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ELINOR WONDERS WHY</w:t>
      </w:r>
    </w:p>
    <w:p w14:paraId="18E5B549" w14:textId="463F7262"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007503">
        <w:rPr>
          <w:rFonts w:ascii="Courier New" w:hAnsi="Courier New" w:cs="Courier New"/>
          <w:sz w:val="24"/>
          <w:szCs w:val="24"/>
        </w:rPr>
        <w:t>55</w:t>
      </w:r>
      <w:r w:rsidR="00843E53">
        <w:rPr>
          <w:rFonts w:ascii="Courier New" w:hAnsi="Courier New" w:cs="Courier New"/>
          <w:sz w:val="24"/>
          <w:szCs w:val="24"/>
        </w:rPr>
        <w:t xml:space="preserve"> A Change of Art</w:t>
      </w:r>
    </w:p>
    <w:p w14:paraId="0B13EF53" w14:textId="7608B4CF" w:rsidR="00843E53" w:rsidRDefault="00843E53" w:rsidP="00637A67">
      <w:pPr>
        <w:spacing w:after="0" w:line="240" w:lineRule="auto"/>
        <w:jc w:val="center"/>
        <w:rPr>
          <w:rFonts w:ascii="Courier New" w:hAnsi="Courier New" w:cs="Courier New"/>
          <w:sz w:val="24"/>
          <w:szCs w:val="24"/>
        </w:rPr>
      </w:pPr>
      <w:r>
        <w:rPr>
          <w:rFonts w:ascii="Courier New" w:hAnsi="Courier New" w:cs="Courier New"/>
          <w:sz w:val="24"/>
          <w:szCs w:val="24"/>
        </w:rPr>
        <w:t>(formerly Pigments of You Imagination)</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71A6EC05"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 </w:t>
      </w:r>
      <w:r w:rsidR="00007503">
        <w:rPr>
          <w:rFonts w:ascii="Courier New" w:hAnsi="Courier New" w:cs="Courier New"/>
          <w:sz w:val="24"/>
          <w:szCs w:val="24"/>
        </w:rPr>
        <w:t>October 2</w:t>
      </w:r>
      <w:r w:rsidR="00231F74">
        <w:rPr>
          <w:rFonts w:ascii="Courier New" w:hAnsi="Courier New" w:cs="Courier New"/>
          <w:sz w:val="24"/>
          <w:szCs w:val="24"/>
        </w:rPr>
        <w:t>8</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71200B15"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372010">
        <w:rPr>
          <w:rFonts w:ascii="Courier New" w:hAnsi="Courier New" w:cs="Courier New"/>
          <w:sz w:val="24"/>
          <w:szCs w:val="24"/>
        </w:rPr>
        <w:t>What colors are in nature</w:t>
      </w:r>
      <w:r w:rsidR="00D50FE3">
        <w:rPr>
          <w:rFonts w:ascii="Courier New" w:hAnsi="Courier New" w:cs="Courier New"/>
          <w:sz w:val="24"/>
          <w:szCs w:val="24"/>
        </w:rPr>
        <w:t>?</w:t>
      </w:r>
    </w:p>
    <w:p w14:paraId="57B2AE81" w14:textId="76161C66"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w:t>
      </w:r>
      <w:r w:rsidR="00007503">
        <w:rPr>
          <w:rFonts w:ascii="Courier New" w:hAnsi="Courier New" w:cs="Courier New"/>
          <w:sz w:val="24"/>
          <w:szCs w:val="24"/>
        </w:rPr>
        <w:t xml:space="preserve"> Mr. Lion’s art class runs out of paint, Elinor and her friends learn to make art using the colors found in nature</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2FEFD8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w:t>
      </w:r>
      <w:r w:rsidR="00007503">
        <w:rPr>
          <w:rFonts w:ascii="Courier New" w:hAnsi="Courier New" w:cs="Courier New"/>
          <w:b/>
          <w:sz w:val="24"/>
          <w:szCs w:val="24"/>
        </w:rPr>
        <w:t>8</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there are many different kinds of living things and how they may be the same or different</w:t>
      </w:r>
      <w:r w:rsidR="00A26AAE">
        <w:rPr>
          <w:rFonts w:ascii="Courier New" w:hAnsi="Courier New" w:cs="Courier New"/>
          <w:sz w:val="24"/>
          <w:szCs w:val="24"/>
        </w:rPr>
        <w:t>. (</w:t>
      </w:r>
      <w:r w:rsidR="00007503">
        <w:rPr>
          <w:rFonts w:ascii="Courier New" w:hAnsi="Courier New" w:cs="Courier New"/>
          <w:sz w:val="24"/>
          <w:szCs w:val="24"/>
        </w:rPr>
        <w:t>Different plants have different colors</w:t>
      </w:r>
      <w:r w:rsidR="00A26AAE">
        <w:rPr>
          <w:rFonts w:ascii="Courier New" w:hAnsi="Courier New" w:cs="Courier New"/>
          <w:sz w:val="24"/>
          <w:szCs w:val="24"/>
        </w:rPr>
        <w:t>.)</w:t>
      </w:r>
    </w:p>
    <w:p w14:paraId="3C1E4B9F" w14:textId="3BCA62A7"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007503">
        <w:rPr>
          <w:rFonts w:ascii="Courier New" w:hAnsi="Courier New" w:cs="Courier New"/>
          <w:b/>
          <w:sz w:val="24"/>
          <w:szCs w:val="24"/>
        </w:rPr>
        <w:t>2</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systems developed in our world often work in similar ways to systems found in the natural world</w:t>
      </w:r>
      <w:r w:rsidR="00B92B5B">
        <w:rPr>
          <w:rFonts w:ascii="Courier New" w:hAnsi="Courier New" w:cs="Courier New"/>
          <w:sz w:val="24"/>
          <w:szCs w:val="24"/>
        </w:rPr>
        <w:t>.</w:t>
      </w:r>
      <w:r w:rsidR="00A26AAE">
        <w:rPr>
          <w:rFonts w:ascii="Courier New" w:hAnsi="Courier New" w:cs="Courier New"/>
          <w:sz w:val="24"/>
          <w:szCs w:val="24"/>
        </w:rPr>
        <w:t xml:space="preserve"> </w:t>
      </w:r>
      <w:commentRangeStart w:id="0"/>
      <w:r w:rsidR="008F3D30">
        <w:rPr>
          <w:rFonts w:ascii="Courier New" w:hAnsi="Courier New" w:cs="Courier New"/>
          <w:sz w:val="24"/>
          <w:szCs w:val="24"/>
        </w:rPr>
        <w:t>(</w:t>
      </w:r>
      <w:r w:rsidR="00007503">
        <w:rPr>
          <w:rFonts w:ascii="Courier New" w:hAnsi="Courier New" w:cs="Courier New"/>
          <w:sz w:val="24"/>
          <w:szCs w:val="24"/>
        </w:rPr>
        <w:t>Elinor and her friends learn that paints have different colors in them, just as plants have different colors in them.</w:t>
      </w:r>
      <w:r w:rsidR="008F3D30">
        <w:rPr>
          <w:rFonts w:ascii="Courier New" w:hAnsi="Courier New" w:cs="Courier New"/>
          <w:sz w:val="24"/>
          <w:szCs w:val="24"/>
        </w:rPr>
        <w:t>)</w:t>
      </w:r>
      <w:commentRangeEnd w:id="0"/>
      <w:r w:rsidR="00236CD4">
        <w:rPr>
          <w:rStyle w:val="CommentReference"/>
        </w:rPr>
        <w:commentReference w:id="0"/>
      </w:r>
    </w:p>
    <w:p w14:paraId="5550B44B" w14:textId="6CC8403A"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w:t>
      </w:r>
      <w:r w:rsidR="00007503">
        <w:rPr>
          <w:rFonts w:ascii="Courier New" w:hAnsi="Courier New" w:cs="Courier New"/>
          <w:sz w:val="24"/>
          <w:szCs w:val="24"/>
        </w:rPr>
        <w:t>Elinor and her friends wonder which plants and other natural items can be used for their art.)</w:t>
      </w:r>
    </w:p>
    <w:p w14:paraId="44FCF9A4" w14:textId="01FAE979" w:rsidR="00637A67" w:rsidRDefault="00CA1C52" w:rsidP="00007503">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w:t>
      </w:r>
      <w:r w:rsidR="00372010">
        <w:rPr>
          <w:rFonts w:ascii="Courier New" w:hAnsi="Courier New" w:cs="Courier New"/>
          <w:sz w:val="24"/>
          <w:szCs w:val="24"/>
        </w:rPr>
        <w:t>Ari</w:t>
      </w:r>
      <w:r w:rsidR="00007503">
        <w:rPr>
          <w:rFonts w:ascii="Courier New" w:hAnsi="Courier New" w:cs="Courier New"/>
          <w:sz w:val="24"/>
          <w:szCs w:val="24"/>
        </w:rPr>
        <w:t xml:space="preserve"> theorize</w:t>
      </w:r>
      <w:r w:rsidR="00372010">
        <w:rPr>
          <w:rFonts w:ascii="Courier New" w:hAnsi="Courier New" w:cs="Courier New"/>
          <w:sz w:val="24"/>
          <w:szCs w:val="24"/>
        </w:rPr>
        <w:t>s, from having stained his</w:t>
      </w:r>
      <w:r w:rsidR="00007503">
        <w:rPr>
          <w:rFonts w:ascii="Courier New" w:hAnsi="Courier New" w:cs="Courier New"/>
          <w:sz w:val="24"/>
          <w:szCs w:val="24"/>
        </w:rPr>
        <w:t xml:space="preserve"> clothes in the past, that some of the most dramatic colors will come from deeply colored </w:t>
      </w:r>
      <w:r w:rsidR="00372010">
        <w:rPr>
          <w:rFonts w:ascii="Courier New" w:hAnsi="Courier New" w:cs="Courier New"/>
          <w:sz w:val="24"/>
          <w:szCs w:val="24"/>
        </w:rPr>
        <w:t>black</w:t>
      </w:r>
      <w:r w:rsidR="00007503">
        <w:rPr>
          <w:rFonts w:ascii="Courier New" w:hAnsi="Courier New" w:cs="Courier New"/>
          <w:sz w:val="24"/>
          <w:szCs w:val="24"/>
        </w:rPr>
        <w:t>berries</w:t>
      </w:r>
      <w:r>
        <w:rPr>
          <w:rFonts w:ascii="Courier New" w:hAnsi="Courier New" w:cs="Courier New"/>
          <w:sz w:val="24"/>
          <w:szCs w:val="24"/>
        </w:rPr>
        <w:t>.)</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295ED7BC"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 xml:space="preserve">EXT. </w:t>
      </w:r>
      <w:r w:rsidR="00007503">
        <w:rPr>
          <w:rFonts w:ascii="Courier New" w:hAnsi="Courier New" w:cs="Courier New"/>
          <w:b/>
          <w:sz w:val="24"/>
          <w:szCs w:val="24"/>
        </w:rPr>
        <w:t>SCHOOLYARD - DAY</w:t>
      </w:r>
    </w:p>
    <w:p w14:paraId="3C63D2F2" w14:textId="422A1A08" w:rsidR="00940F77" w:rsidRDefault="00940F77" w:rsidP="00637A67">
      <w:pPr>
        <w:spacing w:after="0" w:line="240" w:lineRule="auto"/>
        <w:rPr>
          <w:rFonts w:ascii="Courier New" w:hAnsi="Courier New" w:cs="Courier New"/>
          <w:b/>
          <w:sz w:val="24"/>
          <w:szCs w:val="24"/>
        </w:rPr>
      </w:pPr>
    </w:p>
    <w:p w14:paraId="5C8A9B4E" w14:textId="346C69D3" w:rsidR="00014D4E" w:rsidRDefault="00007503" w:rsidP="00637A67">
      <w:pPr>
        <w:spacing w:after="0" w:line="240" w:lineRule="auto"/>
        <w:rPr>
          <w:rFonts w:ascii="Courier New" w:hAnsi="Courier New" w:cs="Courier New"/>
          <w:sz w:val="24"/>
          <w:szCs w:val="24"/>
        </w:rPr>
      </w:pPr>
      <w:r>
        <w:rPr>
          <w:rFonts w:ascii="Courier New" w:hAnsi="Courier New" w:cs="Courier New"/>
          <w:sz w:val="24"/>
          <w:szCs w:val="24"/>
        </w:rPr>
        <w:t>Open on the bright, yellow sun in a blue</w:t>
      </w:r>
      <w:r w:rsidR="004E3D7A">
        <w:rPr>
          <w:rFonts w:ascii="Courier New" w:hAnsi="Courier New" w:cs="Courier New"/>
          <w:sz w:val="24"/>
          <w:szCs w:val="24"/>
        </w:rPr>
        <w:t xml:space="preserve"> streak of</w:t>
      </w:r>
      <w:r>
        <w:rPr>
          <w:rFonts w:ascii="Courier New" w:hAnsi="Courier New" w:cs="Courier New"/>
          <w:sz w:val="24"/>
          <w:szCs w:val="24"/>
        </w:rPr>
        <w:t xml:space="preserve"> sky over a green field, when suddenly a giant paintbrush appears in the foreground to paint a brown tree trunk on the scene.</w:t>
      </w:r>
    </w:p>
    <w:p w14:paraId="28892C26" w14:textId="77777777" w:rsidR="00007503" w:rsidRDefault="00007503" w:rsidP="00637A67">
      <w:pPr>
        <w:spacing w:after="0" w:line="240" w:lineRule="auto"/>
        <w:rPr>
          <w:rFonts w:ascii="Courier New" w:hAnsi="Courier New" w:cs="Courier New"/>
          <w:sz w:val="24"/>
          <w:szCs w:val="24"/>
        </w:rPr>
      </w:pPr>
    </w:p>
    <w:p w14:paraId="1BEAB6B0" w14:textId="01CE0752"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ANGLE ON: We now see that the “scene” was a close-up of Elinor’s painting in progress. She continues carefully painting the trunk.</w:t>
      </w:r>
    </w:p>
    <w:p w14:paraId="5DBEF51B" w14:textId="77777777" w:rsidR="00007503" w:rsidRDefault="00007503" w:rsidP="00637A67">
      <w:pPr>
        <w:spacing w:after="0" w:line="240" w:lineRule="auto"/>
        <w:rPr>
          <w:rFonts w:ascii="Courier New" w:hAnsi="Courier New" w:cs="Courier New"/>
          <w:sz w:val="24"/>
          <w:szCs w:val="24"/>
        </w:rPr>
      </w:pPr>
    </w:p>
    <w:p w14:paraId="57FB8797" w14:textId="1FFCAEF3"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From an even wider view, we see that Elinor is </w:t>
      </w:r>
      <w:r w:rsidR="00843E53">
        <w:rPr>
          <w:rFonts w:ascii="Courier New" w:hAnsi="Courier New" w:cs="Courier New"/>
          <w:sz w:val="24"/>
          <w:szCs w:val="24"/>
        </w:rPr>
        <w:t xml:space="preserve">not the only </w:t>
      </w:r>
      <w:r>
        <w:rPr>
          <w:rFonts w:ascii="Courier New" w:hAnsi="Courier New" w:cs="Courier New"/>
          <w:sz w:val="24"/>
          <w:szCs w:val="24"/>
        </w:rPr>
        <w:t>painter in the schoolyard that day. Her classmates are all standing at their own easels</w:t>
      </w:r>
      <w:r w:rsidR="00B92EAA">
        <w:rPr>
          <w:rFonts w:ascii="Courier New" w:hAnsi="Courier New" w:cs="Courier New"/>
          <w:sz w:val="24"/>
          <w:szCs w:val="24"/>
        </w:rPr>
        <w:t xml:space="preserve"> (</w:t>
      </w:r>
      <w:commentRangeStart w:id="1"/>
      <w:r w:rsidR="00B92EAA">
        <w:rPr>
          <w:rFonts w:ascii="Courier New" w:hAnsi="Courier New" w:cs="Courier New"/>
          <w:sz w:val="24"/>
          <w:szCs w:val="24"/>
        </w:rPr>
        <w:t>wearing white smock or aprons</w:t>
      </w:r>
      <w:commentRangeEnd w:id="1"/>
      <w:r w:rsidR="00236CD4">
        <w:rPr>
          <w:rStyle w:val="CommentReference"/>
        </w:rPr>
        <w:commentReference w:id="1"/>
      </w:r>
      <w:r w:rsidR="00B92EAA">
        <w:rPr>
          <w:rFonts w:ascii="Courier New" w:hAnsi="Courier New" w:cs="Courier New"/>
          <w:sz w:val="24"/>
          <w:szCs w:val="24"/>
        </w:rPr>
        <w:t>)</w:t>
      </w:r>
      <w:r>
        <w:rPr>
          <w:rFonts w:ascii="Courier New" w:hAnsi="Courier New" w:cs="Courier New"/>
          <w:sz w:val="24"/>
          <w:szCs w:val="24"/>
        </w:rPr>
        <w:t>,</w:t>
      </w:r>
      <w:r w:rsidR="00843E53">
        <w:rPr>
          <w:rFonts w:ascii="Courier New" w:hAnsi="Courier New" w:cs="Courier New"/>
          <w:sz w:val="24"/>
          <w:szCs w:val="24"/>
        </w:rPr>
        <w:t xml:space="preserve"> </w:t>
      </w:r>
      <w:r>
        <w:rPr>
          <w:rFonts w:ascii="Courier New" w:hAnsi="Courier New" w:cs="Courier New"/>
          <w:sz w:val="24"/>
          <w:szCs w:val="24"/>
        </w:rPr>
        <w:t>each busily painting something different.</w:t>
      </w:r>
    </w:p>
    <w:p w14:paraId="7EB904BF" w14:textId="77777777" w:rsidR="00007503" w:rsidRDefault="00007503" w:rsidP="00637A67">
      <w:pPr>
        <w:spacing w:after="0" w:line="240" w:lineRule="auto"/>
        <w:rPr>
          <w:rFonts w:ascii="Courier New" w:hAnsi="Courier New" w:cs="Courier New"/>
          <w:sz w:val="24"/>
          <w:szCs w:val="24"/>
        </w:rPr>
      </w:pPr>
    </w:p>
    <w:p w14:paraId="37F7F1EB" w14:textId="63D9C3FD"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Mr. Lion, </w:t>
      </w:r>
      <w:commentRangeStart w:id="2"/>
      <w:r>
        <w:rPr>
          <w:rFonts w:ascii="Courier New" w:hAnsi="Courier New" w:cs="Courier New"/>
          <w:sz w:val="24"/>
          <w:szCs w:val="24"/>
        </w:rPr>
        <w:t xml:space="preserve">the </w:t>
      </w:r>
      <w:r w:rsidR="00BF5D3A">
        <w:rPr>
          <w:rFonts w:ascii="Courier New" w:hAnsi="Courier New" w:cs="Courier New"/>
          <w:sz w:val="24"/>
          <w:szCs w:val="24"/>
        </w:rPr>
        <w:t xml:space="preserve">somewhat dramatic </w:t>
      </w:r>
      <w:r>
        <w:rPr>
          <w:rFonts w:ascii="Courier New" w:hAnsi="Courier New" w:cs="Courier New"/>
          <w:sz w:val="24"/>
          <w:szCs w:val="24"/>
        </w:rPr>
        <w:t>town art teacher</w:t>
      </w:r>
      <w:commentRangeEnd w:id="2"/>
      <w:r w:rsidR="00FC6FC9">
        <w:rPr>
          <w:rStyle w:val="CommentReference"/>
        </w:rPr>
        <w:commentReference w:id="2"/>
      </w:r>
      <w:r>
        <w:rPr>
          <w:rFonts w:ascii="Courier New" w:hAnsi="Courier New" w:cs="Courier New"/>
          <w:sz w:val="24"/>
          <w:szCs w:val="24"/>
        </w:rPr>
        <w:t>, roams from student to student, giving advice and compliments: “</w:t>
      </w:r>
      <w:r w:rsidR="00B444A9">
        <w:rPr>
          <w:rFonts w:ascii="Courier New" w:hAnsi="Courier New" w:cs="Courier New"/>
          <w:sz w:val="24"/>
          <w:szCs w:val="24"/>
        </w:rPr>
        <w:t xml:space="preserve">Ooh, </w:t>
      </w:r>
      <w:proofErr w:type="spellStart"/>
      <w:r w:rsidR="004E3D7A">
        <w:rPr>
          <w:rFonts w:ascii="Courier New" w:hAnsi="Courier New" w:cs="Courier New"/>
          <w:sz w:val="24"/>
          <w:szCs w:val="24"/>
        </w:rPr>
        <w:t>Rollie</w:t>
      </w:r>
      <w:proofErr w:type="spellEnd"/>
      <w:r w:rsidR="00B444A9">
        <w:rPr>
          <w:rFonts w:ascii="Courier New" w:hAnsi="Courier New" w:cs="Courier New"/>
          <w:sz w:val="24"/>
          <w:szCs w:val="24"/>
        </w:rPr>
        <w:t xml:space="preserve">, what a </w:t>
      </w:r>
      <w:commentRangeStart w:id="4"/>
      <w:r w:rsidR="00B444A9">
        <w:rPr>
          <w:rFonts w:ascii="Courier New" w:hAnsi="Courier New" w:cs="Courier New"/>
          <w:sz w:val="24"/>
          <w:szCs w:val="24"/>
        </w:rPr>
        <w:t xml:space="preserve">great-looking </w:t>
      </w:r>
      <w:proofErr w:type="gramStart"/>
      <w:r w:rsidR="004E3D7A">
        <w:rPr>
          <w:rFonts w:ascii="Courier New" w:hAnsi="Courier New" w:cs="Courier New"/>
          <w:sz w:val="24"/>
          <w:szCs w:val="24"/>
        </w:rPr>
        <w:t>sunrise</w:t>
      </w:r>
      <w:r w:rsidR="00B444A9">
        <w:rPr>
          <w:rFonts w:ascii="Courier New" w:hAnsi="Courier New" w:cs="Courier New"/>
          <w:sz w:val="24"/>
          <w:szCs w:val="24"/>
        </w:rPr>
        <w:t>!...</w:t>
      </w:r>
      <w:commentRangeEnd w:id="4"/>
      <w:proofErr w:type="gramEnd"/>
      <w:r w:rsidR="00236CD4">
        <w:rPr>
          <w:rStyle w:val="CommentReference"/>
        </w:rPr>
        <w:commentReference w:id="4"/>
      </w:r>
      <w:r w:rsidR="004E3D7A">
        <w:rPr>
          <w:rFonts w:ascii="Courier New" w:hAnsi="Courier New" w:cs="Courier New"/>
          <w:sz w:val="24"/>
          <w:szCs w:val="24"/>
        </w:rPr>
        <w:t>Sheila</w:t>
      </w:r>
      <w:r w:rsidR="00B444A9">
        <w:rPr>
          <w:rFonts w:ascii="Courier New" w:hAnsi="Courier New" w:cs="Courier New"/>
          <w:sz w:val="24"/>
          <w:szCs w:val="24"/>
        </w:rPr>
        <w:t xml:space="preserve">, look at those melting clocks, how unusual!...Nice job, Ari! That apple looks </w:t>
      </w:r>
      <w:r w:rsidR="004E3D7A">
        <w:rPr>
          <w:rFonts w:ascii="Courier New" w:hAnsi="Courier New" w:cs="Courier New"/>
          <w:sz w:val="24"/>
          <w:szCs w:val="24"/>
        </w:rPr>
        <w:t>tasty</w:t>
      </w:r>
      <w:r w:rsidR="00B444A9">
        <w:rPr>
          <w:rFonts w:ascii="Courier New" w:hAnsi="Courier New" w:cs="Courier New"/>
          <w:sz w:val="24"/>
          <w:szCs w:val="24"/>
        </w:rPr>
        <w:t xml:space="preserve"> enough to eat, but I’m not going to, because it’s a painting.”</w:t>
      </w:r>
    </w:p>
    <w:p w14:paraId="46E91E78" w14:textId="77777777" w:rsidR="00D1568A" w:rsidRDefault="00D1568A" w:rsidP="00637A67">
      <w:pPr>
        <w:spacing w:after="0" w:line="240" w:lineRule="auto"/>
        <w:rPr>
          <w:rFonts w:ascii="Courier New" w:hAnsi="Courier New" w:cs="Courier New"/>
          <w:sz w:val="24"/>
          <w:szCs w:val="24"/>
        </w:rPr>
      </w:pPr>
    </w:p>
    <w:p w14:paraId="7842C518" w14:textId="46AAEC4B"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Ari tells Elinor that he decided to paint an apple because bats love fruit. “And I love nature!” says Elinor. That’s why I’m painting the outdoors.”</w:t>
      </w:r>
    </w:p>
    <w:p w14:paraId="2637D02A" w14:textId="77777777" w:rsidR="00D1568A" w:rsidRDefault="00D1568A" w:rsidP="00637A67">
      <w:pPr>
        <w:spacing w:after="0" w:line="240" w:lineRule="auto"/>
        <w:rPr>
          <w:rFonts w:ascii="Courier New" w:hAnsi="Courier New" w:cs="Courier New"/>
          <w:sz w:val="24"/>
          <w:szCs w:val="24"/>
        </w:rPr>
      </w:pPr>
    </w:p>
    <w:p w14:paraId="4639A9B5" w14:textId="612E9AC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“Me too!” says Olive, and she turns her painting around to face Elinor. Elinor gasps -- Olive’s nature painting is great! Her trees really look like trees. Elinor starts to feel a little discouraged, but Mr. Lion reassures her that art can’t be “good” or “bad” –- it’s just your own way of showing how much you love what you’re painting. “Okay,” says Elinor. “Then I need to make a painting that really shows how much I love nature.”</w:t>
      </w:r>
    </w:p>
    <w:p w14:paraId="53F3BEFF" w14:textId="77777777" w:rsidR="00D1568A" w:rsidRDefault="00D1568A" w:rsidP="00637A67">
      <w:pPr>
        <w:spacing w:after="0" w:line="240" w:lineRule="auto"/>
        <w:rPr>
          <w:rFonts w:ascii="Courier New" w:hAnsi="Courier New" w:cs="Courier New"/>
          <w:sz w:val="24"/>
          <w:szCs w:val="24"/>
        </w:rPr>
      </w:pPr>
    </w:p>
    <w:p w14:paraId="48F31128" w14:textId="02C701A6"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She squints at the painting, sizing up her next brushstroke, then reaches down to grab a cup of green paint. But when she pulls her brush out of the cup, it’s still clean. She’s out of green paint. So she walks her cup over to the table where Mr. Lion keeps his art supplies, grabs the squeeze bottle of green paint, and tries to refill her cup, only to find that the bottle is out of paint as well. “That’s okay,” she says. “Maybe I can make the leaves yellow, like in autumn.” But the yellow paint is also gone!</w:t>
      </w:r>
    </w:p>
    <w:p w14:paraId="2079FC0B" w14:textId="77777777" w:rsidR="00D1568A" w:rsidRDefault="00D1568A" w:rsidP="00637A67">
      <w:pPr>
        <w:spacing w:after="0" w:line="240" w:lineRule="auto"/>
        <w:rPr>
          <w:rFonts w:ascii="Courier New" w:hAnsi="Courier New" w:cs="Courier New"/>
          <w:sz w:val="24"/>
          <w:szCs w:val="24"/>
        </w:rPr>
      </w:pPr>
    </w:p>
    <w:p w14:paraId="2796F401" w14:textId="7DDFA1E0"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Just then, Ari comes to Mr. Lion’s art table, looking for more red paint for his apple and finding none. A few other kids gather around, all ready to reload their paint cups, all disappointed as they realize the class has used up all of the paint.</w:t>
      </w:r>
    </w:p>
    <w:p w14:paraId="6FAA933E" w14:textId="77777777" w:rsidR="00D1568A" w:rsidRDefault="00D1568A" w:rsidP="00637A67">
      <w:pPr>
        <w:spacing w:after="0" w:line="240" w:lineRule="auto"/>
        <w:rPr>
          <w:rFonts w:ascii="Courier New" w:hAnsi="Courier New" w:cs="Courier New"/>
          <w:sz w:val="24"/>
          <w:szCs w:val="24"/>
        </w:rPr>
      </w:pPr>
    </w:p>
    <w:p w14:paraId="265ADF19" w14:textId="56C28262"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“But now I can’t finish painting my rainbow!” says Sally Beaver.</w:t>
      </w:r>
    </w:p>
    <w:p w14:paraId="072D8632" w14:textId="77777777" w:rsidR="00860A52" w:rsidRDefault="00860A52" w:rsidP="00637A67">
      <w:pPr>
        <w:spacing w:after="0" w:line="240" w:lineRule="auto"/>
        <w:rPr>
          <w:rFonts w:ascii="Courier New" w:hAnsi="Courier New" w:cs="Courier New"/>
          <w:sz w:val="24"/>
          <w:szCs w:val="24"/>
        </w:rPr>
      </w:pPr>
    </w:p>
    <w:p w14:paraId="075209A3" w14:textId="57D9803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w:t>
      </w:r>
      <w:r w:rsidR="00860A52">
        <w:rPr>
          <w:rFonts w:ascii="Courier New" w:hAnsi="Courier New" w:cs="Courier New"/>
          <w:sz w:val="24"/>
          <w:szCs w:val="24"/>
        </w:rPr>
        <w:t>And</w:t>
      </w:r>
      <w:r>
        <w:rPr>
          <w:rFonts w:ascii="Courier New" w:hAnsi="Courier New" w:cs="Courier New"/>
          <w:sz w:val="24"/>
          <w:szCs w:val="24"/>
        </w:rPr>
        <w:t xml:space="preserve"> how will I finish </w:t>
      </w:r>
      <w:r w:rsidR="00860A52">
        <w:rPr>
          <w:rFonts w:ascii="Courier New" w:hAnsi="Courier New" w:cs="Courier New"/>
          <w:sz w:val="24"/>
          <w:szCs w:val="24"/>
        </w:rPr>
        <w:t>painting my mom?” asks Camilla Dromedary</w:t>
      </w:r>
      <w:r w:rsidR="004E3D7A">
        <w:rPr>
          <w:rFonts w:ascii="Courier New" w:hAnsi="Courier New" w:cs="Courier New"/>
          <w:sz w:val="24"/>
          <w:szCs w:val="24"/>
        </w:rPr>
        <w:t>, holding up a half-finished portrait</w:t>
      </w:r>
      <w:r w:rsidR="00860A52">
        <w:rPr>
          <w:rFonts w:ascii="Courier New" w:hAnsi="Courier New" w:cs="Courier New"/>
          <w:sz w:val="24"/>
          <w:szCs w:val="24"/>
        </w:rPr>
        <w:t xml:space="preserve">. “There’s no paint left for her hump! Now she </w:t>
      </w:r>
      <w:del w:id="5" w:author="Anne E. Lund" w:date="2019-11-07T10:12:00Z">
        <w:r w:rsidR="00860A52" w:rsidDel="00236CD4">
          <w:rPr>
            <w:rFonts w:ascii="Courier New" w:hAnsi="Courier New" w:cs="Courier New"/>
            <w:sz w:val="24"/>
            <w:szCs w:val="24"/>
          </w:rPr>
          <w:delText xml:space="preserve">just </w:delText>
        </w:r>
      </w:del>
      <w:r w:rsidR="00860A52">
        <w:rPr>
          <w:rFonts w:ascii="Courier New" w:hAnsi="Courier New" w:cs="Courier New"/>
          <w:sz w:val="24"/>
          <w:szCs w:val="24"/>
        </w:rPr>
        <w:t>looks like a horse!”</w:t>
      </w:r>
    </w:p>
    <w:p w14:paraId="3617AC1D" w14:textId="77777777" w:rsidR="00014D4E" w:rsidRDefault="00014D4E" w:rsidP="00637A67">
      <w:pPr>
        <w:spacing w:after="0" w:line="240" w:lineRule="auto"/>
        <w:rPr>
          <w:rFonts w:ascii="Courier New" w:hAnsi="Courier New" w:cs="Courier New"/>
          <w:sz w:val="24"/>
          <w:szCs w:val="24"/>
        </w:rPr>
      </w:pPr>
    </w:p>
    <w:p w14:paraId="5F88C86E" w14:textId="1631411F"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 xml:space="preserve">“And I can’t finish my painting of a blizzard!” says Bodie Hippopotamus. “Oh wait -- I guess I can just leave </w:t>
      </w:r>
      <w:r w:rsidR="00B92EAA">
        <w:rPr>
          <w:rFonts w:ascii="Courier New" w:hAnsi="Courier New" w:cs="Courier New"/>
          <w:sz w:val="24"/>
          <w:szCs w:val="24"/>
        </w:rPr>
        <w:t>it</w:t>
      </w:r>
      <w:r>
        <w:rPr>
          <w:rFonts w:ascii="Courier New" w:hAnsi="Courier New" w:cs="Courier New"/>
          <w:sz w:val="24"/>
          <w:szCs w:val="24"/>
        </w:rPr>
        <w:t xml:space="preserve"> white.”</w:t>
      </w:r>
    </w:p>
    <w:p w14:paraId="3B8C1A18" w14:textId="77777777" w:rsidR="00007503" w:rsidRDefault="00007503" w:rsidP="00637A67">
      <w:pPr>
        <w:spacing w:after="0" w:line="240" w:lineRule="auto"/>
        <w:rPr>
          <w:rFonts w:ascii="Courier New" w:hAnsi="Courier New" w:cs="Courier New"/>
          <w:sz w:val="24"/>
          <w:szCs w:val="24"/>
        </w:rPr>
      </w:pPr>
    </w:p>
    <w:p w14:paraId="0E62BE7D" w14:textId="4E17B037" w:rsidR="00BD6282" w:rsidRDefault="00860A52" w:rsidP="00637A67">
      <w:pPr>
        <w:spacing w:after="0" w:line="240" w:lineRule="auto"/>
        <w:rPr>
          <w:rFonts w:ascii="Courier New" w:hAnsi="Courier New" w:cs="Courier New"/>
          <w:sz w:val="24"/>
          <w:szCs w:val="24"/>
        </w:rPr>
      </w:pPr>
      <w:commentRangeStart w:id="6"/>
      <w:commentRangeStart w:id="7"/>
      <w:r>
        <w:rPr>
          <w:rFonts w:ascii="Courier New" w:hAnsi="Courier New" w:cs="Courier New"/>
          <w:sz w:val="24"/>
          <w:szCs w:val="24"/>
        </w:rPr>
        <w:t>“Oh no!” cries Mr. Lion. “We’re all out of paint! I knew I should have bought more! Oh, it’s a disaster!”</w:t>
      </w:r>
      <w:r w:rsidR="00BD6282">
        <w:rPr>
          <w:rFonts w:ascii="Courier New" w:hAnsi="Courier New" w:cs="Courier New"/>
          <w:sz w:val="24"/>
          <w:szCs w:val="24"/>
        </w:rPr>
        <w:t xml:space="preserve"> He sobs dramatically and seems to be more upset than the kids, prompting Ari to try to comfort him. But when he leans forward to put his hand on Mr. Lion’s shoulder, an oblivious Mr. Lion stands up and keeps sobbing.</w:t>
      </w:r>
      <w:commentRangeEnd w:id="6"/>
      <w:r w:rsidR="00236CD4">
        <w:rPr>
          <w:rStyle w:val="CommentReference"/>
        </w:rPr>
        <w:commentReference w:id="6"/>
      </w:r>
      <w:commentRangeEnd w:id="7"/>
      <w:r w:rsidR="00A90FFC">
        <w:rPr>
          <w:rStyle w:val="CommentReference"/>
        </w:rPr>
        <w:commentReference w:id="7"/>
      </w:r>
      <w:r w:rsidR="00BD6282">
        <w:rPr>
          <w:rFonts w:ascii="Courier New" w:hAnsi="Courier New" w:cs="Courier New"/>
          <w:sz w:val="24"/>
          <w:szCs w:val="24"/>
        </w:rPr>
        <w:t xml:space="preserve"> This causes Ari to</w:t>
      </w:r>
      <w:r w:rsidR="004E3D7A">
        <w:rPr>
          <w:rFonts w:ascii="Courier New" w:hAnsi="Courier New" w:cs="Courier New"/>
          <w:sz w:val="24"/>
          <w:szCs w:val="24"/>
        </w:rPr>
        <w:t xml:space="preserve"> miss and</w:t>
      </w:r>
      <w:r w:rsidR="00BD6282">
        <w:rPr>
          <w:rFonts w:ascii="Courier New" w:hAnsi="Courier New" w:cs="Courier New"/>
          <w:sz w:val="24"/>
          <w:szCs w:val="24"/>
        </w:rPr>
        <w:t xml:space="preserve"> fall into the grass.</w:t>
      </w:r>
    </w:p>
    <w:p w14:paraId="164A5CA7" w14:textId="77777777" w:rsidR="00BD6282" w:rsidRDefault="00BD6282" w:rsidP="00637A67">
      <w:pPr>
        <w:spacing w:after="0" w:line="240" w:lineRule="auto"/>
        <w:rPr>
          <w:rFonts w:ascii="Courier New" w:hAnsi="Courier New" w:cs="Courier New"/>
          <w:sz w:val="24"/>
          <w:szCs w:val="24"/>
        </w:rPr>
      </w:pPr>
    </w:p>
    <w:p w14:paraId="714319B3"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When he stands up, Elinor notices something. “Ari,” she says, “your smock has green stains on it!”</w:t>
      </w:r>
    </w:p>
    <w:p w14:paraId="7B82451D" w14:textId="77777777" w:rsidR="00BD6282" w:rsidRDefault="00BD6282" w:rsidP="00637A67">
      <w:pPr>
        <w:spacing w:after="0" w:line="240" w:lineRule="auto"/>
        <w:rPr>
          <w:rFonts w:ascii="Courier New" w:hAnsi="Courier New" w:cs="Courier New"/>
          <w:sz w:val="24"/>
          <w:szCs w:val="24"/>
        </w:rPr>
      </w:pPr>
    </w:p>
    <w:p w14:paraId="4DE73968"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“Sure,” he says. “That’s what it’s for -- to keep my clothes clean!”</w:t>
      </w:r>
    </w:p>
    <w:p w14:paraId="12042B6A" w14:textId="77777777" w:rsidR="00BD6282" w:rsidRDefault="00BD6282" w:rsidP="00637A67">
      <w:pPr>
        <w:spacing w:after="0" w:line="240" w:lineRule="auto"/>
        <w:rPr>
          <w:rFonts w:ascii="Courier New" w:hAnsi="Courier New" w:cs="Courier New"/>
          <w:sz w:val="24"/>
          <w:szCs w:val="24"/>
        </w:rPr>
      </w:pPr>
    </w:p>
    <w:p w14:paraId="6F83660E"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Olive catches on. “But you didn’t use green paint today,” she points out.</w:t>
      </w:r>
    </w:p>
    <w:p w14:paraId="544ADBAA" w14:textId="77777777" w:rsidR="00BD6282" w:rsidRDefault="00BD6282" w:rsidP="00637A67">
      <w:pPr>
        <w:spacing w:after="0" w:line="240" w:lineRule="auto"/>
        <w:rPr>
          <w:rFonts w:ascii="Courier New" w:hAnsi="Courier New" w:cs="Courier New"/>
          <w:sz w:val="24"/>
          <w:szCs w:val="24"/>
        </w:rPr>
      </w:pPr>
    </w:p>
    <w:p w14:paraId="7F10C1A4" w14:textId="6127084A" w:rsidR="00860A5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CU: Elinor looks closer and finds a blade of grass still stuck to Ari’s smock. “The green isn’t paint,” she says, holding up the blade of grass</w:t>
      </w:r>
      <w:commentRangeStart w:id="8"/>
      <w:r>
        <w:rPr>
          <w:rFonts w:ascii="Courier New" w:hAnsi="Courier New" w:cs="Courier New"/>
          <w:sz w:val="24"/>
          <w:szCs w:val="24"/>
        </w:rPr>
        <w:t xml:space="preserve">. “It’s from the grass! That’s SO INTERESTING! </w:t>
      </w:r>
      <w:commentRangeStart w:id="9"/>
      <w:r>
        <w:rPr>
          <w:rFonts w:ascii="Courier New" w:hAnsi="Courier New" w:cs="Courier New"/>
          <w:sz w:val="24"/>
          <w:szCs w:val="24"/>
        </w:rPr>
        <w:t>I wonder...”.</w:t>
      </w:r>
      <w:commentRangeEnd w:id="8"/>
      <w:r w:rsidR="00CE7FAA">
        <w:rPr>
          <w:rStyle w:val="CommentReference"/>
        </w:rPr>
        <w:commentReference w:id="8"/>
      </w:r>
      <w:commentRangeEnd w:id="9"/>
      <w:r w:rsidR="00FB440A">
        <w:rPr>
          <w:rStyle w:val="CommentReference"/>
        </w:rPr>
        <w:commentReference w:id="9"/>
      </w:r>
    </w:p>
    <w:p w14:paraId="0940E0A3" w14:textId="77777777" w:rsidR="00BD6282" w:rsidRDefault="00BD6282" w:rsidP="00637A67">
      <w:pPr>
        <w:spacing w:after="0" w:line="240" w:lineRule="auto"/>
        <w:rPr>
          <w:rFonts w:ascii="Courier New" w:hAnsi="Courier New" w:cs="Courier New"/>
          <w:sz w:val="24"/>
          <w:szCs w:val="24"/>
        </w:rPr>
      </w:pPr>
    </w:p>
    <w:p w14:paraId="18F68EC8" w14:textId="0619F3CC" w:rsidR="00BD6282" w:rsidRDefault="00BD6282" w:rsidP="00637A67">
      <w:pPr>
        <w:spacing w:after="0" w:line="240" w:lineRule="auto"/>
        <w:rPr>
          <w:rFonts w:ascii="Courier New" w:hAnsi="Courier New" w:cs="Courier New"/>
          <w:sz w:val="24"/>
          <w:szCs w:val="24"/>
        </w:rPr>
      </w:pPr>
      <w:commentRangeStart w:id="10"/>
      <w:r>
        <w:rPr>
          <w:rFonts w:ascii="Courier New" w:hAnsi="Courier New" w:cs="Courier New"/>
          <w:sz w:val="24"/>
          <w:szCs w:val="24"/>
        </w:rPr>
        <w:t>The kids follow Elinor over to her canvas, where she presses and wipes the blade of grass in the spot where she wanted to paint a green leaf. Sure enough, it leaves a faint green stain on her canvas! “Maybe if we can’t use paint to make our nature pictures,” Elinor suggests, “we can use nature!”</w:t>
      </w:r>
    </w:p>
    <w:p w14:paraId="2CAA9DE5" w14:textId="77777777" w:rsidR="00BD6282" w:rsidRDefault="00BD6282" w:rsidP="00637A67">
      <w:pPr>
        <w:spacing w:after="0" w:line="240" w:lineRule="auto"/>
        <w:rPr>
          <w:rFonts w:ascii="Courier New" w:hAnsi="Courier New" w:cs="Courier New"/>
          <w:sz w:val="24"/>
          <w:szCs w:val="24"/>
        </w:rPr>
      </w:pPr>
    </w:p>
    <w:p w14:paraId="28782A4B" w14:textId="3AEDE01A"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 xml:space="preserve">It’s a fun rush around the schoolyard to find natural items that leave colors on the canvases. With Mr. Lion’s approval and help, they get reds and purples from </w:t>
      </w:r>
      <w:commentRangeStart w:id="11"/>
      <w:r>
        <w:rPr>
          <w:rFonts w:ascii="Courier New" w:hAnsi="Courier New" w:cs="Courier New"/>
          <w:sz w:val="24"/>
          <w:szCs w:val="24"/>
        </w:rPr>
        <w:t>small berries</w:t>
      </w:r>
      <w:commentRangeEnd w:id="11"/>
      <w:r w:rsidR="00FB440A">
        <w:rPr>
          <w:rStyle w:val="CommentReference"/>
        </w:rPr>
        <w:commentReference w:id="11"/>
      </w:r>
      <w:r>
        <w:rPr>
          <w:rFonts w:ascii="Courier New" w:hAnsi="Courier New" w:cs="Courier New"/>
          <w:sz w:val="24"/>
          <w:szCs w:val="24"/>
        </w:rPr>
        <w:t>, brown from dirt,</w:t>
      </w:r>
      <w:r w:rsidR="004E3D7A">
        <w:rPr>
          <w:rFonts w:ascii="Courier New" w:hAnsi="Courier New" w:cs="Courier New"/>
          <w:sz w:val="24"/>
          <w:szCs w:val="24"/>
        </w:rPr>
        <w:t xml:space="preserve"> yellow from sunflower petals, </w:t>
      </w:r>
      <w:commentRangeStart w:id="12"/>
      <w:r w:rsidR="004E3D7A">
        <w:rPr>
          <w:rFonts w:ascii="Courier New" w:hAnsi="Courier New" w:cs="Courier New"/>
          <w:sz w:val="24"/>
          <w:szCs w:val="24"/>
        </w:rPr>
        <w:t>and</w:t>
      </w:r>
      <w:r>
        <w:rPr>
          <w:rFonts w:ascii="Courier New" w:hAnsi="Courier New" w:cs="Courier New"/>
          <w:sz w:val="24"/>
          <w:szCs w:val="24"/>
        </w:rPr>
        <w:t xml:space="preserve"> gray and black from the ash of a tree that has burned down</w:t>
      </w:r>
      <w:commentRangeEnd w:id="12"/>
      <w:r w:rsidR="00FB440A">
        <w:rPr>
          <w:rStyle w:val="CommentReference"/>
        </w:rPr>
        <w:commentReference w:id="12"/>
      </w:r>
      <w:r w:rsidR="00AB2CCB">
        <w:rPr>
          <w:rFonts w:ascii="Courier New" w:hAnsi="Courier New" w:cs="Courier New"/>
          <w:sz w:val="24"/>
          <w:szCs w:val="24"/>
        </w:rPr>
        <w:t>.</w:t>
      </w:r>
      <w:commentRangeEnd w:id="10"/>
      <w:r w:rsidR="00CE7FAA">
        <w:rPr>
          <w:rStyle w:val="CommentReference"/>
        </w:rPr>
        <w:commentReference w:id="10"/>
      </w:r>
    </w:p>
    <w:p w14:paraId="24BC11C0" w14:textId="77777777" w:rsidR="00AB2CCB" w:rsidRDefault="00AB2CCB" w:rsidP="00637A67">
      <w:pPr>
        <w:spacing w:after="0" w:line="240" w:lineRule="auto"/>
        <w:rPr>
          <w:rFonts w:ascii="Courier New" w:hAnsi="Courier New" w:cs="Courier New"/>
          <w:sz w:val="24"/>
          <w:szCs w:val="24"/>
        </w:rPr>
      </w:pPr>
    </w:p>
    <w:p w14:paraId="05F2EFF4" w14:textId="5F0C20A3" w:rsidR="00AB2CCB" w:rsidRDefault="00AB2CCB" w:rsidP="00637A67">
      <w:pPr>
        <w:spacing w:after="0" w:line="240" w:lineRule="auto"/>
        <w:rPr>
          <w:rFonts w:ascii="Courier New" w:hAnsi="Courier New" w:cs="Courier New"/>
          <w:sz w:val="24"/>
          <w:szCs w:val="24"/>
        </w:rPr>
      </w:pPr>
      <w:commentRangeStart w:id="13"/>
      <w:r>
        <w:rPr>
          <w:rFonts w:ascii="Courier New" w:hAnsi="Courier New" w:cs="Courier New"/>
          <w:sz w:val="24"/>
          <w:szCs w:val="24"/>
        </w:rPr>
        <w:t>Olive asks if maybe they can find some of the other colors in the fruits and vegetables in their lunchboxes, and soon they’ve added the deep green of spinach, pink from beets, and orange from carrots and sweet potatoes.</w:t>
      </w:r>
      <w:commentRangeEnd w:id="13"/>
      <w:r w:rsidR="00FB440A">
        <w:rPr>
          <w:rStyle w:val="CommentReference"/>
        </w:rPr>
        <w:commentReference w:id="13"/>
      </w:r>
    </w:p>
    <w:p w14:paraId="755607E8" w14:textId="77777777" w:rsidR="00372010" w:rsidRDefault="00372010" w:rsidP="00637A67">
      <w:pPr>
        <w:spacing w:after="0" w:line="240" w:lineRule="auto"/>
        <w:rPr>
          <w:rFonts w:ascii="Courier New" w:hAnsi="Courier New" w:cs="Courier New"/>
          <w:sz w:val="24"/>
          <w:szCs w:val="24"/>
        </w:rPr>
      </w:pPr>
    </w:p>
    <w:p w14:paraId="007A430D" w14:textId="51A4F343" w:rsidR="00372010" w:rsidRDefault="00372010" w:rsidP="00637A67">
      <w:pPr>
        <w:spacing w:after="0" w:line="240" w:lineRule="auto"/>
        <w:rPr>
          <w:rFonts w:ascii="Courier New" w:hAnsi="Courier New" w:cs="Courier New"/>
          <w:sz w:val="24"/>
          <w:szCs w:val="24"/>
        </w:rPr>
      </w:pPr>
      <w:r>
        <w:rPr>
          <w:rFonts w:ascii="Courier New" w:hAnsi="Courier New" w:cs="Courier New"/>
          <w:sz w:val="24"/>
          <w:szCs w:val="24"/>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14:paraId="6F4D031D" w14:textId="77777777" w:rsidR="00AB2CCB" w:rsidRDefault="00AB2CCB" w:rsidP="00637A67">
      <w:pPr>
        <w:spacing w:after="0" w:line="240" w:lineRule="auto"/>
        <w:rPr>
          <w:rFonts w:ascii="Courier New" w:hAnsi="Courier New" w:cs="Courier New"/>
          <w:sz w:val="24"/>
          <w:szCs w:val="24"/>
        </w:rPr>
      </w:pPr>
    </w:p>
    <w:p w14:paraId="787D5549" w14:textId="52BB1551"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The colors are not as solid or bold as paints; not to mention, they’re not as easy to paint with. But how cool is it, Elinor points out, that they can make a picture of nature</w:t>
      </w:r>
      <w:r w:rsidR="004E3D7A">
        <w:rPr>
          <w:rFonts w:ascii="Courier New" w:hAnsi="Courier New" w:cs="Courier New"/>
          <w:sz w:val="24"/>
          <w:szCs w:val="24"/>
        </w:rPr>
        <w:t xml:space="preserve"> --</w:t>
      </w:r>
      <w:r>
        <w:rPr>
          <w:rFonts w:ascii="Courier New" w:hAnsi="Courier New" w:cs="Courier New"/>
          <w:sz w:val="24"/>
          <w:szCs w:val="24"/>
        </w:rPr>
        <w:t xml:space="preserve"> using </w:t>
      </w:r>
      <w:r w:rsidR="00103C54">
        <w:rPr>
          <w:rFonts w:ascii="Courier New" w:hAnsi="Courier New" w:cs="Courier New"/>
          <w:sz w:val="24"/>
          <w:szCs w:val="24"/>
        </w:rPr>
        <w:t xml:space="preserve">colors made </w:t>
      </w:r>
      <w:r w:rsidR="00103C54" w:rsidRPr="004E3D7A">
        <w:rPr>
          <w:rFonts w:ascii="Courier New" w:hAnsi="Courier New" w:cs="Courier New"/>
          <w:i/>
          <w:sz w:val="24"/>
          <w:szCs w:val="24"/>
        </w:rPr>
        <w:t>by</w:t>
      </w:r>
      <w:r w:rsidR="00103C54">
        <w:rPr>
          <w:rFonts w:ascii="Courier New" w:hAnsi="Courier New" w:cs="Courier New"/>
          <w:sz w:val="24"/>
          <w:szCs w:val="24"/>
        </w:rPr>
        <w:t xml:space="preserve"> nature</w:t>
      </w:r>
      <w:r>
        <w:rPr>
          <w:rFonts w:ascii="Courier New" w:hAnsi="Courier New" w:cs="Courier New"/>
          <w:sz w:val="24"/>
          <w:szCs w:val="24"/>
        </w:rPr>
        <w:t>?</w:t>
      </w:r>
    </w:p>
    <w:p w14:paraId="710EF819" w14:textId="77777777" w:rsidR="00BD6282" w:rsidRDefault="00BD6282" w:rsidP="00637A67">
      <w:pPr>
        <w:spacing w:after="0" w:line="240" w:lineRule="auto"/>
        <w:rPr>
          <w:rFonts w:ascii="Courier New" w:hAnsi="Courier New" w:cs="Courier New"/>
          <w:sz w:val="24"/>
          <w:szCs w:val="24"/>
        </w:rPr>
      </w:pPr>
    </w:p>
    <w:p w14:paraId="68CE3D06" w14:textId="26AF7EDD" w:rsidR="00E55164" w:rsidRDefault="00103C54" w:rsidP="00637A67">
      <w:pPr>
        <w:spacing w:after="0" w:line="240" w:lineRule="auto"/>
        <w:rPr>
          <w:rFonts w:ascii="Courier New" w:hAnsi="Courier New" w:cs="Courier New"/>
          <w:sz w:val="24"/>
          <w:szCs w:val="24"/>
        </w:rPr>
      </w:pPr>
      <w:r>
        <w:rPr>
          <w:rFonts w:ascii="Courier New" w:hAnsi="Courier New" w:cs="Courier New"/>
          <w:sz w:val="24"/>
          <w:szCs w:val="24"/>
        </w:rPr>
        <w:t>“</w:t>
      </w:r>
      <w:r w:rsidR="00E55164">
        <w:rPr>
          <w:rFonts w:ascii="Courier New" w:hAnsi="Courier New" w:cs="Courier New"/>
          <w:sz w:val="24"/>
          <w:szCs w:val="24"/>
        </w:rPr>
        <w:t>You know,</w:t>
      </w:r>
      <w:r>
        <w:rPr>
          <w:rFonts w:ascii="Courier New" w:hAnsi="Courier New" w:cs="Courier New"/>
          <w:sz w:val="24"/>
          <w:szCs w:val="24"/>
        </w:rPr>
        <w:t>” says Mr. Lion enthusiastically,</w:t>
      </w:r>
      <w:r w:rsidR="00E55164">
        <w:rPr>
          <w:rFonts w:ascii="Courier New" w:hAnsi="Courier New" w:cs="Courier New"/>
          <w:sz w:val="24"/>
          <w:szCs w:val="24"/>
        </w:rPr>
        <w:t xml:space="preserve"> </w:t>
      </w:r>
      <w:r>
        <w:rPr>
          <w:rFonts w:ascii="Courier New" w:hAnsi="Courier New" w:cs="Courier New"/>
          <w:sz w:val="24"/>
          <w:szCs w:val="24"/>
        </w:rPr>
        <w:t>“</w:t>
      </w:r>
      <w:r w:rsidR="00E55164">
        <w:rPr>
          <w:rFonts w:ascii="Courier New" w:hAnsi="Courier New" w:cs="Courier New"/>
          <w:sz w:val="24"/>
          <w:szCs w:val="24"/>
        </w:rPr>
        <w:t xml:space="preserve">back before you could buy paint in a </w:t>
      </w:r>
      <w:r>
        <w:rPr>
          <w:rFonts w:ascii="Courier New" w:hAnsi="Courier New" w:cs="Courier New"/>
          <w:sz w:val="24"/>
          <w:szCs w:val="24"/>
        </w:rPr>
        <w:t>bottle</w:t>
      </w:r>
      <w:r w:rsidR="00E55164">
        <w:rPr>
          <w:rFonts w:ascii="Courier New" w:hAnsi="Courier New" w:cs="Courier New"/>
          <w:sz w:val="24"/>
          <w:szCs w:val="24"/>
        </w:rPr>
        <w:t xml:space="preserve">, </w:t>
      </w:r>
      <w:commentRangeStart w:id="14"/>
      <w:r>
        <w:rPr>
          <w:rFonts w:ascii="Courier New" w:hAnsi="Courier New" w:cs="Courier New"/>
          <w:sz w:val="24"/>
          <w:szCs w:val="24"/>
        </w:rPr>
        <w:t xml:space="preserve">they </w:t>
      </w:r>
      <w:commentRangeEnd w:id="14"/>
      <w:r w:rsidR="00FB440A">
        <w:rPr>
          <w:rStyle w:val="CommentReference"/>
        </w:rPr>
        <w:commentReference w:id="14"/>
      </w:r>
      <w:r>
        <w:rPr>
          <w:rFonts w:ascii="Courier New" w:hAnsi="Courier New" w:cs="Courier New"/>
          <w:sz w:val="24"/>
          <w:szCs w:val="24"/>
        </w:rPr>
        <w:t>used to paint using nature!”</w:t>
      </w:r>
    </w:p>
    <w:p w14:paraId="6E2DB664" w14:textId="77777777" w:rsidR="004E3D7A" w:rsidRDefault="004E3D7A" w:rsidP="00637A67">
      <w:pPr>
        <w:spacing w:after="0" w:line="240" w:lineRule="auto"/>
        <w:rPr>
          <w:rFonts w:ascii="Courier New" w:hAnsi="Courier New" w:cs="Courier New"/>
          <w:sz w:val="24"/>
          <w:szCs w:val="24"/>
        </w:rPr>
      </w:pPr>
    </w:p>
    <w:p w14:paraId="6ABAFEBB" w14:textId="235A744B" w:rsidR="004E3D7A" w:rsidRDefault="004E3D7A" w:rsidP="00637A67">
      <w:pPr>
        <w:spacing w:after="0" w:line="240" w:lineRule="auto"/>
        <w:rPr>
          <w:rFonts w:ascii="Courier New" w:hAnsi="Courier New" w:cs="Courier New"/>
          <w:sz w:val="24"/>
          <w:szCs w:val="24"/>
        </w:rPr>
      </w:pPr>
      <w:r>
        <w:rPr>
          <w:rFonts w:ascii="Courier New" w:hAnsi="Courier New" w:cs="Courier New"/>
          <w:sz w:val="24"/>
          <w:szCs w:val="24"/>
        </w:rPr>
        <w:t>CARTOONISH ILLUSTRATION:  Mr. Lion describes how cave dwellers would paint with crushed-up minerals</w:t>
      </w:r>
      <w:r w:rsidR="00A9550D">
        <w:rPr>
          <w:rFonts w:ascii="Courier New" w:hAnsi="Courier New" w:cs="Courier New"/>
          <w:sz w:val="24"/>
          <w:szCs w:val="24"/>
        </w:rPr>
        <w:t>,</w:t>
      </w:r>
      <w:r>
        <w:rPr>
          <w:rFonts w:ascii="Courier New" w:hAnsi="Courier New" w:cs="Courier New"/>
          <w:sz w:val="24"/>
          <w:szCs w:val="24"/>
        </w:rPr>
        <w:t xml:space="preserve"> and that we know this because some of their paintings are still inside the caves, thousands of years later!</w:t>
      </w:r>
    </w:p>
    <w:p w14:paraId="08D1DF3E" w14:textId="77777777" w:rsidR="00007503" w:rsidRDefault="00007503" w:rsidP="00637A67">
      <w:pPr>
        <w:spacing w:after="0" w:line="240" w:lineRule="auto"/>
        <w:rPr>
          <w:rFonts w:ascii="Courier New" w:hAnsi="Courier New" w:cs="Courier New"/>
          <w:sz w:val="24"/>
          <w:szCs w:val="24"/>
        </w:rPr>
      </w:pPr>
    </w:p>
    <w:p w14:paraId="1CF922A2" w14:textId="77777777"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Mr. Lion leads a song as the kids experiment with plants and soil on their paintings. Scenes during the song include:</w:t>
      </w:r>
    </w:p>
    <w:p w14:paraId="032B6BBB" w14:textId="77777777" w:rsidR="00A9550D" w:rsidRDefault="00A9550D" w:rsidP="00637A67">
      <w:pPr>
        <w:spacing w:after="0" w:line="240" w:lineRule="auto"/>
        <w:rPr>
          <w:rFonts w:ascii="Courier New" w:hAnsi="Courier New" w:cs="Courier New"/>
          <w:sz w:val="24"/>
          <w:szCs w:val="24"/>
        </w:rPr>
      </w:pPr>
    </w:p>
    <w:p w14:paraId="766DFCCD" w14:textId="2130E11D" w:rsidR="00007503"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 xml:space="preserve">Ari </w:t>
      </w:r>
      <w:commentRangeStart w:id="15"/>
      <w:r>
        <w:rPr>
          <w:rFonts w:ascii="Courier New" w:hAnsi="Courier New" w:cs="Courier New"/>
          <w:sz w:val="24"/>
          <w:szCs w:val="24"/>
        </w:rPr>
        <w:t xml:space="preserve">messily painting </w:t>
      </w:r>
      <w:commentRangeEnd w:id="15"/>
      <w:r w:rsidR="00CE7FAA">
        <w:rPr>
          <w:rStyle w:val="CommentReference"/>
        </w:rPr>
        <w:commentReference w:id="15"/>
      </w:r>
      <w:r>
        <w:rPr>
          <w:rFonts w:ascii="Courier New" w:hAnsi="Courier New" w:cs="Courier New"/>
          <w:sz w:val="24"/>
          <w:szCs w:val="24"/>
        </w:rPr>
        <w:t>with dirt and clay (he’s really getting into it!)</w:t>
      </w:r>
    </w:p>
    <w:p w14:paraId="6B38D213" w14:textId="617E9A8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The goat twins painting portraits of each other in unison</w:t>
      </w:r>
    </w:p>
    <w:p w14:paraId="7CBFB48E" w14:textId="71934D7E" w:rsidR="00A9550D" w:rsidRDefault="00A9550D" w:rsidP="00A9550D">
      <w:pPr>
        <w:pStyle w:val="ListParagraph"/>
        <w:numPr>
          <w:ilvl w:val="0"/>
          <w:numId w:val="1"/>
        </w:numPr>
        <w:spacing w:after="0" w:line="240" w:lineRule="auto"/>
        <w:rPr>
          <w:rFonts w:ascii="Courier New" w:hAnsi="Courier New" w:cs="Courier New"/>
          <w:sz w:val="24"/>
          <w:szCs w:val="24"/>
        </w:rPr>
      </w:pPr>
      <w:commentRangeStart w:id="16"/>
      <w:r>
        <w:rPr>
          <w:rFonts w:ascii="Courier New" w:hAnsi="Courier New" w:cs="Courier New"/>
          <w:sz w:val="24"/>
          <w:szCs w:val="24"/>
        </w:rPr>
        <w:t>A child alternating between taking bites of a strawberry from a lunchbox, then wiping it on the canvas</w:t>
      </w:r>
      <w:commentRangeEnd w:id="16"/>
      <w:r w:rsidR="00B06F80">
        <w:rPr>
          <w:rStyle w:val="CommentReference"/>
        </w:rPr>
        <w:commentReference w:id="16"/>
      </w:r>
    </w:p>
    <w:p w14:paraId="7CE96BF5" w14:textId="75B8A749" w:rsidR="00D8375B" w:rsidRDefault="00D8375B"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Kids excitedly running from plant to plant</w:t>
      </w:r>
    </w:p>
    <w:p w14:paraId="50FC13E0" w14:textId="636713E7" w:rsidR="00A9550D" w:rsidRDefault="00A9550D" w:rsidP="00A9550D">
      <w:pPr>
        <w:pStyle w:val="ListParagraph"/>
        <w:numPr>
          <w:ilvl w:val="0"/>
          <w:numId w:val="1"/>
        </w:numPr>
        <w:spacing w:after="0" w:line="240" w:lineRule="auto"/>
        <w:rPr>
          <w:rFonts w:ascii="Courier New" w:hAnsi="Courier New" w:cs="Courier New"/>
          <w:sz w:val="24"/>
          <w:szCs w:val="24"/>
        </w:rPr>
      </w:pPr>
      <w:commentRangeStart w:id="17"/>
      <w:commentRangeStart w:id="18"/>
      <w:r>
        <w:rPr>
          <w:rFonts w:ascii="Courier New" w:hAnsi="Courier New" w:cs="Courier New"/>
          <w:sz w:val="24"/>
          <w:szCs w:val="24"/>
        </w:rPr>
        <w:t>Olive trying plants one at a time, then recording in her notebook which ones make colors and which don’t</w:t>
      </w:r>
      <w:commentRangeEnd w:id="17"/>
      <w:r w:rsidR="00CE7FAA">
        <w:rPr>
          <w:rStyle w:val="CommentReference"/>
        </w:rPr>
        <w:commentReference w:id="17"/>
      </w:r>
      <w:commentRangeEnd w:id="18"/>
      <w:r w:rsidR="00B06F80">
        <w:rPr>
          <w:rStyle w:val="CommentReference"/>
        </w:rPr>
        <w:commentReference w:id="18"/>
      </w:r>
    </w:p>
    <w:p w14:paraId="04737C82" w14:textId="7FA44019" w:rsidR="00A9550D" w:rsidRP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Mr. Lion dancing and twirling</w:t>
      </w:r>
    </w:p>
    <w:p w14:paraId="748835E9" w14:textId="77777777" w:rsidR="00007503" w:rsidRDefault="00007503"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6EA6321C" w14:textId="77777777" w:rsidR="00E47F00" w:rsidRDefault="00E47F00" w:rsidP="00637A67">
      <w:pPr>
        <w:spacing w:after="0" w:line="240" w:lineRule="auto"/>
        <w:rPr>
          <w:rFonts w:ascii="Courier New" w:hAnsi="Courier New" w:cs="Courier New"/>
          <w:sz w:val="24"/>
          <w:szCs w:val="24"/>
        </w:rPr>
      </w:pPr>
    </w:p>
    <w:p w14:paraId="598D412B" w14:textId="700B5399" w:rsidR="00A9550D" w:rsidRDefault="00A9550D" w:rsidP="00A9550D">
      <w:pPr>
        <w:spacing w:after="0" w:line="240" w:lineRule="auto"/>
        <w:jc w:val="center"/>
        <w:rPr>
          <w:rFonts w:ascii="Courier New" w:hAnsi="Courier New" w:cs="Courier New"/>
          <w:sz w:val="24"/>
          <w:szCs w:val="24"/>
        </w:rPr>
      </w:pPr>
      <w:r>
        <w:rPr>
          <w:rFonts w:ascii="Courier New" w:hAnsi="Courier New" w:cs="Courier New"/>
          <w:sz w:val="24"/>
          <w:szCs w:val="24"/>
        </w:rPr>
        <w:t>MR. LION</w:t>
      </w:r>
    </w:p>
    <w:p w14:paraId="78DD4AFD" w14:textId="52F687DE"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r>
      <w:r w:rsidR="00E47F00">
        <w:rPr>
          <w:rFonts w:ascii="Courier New" w:hAnsi="Courier New" w:cs="Courier New"/>
          <w:sz w:val="24"/>
          <w:szCs w:val="24"/>
        </w:rPr>
        <w:t>The world is full of colors that can all be found</w:t>
      </w:r>
    </w:p>
    <w:p w14:paraId="0906E590" w14:textId="171A0F9A"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Hanging from the trees or growing in the ground.</w:t>
      </w:r>
    </w:p>
    <w:p w14:paraId="4AB4E8B6" w14:textId="77777777" w:rsidR="00A9550D" w:rsidRDefault="00A9550D" w:rsidP="00D8375B">
      <w:pPr>
        <w:spacing w:after="0" w:line="240" w:lineRule="auto"/>
        <w:ind w:left="1710" w:hanging="270"/>
        <w:rPr>
          <w:rFonts w:ascii="Courier New" w:hAnsi="Courier New" w:cs="Courier New"/>
          <w:sz w:val="24"/>
          <w:szCs w:val="24"/>
        </w:rPr>
      </w:pPr>
      <w:r>
        <w:rPr>
          <w:rFonts w:ascii="Courier New" w:hAnsi="Courier New" w:cs="Courier New"/>
          <w:sz w:val="24"/>
          <w:szCs w:val="24"/>
        </w:rPr>
        <w:t xml:space="preserve">Put down your pen and pencil, </w:t>
      </w:r>
      <w:proofErr w:type="spellStart"/>
      <w:r>
        <w:rPr>
          <w:rFonts w:ascii="Courier New" w:hAnsi="Courier New" w:cs="Courier New"/>
          <w:sz w:val="24"/>
          <w:szCs w:val="24"/>
        </w:rPr>
        <w:t>‘cause</w:t>
      </w:r>
      <w:proofErr w:type="spellEnd"/>
      <w:r>
        <w:rPr>
          <w:rFonts w:ascii="Courier New" w:hAnsi="Courier New" w:cs="Courier New"/>
          <w:sz w:val="24"/>
          <w:szCs w:val="24"/>
        </w:rPr>
        <w:t xml:space="preserve"> here’s the greatest part:</w:t>
      </w:r>
    </w:p>
    <w:p w14:paraId="19505CA5" w14:textId="77777777" w:rsidR="00A9550D" w:rsidRDefault="00A9550D"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3AFEE734" w14:textId="77777777" w:rsidR="00A9550D" w:rsidRDefault="00A9550D" w:rsidP="00637A67">
      <w:pPr>
        <w:spacing w:after="0" w:line="240" w:lineRule="auto"/>
        <w:rPr>
          <w:rFonts w:ascii="Courier New" w:hAnsi="Courier New" w:cs="Courier New"/>
          <w:sz w:val="24"/>
          <w:szCs w:val="24"/>
        </w:rPr>
      </w:pPr>
    </w:p>
    <w:p w14:paraId="5FF897BF" w14:textId="56C722D1" w:rsidR="00A9550D" w:rsidRDefault="00D8375B" w:rsidP="00637A67">
      <w:pPr>
        <w:spacing w:after="0" w:line="240" w:lineRule="auto"/>
        <w:rPr>
          <w:rFonts w:ascii="Courier New" w:hAnsi="Courier New" w:cs="Courier New"/>
          <w:sz w:val="24"/>
          <w:szCs w:val="24"/>
        </w:rPr>
      </w:pPr>
      <w:commentRangeStart w:id="19"/>
      <w:r>
        <w:rPr>
          <w:rFonts w:ascii="Courier New" w:hAnsi="Courier New" w:cs="Courier New"/>
          <w:sz w:val="24"/>
          <w:szCs w:val="24"/>
        </w:rPr>
        <w:t xml:space="preserve">ELINOR: </w:t>
      </w:r>
      <w:r>
        <w:rPr>
          <w:rFonts w:ascii="Courier New" w:hAnsi="Courier New" w:cs="Courier New"/>
          <w:sz w:val="24"/>
          <w:szCs w:val="24"/>
        </w:rPr>
        <w:tab/>
      </w:r>
      <w:commentRangeStart w:id="20"/>
      <w:commentRangeStart w:id="21"/>
      <w:r>
        <w:rPr>
          <w:rFonts w:ascii="Courier New" w:hAnsi="Courier New" w:cs="Courier New"/>
          <w:sz w:val="24"/>
          <w:szCs w:val="24"/>
        </w:rPr>
        <w:t>The fruit is red,</w:t>
      </w:r>
      <w:commentRangeEnd w:id="20"/>
      <w:r w:rsidR="00CE7FAA">
        <w:rPr>
          <w:rStyle w:val="CommentReference"/>
        </w:rPr>
        <w:commentReference w:id="20"/>
      </w:r>
      <w:commentRangeEnd w:id="21"/>
      <w:r w:rsidR="00B06F80">
        <w:rPr>
          <w:rStyle w:val="CommentReference"/>
        </w:rPr>
        <w:commentReference w:id="21"/>
      </w:r>
    </w:p>
    <w:p w14:paraId="70DBBF0C" w14:textId="308F9D98"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Pr>
          <w:rFonts w:ascii="Courier New" w:hAnsi="Courier New" w:cs="Courier New"/>
          <w:sz w:val="24"/>
          <w:szCs w:val="24"/>
        </w:rPr>
        <w:tab/>
        <w:t>The grass is green,</w:t>
      </w:r>
    </w:p>
    <w:p w14:paraId="47F69B46" w14:textId="109D98C1"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The dirt is brown,</w:t>
      </w:r>
    </w:p>
    <w:p w14:paraId="199C25AF" w14:textId="77777777"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t>And hello! The flowers all around are orange, pink,</w:t>
      </w:r>
    </w:p>
    <w:p w14:paraId="40967131" w14:textId="03E2C762"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and yellow.</w:t>
      </w:r>
      <w:commentRangeEnd w:id="19"/>
      <w:r w:rsidR="00B06F80">
        <w:rPr>
          <w:rStyle w:val="CommentReference"/>
        </w:rPr>
        <w:commentReference w:id="19"/>
      </w:r>
    </w:p>
    <w:p w14:paraId="366FA7F6" w14:textId="77777777" w:rsidR="00D8375B" w:rsidRDefault="00D8375B" w:rsidP="00637A67">
      <w:pPr>
        <w:spacing w:after="0" w:line="240" w:lineRule="auto"/>
        <w:rPr>
          <w:rFonts w:ascii="Courier New" w:hAnsi="Courier New" w:cs="Courier New"/>
          <w:sz w:val="24"/>
          <w:szCs w:val="24"/>
        </w:rPr>
      </w:pPr>
    </w:p>
    <w:p w14:paraId="6CB20E3B" w14:textId="77777777"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r>
      <w:r w:rsidR="00E47F00">
        <w:rPr>
          <w:rFonts w:ascii="Courier New" w:hAnsi="Courier New" w:cs="Courier New"/>
          <w:sz w:val="24"/>
          <w:szCs w:val="24"/>
        </w:rPr>
        <w:t xml:space="preserve">With berries on your </w:t>
      </w:r>
      <w:r>
        <w:rPr>
          <w:rFonts w:ascii="Courier New" w:hAnsi="Courier New" w:cs="Courier New"/>
          <w:sz w:val="24"/>
          <w:szCs w:val="24"/>
        </w:rPr>
        <w:t>painting, instead of in a tart,</w:t>
      </w:r>
    </w:p>
    <w:p w14:paraId="2C91C11A" w14:textId="6A24E5CC" w:rsidR="00E47F00" w:rsidRDefault="00D8375B" w:rsidP="00D8375B">
      <w:pPr>
        <w:tabs>
          <w:tab w:val="left" w:pos="1710"/>
          <w:tab w:val="left" w:pos="1800"/>
        </w:tabs>
        <w:spacing w:after="0" w:line="240" w:lineRule="auto"/>
        <w:ind w:left="720" w:firstLine="720"/>
        <w:rPr>
          <w:rFonts w:ascii="Courier New" w:hAnsi="Courier New" w:cs="Courier New"/>
          <w:sz w:val="24"/>
          <w:szCs w:val="24"/>
        </w:rPr>
      </w:pPr>
      <w:r>
        <w:rPr>
          <w:rFonts w:ascii="Courier New" w:hAnsi="Courier New" w:cs="Courier New"/>
          <w:sz w:val="24"/>
          <w:szCs w:val="24"/>
        </w:rPr>
        <w:tab/>
      </w:r>
      <w:r w:rsidR="00E47F00">
        <w:rPr>
          <w:rFonts w:ascii="Courier New" w:hAnsi="Courier New" w:cs="Courier New"/>
          <w:sz w:val="24"/>
          <w:szCs w:val="24"/>
        </w:rPr>
        <w:t>Nature is a work of art!</w:t>
      </w:r>
    </w:p>
    <w:p w14:paraId="41D81DE2" w14:textId="77777777" w:rsidR="00E47F00" w:rsidRDefault="00E47F00" w:rsidP="00637A67">
      <w:pPr>
        <w:spacing w:after="0" w:line="240" w:lineRule="auto"/>
        <w:rPr>
          <w:rFonts w:ascii="Courier New" w:hAnsi="Courier New" w:cs="Courier New"/>
          <w:sz w:val="24"/>
          <w:szCs w:val="24"/>
        </w:rPr>
      </w:pPr>
    </w:p>
    <w:p w14:paraId="5DD5339A" w14:textId="2490A1AC"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You don’t always need what you buy in the stores.</w:t>
      </w:r>
    </w:p>
    <w:p w14:paraId="6E56904F" w14:textId="5B96FFCD"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t>You might find something better if you look outdoors.</w:t>
      </w:r>
    </w:p>
    <w:p w14:paraId="1BD42D14"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D8375B">
        <w:rPr>
          <w:rFonts w:ascii="Courier New" w:hAnsi="Courier New" w:cs="Courier New"/>
          <w:sz w:val="24"/>
          <w:szCs w:val="24"/>
        </w:rPr>
        <w:tab/>
      </w:r>
      <w:commentRangeStart w:id="22"/>
      <w:r>
        <w:rPr>
          <w:rFonts w:ascii="Courier New" w:hAnsi="Courier New" w:cs="Courier New"/>
          <w:sz w:val="24"/>
          <w:szCs w:val="24"/>
        </w:rPr>
        <w:t>With all these obser</w:t>
      </w:r>
      <w:r w:rsidR="00D8375B">
        <w:rPr>
          <w:rFonts w:ascii="Courier New" w:hAnsi="Courier New" w:cs="Courier New"/>
          <w:sz w:val="24"/>
          <w:szCs w:val="24"/>
        </w:rPr>
        <w:t>vations, according to my chart,</w:t>
      </w:r>
      <w:commentRangeEnd w:id="22"/>
      <w:r w:rsidR="00CE7FAA">
        <w:rPr>
          <w:rStyle w:val="CommentReference"/>
        </w:rPr>
        <w:commentReference w:id="22"/>
      </w:r>
    </w:p>
    <w:p w14:paraId="2D1F98A1" w14:textId="510E4785"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ARI AND ELINOR:</w:t>
      </w:r>
      <w:r>
        <w:rPr>
          <w:rFonts w:ascii="Courier New" w:hAnsi="Courier New" w:cs="Courier New"/>
          <w:sz w:val="24"/>
          <w:szCs w:val="24"/>
        </w:rPr>
        <w:tab/>
      </w:r>
      <w:r w:rsidR="00E47F00">
        <w:rPr>
          <w:rFonts w:ascii="Courier New" w:hAnsi="Courier New" w:cs="Courier New"/>
          <w:sz w:val="24"/>
          <w:szCs w:val="24"/>
        </w:rPr>
        <w:t>Nature is a work of art!</w:t>
      </w:r>
    </w:p>
    <w:p w14:paraId="02D48F0F" w14:textId="77777777" w:rsidR="00E47F00" w:rsidRDefault="00E47F00" w:rsidP="00637A67">
      <w:pPr>
        <w:spacing w:after="0" w:line="240" w:lineRule="auto"/>
        <w:rPr>
          <w:rFonts w:ascii="Courier New" w:hAnsi="Courier New" w:cs="Courier New"/>
          <w:sz w:val="24"/>
          <w:szCs w:val="24"/>
        </w:rPr>
      </w:pPr>
    </w:p>
    <w:p w14:paraId="2BD93AF8"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MR. LION</w:t>
      </w:r>
      <w:r w:rsidR="00D8375B">
        <w:rPr>
          <w:rFonts w:ascii="Courier New" w:hAnsi="Courier New" w:cs="Courier New"/>
          <w:sz w:val="24"/>
          <w:szCs w:val="24"/>
        </w:rPr>
        <w:t xml:space="preserve"> (slowly, operatically):</w:t>
      </w:r>
    </w:p>
    <w:p w14:paraId="2F80E1BB" w14:textId="47B7FE55"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You see it all around you; you feel it in your heart.</w:t>
      </w:r>
    </w:p>
    <w:p w14:paraId="7A46A2F8" w14:textId="77777777" w:rsidR="00D8375B" w:rsidRDefault="00D8375B" w:rsidP="00D8375B">
      <w:pPr>
        <w:spacing w:after="0" w:line="240" w:lineRule="auto"/>
        <w:rPr>
          <w:rFonts w:ascii="Courier New" w:hAnsi="Courier New" w:cs="Courier New"/>
          <w:sz w:val="24"/>
          <w:szCs w:val="24"/>
        </w:rPr>
      </w:pPr>
      <w:r>
        <w:rPr>
          <w:rFonts w:ascii="Courier New" w:hAnsi="Courier New" w:cs="Courier New"/>
          <w:sz w:val="24"/>
          <w:szCs w:val="24"/>
        </w:rPr>
        <w:t>CLASS (happily shouting, resuming tempo):</w:t>
      </w:r>
    </w:p>
    <w:p w14:paraId="7C743FF4" w14:textId="02E6FB3C"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6DED839E" w14:textId="77777777" w:rsidR="00E47F00" w:rsidRDefault="00E47F00" w:rsidP="00637A67">
      <w:pPr>
        <w:spacing w:after="0" w:line="240" w:lineRule="auto"/>
        <w:rPr>
          <w:rFonts w:ascii="Courier New" w:hAnsi="Courier New" w:cs="Courier New"/>
          <w:sz w:val="24"/>
          <w:szCs w:val="24"/>
        </w:rPr>
      </w:pPr>
    </w:p>
    <w:p w14:paraId="0258A7F4" w14:textId="2EDE501E"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SONG ENDS</w:t>
      </w:r>
    </w:p>
    <w:p w14:paraId="1E2FE7DA" w14:textId="7E0ED351" w:rsidR="00A9550D" w:rsidRDefault="00A9550D" w:rsidP="00637A67">
      <w:pPr>
        <w:spacing w:after="0" w:line="240" w:lineRule="auto"/>
        <w:rPr>
          <w:rFonts w:ascii="Courier New" w:hAnsi="Courier New" w:cs="Courier New"/>
          <w:sz w:val="24"/>
          <w:szCs w:val="24"/>
        </w:rPr>
      </w:pPr>
    </w:p>
    <w:p w14:paraId="21B4690A" w14:textId="0708B27C"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The kids have finished their paintings, and they look great!</w:t>
      </w:r>
    </w:p>
    <w:p w14:paraId="73B3E2DC" w14:textId="77777777" w:rsidR="00A9550D" w:rsidRDefault="00A9550D" w:rsidP="00637A67">
      <w:pPr>
        <w:spacing w:after="0" w:line="240" w:lineRule="auto"/>
        <w:rPr>
          <w:rFonts w:ascii="Courier New" w:hAnsi="Courier New" w:cs="Courier New"/>
          <w:sz w:val="24"/>
          <w:szCs w:val="24"/>
        </w:rPr>
      </w:pPr>
    </w:p>
    <w:p w14:paraId="57130B61" w14:textId="42898308"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“I wanted to put some dandelions in the grass,” Elinor says, “but I couldn’t find a color that looks like a dandelion.”</w:t>
      </w:r>
    </w:p>
    <w:p w14:paraId="3074B4FB" w14:textId="77777777" w:rsidR="00A9550D" w:rsidRDefault="00A9550D" w:rsidP="00637A67">
      <w:pPr>
        <w:spacing w:after="0" w:line="240" w:lineRule="auto"/>
        <w:rPr>
          <w:rFonts w:ascii="Courier New" w:hAnsi="Courier New" w:cs="Courier New"/>
          <w:sz w:val="24"/>
          <w:szCs w:val="24"/>
        </w:rPr>
      </w:pPr>
    </w:p>
    <w:p w14:paraId="084FCA51" w14:textId="51A92397" w:rsidR="00A9550D" w:rsidRDefault="00A9550D" w:rsidP="00637A67">
      <w:pPr>
        <w:spacing w:after="0" w:line="240" w:lineRule="auto"/>
        <w:rPr>
          <w:rFonts w:ascii="Courier New" w:hAnsi="Courier New" w:cs="Courier New"/>
          <w:sz w:val="24"/>
          <w:szCs w:val="24"/>
        </w:rPr>
      </w:pPr>
      <w:commentRangeStart w:id="23"/>
      <w:r>
        <w:rPr>
          <w:rFonts w:ascii="Courier New" w:hAnsi="Courier New" w:cs="Courier New"/>
          <w:sz w:val="24"/>
          <w:szCs w:val="24"/>
        </w:rPr>
        <w:t>“Then maybe you don’t need paint,” replies Mr. Lion, “and you also don’t need colors from nature. Maybe what you need -- is glue!” He puts a small dab of glue on Elinor’s painting and hands her a real dandelion, which she sticks to her painting</w:t>
      </w:r>
      <w:commentRangeEnd w:id="23"/>
      <w:r w:rsidR="00CE7FAA">
        <w:rPr>
          <w:rStyle w:val="CommentReference"/>
        </w:rPr>
        <w:commentReference w:id="23"/>
      </w:r>
      <w:r>
        <w:rPr>
          <w:rFonts w:ascii="Courier New" w:hAnsi="Courier New" w:cs="Courier New"/>
          <w:sz w:val="24"/>
          <w:szCs w:val="24"/>
        </w:rPr>
        <w:t>.</w:t>
      </w:r>
    </w:p>
    <w:p w14:paraId="7240D914" w14:textId="77777777" w:rsidR="00D8375B" w:rsidRDefault="00D8375B" w:rsidP="00637A67">
      <w:pPr>
        <w:spacing w:after="0" w:line="240" w:lineRule="auto"/>
        <w:rPr>
          <w:rFonts w:ascii="Courier New" w:hAnsi="Courier New" w:cs="Courier New"/>
          <w:sz w:val="24"/>
          <w:szCs w:val="24"/>
        </w:rPr>
      </w:pPr>
    </w:p>
    <w:p w14:paraId="3CD4BB85" w14:textId="5399A730"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“Wow,” says Elinor, stepping back. “A picture </w:t>
      </w:r>
      <w:r>
        <w:rPr>
          <w:rFonts w:ascii="Courier New" w:hAnsi="Courier New" w:cs="Courier New"/>
          <w:i/>
          <w:sz w:val="24"/>
          <w:szCs w:val="24"/>
        </w:rPr>
        <w:t>of</w:t>
      </w:r>
      <w:r>
        <w:rPr>
          <w:rFonts w:ascii="Courier New" w:hAnsi="Courier New" w:cs="Courier New"/>
          <w:sz w:val="24"/>
          <w:szCs w:val="24"/>
        </w:rPr>
        <w:t xml:space="preserve"> nature, </w:t>
      </w:r>
      <w:r>
        <w:rPr>
          <w:rFonts w:ascii="Courier New" w:hAnsi="Courier New" w:cs="Courier New"/>
          <w:i/>
          <w:sz w:val="24"/>
          <w:szCs w:val="24"/>
        </w:rPr>
        <w:t>by</w:t>
      </w:r>
      <w:r>
        <w:rPr>
          <w:rFonts w:ascii="Courier New" w:hAnsi="Courier New" w:cs="Courier New"/>
          <w:sz w:val="24"/>
          <w:szCs w:val="24"/>
        </w:rPr>
        <w:t xml:space="preserve"> nature, </w:t>
      </w:r>
      <w:r>
        <w:rPr>
          <w:rFonts w:ascii="Courier New" w:hAnsi="Courier New" w:cs="Courier New"/>
          <w:i/>
          <w:sz w:val="24"/>
          <w:szCs w:val="24"/>
        </w:rPr>
        <w:t>in</w:t>
      </w:r>
      <w:r>
        <w:rPr>
          <w:rFonts w:ascii="Courier New" w:hAnsi="Courier New" w:cs="Courier New"/>
          <w:sz w:val="24"/>
          <w:szCs w:val="24"/>
        </w:rPr>
        <w:t xml:space="preserve"> nature</w:t>
      </w:r>
      <w:r w:rsidR="00372010">
        <w:rPr>
          <w:rFonts w:ascii="Courier New" w:hAnsi="Courier New" w:cs="Courier New"/>
          <w:sz w:val="24"/>
          <w:szCs w:val="24"/>
        </w:rPr>
        <w:t xml:space="preserve">, made </w:t>
      </w:r>
      <w:r w:rsidR="00372010">
        <w:rPr>
          <w:rFonts w:ascii="Courier New" w:hAnsi="Courier New" w:cs="Courier New"/>
          <w:i/>
          <w:sz w:val="24"/>
          <w:szCs w:val="24"/>
        </w:rPr>
        <w:t>with</w:t>
      </w:r>
      <w:r w:rsidR="00372010">
        <w:rPr>
          <w:rFonts w:ascii="Courier New" w:hAnsi="Courier New" w:cs="Courier New"/>
          <w:sz w:val="24"/>
          <w:szCs w:val="24"/>
        </w:rPr>
        <w:t xml:space="preserve"> nature</w:t>
      </w:r>
      <w:r>
        <w:rPr>
          <w:rFonts w:ascii="Courier New" w:hAnsi="Courier New" w:cs="Courier New"/>
          <w:sz w:val="24"/>
          <w:szCs w:val="24"/>
        </w:rPr>
        <w:t>.</w:t>
      </w:r>
      <w:r w:rsidR="00372010">
        <w:rPr>
          <w:rFonts w:ascii="Courier New" w:hAnsi="Courier New" w:cs="Courier New"/>
          <w:sz w:val="24"/>
          <w:szCs w:val="24"/>
        </w:rPr>
        <w:t>”</w:t>
      </w:r>
    </w:p>
    <w:p w14:paraId="11DB7857" w14:textId="77777777" w:rsidR="00372010" w:rsidRDefault="00372010" w:rsidP="00637A67">
      <w:pPr>
        <w:spacing w:after="0" w:line="240" w:lineRule="auto"/>
        <w:rPr>
          <w:rFonts w:ascii="Courier New" w:hAnsi="Courier New" w:cs="Courier New"/>
          <w:sz w:val="24"/>
          <w:szCs w:val="24"/>
        </w:rPr>
      </w:pPr>
    </w:p>
    <w:p w14:paraId="2BA4499F" w14:textId="3352EB01" w:rsidR="00372010" w:rsidRPr="00D8375B" w:rsidRDefault="00372010" w:rsidP="00637A67">
      <w:pPr>
        <w:spacing w:after="0" w:line="240" w:lineRule="auto"/>
        <w:rPr>
          <w:rFonts w:ascii="Courier New" w:hAnsi="Courier New" w:cs="Courier New"/>
          <w:sz w:val="24"/>
          <w:szCs w:val="24"/>
        </w:rPr>
      </w:pPr>
      <w:r>
        <w:rPr>
          <w:rFonts w:ascii="Courier New" w:hAnsi="Courier New" w:cs="Courier New"/>
          <w:sz w:val="24"/>
          <w:szCs w:val="24"/>
        </w:rPr>
        <w:t>“See?” says Mr. Lion, coming up behind her. “I told you not to worry about your painting turning out okay. You’re a natural!”</w:t>
      </w:r>
    </w:p>
    <w:p w14:paraId="3FD0DE5D" w14:textId="77777777" w:rsidR="00014D4E" w:rsidRDefault="00014D4E" w:rsidP="00637A67">
      <w:pPr>
        <w:spacing w:after="0" w:line="240" w:lineRule="auto"/>
        <w:rPr>
          <w:rFonts w:ascii="Courier New" w:hAnsi="Courier New" w:cs="Courier New"/>
          <w:sz w:val="24"/>
          <w:szCs w:val="24"/>
        </w:rPr>
      </w:pPr>
    </w:p>
    <w:p w14:paraId="15A06D90" w14:textId="77777777" w:rsidR="00014D4E" w:rsidRDefault="00014D4E"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11-07T10:05:00Z" w:initials="AEL">
    <w:p w14:paraId="7496FED2" w14:textId="60A07AF9" w:rsidR="00236CD4" w:rsidRDefault="00236CD4">
      <w:pPr>
        <w:pStyle w:val="CommentText"/>
      </w:pPr>
      <w:r>
        <w:rPr>
          <w:rStyle w:val="CommentReference"/>
        </w:rPr>
        <w:annotationRef/>
      </w:r>
      <w:r>
        <w:t>This is an interesting way to phrase this.  Could it be as simple as “Paints are different colors just as plants are different colors”?  The phrase “in them” seems to add something that might be hard to explain.</w:t>
      </w:r>
    </w:p>
  </w:comment>
  <w:comment w:id="1" w:author="Anne E. Lund" w:date="2019-11-07T10:07:00Z" w:initials="AEL">
    <w:p w14:paraId="079A7E79" w14:textId="7C606531" w:rsidR="00236CD4" w:rsidRDefault="00236CD4">
      <w:pPr>
        <w:pStyle w:val="CommentText"/>
      </w:pPr>
      <w:r>
        <w:rPr>
          <w:rStyle w:val="CommentReference"/>
        </w:rPr>
        <w:annotationRef/>
      </w:r>
      <w:r>
        <w:t xml:space="preserve">Or backwards old dress shirts – a very </w:t>
      </w:r>
      <w:proofErr w:type="spellStart"/>
      <w:r>
        <w:t>preschooly</w:t>
      </w:r>
      <w:proofErr w:type="spellEnd"/>
      <w:r>
        <w:t xml:space="preserve"> thing to do and accessible to many.</w:t>
      </w:r>
    </w:p>
  </w:comment>
  <w:comment w:id="2" w:author="Natalie Engel" w:date="2019-11-07T12:58:00Z" w:initials="NE">
    <w:p w14:paraId="037B2E56" w14:textId="142DFB42" w:rsidR="00FC6FC9" w:rsidRDefault="00FC6FC9">
      <w:pPr>
        <w:pStyle w:val="CommentText"/>
      </w:pPr>
      <w:r>
        <w:rPr>
          <w:rStyle w:val="CommentReference"/>
        </w:rPr>
        <w:annotationRef/>
      </w:r>
      <w:r>
        <w:t xml:space="preserve">Let’s please make sure that the way Mr. Lion is written and performed doesn’t play into any gay stereotypes.  </w:t>
      </w:r>
      <w:r>
        <w:t xml:space="preserve">We’re sure that’s not the intention, but it feels like things could veer into that </w:t>
      </w:r>
      <w:r>
        <w:t>territory.</w:t>
      </w:r>
      <w:bookmarkStart w:id="3" w:name="_GoBack"/>
      <w:bookmarkEnd w:id="3"/>
    </w:p>
  </w:comment>
  <w:comment w:id="4" w:author="Anne E. Lund" w:date="2019-11-07T10:08:00Z" w:initials="AEL">
    <w:p w14:paraId="1916F227" w14:textId="245848A9" w:rsidR="00236CD4" w:rsidRDefault="00236CD4">
      <w:pPr>
        <w:pStyle w:val="CommentText"/>
      </w:pPr>
      <w:r>
        <w:rPr>
          <w:rStyle w:val="CommentReference"/>
        </w:rPr>
        <w:annotationRef/>
      </w:r>
      <w:r w:rsidR="00A90FFC">
        <w:t>Since Mr. Lion makes the point that there’s no “good” or “bad” in art, it might be better to rephrase this without a value judgment.</w:t>
      </w:r>
      <w:r>
        <w:t xml:space="preserve">  “Wow! Look at that sunrise.” And, “Sheila – those melting clocks are so unique.”  </w:t>
      </w:r>
    </w:p>
  </w:comment>
  <w:comment w:id="6" w:author="Anne E. Lund" w:date="2019-11-07T10:13:00Z" w:initials="AEL">
    <w:p w14:paraId="57271632" w14:textId="1115BC85" w:rsidR="00236CD4" w:rsidRDefault="00236CD4">
      <w:pPr>
        <w:pStyle w:val="CommentText"/>
      </w:pPr>
      <w:r>
        <w:rPr>
          <w:rStyle w:val="CommentReference"/>
        </w:rPr>
        <w:annotationRef/>
      </w:r>
      <w:r>
        <w:t xml:space="preserve">I don’t love how we get into this moment.  Mr. Lion is the adult and his reaction </w:t>
      </w:r>
      <w:proofErr w:type="gramStart"/>
      <w:r>
        <w:t>is</w:t>
      </w:r>
      <w:proofErr w:type="gramEnd"/>
      <w:r>
        <w:t xml:space="preserve"> a bit over the top.  I’d prefer that he show some resilience here – some guidance or reassurance to the kids instead.  Seems like we could get Ari to fall down some other way – maybe he just trips on something?</w:t>
      </w:r>
    </w:p>
  </w:comment>
  <w:comment w:id="7" w:author="Natalie Engel" w:date="2019-11-07T11:07:00Z" w:initials="NE">
    <w:p w14:paraId="0CD9417D" w14:textId="516DD3D2" w:rsidR="00A90FFC" w:rsidRDefault="00A90FFC">
      <w:pPr>
        <w:pStyle w:val="CommentText"/>
      </w:pPr>
      <w:r>
        <w:rPr>
          <w:rStyle w:val="CommentReference"/>
        </w:rPr>
        <w:annotationRef/>
      </w:r>
      <w:r>
        <w:t>Agree – this didn’t feel right to me, either.  We also don’t want Mr. Lion to feel SO dramatic that it starts to feel like a stereotype of an artist.</w:t>
      </w:r>
    </w:p>
  </w:comment>
  <w:comment w:id="8" w:author="Anne E. Lund" w:date="2019-11-07T10:14:00Z" w:initials="AEL">
    <w:p w14:paraId="63E3C863" w14:textId="03EAD1BE" w:rsidR="00CE7FAA" w:rsidRDefault="00CE7FAA">
      <w:pPr>
        <w:pStyle w:val="CommentText"/>
      </w:pPr>
      <w:r>
        <w:rPr>
          <w:rStyle w:val="CommentReference"/>
        </w:rPr>
        <w:annotationRef/>
      </w:r>
      <w:r>
        <w:t>Maybe they also remember other times they’ve gotten green on their clothes when playing the grass.  Grass-stained knees are most common.</w:t>
      </w:r>
    </w:p>
  </w:comment>
  <w:comment w:id="9" w:author="Natalie Engel" w:date="2019-11-07T11:12:00Z" w:initials="NE">
    <w:p w14:paraId="706D49CC" w14:textId="5E906DB2" w:rsidR="00FB440A" w:rsidRDefault="00FB440A">
      <w:pPr>
        <w:pStyle w:val="CommentText"/>
      </w:pPr>
      <w:r>
        <w:rPr>
          <w:rStyle w:val="CommentReference"/>
        </w:rPr>
        <w:annotationRef/>
      </w:r>
      <w:r>
        <w:t>Could Elinor finish the thought? What does she wonder?</w:t>
      </w:r>
    </w:p>
  </w:comment>
  <w:comment w:id="11" w:author="Natalie Engel" w:date="2019-11-07T11:19:00Z" w:initials="NE">
    <w:p w14:paraId="2F3FC524" w14:textId="50E2FF5E" w:rsidR="00FB440A" w:rsidRDefault="00FB440A">
      <w:pPr>
        <w:pStyle w:val="CommentText"/>
      </w:pPr>
      <w:r>
        <w:rPr>
          <w:rStyle w:val="CommentReference"/>
        </w:rPr>
        <w:annotationRef/>
      </w:r>
      <w:r>
        <w:t>Not sure we need both this and the scene with the blackberries, below.</w:t>
      </w:r>
    </w:p>
  </w:comment>
  <w:comment w:id="12" w:author="Natalie Engel" w:date="2019-11-07T11:14:00Z" w:initials="NE">
    <w:p w14:paraId="65CD2CEA" w14:textId="08DEE10C" w:rsidR="00FB440A" w:rsidRDefault="00FB440A">
      <w:pPr>
        <w:pStyle w:val="CommentText"/>
      </w:pPr>
      <w:r>
        <w:rPr>
          <w:rStyle w:val="CommentReference"/>
        </w:rPr>
        <w:annotationRef/>
      </w:r>
      <w:r>
        <w:t xml:space="preserve">Not sure this makes sense; why would a single tree have burned down? </w:t>
      </w:r>
    </w:p>
  </w:comment>
  <w:comment w:id="10" w:author="Anne E. Lund" w:date="2019-11-07T10:15:00Z" w:initials="AEL">
    <w:p w14:paraId="627D1D78" w14:textId="18B05492" w:rsidR="00CE7FAA" w:rsidRDefault="00CE7FAA">
      <w:pPr>
        <w:pStyle w:val="CommentText"/>
      </w:pPr>
      <w:r>
        <w:rPr>
          <w:rStyle w:val="CommentReference"/>
        </w:rPr>
        <w:annotationRef/>
      </w:r>
      <w:r>
        <w:t>This all feels like a big leap.  I hope in script that we see them reason out what is happening with the color from the plants/nature and wonder if all plants/natural items will be able to produce color too.</w:t>
      </w:r>
    </w:p>
  </w:comment>
  <w:comment w:id="13" w:author="Natalie Engel" w:date="2019-11-07T11:15:00Z" w:initials="NE">
    <w:p w14:paraId="696C4EE4" w14:textId="75C8ADBA" w:rsidR="00FB440A" w:rsidRDefault="00FB440A">
      <w:pPr>
        <w:pStyle w:val="CommentText"/>
      </w:pPr>
      <w:r>
        <w:rPr>
          <w:rStyle w:val="CommentReference"/>
        </w:rPr>
        <w:annotationRef/>
      </w:r>
      <w:r>
        <w:t>A pet peeve of mind is showing characters taking food that’s meant to be eaten and using it for other purposes.  Stress around food may be a reality for many kids in our audience, and this may come across as wasteful.  Recognizing that we may not want to lose the opportunity to show how fruits and veggies have pigments in them, too, maybe there’s another way to frame the discovery.  I’d prefer it if the characters didn’t use what’s in their lunchbox to make this discovery, but maybe some of the kids were painting a still life of a fruit bowl and experiment with what’s there?</w:t>
      </w:r>
    </w:p>
  </w:comment>
  <w:comment w:id="14" w:author="Natalie Engel" w:date="2019-11-07T11:20:00Z" w:initials="NE">
    <w:p w14:paraId="2F6B8893" w14:textId="2FB26BB2" w:rsidR="00FB440A" w:rsidRDefault="00FB440A">
      <w:pPr>
        <w:pStyle w:val="CommentText"/>
      </w:pPr>
      <w:r>
        <w:rPr>
          <w:rStyle w:val="CommentReference"/>
        </w:rPr>
        <w:annotationRef/>
      </w:r>
      <w:r>
        <w:t>In the script, let’s be specific about who “they” means.</w:t>
      </w:r>
    </w:p>
  </w:comment>
  <w:comment w:id="15" w:author="Anne E. Lund" w:date="2019-11-07T10:17:00Z" w:initials="AEL">
    <w:p w14:paraId="4A37E9FC" w14:textId="03B91141" w:rsidR="00CE7FAA" w:rsidRDefault="00CE7FAA">
      <w:pPr>
        <w:pStyle w:val="CommentText"/>
      </w:pPr>
      <w:r>
        <w:rPr>
          <w:rStyle w:val="CommentReference"/>
        </w:rPr>
        <w:annotationRef/>
      </w:r>
      <w:r w:rsidR="00B06F80">
        <w:rPr>
          <w:rStyle w:val="CommentReference"/>
        </w:rPr>
        <w:t xml:space="preserve">Let’s not default to using Ari as the messy character.  </w:t>
      </w:r>
    </w:p>
  </w:comment>
  <w:comment w:id="16" w:author="Natalie Engel" w:date="2019-11-07T11:23:00Z" w:initials="NE">
    <w:p w14:paraId="6DD79120" w14:textId="52727D5D" w:rsidR="00B06F80" w:rsidRDefault="00B06F80">
      <w:pPr>
        <w:pStyle w:val="CommentText"/>
      </w:pPr>
      <w:r>
        <w:rPr>
          <w:rStyle w:val="CommentReference"/>
        </w:rPr>
        <w:annotationRef/>
      </w:r>
      <w:r>
        <w:t>See note about not modeling food waste.</w:t>
      </w:r>
    </w:p>
  </w:comment>
  <w:comment w:id="17" w:author="Anne E. Lund" w:date="2019-11-07T10:18:00Z" w:initials="AEL">
    <w:p w14:paraId="13A8341E" w14:textId="094F1473" w:rsidR="00CE7FAA" w:rsidRDefault="00CE7FAA">
      <w:pPr>
        <w:pStyle w:val="CommentText"/>
      </w:pPr>
      <w:r>
        <w:rPr>
          <w:rStyle w:val="CommentReference"/>
        </w:rPr>
        <w:annotationRef/>
      </w:r>
      <w:r>
        <w:t>I like that she’s doing this.  Hope we bring attention to it at some point.</w:t>
      </w:r>
    </w:p>
  </w:comment>
  <w:comment w:id="18" w:author="Natalie Engel" w:date="2019-11-07T11:24:00Z" w:initials="NE">
    <w:p w14:paraId="0D402E5B" w14:textId="40A88487" w:rsidR="00B06F80" w:rsidRDefault="00B06F80">
      <w:pPr>
        <w:pStyle w:val="CommentText"/>
      </w:pPr>
      <w:r>
        <w:rPr>
          <w:rStyle w:val="CommentReference"/>
        </w:rPr>
        <w:annotationRef/>
      </w:r>
      <w:r>
        <w:t>Would love to make sure it’s clear she’s having a ball doing so, too! She could be the one getting messy, for example.</w:t>
      </w:r>
    </w:p>
  </w:comment>
  <w:comment w:id="20" w:author="Anne E. Lund" w:date="2019-11-07T10:19:00Z" w:initials="AEL">
    <w:p w14:paraId="39D02697" w14:textId="4ED4C015" w:rsidR="00CE7FAA" w:rsidRDefault="00CE7FAA">
      <w:pPr>
        <w:pStyle w:val="CommentText"/>
      </w:pPr>
      <w:r>
        <w:rPr>
          <w:rStyle w:val="CommentReference"/>
        </w:rPr>
        <w:annotationRef/>
      </w:r>
      <w:r>
        <w:t xml:space="preserve">Fruit can be red? Or Some fruit is </w:t>
      </w:r>
      <w:proofErr w:type="gramStart"/>
      <w:r>
        <w:t>red?(</w:t>
      </w:r>
      <w:proofErr w:type="gramEnd"/>
      <w:r>
        <w:t>Not all fruit is red)</w:t>
      </w:r>
    </w:p>
  </w:comment>
  <w:comment w:id="21" w:author="Natalie Engel" w:date="2019-11-07T11:26:00Z" w:initials="NE">
    <w:p w14:paraId="1BF10FC7" w14:textId="537A3AE1" w:rsidR="00B06F80" w:rsidRDefault="00B06F80">
      <w:pPr>
        <w:pStyle w:val="CommentText"/>
      </w:pPr>
      <w:r>
        <w:rPr>
          <w:rStyle w:val="CommentReference"/>
        </w:rPr>
        <w:annotationRef/>
      </w:r>
      <w:r>
        <w:t>“This” fruit is red? (Holding up a cherry, etc.?)</w:t>
      </w:r>
    </w:p>
  </w:comment>
  <w:comment w:id="19" w:author="Natalie Engel" w:date="2019-11-07T11:26:00Z" w:initials="NE">
    <w:p w14:paraId="1331B124" w14:textId="0A100F16" w:rsidR="00B06F80" w:rsidRDefault="00B06F80">
      <w:pPr>
        <w:pStyle w:val="CommentText"/>
      </w:pPr>
      <w:r>
        <w:rPr>
          <w:rStyle w:val="CommentReference"/>
        </w:rPr>
        <w:annotationRef/>
      </w:r>
      <w:r>
        <w:t>Not quite sure I follow the rhyme scheme here…</w:t>
      </w:r>
    </w:p>
  </w:comment>
  <w:comment w:id="22" w:author="Anne E. Lund" w:date="2019-11-07T10:19:00Z" w:initials="AEL">
    <w:p w14:paraId="52D9B5BA" w14:textId="59F1704F" w:rsidR="00CE7FAA" w:rsidRDefault="00CE7FAA">
      <w:pPr>
        <w:pStyle w:val="CommentText"/>
      </w:pPr>
      <w:r>
        <w:rPr>
          <w:rStyle w:val="CommentReference"/>
        </w:rPr>
        <w:annotationRef/>
      </w:r>
      <w:r>
        <w:t>Not in love with this line.</w:t>
      </w:r>
    </w:p>
  </w:comment>
  <w:comment w:id="23" w:author="Anne E. Lund" w:date="2019-11-07T10:20:00Z" w:initials="AEL">
    <w:p w14:paraId="1E6E6410" w14:textId="673706C4" w:rsidR="00CE7FAA" w:rsidRDefault="00CE7FAA">
      <w:pPr>
        <w:pStyle w:val="CommentText"/>
      </w:pPr>
      <w:r>
        <w:rPr>
          <w:rStyle w:val="CommentReference"/>
        </w:rPr>
        <w:annotationRef/>
      </w:r>
      <w:r>
        <w:t>I would think rubbing the dandelion flower on the canvas would produce the yellow Elinor wants.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96FED2" w15:done="0"/>
  <w15:commentEx w15:paraId="079A7E79" w15:done="0"/>
  <w15:commentEx w15:paraId="037B2E56" w15:done="0"/>
  <w15:commentEx w15:paraId="1916F227" w15:done="0"/>
  <w15:commentEx w15:paraId="57271632" w15:done="0"/>
  <w15:commentEx w15:paraId="0CD9417D" w15:paraIdParent="57271632" w15:done="0"/>
  <w15:commentEx w15:paraId="63E3C863" w15:done="0"/>
  <w15:commentEx w15:paraId="706D49CC" w15:done="0"/>
  <w15:commentEx w15:paraId="2F3FC524" w15:done="0"/>
  <w15:commentEx w15:paraId="65CD2CEA" w15:done="0"/>
  <w15:commentEx w15:paraId="627D1D78" w15:done="0"/>
  <w15:commentEx w15:paraId="696C4EE4" w15:done="0"/>
  <w15:commentEx w15:paraId="2F6B8893" w15:done="0"/>
  <w15:commentEx w15:paraId="4A37E9FC" w15:done="0"/>
  <w15:commentEx w15:paraId="6DD79120" w15:done="0"/>
  <w15:commentEx w15:paraId="13A8341E" w15:done="0"/>
  <w15:commentEx w15:paraId="0D402E5B" w15:paraIdParent="13A8341E" w15:done="0"/>
  <w15:commentEx w15:paraId="39D02697" w15:done="0"/>
  <w15:commentEx w15:paraId="1BF10FC7" w15:paraIdParent="39D02697" w15:done="0"/>
  <w15:commentEx w15:paraId="1331B124" w15:done="0"/>
  <w15:commentEx w15:paraId="52D9B5BA" w15:done="0"/>
  <w15:commentEx w15:paraId="1E6E64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96FED2" w16cid:durableId="216E6B01"/>
  <w16cid:commentId w16cid:paraId="079A7E79" w16cid:durableId="216E6B6C"/>
  <w16cid:commentId w16cid:paraId="037B2E56" w16cid:durableId="216E9388"/>
  <w16cid:commentId w16cid:paraId="1916F227" w16cid:durableId="216E6BA0"/>
  <w16cid:commentId w16cid:paraId="57271632" w16cid:durableId="216E6CC0"/>
  <w16cid:commentId w16cid:paraId="0CD9417D" w16cid:durableId="216E7989"/>
  <w16cid:commentId w16cid:paraId="63E3C863" w16cid:durableId="216E6D1E"/>
  <w16cid:commentId w16cid:paraId="706D49CC" w16cid:durableId="216E7AB4"/>
  <w16cid:commentId w16cid:paraId="2F3FC524" w16cid:durableId="216E7C4A"/>
  <w16cid:commentId w16cid:paraId="65CD2CEA" w16cid:durableId="216E7B02"/>
  <w16cid:commentId w16cid:paraId="627D1D78" w16cid:durableId="216E6D46"/>
  <w16cid:commentId w16cid:paraId="696C4EE4" w16cid:durableId="216E7B3F"/>
  <w16cid:commentId w16cid:paraId="2F6B8893" w16cid:durableId="216E7C6C"/>
  <w16cid:commentId w16cid:paraId="4A37E9FC" w16cid:durableId="216E6DBA"/>
  <w16cid:commentId w16cid:paraId="6DD79120" w16cid:durableId="216E7D4F"/>
  <w16cid:commentId w16cid:paraId="13A8341E" w16cid:durableId="216E6DF5"/>
  <w16cid:commentId w16cid:paraId="0D402E5B" w16cid:durableId="216E7D8A"/>
  <w16cid:commentId w16cid:paraId="39D02697" w16cid:durableId="216E6E16"/>
  <w16cid:commentId w16cid:paraId="1BF10FC7" w16cid:durableId="216E7DD3"/>
  <w16cid:commentId w16cid:paraId="1331B124" w16cid:durableId="216E7DEE"/>
  <w16cid:commentId w16cid:paraId="52D9B5BA" w16cid:durableId="216E6E3E"/>
  <w16cid:commentId w16cid:paraId="1E6E6410" w16cid:durableId="216E6E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0B092F"/>
    <w:multiLevelType w:val="hybridMultilevel"/>
    <w:tmpl w:val="1DDCCF5E"/>
    <w:lvl w:ilvl="0" w:tplc="89064204">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07503"/>
    <w:rsid w:val="00014D4E"/>
    <w:rsid w:val="000914E1"/>
    <w:rsid w:val="000B0DEF"/>
    <w:rsid w:val="00103C54"/>
    <w:rsid w:val="00131CAD"/>
    <w:rsid w:val="001347AB"/>
    <w:rsid w:val="0018213C"/>
    <w:rsid w:val="0019709A"/>
    <w:rsid w:val="001F23BE"/>
    <w:rsid w:val="00231F74"/>
    <w:rsid w:val="00236CD4"/>
    <w:rsid w:val="002522A1"/>
    <w:rsid w:val="00296DB0"/>
    <w:rsid w:val="002E077B"/>
    <w:rsid w:val="00350DD9"/>
    <w:rsid w:val="003542BA"/>
    <w:rsid w:val="00372010"/>
    <w:rsid w:val="00397940"/>
    <w:rsid w:val="003E311F"/>
    <w:rsid w:val="003F328A"/>
    <w:rsid w:val="0040768E"/>
    <w:rsid w:val="00463F0E"/>
    <w:rsid w:val="0048308F"/>
    <w:rsid w:val="004E3D7A"/>
    <w:rsid w:val="00503078"/>
    <w:rsid w:val="005238F0"/>
    <w:rsid w:val="00546B7C"/>
    <w:rsid w:val="005D11F8"/>
    <w:rsid w:val="00623B08"/>
    <w:rsid w:val="00637A67"/>
    <w:rsid w:val="00696269"/>
    <w:rsid w:val="006D5D43"/>
    <w:rsid w:val="00814AEB"/>
    <w:rsid w:val="00843E53"/>
    <w:rsid w:val="00854D45"/>
    <w:rsid w:val="00855D9D"/>
    <w:rsid w:val="00860A52"/>
    <w:rsid w:val="0086408C"/>
    <w:rsid w:val="008C25CA"/>
    <w:rsid w:val="008F3D30"/>
    <w:rsid w:val="00940F77"/>
    <w:rsid w:val="00943B94"/>
    <w:rsid w:val="00986BBB"/>
    <w:rsid w:val="00995D13"/>
    <w:rsid w:val="009F1B92"/>
    <w:rsid w:val="009F767A"/>
    <w:rsid w:val="00A26AAE"/>
    <w:rsid w:val="00A90FFC"/>
    <w:rsid w:val="00A9550D"/>
    <w:rsid w:val="00AB2CCB"/>
    <w:rsid w:val="00AE005A"/>
    <w:rsid w:val="00B06F80"/>
    <w:rsid w:val="00B42786"/>
    <w:rsid w:val="00B444A9"/>
    <w:rsid w:val="00B56E49"/>
    <w:rsid w:val="00B83D15"/>
    <w:rsid w:val="00B92B5B"/>
    <w:rsid w:val="00B92EAA"/>
    <w:rsid w:val="00BD6282"/>
    <w:rsid w:val="00BE00C5"/>
    <w:rsid w:val="00BE7E45"/>
    <w:rsid w:val="00BF5D3A"/>
    <w:rsid w:val="00C934F8"/>
    <w:rsid w:val="00CA1C52"/>
    <w:rsid w:val="00CC043C"/>
    <w:rsid w:val="00CE7FAA"/>
    <w:rsid w:val="00D1568A"/>
    <w:rsid w:val="00D410E4"/>
    <w:rsid w:val="00D50FE3"/>
    <w:rsid w:val="00D650ED"/>
    <w:rsid w:val="00D8375B"/>
    <w:rsid w:val="00DC0E2C"/>
    <w:rsid w:val="00DF157A"/>
    <w:rsid w:val="00E34E36"/>
    <w:rsid w:val="00E47F00"/>
    <w:rsid w:val="00E53AFA"/>
    <w:rsid w:val="00E55164"/>
    <w:rsid w:val="00EE3021"/>
    <w:rsid w:val="00EF586F"/>
    <w:rsid w:val="00F013E0"/>
    <w:rsid w:val="00F40F66"/>
    <w:rsid w:val="00F94C29"/>
    <w:rsid w:val="00FB440A"/>
    <w:rsid w:val="00FC6FC9"/>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18E2E-90C7-4E96-8E27-E772E6850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Natalie Engel</cp:lastModifiedBy>
  <cp:revision>3</cp:revision>
  <dcterms:created xsi:type="dcterms:W3CDTF">2019-11-07T16:27:00Z</dcterms:created>
  <dcterms:modified xsi:type="dcterms:W3CDTF">2019-11-07T18:00:00Z</dcterms:modified>
</cp:coreProperties>
</file>