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3E3652" w:rsidRDefault="00334A57" w:rsidP="00334A57">
      <w:pPr>
        <w:spacing w:after="0"/>
        <w:jc w:val="center"/>
        <w:rPr>
          <w:rFonts w:ascii="Courier New" w:hAnsi="Courier New" w:cs="Courier New"/>
          <w:b/>
          <w:shd w:val="clear" w:color="auto" w:fill="FFFFFF"/>
        </w:rPr>
      </w:pPr>
      <w:bookmarkStart w:id="0" w:name="_Hlk7081122"/>
      <w:r w:rsidRPr="003E3652">
        <w:rPr>
          <w:rFonts w:ascii="Courier New" w:hAnsi="Courier New" w:cs="Courier New"/>
          <w:b/>
          <w:shd w:val="clear" w:color="auto" w:fill="FFFFFF"/>
        </w:rPr>
        <w:t>ELINOR WONDERS WHY</w:t>
      </w:r>
    </w:p>
    <w:p w14:paraId="26C2215A" w14:textId="781A9520" w:rsidR="00334A57" w:rsidRPr="003E3652" w:rsidRDefault="000342BE" w:rsidP="00334A57">
      <w:pPr>
        <w:spacing w:after="0"/>
        <w:jc w:val="center"/>
        <w:rPr>
          <w:rFonts w:ascii="Courier New" w:hAnsi="Courier New" w:cs="Courier New"/>
          <w:b/>
          <w:shd w:val="clear" w:color="auto" w:fill="FFFFFF"/>
        </w:rPr>
      </w:pPr>
      <w:r w:rsidRPr="003E3652">
        <w:rPr>
          <w:rFonts w:ascii="Courier New" w:eastAsia="Times New Roman" w:hAnsi="Courier New" w:cs="Courier New"/>
          <w:b/>
          <w:color w:val="222222"/>
          <w:shd w:val="clear" w:color="auto" w:fill="FFFFFF"/>
          <w:lang w:eastAsia="en-CA"/>
        </w:rPr>
        <w:t>Leaf Charms</w:t>
      </w:r>
    </w:p>
    <w:p w14:paraId="24F3D208" w14:textId="79C6038A" w:rsidR="00334A57" w:rsidRPr="003E3652" w:rsidRDefault="00CA16FB" w:rsidP="00334A57">
      <w:pPr>
        <w:spacing w:after="0"/>
        <w:jc w:val="center"/>
        <w:rPr>
          <w:rFonts w:ascii="Courier New" w:hAnsi="Courier New" w:cs="Courier New"/>
        </w:rPr>
      </w:pPr>
      <w:proofErr w:type="gramStart"/>
      <w:r w:rsidRPr="003E3652">
        <w:rPr>
          <w:rFonts w:ascii="Courier New" w:hAnsi="Courier New" w:cs="Courier New"/>
        </w:rPr>
        <w:t>OUTLINE</w:t>
      </w:r>
      <w:r w:rsidR="00334A57" w:rsidRPr="003E3652">
        <w:rPr>
          <w:rFonts w:ascii="Courier New" w:hAnsi="Courier New" w:cs="Courier New"/>
        </w:rPr>
        <w:t xml:space="preserve">  –</w:t>
      </w:r>
      <w:proofErr w:type="gramEnd"/>
      <w:r w:rsidR="00334A57" w:rsidRPr="003E3652">
        <w:rPr>
          <w:rFonts w:ascii="Courier New" w:hAnsi="Courier New" w:cs="Courier New"/>
        </w:rPr>
        <w:t xml:space="preserve"> </w:t>
      </w:r>
      <w:ins w:id="1" w:author="Paul Moncrieffe" w:date="2019-10-16T13:14:00Z">
        <w:r w:rsidR="00D56514">
          <w:rPr>
            <w:rFonts w:ascii="Courier New" w:hAnsi="Courier New" w:cs="Courier New"/>
          </w:rPr>
          <w:t>10</w:t>
        </w:r>
      </w:ins>
      <w:del w:id="2" w:author="Paul Moncrieffe" w:date="2019-10-16T13:14:00Z">
        <w:r w:rsidR="005111E3" w:rsidRPr="003E3652" w:rsidDel="00D56514">
          <w:rPr>
            <w:rFonts w:ascii="Courier New" w:hAnsi="Courier New" w:cs="Courier New"/>
          </w:rPr>
          <w:delText>09</w:delText>
        </w:r>
      </w:del>
      <w:r w:rsidR="000A3E2B" w:rsidRPr="003E3652">
        <w:rPr>
          <w:rFonts w:ascii="Courier New" w:hAnsi="Courier New" w:cs="Courier New"/>
        </w:rPr>
        <w:t>/</w:t>
      </w:r>
      <w:ins w:id="3" w:author="Paul Moncrieffe" w:date="2019-10-16T13:14:00Z">
        <w:r w:rsidR="00D56514">
          <w:rPr>
            <w:rFonts w:ascii="Courier New" w:hAnsi="Courier New" w:cs="Courier New"/>
          </w:rPr>
          <w:t>16</w:t>
        </w:r>
      </w:ins>
      <w:del w:id="4" w:author="Paul Moncrieffe" w:date="2019-10-16T13:14:00Z">
        <w:r w:rsidR="00E022E8" w:rsidDel="00D56514">
          <w:rPr>
            <w:rFonts w:ascii="Courier New" w:hAnsi="Courier New" w:cs="Courier New"/>
          </w:rPr>
          <w:delText>27</w:delText>
        </w:r>
      </w:del>
      <w:r w:rsidR="00334A57" w:rsidRPr="003E3652">
        <w:rPr>
          <w:rFonts w:ascii="Courier New" w:hAnsi="Courier New" w:cs="Courier New"/>
        </w:rPr>
        <w:t>/2019</w:t>
      </w:r>
    </w:p>
    <w:p w14:paraId="38CD36D4" w14:textId="238E0164" w:rsidR="00334A57" w:rsidRPr="003E3652" w:rsidRDefault="00334A57" w:rsidP="00334A57">
      <w:pPr>
        <w:spacing w:after="0"/>
        <w:jc w:val="center"/>
        <w:rPr>
          <w:rFonts w:ascii="Courier New" w:hAnsi="Courier New" w:cs="Courier New"/>
        </w:rPr>
      </w:pPr>
      <w:r w:rsidRPr="003E3652">
        <w:rPr>
          <w:rFonts w:ascii="Courier New" w:hAnsi="Courier New" w:cs="Courier New"/>
        </w:rPr>
        <w:t xml:space="preserve">By </w:t>
      </w:r>
      <w:r w:rsidR="00DF69BE" w:rsidRPr="003E3652">
        <w:rPr>
          <w:rFonts w:ascii="Courier New" w:hAnsi="Courier New" w:cs="Courier New"/>
        </w:rPr>
        <w:t xml:space="preserve">Jorge Cham and Daniel </w:t>
      </w:r>
      <w:proofErr w:type="spellStart"/>
      <w:r w:rsidR="00DF69BE" w:rsidRPr="003E3652">
        <w:rPr>
          <w:rFonts w:ascii="Courier New" w:hAnsi="Courier New" w:cs="Courier New"/>
        </w:rPr>
        <w:t>Whiteson</w:t>
      </w:r>
      <w:proofErr w:type="spellEnd"/>
      <w:r w:rsidRPr="003E3652">
        <w:rPr>
          <w:rFonts w:ascii="Courier New" w:hAnsi="Courier New" w:cs="Courier New"/>
        </w:rPr>
        <w:t xml:space="preserve"> </w:t>
      </w:r>
    </w:p>
    <w:p w14:paraId="33BD2627" w14:textId="77777777" w:rsidR="00334A57" w:rsidRPr="003E3652" w:rsidRDefault="00334A57" w:rsidP="00334A57">
      <w:pPr>
        <w:spacing w:after="0"/>
        <w:ind w:left="-15"/>
        <w:rPr>
          <w:rFonts w:ascii="Courier New" w:hAnsi="Courier New" w:cs="Courier New"/>
          <w:b/>
        </w:rPr>
      </w:pPr>
    </w:p>
    <w:bookmarkEnd w:id="0"/>
    <w:p w14:paraId="7A6D766A" w14:textId="7ABA99B4" w:rsidR="00334A57" w:rsidRPr="003E3652" w:rsidRDefault="00334A57" w:rsidP="00334A57">
      <w:pPr>
        <w:spacing w:after="0"/>
        <w:rPr>
          <w:rFonts w:ascii="Courier New" w:hAnsi="Courier New" w:cs="Courier New"/>
        </w:rPr>
      </w:pPr>
      <w:r w:rsidRPr="003E3652">
        <w:rPr>
          <w:rFonts w:ascii="Courier New" w:hAnsi="Courier New" w:cs="Courier New"/>
          <w:b/>
        </w:rPr>
        <w:t>Elinor’s Question:</w:t>
      </w:r>
      <w:r w:rsidRPr="003E3652">
        <w:rPr>
          <w:rFonts w:ascii="Courier New" w:hAnsi="Courier New" w:cs="Courier New"/>
        </w:rPr>
        <w:t xml:space="preserve">  </w:t>
      </w:r>
      <w:r w:rsidR="000342BE" w:rsidRPr="003E3652">
        <w:rPr>
          <w:rFonts w:ascii="Courier New" w:hAnsi="Courier New" w:cs="Courier New"/>
        </w:rPr>
        <w:t>Are all leaves the same shape?</w:t>
      </w:r>
    </w:p>
    <w:p w14:paraId="07A8A366" w14:textId="5EB27544" w:rsidR="00334A57" w:rsidRPr="003E3652" w:rsidRDefault="00334A57" w:rsidP="00334A57">
      <w:pPr>
        <w:spacing w:after="0"/>
        <w:rPr>
          <w:rFonts w:ascii="Courier New" w:hAnsi="Courier New" w:cs="Courier New"/>
        </w:rPr>
      </w:pPr>
      <w:r w:rsidRPr="003E3652">
        <w:rPr>
          <w:rFonts w:ascii="Courier New" w:hAnsi="Courier New" w:cs="Courier New"/>
          <w:b/>
        </w:rPr>
        <w:t>Logline:</w:t>
      </w:r>
      <w:r w:rsidRPr="003E3652">
        <w:rPr>
          <w:rFonts w:ascii="Courier New" w:hAnsi="Courier New" w:cs="Courier New"/>
        </w:rPr>
        <w:t xml:space="preserve"> </w:t>
      </w:r>
      <w:r w:rsidR="000342BE" w:rsidRPr="003E3652">
        <w:rPr>
          <w:rFonts w:ascii="Courier New" w:hAnsi="Courier New" w:cs="Courier New"/>
        </w:rPr>
        <w:t>Elinor and Camilla learn to appreciate all the charming shapes of leaves</w:t>
      </w:r>
      <w:r w:rsidR="00372916" w:rsidRPr="003E3652">
        <w:rPr>
          <w:rFonts w:ascii="Courier New" w:hAnsi="Courier New" w:cs="Courier New"/>
        </w:rPr>
        <w:t>.</w:t>
      </w:r>
    </w:p>
    <w:p w14:paraId="0F3A12EB" w14:textId="77777777" w:rsidR="005111E3" w:rsidRPr="003E3652" w:rsidRDefault="005111E3" w:rsidP="00334A57">
      <w:pPr>
        <w:widowControl w:val="0"/>
        <w:autoSpaceDE w:val="0"/>
        <w:autoSpaceDN w:val="0"/>
        <w:adjustRightInd w:val="0"/>
        <w:spacing w:after="0" w:line="240" w:lineRule="auto"/>
        <w:rPr>
          <w:rFonts w:ascii="Courier New" w:hAnsi="Courier New" w:cs="Courier New"/>
          <w:b/>
        </w:rPr>
      </w:pPr>
    </w:p>
    <w:p w14:paraId="61770C86" w14:textId="227C223C"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hAnsi="Courier New" w:cs="Courier New"/>
          <w:b/>
        </w:rPr>
        <w:t xml:space="preserve">Curriculum Goals: </w:t>
      </w:r>
    </w:p>
    <w:p w14:paraId="2F284BDE" w14:textId="77777777"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eastAsiaTheme="minorEastAsia" w:hAnsi="Courier New" w:cs="Courier New"/>
          <w:b/>
          <w:color w:val="000000"/>
          <w:lang w:eastAsia="ja-JP"/>
        </w:rPr>
        <w:t>LS6</w:t>
      </w:r>
      <w:r w:rsidRPr="003E3652">
        <w:rPr>
          <w:rFonts w:ascii="Courier New" w:eastAsiaTheme="minorEastAsia" w:hAnsi="Courier New" w:cs="Courier New"/>
          <w:color w:val="000000"/>
          <w:lang w:eastAsia="ja-JP"/>
        </w:rPr>
        <w:t xml:space="preserve">. </w:t>
      </w:r>
      <w:r w:rsidRPr="003E3652">
        <w:rPr>
          <w:rFonts w:ascii="Courier New" w:eastAsiaTheme="minorEastAsia" w:hAnsi="Courier New" w:cs="Courier New"/>
          <w:bCs/>
          <w:color w:val="000000"/>
          <w:lang w:eastAsia="ja-JP"/>
        </w:rPr>
        <w:t>Understand that individuals of the same kind of plant or animal are recognizable as similar but can also vary in many ways:</w:t>
      </w:r>
    </w:p>
    <w:p w14:paraId="37F35FA9" w14:textId="77777777" w:rsidR="00334A57" w:rsidRPr="003E3652" w:rsidRDefault="00334A57" w:rsidP="00334A57">
      <w:pPr>
        <w:widowControl w:val="0"/>
        <w:autoSpaceDE w:val="0"/>
        <w:autoSpaceDN w:val="0"/>
        <w:adjustRightInd w:val="0"/>
        <w:spacing w:after="0" w:line="240" w:lineRule="auto"/>
        <w:ind w:left="360"/>
        <w:rPr>
          <w:rFonts w:ascii="Courier New" w:eastAsiaTheme="minorEastAsia" w:hAnsi="Courier New" w:cs="Courier New"/>
          <w:color w:val="000000"/>
          <w:lang w:eastAsia="ja-JP"/>
        </w:rPr>
      </w:pPr>
      <w:r w:rsidRPr="003E3652">
        <w:rPr>
          <w:rFonts w:ascii="Courier New" w:eastAsiaTheme="minorEastAsia" w:hAnsi="Courier New" w:cs="Courier New"/>
          <w:color w:val="000000"/>
          <w:lang w:eastAsia="ja-JP"/>
        </w:rPr>
        <w:t xml:space="preserve">a. Contrast individuals of the same kinds of plant and animal </w:t>
      </w:r>
      <w:r w:rsidR="007237BA" w:rsidRPr="003E3652">
        <w:rPr>
          <w:rFonts w:ascii="Courier New" w:eastAsiaTheme="minorEastAsia" w:hAnsi="Courier New" w:cs="Courier New"/>
          <w:color w:val="000000"/>
          <w:lang w:eastAsia="ja-JP"/>
        </w:rPr>
        <w:t>[ they compare leaves]</w:t>
      </w:r>
    </w:p>
    <w:p w14:paraId="5F9BC2E1" w14:textId="5DDCE203" w:rsidR="00334A57" w:rsidRPr="003E3652" w:rsidRDefault="00334A57" w:rsidP="00334A57">
      <w:pPr>
        <w:spacing w:after="0" w:line="240" w:lineRule="auto"/>
        <w:rPr>
          <w:rFonts w:ascii="Courier New" w:hAnsi="Courier New" w:cs="Courier New"/>
        </w:rPr>
      </w:pPr>
      <w:commentRangeStart w:id="5"/>
      <w:r w:rsidRPr="003E3652">
        <w:rPr>
          <w:rFonts w:ascii="Courier New" w:hAnsi="Courier New" w:cs="Courier New"/>
          <w:b/>
        </w:rPr>
        <w:t>ND1</w:t>
      </w:r>
      <w:r w:rsidRPr="003E3652">
        <w:rPr>
          <w:rFonts w:ascii="Courier New" w:hAnsi="Courier New" w:cs="Courier New"/>
        </w:rPr>
        <w:t>. (RTL Crosscutting concept ‘Patterns’):  Understand that modes of life in the natural world and engineered solutions in the designed world have common patterns, and engineers often look to natural patterns for inspiration.</w:t>
      </w:r>
      <w:r w:rsidR="007237BA" w:rsidRPr="003E3652">
        <w:rPr>
          <w:rFonts w:ascii="Courier New" w:hAnsi="Courier New" w:cs="Courier New"/>
        </w:rPr>
        <w:t xml:space="preserve"> [ the leaves inspire the charms]</w:t>
      </w:r>
      <w:commentRangeEnd w:id="5"/>
      <w:r w:rsidR="006443AD">
        <w:rPr>
          <w:rStyle w:val="CommentReference"/>
        </w:rPr>
        <w:commentReference w:id="5"/>
      </w:r>
    </w:p>
    <w:p w14:paraId="067D3C5F" w14:textId="3F08CC50" w:rsidR="00334A57" w:rsidRPr="003E3652" w:rsidRDefault="00334A57" w:rsidP="00334A57">
      <w:pPr>
        <w:rPr>
          <w:rFonts w:ascii="Courier New" w:hAnsi="Courier New" w:cs="Courier New"/>
          <w:b/>
        </w:rPr>
      </w:pPr>
      <w:r w:rsidRPr="003E3652">
        <w:rPr>
          <w:rFonts w:ascii="Courier New" w:hAnsi="Courier New" w:cs="Courier New"/>
          <w:b/>
        </w:rPr>
        <w:t>SEP: TBD at outline</w:t>
      </w:r>
    </w:p>
    <w:p w14:paraId="4F92F24D" w14:textId="53665AA0" w:rsidR="00CA16FB" w:rsidRPr="003E3652" w:rsidRDefault="00CA16FB">
      <w:pPr>
        <w:rPr>
          <w:rFonts w:ascii="Courier New" w:hAnsi="Courier New" w:cs="Courier New"/>
          <w:b/>
        </w:rPr>
      </w:pPr>
      <w:del w:id="6" w:author="Paul Moncrieffe" w:date="2019-10-16T13:13:00Z">
        <w:r w:rsidRPr="003E3652" w:rsidDel="00397552">
          <w:rPr>
            <w:rFonts w:ascii="Courier New" w:hAnsi="Courier New" w:cs="Courier New"/>
            <w:b/>
          </w:rPr>
          <w:br w:type="page"/>
        </w:r>
      </w:del>
    </w:p>
    <w:p w14:paraId="18AF801F" w14:textId="4F4D7B35" w:rsidR="00CA16FB" w:rsidRPr="0090312A" w:rsidRDefault="001929C9" w:rsidP="001929C9">
      <w:pPr>
        <w:pStyle w:val="ListParagraph"/>
        <w:numPr>
          <w:ilvl w:val="0"/>
          <w:numId w:val="3"/>
        </w:numPr>
        <w:rPr>
          <w:rFonts w:ascii="Courier New" w:hAnsi="Courier New" w:cs="Courier New"/>
          <w:b/>
          <w:sz w:val="22"/>
          <w:szCs w:val="22"/>
        </w:rPr>
      </w:pPr>
      <w:r w:rsidRPr="0090312A">
        <w:rPr>
          <w:rFonts w:ascii="Courier New" w:hAnsi="Courier New" w:cs="Courier New"/>
          <w:b/>
          <w:sz w:val="22"/>
          <w:szCs w:val="22"/>
        </w:rPr>
        <w:t>FOREST</w:t>
      </w:r>
      <w:r w:rsidR="00B0605B">
        <w:rPr>
          <w:rFonts w:ascii="Courier New" w:hAnsi="Courier New" w:cs="Courier New"/>
          <w:b/>
          <w:sz w:val="22"/>
          <w:szCs w:val="22"/>
        </w:rPr>
        <w:t xml:space="preserve"> </w:t>
      </w:r>
      <w:r w:rsidRPr="0090312A">
        <w:rPr>
          <w:rFonts w:ascii="Courier New" w:hAnsi="Courier New" w:cs="Courier New"/>
          <w:b/>
          <w:sz w:val="22"/>
          <w:szCs w:val="22"/>
        </w:rPr>
        <w:t>– DAY</w:t>
      </w:r>
    </w:p>
    <w:p w14:paraId="47C489D3" w14:textId="516484FC" w:rsidR="001929C9" w:rsidRPr="003E3652" w:rsidRDefault="001929C9" w:rsidP="001929C9">
      <w:pPr>
        <w:rPr>
          <w:rFonts w:ascii="Courier New" w:hAnsi="Courier New" w:cs="Courier New"/>
        </w:rPr>
      </w:pPr>
    </w:p>
    <w:p w14:paraId="1F9FB0F9" w14:textId="1BBF42BB" w:rsidR="0096268C" w:rsidRDefault="00441AD8" w:rsidP="001929C9">
      <w:pPr>
        <w:rPr>
          <w:rFonts w:ascii="Courier New" w:hAnsi="Courier New" w:cs="Courier New"/>
        </w:rPr>
      </w:pPr>
      <w:r w:rsidRPr="003E3652">
        <w:rPr>
          <w:rFonts w:ascii="Courier New" w:eastAsia="Times New Roman" w:hAnsi="Courier New" w:cs="Courier New"/>
          <w:noProof/>
          <w:color w:val="222222"/>
          <w:shd w:val="clear" w:color="auto" w:fill="FFFFFF"/>
          <w:lang w:val="en-US" w:eastAsia="en-CA"/>
        </w:rPr>
        <w:drawing>
          <wp:anchor distT="0" distB="0" distL="114300" distR="114300" simplePos="0" relativeHeight="251658240" behindDoc="0" locked="0" layoutInCell="1" allowOverlap="1" wp14:anchorId="64A85161" wp14:editId="11A64D57">
            <wp:simplePos x="0" y="0"/>
            <wp:positionH relativeFrom="column">
              <wp:posOffset>4986020</wp:posOffset>
            </wp:positionH>
            <wp:positionV relativeFrom="paragraph">
              <wp:posOffset>1097915</wp:posOffset>
            </wp:positionV>
            <wp:extent cx="692150" cy="683260"/>
            <wp:effectExtent l="0" t="0" r="0" b="2540"/>
            <wp:wrapSquare wrapText="bothSides"/>
            <wp:docPr id="3" name="Picture 3" descr="/var/folders/9p/9v28kfr973q8nqz7h1mfhmhr0000gn/T/com.microsoft.Word/Content.MSO/C52E4F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9p/9v28kfr973q8nqz7h1mfhmhr0000gn/T/com.microsoft.Word/Content.MSO/C52E4F11.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2150" cy="683260"/>
                    </a:xfrm>
                    <a:prstGeom prst="rect">
                      <a:avLst/>
                    </a:prstGeom>
                    <a:noFill/>
                    <a:ln>
                      <a:noFill/>
                    </a:ln>
                  </pic:spPr>
                </pic:pic>
              </a:graphicData>
            </a:graphic>
          </wp:anchor>
        </w:drawing>
      </w:r>
      <w:r w:rsidR="001929C9" w:rsidRPr="003E3652">
        <w:rPr>
          <w:rFonts w:ascii="Courier New" w:hAnsi="Courier New" w:cs="Courier New"/>
        </w:rPr>
        <w:t xml:space="preserve">Our scene opens as Elinor and her mom are walking through the forest </w:t>
      </w:r>
      <w:commentRangeStart w:id="7"/>
      <w:r w:rsidR="0096268C">
        <w:rPr>
          <w:rFonts w:ascii="Courier New" w:hAnsi="Courier New" w:cs="Courier New"/>
        </w:rPr>
        <w:t>on their way to Camilla Dromedary’s house</w:t>
      </w:r>
      <w:commentRangeEnd w:id="7"/>
      <w:r w:rsidR="006443AD">
        <w:rPr>
          <w:rStyle w:val="CommentReference"/>
        </w:rPr>
        <w:commentReference w:id="7"/>
      </w:r>
      <w:r w:rsidR="0096268C">
        <w:rPr>
          <w:rFonts w:ascii="Courier New" w:hAnsi="Courier New" w:cs="Courier New"/>
        </w:rPr>
        <w:t xml:space="preserve">. </w:t>
      </w:r>
      <w:r w:rsidR="001929C9" w:rsidRPr="003E3652">
        <w:rPr>
          <w:rFonts w:ascii="Courier New" w:hAnsi="Courier New" w:cs="Courier New"/>
        </w:rPr>
        <w:t xml:space="preserve">It’s a nice </w:t>
      </w:r>
      <w:r w:rsidR="0096268C">
        <w:rPr>
          <w:rFonts w:ascii="Courier New" w:hAnsi="Courier New" w:cs="Courier New"/>
        </w:rPr>
        <w:t>spring</w:t>
      </w:r>
      <w:r w:rsidR="0096268C" w:rsidRPr="003E3652">
        <w:rPr>
          <w:rFonts w:ascii="Courier New" w:hAnsi="Courier New" w:cs="Courier New"/>
        </w:rPr>
        <w:t xml:space="preserve"> </w:t>
      </w:r>
      <w:r w:rsidR="001929C9" w:rsidRPr="003E3652">
        <w:rPr>
          <w:rFonts w:ascii="Courier New" w:hAnsi="Courier New" w:cs="Courier New"/>
        </w:rPr>
        <w:t xml:space="preserve">day. </w:t>
      </w:r>
      <w:r w:rsidR="0096268C">
        <w:rPr>
          <w:rFonts w:ascii="Courier New" w:hAnsi="Courier New" w:cs="Courier New"/>
        </w:rPr>
        <w:t>Through conversation we learn that Ranger Rabbit is going to meet with Camilla’s parents to help them with some forest project, and that Elinor can play with Camilla while they talk. Elinor says she’s going to ask Camilla if she wants to go exploring together.</w:t>
      </w:r>
    </w:p>
    <w:p w14:paraId="73219DDB" w14:textId="37425A0B" w:rsidR="0096268C" w:rsidRDefault="0096268C" w:rsidP="001929C9">
      <w:pPr>
        <w:rPr>
          <w:rFonts w:ascii="Courier New" w:hAnsi="Courier New" w:cs="Courier New"/>
        </w:rPr>
      </w:pPr>
      <w:r>
        <w:rPr>
          <w:rFonts w:ascii="Courier New" w:hAnsi="Courier New" w:cs="Courier New"/>
        </w:rPr>
        <w:t>As they walk, Elinor notices something interesting on the floor.  It’s an unusual looking leaf:</w:t>
      </w:r>
    </w:p>
    <w:p w14:paraId="3B74034D" w14:textId="77B6D198" w:rsidR="0096268C" w:rsidRDefault="0096268C" w:rsidP="001929C9">
      <w:pPr>
        <w:rPr>
          <w:rFonts w:ascii="Courier New" w:hAnsi="Courier New" w:cs="Courier New"/>
        </w:rPr>
      </w:pPr>
    </w:p>
    <w:p w14:paraId="14A8FE7B" w14:textId="51877E66" w:rsidR="0096268C" w:rsidRDefault="0096268C" w:rsidP="001929C9">
      <w:pPr>
        <w:rPr>
          <w:rFonts w:ascii="Courier New" w:hAnsi="Courier New" w:cs="Courier New"/>
        </w:rPr>
      </w:pPr>
      <w:r>
        <w:rPr>
          <w:rFonts w:ascii="Courier New" w:hAnsi="Courier New" w:cs="Courier New"/>
        </w:rPr>
        <w:t>Whoa, what a cool looking leaf. As they approach Camilla’s house, Elinor’s mom calls her and she puts the leaf back on the floor.</w:t>
      </w:r>
    </w:p>
    <w:p w14:paraId="5608DE8D" w14:textId="77777777" w:rsidR="0096268C" w:rsidRDefault="0096268C" w:rsidP="001929C9">
      <w:pPr>
        <w:rPr>
          <w:rFonts w:ascii="Courier New" w:hAnsi="Courier New" w:cs="Courier New"/>
        </w:rPr>
      </w:pPr>
    </w:p>
    <w:p w14:paraId="56371824" w14:textId="64E1EEA2" w:rsidR="0096268C" w:rsidRPr="002A0E48" w:rsidRDefault="0096268C" w:rsidP="0096268C">
      <w:pPr>
        <w:pStyle w:val="ListParagraph"/>
        <w:numPr>
          <w:ilvl w:val="0"/>
          <w:numId w:val="3"/>
        </w:numPr>
        <w:rPr>
          <w:rFonts w:ascii="Courier New" w:hAnsi="Courier New" w:cs="Courier New"/>
          <w:b/>
          <w:bCs/>
        </w:rPr>
      </w:pPr>
      <w:commentRangeStart w:id="9"/>
      <w:r w:rsidRPr="002A0E48">
        <w:rPr>
          <w:rFonts w:ascii="Courier New" w:hAnsi="Courier New" w:cs="Courier New"/>
          <w:b/>
          <w:bCs/>
        </w:rPr>
        <w:t>CAMILLA’S HOUSE – DAY</w:t>
      </w:r>
      <w:commentRangeEnd w:id="9"/>
      <w:r w:rsidR="00CA2883">
        <w:rPr>
          <w:rStyle w:val="CommentReference"/>
          <w:lang w:val="en-CA"/>
        </w:rPr>
        <w:commentReference w:id="9"/>
      </w:r>
    </w:p>
    <w:p w14:paraId="304462F1" w14:textId="77777777" w:rsidR="0096268C" w:rsidRPr="002A0E48" w:rsidRDefault="0096268C" w:rsidP="002A0E48">
      <w:pPr>
        <w:pStyle w:val="ListParagraph"/>
        <w:rPr>
          <w:rFonts w:ascii="Courier New" w:hAnsi="Courier New" w:cs="Courier New"/>
        </w:rPr>
      </w:pPr>
    </w:p>
    <w:p w14:paraId="434867F1" w14:textId="61CE2048" w:rsidR="0096268C" w:rsidRDefault="0096268C" w:rsidP="001929C9">
      <w:pPr>
        <w:rPr>
          <w:rFonts w:ascii="Courier New" w:hAnsi="Courier New" w:cs="Courier New"/>
        </w:rPr>
      </w:pPr>
      <w:r>
        <w:rPr>
          <w:rFonts w:ascii="Courier New" w:hAnsi="Courier New" w:cs="Courier New"/>
        </w:rPr>
        <w:t xml:space="preserve">While the </w:t>
      </w:r>
      <w:commentRangeStart w:id="10"/>
      <w:r>
        <w:rPr>
          <w:rFonts w:ascii="Courier New" w:hAnsi="Courier New" w:cs="Courier New"/>
        </w:rPr>
        <w:t>adults</w:t>
      </w:r>
      <w:commentRangeEnd w:id="10"/>
      <w:r w:rsidR="00953FCB">
        <w:rPr>
          <w:rStyle w:val="CommentReference"/>
        </w:rPr>
        <w:commentReference w:id="10"/>
      </w:r>
      <w:r>
        <w:rPr>
          <w:rFonts w:ascii="Courier New" w:hAnsi="Courier New" w:cs="Courier New"/>
        </w:rPr>
        <w:t xml:space="preserve"> start talking, Elinor runs up to </w:t>
      </w:r>
      <w:commentRangeStart w:id="11"/>
      <w:r>
        <w:rPr>
          <w:rFonts w:ascii="Courier New" w:hAnsi="Courier New" w:cs="Courier New"/>
        </w:rPr>
        <w:t xml:space="preserve">Camilla’s room. </w:t>
      </w:r>
      <w:commentRangeEnd w:id="11"/>
      <w:r w:rsidR="00953FCB">
        <w:rPr>
          <w:rStyle w:val="CommentReference"/>
        </w:rPr>
        <w:commentReference w:id="11"/>
      </w:r>
      <w:r>
        <w:rPr>
          <w:rFonts w:ascii="Courier New" w:hAnsi="Courier New" w:cs="Courier New"/>
        </w:rPr>
        <w:t xml:space="preserve">Elinor says hi to Camilla, who’s playing with some of her things.  Camilla greets her excitedly. Camilla has a bit of a dramatic personality. She’s nice, but she </w:t>
      </w:r>
      <w:commentRangeStart w:id="12"/>
      <w:r>
        <w:rPr>
          <w:rFonts w:ascii="Courier New" w:hAnsi="Courier New" w:cs="Courier New"/>
        </w:rPr>
        <w:t xml:space="preserve">talks with a certain air about her. </w:t>
      </w:r>
      <w:commentRangeEnd w:id="12"/>
      <w:r w:rsidR="00182918">
        <w:rPr>
          <w:rStyle w:val="CommentReference"/>
        </w:rPr>
        <w:commentReference w:id="12"/>
      </w:r>
      <w:r>
        <w:rPr>
          <w:rFonts w:ascii="Courier New" w:hAnsi="Courier New" w:cs="Courier New"/>
        </w:rPr>
        <w:t xml:space="preserve">She welcomes Elinor to her room, and gives her the grand tour, as if she’s touring a royal residence. She shows Elinor where she keeps her costumes, her artwork nook, her collection of diaries </w:t>
      </w:r>
      <w:r w:rsidR="001C5BEB">
        <w:rPr>
          <w:rFonts w:ascii="Courier New" w:hAnsi="Courier New" w:cs="Courier New"/>
        </w:rPr>
        <w:t>(</w:t>
      </w:r>
      <w:r>
        <w:rPr>
          <w:rFonts w:ascii="Courier New" w:hAnsi="Courier New" w:cs="Courier New"/>
        </w:rPr>
        <w:t xml:space="preserve">with pictures </w:t>
      </w:r>
      <w:r>
        <w:rPr>
          <w:rFonts w:ascii="Courier New" w:hAnsi="Courier New" w:cs="Courier New"/>
        </w:rPr>
        <w:lastRenderedPageBreak/>
        <w:t>of herself</w:t>
      </w:r>
      <w:r w:rsidR="001C5BEB">
        <w:rPr>
          <w:rFonts w:ascii="Courier New" w:hAnsi="Courier New" w:cs="Courier New"/>
        </w:rPr>
        <w:t>)</w:t>
      </w:r>
      <w:r>
        <w:rPr>
          <w:rFonts w:ascii="Courier New" w:hAnsi="Courier New" w:cs="Courier New"/>
        </w:rPr>
        <w:t>, and especially her collection of</w:t>
      </w:r>
      <w:r w:rsidR="00441AD8">
        <w:rPr>
          <w:rFonts w:ascii="Courier New" w:hAnsi="Courier New" w:cs="Courier New"/>
        </w:rPr>
        <w:t xml:space="preserve"> charm</w:t>
      </w:r>
      <w:r>
        <w:rPr>
          <w:rFonts w:ascii="Courier New" w:hAnsi="Courier New" w:cs="Courier New"/>
        </w:rPr>
        <w:t xml:space="preserve"> bracelets and necklaces</w:t>
      </w:r>
      <w:r w:rsidR="009F6BBB">
        <w:rPr>
          <w:rFonts w:ascii="Courier New" w:hAnsi="Courier New" w:cs="Courier New"/>
        </w:rPr>
        <w:t xml:space="preserve">. </w:t>
      </w:r>
    </w:p>
    <w:p w14:paraId="41629B6F" w14:textId="2341EF54" w:rsidR="00441AD8" w:rsidRDefault="00441AD8" w:rsidP="001929C9">
      <w:pPr>
        <w:rPr>
          <w:rFonts w:ascii="Courier New" w:hAnsi="Courier New" w:cs="Courier New"/>
        </w:rPr>
      </w:pPr>
      <w:r>
        <w:rPr>
          <w:rFonts w:ascii="Courier New" w:hAnsi="Courier New" w:cs="Courier New"/>
        </w:rPr>
        <w:t xml:space="preserve">Elinor asks Camilla if she wants to go outside and explore together, but Camilla says thanks but no thanks. She just doesn’t think outside is that fun. It’s all just trees and it’s all just... </w:t>
      </w:r>
      <w:r w:rsidRPr="00A053F7">
        <w:rPr>
          <w:rFonts w:ascii="Courier New" w:hAnsi="Courier New" w:cs="Courier New"/>
          <w:i/>
          <w:iCs/>
        </w:rPr>
        <w:t>green</w:t>
      </w:r>
      <w:r>
        <w:rPr>
          <w:rFonts w:ascii="Courier New" w:hAnsi="Courier New" w:cs="Courier New"/>
        </w:rPr>
        <w:t>. Hmm, then what else can they play, asks Elinor? Camilla knows just what they should play....</w:t>
      </w:r>
    </w:p>
    <w:p w14:paraId="698C10F7" w14:textId="32670BF1" w:rsidR="00441AD8" w:rsidRDefault="00441AD8" w:rsidP="001929C9">
      <w:pPr>
        <w:rPr>
          <w:rFonts w:ascii="Courier New" w:hAnsi="Courier New" w:cs="Courier New"/>
        </w:rPr>
      </w:pPr>
      <w:r>
        <w:rPr>
          <w:rFonts w:ascii="Courier New" w:hAnsi="Courier New" w:cs="Courier New"/>
        </w:rPr>
        <w:t xml:space="preserve">A crossfade later, we see that Camilla has </w:t>
      </w:r>
      <w:commentRangeStart w:id="13"/>
      <w:commentRangeStart w:id="14"/>
      <w:proofErr w:type="spellStart"/>
      <w:r>
        <w:rPr>
          <w:rFonts w:ascii="Courier New" w:hAnsi="Courier New" w:cs="Courier New"/>
        </w:rPr>
        <w:t>blinged</w:t>
      </w:r>
      <w:proofErr w:type="spellEnd"/>
      <w:r>
        <w:rPr>
          <w:rFonts w:ascii="Courier New" w:hAnsi="Courier New" w:cs="Courier New"/>
        </w:rPr>
        <w:t xml:space="preserve"> out Elinor</w:t>
      </w:r>
      <w:commentRangeEnd w:id="13"/>
      <w:r w:rsidR="00953FCB">
        <w:rPr>
          <w:rStyle w:val="CommentReference"/>
        </w:rPr>
        <w:commentReference w:id="13"/>
      </w:r>
      <w:commentRangeEnd w:id="14"/>
      <w:r w:rsidR="006443AD">
        <w:rPr>
          <w:rStyle w:val="CommentReference"/>
        </w:rPr>
        <w:commentReference w:id="14"/>
      </w:r>
      <w:r>
        <w:rPr>
          <w:rFonts w:ascii="Courier New" w:hAnsi="Courier New" w:cs="Courier New"/>
        </w:rPr>
        <w:t>:</w:t>
      </w:r>
    </w:p>
    <w:p w14:paraId="3641F39E" w14:textId="68C5624B" w:rsidR="00441AD8" w:rsidRDefault="00441AD8" w:rsidP="002A0E48">
      <w:pPr>
        <w:jc w:val="center"/>
        <w:rPr>
          <w:rFonts w:ascii="Courier New" w:hAnsi="Courier New" w:cs="Courier New"/>
        </w:rPr>
      </w:pPr>
      <w:r>
        <w:rPr>
          <w:rFonts w:ascii="Courier New" w:hAnsi="Courier New" w:cs="Courier New"/>
          <w:noProof/>
        </w:rPr>
        <w:drawing>
          <wp:inline distT="0" distB="0" distL="0" distR="0" wp14:anchorId="3859940D" wp14:editId="3FE212E2">
            <wp:extent cx="3200400" cy="19079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ing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4541" cy="1910400"/>
                    </a:xfrm>
                    <a:prstGeom prst="rect">
                      <a:avLst/>
                    </a:prstGeom>
                  </pic:spPr>
                </pic:pic>
              </a:graphicData>
            </a:graphic>
          </wp:inline>
        </w:drawing>
      </w:r>
    </w:p>
    <w:p w14:paraId="6D2DDBCE" w14:textId="6454623D" w:rsidR="000732DF" w:rsidRDefault="00B0605B"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hAnsi="Courier New" w:cs="Courier New"/>
        </w:rPr>
        <w:t xml:space="preserve">Elinor looks in the mirror and thinks it’s fun. They giggle together. </w:t>
      </w:r>
      <w:r w:rsidR="00F60EE7">
        <w:rPr>
          <w:rFonts w:ascii="Courier New" w:hAnsi="Courier New" w:cs="Courier New"/>
        </w:rPr>
        <w:t xml:space="preserve">Camilla tells her she now has </w:t>
      </w:r>
      <w:r w:rsidR="000732DF" w:rsidRPr="003E3652">
        <w:rPr>
          <w:rFonts w:ascii="Courier New" w:eastAsia="Times New Roman" w:hAnsi="Courier New" w:cs="Courier New"/>
          <w:color w:val="222222"/>
          <w:shd w:val="clear" w:color="auto" w:fill="FFFFFF"/>
          <w:lang w:val="en-US" w:eastAsia="en-CA"/>
        </w:rPr>
        <w:t>lots of FLAIR.</w:t>
      </w:r>
      <w:r w:rsidR="00F60EE7">
        <w:rPr>
          <w:rFonts w:ascii="Courier New" w:eastAsia="Times New Roman" w:hAnsi="Courier New" w:cs="Courier New"/>
          <w:color w:val="222222"/>
          <w:shd w:val="clear" w:color="auto" w:fill="FFFFFF"/>
          <w:lang w:val="en-US" w:eastAsia="en-CA"/>
        </w:rPr>
        <w:t xml:space="preserve"> </w:t>
      </w:r>
      <w:r w:rsidR="000732DF" w:rsidRPr="003E3652">
        <w:rPr>
          <w:rFonts w:ascii="Courier New" w:eastAsia="Times New Roman" w:hAnsi="Courier New" w:cs="Courier New"/>
          <w:color w:val="222222"/>
          <w:shd w:val="clear" w:color="auto" w:fill="FFFFFF"/>
          <w:lang w:val="en-US" w:eastAsia="en-CA"/>
        </w:rPr>
        <w:t xml:space="preserve">Elinor gets interested. What’s Flair? </w:t>
      </w:r>
      <w:commentRangeStart w:id="15"/>
      <w:r w:rsidR="000732DF" w:rsidRPr="003E3652">
        <w:rPr>
          <w:rFonts w:ascii="Courier New" w:eastAsia="Times New Roman" w:hAnsi="Courier New" w:cs="Courier New"/>
          <w:color w:val="222222"/>
          <w:shd w:val="clear" w:color="auto" w:fill="FFFFFF"/>
          <w:lang w:val="en-US" w:eastAsia="en-CA"/>
        </w:rPr>
        <w:t xml:space="preserve">Camilla explains that Flair is </w:t>
      </w:r>
      <w:r w:rsidR="00F60EE7">
        <w:rPr>
          <w:rFonts w:ascii="Courier New" w:eastAsia="Times New Roman" w:hAnsi="Courier New" w:cs="Courier New"/>
          <w:color w:val="222222"/>
          <w:shd w:val="clear" w:color="auto" w:fill="FFFFFF"/>
          <w:lang w:val="en-US" w:eastAsia="en-CA"/>
        </w:rPr>
        <w:t>when you have things on that are</w:t>
      </w:r>
      <w:r w:rsidR="000732DF" w:rsidRPr="003E3652">
        <w:rPr>
          <w:rFonts w:ascii="Courier New" w:eastAsia="Times New Roman" w:hAnsi="Courier New" w:cs="Courier New"/>
          <w:color w:val="222222"/>
          <w:shd w:val="clear" w:color="auto" w:fill="FFFFFF"/>
          <w:lang w:val="en-US" w:eastAsia="en-CA"/>
        </w:rPr>
        <w:t xml:space="preserve"> special or unique.</w:t>
      </w:r>
      <w:commentRangeEnd w:id="15"/>
      <w:r w:rsidR="00182918">
        <w:rPr>
          <w:rStyle w:val="CommentReference"/>
        </w:rPr>
        <w:commentReference w:id="15"/>
      </w:r>
    </w:p>
    <w:p w14:paraId="2961BE75" w14:textId="25D45C5B"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00494377" w14:textId="77777777" w:rsidR="00F60EE7" w:rsidRDefault="00F60EE7" w:rsidP="00F60EE7">
      <w:pPr>
        <w:rPr>
          <w:rFonts w:ascii="Courier New" w:hAnsi="Courier New" w:cs="Courier New"/>
        </w:rPr>
      </w:pPr>
      <w:r>
        <w:rPr>
          <w:rFonts w:ascii="Courier New" w:hAnsi="Courier New" w:cs="Courier New"/>
        </w:rPr>
        <w:t xml:space="preserve">Camilla shows Elinor her favorite charm. It’s on a necklace and it’s a shiny version of the leaf that Elinor saw earlier. Gasp! She tells Camilla she saw a leaf that looks just like it outside. “Really?” says Camilla, “I </w:t>
      </w:r>
      <w:r w:rsidRPr="00AE2260">
        <w:rPr>
          <w:rFonts w:ascii="Courier New" w:hAnsi="Courier New" w:cs="Courier New"/>
          <w:i/>
          <w:iCs/>
        </w:rPr>
        <w:t>must</w:t>
      </w:r>
      <w:r>
        <w:rPr>
          <w:rFonts w:ascii="Courier New" w:hAnsi="Courier New" w:cs="Courier New"/>
        </w:rPr>
        <w:t xml:space="preserve"> see this!”</w:t>
      </w:r>
    </w:p>
    <w:p w14:paraId="5EE7DE55" w14:textId="15ADE4E1"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4B324B81" w14:textId="09C2EBEB" w:rsidR="00F60EE7" w:rsidRPr="002A0E48" w:rsidRDefault="00F60EE7" w:rsidP="00F60EE7">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color w:val="222222"/>
          <w:shd w:val="clear" w:color="auto" w:fill="FFFFFF"/>
          <w:lang w:eastAsia="en-CA"/>
        </w:rPr>
        <w:t>FOREST – DAY</w:t>
      </w:r>
    </w:p>
    <w:p w14:paraId="7F95B318" w14:textId="6CDDC326" w:rsidR="00F60EE7" w:rsidRDefault="00F60EE7" w:rsidP="00F60EE7">
      <w:pPr>
        <w:rPr>
          <w:rFonts w:ascii="Courier New" w:eastAsia="Times New Roman" w:hAnsi="Courier New" w:cs="Courier New"/>
          <w:color w:val="222222"/>
          <w:shd w:val="clear" w:color="auto" w:fill="FFFFFF"/>
          <w:lang w:eastAsia="en-CA"/>
        </w:rPr>
      </w:pPr>
    </w:p>
    <w:p w14:paraId="7AE05B24" w14:textId="59502F4F" w:rsidR="00F60EE7" w:rsidRPr="002A0E48" w:rsidRDefault="00F60EE7" w:rsidP="002A0E48">
      <w:pPr>
        <w:spacing w:after="0" w:line="240" w:lineRule="auto"/>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Outside, Elinor </w:t>
      </w:r>
      <w:commentRangeStart w:id="16"/>
      <w:r>
        <w:rPr>
          <w:rFonts w:ascii="Courier New" w:eastAsia="Times New Roman" w:hAnsi="Courier New" w:cs="Courier New"/>
          <w:color w:val="222222"/>
          <w:shd w:val="clear" w:color="auto" w:fill="FFFFFF"/>
          <w:lang w:eastAsia="en-CA"/>
        </w:rPr>
        <w:t xml:space="preserve">(she took off some of the bling) </w:t>
      </w:r>
      <w:commentRangeEnd w:id="16"/>
      <w:r w:rsidR="00953FCB">
        <w:rPr>
          <w:rStyle w:val="CommentReference"/>
        </w:rPr>
        <w:commentReference w:id="16"/>
      </w:r>
      <w:r>
        <w:rPr>
          <w:rFonts w:ascii="Courier New" w:eastAsia="Times New Roman" w:hAnsi="Courier New" w:cs="Courier New"/>
          <w:color w:val="222222"/>
          <w:shd w:val="clear" w:color="auto" w:fill="FFFFFF"/>
          <w:lang w:eastAsia="en-CA"/>
        </w:rPr>
        <w:t xml:space="preserve">and Camilla find the leaf that Elinor saw earlier. </w:t>
      </w:r>
      <w:commentRangeStart w:id="17"/>
      <w:r>
        <w:rPr>
          <w:rFonts w:ascii="Courier New" w:eastAsia="Times New Roman" w:hAnsi="Courier New" w:cs="Courier New"/>
          <w:color w:val="222222"/>
          <w:shd w:val="clear" w:color="auto" w:fill="FFFFFF"/>
          <w:lang w:eastAsia="en-CA"/>
        </w:rPr>
        <w:t xml:space="preserve">It does look like Camilla’s favorite charm! </w:t>
      </w:r>
      <w:commentRangeEnd w:id="17"/>
      <w:r w:rsidR="00953FCB">
        <w:rPr>
          <w:rStyle w:val="CommentReference"/>
        </w:rPr>
        <w:commentReference w:id="17"/>
      </w:r>
      <w:commentRangeStart w:id="18"/>
      <w:commentRangeStart w:id="19"/>
      <w:r>
        <w:rPr>
          <w:rFonts w:ascii="Courier New" w:eastAsia="Times New Roman" w:hAnsi="Courier New" w:cs="Courier New"/>
          <w:color w:val="222222"/>
          <w:shd w:val="clear" w:color="auto" w:fill="FFFFFF"/>
          <w:lang w:eastAsia="en-CA"/>
        </w:rPr>
        <w:t>But Camilla thought all leaves looked the same</w:t>
      </w:r>
      <w:commentRangeEnd w:id="18"/>
      <w:r w:rsidR="00953FCB">
        <w:rPr>
          <w:rStyle w:val="CommentReference"/>
        </w:rPr>
        <w:commentReference w:id="18"/>
      </w:r>
      <w:commentRangeEnd w:id="19"/>
      <w:r w:rsidR="006443AD">
        <w:rPr>
          <w:rStyle w:val="CommentReference"/>
        </w:rPr>
        <w:commentReference w:id="19"/>
      </w:r>
      <w:r>
        <w:rPr>
          <w:rFonts w:ascii="Courier New" w:eastAsia="Times New Roman" w:hAnsi="Courier New" w:cs="Courier New"/>
          <w:color w:val="222222"/>
          <w:shd w:val="clear" w:color="auto" w:fill="FFFFFF"/>
          <w:lang w:eastAsia="en-CA"/>
        </w:rPr>
        <w:t>. She picks up a regular oval pointed leaf</w:t>
      </w:r>
      <w:r w:rsidR="00C829A8">
        <w:rPr>
          <w:rFonts w:ascii="Courier New" w:eastAsia="Times New Roman" w:hAnsi="Courier New" w:cs="Courier New"/>
          <w:color w:val="222222"/>
          <w:shd w:val="clear" w:color="auto" w:fill="FFFFFF"/>
          <w:lang w:eastAsia="en-CA"/>
        </w:rPr>
        <w:t>, and t</w:t>
      </w:r>
      <w:r>
        <w:rPr>
          <w:rFonts w:ascii="Courier New" w:eastAsia="Times New Roman" w:hAnsi="Courier New" w:cs="Courier New"/>
          <w:color w:val="222222"/>
          <w:shd w:val="clear" w:color="auto" w:fill="FFFFFF"/>
          <w:lang w:eastAsia="en-CA"/>
        </w:rPr>
        <w:t>hey compare the two leaves</w:t>
      </w:r>
      <w:r w:rsidR="00C829A8">
        <w:rPr>
          <w:rFonts w:ascii="Courier New" w:eastAsia="Times New Roman" w:hAnsi="Courier New" w:cs="Courier New"/>
          <w:color w:val="222222"/>
          <w:shd w:val="clear" w:color="auto" w:fill="FFFFFF"/>
          <w:lang w:eastAsia="en-CA"/>
        </w:rPr>
        <w:t>, noting the differences. Elinor explains that not all leaves look the same</w:t>
      </w:r>
      <w:r w:rsidR="0003370A">
        <w:rPr>
          <w:rFonts w:ascii="Courier New" w:eastAsia="Times New Roman" w:hAnsi="Courier New" w:cs="Courier New"/>
          <w:color w:val="222222"/>
          <w:shd w:val="clear" w:color="auto" w:fill="FFFFFF"/>
          <w:lang w:val="en-US" w:eastAsia="en-CA"/>
        </w:rPr>
        <w:t xml:space="preserve"> </w:t>
      </w:r>
      <w:r w:rsidR="00C829A8">
        <w:rPr>
          <w:rFonts w:ascii="Courier New" w:eastAsia="Times New Roman" w:hAnsi="Courier New" w:cs="Courier New"/>
          <w:color w:val="222222"/>
          <w:shd w:val="clear" w:color="auto" w:fill="FFFFFF"/>
          <w:lang w:eastAsia="en-CA"/>
        </w:rPr>
        <w:t xml:space="preserve">and that </w:t>
      </w:r>
      <w:r w:rsidR="0010689F">
        <w:rPr>
          <w:rFonts w:ascii="Courier New" w:eastAsia="Times New Roman" w:hAnsi="Courier New" w:cs="Courier New"/>
          <w:color w:val="222222"/>
          <w:shd w:val="clear" w:color="auto" w:fill="FFFFFF"/>
          <w:lang w:val="en-US" w:eastAsia="en-CA"/>
        </w:rPr>
        <w:t>different shape leaves come from different kinds of trees. So, each kind of tree has its own kind of leaf.</w:t>
      </w:r>
      <w:r w:rsidR="00B579C9">
        <w:rPr>
          <w:rFonts w:ascii="Courier New" w:eastAsia="Times New Roman" w:hAnsi="Courier New" w:cs="Courier New"/>
          <w:color w:val="222222"/>
          <w:shd w:val="clear" w:color="auto" w:fill="FFFFFF"/>
          <w:lang w:eastAsia="en-CA"/>
        </w:rPr>
        <w:t xml:space="preserve"> </w:t>
      </w:r>
      <w:r w:rsidR="003240AA">
        <w:rPr>
          <w:rFonts w:ascii="Courier New" w:eastAsia="Times New Roman" w:hAnsi="Courier New" w:cs="Courier New"/>
          <w:color w:val="222222"/>
          <w:shd w:val="clear" w:color="auto" w:fill="FFFFFF"/>
          <w:lang w:eastAsia="en-CA"/>
        </w:rPr>
        <w:t xml:space="preserve">Camilla is now hooked. She says, “That… is… so…” Elinor finishes for her: “Interesting?” “Yes!” Elinor has an idea: let’s find the tree where </w:t>
      </w:r>
      <w:r w:rsidR="003240AA" w:rsidRPr="002A0E48">
        <w:rPr>
          <w:rFonts w:ascii="Courier New" w:eastAsia="Times New Roman" w:hAnsi="Courier New" w:cs="Courier New"/>
          <w:i/>
          <w:iCs/>
          <w:color w:val="222222"/>
          <w:shd w:val="clear" w:color="auto" w:fill="FFFFFF"/>
          <w:lang w:eastAsia="en-CA"/>
        </w:rPr>
        <w:t>this</w:t>
      </w:r>
      <w:r w:rsidR="003240AA">
        <w:rPr>
          <w:rFonts w:ascii="Courier New" w:eastAsia="Times New Roman" w:hAnsi="Courier New" w:cs="Courier New"/>
          <w:color w:val="222222"/>
          <w:shd w:val="clear" w:color="auto" w:fill="FFFFFF"/>
          <w:lang w:eastAsia="en-CA"/>
        </w:rPr>
        <w:t xml:space="preserve"> leaf came from. Camilla thinks that’s a fabulous idea.</w:t>
      </w:r>
    </w:p>
    <w:p w14:paraId="273CB9ED" w14:textId="05D39B1E" w:rsidR="000732DF" w:rsidRDefault="000732DF" w:rsidP="00F44C66">
      <w:pPr>
        <w:spacing w:after="0" w:line="240" w:lineRule="auto"/>
        <w:rPr>
          <w:rFonts w:ascii="Courier New" w:eastAsia="Times New Roman" w:hAnsi="Courier New" w:cs="Courier New"/>
          <w:color w:val="222222"/>
          <w:shd w:val="clear" w:color="auto" w:fill="FFFFFF"/>
          <w:lang w:val="en-US" w:eastAsia="en-CA"/>
        </w:rPr>
      </w:pPr>
    </w:p>
    <w:p w14:paraId="21F293CF" w14:textId="23238010"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In a series of learning moments, Elinor and Camilla look for the tree that has the fan shaped leaves. At each stop, they compare the shape of the leaves and </w:t>
      </w:r>
      <w:commentRangeStart w:id="20"/>
      <w:r>
        <w:rPr>
          <w:rFonts w:ascii="Courier New" w:eastAsia="Times New Roman" w:hAnsi="Courier New" w:cs="Courier New"/>
          <w:color w:val="222222"/>
          <w:shd w:val="clear" w:color="auto" w:fill="FFFFFF"/>
          <w:lang w:val="en-US" w:eastAsia="en-CA"/>
        </w:rPr>
        <w:t>Elinor reveals something she knows about leaves</w:t>
      </w:r>
      <w:commentRangeEnd w:id="20"/>
      <w:r w:rsidR="00182918">
        <w:rPr>
          <w:rStyle w:val="CommentReference"/>
        </w:rPr>
        <w:commentReference w:id="20"/>
      </w:r>
      <w:r>
        <w:rPr>
          <w:rFonts w:ascii="Courier New" w:eastAsia="Times New Roman" w:hAnsi="Courier New" w:cs="Courier New"/>
          <w:color w:val="222222"/>
          <w:shd w:val="clear" w:color="auto" w:fill="FFFFFF"/>
          <w:lang w:val="en-US" w:eastAsia="en-CA"/>
        </w:rPr>
        <w:t>:</w:t>
      </w:r>
    </w:p>
    <w:p w14:paraId="1DBE256B" w14:textId="22AE2EC6"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commentRangeStart w:id="21"/>
    </w:p>
    <w:p w14:paraId="0F451E8D" w14:textId="29320A4D"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They compare the leaves to a </w:t>
      </w:r>
      <w:commentRangeStart w:id="22"/>
      <w:r>
        <w:rPr>
          <w:rFonts w:ascii="Courier New" w:eastAsia="Times New Roman" w:hAnsi="Courier New" w:cs="Courier New"/>
          <w:color w:val="222222"/>
          <w:shd w:val="clear" w:color="auto" w:fill="FFFFFF"/>
          <w:lang w:eastAsia="en-CA"/>
        </w:rPr>
        <w:t xml:space="preserve">tree or plant </w:t>
      </w:r>
      <w:commentRangeEnd w:id="21"/>
      <w:r w:rsidR="008804E2">
        <w:rPr>
          <w:rStyle w:val="CommentReference"/>
          <w:lang w:val="en-CA"/>
        </w:rPr>
        <w:commentReference w:id="21"/>
      </w:r>
      <w:commentRangeEnd w:id="22"/>
      <w:r w:rsidR="00182918">
        <w:rPr>
          <w:rStyle w:val="CommentReference"/>
          <w:lang w:val="en-CA"/>
        </w:rPr>
        <w:commentReference w:id="22"/>
      </w:r>
      <w:r>
        <w:rPr>
          <w:rFonts w:ascii="Courier New" w:eastAsia="Times New Roman" w:hAnsi="Courier New" w:cs="Courier New"/>
          <w:color w:val="222222"/>
          <w:shd w:val="clear" w:color="auto" w:fill="FFFFFF"/>
          <w:lang w:eastAsia="en-CA"/>
        </w:rPr>
        <w:t>that has really big leaves. Wow, Camilla didn’t know there</w:t>
      </w:r>
      <w:ins w:id="23" w:author="Anne E. Lund" w:date="2019-10-22T14:08:00Z">
        <w:r w:rsidR="00182918">
          <w:rPr>
            <w:rFonts w:ascii="Courier New" w:eastAsia="Times New Roman" w:hAnsi="Courier New" w:cs="Courier New"/>
            <w:color w:val="222222"/>
            <w:shd w:val="clear" w:color="auto" w:fill="FFFFFF"/>
            <w:lang w:eastAsia="en-CA"/>
          </w:rPr>
          <w:t xml:space="preserve"> are</w:t>
        </w:r>
      </w:ins>
      <w:r>
        <w:rPr>
          <w:rFonts w:ascii="Courier New" w:eastAsia="Times New Roman" w:hAnsi="Courier New" w:cs="Courier New"/>
          <w:color w:val="222222"/>
          <w:shd w:val="clear" w:color="auto" w:fill="FFFFFF"/>
          <w:lang w:eastAsia="en-CA"/>
        </w:rPr>
        <w:t xml:space="preserve"> leaves that big. Elinor says that big leaves like that let the plant </w:t>
      </w:r>
      <w:commentRangeStart w:id="24"/>
      <w:del w:id="25" w:author="Anne E. Lund" w:date="2019-10-22T14:09:00Z">
        <w:r w:rsidDel="00182918">
          <w:rPr>
            <w:rFonts w:ascii="Courier New" w:eastAsia="Times New Roman" w:hAnsi="Courier New" w:cs="Courier New"/>
            <w:color w:val="222222"/>
            <w:shd w:val="clear" w:color="auto" w:fill="FFFFFF"/>
            <w:lang w:eastAsia="en-CA"/>
          </w:rPr>
          <w:delText xml:space="preserve">drink </w:delText>
        </w:r>
      </w:del>
      <w:ins w:id="26" w:author="Anne E. Lund" w:date="2019-10-22T14:09:00Z">
        <w:r w:rsidR="00182918">
          <w:rPr>
            <w:rFonts w:ascii="Courier New" w:eastAsia="Times New Roman" w:hAnsi="Courier New" w:cs="Courier New"/>
            <w:color w:val="222222"/>
            <w:shd w:val="clear" w:color="auto" w:fill="FFFFFF"/>
            <w:lang w:eastAsia="en-CA"/>
          </w:rPr>
          <w:t xml:space="preserve">soak up </w:t>
        </w:r>
        <w:commentRangeEnd w:id="24"/>
        <w:r w:rsidR="00182918">
          <w:rPr>
            <w:rStyle w:val="CommentReference"/>
            <w:lang w:val="en-CA"/>
          </w:rPr>
          <w:commentReference w:id="24"/>
        </w:r>
      </w:ins>
      <w:r>
        <w:rPr>
          <w:rFonts w:ascii="Courier New" w:eastAsia="Times New Roman" w:hAnsi="Courier New" w:cs="Courier New"/>
          <w:color w:val="222222"/>
          <w:shd w:val="clear" w:color="auto" w:fill="FFFFFF"/>
          <w:lang w:eastAsia="en-CA"/>
        </w:rPr>
        <w:t>LOTS of sunlight because the leaves are so big.</w:t>
      </w:r>
    </w:p>
    <w:p w14:paraId="5B4528EA" w14:textId="128760C6"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They compare the leaves to a tree or plant with leaves that are not green (purple or green with white patterns). Camilla is amazed, she thought all leaves where green.</w:t>
      </w:r>
    </w:p>
    <w:p w14:paraId="29F90669" w14:textId="6BD35DBF" w:rsidR="003240AA" w:rsidRPr="002A0E48" w:rsidRDefault="003240AA" w:rsidP="002A0E48">
      <w:pPr>
        <w:pStyle w:val="ListParagraph"/>
        <w:numPr>
          <w:ilvl w:val="0"/>
          <w:numId w:val="4"/>
        </w:numPr>
        <w:rPr>
          <w:rFonts w:ascii="Courier New" w:eastAsia="Times New Roman" w:hAnsi="Courier New" w:cs="Courier New"/>
          <w:color w:val="222222"/>
          <w:shd w:val="clear" w:color="auto" w:fill="FFFFFF"/>
          <w:lang w:eastAsia="en-CA"/>
        </w:rPr>
      </w:pPr>
      <w:r w:rsidRPr="003E3652">
        <w:rPr>
          <w:rFonts w:ascii="Courier New" w:eastAsia="Times New Roman" w:hAnsi="Courier New" w:cs="Courier New"/>
          <w:noProof/>
        </w:rPr>
        <w:drawing>
          <wp:anchor distT="0" distB="0" distL="114300" distR="114300" simplePos="0" relativeHeight="251659264" behindDoc="0" locked="0" layoutInCell="1" allowOverlap="1" wp14:anchorId="5E3C648E" wp14:editId="0B937E90">
            <wp:simplePos x="0" y="0"/>
            <wp:positionH relativeFrom="column">
              <wp:posOffset>4878705</wp:posOffset>
            </wp:positionH>
            <wp:positionV relativeFrom="paragraph">
              <wp:posOffset>168275</wp:posOffset>
            </wp:positionV>
            <wp:extent cx="673735" cy="673735"/>
            <wp:effectExtent l="0" t="0" r="0" b="0"/>
            <wp:wrapSquare wrapText="bothSides"/>
            <wp:docPr id="8" name="Picture 8" descr="Image result for oak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ak lea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735" cy="673735"/>
                    </a:xfrm>
                    <a:prstGeom prst="rect">
                      <a:avLst/>
                    </a:prstGeom>
                    <a:noFill/>
                    <a:ln>
                      <a:noFill/>
                    </a:ln>
                  </pic:spPr>
                </pic:pic>
              </a:graphicData>
            </a:graphic>
          </wp:anchor>
        </w:drawing>
      </w:r>
      <w:r w:rsidRPr="002A0E48">
        <w:rPr>
          <w:rFonts w:ascii="Courier New" w:eastAsia="Times New Roman" w:hAnsi="Courier New" w:cs="Courier New"/>
          <w:color w:val="222222"/>
          <w:shd w:val="clear" w:color="auto" w:fill="FFFFFF"/>
          <w:lang w:eastAsia="en-CA"/>
        </w:rPr>
        <w:t>They compare the leaves to a tree or plant with really wiggly shaped leaves.</w:t>
      </w:r>
      <w:r w:rsidRPr="002A0E48">
        <w:rPr>
          <w:rFonts w:ascii="Courier New" w:eastAsia="Times New Roman" w:hAnsi="Courier New" w:cs="Courier New"/>
          <w:noProof/>
        </w:rPr>
        <w:t xml:space="preserve"> </w:t>
      </w:r>
      <w:r w:rsidRPr="002A0E48">
        <w:rPr>
          <w:rFonts w:ascii="Courier New" w:eastAsia="Times New Roman" w:hAnsi="Courier New" w:cs="Courier New"/>
          <w:color w:val="222222"/>
          <w:shd w:val="clear" w:color="auto" w:fill="FFFFFF"/>
          <w:lang w:eastAsia="en-CA"/>
        </w:rPr>
        <w:t xml:space="preserve">Wow, Camilla thought all leaves were round. Elinor says she </w:t>
      </w:r>
      <w:commentRangeStart w:id="27"/>
      <w:commentRangeStart w:id="28"/>
      <w:r w:rsidRPr="002A0E48">
        <w:rPr>
          <w:rFonts w:ascii="Courier New" w:eastAsia="Times New Roman" w:hAnsi="Courier New" w:cs="Courier New"/>
          <w:color w:val="222222"/>
          <w:shd w:val="clear" w:color="auto" w:fill="FFFFFF"/>
          <w:lang w:eastAsia="en-CA"/>
        </w:rPr>
        <w:t xml:space="preserve">read in her nature book </w:t>
      </w:r>
      <w:commentRangeEnd w:id="27"/>
      <w:r w:rsidR="00AB7240">
        <w:rPr>
          <w:rStyle w:val="CommentReference"/>
          <w:lang w:val="en-CA"/>
        </w:rPr>
        <w:commentReference w:id="27"/>
      </w:r>
      <w:commentRangeEnd w:id="28"/>
      <w:r w:rsidR="006443AD">
        <w:rPr>
          <w:rStyle w:val="CommentReference"/>
          <w:lang w:val="en-CA"/>
        </w:rPr>
        <w:commentReference w:id="28"/>
      </w:r>
      <w:r w:rsidRPr="002A0E48">
        <w:rPr>
          <w:rFonts w:ascii="Courier New" w:eastAsia="Times New Roman" w:hAnsi="Courier New" w:cs="Courier New"/>
          <w:color w:val="222222"/>
          <w:shd w:val="clear" w:color="auto" w:fill="FFFFFF"/>
          <w:lang w:eastAsia="en-CA"/>
        </w:rPr>
        <w:t xml:space="preserve">that </w:t>
      </w:r>
      <w:commentRangeStart w:id="29"/>
      <w:r w:rsidRPr="002A0E48">
        <w:rPr>
          <w:rFonts w:ascii="Courier New" w:eastAsia="Times New Roman" w:hAnsi="Courier New" w:cs="Courier New"/>
          <w:color w:val="222222"/>
          <w:shd w:val="clear" w:color="auto" w:fill="FFFFFF"/>
          <w:lang w:eastAsia="en-CA"/>
        </w:rPr>
        <w:t>wiggly shapes like this help keep the leaves nice and cool</w:t>
      </w:r>
      <w:commentRangeEnd w:id="29"/>
      <w:r w:rsidR="00182918">
        <w:rPr>
          <w:rStyle w:val="CommentReference"/>
          <w:lang w:val="en-CA"/>
        </w:rPr>
        <w:commentReference w:id="29"/>
      </w:r>
      <w:r w:rsidRPr="002A0E48">
        <w:rPr>
          <w:rFonts w:ascii="Courier New" w:eastAsia="Times New Roman" w:hAnsi="Courier New" w:cs="Courier New"/>
          <w:color w:val="222222"/>
          <w:shd w:val="clear" w:color="auto" w:fill="FFFFFF"/>
          <w:lang w:eastAsia="en-CA"/>
        </w:rPr>
        <w:t>.</w:t>
      </w:r>
    </w:p>
    <w:p w14:paraId="3F740B99" w14:textId="72C05E30" w:rsidR="003E3652" w:rsidRPr="003E3652" w:rsidRDefault="003E3652" w:rsidP="003E3652">
      <w:pPr>
        <w:spacing w:after="0" w:line="240" w:lineRule="auto"/>
        <w:rPr>
          <w:rFonts w:ascii="Courier New" w:eastAsia="Times New Roman" w:hAnsi="Courier New" w:cs="Courier New"/>
          <w:lang w:val="en-US"/>
        </w:rPr>
      </w:pPr>
      <w:r w:rsidRPr="003E3652">
        <w:rPr>
          <w:rFonts w:ascii="Courier New" w:eastAsia="Times New Roman" w:hAnsi="Courier New" w:cs="Courier New"/>
          <w:lang w:val="en-US"/>
        </w:rPr>
        <w:fldChar w:fldCharType="begin"/>
      </w:r>
      <w:r w:rsidRPr="003E3652">
        <w:rPr>
          <w:rFonts w:ascii="Courier New" w:eastAsia="Times New Roman" w:hAnsi="Courier New" w:cs="Courier New"/>
          <w:lang w:val="en-US"/>
        </w:rPr>
        <w:instrText xml:space="preserve"> INCLUDEPICTURE "https://i1.wp.com/natureinnovato.com/wp-content/uploads/2018/06/valley-oak-leaf.jpg?fit=1200%2C1200" \* MERGEFORMATINET </w:instrText>
      </w:r>
      <w:r w:rsidRPr="003E3652">
        <w:rPr>
          <w:rFonts w:ascii="Courier New" w:eastAsia="Times New Roman" w:hAnsi="Courier New" w:cs="Courier New"/>
          <w:lang w:val="en-US"/>
        </w:rPr>
        <w:fldChar w:fldCharType="end"/>
      </w:r>
    </w:p>
    <w:p w14:paraId="74CC8DFD" w14:textId="543A3461" w:rsid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At each stop, Camilla </w:t>
      </w:r>
      <w:commentRangeStart w:id="30"/>
      <w:r>
        <w:rPr>
          <w:rFonts w:ascii="Courier New" w:eastAsia="Times New Roman" w:hAnsi="Courier New" w:cs="Courier New"/>
          <w:color w:val="222222"/>
          <w:shd w:val="clear" w:color="auto" w:fill="FFFFFF"/>
          <w:lang w:val="en-US" w:eastAsia="en-CA"/>
        </w:rPr>
        <w:t>collects a sample of the leaf</w:t>
      </w:r>
      <w:commentRangeEnd w:id="30"/>
      <w:r w:rsidR="00182918">
        <w:rPr>
          <w:rStyle w:val="CommentReference"/>
        </w:rPr>
        <w:commentReference w:id="30"/>
      </w:r>
      <w:r>
        <w:rPr>
          <w:rFonts w:ascii="Courier New" w:eastAsia="Times New Roman" w:hAnsi="Courier New" w:cs="Courier New"/>
          <w:color w:val="222222"/>
          <w:shd w:val="clear" w:color="auto" w:fill="FFFFFF"/>
          <w:lang w:val="en-US" w:eastAsia="en-CA"/>
        </w:rPr>
        <w:t xml:space="preserve"> they are observing (she picks it up from the ground).</w:t>
      </w:r>
    </w:p>
    <w:p w14:paraId="57F84E7E" w14:textId="6BE82F22"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p>
    <w:p w14:paraId="456512C1" w14:textId="4B765734" w:rsidR="003240AA" w:rsidRP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They keep walking around and when it looks like they can’t find the tree with the fan shaped leaf, a leaf falls from overhead and lands on Elinor. Camilla spots it: that’s it</w:t>
      </w:r>
      <w:r w:rsidR="00F679C6">
        <w:rPr>
          <w:rFonts w:ascii="Courier New" w:eastAsia="Times New Roman" w:hAnsi="Courier New" w:cs="Courier New"/>
          <w:color w:val="222222"/>
          <w:shd w:val="clear" w:color="auto" w:fill="FFFFFF"/>
          <w:lang w:val="en-US" w:eastAsia="en-CA"/>
        </w:rPr>
        <w:t xml:space="preserve">, that’s the leaf! They find a beautiful </w:t>
      </w:r>
      <w:commentRangeStart w:id="31"/>
      <w:proofErr w:type="spellStart"/>
      <w:r w:rsidR="00F679C6">
        <w:rPr>
          <w:rFonts w:ascii="Courier New" w:eastAsia="Times New Roman" w:hAnsi="Courier New" w:cs="Courier New"/>
          <w:color w:val="222222"/>
          <w:shd w:val="clear" w:color="auto" w:fill="FFFFFF"/>
          <w:lang w:val="en-US" w:eastAsia="en-CA"/>
        </w:rPr>
        <w:t>Ginko</w:t>
      </w:r>
      <w:proofErr w:type="spellEnd"/>
      <w:r w:rsidR="00F679C6">
        <w:rPr>
          <w:rFonts w:ascii="Courier New" w:eastAsia="Times New Roman" w:hAnsi="Courier New" w:cs="Courier New"/>
          <w:color w:val="222222"/>
          <w:shd w:val="clear" w:color="auto" w:fill="FFFFFF"/>
          <w:lang w:val="en-US" w:eastAsia="en-CA"/>
        </w:rPr>
        <w:t xml:space="preserve"> tree </w:t>
      </w:r>
      <w:commentRangeEnd w:id="31"/>
      <w:r w:rsidR="00182918">
        <w:rPr>
          <w:rStyle w:val="CommentReference"/>
        </w:rPr>
        <w:commentReference w:id="31"/>
      </w:r>
      <w:r w:rsidR="00F679C6">
        <w:rPr>
          <w:rFonts w:ascii="Courier New" w:eastAsia="Times New Roman" w:hAnsi="Courier New" w:cs="Courier New"/>
          <w:color w:val="222222"/>
          <w:shd w:val="clear" w:color="auto" w:fill="FFFFFF"/>
          <w:lang w:val="en-US" w:eastAsia="en-CA"/>
        </w:rPr>
        <w:t>and examine all the leaves on it with that shape.</w:t>
      </w:r>
    </w:p>
    <w:p w14:paraId="77395EB1" w14:textId="77777777" w:rsidR="003E3652" w:rsidRPr="003E3652" w:rsidRDefault="003E3652" w:rsidP="00F44C66">
      <w:pPr>
        <w:spacing w:after="0" w:line="240" w:lineRule="auto"/>
        <w:rPr>
          <w:rFonts w:ascii="Courier New" w:eastAsia="Times New Roman" w:hAnsi="Courier New" w:cs="Courier New"/>
          <w:color w:val="222222"/>
          <w:shd w:val="clear" w:color="auto" w:fill="FFFFFF"/>
          <w:lang w:val="en-US" w:eastAsia="en-CA"/>
        </w:rPr>
      </w:pPr>
    </w:p>
    <w:p w14:paraId="215721FD" w14:textId="226BA142" w:rsidR="009B73D3"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Wow, says Camilla, she didn’t know that there were so many different kinds of leaves, and all of different sizes and shapes and colors. Nature sure has a lot of flair!  On their wonder and excitement, they segue into the ditty:</w:t>
      </w:r>
    </w:p>
    <w:p w14:paraId="240D860A" w14:textId="77777777" w:rsidR="009B73D3" w:rsidRPr="003E3652" w:rsidRDefault="009B73D3" w:rsidP="00F44C66">
      <w:pPr>
        <w:spacing w:after="0" w:line="240" w:lineRule="auto"/>
        <w:rPr>
          <w:rFonts w:ascii="Courier New" w:eastAsia="Times New Roman" w:hAnsi="Courier New" w:cs="Courier New"/>
          <w:color w:val="222222"/>
          <w:shd w:val="clear" w:color="auto" w:fill="FFFFFF"/>
          <w:lang w:val="en-US" w:eastAsia="en-CA"/>
        </w:rPr>
      </w:pPr>
    </w:p>
    <w:p w14:paraId="20BFB1BA" w14:textId="30362743" w:rsidR="007E489E"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88D0D28" w14:textId="26A80207"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16627E4B" w14:textId="1590973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Leaves are </w:t>
      </w:r>
      <w:commentRangeStart w:id="32"/>
      <w:r>
        <w:rPr>
          <w:rFonts w:ascii="Courier New" w:eastAsia="Times New Roman" w:hAnsi="Courier New" w:cs="Courier New"/>
          <w:color w:val="222222"/>
          <w:shd w:val="clear" w:color="auto" w:fill="FFFFFF"/>
          <w:lang w:val="en-US" w:eastAsia="en-CA"/>
        </w:rPr>
        <w:t>laying</w:t>
      </w:r>
      <w:commentRangeEnd w:id="32"/>
      <w:r w:rsidR="00182918">
        <w:rPr>
          <w:rStyle w:val="CommentReference"/>
        </w:rPr>
        <w:commentReference w:id="32"/>
      </w:r>
    </w:p>
    <w:p w14:paraId="6705595D" w14:textId="69CB226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Everywhere</w:t>
      </w:r>
    </w:p>
    <w:p w14:paraId="30F4841E" w14:textId="2F7D488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454C792" w14:textId="73792C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commentRangeStart w:id="33"/>
      <w:r>
        <w:rPr>
          <w:rFonts w:ascii="Courier New" w:eastAsia="Times New Roman" w:hAnsi="Courier New" w:cs="Courier New"/>
          <w:color w:val="222222"/>
          <w:shd w:val="clear" w:color="auto" w:fill="FFFFFF"/>
          <w:lang w:val="en-US" w:eastAsia="en-CA"/>
        </w:rPr>
        <w:t>Some are pointy</w:t>
      </w:r>
    </w:p>
    <w:p w14:paraId="0AA8D804" w14:textId="161772F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round</w:t>
      </w:r>
    </w:p>
    <w:p w14:paraId="100154E3" w14:textId="55C2AFDE" w:rsidR="00BF323D" w:rsidDel="00397552" w:rsidRDefault="00BF323D" w:rsidP="00F44C66">
      <w:pPr>
        <w:spacing w:after="0" w:line="240" w:lineRule="auto"/>
        <w:rPr>
          <w:del w:id="34" w:author="Paul Moncrieffe" w:date="2019-10-16T13:13:00Z"/>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Camilla: Look at this one</w:t>
      </w:r>
      <w:ins w:id="35" w:author="Paul Moncrieffe" w:date="2019-10-16T13:13:00Z">
        <w:r w:rsidR="00397552">
          <w:rPr>
            <w:rFonts w:ascii="Courier New" w:eastAsia="Times New Roman" w:hAnsi="Courier New" w:cs="Courier New"/>
            <w:color w:val="222222"/>
            <w:shd w:val="clear" w:color="auto" w:fill="FFFFFF"/>
            <w:lang w:val="en-US" w:eastAsia="en-CA"/>
          </w:rPr>
          <w:t xml:space="preserve"> </w:t>
        </w:r>
      </w:ins>
    </w:p>
    <w:p w14:paraId="10DBEAA0" w14:textId="67259B4C" w:rsidR="00BF323D" w:rsidRPr="003E3652" w:rsidRDefault="00BF323D">
      <w:pPr>
        <w:spacing w:after="0" w:line="240" w:lineRule="auto"/>
        <w:rPr>
          <w:rFonts w:ascii="Courier New" w:eastAsia="Times New Roman" w:hAnsi="Courier New" w:cs="Courier New"/>
          <w:color w:val="222222"/>
          <w:shd w:val="clear" w:color="auto" w:fill="FFFFFF"/>
          <w:lang w:val="en-US" w:eastAsia="en-CA"/>
        </w:rPr>
        <w:pPrChange w:id="36" w:author="Paul Moncrieffe" w:date="2019-10-16T13:13:00Z">
          <w:pPr>
            <w:spacing w:after="0" w:line="240" w:lineRule="auto"/>
            <w:ind w:left="720"/>
          </w:pPr>
        </w:pPrChange>
      </w:pPr>
      <w:del w:id="37" w:author="Paul Moncrieffe" w:date="2019-10-16T13:13:00Z">
        <w:r w:rsidDel="00397552">
          <w:rPr>
            <w:rFonts w:ascii="Courier New" w:eastAsia="Times New Roman" w:hAnsi="Courier New" w:cs="Courier New"/>
            <w:color w:val="222222"/>
            <w:shd w:val="clear" w:color="auto" w:fill="FFFFFF"/>
            <w:lang w:val="en-US" w:eastAsia="en-CA"/>
          </w:rPr>
          <w:delText xml:space="preserve">    </w:delText>
        </w:r>
      </w:del>
      <w:r>
        <w:rPr>
          <w:rFonts w:ascii="Courier New" w:eastAsia="Times New Roman" w:hAnsi="Courier New" w:cs="Courier New"/>
          <w:color w:val="222222"/>
          <w:shd w:val="clear" w:color="auto" w:fill="FFFFFF"/>
          <w:lang w:val="en-US" w:eastAsia="en-CA"/>
        </w:rPr>
        <w:t xml:space="preserve">I just found </w:t>
      </w:r>
    </w:p>
    <w:p w14:paraId="36CB0C50" w14:textId="5E8A22BB" w:rsidR="000342BE" w:rsidRDefault="000342BE" w:rsidP="00F44C66">
      <w:pPr>
        <w:spacing w:after="0" w:line="240" w:lineRule="auto"/>
        <w:rPr>
          <w:rFonts w:ascii="Courier New" w:eastAsia="Times New Roman" w:hAnsi="Courier New" w:cs="Courier New"/>
          <w:color w:val="222222"/>
          <w:shd w:val="clear" w:color="auto" w:fill="FFFFFF"/>
          <w:lang w:val="en-US" w:eastAsia="en-CA"/>
        </w:rPr>
      </w:pPr>
    </w:p>
    <w:p w14:paraId="17693A6E" w14:textId="607C6FD1"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long</w:t>
      </w:r>
    </w:p>
    <w:p w14:paraId="767BF5E2" w14:textId="06B9E32A"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Some are </w:t>
      </w:r>
      <w:r w:rsidR="00F679C6">
        <w:rPr>
          <w:rFonts w:ascii="Courier New" w:eastAsia="Times New Roman" w:hAnsi="Courier New" w:cs="Courier New"/>
          <w:color w:val="222222"/>
          <w:shd w:val="clear" w:color="auto" w:fill="FFFFFF"/>
          <w:lang w:val="en-US" w:eastAsia="en-CA"/>
        </w:rPr>
        <w:t>thin</w:t>
      </w:r>
    </w:p>
    <w:p w14:paraId="0C90C769" w14:textId="244C7270" w:rsidR="00BF323D" w:rsidRDefault="00254ECA" w:rsidP="00F44C66">
      <w:pPr>
        <w:spacing w:after="0" w:line="240" w:lineRule="auto"/>
        <w:rPr>
          <w:rFonts w:ascii="Courier New" w:eastAsia="Times New Roman" w:hAnsi="Courier New" w:cs="Courier New"/>
          <w:color w:val="222222"/>
          <w:shd w:val="clear" w:color="auto" w:fill="FFFFFF"/>
          <w:lang w:val="en-US" w:eastAsia="en-CA"/>
        </w:rPr>
      </w:pPr>
      <w:r w:rsidRPr="003E3652">
        <w:rPr>
          <w:rFonts w:ascii="Courier New" w:eastAsia="Times New Roman" w:hAnsi="Courier New" w:cs="Courier New"/>
          <w:noProof/>
          <w:lang w:val="en-US"/>
        </w:rPr>
        <w:drawing>
          <wp:anchor distT="0" distB="0" distL="114300" distR="114300" simplePos="0" relativeHeight="251660288" behindDoc="0" locked="0" layoutInCell="1" allowOverlap="1" wp14:anchorId="78878507" wp14:editId="6A48E04D">
            <wp:simplePos x="0" y="0"/>
            <wp:positionH relativeFrom="column">
              <wp:posOffset>3477895</wp:posOffset>
            </wp:positionH>
            <wp:positionV relativeFrom="paragraph">
              <wp:posOffset>4445</wp:posOffset>
            </wp:positionV>
            <wp:extent cx="2423795" cy="1098550"/>
            <wp:effectExtent l="0" t="0" r="0" b="6350"/>
            <wp:wrapSquare wrapText="bothSides"/>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lated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3795" cy="1098550"/>
                    </a:xfrm>
                    <a:prstGeom prst="rect">
                      <a:avLst/>
                    </a:prstGeom>
                    <a:noFill/>
                    <a:ln>
                      <a:noFill/>
                    </a:ln>
                  </pic:spPr>
                </pic:pic>
              </a:graphicData>
            </a:graphic>
          </wp:anchor>
        </w:drawing>
      </w:r>
      <w:r w:rsidR="00BF323D">
        <w:rPr>
          <w:rFonts w:ascii="Courier New" w:eastAsia="Times New Roman" w:hAnsi="Courier New" w:cs="Courier New"/>
          <w:color w:val="222222"/>
          <w:shd w:val="clear" w:color="auto" w:fill="FFFFFF"/>
          <w:lang w:val="en-US" w:eastAsia="en-CA"/>
        </w:rPr>
        <w:t xml:space="preserve">Elinor: </w:t>
      </w:r>
      <w:r w:rsidR="00F679C6">
        <w:rPr>
          <w:rFonts w:ascii="Courier New" w:eastAsia="Times New Roman" w:hAnsi="Courier New" w:cs="Courier New"/>
          <w:color w:val="222222"/>
          <w:shd w:val="clear" w:color="auto" w:fill="FFFFFF"/>
          <w:lang w:val="en-US" w:eastAsia="en-CA"/>
        </w:rPr>
        <w:t>That’s the biggest leaf</w:t>
      </w:r>
    </w:p>
    <w:p w14:paraId="2D365CC3" w14:textId="23CF04A9" w:rsidR="00BF323D" w:rsidRDefault="00BF323D" w:rsidP="00BF323D">
      <w:pPr>
        <w:spacing w:after="0" w:line="240" w:lineRule="auto"/>
        <w:ind w:left="720"/>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   </w:t>
      </w:r>
      <w:r w:rsidR="00F679C6">
        <w:rPr>
          <w:rFonts w:ascii="Courier New" w:eastAsia="Times New Roman" w:hAnsi="Courier New" w:cs="Courier New"/>
          <w:color w:val="222222"/>
          <w:shd w:val="clear" w:color="auto" w:fill="FFFFFF"/>
          <w:lang w:val="en-US" w:eastAsia="en-CA"/>
        </w:rPr>
        <w:t>I’ve ever seen</w:t>
      </w:r>
      <w:r>
        <w:rPr>
          <w:rFonts w:ascii="Courier New" w:eastAsia="Times New Roman" w:hAnsi="Courier New" w:cs="Courier New"/>
          <w:color w:val="222222"/>
          <w:shd w:val="clear" w:color="auto" w:fill="FFFFFF"/>
          <w:lang w:val="en-US" w:eastAsia="en-CA"/>
        </w:rPr>
        <w:t>!</w:t>
      </w:r>
      <w:commentRangeEnd w:id="33"/>
      <w:r w:rsidR="00182918">
        <w:rPr>
          <w:rStyle w:val="CommentReference"/>
        </w:rPr>
        <w:commentReference w:id="33"/>
      </w:r>
      <w:r>
        <w:rPr>
          <w:rFonts w:ascii="Courier New" w:eastAsia="Times New Roman" w:hAnsi="Courier New" w:cs="Courier New"/>
          <w:color w:val="222222"/>
          <w:shd w:val="clear" w:color="auto" w:fill="FFFFFF"/>
          <w:lang w:val="en-US" w:eastAsia="en-CA"/>
        </w:rPr>
        <w:t xml:space="preserve"> </w:t>
      </w:r>
    </w:p>
    <w:p w14:paraId="4B807144" w14:textId="277561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863B64C" w14:textId="77777777"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45570F4" w14:textId="5C0FAF31"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2A5E0698" w14:textId="17FA0CF3" w:rsidR="005F587A"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Who knew Nature</w:t>
      </w:r>
      <w:r w:rsidR="005F587A">
        <w:rPr>
          <w:rFonts w:ascii="Courier New" w:eastAsia="Times New Roman" w:hAnsi="Courier New" w:cs="Courier New"/>
          <w:color w:val="222222"/>
          <w:shd w:val="clear" w:color="auto" w:fill="FFFFFF"/>
          <w:lang w:val="en-US" w:eastAsia="en-CA"/>
        </w:rPr>
        <w:t xml:space="preserve"> </w:t>
      </w:r>
      <w:proofErr w:type="gramStart"/>
      <w:r w:rsidR="005F587A">
        <w:rPr>
          <w:rFonts w:ascii="Courier New" w:eastAsia="Times New Roman" w:hAnsi="Courier New" w:cs="Courier New"/>
          <w:color w:val="222222"/>
          <w:shd w:val="clear" w:color="auto" w:fill="FFFFFF"/>
          <w:lang w:val="en-US" w:eastAsia="en-CA"/>
        </w:rPr>
        <w:t>h</w:t>
      </w:r>
      <w:r>
        <w:rPr>
          <w:rFonts w:ascii="Courier New" w:eastAsia="Times New Roman" w:hAnsi="Courier New" w:cs="Courier New"/>
          <w:color w:val="222222"/>
          <w:shd w:val="clear" w:color="auto" w:fill="FFFFFF"/>
          <w:lang w:val="en-US" w:eastAsia="en-CA"/>
        </w:rPr>
        <w:t>ad</w:t>
      </w:r>
      <w:proofErr w:type="gramEnd"/>
    </w:p>
    <w:p w14:paraId="7C20B786" w14:textId="6ECF842A" w:rsidR="00BF323D" w:rsidRDefault="005F587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w:t>
      </w:r>
      <w:r w:rsidR="00F679C6">
        <w:rPr>
          <w:rFonts w:ascii="Courier New" w:eastAsia="Times New Roman" w:hAnsi="Courier New" w:cs="Courier New"/>
          <w:color w:val="222222"/>
          <w:shd w:val="clear" w:color="auto" w:fill="FFFFFF"/>
          <w:lang w:val="en-US" w:eastAsia="en-CA"/>
        </w:rPr>
        <w:t>o much flair</w:t>
      </w:r>
      <w:r w:rsidR="00BF323D">
        <w:rPr>
          <w:rFonts w:ascii="Courier New" w:eastAsia="Times New Roman" w:hAnsi="Courier New" w:cs="Courier New"/>
          <w:color w:val="222222"/>
          <w:shd w:val="clear" w:color="auto" w:fill="FFFFFF"/>
          <w:lang w:val="en-US" w:eastAsia="en-CA"/>
        </w:rPr>
        <w:t>!</w:t>
      </w:r>
    </w:p>
    <w:p w14:paraId="07393875" w14:textId="5A9BD0D9"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p>
    <w:p w14:paraId="25AD64EA" w14:textId="3D58D8DD"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During the ditty, the kids look around more and compare leaves of different sizes and shapes and patterns.</w:t>
      </w:r>
    </w:p>
    <w:p w14:paraId="069F0FB6" w14:textId="1EF52C1E"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p>
    <w:p w14:paraId="23F696C5" w14:textId="47DED06D"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We end the montage and the kids </w:t>
      </w:r>
      <w:r w:rsidR="005F587A">
        <w:rPr>
          <w:rFonts w:ascii="Courier New" w:eastAsia="Times New Roman" w:hAnsi="Courier New" w:cs="Courier New"/>
          <w:color w:val="222222"/>
          <w:shd w:val="clear" w:color="auto" w:fill="FFFFFF"/>
          <w:lang w:val="en-US" w:eastAsia="en-CA"/>
        </w:rPr>
        <w:t>are in the forest. Camilla looks at all the leaves she’s collected</w:t>
      </w:r>
      <w:r w:rsidR="0010689F">
        <w:rPr>
          <w:rFonts w:ascii="Courier New" w:eastAsia="Times New Roman" w:hAnsi="Courier New" w:cs="Courier New"/>
          <w:color w:val="222222"/>
          <w:shd w:val="clear" w:color="auto" w:fill="FFFFFF"/>
          <w:lang w:val="en-US" w:eastAsia="en-CA"/>
        </w:rPr>
        <w:t xml:space="preserve"> and has a thought: I have an idea what we can do with all these leaves!</w:t>
      </w:r>
    </w:p>
    <w:p w14:paraId="7BB3E9CA" w14:textId="401CF21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317FC14F" w14:textId="77777777" w:rsidR="00BF323D" w:rsidRPr="003E3652"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412F2F54" w14:textId="49EEB672" w:rsidR="000342BE" w:rsidRPr="002A0E48" w:rsidRDefault="0010689F" w:rsidP="002A0E48">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rPr>
        <w:t>CAMILLA’S HOUSE - DAY</w:t>
      </w:r>
      <w:r w:rsidR="003E3652" w:rsidRPr="002A0E48">
        <w:rPr>
          <w:rFonts w:ascii="Courier New" w:eastAsia="Times New Roman" w:hAnsi="Courier New" w:cs="Courier New"/>
          <w:b/>
          <w:bCs/>
        </w:rPr>
        <w:fldChar w:fldCharType="begin"/>
      </w:r>
      <w:r w:rsidR="003E3652" w:rsidRPr="002A0E48">
        <w:rPr>
          <w:rFonts w:ascii="Courier New" w:eastAsia="Times New Roman" w:hAnsi="Courier New" w:cs="Courier New"/>
          <w:b/>
          <w:bCs/>
        </w:rPr>
        <w:instrText xml:space="preserve"> INCLUDEPICTURE "https://www.researchgate.net/profile/Chengzhuan_Yang/publication/317248385/figure/download/fig2/AS:499943711232000@1496207277922/Leaves-from-the-Swedish-leaf-dataset-one-image-per-species.png" \* MERGEFORMATINET </w:instrText>
      </w:r>
      <w:r w:rsidR="003E3652" w:rsidRPr="002A0E48">
        <w:rPr>
          <w:rFonts w:ascii="Courier New" w:eastAsia="Times New Roman" w:hAnsi="Courier New" w:cs="Courier New"/>
          <w:b/>
          <w:bCs/>
        </w:rPr>
        <w:fldChar w:fldCharType="end"/>
      </w:r>
    </w:p>
    <w:p w14:paraId="5BD7350D" w14:textId="4B8228B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5F888C56" w14:textId="24C727C3" w:rsidR="00BA202F" w:rsidRDefault="0003370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Back at the house, Ranger Rabbit and Camilla’s parents </w:t>
      </w:r>
      <w:r w:rsidR="00254ECA">
        <w:rPr>
          <w:rFonts w:ascii="Courier New" w:eastAsia="Times New Roman" w:hAnsi="Courier New" w:cs="Courier New"/>
          <w:color w:val="222222"/>
          <w:shd w:val="clear" w:color="auto" w:fill="FFFFFF"/>
          <w:lang w:val="en-US" w:eastAsia="en-CA"/>
        </w:rPr>
        <w:t xml:space="preserve">are done with their work and come up looking for the kids. At Camilla’s bedroom, the kids do a big reveal: Tada! Elinor is </w:t>
      </w:r>
      <w:proofErr w:type="spellStart"/>
      <w:r w:rsidR="00254ECA">
        <w:rPr>
          <w:rFonts w:ascii="Courier New" w:eastAsia="Times New Roman" w:hAnsi="Courier New" w:cs="Courier New"/>
          <w:color w:val="222222"/>
          <w:shd w:val="clear" w:color="auto" w:fill="FFFFFF"/>
          <w:lang w:val="en-US" w:eastAsia="en-CA"/>
        </w:rPr>
        <w:t>blinged</w:t>
      </w:r>
      <w:proofErr w:type="spellEnd"/>
      <w:r w:rsidR="00254ECA">
        <w:rPr>
          <w:rFonts w:ascii="Courier New" w:eastAsia="Times New Roman" w:hAnsi="Courier New" w:cs="Courier New"/>
          <w:color w:val="222222"/>
          <w:shd w:val="clear" w:color="auto" w:fill="FFFFFF"/>
          <w:lang w:val="en-US" w:eastAsia="en-CA"/>
        </w:rPr>
        <w:t xml:space="preserve"> out again, and Camilla is also </w:t>
      </w:r>
      <w:commentRangeStart w:id="38"/>
      <w:proofErr w:type="spellStart"/>
      <w:r w:rsidR="00254ECA">
        <w:rPr>
          <w:rFonts w:ascii="Courier New" w:eastAsia="Times New Roman" w:hAnsi="Courier New" w:cs="Courier New"/>
          <w:color w:val="222222"/>
          <w:shd w:val="clear" w:color="auto" w:fill="FFFFFF"/>
          <w:lang w:val="en-US" w:eastAsia="en-CA"/>
        </w:rPr>
        <w:t>blinged</w:t>
      </w:r>
      <w:proofErr w:type="spellEnd"/>
      <w:r w:rsidR="00254ECA">
        <w:rPr>
          <w:rFonts w:ascii="Courier New" w:eastAsia="Times New Roman" w:hAnsi="Courier New" w:cs="Courier New"/>
          <w:color w:val="222222"/>
          <w:shd w:val="clear" w:color="auto" w:fill="FFFFFF"/>
          <w:lang w:val="en-US" w:eastAsia="en-CA"/>
        </w:rPr>
        <w:t xml:space="preserve"> out, but with leaves!</w:t>
      </w:r>
      <w:commentRangeEnd w:id="38"/>
      <w:r w:rsidR="00AB7240">
        <w:rPr>
          <w:rStyle w:val="CommentReference"/>
        </w:rPr>
        <w:commentReference w:id="38"/>
      </w:r>
    </w:p>
    <w:p w14:paraId="074D1AD7" w14:textId="71AE4F98" w:rsidR="00254ECA" w:rsidRDefault="00254ECA" w:rsidP="002A0E48">
      <w:pPr>
        <w:spacing w:after="0" w:line="240" w:lineRule="auto"/>
        <w:jc w:val="center"/>
        <w:rPr>
          <w:rFonts w:ascii="Courier New" w:eastAsia="Times New Roman" w:hAnsi="Courier New" w:cs="Courier New"/>
          <w:color w:val="222222"/>
          <w:shd w:val="clear" w:color="auto" w:fill="FFFFFF"/>
          <w:lang w:val="en-US" w:eastAsia="en-CA"/>
        </w:rPr>
      </w:pPr>
      <w:r>
        <w:rPr>
          <w:rFonts w:ascii="Courier New" w:eastAsia="Times New Roman" w:hAnsi="Courier New" w:cs="Courier New"/>
          <w:noProof/>
          <w:color w:val="222222"/>
          <w:shd w:val="clear" w:color="auto" w:fill="FFFFFF"/>
          <w:lang w:val="en-US" w:eastAsia="en-CA"/>
        </w:rPr>
        <w:drawing>
          <wp:inline distT="0" distB="0" distL="0" distR="0" wp14:anchorId="4730667D" wp14:editId="41AB4F26">
            <wp:extent cx="3151593" cy="1914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ling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9964" cy="1943910"/>
                    </a:xfrm>
                    <a:prstGeom prst="rect">
                      <a:avLst/>
                    </a:prstGeom>
                  </pic:spPr>
                </pic:pic>
              </a:graphicData>
            </a:graphic>
          </wp:inline>
        </w:drawing>
      </w:r>
    </w:p>
    <w:p w14:paraId="340A7ABC" w14:textId="77777777" w:rsidR="00254ECA" w:rsidRDefault="00254ECA" w:rsidP="00F44C66">
      <w:pPr>
        <w:spacing w:after="0" w:line="240" w:lineRule="auto"/>
        <w:rPr>
          <w:rFonts w:ascii="Courier New" w:eastAsia="Times New Roman" w:hAnsi="Courier New" w:cs="Courier New"/>
          <w:color w:val="222222"/>
          <w:shd w:val="clear" w:color="auto" w:fill="FFFFFF"/>
          <w:lang w:val="en-US" w:eastAsia="en-CA"/>
        </w:rPr>
      </w:pPr>
    </w:p>
    <w:p w14:paraId="63E59F56" w14:textId="23471DF7" w:rsidR="008E4BBC" w:rsidRDefault="00254ECA" w:rsidP="008E4BBC">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w:t>
      </w:r>
      <w:r w:rsidR="008E4BBC">
        <w:rPr>
          <w:rFonts w:ascii="Courier New" w:eastAsia="Times New Roman" w:hAnsi="Courier New" w:cs="Courier New"/>
          <w:color w:val="222222"/>
          <w:shd w:val="clear" w:color="auto" w:fill="FFFFFF"/>
          <w:lang w:val="en-US" w:eastAsia="en-CA"/>
        </w:rPr>
        <w:t>he kids recap what they learned</w:t>
      </w:r>
      <w:r>
        <w:rPr>
          <w:rFonts w:ascii="Courier New" w:eastAsia="Times New Roman" w:hAnsi="Courier New" w:cs="Courier New"/>
          <w:color w:val="222222"/>
          <w:shd w:val="clear" w:color="auto" w:fill="FFFFFF"/>
          <w:lang w:val="en-US" w:eastAsia="en-CA"/>
        </w:rPr>
        <w:t xml:space="preserve">. Camilla says she thought all trees and leaves were the same, but now she knows: there are lots and lots of different kinds of leaves.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 xml:space="preserve">anger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abbit</w:t>
      </w:r>
      <w:r w:rsidR="008E4BBC">
        <w:rPr>
          <w:rFonts w:ascii="Courier New" w:eastAsia="Times New Roman" w:hAnsi="Courier New" w:cs="Courier New"/>
          <w:color w:val="222222"/>
          <w:shd w:val="clear" w:color="auto" w:fill="FFFFFF"/>
          <w:lang w:val="en-US" w:eastAsia="en-CA"/>
        </w:rPr>
        <w:t xml:space="preserve"> confirms and points out that the trees also look different: tall or short, thin or tall.  </w:t>
      </w:r>
    </w:p>
    <w:p w14:paraId="1E7062B7" w14:textId="32F1C10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6A1CBA6" w14:textId="78A81F37" w:rsidR="00E342BD" w:rsidRDefault="00E342B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Elinor </w:t>
      </w:r>
      <w:r w:rsidR="00254ECA">
        <w:rPr>
          <w:rFonts w:ascii="Courier New" w:eastAsia="Times New Roman" w:hAnsi="Courier New" w:cs="Courier New"/>
          <w:color w:val="222222"/>
          <w:shd w:val="clear" w:color="auto" w:fill="FFFFFF"/>
          <w:lang w:val="en-US" w:eastAsia="en-CA"/>
        </w:rPr>
        <w:t xml:space="preserve">says </w:t>
      </w:r>
      <w:r>
        <w:rPr>
          <w:rFonts w:ascii="Courier New" w:eastAsia="Times New Roman" w:hAnsi="Courier New" w:cs="Courier New"/>
          <w:color w:val="222222"/>
          <w:shd w:val="clear" w:color="auto" w:fill="FFFFFF"/>
          <w:lang w:val="en-US" w:eastAsia="en-CA"/>
        </w:rPr>
        <w:t>that Nature has lots of good ideas, not just for solving problems, but also for art projects!</w:t>
      </w:r>
      <w:r w:rsidR="00BA202F">
        <w:rPr>
          <w:rFonts w:ascii="Courier New" w:eastAsia="Times New Roman" w:hAnsi="Courier New" w:cs="Courier New"/>
          <w:color w:val="222222"/>
          <w:shd w:val="clear" w:color="auto" w:fill="FFFFFF"/>
          <w:lang w:val="en-US" w:eastAsia="en-CA"/>
        </w:rPr>
        <w:t xml:space="preserve"> </w:t>
      </w:r>
      <w:r w:rsidR="002A0E48">
        <w:rPr>
          <w:rFonts w:ascii="Courier New" w:eastAsia="Times New Roman" w:hAnsi="Courier New" w:cs="Courier New"/>
          <w:color w:val="222222"/>
          <w:shd w:val="clear" w:color="auto" w:fill="FFFFFF"/>
          <w:lang w:val="en-US" w:eastAsia="en-CA"/>
        </w:rPr>
        <w:t xml:space="preserve">Yes, says Camilla. </w:t>
      </w:r>
      <w:r w:rsidR="00BA202F">
        <w:rPr>
          <w:rFonts w:ascii="Courier New" w:eastAsia="Times New Roman" w:hAnsi="Courier New" w:cs="Courier New"/>
          <w:color w:val="222222"/>
          <w:shd w:val="clear" w:color="auto" w:fill="FFFFFF"/>
          <w:lang w:val="en-US" w:eastAsia="en-CA"/>
        </w:rPr>
        <w:t>Nature has lots of FLAIR.</w:t>
      </w:r>
    </w:p>
    <w:p w14:paraId="314AD121" w14:textId="1E45A4F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249B9E1" w14:textId="77777777" w:rsidR="00F44C66" w:rsidRPr="003E3652" w:rsidRDefault="00F44C66" w:rsidP="00F44C66">
      <w:pPr>
        <w:spacing w:after="0" w:line="240" w:lineRule="auto"/>
        <w:rPr>
          <w:rFonts w:ascii="Courier New" w:eastAsia="Times New Roman" w:hAnsi="Courier New" w:cs="Courier New"/>
          <w:color w:val="222222"/>
          <w:shd w:val="clear" w:color="auto" w:fill="FFFFFF"/>
          <w:lang w:eastAsia="en-CA"/>
        </w:rPr>
      </w:pPr>
    </w:p>
    <w:p w14:paraId="0410646A" w14:textId="07258529" w:rsidR="00D06939" w:rsidRPr="00D06939" w:rsidRDefault="00D06939">
      <w:pPr>
        <w:rPr>
          <w:ins w:id="39" w:author="Paul Moncrieffe" w:date="2019-10-18T10:53:00Z"/>
          <w:rFonts w:ascii="Courier New" w:hAnsi="Courier New" w:cs="Courier New"/>
          <w:b/>
          <w:u w:val="single"/>
          <w:rPrChange w:id="40" w:author="Paul Moncrieffe" w:date="2019-10-18T10:53:00Z">
            <w:rPr>
              <w:ins w:id="41" w:author="Paul Moncrieffe" w:date="2019-10-18T10:53:00Z"/>
              <w:rFonts w:ascii="Courier New" w:hAnsi="Courier New" w:cs="Courier New"/>
            </w:rPr>
          </w:rPrChange>
        </w:rPr>
      </w:pPr>
      <w:ins w:id="42" w:author="Paul Moncrieffe" w:date="2019-10-18T10:53:00Z">
        <w:r w:rsidRPr="00D06939">
          <w:rPr>
            <w:rFonts w:ascii="Courier New" w:hAnsi="Courier New" w:cs="Courier New"/>
            <w:b/>
            <w:u w:val="single"/>
            <w:rPrChange w:id="43" w:author="Paul Moncrieffe" w:date="2019-10-18T10:53:00Z">
              <w:rPr>
                <w:rFonts w:ascii="Courier New" w:hAnsi="Courier New" w:cs="Courier New"/>
              </w:rPr>
            </w:rPrChange>
          </w:rPr>
          <w:t>Sara Sweetman Notes:</w:t>
        </w:r>
      </w:ins>
    </w:p>
    <w:p w14:paraId="457AC1D0" w14:textId="77777777" w:rsidR="00D06939" w:rsidRPr="00D06939" w:rsidRDefault="00D06939" w:rsidP="00D06939">
      <w:pPr>
        <w:shd w:val="clear" w:color="auto" w:fill="FFFFFF"/>
        <w:spacing w:after="0" w:line="240" w:lineRule="auto"/>
        <w:rPr>
          <w:ins w:id="44" w:author="Paul Moncrieffe" w:date="2019-10-18T10:53:00Z"/>
          <w:rFonts w:ascii="Arial" w:eastAsia="Times New Roman" w:hAnsi="Arial" w:cs="Arial"/>
          <w:i/>
          <w:color w:val="222222"/>
          <w:sz w:val="24"/>
          <w:szCs w:val="24"/>
          <w:lang w:val="en-US"/>
          <w:rPrChange w:id="45" w:author="Paul Moncrieffe" w:date="2019-10-18T10:53:00Z">
            <w:rPr>
              <w:ins w:id="46" w:author="Paul Moncrieffe" w:date="2019-10-18T10:53:00Z"/>
              <w:rFonts w:ascii="Arial" w:eastAsia="Times New Roman" w:hAnsi="Arial" w:cs="Arial"/>
              <w:color w:val="222222"/>
              <w:sz w:val="24"/>
              <w:szCs w:val="24"/>
              <w:lang w:val="en-US"/>
            </w:rPr>
          </w:rPrChange>
        </w:rPr>
      </w:pPr>
      <w:ins w:id="47" w:author="Paul Moncrieffe" w:date="2019-10-18T10:53:00Z">
        <w:r w:rsidRPr="00D06939">
          <w:rPr>
            <w:rFonts w:ascii="Arial" w:eastAsia="Times New Roman" w:hAnsi="Arial" w:cs="Arial"/>
            <w:i/>
            <w:color w:val="222222"/>
            <w:sz w:val="24"/>
            <w:szCs w:val="24"/>
            <w:lang w:val="en-US"/>
            <w:rPrChange w:id="48" w:author="Paul Moncrieffe" w:date="2019-10-18T10:53:00Z">
              <w:rPr>
                <w:rFonts w:ascii="Arial" w:eastAsia="Times New Roman" w:hAnsi="Arial" w:cs="Arial"/>
                <w:color w:val="222222"/>
                <w:sz w:val="24"/>
                <w:szCs w:val="24"/>
                <w:lang w:val="en-US"/>
              </w:rPr>
            </w:rPrChange>
          </w:rPr>
          <w:t xml:space="preserve">Flair is fun and observing leaves is something children can do just about anywhere.   I would caution about too much content in one </w:t>
        </w:r>
        <w:proofErr w:type="gramStart"/>
        <w:r w:rsidRPr="00D06939">
          <w:rPr>
            <w:rFonts w:ascii="Arial" w:eastAsia="Times New Roman" w:hAnsi="Arial" w:cs="Arial"/>
            <w:i/>
            <w:color w:val="222222"/>
            <w:sz w:val="24"/>
            <w:szCs w:val="24"/>
            <w:lang w:val="en-US"/>
            <w:rPrChange w:id="49" w:author="Paul Moncrieffe" w:date="2019-10-18T10:53:00Z">
              <w:rPr>
                <w:rFonts w:ascii="Arial" w:eastAsia="Times New Roman" w:hAnsi="Arial" w:cs="Arial"/>
                <w:color w:val="222222"/>
                <w:sz w:val="24"/>
                <w:szCs w:val="24"/>
                <w:lang w:val="en-US"/>
              </w:rPr>
            </w:rPrChange>
          </w:rPr>
          <w:t>11 minute</w:t>
        </w:r>
        <w:proofErr w:type="gramEnd"/>
        <w:r w:rsidRPr="00D06939">
          <w:rPr>
            <w:rFonts w:ascii="Arial" w:eastAsia="Times New Roman" w:hAnsi="Arial" w:cs="Arial"/>
            <w:i/>
            <w:color w:val="222222"/>
            <w:sz w:val="24"/>
            <w:szCs w:val="24"/>
            <w:lang w:val="en-US"/>
            <w:rPrChange w:id="50" w:author="Paul Moncrieffe" w:date="2019-10-18T10:53:00Z">
              <w:rPr>
                <w:rFonts w:ascii="Arial" w:eastAsia="Times New Roman" w:hAnsi="Arial" w:cs="Arial"/>
                <w:color w:val="222222"/>
                <w:sz w:val="24"/>
                <w:szCs w:val="24"/>
                <w:lang w:val="en-US"/>
              </w:rPr>
            </w:rPrChange>
          </w:rPr>
          <w:t xml:space="preserve"> experience.  Children will take away more with one specific message.  I like the idea that they discover leaves come in all different shapes...and if they really show the process of making careful observations</w:t>
        </w:r>
        <w:commentRangeStart w:id="51"/>
        <w:r w:rsidRPr="00D06939">
          <w:rPr>
            <w:rFonts w:ascii="Arial" w:eastAsia="Times New Roman" w:hAnsi="Arial" w:cs="Arial"/>
            <w:i/>
            <w:color w:val="222222"/>
            <w:sz w:val="24"/>
            <w:szCs w:val="24"/>
            <w:lang w:val="en-US"/>
            <w:rPrChange w:id="52" w:author="Paul Moncrieffe" w:date="2019-10-18T10:53:00Z">
              <w:rPr>
                <w:rFonts w:ascii="Arial" w:eastAsia="Times New Roman" w:hAnsi="Arial" w:cs="Arial"/>
                <w:color w:val="222222"/>
                <w:sz w:val="24"/>
                <w:szCs w:val="24"/>
                <w:lang w:val="en-US"/>
              </w:rPr>
            </w:rPrChange>
          </w:rPr>
          <w:t>...instead of going into the reasoning for the different sizes/ shapes maybe the episode teaches more about the process of how to observe leaves</w:t>
        </w:r>
      </w:ins>
      <w:commentRangeEnd w:id="51"/>
      <w:r w:rsidR="00445EB0">
        <w:rPr>
          <w:rStyle w:val="CommentReference"/>
        </w:rPr>
        <w:commentReference w:id="51"/>
      </w:r>
      <w:ins w:id="53" w:author="Paul Moncrieffe" w:date="2019-10-18T10:53:00Z">
        <w:r w:rsidRPr="00D06939">
          <w:rPr>
            <w:rFonts w:ascii="Arial" w:eastAsia="Times New Roman" w:hAnsi="Arial" w:cs="Arial"/>
            <w:i/>
            <w:color w:val="222222"/>
            <w:sz w:val="24"/>
            <w:szCs w:val="24"/>
            <w:lang w:val="en-US"/>
            <w:rPrChange w:id="54" w:author="Paul Moncrieffe" w:date="2019-10-18T10:53:00Z">
              <w:rPr>
                <w:rFonts w:ascii="Arial" w:eastAsia="Times New Roman" w:hAnsi="Arial" w:cs="Arial"/>
                <w:color w:val="222222"/>
                <w:sz w:val="24"/>
                <w:szCs w:val="24"/>
                <w:lang w:val="en-US"/>
              </w:rPr>
            </w:rPrChange>
          </w:rPr>
          <w:t xml:space="preserve">...use multiple senses (sight, touch, smell?) or they notice more and more detail like the edges (toothed or smooth) and the vain patterns (alternating or parallel).  It is enough that the viewer walks away with "trees have different leaves and therefor if we find different leaves on the </w:t>
        </w:r>
        <w:proofErr w:type="gramStart"/>
        <w:r w:rsidRPr="00D06939">
          <w:rPr>
            <w:rFonts w:ascii="Arial" w:eastAsia="Times New Roman" w:hAnsi="Arial" w:cs="Arial"/>
            <w:i/>
            <w:color w:val="222222"/>
            <w:sz w:val="24"/>
            <w:szCs w:val="24"/>
            <w:lang w:val="en-US"/>
            <w:rPrChange w:id="55" w:author="Paul Moncrieffe" w:date="2019-10-18T10:53:00Z">
              <w:rPr>
                <w:rFonts w:ascii="Arial" w:eastAsia="Times New Roman" w:hAnsi="Arial" w:cs="Arial"/>
                <w:color w:val="222222"/>
                <w:sz w:val="24"/>
                <w:szCs w:val="24"/>
                <w:lang w:val="en-US"/>
              </w:rPr>
            </w:rPrChange>
          </w:rPr>
          <w:t>ground</w:t>
        </w:r>
        <w:proofErr w:type="gramEnd"/>
        <w:r w:rsidRPr="00D06939">
          <w:rPr>
            <w:rFonts w:ascii="Arial" w:eastAsia="Times New Roman" w:hAnsi="Arial" w:cs="Arial"/>
            <w:i/>
            <w:color w:val="222222"/>
            <w:sz w:val="24"/>
            <w:szCs w:val="24"/>
            <w:lang w:val="en-US"/>
            <w:rPrChange w:id="56" w:author="Paul Moncrieffe" w:date="2019-10-18T10:53:00Z">
              <w:rPr>
                <w:rFonts w:ascii="Arial" w:eastAsia="Times New Roman" w:hAnsi="Arial" w:cs="Arial"/>
                <w:color w:val="222222"/>
                <w:sz w:val="24"/>
                <w:szCs w:val="24"/>
                <w:lang w:val="en-US"/>
              </w:rPr>
            </w:rPrChange>
          </w:rPr>
          <w:t xml:space="preserve"> we know they came from different trees".   </w:t>
        </w:r>
      </w:ins>
    </w:p>
    <w:p w14:paraId="116A184A" w14:textId="48F629FE" w:rsidR="00D06939" w:rsidRPr="00D06939" w:rsidRDefault="00D06939" w:rsidP="00D06939">
      <w:pPr>
        <w:shd w:val="clear" w:color="auto" w:fill="FFFFFF"/>
        <w:spacing w:after="0" w:line="240" w:lineRule="auto"/>
        <w:rPr>
          <w:ins w:id="57" w:author="Paul Moncrieffe" w:date="2019-10-18T10:53:00Z"/>
          <w:rFonts w:ascii="Arial" w:eastAsia="Times New Roman" w:hAnsi="Arial" w:cs="Arial"/>
          <w:color w:val="222222"/>
          <w:sz w:val="24"/>
          <w:szCs w:val="24"/>
          <w:lang w:val="en-US"/>
        </w:rPr>
      </w:pPr>
    </w:p>
    <w:p w14:paraId="457222DA" w14:textId="77777777" w:rsidR="00D06939" w:rsidRPr="003E3652" w:rsidRDefault="00D06939">
      <w:pPr>
        <w:rPr>
          <w:rFonts w:ascii="Courier New" w:hAnsi="Courier New" w:cs="Courier New"/>
        </w:rPr>
      </w:pPr>
    </w:p>
    <w:sectPr w:rsidR="00D06939" w:rsidRPr="003E365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Natalie Engel" w:date="2019-10-23T11:38:00Z" w:initials="NE">
    <w:p w14:paraId="4CB8AD7C" w14:textId="70F21508" w:rsidR="006443AD" w:rsidRDefault="006443AD">
      <w:pPr>
        <w:pStyle w:val="CommentText"/>
      </w:pPr>
      <w:r>
        <w:rPr>
          <w:rStyle w:val="CommentReference"/>
        </w:rPr>
        <w:annotationRef/>
      </w:r>
      <w:r>
        <w:t>Not sure this is coming through in a meaningful way.</w:t>
      </w:r>
    </w:p>
  </w:comment>
  <w:comment w:id="7" w:author="Natalie Engel" w:date="2019-10-23T11:45:00Z" w:initials="NE">
    <w:p w14:paraId="0D737061" w14:textId="234578E0" w:rsidR="006443AD" w:rsidRDefault="006443AD">
      <w:pPr>
        <w:pStyle w:val="CommentText"/>
      </w:pPr>
      <w:r>
        <w:rPr>
          <w:rStyle w:val="CommentReference"/>
        </w:rPr>
        <w:annotationRef/>
      </w:r>
      <w:r>
        <w:t xml:space="preserve">Really fun! I like that we’re seeing Elinor with another friend, and I think the outline also captures the unease children often feel when they’re playing with kids outside of their besties… it’s less of a lived-in relationship and it can take a while for things to warm up.  </w:t>
      </w:r>
      <w:r>
        <w:t xml:space="preserve">I remember that feeling </w:t>
      </w:r>
      <w:r>
        <w:t>well!</w:t>
      </w:r>
      <w:bookmarkStart w:id="8" w:name="_GoBack"/>
      <w:bookmarkEnd w:id="8"/>
    </w:p>
  </w:comment>
  <w:comment w:id="9" w:author="Kevin Micallef" w:date="2019-10-17T10:17:00Z" w:initials="KM">
    <w:p w14:paraId="346BF5A0" w14:textId="2A246769" w:rsidR="00CA2883" w:rsidRDefault="00CA2883">
      <w:pPr>
        <w:pStyle w:val="CommentText"/>
      </w:pPr>
      <w:r>
        <w:rPr>
          <w:rStyle w:val="CommentReference"/>
        </w:rPr>
        <w:annotationRef/>
      </w:r>
      <w:r>
        <w:t>New Location design</w:t>
      </w:r>
      <w:r w:rsidR="00953FCB">
        <w:t xml:space="preserve"> – Camilla’s House Ext and Int (where the adults are talking or perhaps, they talk on the front porch)</w:t>
      </w:r>
    </w:p>
    <w:p w14:paraId="457FA09D" w14:textId="39094A16" w:rsidR="00953FCB" w:rsidRDefault="00953FCB">
      <w:pPr>
        <w:pStyle w:val="CommentText"/>
      </w:pPr>
    </w:p>
  </w:comment>
  <w:comment w:id="10" w:author="Kevin Micallef" w:date="2019-10-17T10:18:00Z" w:initials="KM">
    <w:p w14:paraId="2CBAC77A" w14:textId="382E5539" w:rsidR="00953FCB" w:rsidRDefault="00953FCB">
      <w:pPr>
        <w:pStyle w:val="CommentText"/>
      </w:pPr>
      <w:r>
        <w:rPr>
          <w:rStyle w:val="CommentReference"/>
        </w:rPr>
        <w:annotationRef/>
      </w:r>
      <w:r>
        <w:t xml:space="preserve">New character Design – Camilla’s mom </w:t>
      </w:r>
    </w:p>
  </w:comment>
  <w:comment w:id="11" w:author="Kevin Micallef" w:date="2019-10-17T10:19:00Z" w:initials="KM">
    <w:p w14:paraId="6A95970D" w14:textId="6A233111" w:rsidR="00953FCB" w:rsidRDefault="00953FCB">
      <w:pPr>
        <w:pStyle w:val="CommentText"/>
      </w:pPr>
      <w:r>
        <w:rPr>
          <w:rStyle w:val="CommentReference"/>
        </w:rPr>
        <w:annotationRef/>
      </w:r>
      <w:r>
        <w:t xml:space="preserve">New Int Design – Camilla’s room </w:t>
      </w:r>
    </w:p>
  </w:comment>
  <w:comment w:id="12" w:author="Anne E. Lund" w:date="2019-10-22T14:06:00Z" w:initials="AEL">
    <w:p w14:paraId="1128074A" w14:textId="531B1047" w:rsidR="00182918" w:rsidRDefault="00182918">
      <w:pPr>
        <w:pStyle w:val="CommentText"/>
      </w:pPr>
      <w:r>
        <w:rPr>
          <w:rStyle w:val="CommentReference"/>
        </w:rPr>
        <w:annotationRef/>
      </w:r>
      <w:r>
        <w:t xml:space="preserve">I’d like to know a bit more about this – how will this play out?  </w:t>
      </w:r>
    </w:p>
  </w:comment>
  <w:comment w:id="13" w:author="Kevin Micallef" w:date="2019-10-17T10:22:00Z" w:initials="KM">
    <w:p w14:paraId="4574D3D9" w14:textId="57358DA8" w:rsidR="00953FCB" w:rsidRDefault="00953FCB">
      <w:pPr>
        <w:pStyle w:val="CommentText"/>
      </w:pPr>
      <w:r>
        <w:rPr>
          <w:rStyle w:val="CommentReference"/>
        </w:rPr>
        <w:annotationRef/>
      </w:r>
      <w:r>
        <w:t>New Design – Elinor with bling</w:t>
      </w:r>
    </w:p>
  </w:comment>
  <w:comment w:id="14" w:author="Natalie Engel" w:date="2019-10-23T11:40:00Z" w:initials="NE">
    <w:p w14:paraId="1B25E187" w14:textId="04A49B2E" w:rsidR="006443AD" w:rsidRDefault="006443AD">
      <w:pPr>
        <w:pStyle w:val="CommentText"/>
      </w:pPr>
      <w:r>
        <w:rPr>
          <w:rStyle w:val="CommentReference"/>
        </w:rPr>
        <w:annotationRef/>
      </w:r>
      <w:r>
        <w:t>Very cute and funny!</w:t>
      </w:r>
    </w:p>
  </w:comment>
  <w:comment w:id="15" w:author="Anne E. Lund" w:date="2019-10-22T14:05:00Z" w:initials="AEL">
    <w:p w14:paraId="41D32562" w14:textId="4A6D9C35" w:rsidR="00182918" w:rsidRDefault="00182918">
      <w:pPr>
        <w:pStyle w:val="CommentText"/>
      </w:pPr>
      <w:r>
        <w:rPr>
          <w:rStyle w:val="CommentReference"/>
        </w:rPr>
        <w:annotationRef/>
      </w:r>
      <w:r>
        <w:t>Not exactly</w:t>
      </w:r>
      <w:proofErr w:type="gramStart"/>
      <w:r>
        <w:t>….really</w:t>
      </w:r>
      <w:proofErr w:type="gramEnd"/>
      <w:r>
        <w:t xml:space="preserve"> means stylishness and originality. Doesn’t have to mean having things on you but that can be one way to have flair.</w:t>
      </w:r>
    </w:p>
  </w:comment>
  <w:comment w:id="16" w:author="Kevin Micallef" w:date="2019-10-17T10:22:00Z" w:initials="KM">
    <w:p w14:paraId="519FF299" w14:textId="08EB49A4" w:rsidR="00953FCB" w:rsidRDefault="00953FCB">
      <w:pPr>
        <w:pStyle w:val="CommentText"/>
      </w:pPr>
      <w:r>
        <w:rPr>
          <w:rStyle w:val="CommentReference"/>
        </w:rPr>
        <w:annotationRef/>
      </w:r>
      <w:r>
        <w:t>New design – Elinor with less bling</w:t>
      </w:r>
    </w:p>
  </w:comment>
  <w:comment w:id="17" w:author="Kevin Micallef" w:date="2019-10-17T10:24:00Z" w:initials="KM">
    <w:p w14:paraId="149BD4E0" w14:textId="4F80A59B" w:rsidR="00953FCB" w:rsidRDefault="00953FCB">
      <w:pPr>
        <w:pStyle w:val="CommentText"/>
      </w:pPr>
      <w:r>
        <w:rPr>
          <w:rStyle w:val="CommentReference"/>
        </w:rPr>
        <w:annotationRef/>
      </w:r>
      <w:r>
        <w:t xml:space="preserve">Suggest they have the charm with them – maybe Camilla is wearing it – so they can compare it </w:t>
      </w:r>
    </w:p>
  </w:comment>
  <w:comment w:id="18" w:author="Kevin Micallef" w:date="2019-10-17T10:23:00Z" w:initials="KM">
    <w:p w14:paraId="3C8859CC" w14:textId="745C50FC" w:rsidR="00953FCB" w:rsidRDefault="00953FCB">
      <w:pPr>
        <w:pStyle w:val="CommentText"/>
      </w:pPr>
      <w:r>
        <w:rPr>
          <w:rStyle w:val="CommentReference"/>
        </w:rPr>
        <w:annotationRef/>
      </w:r>
      <w:r>
        <w:t>Is this a bit of a stretch for her to not notice different leaf shapes? Maybe more about her not taking notice of the different shapes before now</w:t>
      </w:r>
    </w:p>
  </w:comment>
  <w:comment w:id="19" w:author="Natalie Engel" w:date="2019-10-23T11:41:00Z" w:initials="NE">
    <w:p w14:paraId="39E1F2CD" w14:textId="107AA00B" w:rsidR="006443AD" w:rsidRDefault="006443AD">
      <w:pPr>
        <w:pStyle w:val="CommentText"/>
      </w:pPr>
      <w:r>
        <w:rPr>
          <w:rStyle w:val="CommentReference"/>
        </w:rPr>
        <w:annotationRef/>
      </w:r>
      <w:r>
        <w:t>Agree with Kevin.</w:t>
      </w:r>
    </w:p>
  </w:comment>
  <w:comment w:id="20" w:author="Anne E. Lund" w:date="2019-10-22T14:08:00Z" w:initials="AEL">
    <w:p w14:paraId="7A81FD43" w14:textId="42FFC3D8" w:rsidR="00182918" w:rsidRDefault="00182918">
      <w:pPr>
        <w:pStyle w:val="CommentText"/>
      </w:pPr>
      <w:r>
        <w:rPr>
          <w:rStyle w:val="CommentReference"/>
        </w:rPr>
        <w:annotationRef/>
      </w:r>
      <w:r>
        <w:t>I like that Elinor has some knowledge here and is teaching her friend.</w:t>
      </w:r>
    </w:p>
  </w:comment>
  <w:comment w:id="21" w:author="Kevin Micallef" w:date="2019-10-17T10:45:00Z" w:initials="KM">
    <w:p w14:paraId="04C4F12B" w14:textId="4BE06399" w:rsidR="008804E2" w:rsidRDefault="008804E2">
      <w:pPr>
        <w:pStyle w:val="CommentText"/>
      </w:pPr>
      <w:r>
        <w:rPr>
          <w:rStyle w:val="CommentReference"/>
        </w:rPr>
        <w:annotationRef/>
      </w:r>
      <w:r>
        <w:t>Design</w:t>
      </w:r>
      <w:r w:rsidR="0047323D">
        <w:t xml:space="preserve"> NOTE</w:t>
      </w:r>
      <w:r>
        <w:t xml:space="preserve"> – specific designs for trees and plants with specific </w:t>
      </w:r>
      <w:proofErr w:type="gramStart"/>
      <w:r>
        <w:t xml:space="preserve">leaves </w:t>
      </w:r>
      <w:r w:rsidR="0047323D">
        <w:t xml:space="preserve"> -</w:t>
      </w:r>
      <w:proofErr w:type="gramEnd"/>
      <w:r w:rsidR="0047323D">
        <w:t xml:space="preserve"> We will be using our </w:t>
      </w:r>
      <w:r w:rsidR="00F20EF7">
        <w:t xml:space="preserve">already created BG’s which have trees with non-specific foliage on them. Then when they are discussing specific, we will create cut-ins to showcase the details mentioned </w:t>
      </w:r>
    </w:p>
  </w:comment>
  <w:comment w:id="22" w:author="Anne E. Lund" w:date="2019-10-22T14:09:00Z" w:initials="AEL">
    <w:p w14:paraId="1A78164C" w14:textId="69E54112" w:rsidR="00182918" w:rsidRDefault="00182918">
      <w:pPr>
        <w:pStyle w:val="CommentText"/>
      </w:pPr>
      <w:r>
        <w:rPr>
          <w:rStyle w:val="CommentReference"/>
        </w:rPr>
        <w:annotationRef/>
      </w:r>
      <w:r>
        <w:t>Wondering if it will be confusing if they aren’t just comparing to leaves on other trees.  If they start comparing to leaves of other plants, they should be explicit about doing that.  Say something about the fact that trees have different kinds of leaves and other plants do too.</w:t>
      </w:r>
    </w:p>
  </w:comment>
  <w:comment w:id="24" w:author="Anne E. Lund" w:date="2019-10-22T14:09:00Z" w:initials="AEL">
    <w:p w14:paraId="78D7A467" w14:textId="5E0E9BC3" w:rsidR="00182918" w:rsidRDefault="00182918">
      <w:pPr>
        <w:pStyle w:val="CommentText"/>
      </w:pPr>
      <w:r>
        <w:rPr>
          <w:rStyle w:val="CommentReference"/>
        </w:rPr>
        <w:annotationRef/>
      </w:r>
      <w:r>
        <w:t>Using the word “drink” can create a misconception.</w:t>
      </w:r>
    </w:p>
  </w:comment>
  <w:comment w:id="27" w:author="Kevin Micallef" w:date="2019-10-17T10:31:00Z" w:initials="KM">
    <w:p w14:paraId="2D0794AD" w14:textId="77777777" w:rsidR="00AB7240" w:rsidRDefault="00AB7240">
      <w:pPr>
        <w:pStyle w:val="CommentText"/>
      </w:pPr>
      <w:r>
        <w:rPr>
          <w:rStyle w:val="CommentReference"/>
        </w:rPr>
        <w:annotationRef/>
      </w:r>
      <w:r>
        <w:t xml:space="preserve">We have always associated the ‘nature book’ belonging to Olive – do we want to give it another name – or be non-specific? </w:t>
      </w:r>
    </w:p>
    <w:p w14:paraId="4B6A4707" w14:textId="45D8E64B" w:rsidR="00AB7240" w:rsidRDefault="00AB7240">
      <w:pPr>
        <w:pStyle w:val="CommentText"/>
      </w:pPr>
    </w:p>
  </w:comment>
  <w:comment w:id="28" w:author="Natalie Engel" w:date="2019-10-23T11:44:00Z" w:initials="NE">
    <w:p w14:paraId="4B5A72E1" w14:textId="3FC1EB7A" w:rsidR="006443AD" w:rsidRDefault="006443AD">
      <w:pPr>
        <w:pStyle w:val="CommentText"/>
      </w:pPr>
      <w:r>
        <w:rPr>
          <w:rStyle w:val="CommentReference"/>
        </w:rPr>
        <w:annotationRef/>
      </w:r>
      <w:r>
        <w:t>She could mention that it’s Olive’s nature book, perhaps.  I like the idea that the book isn’t *just* Olive’s thing.</w:t>
      </w:r>
    </w:p>
  </w:comment>
  <w:comment w:id="29" w:author="Anne E. Lund" w:date="2019-10-22T14:10:00Z" w:initials="AEL">
    <w:p w14:paraId="1E539290" w14:textId="281A11BE" w:rsidR="00182918" w:rsidRDefault="00182918">
      <w:pPr>
        <w:pStyle w:val="CommentText"/>
      </w:pPr>
      <w:r>
        <w:rPr>
          <w:rStyle w:val="CommentReference"/>
        </w:rPr>
        <w:annotationRef/>
      </w:r>
      <w:r>
        <w:t xml:space="preserve">Wonder if this </w:t>
      </w:r>
      <w:proofErr w:type="gramStart"/>
      <w:r>
        <w:t>opens up</w:t>
      </w:r>
      <w:proofErr w:type="gramEnd"/>
      <w:r>
        <w:t xml:space="preserve"> more questions that we won’t have time to answer.  Probably not but noting.</w:t>
      </w:r>
    </w:p>
  </w:comment>
  <w:comment w:id="30" w:author="Anne E. Lund" w:date="2019-10-22T14:11:00Z" w:initials="AEL">
    <w:p w14:paraId="48A24804" w14:textId="5A6E6BF6" w:rsidR="00182918" w:rsidRDefault="00182918">
      <w:pPr>
        <w:pStyle w:val="CommentText"/>
      </w:pPr>
      <w:r>
        <w:rPr>
          <w:rStyle w:val="CommentReference"/>
        </w:rPr>
        <w:annotationRef/>
      </w:r>
      <w:r>
        <w:t>Maybe she tapes them into a notebook or journal?</w:t>
      </w:r>
    </w:p>
  </w:comment>
  <w:comment w:id="31" w:author="Anne E. Lund" w:date="2019-10-22T14:11:00Z" w:initials="AEL">
    <w:p w14:paraId="57830097" w14:textId="4A232D37" w:rsidR="00182918" w:rsidRDefault="00182918">
      <w:pPr>
        <w:pStyle w:val="CommentText"/>
      </w:pPr>
      <w:r>
        <w:rPr>
          <w:rStyle w:val="CommentReference"/>
        </w:rPr>
        <w:annotationRef/>
      </w:r>
      <w:r>
        <w:t>Will they identify the type of tree?  Maybe Ranger Rabbit knows?</w:t>
      </w:r>
    </w:p>
  </w:comment>
  <w:comment w:id="32" w:author="Anne E. Lund" w:date="2019-10-22T14:12:00Z" w:initials="AEL">
    <w:p w14:paraId="26508B85" w14:textId="7BE862AD" w:rsidR="00182918" w:rsidRDefault="00182918">
      <w:pPr>
        <w:pStyle w:val="CommentText"/>
      </w:pPr>
      <w:r>
        <w:rPr>
          <w:rStyle w:val="CommentReference"/>
        </w:rPr>
        <w:annotationRef/>
      </w:r>
      <w:r>
        <w:t>Better word? They aren’t just laying around – some are on the trees. Maybe, “Find that leaves are”</w:t>
      </w:r>
    </w:p>
  </w:comment>
  <w:comment w:id="33" w:author="Anne E. Lund" w:date="2019-10-22T14:14:00Z" w:initials="AEL">
    <w:p w14:paraId="5437995B" w14:textId="4A857AE8" w:rsidR="00182918" w:rsidRDefault="00182918">
      <w:pPr>
        <w:pStyle w:val="CommentText"/>
      </w:pPr>
      <w:r>
        <w:rPr>
          <w:rStyle w:val="CommentReference"/>
        </w:rPr>
        <w:annotationRef/>
      </w:r>
      <w:r>
        <w:t>Do we want the song to just focus on shape or is color key too?</w:t>
      </w:r>
    </w:p>
  </w:comment>
  <w:comment w:id="38" w:author="Kevin Micallef" w:date="2019-10-17T10:32:00Z" w:initials="KM">
    <w:p w14:paraId="16DF8AFD" w14:textId="2A8B4069" w:rsidR="00AB7240" w:rsidRDefault="00AB7240">
      <w:pPr>
        <w:pStyle w:val="CommentText"/>
      </w:pPr>
      <w:r>
        <w:rPr>
          <w:rStyle w:val="CommentReference"/>
        </w:rPr>
        <w:annotationRef/>
      </w:r>
      <w:r>
        <w:t xml:space="preserve">New design – Camilla covered with leaves (bling) </w:t>
      </w:r>
    </w:p>
  </w:comment>
  <w:comment w:id="51" w:author="Anne E. Lund" w:date="2019-10-22T14:15:00Z" w:initials="AEL">
    <w:p w14:paraId="470CE8FE" w14:textId="7944AD69" w:rsidR="00445EB0" w:rsidRDefault="00445EB0">
      <w:pPr>
        <w:pStyle w:val="CommentText"/>
      </w:pPr>
      <w:r>
        <w:rPr>
          <w:rStyle w:val="CommentReference"/>
        </w:rPr>
        <w:annotationRef/>
      </w:r>
      <w:r>
        <w:t>Agree that getting into the reasons for the shapes is probably too complex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CB8AD7C" w15:done="0"/>
  <w15:commentEx w15:paraId="0D737061" w15:done="0"/>
  <w15:commentEx w15:paraId="457FA09D" w15:done="0"/>
  <w15:commentEx w15:paraId="2CBAC77A" w15:done="0"/>
  <w15:commentEx w15:paraId="6A95970D" w15:done="0"/>
  <w15:commentEx w15:paraId="1128074A" w15:done="0"/>
  <w15:commentEx w15:paraId="4574D3D9" w15:done="0"/>
  <w15:commentEx w15:paraId="1B25E187" w15:paraIdParent="4574D3D9" w15:done="0"/>
  <w15:commentEx w15:paraId="41D32562" w15:done="0"/>
  <w15:commentEx w15:paraId="519FF299" w15:done="0"/>
  <w15:commentEx w15:paraId="149BD4E0" w15:done="0"/>
  <w15:commentEx w15:paraId="3C8859CC" w15:done="0"/>
  <w15:commentEx w15:paraId="39E1F2CD" w15:paraIdParent="3C8859CC" w15:done="0"/>
  <w15:commentEx w15:paraId="7A81FD43" w15:done="0"/>
  <w15:commentEx w15:paraId="04C4F12B" w15:done="0"/>
  <w15:commentEx w15:paraId="1A78164C" w15:done="0"/>
  <w15:commentEx w15:paraId="78D7A467" w15:done="0"/>
  <w15:commentEx w15:paraId="4B6A4707" w15:done="0"/>
  <w15:commentEx w15:paraId="4B5A72E1" w15:paraIdParent="4B6A4707" w15:done="0"/>
  <w15:commentEx w15:paraId="1E539290" w15:done="0"/>
  <w15:commentEx w15:paraId="48A24804" w15:done="0"/>
  <w15:commentEx w15:paraId="57830097" w15:done="0"/>
  <w15:commentEx w15:paraId="26508B85" w15:done="0"/>
  <w15:commentEx w15:paraId="5437995B" w15:done="0"/>
  <w15:commentEx w15:paraId="16DF8AFD" w15:done="0"/>
  <w15:commentEx w15:paraId="470CE8F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B8AD7C" w16cid:durableId="215ABA3C"/>
  <w16cid:commentId w16cid:paraId="0D737061" w16cid:durableId="215ABBE4"/>
  <w16cid:commentId w16cid:paraId="457FA09D" w16cid:durableId="2152BE57"/>
  <w16cid:commentId w16cid:paraId="2CBAC77A" w16cid:durableId="2152BE7D"/>
  <w16cid:commentId w16cid:paraId="6A95970D" w16cid:durableId="2152BEA0"/>
  <w16cid:commentId w16cid:paraId="1128074A" w16cid:durableId="21598B6B"/>
  <w16cid:commentId w16cid:paraId="4574D3D9" w16cid:durableId="2152BF6B"/>
  <w16cid:commentId w16cid:paraId="1B25E187" w16cid:durableId="215ABAB7"/>
  <w16cid:commentId w16cid:paraId="41D32562" w16cid:durableId="21598B12"/>
  <w16cid:commentId w16cid:paraId="519FF299" w16cid:durableId="2152BF59"/>
  <w16cid:commentId w16cid:paraId="149BD4E0" w16cid:durableId="2152BFF4"/>
  <w16cid:commentId w16cid:paraId="3C8859CC" w16cid:durableId="2152BFA0"/>
  <w16cid:commentId w16cid:paraId="39E1F2CD" w16cid:durableId="215ABB01"/>
  <w16cid:commentId w16cid:paraId="7A81FD43" w16cid:durableId="21598BD3"/>
  <w16cid:commentId w16cid:paraId="04C4F12B" w16cid:durableId="2152C4D1"/>
  <w16cid:commentId w16cid:paraId="1A78164C" w16cid:durableId="21598C24"/>
  <w16cid:commentId w16cid:paraId="78D7A467" w16cid:durableId="21598C07"/>
  <w16cid:commentId w16cid:paraId="4B6A4707" w16cid:durableId="2152C16B"/>
  <w16cid:commentId w16cid:paraId="4B5A72E1" w16cid:durableId="215ABB8D"/>
  <w16cid:commentId w16cid:paraId="1E539290" w16cid:durableId="21598C61"/>
  <w16cid:commentId w16cid:paraId="48A24804" w16cid:durableId="21598C80"/>
  <w16cid:commentId w16cid:paraId="57830097" w16cid:durableId="21598C93"/>
  <w16cid:commentId w16cid:paraId="26508B85" w16cid:durableId="21598CCA"/>
  <w16cid:commentId w16cid:paraId="5437995B" w16cid:durableId="21598D29"/>
  <w16cid:commentId w16cid:paraId="16DF8AFD" w16cid:durableId="2152C1DB"/>
  <w16cid:commentId w16cid:paraId="470CE8FE" w16cid:durableId="21598D7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D3174"/>
    <w:multiLevelType w:val="hybridMultilevel"/>
    <w:tmpl w:val="981E3C78"/>
    <w:lvl w:ilvl="0" w:tplc="EFF2BF96">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B94BE4"/>
    <w:multiLevelType w:val="hybridMultilevel"/>
    <w:tmpl w:val="D5BC4D96"/>
    <w:lvl w:ilvl="0" w:tplc="276A85A0">
      <w:start w:val="8"/>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C819F5"/>
    <w:multiLevelType w:val="hybridMultilevel"/>
    <w:tmpl w:val="38AED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Natalie Engel">
    <w15:presenceInfo w15:providerId="AD" w15:userId="S::nengel@pbs.org::3bb50149-165d-48e6-8cb9-e587458b7248"/>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3370A"/>
    <w:rsid w:val="000342BE"/>
    <w:rsid w:val="000658F9"/>
    <w:rsid w:val="0006591C"/>
    <w:rsid w:val="000732DF"/>
    <w:rsid w:val="000A3A28"/>
    <w:rsid w:val="000A3E2B"/>
    <w:rsid w:val="000A5B64"/>
    <w:rsid w:val="000E760A"/>
    <w:rsid w:val="0010689F"/>
    <w:rsid w:val="001312DE"/>
    <w:rsid w:val="00182918"/>
    <w:rsid w:val="001929C9"/>
    <w:rsid w:val="001A3860"/>
    <w:rsid w:val="001C5BEB"/>
    <w:rsid w:val="00254ECA"/>
    <w:rsid w:val="0029323E"/>
    <w:rsid w:val="002A0E48"/>
    <w:rsid w:val="003240AA"/>
    <w:rsid w:val="0033303E"/>
    <w:rsid w:val="00334A57"/>
    <w:rsid w:val="00372916"/>
    <w:rsid w:val="00397552"/>
    <w:rsid w:val="003A386D"/>
    <w:rsid w:val="003E3652"/>
    <w:rsid w:val="00441AD8"/>
    <w:rsid w:val="00445EB0"/>
    <w:rsid w:val="0047323D"/>
    <w:rsid w:val="0048410C"/>
    <w:rsid w:val="004C66C6"/>
    <w:rsid w:val="00507FA4"/>
    <w:rsid w:val="005111E3"/>
    <w:rsid w:val="005518ED"/>
    <w:rsid w:val="005C1B27"/>
    <w:rsid w:val="005F587A"/>
    <w:rsid w:val="005F7031"/>
    <w:rsid w:val="006275E6"/>
    <w:rsid w:val="006443AD"/>
    <w:rsid w:val="00686441"/>
    <w:rsid w:val="006E33F9"/>
    <w:rsid w:val="00713E28"/>
    <w:rsid w:val="007237BA"/>
    <w:rsid w:val="00764F93"/>
    <w:rsid w:val="007E489E"/>
    <w:rsid w:val="008804E2"/>
    <w:rsid w:val="008877B5"/>
    <w:rsid w:val="00897222"/>
    <w:rsid w:val="008E4BBC"/>
    <w:rsid w:val="008F270C"/>
    <w:rsid w:val="0090312A"/>
    <w:rsid w:val="0092073A"/>
    <w:rsid w:val="00953FCB"/>
    <w:rsid w:val="0096268C"/>
    <w:rsid w:val="009B73D3"/>
    <w:rsid w:val="009C34FE"/>
    <w:rsid w:val="009F6BBB"/>
    <w:rsid w:val="00A053F7"/>
    <w:rsid w:val="00A37354"/>
    <w:rsid w:val="00AA744B"/>
    <w:rsid w:val="00AB7240"/>
    <w:rsid w:val="00B0605B"/>
    <w:rsid w:val="00B579C9"/>
    <w:rsid w:val="00B57D73"/>
    <w:rsid w:val="00B806BF"/>
    <w:rsid w:val="00BA202F"/>
    <w:rsid w:val="00BA714F"/>
    <w:rsid w:val="00BE1252"/>
    <w:rsid w:val="00BF323D"/>
    <w:rsid w:val="00C05FF0"/>
    <w:rsid w:val="00C07224"/>
    <w:rsid w:val="00C3622D"/>
    <w:rsid w:val="00C456DE"/>
    <w:rsid w:val="00C829A8"/>
    <w:rsid w:val="00CA16FB"/>
    <w:rsid w:val="00CA2883"/>
    <w:rsid w:val="00D06939"/>
    <w:rsid w:val="00D1023E"/>
    <w:rsid w:val="00D47FB1"/>
    <w:rsid w:val="00D56514"/>
    <w:rsid w:val="00DF69BE"/>
    <w:rsid w:val="00E01D03"/>
    <w:rsid w:val="00E022E8"/>
    <w:rsid w:val="00E342BD"/>
    <w:rsid w:val="00F20EF7"/>
    <w:rsid w:val="00F26A70"/>
    <w:rsid w:val="00F44C66"/>
    <w:rsid w:val="00F60EE7"/>
    <w:rsid w:val="00F679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A2883"/>
    <w:rPr>
      <w:sz w:val="16"/>
      <w:szCs w:val="16"/>
    </w:rPr>
  </w:style>
  <w:style w:type="paragraph" w:styleId="CommentText">
    <w:name w:val="annotation text"/>
    <w:basedOn w:val="Normal"/>
    <w:link w:val="CommentTextChar"/>
    <w:uiPriority w:val="99"/>
    <w:semiHidden/>
    <w:unhideWhenUsed/>
    <w:rsid w:val="00CA2883"/>
    <w:pPr>
      <w:spacing w:line="240" w:lineRule="auto"/>
    </w:pPr>
    <w:rPr>
      <w:sz w:val="20"/>
      <w:szCs w:val="20"/>
    </w:rPr>
  </w:style>
  <w:style w:type="character" w:customStyle="1" w:styleId="CommentTextChar">
    <w:name w:val="Comment Text Char"/>
    <w:basedOn w:val="DefaultParagraphFont"/>
    <w:link w:val="CommentText"/>
    <w:uiPriority w:val="99"/>
    <w:semiHidden/>
    <w:rsid w:val="00CA2883"/>
    <w:rPr>
      <w:sz w:val="20"/>
      <w:szCs w:val="20"/>
    </w:rPr>
  </w:style>
  <w:style w:type="paragraph" w:styleId="CommentSubject">
    <w:name w:val="annotation subject"/>
    <w:basedOn w:val="CommentText"/>
    <w:next w:val="CommentText"/>
    <w:link w:val="CommentSubjectChar"/>
    <w:uiPriority w:val="99"/>
    <w:semiHidden/>
    <w:unhideWhenUsed/>
    <w:rsid w:val="00CA2883"/>
    <w:rPr>
      <w:b/>
      <w:bCs/>
    </w:rPr>
  </w:style>
  <w:style w:type="character" w:customStyle="1" w:styleId="CommentSubjectChar">
    <w:name w:val="Comment Subject Char"/>
    <w:basedOn w:val="CommentTextChar"/>
    <w:link w:val="CommentSubject"/>
    <w:uiPriority w:val="99"/>
    <w:semiHidden/>
    <w:rsid w:val="00CA2883"/>
    <w:rPr>
      <w:b/>
      <w:bCs/>
      <w:sz w:val="20"/>
      <w:szCs w:val="20"/>
    </w:rPr>
  </w:style>
  <w:style w:type="paragraph" w:styleId="Revision">
    <w:name w:val="Revision"/>
    <w:hidden/>
    <w:uiPriority w:val="99"/>
    <w:semiHidden/>
    <w:rsid w:val="001829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73241">
      <w:bodyDiv w:val="1"/>
      <w:marLeft w:val="0"/>
      <w:marRight w:val="0"/>
      <w:marTop w:val="0"/>
      <w:marBottom w:val="0"/>
      <w:divBdr>
        <w:top w:val="none" w:sz="0" w:space="0" w:color="auto"/>
        <w:left w:val="none" w:sz="0" w:space="0" w:color="auto"/>
        <w:bottom w:val="none" w:sz="0" w:space="0" w:color="auto"/>
        <w:right w:val="none" w:sz="0" w:space="0" w:color="auto"/>
      </w:divBdr>
    </w:div>
    <w:div w:id="312296112">
      <w:bodyDiv w:val="1"/>
      <w:marLeft w:val="0"/>
      <w:marRight w:val="0"/>
      <w:marTop w:val="0"/>
      <w:marBottom w:val="0"/>
      <w:divBdr>
        <w:top w:val="none" w:sz="0" w:space="0" w:color="auto"/>
        <w:left w:val="none" w:sz="0" w:space="0" w:color="auto"/>
        <w:bottom w:val="none" w:sz="0" w:space="0" w:color="auto"/>
        <w:right w:val="none" w:sz="0" w:space="0" w:color="auto"/>
      </w:divBdr>
    </w:div>
    <w:div w:id="386925093">
      <w:bodyDiv w:val="1"/>
      <w:marLeft w:val="0"/>
      <w:marRight w:val="0"/>
      <w:marTop w:val="0"/>
      <w:marBottom w:val="0"/>
      <w:divBdr>
        <w:top w:val="none" w:sz="0" w:space="0" w:color="auto"/>
        <w:left w:val="none" w:sz="0" w:space="0" w:color="auto"/>
        <w:bottom w:val="none" w:sz="0" w:space="0" w:color="auto"/>
        <w:right w:val="none" w:sz="0" w:space="0" w:color="auto"/>
      </w:divBdr>
    </w:div>
    <w:div w:id="621763760">
      <w:bodyDiv w:val="1"/>
      <w:marLeft w:val="0"/>
      <w:marRight w:val="0"/>
      <w:marTop w:val="0"/>
      <w:marBottom w:val="0"/>
      <w:divBdr>
        <w:top w:val="none" w:sz="0" w:space="0" w:color="auto"/>
        <w:left w:val="none" w:sz="0" w:space="0" w:color="auto"/>
        <w:bottom w:val="none" w:sz="0" w:space="0" w:color="auto"/>
        <w:right w:val="none" w:sz="0" w:space="0" w:color="auto"/>
      </w:divBdr>
      <w:divsChild>
        <w:div w:id="557781988">
          <w:marLeft w:val="0"/>
          <w:marRight w:val="0"/>
          <w:marTop w:val="0"/>
          <w:marBottom w:val="0"/>
          <w:divBdr>
            <w:top w:val="none" w:sz="0" w:space="0" w:color="auto"/>
            <w:left w:val="none" w:sz="0" w:space="0" w:color="auto"/>
            <w:bottom w:val="none" w:sz="0" w:space="0" w:color="auto"/>
            <w:right w:val="none" w:sz="0" w:space="0" w:color="auto"/>
          </w:divBdr>
        </w:div>
        <w:div w:id="725420340">
          <w:marLeft w:val="0"/>
          <w:marRight w:val="0"/>
          <w:marTop w:val="0"/>
          <w:marBottom w:val="0"/>
          <w:divBdr>
            <w:top w:val="none" w:sz="0" w:space="0" w:color="auto"/>
            <w:left w:val="none" w:sz="0" w:space="0" w:color="auto"/>
            <w:bottom w:val="none" w:sz="0" w:space="0" w:color="auto"/>
            <w:right w:val="none" w:sz="0" w:space="0" w:color="auto"/>
          </w:divBdr>
        </w:div>
      </w:divsChild>
    </w:div>
    <w:div w:id="832725365">
      <w:bodyDiv w:val="1"/>
      <w:marLeft w:val="0"/>
      <w:marRight w:val="0"/>
      <w:marTop w:val="0"/>
      <w:marBottom w:val="0"/>
      <w:divBdr>
        <w:top w:val="none" w:sz="0" w:space="0" w:color="auto"/>
        <w:left w:val="none" w:sz="0" w:space="0" w:color="auto"/>
        <w:bottom w:val="none" w:sz="0" w:space="0" w:color="auto"/>
        <w:right w:val="none" w:sz="0" w:space="0" w:color="auto"/>
      </w:divBdr>
    </w:div>
    <w:div w:id="1035734334">
      <w:bodyDiv w:val="1"/>
      <w:marLeft w:val="0"/>
      <w:marRight w:val="0"/>
      <w:marTop w:val="0"/>
      <w:marBottom w:val="0"/>
      <w:divBdr>
        <w:top w:val="none" w:sz="0" w:space="0" w:color="auto"/>
        <w:left w:val="none" w:sz="0" w:space="0" w:color="auto"/>
        <w:bottom w:val="none" w:sz="0" w:space="0" w:color="auto"/>
        <w:right w:val="none" w:sz="0" w:space="0" w:color="auto"/>
      </w:divBdr>
    </w:div>
    <w:div w:id="112153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4.png"/><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2019-10-23T15:47:00Z</dcterms:created>
  <dcterms:modified xsi:type="dcterms:W3CDTF">2019-10-23T15:47:00Z</dcterms:modified>
</cp:coreProperties>
</file>