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35CFBF" w14:textId="57556FBD" w:rsidR="00334A57" w:rsidRPr="007654FB" w:rsidRDefault="00334A57" w:rsidP="00334A57">
      <w:pPr>
        <w:spacing w:after="0"/>
        <w:jc w:val="center"/>
        <w:rPr>
          <w:rFonts w:ascii="Courier New" w:hAnsi="Courier New" w:cs="Courier New"/>
          <w:b/>
          <w:sz w:val="24"/>
          <w:szCs w:val="24"/>
          <w:shd w:val="clear" w:color="auto" w:fill="FFFFFF"/>
        </w:rPr>
      </w:pPr>
      <w:bookmarkStart w:id="0" w:name="_Hlk7081122"/>
      <w:bookmarkStart w:id="1" w:name="_GoBack"/>
      <w:bookmarkEnd w:id="1"/>
      <w:r w:rsidRPr="007654FB">
        <w:rPr>
          <w:rFonts w:ascii="Courier New" w:hAnsi="Courier New" w:cs="Courier New"/>
          <w:b/>
          <w:sz w:val="24"/>
          <w:szCs w:val="24"/>
          <w:shd w:val="clear" w:color="auto" w:fill="FFFFFF"/>
        </w:rPr>
        <w:t>ELINOR WONDERS WHY</w:t>
      </w:r>
    </w:p>
    <w:p w14:paraId="26C2215A" w14:textId="7F410249" w:rsidR="00334A57" w:rsidRDefault="00781423" w:rsidP="00334A57">
      <w:pPr>
        <w:spacing w:after="0"/>
        <w:jc w:val="center"/>
        <w:rPr>
          <w:rFonts w:ascii="Courier New" w:eastAsia="Times New Roman" w:hAnsi="Courier New" w:cs="Courier New"/>
          <w:b/>
          <w:color w:val="222222"/>
          <w:sz w:val="24"/>
          <w:szCs w:val="24"/>
          <w:shd w:val="clear" w:color="auto" w:fill="FFFFFF"/>
          <w:lang w:eastAsia="en-CA"/>
        </w:rPr>
      </w:pPr>
      <w:r>
        <w:rPr>
          <w:rFonts w:ascii="Courier New" w:eastAsia="Times New Roman" w:hAnsi="Courier New" w:cs="Courier New"/>
          <w:b/>
          <w:color w:val="222222"/>
          <w:sz w:val="24"/>
          <w:szCs w:val="24"/>
          <w:shd w:val="clear" w:color="auto" w:fill="FFFFFF"/>
          <w:lang w:eastAsia="en-CA"/>
        </w:rPr>
        <w:t>Follow Your Nose</w:t>
      </w:r>
    </w:p>
    <w:p w14:paraId="7C01A94B" w14:textId="5846383B" w:rsidR="00781423" w:rsidRPr="007654FB" w:rsidRDefault="00781423" w:rsidP="00334A57">
      <w:pPr>
        <w:spacing w:after="0"/>
        <w:jc w:val="center"/>
        <w:rPr>
          <w:rFonts w:ascii="Courier New" w:hAnsi="Courier New" w:cs="Courier New"/>
          <w:b/>
          <w:sz w:val="24"/>
          <w:szCs w:val="24"/>
          <w:shd w:val="clear" w:color="auto" w:fill="FFFFFF"/>
        </w:rPr>
      </w:pPr>
      <w:r>
        <w:rPr>
          <w:rFonts w:ascii="Courier New" w:eastAsia="Times New Roman" w:hAnsi="Courier New" w:cs="Courier New"/>
          <w:b/>
          <w:color w:val="222222"/>
          <w:sz w:val="24"/>
          <w:szCs w:val="24"/>
          <w:shd w:val="clear" w:color="auto" w:fill="FFFFFF"/>
          <w:lang w:eastAsia="en-CA"/>
        </w:rPr>
        <w:t>(formerly “Smells”)</w:t>
      </w:r>
    </w:p>
    <w:p w14:paraId="24F3D208" w14:textId="42224C16" w:rsidR="00334A57" w:rsidRPr="007654FB" w:rsidRDefault="000F34B8" w:rsidP="00334A57">
      <w:pPr>
        <w:spacing w:after="0"/>
        <w:jc w:val="center"/>
        <w:rPr>
          <w:rFonts w:ascii="Courier New" w:hAnsi="Courier New" w:cs="Courier New"/>
          <w:sz w:val="24"/>
          <w:szCs w:val="24"/>
        </w:rPr>
      </w:pPr>
      <w:r>
        <w:rPr>
          <w:rFonts w:ascii="Courier New" w:hAnsi="Courier New" w:cs="Courier New"/>
          <w:sz w:val="24"/>
          <w:szCs w:val="24"/>
        </w:rPr>
        <w:t>Outline</w:t>
      </w:r>
      <w:r w:rsidR="00334A57" w:rsidRPr="007654FB">
        <w:rPr>
          <w:rFonts w:ascii="Courier New" w:hAnsi="Courier New" w:cs="Courier New"/>
          <w:sz w:val="24"/>
          <w:szCs w:val="24"/>
        </w:rPr>
        <w:t xml:space="preserve">  – </w:t>
      </w:r>
      <w:r w:rsidR="00AA2047" w:rsidRPr="007654FB">
        <w:rPr>
          <w:rFonts w:ascii="Courier New" w:hAnsi="Courier New" w:cs="Courier New"/>
          <w:sz w:val="24"/>
          <w:szCs w:val="24"/>
        </w:rPr>
        <w:t>9</w:t>
      </w:r>
      <w:r w:rsidR="000A3E2B" w:rsidRPr="007654FB">
        <w:rPr>
          <w:rFonts w:ascii="Courier New" w:hAnsi="Courier New" w:cs="Courier New"/>
          <w:sz w:val="24"/>
          <w:szCs w:val="24"/>
        </w:rPr>
        <w:t>/</w:t>
      </w:r>
      <w:r>
        <w:rPr>
          <w:rFonts w:ascii="Courier New" w:hAnsi="Courier New" w:cs="Courier New"/>
          <w:sz w:val="24"/>
          <w:szCs w:val="24"/>
        </w:rPr>
        <w:t>25</w:t>
      </w:r>
      <w:r w:rsidR="00334A57" w:rsidRPr="007654FB">
        <w:rPr>
          <w:rFonts w:ascii="Courier New" w:hAnsi="Courier New" w:cs="Courier New"/>
          <w:sz w:val="24"/>
          <w:szCs w:val="24"/>
        </w:rPr>
        <w:t>/2019</w:t>
      </w:r>
    </w:p>
    <w:p w14:paraId="38CD36D4" w14:textId="238E0164" w:rsidR="00334A57" w:rsidRPr="007654FB" w:rsidRDefault="00334A57" w:rsidP="00334A57">
      <w:pPr>
        <w:spacing w:after="0"/>
        <w:jc w:val="center"/>
        <w:rPr>
          <w:rFonts w:ascii="Courier New" w:hAnsi="Courier New" w:cs="Courier New"/>
          <w:sz w:val="24"/>
          <w:szCs w:val="24"/>
        </w:rPr>
      </w:pPr>
      <w:r w:rsidRPr="007654FB">
        <w:rPr>
          <w:rFonts w:ascii="Courier New" w:hAnsi="Courier New" w:cs="Courier New"/>
          <w:sz w:val="24"/>
          <w:szCs w:val="24"/>
        </w:rPr>
        <w:t xml:space="preserve">By </w:t>
      </w:r>
      <w:r w:rsidR="00DF69BE" w:rsidRPr="007654FB">
        <w:rPr>
          <w:rFonts w:ascii="Courier New" w:hAnsi="Courier New" w:cs="Courier New"/>
          <w:sz w:val="24"/>
          <w:szCs w:val="24"/>
        </w:rPr>
        <w:t xml:space="preserve">Jorge Cham and Daniel </w:t>
      </w:r>
      <w:proofErr w:type="spellStart"/>
      <w:r w:rsidR="00DF69BE" w:rsidRPr="007654FB">
        <w:rPr>
          <w:rFonts w:ascii="Courier New" w:hAnsi="Courier New" w:cs="Courier New"/>
          <w:sz w:val="24"/>
          <w:szCs w:val="24"/>
        </w:rPr>
        <w:t>Whiteson</w:t>
      </w:r>
      <w:proofErr w:type="spellEnd"/>
      <w:r w:rsidRPr="007654FB">
        <w:rPr>
          <w:rFonts w:ascii="Courier New" w:hAnsi="Courier New" w:cs="Courier New"/>
          <w:sz w:val="24"/>
          <w:szCs w:val="24"/>
        </w:rPr>
        <w:t xml:space="preserve"> </w:t>
      </w:r>
    </w:p>
    <w:p w14:paraId="33BD2627" w14:textId="77777777" w:rsidR="00334A57" w:rsidRPr="007654FB" w:rsidRDefault="00334A57" w:rsidP="00334A57">
      <w:pPr>
        <w:spacing w:after="0"/>
        <w:ind w:left="-15"/>
        <w:rPr>
          <w:rFonts w:ascii="Courier New" w:hAnsi="Courier New" w:cs="Courier New"/>
          <w:b/>
          <w:sz w:val="24"/>
          <w:szCs w:val="24"/>
        </w:rPr>
      </w:pPr>
    </w:p>
    <w:bookmarkEnd w:id="0"/>
    <w:p w14:paraId="7A6D766A" w14:textId="19D81C04"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Elinor’s Question:</w:t>
      </w:r>
      <w:r w:rsidRPr="007654FB">
        <w:rPr>
          <w:rFonts w:ascii="Courier New" w:hAnsi="Courier New" w:cs="Courier New"/>
          <w:sz w:val="24"/>
          <w:szCs w:val="24"/>
        </w:rPr>
        <w:t xml:space="preserve">  </w:t>
      </w:r>
      <w:commentRangeStart w:id="2"/>
      <w:r w:rsidR="00DF69BE" w:rsidRPr="007654FB">
        <w:rPr>
          <w:rFonts w:ascii="Courier New" w:hAnsi="Courier New" w:cs="Courier New"/>
          <w:sz w:val="24"/>
          <w:szCs w:val="24"/>
        </w:rPr>
        <w:t>Why do we need to smell?</w:t>
      </w:r>
      <w:commentRangeEnd w:id="2"/>
      <w:r w:rsidR="000B5126">
        <w:rPr>
          <w:rStyle w:val="CommentReference"/>
        </w:rPr>
        <w:commentReference w:id="2"/>
      </w:r>
    </w:p>
    <w:p w14:paraId="07A8A366" w14:textId="12069406" w:rsidR="00334A57" w:rsidRPr="007654FB" w:rsidRDefault="00334A57" w:rsidP="00334A57">
      <w:pPr>
        <w:spacing w:after="0"/>
        <w:rPr>
          <w:rFonts w:ascii="Courier New" w:hAnsi="Courier New" w:cs="Courier New"/>
          <w:sz w:val="24"/>
          <w:szCs w:val="24"/>
        </w:rPr>
      </w:pPr>
      <w:r w:rsidRPr="007654FB">
        <w:rPr>
          <w:rFonts w:ascii="Courier New" w:hAnsi="Courier New" w:cs="Courier New"/>
          <w:b/>
          <w:sz w:val="24"/>
          <w:szCs w:val="24"/>
        </w:rPr>
        <w:t>Logline:</w:t>
      </w:r>
      <w:r w:rsidRPr="007654FB">
        <w:rPr>
          <w:rFonts w:ascii="Courier New" w:hAnsi="Courier New" w:cs="Courier New"/>
          <w:sz w:val="24"/>
          <w:szCs w:val="24"/>
        </w:rPr>
        <w:t xml:space="preserve"> </w:t>
      </w:r>
      <w:r w:rsidR="00DF69BE" w:rsidRPr="007654FB">
        <w:rPr>
          <w:rFonts w:ascii="Courier New" w:hAnsi="Courier New" w:cs="Courier New"/>
          <w:sz w:val="24"/>
          <w:szCs w:val="24"/>
        </w:rPr>
        <w:t>The kids</w:t>
      </w:r>
      <w:r w:rsidR="002324FD">
        <w:rPr>
          <w:rFonts w:ascii="Courier New" w:hAnsi="Courier New" w:cs="Courier New"/>
          <w:sz w:val="24"/>
          <w:szCs w:val="24"/>
        </w:rPr>
        <w:t xml:space="preserve"> follow their noses and</w:t>
      </w:r>
      <w:r w:rsidR="00DF69BE" w:rsidRPr="007654FB">
        <w:rPr>
          <w:rFonts w:ascii="Courier New" w:hAnsi="Courier New" w:cs="Courier New"/>
          <w:sz w:val="24"/>
          <w:szCs w:val="24"/>
        </w:rPr>
        <w:t xml:space="preserve"> learn the value of smelling.</w:t>
      </w:r>
    </w:p>
    <w:p w14:paraId="61770C86" w14:textId="77777777" w:rsidR="00334A57" w:rsidRPr="007654FB" w:rsidRDefault="00334A57" w:rsidP="00334A57">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7654FB">
        <w:rPr>
          <w:rFonts w:ascii="Courier New" w:hAnsi="Courier New" w:cs="Courier New"/>
          <w:b/>
          <w:sz w:val="24"/>
          <w:szCs w:val="24"/>
        </w:rPr>
        <w:t xml:space="preserve">Curriculum Goals: </w:t>
      </w:r>
    </w:p>
    <w:p w14:paraId="53CD9771" w14:textId="77777777" w:rsidR="00EE1E6D" w:rsidRPr="007654FB" w:rsidRDefault="00EE1E6D" w:rsidP="00EE1E6D">
      <w:pPr>
        <w:spacing w:after="0" w:line="240" w:lineRule="auto"/>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
          <w:bCs/>
          <w:color w:val="000000"/>
          <w:sz w:val="24"/>
          <w:szCs w:val="24"/>
          <w:lang w:val="en-US" w:eastAsia="ja-JP"/>
        </w:rPr>
        <w:t>LS2</w:t>
      </w:r>
      <w:r w:rsidRPr="007654FB">
        <w:rPr>
          <w:rFonts w:ascii="Courier New" w:eastAsiaTheme="minorEastAsia" w:hAnsi="Courier New" w:cs="Courier New"/>
          <w:b/>
          <w:color w:val="000000"/>
          <w:sz w:val="24"/>
          <w:szCs w:val="24"/>
          <w:lang w:val="en-US" w:eastAsia="ja-JP"/>
        </w:rPr>
        <w:t xml:space="preserve">. </w:t>
      </w:r>
      <w:r w:rsidRPr="007654FB">
        <w:rPr>
          <w:rFonts w:ascii="Courier New" w:eastAsiaTheme="minorEastAsia" w:hAnsi="Courier New" w:cs="Courier New"/>
          <w:bCs/>
          <w:color w:val="000000"/>
          <w:sz w:val="24"/>
          <w:szCs w:val="24"/>
          <w:lang w:val="en-US" w:eastAsia="ja-JP"/>
        </w:rPr>
        <w:t xml:space="preserve">Understand that animals have different body parts that are used in different ways to meet their needs, and that plants have different parts that help them survive and grow: </w:t>
      </w:r>
    </w:p>
    <w:p w14:paraId="1137B6B3" w14:textId="5FE50174" w:rsidR="00EE1E6D" w:rsidRPr="007654FB" w:rsidRDefault="00EE1E6D" w:rsidP="00EE1E6D">
      <w:pPr>
        <w:spacing w:after="0" w:line="240" w:lineRule="auto"/>
        <w:ind w:left="720"/>
        <w:rPr>
          <w:rFonts w:ascii="Courier New" w:eastAsiaTheme="minorEastAsia" w:hAnsi="Courier New" w:cs="Courier New"/>
          <w:bCs/>
          <w:color w:val="000000"/>
          <w:sz w:val="24"/>
          <w:szCs w:val="24"/>
          <w:lang w:val="en-US" w:eastAsia="ja-JP"/>
        </w:rPr>
      </w:pPr>
      <w:r w:rsidRPr="007654FB">
        <w:rPr>
          <w:rFonts w:ascii="Courier New" w:eastAsiaTheme="minorEastAsia" w:hAnsi="Courier New" w:cs="Courier New"/>
          <w:bCs/>
          <w:color w:val="000000"/>
          <w:sz w:val="24"/>
          <w:szCs w:val="24"/>
          <w:lang w:val="en-US" w:eastAsia="ja-JP"/>
        </w:rPr>
        <w:t>a. Identify body parts of animals and their function [ Noses]</w:t>
      </w:r>
      <w:r w:rsidRPr="007654FB">
        <w:rPr>
          <w:rFonts w:ascii="Courier New" w:eastAsiaTheme="minorEastAsia" w:hAnsi="Courier New" w:cs="Courier New"/>
          <w:bCs/>
          <w:color w:val="000000"/>
          <w:sz w:val="24"/>
          <w:szCs w:val="24"/>
          <w:lang w:val="en-US" w:eastAsia="ja-JP"/>
        </w:rPr>
        <w:br/>
        <w:t>d. Explore how different external features of an animal help it survive in its environment [ Noses help you smell things!]</w:t>
      </w:r>
    </w:p>
    <w:p w14:paraId="3370F473"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SEP1</w:t>
      </w:r>
      <w:r w:rsidRPr="006E3D17">
        <w:rPr>
          <w:rFonts w:ascii="Courier New" w:hAnsi="Courier New" w:cs="Courier New"/>
          <w:sz w:val="24"/>
          <w:szCs w:val="24"/>
        </w:rPr>
        <w:t>. Asking questions (science) and defining problems (engineering)</w:t>
      </w:r>
    </w:p>
    <w:p w14:paraId="3E79E5C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Ask more complex questions about observable phenomena </w:t>
      </w:r>
    </w:p>
    <w:p w14:paraId="657144E8" w14:textId="62111E1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Ask and/or identify cause and effect questions that can be answered by an investigation (When Ari loses his sense of smell, Elinor and her friends wonder why we need to smell in the first place.)</w:t>
      </w:r>
    </w:p>
    <w:p w14:paraId="4203C4CD" w14:textId="77777777" w:rsidR="00340A4A" w:rsidRPr="006E3D17" w:rsidRDefault="00340A4A" w:rsidP="00340A4A">
      <w:pPr>
        <w:spacing w:after="0" w:line="240" w:lineRule="auto"/>
        <w:rPr>
          <w:rFonts w:ascii="Courier New" w:hAnsi="Courier New" w:cs="Courier New"/>
        </w:rPr>
      </w:pPr>
      <w:r w:rsidRPr="006E3D17">
        <w:rPr>
          <w:rFonts w:ascii="Courier New" w:hAnsi="Courier New" w:cs="Courier New"/>
          <w:b/>
          <w:sz w:val="24"/>
          <w:szCs w:val="24"/>
        </w:rPr>
        <w:t>SEP3</w:t>
      </w:r>
      <w:r w:rsidRPr="006E3D17">
        <w:rPr>
          <w:rFonts w:ascii="Courier New" w:hAnsi="Courier New" w:cs="Courier New"/>
        </w:rPr>
        <w:t>. Planning and carrying out investigations</w:t>
      </w:r>
    </w:p>
    <w:p w14:paraId="48D1CD4A" w14:textId="77777777" w:rsidR="00340A4A" w:rsidRPr="006E3D17" w:rsidRDefault="00340A4A" w:rsidP="00340A4A">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 xml:space="preserve">b. Compare and contrast objects and events by describing similarities and differences in detail </w:t>
      </w:r>
    </w:p>
    <w:p w14:paraId="6901D90B" w14:textId="6D0CD46D" w:rsidR="00340A4A" w:rsidRPr="006E3D17" w:rsidRDefault="00340A4A" w:rsidP="006E3D17">
      <w:pPr>
        <w:spacing w:after="0" w:line="240" w:lineRule="auto"/>
        <w:ind w:left="720" w:hanging="90"/>
        <w:rPr>
          <w:rFonts w:ascii="Courier New" w:hAnsi="Courier New" w:cs="Courier New"/>
          <w:sz w:val="20"/>
          <w:szCs w:val="20"/>
        </w:rPr>
      </w:pPr>
      <w:r w:rsidRPr="006E3D17">
        <w:rPr>
          <w:rFonts w:ascii="Courier New" w:hAnsi="Courier New" w:cs="Courier New"/>
          <w:sz w:val="20"/>
          <w:szCs w:val="20"/>
        </w:rPr>
        <w:t>c. Demonstrate an ability to make and test predictions based on background knowledge and experiences  (Elinor and her friends observe different types of smells</w:t>
      </w:r>
      <w:r w:rsidR="00B51E07" w:rsidRPr="006E3D17">
        <w:rPr>
          <w:rFonts w:ascii="Courier New" w:hAnsi="Courier New" w:cs="Courier New"/>
          <w:sz w:val="20"/>
          <w:szCs w:val="20"/>
        </w:rPr>
        <w:t xml:space="preserve"> and </w:t>
      </w:r>
      <w:r w:rsidR="006E3D17" w:rsidRPr="006E3D17">
        <w:rPr>
          <w:rFonts w:ascii="Courier New" w:hAnsi="Courier New" w:cs="Courier New"/>
          <w:sz w:val="20"/>
          <w:szCs w:val="20"/>
        </w:rPr>
        <w:t>predict</w:t>
      </w:r>
      <w:r w:rsidR="00B51E07" w:rsidRPr="006E3D17">
        <w:rPr>
          <w:rFonts w:ascii="Courier New" w:hAnsi="Courier New" w:cs="Courier New"/>
          <w:sz w:val="20"/>
          <w:szCs w:val="20"/>
        </w:rPr>
        <w:t xml:space="preserve"> what will smell good and what will smell bad). </w:t>
      </w:r>
    </w:p>
    <w:p w14:paraId="06F0694B"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eastAsiaTheme="minorEastAsia" w:hAnsi="Courier New" w:cs="Courier New"/>
          <w:b/>
          <w:sz w:val="24"/>
          <w:szCs w:val="24"/>
        </w:rPr>
        <w:t>SEP4</w:t>
      </w:r>
      <w:r w:rsidRPr="006E3D17">
        <w:rPr>
          <w:rFonts w:ascii="Courier New" w:eastAsiaTheme="minorEastAsia" w:hAnsi="Courier New" w:cs="Courier New"/>
          <w:sz w:val="24"/>
          <w:szCs w:val="24"/>
        </w:rPr>
        <w:t xml:space="preserve">. </w:t>
      </w:r>
      <w:r w:rsidRPr="006E3D17">
        <w:rPr>
          <w:rFonts w:ascii="Courier New" w:hAnsi="Courier New" w:cs="Courier New"/>
          <w:sz w:val="24"/>
          <w:szCs w:val="24"/>
        </w:rPr>
        <w:t>Analyzing and interpreting data</w:t>
      </w:r>
    </w:p>
    <w:p w14:paraId="38790C20" w14:textId="3288FFCB" w:rsidR="00340A4A" w:rsidRPr="006E3D17" w:rsidRDefault="00340A4A" w:rsidP="00B51E07">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Use the 5 senses and to gather and record data </w:t>
      </w:r>
      <w:r w:rsidR="00B51E07" w:rsidRPr="006E3D17">
        <w:rPr>
          <w:rFonts w:ascii="Courier New" w:hAnsi="Courier New" w:cs="Courier New"/>
          <w:sz w:val="20"/>
          <w:szCs w:val="20"/>
        </w:rPr>
        <w:t>(Elinor and her friends combine sight and smell to analyse data)</w:t>
      </w:r>
    </w:p>
    <w:p w14:paraId="643A6C42" w14:textId="54E6BA61"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SEP6</w:t>
      </w:r>
      <w:r w:rsidRPr="006E3D17">
        <w:rPr>
          <w:rFonts w:ascii="Courier New" w:hAnsi="Courier New" w:cs="Courier New"/>
          <w:sz w:val="24"/>
          <w:szCs w:val="24"/>
        </w:rPr>
        <w:t>. Constructing explanations (science</w:t>
      </w:r>
      <w:r w:rsidR="00B51E07" w:rsidRPr="006E3D17">
        <w:rPr>
          <w:rFonts w:ascii="Courier New" w:hAnsi="Courier New" w:cs="Courier New"/>
          <w:sz w:val="24"/>
          <w:szCs w:val="24"/>
        </w:rPr>
        <w:t>)</w:t>
      </w:r>
    </w:p>
    <w:p w14:paraId="3BF4C321" w14:textId="77777777"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b. Look for and describe patterns and relationships in natural phenomena </w:t>
      </w:r>
      <w:r w:rsidRPr="006E3D17">
        <w:rPr>
          <w:rFonts w:ascii="Tahoma" w:hAnsi="Tahoma" w:cs="Tahoma"/>
          <w:sz w:val="20"/>
          <w:szCs w:val="20"/>
        </w:rPr>
        <w:t> </w:t>
      </w:r>
      <w:r w:rsidRPr="006E3D17">
        <w:rPr>
          <w:rFonts w:ascii="Courier New" w:hAnsi="Courier New" w:cs="Courier New"/>
          <w:sz w:val="20"/>
          <w:szCs w:val="20"/>
        </w:rPr>
        <w:t>(science)</w:t>
      </w:r>
    </w:p>
    <w:p w14:paraId="37EEA8D3" w14:textId="100EDCED" w:rsidR="00340A4A" w:rsidRPr="006E3D17" w:rsidRDefault="00340A4A" w:rsidP="00340A4A">
      <w:pPr>
        <w:spacing w:after="0" w:line="240" w:lineRule="auto"/>
        <w:ind w:left="720" w:hanging="180"/>
        <w:rPr>
          <w:rFonts w:ascii="Courier New" w:hAnsi="Courier New" w:cs="Courier New"/>
          <w:sz w:val="20"/>
          <w:szCs w:val="20"/>
        </w:rPr>
      </w:pPr>
      <w:r w:rsidRPr="006E3D17">
        <w:rPr>
          <w:rFonts w:ascii="Courier New" w:hAnsi="Courier New" w:cs="Courier New"/>
          <w:sz w:val="20"/>
          <w:szCs w:val="20"/>
        </w:rPr>
        <w:t xml:space="preserve">c. Use and apply productive science discourse to support an explanation  </w:t>
      </w:r>
      <w:r w:rsidR="006E3D17" w:rsidRPr="006E3D17">
        <w:rPr>
          <w:rFonts w:ascii="Courier New" w:hAnsi="Courier New" w:cs="Courier New"/>
          <w:sz w:val="20"/>
          <w:szCs w:val="20"/>
        </w:rPr>
        <w:t>(Elinor and her friends look for a describe patterns to what they see and smell (good food smells good, bad food smells bad))</w:t>
      </w:r>
    </w:p>
    <w:p w14:paraId="09A119F7"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SEP7</w:t>
      </w:r>
      <w:r w:rsidRPr="006E3D17">
        <w:rPr>
          <w:rFonts w:ascii="Courier New" w:hAnsi="Courier New" w:cs="Courier New"/>
          <w:sz w:val="24"/>
          <w:szCs w:val="24"/>
        </w:rPr>
        <w:t>. Engaging in argument from evidence</w:t>
      </w:r>
    </w:p>
    <w:p w14:paraId="046DD74D" w14:textId="4CFC8695"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a. Engage in discussions before, during, and after investigations </w:t>
      </w:r>
    </w:p>
    <w:p w14:paraId="050D3B4F" w14:textId="18755AC8" w:rsidR="00340A4A" w:rsidRPr="006E3D17" w:rsidRDefault="00340A4A" w:rsidP="00340A4A">
      <w:pPr>
        <w:spacing w:after="0" w:line="240" w:lineRule="auto"/>
        <w:ind w:firstLine="630"/>
        <w:rPr>
          <w:rFonts w:ascii="Courier New" w:hAnsi="Courier New" w:cs="Courier New"/>
          <w:sz w:val="20"/>
          <w:szCs w:val="20"/>
        </w:rPr>
      </w:pPr>
      <w:r w:rsidRPr="006E3D17">
        <w:rPr>
          <w:rFonts w:ascii="Courier New" w:hAnsi="Courier New" w:cs="Courier New"/>
          <w:sz w:val="20"/>
          <w:szCs w:val="20"/>
        </w:rPr>
        <w:t xml:space="preserve">b. Support thinking and argue ideas with evidence </w:t>
      </w:r>
      <w:r w:rsidR="006E3D17" w:rsidRPr="006E3D17">
        <w:rPr>
          <w:rFonts w:ascii="Courier New" w:hAnsi="Courier New" w:cs="Courier New"/>
          <w:sz w:val="20"/>
          <w:szCs w:val="20"/>
        </w:rPr>
        <w:t>(Elinor and her friends discuss the evidence they’ve found)</w:t>
      </w:r>
    </w:p>
    <w:p w14:paraId="67A8FEA5" w14:textId="77777777" w:rsidR="00340A4A" w:rsidRPr="006E3D17" w:rsidRDefault="00340A4A" w:rsidP="00340A4A">
      <w:pPr>
        <w:spacing w:after="0" w:line="240" w:lineRule="auto"/>
        <w:rPr>
          <w:rFonts w:ascii="Courier New" w:hAnsi="Courier New" w:cs="Courier New"/>
          <w:sz w:val="24"/>
          <w:szCs w:val="24"/>
        </w:rPr>
      </w:pPr>
      <w:r w:rsidRPr="006E3D17">
        <w:rPr>
          <w:rFonts w:ascii="Courier New" w:hAnsi="Courier New" w:cs="Courier New"/>
          <w:b/>
          <w:sz w:val="24"/>
          <w:szCs w:val="24"/>
        </w:rPr>
        <w:t>SEP8</w:t>
      </w:r>
      <w:r w:rsidRPr="006E3D17">
        <w:rPr>
          <w:rFonts w:ascii="Courier New" w:hAnsi="Courier New" w:cs="Courier New"/>
          <w:sz w:val="24"/>
          <w:szCs w:val="24"/>
        </w:rPr>
        <w:t>. Obtaining, evaluating and communicating information</w:t>
      </w:r>
    </w:p>
    <w:p w14:paraId="593DDB94" w14:textId="4D864B6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a. Obtain information through discussing prior knowledge and observations with experts including teachers or knowledgeable adults </w:t>
      </w:r>
    </w:p>
    <w:p w14:paraId="4BFF2048" w14:textId="2A0C3274" w:rsidR="00340A4A" w:rsidRPr="006E3D17" w:rsidRDefault="00340A4A" w:rsidP="00340A4A">
      <w:pPr>
        <w:spacing w:after="0" w:line="240" w:lineRule="auto"/>
        <w:ind w:left="810" w:hanging="270"/>
        <w:rPr>
          <w:rFonts w:ascii="Courier New" w:hAnsi="Courier New" w:cs="Courier New"/>
          <w:sz w:val="20"/>
          <w:szCs w:val="20"/>
        </w:rPr>
      </w:pPr>
      <w:r w:rsidRPr="006E3D17">
        <w:rPr>
          <w:rFonts w:ascii="Courier New" w:hAnsi="Courier New" w:cs="Courier New"/>
          <w:sz w:val="20"/>
          <w:szCs w:val="20"/>
        </w:rPr>
        <w:t xml:space="preserve">c. Describe observable phenomena using adjectives and labels </w:t>
      </w:r>
      <w:r w:rsidR="006E3D17" w:rsidRPr="006E3D17">
        <w:rPr>
          <w:rFonts w:ascii="Courier New" w:hAnsi="Courier New" w:cs="Courier New"/>
          <w:sz w:val="20"/>
          <w:szCs w:val="20"/>
        </w:rPr>
        <w:t xml:space="preserve">(Elinor and her friends discuss their observations with Mrs. Gorilla and other adults). </w:t>
      </w:r>
    </w:p>
    <w:p w14:paraId="04E2B386" w14:textId="77777777" w:rsidR="007654FB" w:rsidRPr="007654FB" w:rsidRDefault="007654FB" w:rsidP="00334A57">
      <w:pPr>
        <w:rPr>
          <w:rFonts w:ascii="Courier New" w:hAnsi="Courier New" w:cs="Courier New"/>
          <w:sz w:val="24"/>
          <w:szCs w:val="24"/>
        </w:rPr>
      </w:pPr>
    </w:p>
    <w:p w14:paraId="1AE32D6C" w14:textId="19AFD7A2" w:rsidR="00315E6A" w:rsidRPr="001D219D" w:rsidRDefault="002A20A2" w:rsidP="007A2190">
      <w:pPr>
        <w:pStyle w:val="ListParagraph"/>
        <w:numPr>
          <w:ilvl w:val="0"/>
          <w:numId w:val="2"/>
        </w:numPr>
        <w:ind w:left="0" w:firstLine="0"/>
        <w:rPr>
          <w:rFonts w:ascii="Courier New" w:eastAsia="Times New Roman" w:hAnsi="Courier New" w:cs="Courier New"/>
          <w:b/>
          <w:color w:val="222222"/>
          <w:shd w:val="clear" w:color="auto" w:fill="FFFFFF"/>
          <w:lang w:eastAsia="en-CA"/>
        </w:rPr>
      </w:pPr>
      <w:r w:rsidRPr="001D219D">
        <w:rPr>
          <w:rFonts w:ascii="Courier New" w:eastAsia="Times New Roman" w:hAnsi="Courier New" w:cs="Courier New"/>
          <w:b/>
          <w:color w:val="222222"/>
          <w:shd w:val="clear" w:color="auto" w:fill="FFFFFF"/>
          <w:lang w:eastAsia="en-CA"/>
        </w:rPr>
        <w:t xml:space="preserve">ANIMAL TOWN </w:t>
      </w:r>
      <w:r>
        <w:rPr>
          <w:rFonts w:ascii="Courier New" w:eastAsia="Times New Roman" w:hAnsi="Courier New" w:cs="Courier New"/>
          <w:b/>
          <w:color w:val="222222"/>
          <w:shd w:val="clear" w:color="auto" w:fill="FFFFFF"/>
          <w:lang w:eastAsia="en-CA"/>
        </w:rPr>
        <w:t>CENTER</w:t>
      </w:r>
      <w:r w:rsidRPr="001D219D">
        <w:rPr>
          <w:rFonts w:ascii="Courier New" w:eastAsia="Times New Roman" w:hAnsi="Courier New" w:cs="Courier New"/>
          <w:b/>
          <w:color w:val="222222"/>
          <w:shd w:val="clear" w:color="auto" w:fill="FFFFFF"/>
          <w:lang w:eastAsia="en-CA"/>
        </w:rPr>
        <w:t xml:space="preserve"> </w:t>
      </w:r>
      <w:r w:rsidR="006C4754" w:rsidRPr="001D219D">
        <w:rPr>
          <w:rFonts w:ascii="Courier New" w:eastAsia="Times New Roman" w:hAnsi="Courier New" w:cs="Courier New"/>
          <w:b/>
          <w:color w:val="222222"/>
          <w:shd w:val="clear" w:color="auto" w:fill="FFFFFF"/>
          <w:lang w:eastAsia="en-CA"/>
        </w:rPr>
        <w:t>– DAY</w:t>
      </w:r>
    </w:p>
    <w:p w14:paraId="7B1BD3C8" w14:textId="79E3E9FC" w:rsidR="006C4754" w:rsidRDefault="006C4754" w:rsidP="006C4754">
      <w:pPr>
        <w:rPr>
          <w:rFonts w:ascii="Courier New" w:eastAsia="Times New Roman" w:hAnsi="Courier New" w:cs="Courier New"/>
          <w:color w:val="222222"/>
          <w:shd w:val="clear" w:color="auto" w:fill="FFFFFF"/>
          <w:lang w:eastAsia="en-CA"/>
        </w:rPr>
      </w:pPr>
    </w:p>
    <w:p w14:paraId="3FB2EC12" w14:textId="7AFF4E39" w:rsidR="008C78D8" w:rsidRDefault="006C4754" w:rsidP="002A20A2">
      <w:pPr>
        <w:spacing w:after="0" w:line="240" w:lineRule="auto"/>
        <w:rPr>
          <w:rFonts w:ascii="Courier New" w:eastAsia="Times New Roman" w:hAnsi="Courier New" w:cs="Courier New"/>
          <w:color w:val="222222"/>
          <w:sz w:val="24"/>
          <w:szCs w:val="24"/>
          <w:shd w:val="clear" w:color="auto" w:fill="FFFFFF"/>
          <w:lang w:val="en-US" w:eastAsia="en-CA"/>
        </w:rPr>
      </w:pPr>
      <w:commentRangeStart w:id="3"/>
      <w:r>
        <w:rPr>
          <w:rFonts w:ascii="Courier New" w:eastAsia="Times New Roman" w:hAnsi="Courier New" w:cs="Courier New"/>
          <w:color w:val="222222"/>
          <w:sz w:val="24"/>
          <w:szCs w:val="24"/>
          <w:shd w:val="clear" w:color="auto" w:fill="FFFFFF"/>
          <w:lang w:val="en-US" w:eastAsia="en-CA"/>
        </w:rPr>
        <w:t xml:space="preserve">Elinor and Olive are hanging out in </w:t>
      </w:r>
      <w:r w:rsidR="007E7D4B">
        <w:rPr>
          <w:rFonts w:ascii="Courier New" w:eastAsia="Times New Roman" w:hAnsi="Courier New" w:cs="Courier New"/>
          <w:color w:val="222222"/>
          <w:sz w:val="24"/>
          <w:szCs w:val="24"/>
          <w:shd w:val="clear" w:color="auto" w:fill="FFFFFF"/>
          <w:lang w:val="en-US" w:eastAsia="en-CA"/>
        </w:rPr>
        <w:t xml:space="preserve">the </w:t>
      </w:r>
      <w:r>
        <w:rPr>
          <w:rFonts w:ascii="Courier New" w:eastAsia="Times New Roman" w:hAnsi="Courier New" w:cs="Courier New"/>
          <w:color w:val="222222"/>
          <w:sz w:val="24"/>
          <w:szCs w:val="24"/>
          <w:shd w:val="clear" w:color="auto" w:fill="FFFFFF"/>
          <w:lang w:val="en-US" w:eastAsia="en-CA"/>
        </w:rPr>
        <w:t>Animal Tow</w:t>
      </w:r>
      <w:r w:rsidR="00615EF4">
        <w:rPr>
          <w:rFonts w:ascii="Courier New" w:eastAsia="Times New Roman" w:hAnsi="Courier New" w:cs="Courier New"/>
          <w:color w:val="222222"/>
          <w:sz w:val="24"/>
          <w:szCs w:val="24"/>
          <w:shd w:val="clear" w:color="auto" w:fill="FFFFFF"/>
          <w:lang w:val="en-US" w:eastAsia="en-CA"/>
        </w:rPr>
        <w:t xml:space="preserve">n </w:t>
      </w:r>
      <w:r w:rsidR="007E7D4B">
        <w:rPr>
          <w:rFonts w:ascii="Courier New" w:eastAsia="Times New Roman" w:hAnsi="Courier New" w:cs="Courier New"/>
          <w:color w:val="222222"/>
          <w:sz w:val="24"/>
          <w:szCs w:val="24"/>
          <w:shd w:val="clear" w:color="auto" w:fill="FFFFFF"/>
          <w:lang w:val="en-US" w:eastAsia="en-CA"/>
        </w:rPr>
        <w:t xml:space="preserve">center </w:t>
      </w:r>
      <w:r w:rsidR="002A5481">
        <w:rPr>
          <w:rFonts w:ascii="Courier New" w:eastAsia="Times New Roman" w:hAnsi="Courier New" w:cs="Courier New"/>
          <w:color w:val="222222"/>
          <w:sz w:val="24"/>
          <w:szCs w:val="24"/>
          <w:shd w:val="clear" w:color="auto" w:fill="FFFFFF"/>
          <w:lang w:val="en-US" w:eastAsia="en-CA"/>
        </w:rPr>
        <w:t>on a Saturday</w:t>
      </w:r>
      <w:r w:rsidR="00C1146C">
        <w:rPr>
          <w:rFonts w:ascii="Courier New" w:eastAsia="Times New Roman" w:hAnsi="Courier New" w:cs="Courier New"/>
          <w:color w:val="222222"/>
          <w:sz w:val="24"/>
          <w:szCs w:val="24"/>
          <w:shd w:val="clear" w:color="auto" w:fill="FFFFFF"/>
          <w:lang w:val="en-US" w:eastAsia="en-CA"/>
        </w:rPr>
        <w:t xml:space="preserve"> morning</w:t>
      </w:r>
      <w:r w:rsidR="002A5481">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 xml:space="preserve"> When t</w:t>
      </w:r>
      <w:r>
        <w:rPr>
          <w:rFonts w:ascii="Courier New" w:eastAsia="Times New Roman" w:hAnsi="Courier New" w:cs="Courier New"/>
          <w:color w:val="222222"/>
          <w:sz w:val="24"/>
          <w:szCs w:val="24"/>
          <w:shd w:val="clear" w:color="auto" w:fill="FFFFFF"/>
          <w:lang w:val="en-US" w:eastAsia="en-CA"/>
        </w:rPr>
        <w:t>he scene opens</w:t>
      </w:r>
      <w:r w:rsidR="007E7D4B">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we see </w:t>
      </w:r>
      <w:r w:rsidR="00615EF4">
        <w:rPr>
          <w:rFonts w:ascii="Courier New" w:eastAsia="Times New Roman" w:hAnsi="Courier New" w:cs="Courier New"/>
          <w:color w:val="222222"/>
          <w:sz w:val="24"/>
          <w:szCs w:val="24"/>
          <w:shd w:val="clear" w:color="auto" w:fill="FFFFFF"/>
          <w:lang w:val="en-US" w:eastAsia="en-CA"/>
        </w:rPr>
        <w:t xml:space="preserve">the </w:t>
      </w:r>
      <w:r w:rsidR="007E7D4B">
        <w:rPr>
          <w:rFonts w:ascii="Courier New" w:eastAsia="Times New Roman" w:hAnsi="Courier New" w:cs="Courier New"/>
          <w:color w:val="222222"/>
          <w:sz w:val="24"/>
          <w:szCs w:val="24"/>
          <w:shd w:val="clear" w:color="auto" w:fill="FFFFFF"/>
          <w:lang w:val="en-US" w:eastAsia="en-CA"/>
        </w:rPr>
        <w:t xml:space="preserve">two girls </w:t>
      </w:r>
      <w:r w:rsidR="00C1146C">
        <w:rPr>
          <w:rFonts w:ascii="Courier New" w:eastAsia="Times New Roman" w:hAnsi="Courier New" w:cs="Courier New"/>
          <w:color w:val="222222"/>
          <w:sz w:val="24"/>
          <w:szCs w:val="24"/>
          <w:shd w:val="clear" w:color="auto" w:fill="FFFFFF"/>
          <w:lang w:val="en-US" w:eastAsia="en-CA"/>
        </w:rPr>
        <w:t>walking around, commenting on what a nice day it is.</w:t>
      </w:r>
      <w:r>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They come upon a flower</w:t>
      </w:r>
      <w:r w:rsidR="002324FD">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 xml:space="preserve">shop (that sells potted flowers) and they start </w:t>
      </w:r>
      <w:r w:rsidR="007E7D4B">
        <w:rPr>
          <w:rFonts w:ascii="Courier New" w:eastAsia="Times New Roman" w:hAnsi="Courier New" w:cs="Courier New"/>
          <w:color w:val="222222"/>
          <w:sz w:val="24"/>
          <w:szCs w:val="24"/>
          <w:shd w:val="clear" w:color="auto" w:fill="FFFFFF"/>
          <w:lang w:val="en-US" w:eastAsia="en-CA"/>
        </w:rPr>
        <w:t xml:space="preserve">smelling </w:t>
      </w:r>
      <w:r>
        <w:rPr>
          <w:rFonts w:ascii="Courier New" w:eastAsia="Times New Roman" w:hAnsi="Courier New" w:cs="Courier New"/>
          <w:color w:val="222222"/>
          <w:sz w:val="24"/>
          <w:szCs w:val="24"/>
          <w:shd w:val="clear" w:color="auto" w:fill="FFFFFF"/>
          <w:lang w:val="en-US" w:eastAsia="en-CA"/>
        </w:rPr>
        <w:t xml:space="preserve">some flowers </w:t>
      </w:r>
      <w:r w:rsidR="00710D03">
        <w:rPr>
          <w:rFonts w:ascii="Courier New" w:eastAsia="Times New Roman" w:hAnsi="Courier New" w:cs="Courier New"/>
          <w:color w:val="222222"/>
          <w:sz w:val="24"/>
          <w:szCs w:val="24"/>
          <w:shd w:val="clear" w:color="auto" w:fill="FFFFFF"/>
          <w:lang w:val="en-US" w:eastAsia="en-CA"/>
        </w:rPr>
        <w:t>and appreciating them. The</w:t>
      </w:r>
      <w:r w:rsidR="007E7D4B">
        <w:rPr>
          <w:rFonts w:ascii="Courier New" w:eastAsia="Times New Roman" w:hAnsi="Courier New" w:cs="Courier New"/>
          <w:color w:val="222222"/>
          <w:sz w:val="24"/>
          <w:szCs w:val="24"/>
          <w:shd w:val="clear" w:color="auto" w:fill="FFFFFF"/>
          <w:lang w:val="en-US" w:eastAsia="en-CA"/>
        </w:rPr>
        <w:t>y</w:t>
      </w:r>
      <w:r w:rsidR="002A5481">
        <w:rPr>
          <w:rFonts w:ascii="Courier New" w:eastAsia="Times New Roman" w:hAnsi="Courier New" w:cs="Courier New"/>
          <w:color w:val="222222"/>
          <w:sz w:val="24"/>
          <w:szCs w:val="24"/>
          <w:shd w:val="clear" w:color="auto" w:fill="FFFFFF"/>
          <w:lang w:val="en-US" w:eastAsia="en-CA"/>
        </w:rPr>
        <w:t xml:space="preserve"> </w:t>
      </w:r>
      <w:r w:rsidR="007E7D4B">
        <w:rPr>
          <w:rFonts w:ascii="Courier New" w:eastAsia="Times New Roman" w:hAnsi="Courier New" w:cs="Courier New"/>
          <w:color w:val="222222"/>
          <w:sz w:val="24"/>
          <w:szCs w:val="24"/>
          <w:shd w:val="clear" w:color="auto" w:fill="FFFFFF"/>
          <w:lang w:val="en-US" w:eastAsia="en-CA"/>
        </w:rPr>
        <w:t xml:space="preserve">talk about </w:t>
      </w:r>
      <w:r w:rsidR="002A5481">
        <w:rPr>
          <w:rFonts w:ascii="Courier New" w:eastAsia="Times New Roman" w:hAnsi="Courier New" w:cs="Courier New"/>
          <w:color w:val="222222"/>
          <w:sz w:val="24"/>
          <w:szCs w:val="24"/>
          <w:shd w:val="clear" w:color="auto" w:fill="FFFFFF"/>
          <w:lang w:val="en-US" w:eastAsia="en-CA"/>
        </w:rPr>
        <w:t>how nice the flowers smell</w:t>
      </w:r>
      <w:r w:rsidR="007E7D4B">
        <w:rPr>
          <w:rFonts w:ascii="Courier New" w:eastAsia="Times New Roman" w:hAnsi="Courier New" w:cs="Courier New"/>
          <w:color w:val="222222"/>
          <w:sz w:val="24"/>
          <w:szCs w:val="24"/>
          <w:shd w:val="clear" w:color="auto" w:fill="FFFFFF"/>
          <w:lang w:val="en-US" w:eastAsia="en-CA"/>
        </w:rPr>
        <w:t>, and</w:t>
      </w:r>
      <w:r w:rsidR="002A5481">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 xml:space="preserve">try to describe to each other what each one smells like. </w:t>
      </w:r>
      <w:commentRangeStart w:id="4"/>
      <w:r w:rsidR="00710D03">
        <w:rPr>
          <w:rFonts w:ascii="Courier New" w:eastAsia="Times New Roman" w:hAnsi="Courier New" w:cs="Courier New"/>
          <w:color w:val="222222"/>
          <w:sz w:val="24"/>
          <w:szCs w:val="24"/>
          <w:shd w:val="clear" w:color="auto" w:fill="FFFFFF"/>
          <w:lang w:val="en-US" w:eastAsia="en-CA"/>
        </w:rPr>
        <w:t xml:space="preserve">“This one </w:t>
      </w:r>
      <w:r w:rsidR="007E7D4B">
        <w:rPr>
          <w:rFonts w:ascii="Courier New" w:eastAsia="Times New Roman" w:hAnsi="Courier New" w:cs="Courier New"/>
          <w:color w:val="222222"/>
          <w:sz w:val="24"/>
          <w:szCs w:val="24"/>
          <w:shd w:val="clear" w:color="auto" w:fill="FFFFFF"/>
          <w:lang w:val="en-US" w:eastAsia="en-CA"/>
        </w:rPr>
        <w:t>makes me think of</w:t>
      </w:r>
      <w:r w:rsidR="00710D03">
        <w:rPr>
          <w:rFonts w:ascii="Courier New" w:eastAsia="Times New Roman" w:hAnsi="Courier New" w:cs="Courier New"/>
          <w:color w:val="222222"/>
          <w:sz w:val="24"/>
          <w:szCs w:val="24"/>
          <w:shd w:val="clear" w:color="auto" w:fill="FFFFFF"/>
          <w:lang w:val="en-US" w:eastAsia="en-CA"/>
        </w:rPr>
        <w:t xml:space="preserve"> colors” “This one makes me think of a nice summer day”. </w:t>
      </w:r>
      <w:commentRangeEnd w:id="3"/>
      <w:r w:rsidR="00482BBF">
        <w:rPr>
          <w:rStyle w:val="CommentReference"/>
        </w:rPr>
        <w:commentReference w:id="3"/>
      </w:r>
      <w:commentRangeEnd w:id="4"/>
      <w:r w:rsidR="000B5126">
        <w:rPr>
          <w:rStyle w:val="CommentReference"/>
        </w:rPr>
        <w:commentReference w:id="4"/>
      </w:r>
    </w:p>
    <w:p w14:paraId="5E3F9212" w14:textId="77777777" w:rsidR="007E7D4B" w:rsidRDefault="007E7D4B" w:rsidP="007E7D4B">
      <w:pPr>
        <w:spacing w:after="0" w:line="240" w:lineRule="auto"/>
        <w:rPr>
          <w:rFonts w:ascii="Courier New" w:eastAsia="Times New Roman" w:hAnsi="Courier New" w:cs="Courier New"/>
          <w:color w:val="222222"/>
          <w:sz w:val="24"/>
          <w:szCs w:val="24"/>
          <w:shd w:val="clear" w:color="auto" w:fill="FFFFFF"/>
          <w:lang w:val="en-US" w:eastAsia="en-CA"/>
        </w:rPr>
      </w:pPr>
    </w:p>
    <w:p w14:paraId="26A7062F" w14:textId="6334BE5E" w:rsidR="002A5481" w:rsidRDefault="008C78D8" w:rsidP="002A5481">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Olive’s trunk lets her smell some flowers that are</w:t>
      </w:r>
      <w:r w:rsidR="002A5481">
        <w:rPr>
          <w:rFonts w:ascii="Courier New" w:eastAsia="Times New Roman" w:hAnsi="Courier New" w:cs="Courier New"/>
          <w:color w:val="222222"/>
          <w:sz w:val="24"/>
          <w:szCs w:val="24"/>
          <w:shd w:val="clear" w:color="auto" w:fill="FFFFFF"/>
          <w:lang w:val="en-US" w:eastAsia="en-CA"/>
        </w:rPr>
        <w:t xml:space="preserve"> really</w:t>
      </w:r>
      <w:r>
        <w:rPr>
          <w:rFonts w:ascii="Courier New" w:eastAsia="Times New Roman" w:hAnsi="Courier New" w:cs="Courier New"/>
          <w:color w:val="222222"/>
          <w:sz w:val="24"/>
          <w:szCs w:val="24"/>
          <w:shd w:val="clear" w:color="auto" w:fill="FFFFFF"/>
          <w:lang w:val="en-US" w:eastAsia="en-CA"/>
        </w:rPr>
        <w:t xml:space="preserve"> high up:</w:t>
      </w:r>
      <w:r w:rsidR="007E7D4B">
        <w:rPr>
          <w:rFonts w:ascii="Courier New" w:eastAsia="Times New Roman" w:hAnsi="Courier New" w:cs="Courier New"/>
          <w:color w:val="222222"/>
          <w:sz w:val="24"/>
          <w:szCs w:val="24"/>
          <w:shd w:val="clear" w:color="auto" w:fill="FFFFFF"/>
          <w:lang w:val="en-US" w:eastAsia="en-CA"/>
        </w:rPr>
        <w:t xml:space="preserve"> </w:t>
      </w:r>
      <w:r w:rsidR="00710D03">
        <w:rPr>
          <w:rFonts w:ascii="Courier New" w:eastAsia="Times New Roman" w:hAnsi="Courier New" w:cs="Courier New"/>
          <w:color w:val="222222"/>
          <w:sz w:val="24"/>
          <w:szCs w:val="24"/>
          <w:shd w:val="clear" w:color="auto" w:fill="FFFFFF"/>
          <w:lang w:val="en-US" w:eastAsia="en-CA"/>
        </w:rPr>
        <w:t>“</w:t>
      </w:r>
      <w:r w:rsidR="007E7D4B">
        <w:rPr>
          <w:rFonts w:ascii="Courier New" w:eastAsia="Times New Roman" w:hAnsi="Courier New" w:cs="Courier New"/>
          <w:color w:val="222222"/>
          <w:sz w:val="24"/>
          <w:szCs w:val="24"/>
          <w:shd w:val="clear" w:color="auto" w:fill="FFFFFF"/>
          <w:lang w:val="en-US" w:eastAsia="en-CA"/>
        </w:rPr>
        <w:t>Ooh, t</w:t>
      </w:r>
      <w:r w:rsidR="00710D03">
        <w:rPr>
          <w:rFonts w:ascii="Courier New" w:eastAsia="Times New Roman" w:hAnsi="Courier New" w:cs="Courier New"/>
          <w:color w:val="222222"/>
          <w:sz w:val="24"/>
          <w:szCs w:val="24"/>
          <w:shd w:val="clear" w:color="auto" w:fill="FFFFFF"/>
          <w:lang w:val="en-US" w:eastAsia="en-CA"/>
        </w:rPr>
        <w:t>his one smells a little bit like oranges</w:t>
      </w:r>
      <w:r w:rsidR="005518BA">
        <w:rPr>
          <w:rFonts w:ascii="Courier New" w:eastAsia="Times New Roman" w:hAnsi="Courier New" w:cs="Courier New"/>
          <w:color w:val="222222"/>
          <w:sz w:val="24"/>
          <w:szCs w:val="24"/>
          <w:shd w:val="clear" w:color="auto" w:fill="FFFFFF"/>
          <w:lang w:val="en-US" w:eastAsia="en-CA"/>
        </w:rPr>
        <w:t>,</w:t>
      </w:r>
      <w:r w:rsidR="00710D03">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 xml:space="preserve"> Elinor get curious and does a big fun bunny hop to get a little sniff.</w:t>
      </w:r>
    </w:p>
    <w:p w14:paraId="51D7BE69" w14:textId="5CB09384"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FADC4B8" w14:textId="07C1E024" w:rsidR="00C1146C" w:rsidRDefault="007E7D4B" w:rsidP="00DF69BE">
      <w:pPr>
        <w:spacing w:after="0" w:line="240" w:lineRule="auto"/>
        <w:rPr>
          <w:rFonts w:ascii="Courier New" w:eastAsia="Times New Roman" w:hAnsi="Courier New" w:cs="Courier New"/>
          <w:color w:val="222222"/>
          <w:sz w:val="24"/>
          <w:szCs w:val="24"/>
          <w:shd w:val="clear" w:color="auto" w:fill="FFFFFF"/>
          <w:lang w:val="en-US" w:eastAsia="en-CA"/>
        </w:rPr>
      </w:pPr>
      <w:commentRangeStart w:id="5"/>
      <w:r>
        <w:rPr>
          <w:rFonts w:ascii="Courier New" w:eastAsia="Times New Roman" w:hAnsi="Courier New" w:cs="Courier New"/>
          <w:color w:val="222222"/>
          <w:sz w:val="24"/>
          <w:szCs w:val="24"/>
          <w:shd w:val="clear" w:color="auto" w:fill="FFFFFF"/>
          <w:lang w:val="en-US" w:eastAsia="en-CA"/>
        </w:rPr>
        <w:t xml:space="preserve">At that moment, their friend </w:t>
      </w:r>
      <w:r w:rsidR="00710D03">
        <w:rPr>
          <w:rFonts w:ascii="Courier New" w:eastAsia="Times New Roman" w:hAnsi="Courier New" w:cs="Courier New"/>
          <w:color w:val="222222"/>
          <w:sz w:val="24"/>
          <w:szCs w:val="24"/>
          <w:shd w:val="clear" w:color="auto" w:fill="FFFFFF"/>
          <w:lang w:val="en-US" w:eastAsia="en-CA"/>
        </w:rPr>
        <w:t>Ari arrives and asks what they are</w:t>
      </w:r>
      <w:r>
        <w:rPr>
          <w:rFonts w:ascii="Courier New" w:eastAsia="Times New Roman" w:hAnsi="Courier New" w:cs="Courier New"/>
          <w:color w:val="222222"/>
          <w:sz w:val="24"/>
          <w:szCs w:val="24"/>
          <w:shd w:val="clear" w:color="auto" w:fill="FFFFFF"/>
          <w:lang w:val="en-US" w:eastAsia="en-CA"/>
        </w:rPr>
        <w:t xml:space="preserve"> doing </w:t>
      </w:r>
      <w:r w:rsidR="00E64E49">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he starts,</w:t>
      </w:r>
      <w:r>
        <w:rPr>
          <w:rFonts w:ascii="Courier New" w:eastAsia="Times New Roman" w:hAnsi="Courier New" w:cs="Courier New"/>
          <w:color w:val="222222"/>
          <w:sz w:val="24"/>
          <w:szCs w:val="24"/>
          <w:shd w:val="clear" w:color="auto" w:fill="FFFFFF"/>
          <w:lang w:val="en-US" w:eastAsia="en-CA"/>
        </w:rPr>
        <w:t xml:space="preserve"> </w:t>
      </w:r>
      <w:r w:rsidR="00801D09">
        <w:rPr>
          <w:rFonts w:ascii="Courier New" w:eastAsia="Times New Roman" w:hAnsi="Courier New" w:cs="Courier New"/>
          <w:color w:val="222222"/>
          <w:sz w:val="24"/>
          <w:szCs w:val="24"/>
          <w:shd w:val="clear" w:color="auto" w:fill="FFFFFF"/>
          <w:lang w:val="en-US" w:eastAsia="en-CA"/>
        </w:rPr>
        <w:t>as usual</w:t>
      </w:r>
      <w:r>
        <w:rPr>
          <w:rFonts w:ascii="Courier New" w:eastAsia="Times New Roman" w:hAnsi="Courier New" w:cs="Courier New"/>
          <w:color w:val="222222"/>
          <w:sz w:val="24"/>
          <w:szCs w:val="24"/>
          <w:shd w:val="clear" w:color="auto" w:fill="FFFFFF"/>
          <w:lang w:val="en-US" w:eastAsia="en-CA"/>
        </w:rPr>
        <w:t>, with a little joke</w:t>
      </w:r>
      <w:r w:rsidR="00E64E49">
        <w:rPr>
          <w:rFonts w:ascii="Courier New" w:eastAsia="Times New Roman" w:hAnsi="Courier New" w:cs="Courier New"/>
          <w:color w:val="222222"/>
          <w:sz w:val="24"/>
          <w:szCs w:val="24"/>
          <w:shd w:val="clear" w:color="auto" w:fill="FFFFFF"/>
          <w:lang w:val="en-US" w:eastAsia="en-CA"/>
        </w:rPr>
        <w:t>)</w:t>
      </w:r>
      <w:r w:rsidR="002A5481">
        <w:rPr>
          <w:rFonts w:ascii="Courier New" w:eastAsia="Times New Roman" w:hAnsi="Courier New" w:cs="Courier New"/>
          <w:color w:val="222222"/>
          <w:sz w:val="24"/>
          <w:szCs w:val="24"/>
          <w:shd w:val="clear" w:color="auto" w:fill="FFFFFF"/>
          <w:lang w:val="en-US" w:eastAsia="en-CA"/>
        </w:rPr>
        <w:t>.</w:t>
      </w:r>
      <w:r w:rsidR="00C1146C">
        <w:rPr>
          <w:rFonts w:ascii="Courier New" w:eastAsia="Times New Roman" w:hAnsi="Courier New" w:cs="Courier New"/>
          <w:color w:val="222222"/>
          <w:sz w:val="24"/>
          <w:szCs w:val="24"/>
          <w:shd w:val="clear" w:color="auto" w:fill="FFFFFF"/>
          <w:lang w:val="en-US" w:eastAsia="en-CA"/>
        </w:rPr>
        <w:t xml:space="preserve"> </w:t>
      </w:r>
      <w:r w:rsidR="002A5481">
        <w:rPr>
          <w:rFonts w:ascii="Courier New" w:eastAsia="Times New Roman" w:hAnsi="Courier New" w:cs="Courier New"/>
          <w:color w:val="222222"/>
          <w:sz w:val="24"/>
          <w:szCs w:val="24"/>
          <w:shd w:val="clear" w:color="auto" w:fill="FFFFFF"/>
          <w:lang w:val="en-US" w:eastAsia="en-CA"/>
        </w:rPr>
        <w:t>Ari</w:t>
      </w:r>
      <w:r w:rsidR="00710D03">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sniffles </w:t>
      </w:r>
      <w:r w:rsidR="00E64E49">
        <w:rPr>
          <w:rFonts w:ascii="Courier New" w:eastAsia="Times New Roman" w:hAnsi="Courier New" w:cs="Courier New"/>
          <w:color w:val="222222"/>
          <w:sz w:val="24"/>
          <w:szCs w:val="24"/>
          <w:shd w:val="clear" w:color="auto" w:fill="FFFFFF"/>
          <w:lang w:val="en-US" w:eastAsia="en-CA"/>
        </w:rPr>
        <w:t>and talks with a slight stuffy-nose voice</w:t>
      </w:r>
      <w:r w:rsidR="002324FD">
        <w:rPr>
          <w:rFonts w:ascii="Courier New" w:eastAsia="Times New Roman" w:hAnsi="Courier New" w:cs="Courier New"/>
          <w:color w:val="222222"/>
          <w:sz w:val="24"/>
          <w:szCs w:val="24"/>
          <w:shd w:val="clear" w:color="auto" w:fill="FFFFFF"/>
          <w:lang w:val="en-US" w:eastAsia="en-CA"/>
        </w:rPr>
        <w:t xml:space="preserve"> and holds a handkerchief</w:t>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but</w:t>
      </w:r>
      <w:r w:rsidR="00E64E49">
        <w:rPr>
          <w:rFonts w:ascii="Courier New" w:eastAsia="Times New Roman" w:hAnsi="Courier New" w:cs="Courier New"/>
          <w:color w:val="222222"/>
          <w:sz w:val="24"/>
          <w:szCs w:val="24"/>
          <w:shd w:val="clear" w:color="auto" w:fill="FFFFFF"/>
          <w:lang w:val="en-US" w:eastAsia="en-CA"/>
        </w:rPr>
        <w:t xml:space="preserve"> Olive and Elinor </w:t>
      </w:r>
      <w:r w:rsidR="00C1146C">
        <w:rPr>
          <w:rFonts w:ascii="Courier New" w:eastAsia="Times New Roman" w:hAnsi="Courier New" w:cs="Courier New"/>
          <w:color w:val="222222"/>
          <w:sz w:val="24"/>
          <w:szCs w:val="24"/>
          <w:shd w:val="clear" w:color="auto" w:fill="FFFFFF"/>
          <w:lang w:val="en-US" w:eastAsia="en-CA"/>
        </w:rPr>
        <w:t xml:space="preserve">don’t </w:t>
      </w:r>
      <w:r w:rsidR="00E64E49">
        <w:rPr>
          <w:rFonts w:ascii="Courier New" w:eastAsia="Times New Roman" w:hAnsi="Courier New" w:cs="Courier New"/>
          <w:color w:val="222222"/>
          <w:sz w:val="24"/>
          <w:szCs w:val="24"/>
          <w:shd w:val="clear" w:color="auto" w:fill="FFFFFF"/>
          <w:lang w:val="en-US" w:eastAsia="en-CA"/>
        </w:rPr>
        <w:t>notice</w:t>
      </w:r>
      <w:r w:rsidR="00C1146C">
        <w:rPr>
          <w:rFonts w:ascii="Courier New" w:eastAsia="Times New Roman" w:hAnsi="Courier New" w:cs="Courier New"/>
          <w:color w:val="222222"/>
          <w:sz w:val="24"/>
          <w:szCs w:val="24"/>
          <w:shd w:val="clear" w:color="auto" w:fill="FFFFFF"/>
          <w:lang w:val="en-US" w:eastAsia="en-CA"/>
        </w:rPr>
        <w:t xml:space="preserve"> at first</w:t>
      </w:r>
      <w:commentRangeEnd w:id="5"/>
      <w:r w:rsidR="00E63998">
        <w:rPr>
          <w:rStyle w:val="CommentReference"/>
        </w:rPr>
        <w:commentReference w:id="5"/>
      </w:r>
      <w:r w:rsidR="00E64E49">
        <w:rPr>
          <w:rFonts w:ascii="Courier New" w:eastAsia="Times New Roman" w:hAnsi="Courier New" w:cs="Courier New"/>
          <w:color w:val="222222"/>
          <w:sz w:val="24"/>
          <w:szCs w:val="24"/>
          <w:shd w:val="clear" w:color="auto" w:fill="FFFFFF"/>
          <w:lang w:val="en-US" w:eastAsia="en-CA"/>
        </w:rPr>
        <w:t xml:space="preserve">. </w:t>
      </w:r>
      <w:r w:rsidR="00C1146C">
        <w:rPr>
          <w:rFonts w:ascii="Courier New" w:eastAsia="Times New Roman" w:hAnsi="Courier New" w:cs="Courier New"/>
          <w:color w:val="222222"/>
          <w:sz w:val="24"/>
          <w:szCs w:val="24"/>
          <w:shd w:val="clear" w:color="auto" w:fill="FFFFFF"/>
          <w:lang w:val="en-US" w:eastAsia="en-CA"/>
        </w:rPr>
        <w:t>The girls explain that they’re smelling the flowers</w:t>
      </w:r>
      <w:r w:rsidR="002324FD">
        <w:rPr>
          <w:rFonts w:ascii="Courier New" w:eastAsia="Times New Roman" w:hAnsi="Courier New" w:cs="Courier New"/>
          <w:color w:val="222222"/>
          <w:sz w:val="24"/>
          <w:szCs w:val="24"/>
          <w:shd w:val="clear" w:color="auto" w:fill="FFFFFF"/>
          <w:lang w:val="en-US" w:eastAsia="en-CA"/>
        </w:rPr>
        <w:t>. D</w:t>
      </w:r>
      <w:r w:rsidR="00C1146C">
        <w:rPr>
          <w:rFonts w:ascii="Courier New" w:eastAsia="Times New Roman" w:hAnsi="Courier New" w:cs="Courier New"/>
          <w:color w:val="222222"/>
          <w:sz w:val="24"/>
          <w:szCs w:val="24"/>
          <w:shd w:val="clear" w:color="auto" w:fill="FFFFFF"/>
          <w:lang w:val="en-US" w:eastAsia="en-CA"/>
        </w:rPr>
        <w:t xml:space="preserve">on’t they smell nice? They bring Ari over to the flowers they were smelling earlier. </w:t>
      </w:r>
      <w:commentRangeStart w:id="6"/>
      <w:r w:rsidR="00C1146C">
        <w:rPr>
          <w:rFonts w:ascii="Courier New" w:eastAsia="Times New Roman" w:hAnsi="Courier New" w:cs="Courier New"/>
          <w:color w:val="222222"/>
          <w:sz w:val="24"/>
          <w:szCs w:val="24"/>
          <w:shd w:val="clear" w:color="auto" w:fill="FFFFFF"/>
          <w:lang w:val="en-US" w:eastAsia="en-CA"/>
        </w:rPr>
        <w:t>Doesn’t this one smell like something colorful?</w:t>
      </w:r>
      <w:commentRangeEnd w:id="6"/>
      <w:r w:rsidR="000B5126">
        <w:rPr>
          <w:rStyle w:val="CommentReference"/>
        </w:rPr>
        <w:commentReference w:id="6"/>
      </w:r>
      <w:r w:rsidR="00C1146C">
        <w:rPr>
          <w:rFonts w:ascii="Courier New" w:eastAsia="Times New Roman" w:hAnsi="Courier New" w:cs="Courier New"/>
          <w:color w:val="222222"/>
          <w:sz w:val="24"/>
          <w:szCs w:val="24"/>
          <w:shd w:val="clear" w:color="auto" w:fill="FFFFFF"/>
          <w:lang w:val="en-US" w:eastAsia="en-CA"/>
        </w:rPr>
        <w:t xml:space="preserve"> </w:t>
      </w:r>
      <w:proofErr w:type="spellStart"/>
      <w:r w:rsidR="00C1146C">
        <w:rPr>
          <w:rFonts w:ascii="Courier New" w:eastAsia="Times New Roman" w:hAnsi="Courier New" w:cs="Courier New"/>
          <w:color w:val="222222"/>
          <w:sz w:val="24"/>
          <w:szCs w:val="24"/>
          <w:shd w:val="clear" w:color="auto" w:fill="FFFFFF"/>
          <w:lang w:val="en-US" w:eastAsia="en-CA"/>
        </w:rPr>
        <w:t>Mmm</w:t>
      </w:r>
      <w:proofErr w:type="spellEnd"/>
      <w:r w:rsidR="00C1146C">
        <w:rPr>
          <w:rFonts w:ascii="Courier New" w:eastAsia="Times New Roman" w:hAnsi="Courier New" w:cs="Courier New"/>
          <w:color w:val="222222"/>
          <w:sz w:val="24"/>
          <w:szCs w:val="24"/>
          <w:shd w:val="clear" w:color="auto" w:fill="FFFFFF"/>
          <w:lang w:val="en-US" w:eastAsia="en-CA"/>
        </w:rPr>
        <w:t xml:space="preserve">, nope, says Ari. </w:t>
      </w:r>
      <w:commentRangeStart w:id="7"/>
      <w:r w:rsidR="00C1146C">
        <w:rPr>
          <w:rFonts w:ascii="Courier New" w:eastAsia="Times New Roman" w:hAnsi="Courier New" w:cs="Courier New"/>
          <w:color w:val="222222"/>
          <w:sz w:val="24"/>
          <w:szCs w:val="24"/>
          <w:shd w:val="clear" w:color="auto" w:fill="FFFFFF"/>
          <w:lang w:val="en-US" w:eastAsia="en-CA"/>
        </w:rPr>
        <w:t xml:space="preserve">Doesn’t this one smell like a nice summer day, Ari? </w:t>
      </w:r>
      <w:commentRangeEnd w:id="7"/>
      <w:r w:rsidR="000B5126">
        <w:rPr>
          <w:rStyle w:val="CommentReference"/>
        </w:rPr>
        <w:commentReference w:id="7"/>
      </w:r>
      <w:r w:rsidR="00C1146C">
        <w:rPr>
          <w:rFonts w:ascii="Courier New" w:eastAsia="Times New Roman" w:hAnsi="Courier New" w:cs="Courier New"/>
          <w:color w:val="222222"/>
          <w:sz w:val="24"/>
          <w:szCs w:val="24"/>
          <w:shd w:val="clear" w:color="auto" w:fill="FFFFFF"/>
          <w:lang w:val="en-US" w:eastAsia="en-CA"/>
        </w:rPr>
        <w:t xml:space="preserve">Ari </w:t>
      </w:r>
      <w:r w:rsidR="00AF1CB3">
        <w:rPr>
          <w:rFonts w:ascii="Courier New" w:eastAsia="Times New Roman" w:hAnsi="Courier New" w:cs="Courier New"/>
          <w:color w:val="222222"/>
          <w:sz w:val="24"/>
          <w:szCs w:val="24"/>
          <w:shd w:val="clear" w:color="auto" w:fill="FFFFFF"/>
          <w:lang w:val="en-US" w:eastAsia="en-CA"/>
        </w:rPr>
        <w:t>squinches</w:t>
      </w:r>
      <w:r w:rsidR="00C1146C">
        <w:rPr>
          <w:rFonts w:ascii="Courier New" w:eastAsia="Times New Roman" w:hAnsi="Courier New" w:cs="Courier New"/>
          <w:color w:val="222222"/>
          <w:sz w:val="24"/>
          <w:szCs w:val="24"/>
          <w:shd w:val="clear" w:color="auto" w:fill="FFFFFF"/>
          <w:lang w:val="en-US" w:eastAsia="en-CA"/>
        </w:rPr>
        <w:t xml:space="preserve"> his nose. Nope. Elinor and Olive looks a bit confused.  How about this one, doesn’t it smell like oranges? </w:t>
      </w:r>
      <w:commentRangeStart w:id="8"/>
      <w:r w:rsidR="00C1146C">
        <w:rPr>
          <w:rFonts w:ascii="Courier New" w:eastAsia="Times New Roman" w:hAnsi="Courier New" w:cs="Courier New"/>
          <w:color w:val="222222"/>
          <w:sz w:val="24"/>
          <w:szCs w:val="24"/>
          <w:shd w:val="clear" w:color="auto" w:fill="FFFFFF"/>
          <w:lang w:val="en-US" w:eastAsia="en-CA"/>
        </w:rPr>
        <w:t>Ari presses his nose on it, but… nope.</w:t>
      </w:r>
      <w:commentRangeEnd w:id="8"/>
      <w:r w:rsidR="00487C40">
        <w:rPr>
          <w:rStyle w:val="CommentReference"/>
        </w:rPr>
        <w:commentReference w:id="8"/>
      </w:r>
    </w:p>
    <w:p w14:paraId="6B86AFF0" w14:textId="291875A3" w:rsidR="00C1146C" w:rsidRDefault="00C1146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2C051C5" w14:textId="46716AEE" w:rsidR="00710D03" w:rsidRDefault="00C1146C">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Can’t he smell any of the flowers? Elinor and Olive ask. Actually, says Ari, I can’t smell anything at all! Ari explains he’s just getting over a cold, and his nose is all stuffed up, so he can’t smell anything.</w:t>
      </w:r>
      <w:r w:rsidR="001D057C">
        <w:rPr>
          <w:rFonts w:ascii="Courier New" w:eastAsia="Times New Roman" w:hAnsi="Courier New" w:cs="Courier New"/>
          <w:color w:val="222222"/>
          <w:sz w:val="24"/>
          <w:szCs w:val="24"/>
          <w:shd w:val="clear" w:color="auto" w:fill="FFFFFF"/>
          <w:lang w:val="en-US" w:eastAsia="en-CA"/>
        </w:rPr>
        <w:t xml:space="preserve"> </w:t>
      </w:r>
      <w:proofErr w:type="spellStart"/>
      <w:r w:rsidR="001D057C">
        <w:rPr>
          <w:rFonts w:ascii="Courier New" w:eastAsia="Times New Roman" w:hAnsi="Courier New" w:cs="Courier New"/>
          <w:color w:val="222222"/>
          <w:sz w:val="24"/>
          <w:szCs w:val="24"/>
          <w:shd w:val="clear" w:color="auto" w:fill="FFFFFF"/>
          <w:lang w:val="en-US" w:eastAsia="en-CA"/>
        </w:rPr>
        <w:t>Ohh</w:t>
      </w:r>
      <w:proofErr w:type="spellEnd"/>
      <w:r w:rsidR="001D057C">
        <w:rPr>
          <w:rFonts w:ascii="Courier New" w:eastAsia="Times New Roman" w:hAnsi="Courier New" w:cs="Courier New"/>
          <w:color w:val="222222"/>
          <w:sz w:val="24"/>
          <w:szCs w:val="24"/>
          <w:shd w:val="clear" w:color="auto" w:fill="FFFFFF"/>
          <w:lang w:val="en-US" w:eastAsia="en-CA"/>
        </w:rPr>
        <w:t xml:space="preserve">, think Elinor and Olive.  Are you ok? Actually, Ari says, he’s fine. In fact, he’s figured out he doesn’t need to smell at all. He can already see and hear and touch. </w:t>
      </w:r>
      <w:r w:rsidR="00710D03">
        <w:rPr>
          <w:rFonts w:ascii="Courier New" w:eastAsia="Times New Roman" w:hAnsi="Courier New" w:cs="Courier New"/>
          <w:color w:val="222222"/>
          <w:sz w:val="24"/>
          <w:szCs w:val="24"/>
          <w:shd w:val="clear" w:color="auto" w:fill="FFFFFF"/>
          <w:lang w:val="en-US" w:eastAsia="en-CA"/>
        </w:rPr>
        <w:t>He does a flip trick. “</w:t>
      </w:r>
      <w:r w:rsidR="001D057C">
        <w:rPr>
          <w:rFonts w:ascii="Courier New" w:eastAsia="Times New Roman" w:hAnsi="Courier New" w:cs="Courier New"/>
          <w:color w:val="222222"/>
          <w:sz w:val="24"/>
          <w:szCs w:val="24"/>
          <w:shd w:val="clear" w:color="auto" w:fill="FFFFFF"/>
          <w:lang w:val="en-US" w:eastAsia="en-CA"/>
        </w:rPr>
        <w:t>And see</w:t>
      </w:r>
      <w:r w:rsidR="00710D03">
        <w:rPr>
          <w:rFonts w:ascii="Courier New" w:eastAsia="Times New Roman" w:hAnsi="Courier New" w:cs="Courier New"/>
          <w:color w:val="222222"/>
          <w:sz w:val="24"/>
          <w:szCs w:val="24"/>
          <w:shd w:val="clear" w:color="auto" w:fill="FFFFFF"/>
          <w:lang w:val="en-US" w:eastAsia="en-CA"/>
        </w:rPr>
        <w:t>, I can still do all my tricks.”</w:t>
      </w:r>
    </w:p>
    <w:p w14:paraId="64F20439" w14:textId="3398D985"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09DDA2DB" w14:textId="4FBE2839" w:rsidR="00710D03" w:rsidRDefault="00710D03"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This makes Elinor curious.</w:t>
      </w:r>
      <w:r w:rsidR="00DC71CE">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She’s never thought about it before. </w:t>
      </w:r>
      <w:commentRangeStart w:id="9"/>
      <w:r w:rsidR="001D057C">
        <w:rPr>
          <w:rFonts w:ascii="Courier New" w:eastAsia="Times New Roman" w:hAnsi="Courier New" w:cs="Courier New"/>
          <w:color w:val="222222"/>
          <w:sz w:val="24"/>
          <w:szCs w:val="24"/>
          <w:shd w:val="clear" w:color="auto" w:fill="FFFFFF"/>
          <w:lang w:val="en-US" w:eastAsia="en-CA"/>
        </w:rPr>
        <w:t xml:space="preserve">Why </w:t>
      </w:r>
      <w:r w:rsidR="00DC71CE">
        <w:rPr>
          <w:rFonts w:ascii="Courier New" w:eastAsia="Times New Roman" w:hAnsi="Courier New" w:cs="Courier New"/>
          <w:color w:val="222222"/>
          <w:sz w:val="24"/>
          <w:szCs w:val="24"/>
          <w:shd w:val="clear" w:color="auto" w:fill="FFFFFF"/>
          <w:lang w:val="en-US" w:eastAsia="en-CA"/>
        </w:rPr>
        <w:t>D</w:t>
      </w:r>
      <w:r w:rsidR="001D057C">
        <w:rPr>
          <w:rFonts w:ascii="Courier New" w:eastAsia="Times New Roman" w:hAnsi="Courier New" w:cs="Courier New"/>
          <w:color w:val="222222"/>
          <w:sz w:val="24"/>
          <w:szCs w:val="24"/>
          <w:shd w:val="clear" w:color="auto" w:fill="FFFFFF"/>
          <w:lang w:val="en-US" w:eastAsia="en-CA"/>
        </w:rPr>
        <w:t>O</w:t>
      </w:r>
      <w:r w:rsidR="00DC71CE">
        <w:rPr>
          <w:rFonts w:ascii="Courier New" w:eastAsia="Times New Roman" w:hAnsi="Courier New" w:cs="Courier New"/>
          <w:color w:val="222222"/>
          <w:sz w:val="24"/>
          <w:szCs w:val="24"/>
          <w:shd w:val="clear" w:color="auto" w:fill="FFFFFF"/>
          <w:lang w:val="en-US" w:eastAsia="en-CA"/>
        </w:rPr>
        <w:t xml:space="preserve"> they need to smell? </w:t>
      </w:r>
      <w:commentRangeEnd w:id="9"/>
      <w:r w:rsidR="000B5126">
        <w:rPr>
          <w:rStyle w:val="CommentReference"/>
        </w:rPr>
        <w:commentReference w:id="9"/>
      </w:r>
      <w:r w:rsidR="00DC71CE">
        <w:rPr>
          <w:rFonts w:ascii="Courier New" w:eastAsia="Times New Roman" w:hAnsi="Courier New" w:cs="Courier New"/>
          <w:color w:val="222222"/>
          <w:sz w:val="24"/>
          <w:szCs w:val="24"/>
          <w:shd w:val="clear" w:color="auto" w:fill="FFFFFF"/>
          <w:lang w:val="en-US" w:eastAsia="en-CA"/>
        </w:rPr>
        <w:t>What is smell good for?</w:t>
      </w:r>
      <w:r>
        <w:rPr>
          <w:rFonts w:ascii="Courier New" w:eastAsia="Times New Roman" w:hAnsi="Courier New" w:cs="Courier New"/>
          <w:color w:val="222222"/>
          <w:sz w:val="24"/>
          <w:szCs w:val="24"/>
          <w:shd w:val="clear" w:color="auto" w:fill="FFFFFF"/>
          <w:lang w:val="en-US" w:eastAsia="en-CA"/>
        </w:rPr>
        <w:t xml:space="preserve"> </w:t>
      </w:r>
      <w:r w:rsidR="001D057C">
        <w:rPr>
          <w:rFonts w:ascii="Courier New" w:eastAsia="Times New Roman" w:hAnsi="Courier New" w:cs="Courier New"/>
          <w:color w:val="222222"/>
          <w:sz w:val="24"/>
          <w:szCs w:val="24"/>
          <w:shd w:val="clear" w:color="auto" w:fill="FFFFFF"/>
          <w:lang w:val="en-US" w:eastAsia="en-CA"/>
        </w:rPr>
        <w:t xml:space="preserve">Is it only to smell flowers? </w:t>
      </w:r>
      <w:r w:rsidR="00DC71CE">
        <w:rPr>
          <w:rFonts w:ascii="Courier New" w:eastAsia="Times New Roman" w:hAnsi="Courier New" w:cs="Courier New"/>
          <w:color w:val="222222"/>
          <w:sz w:val="24"/>
          <w:szCs w:val="24"/>
          <w:shd w:val="clear" w:color="auto" w:fill="FFFFFF"/>
          <w:lang w:val="en-US" w:eastAsia="en-CA"/>
        </w:rPr>
        <w:t xml:space="preserve">Why do they have noses </w:t>
      </w:r>
      <w:r w:rsidR="001D057C">
        <w:rPr>
          <w:rFonts w:ascii="Courier New" w:eastAsia="Times New Roman" w:hAnsi="Courier New" w:cs="Courier New"/>
          <w:color w:val="222222"/>
          <w:sz w:val="24"/>
          <w:szCs w:val="24"/>
          <w:shd w:val="clear" w:color="auto" w:fill="FFFFFF"/>
          <w:lang w:val="en-US" w:eastAsia="en-CA"/>
        </w:rPr>
        <w:t>at all</w:t>
      </w:r>
      <w:r w:rsidR="00DC71CE">
        <w:rPr>
          <w:rFonts w:ascii="Courier New" w:eastAsia="Times New Roman" w:hAnsi="Courier New" w:cs="Courier New"/>
          <w:color w:val="222222"/>
          <w:sz w:val="24"/>
          <w:szCs w:val="24"/>
          <w:shd w:val="clear" w:color="auto" w:fill="FFFFFF"/>
          <w:lang w:val="en-US" w:eastAsia="en-CA"/>
        </w:rPr>
        <w:t>?</w:t>
      </w:r>
      <w:r w:rsidR="001D057C">
        <w:rPr>
          <w:rFonts w:ascii="Courier New" w:eastAsia="Times New Roman" w:hAnsi="Courier New" w:cs="Courier New"/>
          <w:color w:val="222222"/>
          <w:sz w:val="24"/>
          <w:szCs w:val="24"/>
          <w:shd w:val="clear" w:color="auto" w:fill="FFFFFF"/>
          <w:lang w:val="en-US" w:eastAsia="en-CA"/>
        </w:rPr>
        <w:t xml:space="preserve"> Olive agrees: it’s a mystery. A </w:t>
      </w:r>
      <w:r w:rsidR="001D057C" w:rsidRPr="002A20A2">
        <w:rPr>
          <w:rFonts w:ascii="Courier New" w:eastAsia="Times New Roman" w:hAnsi="Courier New" w:cs="Courier New"/>
          <w:i/>
          <w:iCs/>
          <w:color w:val="222222"/>
          <w:sz w:val="24"/>
          <w:szCs w:val="24"/>
          <w:shd w:val="clear" w:color="auto" w:fill="FFFFFF"/>
          <w:lang w:val="en-US" w:eastAsia="en-CA"/>
        </w:rPr>
        <w:t>smelly</w:t>
      </w:r>
      <w:r w:rsidR="001D057C">
        <w:rPr>
          <w:rFonts w:ascii="Courier New" w:eastAsia="Times New Roman" w:hAnsi="Courier New" w:cs="Courier New"/>
          <w:color w:val="222222"/>
          <w:sz w:val="24"/>
          <w:szCs w:val="24"/>
          <w:shd w:val="clear" w:color="auto" w:fill="FFFFFF"/>
          <w:lang w:val="en-US" w:eastAsia="en-CA"/>
        </w:rPr>
        <w:t xml:space="preserve"> mystery.</w:t>
      </w:r>
    </w:p>
    <w:p w14:paraId="6C15AB22" w14:textId="16533310"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0DA9C18" w14:textId="7EC97ECA" w:rsidR="001D057C" w:rsidRDefault="001D057C"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decides they should </w:t>
      </w:r>
      <w:r w:rsidR="00C22C4F">
        <w:rPr>
          <w:rFonts w:ascii="Courier New" w:eastAsia="Times New Roman" w:hAnsi="Courier New" w:cs="Courier New"/>
          <w:color w:val="222222"/>
          <w:sz w:val="24"/>
          <w:szCs w:val="24"/>
          <w:shd w:val="clear" w:color="auto" w:fill="FFFFFF"/>
          <w:lang w:val="en-US" w:eastAsia="en-CA"/>
        </w:rPr>
        <w:t xml:space="preserve">try to </w:t>
      </w:r>
      <w:r>
        <w:rPr>
          <w:rFonts w:ascii="Courier New" w:eastAsia="Times New Roman" w:hAnsi="Courier New" w:cs="Courier New"/>
          <w:color w:val="222222"/>
          <w:sz w:val="24"/>
          <w:szCs w:val="24"/>
          <w:shd w:val="clear" w:color="auto" w:fill="FFFFFF"/>
          <w:lang w:val="en-US" w:eastAsia="en-CA"/>
        </w:rPr>
        <w:t>figure it out</w:t>
      </w:r>
      <w:r w:rsidR="00C22C4F">
        <w:rPr>
          <w:rFonts w:ascii="Courier New" w:eastAsia="Times New Roman" w:hAnsi="Courier New" w:cs="Courier New"/>
          <w:color w:val="222222"/>
          <w:sz w:val="24"/>
          <w:szCs w:val="24"/>
          <w:shd w:val="clear" w:color="auto" w:fill="FFFFFF"/>
          <w:lang w:val="en-US" w:eastAsia="en-CA"/>
        </w:rPr>
        <w:t>, and has an idea: They should walk around town smelling things, and see what it’s good for</w:t>
      </w:r>
      <w:r>
        <w:rPr>
          <w:rFonts w:ascii="Courier New" w:eastAsia="Times New Roman" w:hAnsi="Courier New" w:cs="Courier New"/>
          <w:color w:val="222222"/>
          <w:sz w:val="24"/>
          <w:szCs w:val="24"/>
          <w:shd w:val="clear" w:color="auto" w:fill="FFFFFF"/>
          <w:lang w:val="en-US" w:eastAsia="en-CA"/>
        </w:rPr>
        <w:t>.</w:t>
      </w:r>
      <w:r w:rsidR="00C22C4F">
        <w:rPr>
          <w:rFonts w:ascii="Courier New" w:eastAsia="Times New Roman" w:hAnsi="Courier New" w:cs="Courier New"/>
          <w:color w:val="222222"/>
          <w:sz w:val="24"/>
          <w:szCs w:val="24"/>
          <w:shd w:val="clear" w:color="auto" w:fill="FFFFFF"/>
          <w:lang w:val="en-US" w:eastAsia="en-CA"/>
        </w:rPr>
        <w:t xml:space="preserve"> Great idea, says Olive. Ari </w:t>
      </w:r>
      <w:commentRangeStart w:id="10"/>
      <w:r w:rsidR="00C22C4F">
        <w:rPr>
          <w:rFonts w:ascii="Courier New" w:eastAsia="Times New Roman" w:hAnsi="Courier New" w:cs="Courier New"/>
          <w:color w:val="222222"/>
          <w:sz w:val="24"/>
          <w:szCs w:val="24"/>
          <w:shd w:val="clear" w:color="auto" w:fill="FFFFFF"/>
          <w:lang w:val="en-US" w:eastAsia="en-CA"/>
        </w:rPr>
        <w:t xml:space="preserve">blows his nose into his handkerchief: </w:t>
      </w:r>
      <w:r w:rsidR="002324FD">
        <w:rPr>
          <w:rFonts w:ascii="Courier New" w:eastAsia="Times New Roman" w:hAnsi="Courier New" w:cs="Courier New"/>
          <w:color w:val="222222"/>
          <w:sz w:val="24"/>
          <w:szCs w:val="24"/>
          <w:shd w:val="clear" w:color="auto" w:fill="FFFFFF"/>
          <w:lang w:val="en-US" w:eastAsia="en-CA"/>
        </w:rPr>
        <w:t>Ok</w:t>
      </w:r>
      <w:r w:rsidR="00C22C4F">
        <w:rPr>
          <w:rFonts w:ascii="Courier New" w:eastAsia="Times New Roman" w:hAnsi="Courier New" w:cs="Courier New"/>
          <w:color w:val="222222"/>
          <w:sz w:val="24"/>
          <w:szCs w:val="24"/>
          <w:shd w:val="clear" w:color="auto" w:fill="FFFFFF"/>
          <w:lang w:val="en-US" w:eastAsia="en-CA"/>
        </w:rPr>
        <w:t>! We need more observations!</w:t>
      </w:r>
      <w:commentRangeEnd w:id="10"/>
      <w:r w:rsidR="002F2968">
        <w:rPr>
          <w:rStyle w:val="CommentReference"/>
        </w:rPr>
        <w:commentReference w:id="10"/>
      </w:r>
    </w:p>
    <w:p w14:paraId="4129EB58" w14:textId="77777777" w:rsidR="00C22C4F"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F738E30" w14:textId="5D51C7F3" w:rsidR="00C22C4F"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(DOWN THE STREET) -- DAY</w:t>
      </w:r>
    </w:p>
    <w:p w14:paraId="5144BFD8" w14:textId="00365EC6" w:rsidR="003C367B" w:rsidRDefault="003C367B"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2D24E44" w14:textId="25DB3309" w:rsidR="00D84052" w:rsidRDefault="00C22C4F"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they hypothesize. </w:t>
      </w:r>
      <w:r w:rsidR="003C367B">
        <w:rPr>
          <w:rFonts w:ascii="Courier New" w:eastAsia="Times New Roman" w:hAnsi="Courier New" w:cs="Courier New"/>
          <w:color w:val="222222"/>
          <w:sz w:val="24"/>
          <w:szCs w:val="24"/>
          <w:shd w:val="clear" w:color="auto" w:fill="FFFFFF"/>
          <w:lang w:val="en-US" w:eastAsia="en-CA"/>
        </w:rPr>
        <w:t xml:space="preserve">Olive wonders if they need to smell </w:t>
      </w:r>
      <w:commentRangeStart w:id="11"/>
      <w:r w:rsidR="003C367B">
        <w:rPr>
          <w:rFonts w:ascii="Courier New" w:eastAsia="Times New Roman" w:hAnsi="Courier New" w:cs="Courier New"/>
          <w:color w:val="222222"/>
          <w:sz w:val="24"/>
          <w:szCs w:val="24"/>
          <w:shd w:val="clear" w:color="auto" w:fill="FFFFFF"/>
          <w:lang w:val="en-US" w:eastAsia="en-CA"/>
        </w:rPr>
        <w:t xml:space="preserve">because if they didn’t have </w:t>
      </w:r>
      <w:proofErr w:type="gramStart"/>
      <w:r w:rsidR="003C367B">
        <w:rPr>
          <w:rFonts w:ascii="Courier New" w:eastAsia="Times New Roman" w:hAnsi="Courier New" w:cs="Courier New"/>
          <w:color w:val="222222"/>
          <w:sz w:val="24"/>
          <w:szCs w:val="24"/>
          <w:shd w:val="clear" w:color="auto" w:fill="FFFFFF"/>
          <w:lang w:val="en-US" w:eastAsia="en-CA"/>
        </w:rPr>
        <w:t>noses</w:t>
      </w:r>
      <w:proofErr w:type="gramEnd"/>
      <w:r w:rsidR="003C367B">
        <w:rPr>
          <w:rFonts w:ascii="Courier New" w:eastAsia="Times New Roman" w:hAnsi="Courier New" w:cs="Courier New"/>
          <w:color w:val="222222"/>
          <w:sz w:val="24"/>
          <w:szCs w:val="24"/>
          <w:shd w:val="clear" w:color="auto" w:fill="FFFFFF"/>
          <w:lang w:val="en-US" w:eastAsia="en-CA"/>
        </w:rPr>
        <w:t xml:space="preserve"> they would look really weird. </w:t>
      </w:r>
      <w:commentRangeEnd w:id="11"/>
      <w:r w:rsidR="00625602">
        <w:rPr>
          <w:rStyle w:val="CommentReference"/>
        </w:rPr>
        <w:commentReference w:id="11"/>
      </w:r>
      <w:r w:rsidR="003C367B">
        <w:rPr>
          <w:rFonts w:ascii="Courier New" w:eastAsia="Times New Roman" w:hAnsi="Courier New" w:cs="Courier New"/>
          <w:color w:val="222222"/>
          <w:sz w:val="24"/>
          <w:szCs w:val="24"/>
          <w:shd w:val="clear" w:color="auto" w:fill="FFFFFF"/>
          <w:lang w:val="en-US" w:eastAsia="en-CA"/>
        </w:rPr>
        <w:t xml:space="preserve"> We see a thought bubble of the kids with no noses. </w:t>
      </w:r>
      <w:commentRangeStart w:id="12"/>
      <w:r w:rsidR="003C367B">
        <w:rPr>
          <w:rFonts w:ascii="Courier New" w:eastAsia="Times New Roman" w:hAnsi="Courier New" w:cs="Courier New"/>
          <w:color w:val="222222"/>
          <w:sz w:val="24"/>
          <w:szCs w:val="24"/>
          <w:shd w:val="clear" w:color="auto" w:fill="FFFFFF"/>
          <w:lang w:val="en-US" w:eastAsia="en-CA"/>
        </w:rPr>
        <w:t>They all laugh.</w:t>
      </w:r>
      <w:r>
        <w:rPr>
          <w:rFonts w:ascii="Courier New" w:eastAsia="Times New Roman" w:hAnsi="Courier New" w:cs="Courier New"/>
          <w:color w:val="222222"/>
          <w:sz w:val="24"/>
          <w:szCs w:val="24"/>
          <w:shd w:val="clear" w:color="auto" w:fill="FFFFFF"/>
          <w:lang w:val="en-US" w:eastAsia="en-CA"/>
        </w:rPr>
        <w:t xml:space="preserve"> </w:t>
      </w:r>
      <w:commentRangeEnd w:id="12"/>
      <w:r w:rsidR="00482BBF">
        <w:rPr>
          <w:rStyle w:val="CommentReference"/>
        </w:rPr>
        <w:commentReference w:id="12"/>
      </w:r>
      <w:r w:rsidR="003C367B">
        <w:rPr>
          <w:rFonts w:ascii="Courier New" w:eastAsia="Times New Roman" w:hAnsi="Courier New" w:cs="Courier New"/>
          <w:color w:val="222222"/>
          <w:sz w:val="24"/>
          <w:szCs w:val="24"/>
          <w:shd w:val="clear" w:color="auto" w:fill="FFFFFF"/>
          <w:lang w:val="en-US" w:eastAsia="en-CA"/>
        </w:rPr>
        <w:t>Elinor wonders if you need to smell so that they can tell when it’s time to take a bath?  Ari says that his mom can tell when he needs to take a bath just by looking at him</w:t>
      </w:r>
      <w:r w:rsidR="00D84052">
        <w:rPr>
          <w:rFonts w:ascii="Courier New" w:eastAsia="Times New Roman" w:hAnsi="Courier New" w:cs="Courier New"/>
          <w:color w:val="222222"/>
          <w:sz w:val="24"/>
          <w:szCs w:val="24"/>
          <w:shd w:val="clear" w:color="auto" w:fill="FFFFFF"/>
          <w:lang w:val="en-US" w:eastAsia="en-CA"/>
        </w:rPr>
        <w:t>! They giggle.</w:t>
      </w:r>
    </w:p>
    <w:p w14:paraId="183362E2" w14:textId="77777777" w:rsidR="00D84052" w:rsidRDefault="00D8405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715610D" w14:textId="5DE1B817"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think about it, </w:t>
      </w:r>
      <w:r w:rsidR="001422B0">
        <w:rPr>
          <w:rFonts w:ascii="Courier New" w:eastAsia="Times New Roman" w:hAnsi="Courier New" w:cs="Courier New"/>
          <w:color w:val="222222"/>
          <w:sz w:val="24"/>
          <w:szCs w:val="24"/>
          <w:shd w:val="clear" w:color="auto" w:fill="FFFFFF"/>
          <w:lang w:val="en-US" w:eastAsia="en-CA"/>
        </w:rPr>
        <w:t xml:space="preserve">they go </w:t>
      </w:r>
      <w:r w:rsidR="00D84052">
        <w:rPr>
          <w:rFonts w:ascii="Courier New" w:eastAsia="Times New Roman" w:hAnsi="Courier New" w:cs="Courier New"/>
          <w:color w:val="222222"/>
          <w:sz w:val="24"/>
          <w:szCs w:val="24"/>
          <w:shd w:val="clear" w:color="auto" w:fill="FFFFFF"/>
          <w:lang w:val="en-US" w:eastAsia="en-CA"/>
        </w:rPr>
        <w:t>b</w:t>
      </w:r>
      <w:r w:rsidR="001422B0">
        <w:rPr>
          <w:rFonts w:ascii="Courier New" w:eastAsia="Times New Roman" w:hAnsi="Courier New" w:cs="Courier New"/>
          <w:color w:val="222222"/>
          <w:sz w:val="24"/>
          <w:szCs w:val="24"/>
          <w:shd w:val="clear" w:color="auto" w:fill="FFFFFF"/>
          <w:lang w:val="en-US" w:eastAsia="en-CA"/>
        </w:rPr>
        <w:t xml:space="preserve">y Mr. Raccoon’s bakery. </w:t>
      </w:r>
      <w:r>
        <w:rPr>
          <w:rFonts w:ascii="Courier New" w:eastAsia="Times New Roman" w:hAnsi="Courier New" w:cs="Courier New"/>
          <w:color w:val="222222"/>
          <w:sz w:val="24"/>
          <w:szCs w:val="24"/>
          <w:shd w:val="clear" w:color="auto" w:fill="FFFFFF"/>
          <w:lang w:val="en-US" w:eastAsia="en-CA"/>
        </w:rPr>
        <w:t>Sniff, sniff</w:t>
      </w:r>
      <w:r w:rsidR="002324FD">
        <w:rPr>
          <w:rFonts w:ascii="Courier New" w:eastAsia="Times New Roman" w:hAnsi="Courier New" w:cs="Courier New"/>
          <w:color w:val="222222"/>
          <w:sz w:val="24"/>
          <w:szCs w:val="24"/>
          <w:shd w:val="clear" w:color="auto" w:fill="FFFFFF"/>
          <w:lang w:val="en-US" w:eastAsia="en-CA"/>
        </w:rPr>
        <w:t>:</w:t>
      </w:r>
      <w:r>
        <w:rPr>
          <w:rFonts w:ascii="Courier New" w:eastAsia="Times New Roman" w:hAnsi="Courier New" w:cs="Courier New"/>
          <w:color w:val="222222"/>
          <w:sz w:val="24"/>
          <w:szCs w:val="24"/>
          <w:shd w:val="clear" w:color="auto" w:fill="FFFFFF"/>
          <w:lang w:val="en-US" w:eastAsia="en-CA"/>
        </w:rPr>
        <w:t xml:space="preserve"> Olive says she smells something. Elinor sniffs, and Ari just shrugs. </w:t>
      </w:r>
      <w:r w:rsidR="00881B96">
        <w:rPr>
          <w:rFonts w:ascii="Courier New" w:eastAsia="Times New Roman" w:hAnsi="Courier New" w:cs="Courier New"/>
          <w:color w:val="222222"/>
          <w:sz w:val="24"/>
          <w:szCs w:val="24"/>
          <w:shd w:val="clear" w:color="auto" w:fill="FFFFFF"/>
          <w:lang w:val="en-US" w:eastAsia="en-CA"/>
        </w:rPr>
        <w:t>Olive</w:t>
      </w:r>
      <w:r>
        <w:rPr>
          <w:rFonts w:ascii="Courier New" w:eastAsia="Times New Roman" w:hAnsi="Courier New" w:cs="Courier New"/>
          <w:color w:val="222222"/>
          <w:sz w:val="24"/>
          <w:szCs w:val="24"/>
          <w:shd w:val="clear" w:color="auto" w:fill="FFFFFF"/>
          <w:lang w:val="en-US" w:eastAsia="en-CA"/>
        </w:rPr>
        <w:t xml:space="preserve"> smells something… delicious! It’s Mr. Raccoon’s bakery! </w:t>
      </w:r>
      <w:r w:rsidR="00881B96">
        <w:rPr>
          <w:rFonts w:ascii="Courier New" w:eastAsia="Times New Roman" w:hAnsi="Courier New" w:cs="Courier New"/>
          <w:color w:val="222222"/>
          <w:sz w:val="24"/>
          <w:szCs w:val="24"/>
          <w:shd w:val="clear" w:color="auto" w:fill="FFFFFF"/>
          <w:lang w:val="en-US" w:eastAsia="en-CA"/>
        </w:rPr>
        <w:t>C’mon, let’s go inside!</w:t>
      </w:r>
    </w:p>
    <w:p w14:paraId="3760271E"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C1089E1" w14:textId="536E7C8E"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9D55CC" w14:textId="26841662" w:rsidR="00881B96" w:rsidRPr="00275C28" w:rsidRDefault="00881B96"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Pr>
          <w:rFonts w:ascii="Courier New" w:eastAsia="Times New Roman" w:hAnsi="Courier New" w:cs="Courier New"/>
          <w:b/>
          <w:bCs/>
          <w:color w:val="222222"/>
          <w:shd w:val="clear" w:color="auto" w:fill="FFFFFF"/>
          <w:lang w:eastAsia="en-CA"/>
        </w:rPr>
        <w:t>MR. RACCOON’S BAKERY</w:t>
      </w:r>
      <w:r w:rsidRPr="00275C28">
        <w:rPr>
          <w:rFonts w:ascii="Courier New" w:eastAsia="Times New Roman" w:hAnsi="Courier New" w:cs="Courier New"/>
          <w:b/>
          <w:bCs/>
          <w:color w:val="222222"/>
          <w:shd w:val="clear" w:color="auto" w:fill="FFFFFF"/>
          <w:lang w:eastAsia="en-CA"/>
        </w:rPr>
        <w:t xml:space="preserve"> -- DAY</w:t>
      </w:r>
    </w:p>
    <w:p w14:paraId="50AD337E"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DF4B98E" w14:textId="13A9ED16" w:rsidR="00C22C4F" w:rsidRDefault="00C22C4F"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Inside</w:t>
      </w:r>
      <w:r w:rsidR="00881B96">
        <w:rPr>
          <w:rFonts w:ascii="Courier New" w:eastAsia="Times New Roman" w:hAnsi="Courier New" w:cs="Courier New"/>
          <w:color w:val="222222"/>
          <w:sz w:val="24"/>
          <w:szCs w:val="24"/>
          <w:shd w:val="clear" w:color="auto" w:fill="FFFFFF"/>
          <w:lang w:val="en-US" w:eastAsia="en-CA"/>
        </w:rPr>
        <w:t xml:space="preserve"> the bakery</w:t>
      </w:r>
      <w:r>
        <w:rPr>
          <w:rFonts w:ascii="Courier New" w:eastAsia="Times New Roman" w:hAnsi="Courier New" w:cs="Courier New"/>
          <w:color w:val="222222"/>
          <w:sz w:val="24"/>
          <w:szCs w:val="24"/>
          <w:shd w:val="clear" w:color="auto" w:fill="FFFFFF"/>
          <w:lang w:val="en-US" w:eastAsia="en-CA"/>
        </w:rPr>
        <w:t xml:space="preserve">, the door dings, and the kids take in the smells. </w:t>
      </w:r>
      <w:r w:rsidR="001422B0">
        <w:rPr>
          <w:rFonts w:ascii="Courier New" w:eastAsia="Times New Roman" w:hAnsi="Courier New" w:cs="Courier New"/>
          <w:color w:val="222222"/>
          <w:sz w:val="24"/>
          <w:szCs w:val="24"/>
          <w:shd w:val="clear" w:color="auto" w:fill="FFFFFF"/>
          <w:lang w:val="en-US" w:eastAsia="en-CA"/>
        </w:rPr>
        <w:t>So many AMAZING smells.</w:t>
      </w:r>
      <w:r w:rsidR="00D84052">
        <w:rPr>
          <w:rFonts w:ascii="Courier New" w:eastAsia="Times New Roman" w:hAnsi="Courier New" w:cs="Courier New"/>
          <w:color w:val="222222"/>
          <w:sz w:val="24"/>
          <w:szCs w:val="24"/>
          <w:shd w:val="clear" w:color="auto" w:fill="FFFFFF"/>
          <w:lang w:val="en-US" w:eastAsia="en-CA"/>
        </w:rPr>
        <w:t xml:space="preserve"> They luxuriate in the delicious odor. </w:t>
      </w:r>
      <w:r>
        <w:rPr>
          <w:rFonts w:ascii="Courier New" w:eastAsia="Times New Roman" w:hAnsi="Courier New" w:cs="Courier New"/>
          <w:color w:val="222222"/>
          <w:sz w:val="24"/>
          <w:szCs w:val="24"/>
          <w:shd w:val="clear" w:color="auto" w:fill="FFFFFF"/>
          <w:lang w:val="en-US" w:eastAsia="en-CA"/>
        </w:rPr>
        <w:t xml:space="preserve">Mr. Raccoon greets them, and asks how he can help them today. The kids explain they are out smelling things to answer the question of why we smell. Ah, says Mr. Raccoon, that’s a great question. Well, you kids came to great place, since he makes the best smelling </w:t>
      </w:r>
      <w:r w:rsidR="002324FD">
        <w:rPr>
          <w:rFonts w:ascii="Courier New" w:eastAsia="Times New Roman" w:hAnsi="Courier New" w:cs="Courier New"/>
          <w:color w:val="222222"/>
          <w:sz w:val="24"/>
          <w:szCs w:val="24"/>
          <w:shd w:val="clear" w:color="auto" w:fill="FFFFFF"/>
          <w:lang w:val="en-US" w:eastAsia="en-CA"/>
        </w:rPr>
        <w:t xml:space="preserve">baked </w:t>
      </w:r>
      <w:r>
        <w:rPr>
          <w:rFonts w:ascii="Courier New" w:eastAsia="Times New Roman" w:hAnsi="Courier New" w:cs="Courier New"/>
          <w:color w:val="222222"/>
          <w:sz w:val="24"/>
          <w:szCs w:val="24"/>
          <w:shd w:val="clear" w:color="auto" w:fill="FFFFFF"/>
          <w:lang w:val="en-US" w:eastAsia="en-CA"/>
        </w:rPr>
        <w:t xml:space="preserve">treats in town. Of course, he’s also the only baker in town. Elinor asks why his treats smell so good, and Mr. Raccoon explains that </w:t>
      </w:r>
      <w:commentRangeStart w:id="13"/>
      <w:commentRangeStart w:id="14"/>
      <w:r w:rsidR="00881B96">
        <w:rPr>
          <w:rFonts w:ascii="Courier New" w:eastAsia="Times New Roman" w:hAnsi="Courier New" w:cs="Courier New"/>
          <w:color w:val="222222"/>
          <w:sz w:val="24"/>
          <w:szCs w:val="24"/>
          <w:shd w:val="clear" w:color="auto" w:fill="FFFFFF"/>
          <w:lang w:val="en-US" w:eastAsia="en-CA"/>
        </w:rPr>
        <w:t xml:space="preserve">the smell tells you that there are lots of yummy things in the treats that your body </w:t>
      </w:r>
      <w:r w:rsidR="00B15FD7">
        <w:rPr>
          <w:rFonts w:ascii="Courier New" w:eastAsia="Times New Roman" w:hAnsi="Courier New" w:cs="Courier New"/>
          <w:color w:val="222222"/>
          <w:sz w:val="24"/>
          <w:szCs w:val="24"/>
          <w:shd w:val="clear" w:color="auto" w:fill="FFFFFF"/>
          <w:lang w:val="en-US" w:eastAsia="en-CA"/>
        </w:rPr>
        <w:t>likes</w:t>
      </w:r>
      <w:r w:rsidR="00881B96">
        <w:rPr>
          <w:rFonts w:ascii="Courier New" w:eastAsia="Times New Roman" w:hAnsi="Courier New" w:cs="Courier New"/>
          <w:color w:val="222222"/>
          <w:sz w:val="24"/>
          <w:szCs w:val="24"/>
          <w:shd w:val="clear" w:color="auto" w:fill="FFFFFF"/>
          <w:lang w:val="en-US" w:eastAsia="en-CA"/>
        </w:rPr>
        <w:t>.</w:t>
      </w:r>
      <w:commentRangeEnd w:id="13"/>
      <w:r w:rsidR="00625602">
        <w:rPr>
          <w:rStyle w:val="CommentReference"/>
        </w:rPr>
        <w:commentReference w:id="13"/>
      </w:r>
      <w:commentRangeEnd w:id="14"/>
      <w:r w:rsidR="00112040">
        <w:rPr>
          <w:rStyle w:val="CommentReference"/>
        </w:rPr>
        <w:commentReference w:id="14"/>
      </w:r>
      <w:r w:rsidR="00881B96">
        <w:rPr>
          <w:rFonts w:ascii="Courier New" w:eastAsia="Times New Roman" w:hAnsi="Courier New" w:cs="Courier New"/>
          <w:color w:val="222222"/>
          <w:sz w:val="24"/>
          <w:szCs w:val="24"/>
          <w:shd w:val="clear" w:color="auto" w:fill="FFFFFF"/>
          <w:lang w:val="en-US" w:eastAsia="en-CA"/>
        </w:rPr>
        <w:t xml:space="preserve"> Ari says he can’t smell them right now, but he </w:t>
      </w:r>
      <w:proofErr w:type="gramStart"/>
      <w:r w:rsidR="00881B96">
        <w:rPr>
          <w:rFonts w:ascii="Courier New" w:eastAsia="Times New Roman" w:hAnsi="Courier New" w:cs="Courier New"/>
          <w:color w:val="222222"/>
          <w:sz w:val="24"/>
          <w:szCs w:val="24"/>
          <w:shd w:val="clear" w:color="auto" w:fill="FFFFFF"/>
          <w:lang w:val="en-US" w:eastAsia="en-CA"/>
        </w:rPr>
        <w:t>definitely remembers</w:t>
      </w:r>
      <w:proofErr w:type="gramEnd"/>
      <w:r w:rsidR="00881B96">
        <w:rPr>
          <w:rFonts w:ascii="Courier New" w:eastAsia="Times New Roman" w:hAnsi="Courier New" w:cs="Courier New"/>
          <w:color w:val="222222"/>
          <w:sz w:val="24"/>
          <w:szCs w:val="24"/>
          <w:shd w:val="clear" w:color="auto" w:fill="FFFFFF"/>
          <w:lang w:val="en-US" w:eastAsia="en-CA"/>
        </w:rPr>
        <w:t xml:space="preserve"> how good they smell. Mr. Raccoon gives them some samples to try. Ari is SUPER excited (of course) to try them, but as he bites into the treat and chews, his expression changes. Uh, Mr. Raccoon, says Ari, I think you forgot some ingredients in this one.  It doesn’t taste like much. Ah… well, </w:t>
      </w:r>
      <w:r w:rsidR="002324FD">
        <w:rPr>
          <w:rFonts w:ascii="Courier New" w:eastAsia="Times New Roman" w:hAnsi="Courier New" w:cs="Courier New"/>
          <w:color w:val="222222"/>
          <w:sz w:val="24"/>
          <w:szCs w:val="24"/>
          <w:shd w:val="clear" w:color="auto" w:fill="FFFFFF"/>
          <w:lang w:val="en-US" w:eastAsia="en-CA"/>
        </w:rPr>
        <w:t xml:space="preserve">explains Mr. Raccoon, </w:t>
      </w:r>
      <w:r w:rsidR="00881B96">
        <w:rPr>
          <w:rFonts w:ascii="Courier New" w:eastAsia="Times New Roman" w:hAnsi="Courier New" w:cs="Courier New"/>
          <w:color w:val="222222"/>
          <w:sz w:val="24"/>
          <w:szCs w:val="24"/>
          <w:shd w:val="clear" w:color="auto" w:fill="FFFFFF"/>
          <w:lang w:val="en-US" w:eastAsia="en-CA"/>
        </w:rPr>
        <w:t>you have a stuffed nose</w:t>
      </w:r>
      <w:r w:rsidR="002324FD">
        <w:rPr>
          <w:rFonts w:ascii="Courier New" w:eastAsia="Times New Roman" w:hAnsi="Courier New" w:cs="Courier New"/>
          <w:color w:val="222222"/>
          <w:sz w:val="24"/>
          <w:szCs w:val="24"/>
          <w:shd w:val="clear" w:color="auto" w:fill="FFFFFF"/>
          <w:lang w:val="en-US" w:eastAsia="en-CA"/>
        </w:rPr>
        <w:t xml:space="preserve"> Ari</w:t>
      </w:r>
      <w:r w:rsidR="00881B96">
        <w:rPr>
          <w:rFonts w:ascii="Courier New" w:eastAsia="Times New Roman" w:hAnsi="Courier New" w:cs="Courier New"/>
          <w:color w:val="222222"/>
          <w:sz w:val="24"/>
          <w:szCs w:val="24"/>
          <w:shd w:val="clear" w:color="auto" w:fill="FFFFFF"/>
          <w:lang w:val="en-US" w:eastAsia="en-CA"/>
        </w:rPr>
        <w:t>, so you can’t smell and smelling is a big part of tasting. Without smells, food do</w:t>
      </w:r>
      <w:r w:rsidR="002324FD">
        <w:rPr>
          <w:rFonts w:ascii="Courier New" w:eastAsia="Times New Roman" w:hAnsi="Courier New" w:cs="Courier New"/>
          <w:color w:val="222222"/>
          <w:sz w:val="24"/>
          <w:szCs w:val="24"/>
          <w:shd w:val="clear" w:color="auto" w:fill="FFFFFF"/>
          <w:lang w:val="en-US" w:eastAsia="en-CA"/>
        </w:rPr>
        <w:t>es</w:t>
      </w:r>
      <w:r w:rsidR="00881B96">
        <w:rPr>
          <w:rFonts w:ascii="Courier New" w:eastAsia="Times New Roman" w:hAnsi="Courier New" w:cs="Courier New"/>
          <w:color w:val="222222"/>
          <w:sz w:val="24"/>
          <w:szCs w:val="24"/>
          <w:shd w:val="clear" w:color="auto" w:fill="FFFFFF"/>
          <w:lang w:val="en-US" w:eastAsia="en-CA"/>
        </w:rPr>
        <w:t xml:space="preserve">n’t taste quite the same. </w:t>
      </w:r>
      <w:r w:rsidR="002324FD">
        <w:rPr>
          <w:rFonts w:ascii="Courier New" w:eastAsia="Times New Roman" w:hAnsi="Courier New" w:cs="Courier New"/>
          <w:color w:val="222222"/>
          <w:sz w:val="24"/>
          <w:szCs w:val="24"/>
          <w:shd w:val="clear" w:color="auto" w:fill="FFFFFF"/>
          <w:lang w:val="en-US" w:eastAsia="en-CA"/>
        </w:rPr>
        <w:t xml:space="preserve">He encourages Elinor and Olive to try it: if they plug their noses and have a bite again, it’ll taste </w:t>
      </w:r>
      <w:commentRangeStart w:id="15"/>
      <w:r w:rsidR="002324FD">
        <w:rPr>
          <w:rFonts w:ascii="Courier New" w:eastAsia="Times New Roman" w:hAnsi="Courier New" w:cs="Courier New"/>
          <w:color w:val="222222"/>
          <w:sz w:val="24"/>
          <w:szCs w:val="24"/>
          <w:shd w:val="clear" w:color="auto" w:fill="FFFFFF"/>
          <w:lang w:val="en-US" w:eastAsia="en-CA"/>
        </w:rPr>
        <w:t>really</w:t>
      </w:r>
      <w:commentRangeEnd w:id="15"/>
      <w:r w:rsidR="00625602">
        <w:rPr>
          <w:rStyle w:val="CommentReference"/>
        </w:rPr>
        <w:commentReference w:id="15"/>
      </w:r>
      <w:r w:rsidR="002324FD">
        <w:rPr>
          <w:rFonts w:ascii="Courier New" w:eastAsia="Times New Roman" w:hAnsi="Courier New" w:cs="Courier New"/>
          <w:color w:val="222222"/>
          <w:sz w:val="24"/>
          <w:szCs w:val="24"/>
          <w:shd w:val="clear" w:color="auto" w:fill="FFFFFF"/>
          <w:lang w:val="en-US" w:eastAsia="en-CA"/>
        </w:rPr>
        <w:t xml:space="preserve"> different. </w:t>
      </w:r>
    </w:p>
    <w:p w14:paraId="24D3A2F2"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3406E172" w14:textId="73DD52BA"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Huh, says Elinor. </w:t>
      </w:r>
      <w:commentRangeStart w:id="16"/>
      <w:commentRangeStart w:id="17"/>
      <w:proofErr w:type="gramStart"/>
      <w:r>
        <w:rPr>
          <w:rFonts w:ascii="Courier New" w:eastAsia="Times New Roman" w:hAnsi="Courier New" w:cs="Courier New"/>
          <w:color w:val="222222"/>
          <w:sz w:val="24"/>
          <w:szCs w:val="24"/>
          <w:shd w:val="clear" w:color="auto" w:fill="FFFFFF"/>
          <w:lang w:val="en-US" w:eastAsia="en-CA"/>
        </w:rPr>
        <w:t>So</w:t>
      </w:r>
      <w:proofErr w:type="gramEnd"/>
      <w:r>
        <w:rPr>
          <w:rFonts w:ascii="Courier New" w:eastAsia="Times New Roman" w:hAnsi="Courier New" w:cs="Courier New"/>
          <w:color w:val="222222"/>
          <w:sz w:val="24"/>
          <w:szCs w:val="24"/>
          <w:shd w:val="clear" w:color="auto" w:fill="FFFFFF"/>
          <w:lang w:val="en-US" w:eastAsia="en-CA"/>
        </w:rPr>
        <w:t xml:space="preserve"> </w:t>
      </w:r>
      <w:r w:rsidR="002324FD">
        <w:rPr>
          <w:rFonts w:ascii="Courier New" w:eastAsia="Times New Roman" w:hAnsi="Courier New" w:cs="Courier New"/>
          <w:color w:val="222222"/>
          <w:sz w:val="24"/>
          <w:szCs w:val="24"/>
          <w:shd w:val="clear" w:color="auto" w:fill="FFFFFF"/>
          <w:lang w:val="en-US" w:eastAsia="en-CA"/>
        </w:rPr>
        <w:t xml:space="preserve">smelling </w:t>
      </w:r>
      <w:r w:rsidR="00846C29">
        <w:rPr>
          <w:rFonts w:ascii="Courier New" w:eastAsia="Times New Roman" w:hAnsi="Courier New" w:cs="Courier New"/>
          <w:color w:val="222222"/>
          <w:sz w:val="24"/>
          <w:szCs w:val="24"/>
          <w:shd w:val="clear" w:color="auto" w:fill="FFFFFF"/>
          <w:lang w:val="en-US" w:eastAsia="en-CA"/>
        </w:rPr>
        <w:t xml:space="preserve">can </w:t>
      </w:r>
      <w:r w:rsidR="002324FD">
        <w:rPr>
          <w:rFonts w:ascii="Courier New" w:eastAsia="Times New Roman" w:hAnsi="Courier New" w:cs="Courier New"/>
          <w:color w:val="222222"/>
          <w:sz w:val="24"/>
          <w:szCs w:val="24"/>
          <w:shd w:val="clear" w:color="auto" w:fill="FFFFFF"/>
          <w:lang w:val="en-US" w:eastAsia="en-CA"/>
        </w:rPr>
        <w:t>help you know if something is</w:t>
      </w:r>
      <w:r>
        <w:rPr>
          <w:rFonts w:ascii="Courier New" w:eastAsia="Times New Roman" w:hAnsi="Courier New" w:cs="Courier New"/>
          <w:color w:val="222222"/>
          <w:sz w:val="24"/>
          <w:szCs w:val="24"/>
          <w:shd w:val="clear" w:color="auto" w:fill="FFFFFF"/>
          <w:lang w:val="en-US" w:eastAsia="en-CA"/>
        </w:rPr>
        <w:t xml:space="preserve"> yummy,</w:t>
      </w:r>
      <w:commentRangeEnd w:id="16"/>
      <w:r w:rsidR="00625602">
        <w:rPr>
          <w:rStyle w:val="CommentReference"/>
        </w:rPr>
        <w:commentReference w:id="16"/>
      </w:r>
      <w:commentRangeEnd w:id="17"/>
      <w:r w:rsidR="00112040">
        <w:rPr>
          <w:rStyle w:val="CommentReference"/>
        </w:rPr>
        <w:commentReference w:id="17"/>
      </w:r>
      <w:r>
        <w:rPr>
          <w:rFonts w:ascii="Courier New" w:eastAsia="Times New Roman" w:hAnsi="Courier New" w:cs="Courier New"/>
          <w:color w:val="222222"/>
          <w:sz w:val="24"/>
          <w:szCs w:val="24"/>
          <w:shd w:val="clear" w:color="auto" w:fill="FFFFFF"/>
          <w:lang w:val="en-US" w:eastAsia="en-CA"/>
        </w:rPr>
        <w:t xml:space="preserve"> and </w:t>
      </w:r>
      <w:r w:rsidR="002324FD">
        <w:rPr>
          <w:rFonts w:ascii="Courier New" w:eastAsia="Times New Roman" w:hAnsi="Courier New" w:cs="Courier New"/>
          <w:color w:val="222222"/>
          <w:sz w:val="24"/>
          <w:szCs w:val="24"/>
          <w:shd w:val="clear" w:color="auto" w:fill="FFFFFF"/>
          <w:lang w:val="en-US" w:eastAsia="en-CA"/>
        </w:rPr>
        <w:t xml:space="preserve">it </w:t>
      </w:r>
      <w:r>
        <w:rPr>
          <w:rFonts w:ascii="Courier New" w:eastAsia="Times New Roman" w:hAnsi="Courier New" w:cs="Courier New"/>
          <w:color w:val="222222"/>
          <w:sz w:val="24"/>
          <w:szCs w:val="24"/>
          <w:shd w:val="clear" w:color="auto" w:fill="FFFFFF"/>
          <w:lang w:val="en-US" w:eastAsia="en-CA"/>
        </w:rPr>
        <w:t>helps you taste them. That is SO interesting! Wow, thanks, Mr. Raccoon! Yup, no problem kids</w:t>
      </w:r>
      <w:r w:rsidR="002324FD">
        <w:rPr>
          <w:rFonts w:ascii="Courier New" w:eastAsia="Times New Roman" w:hAnsi="Courier New" w:cs="Courier New"/>
          <w:color w:val="222222"/>
          <w:sz w:val="24"/>
          <w:szCs w:val="24"/>
          <w:shd w:val="clear" w:color="auto" w:fill="FFFFFF"/>
          <w:lang w:val="en-US" w:eastAsia="en-CA"/>
        </w:rPr>
        <w:t xml:space="preserve">. Ari looks bummed, but Mr. Raccoon cheers him up by giving him some snacks he can have later when he’s better. Well, </w:t>
      </w:r>
      <w:r>
        <w:rPr>
          <w:rFonts w:ascii="Courier New" w:eastAsia="Times New Roman" w:hAnsi="Courier New" w:cs="Courier New"/>
          <w:color w:val="222222"/>
          <w:sz w:val="24"/>
          <w:szCs w:val="24"/>
          <w:shd w:val="clear" w:color="auto" w:fill="FFFFFF"/>
          <w:lang w:val="en-US" w:eastAsia="en-CA"/>
        </w:rPr>
        <w:t xml:space="preserve">says Mr. Raccoon, now he has to go </w:t>
      </w:r>
      <w:r>
        <w:rPr>
          <w:rFonts w:ascii="Courier New" w:eastAsia="Times New Roman" w:hAnsi="Courier New" w:cs="Courier New"/>
          <w:color w:val="222222"/>
          <w:sz w:val="24"/>
          <w:szCs w:val="24"/>
          <w:shd w:val="clear" w:color="auto" w:fill="FFFFFF"/>
          <w:lang w:val="en-US" w:eastAsia="en-CA"/>
        </w:rPr>
        <w:lastRenderedPageBreak/>
        <w:t xml:space="preserve">back to baking some </w:t>
      </w:r>
      <w:r w:rsidR="00D52E3F">
        <w:rPr>
          <w:rFonts w:ascii="Courier New" w:eastAsia="Times New Roman" w:hAnsi="Courier New" w:cs="Courier New"/>
          <w:color w:val="222222"/>
          <w:sz w:val="24"/>
          <w:szCs w:val="24"/>
          <w:shd w:val="clear" w:color="auto" w:fill="FFFFFF"/>
          <w:lang w:val="en-US" w:eastAsia="en-CA"/>
        </w:rPr>
        <w:t>breads</w:t>
      </w:r>
      <w:r>
        <w:rPr>
          <w:rFonts w:ascii="Courier New" w:eastAsia="Times New Roman" w:hAnsi="Courier New" w:cs="Courier New"/>
          <w:color w:val="222222"/>
          <w:sz w:val="24"/>
          <w:szCs w:val="24"/>
          <w:shd w:val="clear" w:color="auto" w:fill="FFFFFF"/>
          <w:lang w:val="en-US" w:eastAsia="en-CA"/>
        </w:rPr>
        <w:t>.  Happy exploring!</w:t>
      </w:r>
      <w:r w:rsidR="002324FD">
        <w:rPr>
          <w:rFonts w:ascii="Courier New" w:eastAsia="Times New Roman" w:hAnsi="Courier New" w:cs="Courier New"/>
          <w:color w:val="222222"/>
          <w:sz w:val="24"/>
          <w:szCs w:val="24"/>
          <w:shd w:val="clear" w:color="auto" w:fill="FFFFFF"/>
          <w:lang w:val="en-US" w:eastAsia="en-CA"/>
        </w:rPr>
        <w:t xml:space="preserve"> With that, the kids step out.</w:t>
      </w:r>
    </w:p>
    <w:p w14:paraId="0CBB8CDB" w14:textId="77777777" w:rsidR="002A20A2" w:rsidRDefault="002A20A2"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024C0979" w14:textId="3A142A05"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D9F3DB" w14:textId="39F37289" w:rsidR="002324FD"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ANIMAL TOWN (</w:t>
      </w:r>
      <w:r>
        <w:rPr>
          <w:rFonts w:ascii="Courier New" w:eastAsia="Times New Roman" w:hAnsi="Courier New" w:cs="Courier New"/>
          <w:b/>
          <w:bCs/>
          <w:color w:val="222222"/>
          <w:shd w:val="clear" w:color="auto" w:fill="FFFFFF"/>
          <w:lang w:eastAsia="en-CA"/>
        </w:rPr>
        <w:t xml:space="preserve">FURTHER </w:t>
      </w:r>
      <w:r w:rsidRPr="002A20A2">
        <w:rPr>
          <w:rFonts w:ascii="Courier New" w:eastAsia="Times New Roman" w:hAnsi="Courier New" w:cs="Courier New"/>
          <w:b/>
          <w:bCs/>
          <w:color w:val="222222"/>
          <w:shd w:val="clear" w:color="auto" w:fill="FFFFFF"/>
          <w:lang w:eastAsia="en-CA"/>
        </w:rPr>
        <w:t>DOWN THE STREET) -- DAY</w:t>
      </w:r>
    </w:p>
    <w:p w14:paraId="329CCB1A" w14:textId="77777777" w:rsidR="00881B96" w:rsidRDefault="00881B96"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1F75AB4E" w14:textId="4E68763D"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As the kids walk down the street again, a new odor catches Olive’s nose. This time, it’s not a good smell. Ooh, says Olive, something smells and it doesn’t smell </w:t>
      </w:r>
      <w:r w:rsidR="00801D09">
        <w:rPr>
          <w:rFonts w:ascii="Courier New" w:eastAsia="Times New Roman" w:hAnsi="Courier New" w:cs="Courier New"/>
          <w:color w:val="222222"/>
          <w:sz w:val="24"/>
          <w:szCs w:val="24"/>
          <w:shd w:val="clear" w:color="auto" w:fill="FFFFFF"/>
          <w:lang w:val="en-US" w:eastAsia="en-CA"/>
        </w:rPr>
        <w:t>well</w:t>
      </w:r>
      <w:r>
        <w:rPr>
          <w:rFonts w:ascii="Courier New" w:eastAsia="Times New Roman" w:hAnsi="Courier New" w:cs="Courier New"/>
          <w:color w:val="222222"/>
          <w:sz w:val="24"/>
          <w:szCs w:val="24"/>
          <w:shd w:val="clear" w:color="auto" w:fill="FFFFFF"/>
          <w:lang w:val="en-US" w:eastAsia="en-CA"/>
        </w:rPr>
        <w:t xml:space="preserve">. The kids follow the smell and run up ahead to find Mrs. Hippo taking out the trash </w:t>
      </w:r>
      <w:r w:rsidR="00801D09">
        <w:rPr>
          <w:rFonts w:ascii="Courier New" w:eastAsia="Times New Roman" w:hAnsi="Courier New" w:cs="Courier New"/>
          <w:color w:val="222222"/>
          <w:sz w:val="24"/>
          <w:szCs w:val="24"/>
          <w:shd w:val="clear" w:color="auto" w:fill="FFFFFF"/>
          <w:lang w:val="en-US" w:eastAsia="en-CA"/>
        </w:rPr>
        <w:t>in front of</w:t>
      </w:r>
      <w:r>
        <w:rPr>
          <w:rFonts w:ascii="Courier New" w:eastAsia="Times New Roman" w:hAnsi="Courier New" w:cs="Courier New"/>
          <w:color w:val="222222"/>
          <w:sz w:val="24"/>
          <w:szCs w:val="24"/>
          <w:shd w:val="clear" w:color="auto" w:fill="FFFFFF"/>
          <w:lang w:val="en-US" w:eastAsia="en-CA"/>
        </w:rPr>
        <w:t xml:space="preserve"> her and Mr. Hippo’s store.  In the front of the store we </w:t>
      </w:r>
      <w:r w:rsidR="00801D09">
        <w:rPr>
          <w:rFonts w:ascii="Courier New" w:eastAsia="Times New Roman" w:hAnsi="Courier New" w:cs="Courier New"/>
          <w:color w:val="222222"/>
          <w:sz w:val="24"/>
          <w:szCs w:val="24"/>
          <w:shd w:val="clear" w:color="auto" w:fill="FFFFFF"/>
          <w:lang w:val="en-US" w:eastAsia="en-CA"/>
        </w:rPr>
        <w:t xml:space="preserve">also </w:t>
      </w:r>
      <w:r>
        <w:rPr>
          <w:rFonts w:ascii="Courier New" w:eastAsia="Times New Roman" w:hAnsi="Courier New" w:cs="Courier New"/>
          <w:color w:val="222222"/>
          <w:sz w:val="24"/>
          <w:szCs w:val="24"/>
          <w:shd w:val="clear" w:color="auto" w:fill="FFFFFF"/>
          <w:lang w:val="en-US" w:eastAsia="en-CA"/>
        </w:rPr>
        <w:t>see some boxes of fruit for sale.</w:t>
      </w:r>
    </w:p>
    <w:p w14:paraId="45B33E74" w14:textId="086FCCB3"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440C995D" w14:textId="07876846" w:rsidR="00B15FD7" w:rsidRDefault="00B15FD7" w:rsidP="00C22C4F">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Well hello, kids! Says Mrs. Hippo. What brings you out to town? The kids explain that they are trying to figure out why we smell. Yeah, says Olive, we are out exploring smells, and we notice</w:t>
      </w:r>
      <w:r w:rsidR="00846C29">
        <w:rPr>
          <w:rFonts w:ascii="Courier New" w:eastAsia="Times New Roman" w:hAnsi="Courier New" w:cs="Courier New"/>
          <w:color w:val="222222"/>
          <w:sz w:val="24"/>
          <w:szCs w:val="24"/>
          <w:shd w:val="clear" w:color="auto" w:fill="FFFFFF"/>
          <w:lang w:val="en-US" w:eastAsia="en-CA"/>
        </w:rPr>
        <w:t>d</w:t>
      </w:r>
      <w:r>
        <w:rPr>
          <w:rFonts w:ascii="Courier New" w:eastAsia="Times New Roman" w:hAnsi="Courier New" w:cs="Courier New"/>
          <w:color w:val="222222"/>
          <w:sz w:val="24"/>
          <w:szCs w:val="24"/>
          <w:shd w:val="clear" w:color="auto" w:fill="FFFFFF"/>
          <w:lang w:val="en-US" w:eastAsia="en-CA"/>
        </w:rPr>
        <w:t xml:space="preserve"> something that doesn’t smell so good. Ah, that would be my trash, says Mrs. Hippo</w:t>
      </w:r>
      <w:r w:rsidR="00846C29">
        <w:rPr>
          <w:rFonts w:ascii="Courier New" w:eastAsia="Times New Roman" w:hAnsi="Courier New" w:cs="Courier New"/>
          <w:color w:val="222222"/>
          <w:sz w:val="24"/>
          <w:szCs w:val="24"/>
          <w:shd w:val="clear" w:color="auto" w:fill="FFFFFF"/>
          <w:lang w:val="en-US" w:eastAsia="en-CA"/>
        </w:rPr>
        <w:t>, looking at it</w:t>
      </w:r>
      <w:r>
        <w:rPr>
          <w:rFonts w:ascii="Courier New" w:eastAsia="Times New Roman" w:hAnsi="Courier New" w:cs="Courier New"/>
          <w:color w:val="222222"/>
          <w:sz w:val="24"/>
          <w:szCs w:val="24"/>
          <w:shd w:val="clear" w:color="auto" w:fill="FFFFFF"/>
          <w:lang w:val="en-US" w:eastAsia="en-CA"/>
        </w:rPr>
        <w:t>. Elinor asks, “Why does trash smell bad, Mrs. Hippo?” Ah, says Mrs. Hippo, and she explains that</w:t>
      </w:r>
      <w:r w:rsidR="00846C29">
        <w:rPr>
          <w:rFonts w:ascii="Courier New" w:eastAsia="Times New Roman" w:hAnsi="Courier New" w:cs="Courier New"/>
          <w:color w:val="222222"/>
          <w:sz w:val="24"/>
          <w:szCs w:val="24"/>
          <w:shd w:val="clear" w:color="auto" w:fill="FFFFFF"/>
          <w:lang w:val="en-US" w:eastAsia="en-CA"/>
        </w:rPr>
        <w:t xml:space="preserve"> when things get old and rotten like trash, they smell bad. </w:t>
      </w:r>
      <w:commentRangeStart w:id="18"/>
      <w:r w:rsidR="00846C29">
        <w:rPr>
          <w:rFonts w:ascii="Courier New" w:eastAsia="Times New Roman" w:hAnsi="Courier New" w:cs="Courier New"/>
          <w:color w:val="222222"/>
          <w:sz w:val="24"/>
          <w:szCs w:val="24"/>
          <w:shd w:val="clear" w:color="auto" w:fill="FFFFFF"/>
          <w:lang w:val="en-US" w:eastAsia="en-CA"/>
        </w:rPr>
        <w:t>The smell tells you that you probably don’t want to eat it because it’s going to make you sick</w:t>
      </w:r>
      <w:commentRangeEnd w:id="18"/>
      <w:r w:rsidR="00625602">
        <w:rPr>
          <w:rStyle w:val="CommentReference"/>
        </w:rPr>
        <w:commentReference w:id="18"/>
      </w:r>
      <w:r w:rsidR="00846C29">
        <w:rPr>
          <w:rFonts w:ascii="Courier New" w:eastAsia="Times New Roman" w:hAnsi="Courier New" w:cs="Courier New"/>
          <w:color w:val="222222"/>
          <w:sz w:val="24"/>
          <w:szCs w:val="24"/>
          <w:shd w:val="clear" w:color="auto" w:fill="FFFFFF"/>
          <w:lang w:val="en-US" w:eastAsia="en-CA"/>
        </w:rPr>
        <w:t xml:space="preserve">. </w:t>
      </w:r>
      <w:proofErr w:type="spellStart"/>
      <w:r w:rsidR="00846C29">
        <w:rPr>
          <w:rFonts w:ascii="Courier New" w:eastAsia="Times New Roman" w:hAnsi="Courier New" w:cs="Courier New"/>
          <w:color w:val="222222"/>
          <w:sz w:val="24"/>
          <w:szCs w:val="24"/>
          <w:shd w:val="clear" w:color="auto" w:fill="FFFFFF"/>
          <w:lang w:val="en-US" w:eastAsia="en-CA"/>
        </w:rPr>
        <w:t>Ohhh</w:t>
      </w:r>
      <w:proofErr w:type="spellEnd"/>
      <w:r w:rsidR="00846C29">
        <w:rPr>
          <w:rFonts w:ascii="Courier New" w:eastAsia="Times New Roman" w:hAnsi="Courier New" w:cs="Courier New"/>
          <w:color w:val="222222"/>
          <w:sz w:val="24"/>
          <w:szCs w:val="24"/>
          <w:shd w:val="clear" w:color="auto" w:fill="FFFFFF"/>
          <w:lang w:val="en-US" w:eastAsia="en-CA"/>
        </w:rPr>
        <w:t>… Elinor and Olive make a connection: so smelling can help you know if something is good or bad to eat. Exactly, says Mrs. Hippo.</w:t>
      </w:r>
    </w:p>
    <w:p w14:paraId="175B316F" w14:textId="20844019" w:rsidR="00846C29" w:rsidRDefault="00846C29" w:rsidP="00C22C4F">
      <w:pPr>
        <w:spacing w:after="0" w:line="240" w:lineRule="auto"/>
        <w:rPr>
          <w:rFonts w:ascii="Courier New" w:eastAsia="Times New Roman" w:hAnsi="Courier New" w:cs="Courier New"/>
          <w:color w:val="222222"/>
          <w:sz w:val="24"/>
          <w:szCs w:val="24"/>
          <w:shd w:val="clear" w:color="auto" w:fill="FFFFFF"/>
          <w:lang w:val="en-US" w:eastAsia="en-CA"/>
        </w:rPr>
      </w:pPr>
    </w:p>
    <w:p w14:paraId="6ADF69BC" w14:textId="340A4ACC" w:rsidR="00B714A2" w:rsidRDefault="00FB5E2D">
      <w:pPr>
        <w:spacing w:after="0" w:line="240" w:lineRule="auto"/>
        <w:rPr>
          <w:rFonts w:ascii="Courier New" w:eastAsia="Times New Roman" w:hAnsi="Courier New" w:cs="Courier New"/>
          <w:color w:val="222222"/>
          <w:sz w:val="24"/>
          <w:szCs w:val="24"/>
          <w:shd w:val="clear" w:color="auto" w:fill="FFFFFF"/>
          <w:lang w:val="en-US" w:eastAsia="en-CA"/>
        </w:rPr>
      </w:pPr>
      <w:commentRangeStart w:id="19"/>
      <w:r>
        <w:rPr>
          <w:rFonts w:ascii="Courier New" w:eastAsia="Times New Roman" w:hAnsi="Courier New" w:cs="Courier New"/>
          <w:color w:val="222222"/>
          <w:sz w:val="24"/>
          <w:szCs w:val="24"/>
          <w:shd w:val="clear" w:color="auto" w:fill="FFFFFF"/>
          <w:lang w:val="en-US" w:eastAsia="en-CA"/>
        </w:rPr>
        <w:t xml:space="preserve">“Well, it’s a good thing I can’t smell the trash!” </w:t>
      </w:r>
      <w:commentRangeEnd w:id="19"/>
      <w:r w:rsidR="00002427">
        <w:rPr>
          <w:rStyle w:val="CommentReference"/>
        </w:rPr>
        <w:commentReference w:id="19"/>
      </w:r>
      <w:r>
        <w:rPr>
          <w:rFonts w:ascii="Courier New" w:eastAsia="Times New Roman" w:hAnsi="Courier New" w:cs="Courier New"/>
          <w:color w:val="222222"/>
          <w:sz w:val="24"/>
          <w:szCs w:val="24"/>
          <w:shd w:val="clear" w:color="auto" w:fill="FFFFFF"/>
          <w:lang w:val="en-US" w:eastAsia="en-CA"/>
        </w:rPr>
        <w:t xml:space="preserve">says Ari, as he </w:t>
      </w:r>
      <w:r w:rsidR="00846C29">
        <w:rPr>
          <w:rFonts w:ascii="Courier New" w:eastAsia="Times New Roman" w:hAnsi="Courier New" w:cs="Courier New"/>
          <w:color w:val="222222"/>
          <w:sz w:val="24"/>
          <w:szCs w:val="24"/>
          <w:shd w:val="clear" w:color="auto" w:fill="FFFFFF"/>
          <w:lang w:val="en-US" w:eastAsia="en-CA"/>
        </w:rPr>
        <w:t xml:space="preserve">notices the apples and </w:t>
      </w:r>
      <w:r>
        <w:rPr>
          <w:rFonts w:ascii="Courier New" w:eastAsia="Times New Roman" w:hAnsi="Courier New" w:cs="Courier New"/>
          <w:color w:val="222222"/>
          <w:sz w:val="24"/>
          <w:szCs w:val="24"/>
          <w:shd w:val="clear" w:color="auto" w:fill="FFFFFF"/>
          <w:lang w:val="en-US" w:eastAsia="en-CA"/>
        </w:rPr>
        <w:t xml:space="preserve">walks over to them. He </w:t>
      </w:r>
      <w:r w:rsidR="00846C29">
        <w:rPr>
          <w:rFonts w:ascii="Courier New" w:eastAsia="Times New Roman" w:hAnsi="Courier New" w:cs="Courier New"/>
          <w:color w:val="222222"/>
          <w:sz w:val="24"/>
          <w:szCs w:val="24"/>
          <w:shd w:val="clear" w:color="auto" w:fill="FFFFFF"/>
          <w:lang w:val="en-US" w:eastAsia="en-CA"/>
        </w:rPr>
        <w:t>comments how nice they look</w:t>
      </w:r>
      <w:r>
        <w:rPr>
          <w:rFonts w:ascii="Courier New" w:eastAsia="Times New Roman" w:hAnsi="Courier New" w:cs="Courier New"/>
          <w:color w:val="222222"/>
          <w:sz w:val="24"/>
          <w:szCs w:val="24"/>
          <w:shd w:val="clear" w:color="auto" w:fill="FFFFFF"/>
          <w:lang w:val="en-US" w:eastAsia="en-CA"/>
        </w:rPr>
        <w:t>, and</w:t>
      </w:r>
      <w:r w:rsidR="00846C29">
        <w:rPr>
          <w:rFonts w:ascii="Courier New" w:eastAsia="Times New Roman" w:hAnsi="Courier New" w:cs="Courier New"/>
          <w:color w:val="222222"/>
          <w:sz w:val="24"/>
          <w:szCs w:val="24"/>
          <w:shd w:val="clear" w:color="auto" w:fill="FFFFFF"/>
          <w:lang w:val="en-US" w:eastAsia="en-CA"/>
        </w:rPr>
        <w:t xml:space="preserve"> Mrs. Hippo says they just came in from Farmer Bear’s farm.  Help yourself to one, Ari. </w:t>
      </w:r>
      <w:r w:rsidR="008C78D8">
        <w:rPr>
          <w:rFonts w:ascii="Courier New" w:eastAsia="Times New Roman" w:hAnsi="Courier New" w:cs="Courier New"/>
          <w:color w:val="222222"/>
          <w:sz w:val="24"/>
          <w:szCs w:val="24"/>
          <w:shd w:val="clear" w:color="auto" w:fill="FFFFFF"/>
          <w:lang w:val="en-US" w:eastAsia="en-CA"/>
        </w:rPr>
        <w:t>Now Ari is excited! He reaches for his favorite fruit, an apple.</w:t>
      </w:r>
      <w:r w:rsidR="004D5A36">
        <w:rPr>
          <w:rFonts w:ascii="Courier New" w:eastAsia="Times New Roman" w:hAnsi="Courier New" w:cs="Courier New"/>
          <w:color w:val="222222"/>
          <w:sz w:val="24"/>
          <w:szCs w:val="24"/>
          <w:shd w:val="clear" w:color="auto" w:fill="FFFFFF"/>
          <w:lang w:val="en-US" w:eastAsia="en-CA"/>
        </w:rPr>
        <w:t xml:space="preserve"> </w:t>
      </w:r>
      <w:proofErr w:type="spellStart"/>
      <w:r w:rsidR="004D5A36">
        <w:rPr>
          <w:rFonts w:ascii="Courier New" w:eastAsia="Times New Roman" w:hAnsi="Courier New" w:cs="Courier New"/>
          <w:color w:val="222222"/>
          <w:sz w:val="24"/>
          <w:szCs w:val="24"/>
          <w:shd w:val="clear" w:color="auto" w:fill="FFFFFF"/>
          <w:lang w:val="en-US" w:eastAsia="en-CA"/>
        </w:rPr>
        <w:t>Oooh</w:t>
      </w:r>
      <w:proofErr w:type="spellEnd"/>
      <w:r w:rsidR="004D5A36">
        <w:rPr>
          <w:rFonts w:ascii="Courier New" w:eastAsia="Times New Roman" w:hAnsi="Courier New" w:cs="Courier New"/>
          <w:color w:val="222222"/>
          <w:sz w:val="24"/>
          <w:szCs w:val="24"/>
          <w:shd w:val="clear" w:color="auto" w:fill="FFFFFF"/>
          <w:lang w:val="en-US" w:eastAsia="en-CA"/>
        </w:rPr>
        <w:t>! His stomach rumbles.</w:t>
      </w:r>
      <w:r w:rsidR="008C78D8">
        <w:rPr>
          <w:rFonts w:ascii="Courier New" w:eastAsia="Times New Roman" w:hAnsi="Courier New" w:cs="Courier New"/>
          <w:color w:val="222222"/>
          <w:sz w:val="24"/>
          <w:szCs w:val="24"/>
          <w:shd w:val="clear" w:color="auto" w:fill="FFFFFF"/>
          <w:lang w:val="en-US" w:eastAsia="en-CA"/>
        </w:rPr>
        <w:t xml:space="preserve"> He’s about to take a big bite when Olive snatches it </w:t>
      </w:r>
      <w:r w:rsidR="004D5A36">
        <w:rPr>
          <w:rFonts w:ascii="Courier New" w:eastAsia="Times New Roman" w:hAnsi="Courier New" w:cs="Courier New"/>
          <w:color w:val="222222"/>
          <w:sz w:val="24"/>
          <w:szCs w:val="24"/>
          <w:shd w:val="clear" w:color="auto" w:fill="FFFFFF"/>
          <w:lang w:val="en-US" w:eastAsia="en-CA"/>
        </w:rPr>
        <w:t>with her trunk.</w:t>
      </w:r>
    </w:p>
    <w:p w14:paraId="1BC8AE6F" w14:textId="77777777" w:rsidR="004D5A36" w:rsidRDefault="004D5A36"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34AA179" w14:textId="5B2B6E50" w:rsidR="000F34B8" w:rsidRDefault="008C78D8"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His mouth snaps on empty air and he looks confused. </w:t>
      </w:r>
      <w:r w:rsidR="00846C29">
        <w:rPr>
          <w:rFonts w:ascii="Courier New" w:eastAsia="Times New Roman" w:hAnsi="Courier New" w:cs="Courier New"/>
          <w:color w:val="222222"/>
          <w:sz w:val="24"/>
          <w:szCs w:val="24"/>
          <w:shd w:val="clear" w:color="auto" w:fill="FFFFFF"/>
          <w:lang w:val="en-US" w:eastAsia="en-CA"/>
        </w:rPr>
        <w:t>Huh?</w:t>
      </w:r>
      <w:r>
        <w:rPr>
          <w:rFonts w:ascii="Courier New" w:eastAsia="Times New Roman" w:hAnsi="Courier New" w:cs="Courier New"/>
          <w:color w:val="222222"/>
          <w:sz w:val="24"/>
          <w:szCs w:val="24"/>
          <w:shd w:val="clear" w:color="auto" w:fill="FFFFFF"/>
          <w:lang w:val="en-US" w:eastAsia="en-CA"/>
        </w:rPr>
        <w:t xml:space="preserve"> Olive explains: “Ari, that apple </w:t>
      </w:r>
      <w:ins w:id="20" w:author="Natalie Engel" w:date="2019-10-21T12:28:00Z">
        <w:r>
          <w:rPr>
            <w:rFonts w:ascii="Courier New" w:eastAsia="Times New Roman" w:hAnsi="Courier New" w:cs="Courier New"/>
            <w:color w:val="222222"/>
            <w:sz w:val="24"/>
            <w:szCs w:val="24"/>
            <w:shd w:val="clear" w:color="auto" w:fill="FFFFFF"/>
            <w:lang w:val="en-US" w:eastAsia="en-CA"/>
          </w:rPr>
          <w:t>smell</w:t>
        </w:r>
      </w:ins>
      <w:ins w:id="21" w:author="Anne E. Lund" w:date="2019-10-16T14:13:00Z">
        <w:r w:rsidR="00625602">
          <w:rPr>
            <w:rFonts w:ascii="Courier New" w:eastAsia="Times New Roman" w:hAnsi="Courier New" w:cs="Courier New"/>
            <w:color w:val="222222"/>
            <w:sz w:val="24"/>
            <w:szCs w:val="24"/>
            <w:shd w:val="clear" w:color="auto" w:fill="FFFFFF"/>
            <w:lang w:val="en-US" w:eastAsia="en-CA"/>
          </w:rPr>
          <w:t>s</w:t>
        </w:r>
      </w:ins>
      <w:del w:id="22" w:author="Anne E. Lund" w:date="2019-10-16T14:13:00Z">
        <w:r w:rsidDel="00625602">
          <w:rPr>
            <w:rFonts w:ascii="Courier New" w:eastAsia="Times New Roman" w:hAnsi="Courier New" w:cs="Courier New"/>
            <w:color w:val="222222"/>
            <w:sz w:val="24"/>
            <w:szCs w:val="24"/>
            <w:shd w:val="clear" w:color="auto" w:fill="FFFFFF"/>
            <w:lang w:val="en-US" w:eastAsia="en-CA"/>
          </w:rPr>
          <w:delText>ed</w:delText>
        </w:r>
      </w:del>
      <w:del w:id="23" w:author="Natalie Engel" w:date="2019-10-21T12:28:00Z">
        <w:r>
          <w:rPr>
            <w:rFonts w:ascii="Courier New" w:eastAsia="Times New Roman" w:hAnsi="Courier New" w:cs="Courier New"/>
            <w:color w:val="222222"/>
            <w:sz w:val="24"/>
            <w:szCs w:val="24"/>
            <w:shd w:val="clear" w:color="auto" w:fill="FFFFFF"/>
            <w:lang w:val="en-US" w:eastAsia="en-CA"/>
          </w:rPr>
          <w:delText>smelled</w:delText>
        </w:r>
      </w:del>
      <w:r>
        <w:rPr>
          <w:rFonts w:ascii="Courier New" w:eastAsia="Times New Roman" w:hAnsi="Courier New" w:cs="Courier New"/>
          <w:color w:val="222222"/>
          <w:sz w:val="24"/>
          <w:szCs w:val="24"/>
          <w:shd w:val="clear" w:color="auto" w:fill="FFFFFF"/>
          <w:lang w:val="en-US" w:eastAsia="en-CA"/>
        </w:rPr>
        <w:t xml:space="preserve"> rotten!”</w:t>
      </w:r>
      <w:r w:rsidR="00846C29">
        <w:rPr>
          <w:rFonts w:ascii="Courier New" w:eastAsia="Times New Roman" w:hAnsi="Courier New" w:cs="Courier New"/>
          <w:color w:val="222222"/>
          <w:sz w:val="24"/>
          <w:szCs w:val="24"/>
          <w:shd w:val="clear" w:color="auto" w:fill="FFFFFF"/>
          <w:lang w:val="en-US" w:eastAsia="en-CA"/>
        </w:rPr>
        <w:t xml:space="preserve"> They hand the apple to Mrs. Hippo, who smells it and makes a face. She </w:t>
      </w:r>
      <w:r w:rsidR="004D5A36">
        <w:rPr>
          <w:rFonts w:ascii="Courier New" w:eastAsia="Times New Roman" w:hAnsi="Courier New" w:cs="Courier New"/>
          <w:color w:val="222222"/>
          <w:sz w:val="24"/>
          <w:szCs w:val="24"/>
          <w:shd w:val="clear" w:color="auto" w:fill="FFFFFF"/>
          <w:lang w:val="en-US" w:eastAsia="en-CA"/>
        </w:rPr>
        <w:t>turns it around</w:t>
      </w:r>
      <w:r>
        <w:rPr>
          <w:rFonts w:ascii="Courier New" w:eastAsia="Times New Roman" w:hAnsi="Courier New" w:cs="Courier New"/>
          <w:color w:val="222222"/>
          <w:sz w:val="24"/>
          <w:szCs w:val="24"/>
          <w:shd w:val="clear" w:color="auto" w:fill="FFFFFF"/>
          <w:lang w:val="en-US" w:eastAsia="en-CA"/>
        </w:rPr>
        <w:t xml:space="preserve"> and Olive is right! It’s rotting from the inside.  Whew! It’s a good thing that Olive could </w:t>
      </w:r>
      <w:r w:rsidR="00801D09">
        <w:rPr>
          <w:rFonts w:ascii="Courier New" w:eastAsia="Times New Roman" w:hAnsi="Courier New" w:cs="Courier New"/>
          <w:color w:val="222222"/>
          <w:sz w:val="24"/>
          <w:szCs w:val="24"/>
          <w:shd w:val="clear" w:color="auto" w:fill="FFFFFF"/>
          <w:lang w:val="en-US" w:eastAsia="en-CA"/>
        </w:rPr>
        <w:t xml:space="preserve">tell </w:t>
      </w:r>
      <w:r>
        <w:rPr>
          <w:rFonts w:ascii="Courier New" w:eastAsia="Times New Roman" w:hAnsi="Courier New" w:cs="Courier New"/>
          <w:color w:val="222222"/>
          <w:sz w:val="24"/>
          <w:szCs w:val="24"/>
          <w:shd w:val="clear" w:color="auto" w:fill="FFFFFF"/>
          <w:lang w:val="en-US" w:eastAsia="en-CA"/>
        </w:rPr>
        <w:t>the fruit was bad without tasting it.</w:t>
      </w:r>
      <w:r w:rsidR="00846C29">
        <w:rPr>
          <w:rFonts w:ascii="Courier New" w:eastAsia="Times New Roman" w:hAnsi="Courier New" w:cs="Courier New"/>
          <w:color w:val="222222"/>
          <w:sz w:val="24"/>
          <w:szCs w:val="24"/>
          <w:shd w:val="clear" w:color="auto" w:fill="FFFFFF"/>
          <w:lang w:val="en-US" w:eastAsia="en-CA"/>
        </w:rPr>
        <w:t xml:space="preserve"> </w:t>
      </w:r>
      <w:r>
        <w:rPr>
          <w:rFonts w:ascii="Courier New" w:eastAsia="Times New Roman" w:hAnsi="Courier New" w:cs="Courier New"/>
          <w:color w:val="222222"/>
          <w:sz w:val="24"/>
          <w:szCs w:val="24"/>
          <w:shd w:val="clear" w:color="auto" w:fill="FFFFFF"/>
          <w:lang w:val="en-US" w:eastAsia="en-CA"/>
        </w:rPr>
        <w:t xml:space="preserve">Elinor </w:t>
      </w:r>
      <w:r w:rsidR="00846C29">
        <w:rPr>
          <w:rFonts w:ascii="Courier New" w:eastAsia="Times New Roman" w:hAnsi="Courier New" w:cs="Courier New"/>
          <w:color w:val="222222"/>
          <w:sz w:val="24"/>
          <w:szCs w:val="24"/>
          <w:shd w:val="clear" w:color="auto" w:fill="FFFFFF"/>
          <w:lang w:val="en-US" w:eastAsia="en-CA"/>
        </w:rPr>
        <w:t>repeats the lesson</w:t>
      </w:r>
      <w:r w:rsidR="004D5A36">
        <w:rPr>
          <w:rFonts w:ascii="Courier New" w:eastAsia="Times New Roman" w:hAnsi="Courier New" w:cs="Courier New"/>
          <w:color w:val="222222"/>
          <w:sz w:val="24"/>
          <w:szCs w:val="24"/>
          <w:shd w:val="clear" w:color="auto" w:fill="FFFFFF"/>
          <w:lang w:val="en-US" w:eastAsia="en-CA"/>
        </w:rPr>
        <w:t xml:space="preserve">: </w:t>
      </w:r>
      <w:r w:rsidR="00846C29">
        <w:rPr>
          <w:rFonts w:ascii="Courier New" w:eastAsia="Times New Roman" w:hAnsi="Courier New" w:cs="Courier New"/>
          <w:color w:val="222222"/>
          <w:sz w:val="24"/>
          <w:szCs w:val="24"/>
          <w:shd w:val="clear" w:color="auto" w:fill="FFFFFF"/>
          <w:lang w:val="en-US" w:eastAsia="en-CA"/>
        </w:rPr>
        <w:t xml:space="preserve">just like the trash, smelling can tell you when something isn’t good to eat. Smelling is good for lots of </w:t>
      </w:r>
      <w:r w:rsidR="000F34B8">
        <w:rPr>
          <w:rFonts w:ascii="Courier New" w:eastAsia="Times New Roman" w:hAnsi="Courier New" w:cs="Courier New"/>
          <w:color w:val="222222"/>
          <w:sz w:val="24"/>
          <w:szCs w:val="24"/>
          <w:shd w:val="clear" w:color="auto" w:fill="FFFFFF"/>
          <w:lang w:val="en-US" w:eastAsia="en-CA"/>
        </w:rPr>
        <w:t>useful</w:t>
      </w:r>
      <w:r w:rsidR="00846C29">
        <w:rPr>
          <w:rFonts w:ascii="Courier New" w:eastAsia="Times New Roman" w:hAnsi="Courier New" w:cs="Courier New"/>
          <w:color w:val="222222"/>
          <w:sz w:val="24"/>
          <w:szCs w:val="24"/>
          <w:shd w:val="clear" w:color="auto" w:fill="FFFFFF"/>
          <w:lang w:val="en-US" w:eastAsia="en-CA"/>
        </w:rPr>
        <w:t xml:space="preserve"> things</w:t>
      </w:r>
      <w:r w:rsidR="000F34B8">
        <w:rPr>
          <w:rFonts w:ascii="Courier New" w:eastAsia="Times New Roman" w:hAnsi="Courier New" w:cs="Courier New"/>
          <w:color w:val="222222"/>
          <w:sz w:val="24"/>
          <w:szCs w:val="24"/>
          <w:shd w:val="clear" w:color="auto" w:fill="FFFFFF"/>
          <w:lang w:val="en-US" w:eastAsia="en-CA"/>
        </w:rPr>
        <w:t>!</w:t>
      </w:r>
    </w:p>
    <w:p w14:paraId="514880A0" w14:textId="6DDC1F4B" w:rsidR="000F34B8" w:rsidRDefault="000F34B8"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A7E4C58" w14:textId="32B0421F" w:rsidR="00846C29" w:rsidRDefault="00846C29"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At that moment, Mr. Raccoon shows up carrying a few </w:t>
      </w:r>
      <w:r w:rsidR="00D52E3F">
        <w:rPr>
          <w:rFonts w:ascii="Courier New" w:eastAsia="Times New Roman" w:hAnsi="Courier New" w:cs="Courier New"/>
          <w:color w:val="222222"/>
          <w:sz w:val="24"/>
          <w:szCs w:val="24"/>
          <w:shd w:val="clear" w:color="auto" w:fill="FFFFFF"/>
          <w:lang w:val="en-US" w:eastAsia="en-CA"/>
        </w:rPr>
        <w:t>loa</w:t>
      </w:r>
      <w:r w:rsidR="00801D09">
        <w:rPr>
          <w:rFonts w:ascii="Courier New" w:eastAsia="Times New Roman" w:hAnsi="Courier New" w:cs="Courier New"/>
          <w:color w:val="222222"/>
          <w:sz w:val="24"/>
          <w:szCs w:val="24"/>
          <w:shd w:val="clear" w:color="auto" w:fill="FFFFFF"/>
          <w:lang w:val="en-US" w:eastAsia="en-CA"/>
        </w:rPr>
        <w:t>ve</w:t>
      </w:r>
      <w:r w:rsidR="00D52E3F">
        <w:rPr>
          <w:rFonts w:ascii="Courier New" w:eastAsia="Times New Roman" w:hAnsi="Courier New" w:cs="Courier New"/>
          <w:color w:val="222222"/>
          <w:sz w:val="24"/>
          <w:szCs w:val="24"/>
          <w:shd w:val="clear" w:color="auto" w:fill="FFFFFF"/>
          <w:lang w:val="en-US" w:eastAsia="en-CA"/>
        </w:rPr>
        <w:t>s of bread</w:t>
      </w:r>
      <w:r>
        <w:rPr>
          <w:rFonts w:ascii="Courier New" w:eastAsia="Times New Roman" w:hAnsi="Courier New" w:cs="Courier New"/>
          <w:color w:val="222222"/>
          <w:sz w:val="24"/>
          <w:szCs w:val="24"/>
          <w:shd w:val="clear" w:color="auto" w:fill="FFFFFF"/>
          <w:lang w:val="en-US" w:eastAsia="en-CA"/>
        </w:rPr>
        <w:t xml:space="preserve">. </w:t>
      </w:r>
      <w:r w:rsidR="00D52E3F">
        <w:rPr>
          <w:rFonts w:ascii="Courier New" w:eastAsia="Times New Roman" w:hAnsi="Courier New" w:cs="Courier New"/>
          <w:color w:val="222222"/>
          <w:sz w:val="24"/>
          <w:szCs w:val="24"/>
          <w:shd w:val="clear" w:color="auto" w:fill="FFFFFF"/>
          <w:lang w:val="en-US" w:eastAsia="en-CA"/>
        </w:rPr>
        <w:t xml:space="preserve">He asks Mrs. Hippo if she’s going to Mr. Dog’s BBQ. The kids ask, “Mr. Dog is having a BBQ?” Yes, he said he was going to grill some veggies outdoor and invited us. That’s why I’m bringing this bread. I’m sure you’re welcome to come, too, kids. </w:t>
      </w:r>
      <w:r w:rsidR="00D52E3F">
        <w:rPr>
          <w:rFonts w:ascii="Courier New" w:eastAsia="Times New Roman" w:hAnsi="Courier New" w:cs="Courier New"/>
          <w:color w:val="222222"/>
          <w:sz w:val="24"/>
          <w:szCs w:val="24"/>
          <w:shd w:val="clear" w:color="auto" w:fill="FFFFFF"/>
          <w:lang w:val="en-US" w:eastAsia="en-CA"/>
        </w:rPr>
        <w:lastRenderedPageBreak/>
        <w:t>Mrs. Hippo says that’s right, she’s supposed to meet Mr. Hippo there</w:t>
      </w:r>
      <w:commentRangeStart w:id="24"/>
      <w:r w:rsidR="007E6340">
        <w:rPr>
          <w:rFonts w:ascii="Courier New" w:eastAsia="Times New Roman" w:hAnsi="Courier New" w:cs="Courier New"/>
          <w:color w:val="222222"/>
          <w:sz w:val="24"/>
          <w:szCs w:val="24"/>
          <w:shd w:val="clear" w:color="auto" w:fill="FFFFFF"/>
          <w:lang w:val="en-US" w:eastAsia="en-CA"/>
        </w:rPr>
        <w:t xml:space="preserve"> with a box of fruit</w:t>
      </w:r>
      <w:commentRangeEnd w:id="24"/>
      <w:r w:rsidR="00482BBF">
        <w:rPr>
          <w:rStyle w:val="CommentReference"/>
        </w:rPr>
        <w:commentReference w:id="24"/>
      </w:r>
      <w:r w:rsidR="00D52E3F">
        <w:rPr>
          <w:rFonts w:ascii="Courier New" w:eastAsia="Times New Roman" w:hAnsi="Courier New" w:cs="Courier New"/>
          <w:color w:val="222222"/>
          <w:sz w:val="24"/>
          <w:szCs w:val="24"/>
          <w:shd w:val="clear" w:color="auto" w:fill="FFFFFF"/>
          <w:lang w:val="en-US" w:eastAsia="en-CA"/>
        </w:rPr>
        <w:t xml:space="preserve">, but… where is the BBQ? Oh, uh… (says Mr. Raccoon), </w:t>
      </w:r>
      <w:r w:rsidR="00A05CDD">
        <w:rPr>
          <w:rFonts w:ascii="Courier New" w:eastAsia="Times New Roman" w:hAnsi="Courier New" w:cs="Courier New"/>
          <w:color w:val="222222"/>
          <w:sz w:val="24"/>
          <w:szCs w:val="24"/>
          <w:shd w:val="clear" w:color="auto" w:fill="FFFFFF"/>
          <w:lang w:val="en-US" w:eastAsia="en-CA"/>
        </w:rPr>
        <w:t>he</w:t>
      </w:r>
      <w:r w:rsidR="00D52E3F">
        <w:rPr>
          <w:rFonts w:ascii="Courier New" w:eastAsia="Times New Roman" w:hAnsi="Courier New" w:cs="Courier New"/>
          <w:color w:val="222222"/>
          <w:sz w:val="24"/>
          <w:szCs w:val="24"/>
          <w:shd w:val="clear" w:color="auto" w:fill="FFFFFF"/>
          <w:lang w:val="en-US" w:eastAsia="en-CA"/>
        </w:rPr>
        <w:t xml:space="preserve"> do</w:t>
      </w:r>
      <w:r w:rsidR="00A05CDD">
        <w:rPr>
          <w:rFonts w:ascii="Courier New" w:eastAsia="Times New Roman" w:hAnsi="Courier New" w:cs="Courier New"/>
          <w:color w:val="222222"/>
          <w:sz w:val="24"/>
          <w:szCs w:val="24"/>
          <w:shd w:val="clear" w:color="auto" w:fill="FFFFFF"/>
          <w:lang w:val="en-US" w:eastAsia="en-CA"/>
        </w:rPr>
        <w:t>es</w:t>
      </w:r>
      <w:r w:rsidR="00D52E3F">
        <w:rPr>
          <w:rFonts w:ascii="Courier New" w:eastAsia="Times New Roman" w:hAnsi="Courier New" w:cs="Courier New"/>
          <w:color w:val="222222"/>
          <w:sz w:val="24"/>
          <w:szCs w:val="24"/>
          <w:shd w:val="clear" w:color="auto" w:fill="FFFFFF"/>
          <w:lang w:val="en-US" w:eastAsia="en-CA"/>
        </w:rPr>
        <w:t xml:space="preserve">n’t </w:t>
      </w:r>
      <w:r w:rsidR="007E6340">
        <w:rPr>
          <w:rFonts w:ascii="Courier New" w:eastAsia="Times New Roman" w:hAnsi="Courier New" w:cs="Courier New"/>
          <w:color w:val="222222"/>
          <w:sz w:val="24"/>
          <w:szCs w:val="24"/>
          <w:shd w:val="clear" w:color="auto" w:fill="FFFFFF"/>
          <w:lang w:val="en-US" w:eastAsia="en-CA"/>
        </w:rPr>
        <w:t>know</w:t>
      </w:r>
      <w:r w:rsidR="00D52E3F">
        <w:rPr>
          <w:rFonts w:ascii="Courier New" w:eastAsia="Times New Roman" w:hAnsi="Courier New" w:cs="Courier New"/>
          <w:color w:val="222222"/>
          <w:sz w:val="24"/>
          <w:szCs w:val="24"/>
          <w:shd w:val="clear" w:color="auto" w:fill="FFFFFF"/>
          <w:lang w:val="en-US" w:eastAsia="en-CA"/>
        </w:rPr>
        <w:t xml:space="preserve"> where the BBQ is going to be either. </w:t>
      </w:r>
      <w:r w:rsidR="007E6340">
        <w:rPr>
          <w:rFonts w:ascii="Courier New" w:eastAsia="Times New Roman" w:hAnsi="Courier New" w:cs="Courier New"/>
          <w:color w:val="222222"/>
          <w:sz w:val="24"/>
          <w:szCs w:val="24"/>
          <w:shd w:val="clear" w:color="auto" w:fill="FFFFFF"/>
          <w:lang w:val="en-US" w:eastAsia="en-CA"/>
        </w:rPr>
        <w:t xml:space="preserve">He was hoping Mrs. Hippo knew. </w:t>
      </w:r>
      <w:r w:rsidR="00D52E3F">
        <w:rPr>
          <w:rFonts w:ascii="Courier New" w:eastAsia="Times New Roman" w:hAnsi="Courier New" w:cs="Courier New"/>
          <w:color w:val="222222"/>
          <w:sz w:val="24"/>
          <w:szCs w:val="24"/>
          <w:shd w:val="clear" w:color="auto" w:fill="FFFFFF"/>
          <w:lang w:val="en-US" w:eastAsia="en-CA"/>
        </w:rPr>
        <w:t xml:space="preserve">Uh oh. </w:t>
      </w:r>
      <w:r w:rsidR="00801D09">
        <w:rPr>
          <w:rFonts w:ascii="Courier New" w:eastAsia="Times New Roman" w:hAnsi="Courier New" w:cs="Courier New"/>
          <w:color w:val="222222"/>
          <w:sz w:val="24"/>
          <w:szCs w:val="24"/>
          <w:shd w:val="clear" w:color="auto" w:fill="FFFFFF"/>
          <w:lang w:val="en-US" w:eastAsia="en-CA"/>
        </w:rPr>
        <w:t xml:space="preserve">Neither of them </w:t>
      </w:r>
      <w:proofErr w:type="gramStart"/>
      <w:r w:rsidR="00801D09">
        <w:rPr>
          <w:rFonts w:ascii="Courier New" w:eastAsia="Times New Roman" w:hAnsi="Courier New" w:cs="Courier New"/>
          <w:color w:val="222222"/>
          <w:sz w:val="24"/>
          <w:szCs w:val="24"/>
          <w:shd w:val="clear" w:color="auto" w:fill="FFFFFF"/>
          <w:lang w:val="en-US" w:eastAsia="en-CA"/>
        </w:rPr>
        <w:t>know</w:t>
      </w:r>
      <w:proofErr w:type="gramEnd"/>
      <w:r w:rsidR="00801D09">
        <w:rPr>
          <w:rFonts w:ascii="Courier New" w:eastAsia="Times New Roman" w:hAnsi="Courier New" w:cs="Courier New"/>
          <w:color w:val="222222"/>
          <w:sz w:val="24"/>
          <w:szCs w:val="24"/>
          <w:shd w:val="clear" w:color="auto" w:fill="FFFFFF"/>
          <w:lang w:val="en-US" w:eastAsia="en-CA"/>
        </w:rPr>
        <w:t xml:space="preserve"> where the BBQ is. </w:t>
      </w:r>
      <w:r w:rsidR="00D52E3F">
        <w:rPr>
          <w:rFonts w:ascii="Courier New" w:eastAsia="Times New Roman" w:hAnsi="Courier New" w:cs="Courier New"/>
          <w:color w:val="222222"/>
          <w:sz w:val="24"/>
          <w:szCs w:val="24"/>
          <w:shd w:val="clear" w:color="auto" w:fill="FFFFFF"/>
          <w:lang w:val="en-US" w:eastAsia="en-CA"/>
        </w:rPr>
        <w:t xml:space="preserve">How are </w:t>
      </w:r>
      <w:r w:rsidR="00A05CDD">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supposed to go there and take this bread </w:t>
      </w:r>
      <w:r w:rsidR="007E6340">
        <w:rPr>
          <w:rFonts w:ascii="Courier New" w:eastAsia="Times New Roman" w:hAnsi="Courier New" w:cs="Courier New"/>
          <w:color w:val="222222"/>
          <w:sz w:val="24"/>
          <w:szCs w:val="24"/>
          <w:shd w:val="clear" w:color="auto" w:fill="FFFFFF"/>
          <w:lang w:val="en-US" w:eastAsia="en-CA"/>
        </w:rPr>
        <w:t xml:space="preserve">and fruit </w:t>
      </w:r>
      <w:r w:rsidR="00D52E3F">
        <w:rPr>
          <w:rFonts w:ascii="Courier New" w:eastAsia="Times New Roman" w:hAnsi="Courier New" w:cs="Courier New"/>
          <w:color w:val="222222"/>
          <w:sz w:val="24"/>
          <w:szCs w:val="24"/>
          <w:shd w:val="clear" w:color="auto" w:fill="FFFFFF"/>
          <w:lang w:val="en-US" w:eastAsia="en-CA"/>
        </w:rPr>
        <w:t xml:space="preserve">if </w:t>
      </w:r>
      <w:r w:rsidR="00801D09">
        <w:rPr>
          <w:rFonts w:ascii="Courier New" w:eastAsia="Times New Roman" w:hAnsi="Courier New" w:cs="Courier New"/>
          <w:color w:val="222222"/>
          <w:sz w:val="24"/>
          <w:szCs w:val="24"/>
          <w:shd w:val="clear" w:color="auto" w:fill="FFFFFF"/>
          <w:lang w:val="en-US" w:eastAsia="en-CA"/>
        </w:rPr>
        <w:t>they</w:t>
      </w:r>
      <w:r w:rsidR="00D52E3F">
        <w:rPr>
          <w:rFonts w:ascii="Courier New" w:eastAsia="Times New Roman" w:hAnsi="Courier New" w:cs="Courier New"/>
          <w:color w:val="222222"/>
          <w:sz w:val="24"/>
          <w:szCs w:val="24"/>
          <w:shd w:val="clear" w:color="auto" w:fill="FFFFFF"/>
          <w:lang w:val="en-US" w:eastAsia="en-CA"/>
        </w:rPr>
        <w:t xml:space="preserve"> don’t know where it is.</w:t>
      </w:r>
    </w:p>
    <w:p w14:paraId="2FBE9344" w14:textId="3D245EE3" w:rsidR="00A05CDD" w:rsidRDefault="00A05CDD"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3758F35F" w14:textId="12175499" w:rsidR="00A05CDD" w:rsidRDefault="0031477D"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Elinor thinks about the problem. In a thought bubble, she imagines Mr. Dog over a grill, </w:t>
      </w:r>
      <w:commentRangeStart w:id="25"/>
      <w:r>
        <w:rPr>
          <w:rFonts w:ascii="Courier New" w:eastAsia="Times New Roman" w:hAnsi="Courier New" w:cs="Courier New"/>
          <w:color w:val="222222"/>
          <w:sz w:val="24"/>
          <w:szCs w:val="24"/>
          <w:shd w:val="clear" w:color="auto" w:fill="FFFFFF"/>
          <w:lang w:val="en-US" w:eastAsia="en-CA"/>
        </w:rPr>
        <w:t>with the grilled veggies emitting odor lines.</w:t>
      </w:r>
      <w:commentRangeEnd w:id="25"/>
      <w:r w:rsidR="00625602">
        <w:rPr>
          <w:rStyle w:val="CommentReference"/>
        </w:rPr>
        <w:commentReference w:id="25"/>
      </w:r>
      <w:r w:rsidR="006A6A4A">
        <w:rPr>
          <w:rFonts w:ascii="Courier New" w:eastAsia="Times New Roman" w:hAnsi="Courier New" w:cs="Courier New"/>
          <w:color w:val="222222"/>
          <w:sz w:val="24"/>
          <w:szCs w:val="24"/>
          <w:shd w:val="clear" w:color="auto" w:fill="FFFFFF"/>
          <w:lang w:val="en-US" w:eastAsia="en-CA"/>
        </w:rPr>
        <w:t xml:space="preserve"> She has an idea: smelling is good for lots of things.  Maybe it can help us find Mr. Dog’s BBQ</w:t>
      </w:r>
      <w:r w:rsidR="00801D09">
        <w:rPr>
          <w:rFonts w:ascii="Courier New" w:eastAsia="Times New Roman" w:hAnsi="Courier New" w:cs="Courier New"/>
          <w:color w:val="222222"/>
          <w:sz w:val="24"/>
          <w:szCs w:val="24"/>
          <w:shd w:val="clear" w:color="auto" w:fill="FFFFFF"/>
          <w:lang w:val="en-US" w:eastAsia="en-CA"/>
        </w:rPr>
        <w:t xml:space="preserve"> too!</w:t>
      </w:r>
      <w:r w:rsidR="006A6A4A">
        <w:rPr>
          <w:rFonts w:ascii="Courier New" w:eastAsia="Times New Roman" w:hAnsi="Courier New" w:cs="Courier New"/>
          <w:color w:val="222222"/>
          <w:sz w:val="24"/>
          <w:szCs w:val="24"/>
          <w:shd w:val="clear" w:color="auto" w:fill="FFFFFF"/>
          <w:lang w:val="en-US" w:eastAsia="en-CA"/>
        </w:rPr>
        <w:t xml:space="preserve"> Olive gets what she means and goes into action.  Using her trunk as a periscope, she scans the surroundings. As an aside, Ari tells Mr. Raccoon and Mrs. Hippo that elephants have a really good nose for smelling. Olive scans, and then she finds something. This way! She leads them into the woods around the center of town.</w:t>
      </w:r>
    </w:p>
    <w:p w14:paraId="24153D69" w14:textId="77777777" w:rsidR="002A20A2" w:rsidRDefault="002A20A2"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543F746" w14:textId="4B7232CA" w:rsidR="006A6A4A" w:rsidRDefault="006A6A4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7133AAF" w14:textId="3246E4E0" w:rsidR="006A6A4A" w:rsidRPr="002A20A2" w:rsidRDefault="002A20A2" w:rsidP="007A2190">
      <w:pPr>
        <w:pStyle w:val="ListParagraph"/>
        <w:numPr>
          <w:ilvl w:val="0"/>
          <w:numId w:val="2"/>
        </w:numPr>
        <w:ind w:left="0" w:firstLine="0"/>
        <w:rPr>
          <w:rFonts w:ascii="Courier New" w:eastAsia="Times New Roman" w:hAnsi="Courier New" w:cs="Courier New"/>
          <w:b/>
          <w:bCs/>
          <w:color w:val="222222"/>
          <w:shd w:val="clear" w:color="auto" w:fill="FFFFFF"/>
          <w:lang w:eastAsia="en-CA"/>
        </w:rPr>
      </w:pPr>
      <w:r w:rsidRPr="002A20A2">
        <w:rPr>
          <w:rFonts w:ascii="Courier New" w:eastAsia="Times New Roman" w:hAnsi="Courier New" w:cs="Courier New"/>
          <w:b/>
          <w:bCs/>
          <w:color w:val="222222"/>
          <w:shd w:val="clear" w:color="auto" w:fill="FFFFFF"/>
          <w:lang w:eastAsia="en-CA"/>
        </w:rPr>
        <w:t>FOREST -- DAY</w:t>
      </w:r>
    </w:p>
    <w:p w14:paraId="72074B82" w14:textId="6AAC8993" w:rsidR="008E201D" w:rsidRDefault="008E201D" w:rsidP="008E201D">
      <w:pPr>
        <w:rPr>
          <w:rFonts w:ascii="Courier New" w:eastAsia="Times New Roman" w:hAnsi="Courier New" w:cs="Courier New"/>
          <w:color w:val="222222"/>
          <w:shd w:val="clear" w:color="auto" w:fill="FFFFFF"/>
          <w:lang w:eastAsia="en-CA"/>
        </w:rPr>
      </w:pPr>
    </w:p>
    <w:p w14:paraId="03282C1F" w14:textId="0B3D7B90" w:rsidR="008E201D" w:rsidRDefault="008E201D" w:rsidP="008E201D">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go “hunting” for the source of the smell, the kids and adults following Olive as she uses her trunk like a submarine scope. She sticks her nose in a few silly places.</w:t>
      </w:r>
    </w:p>
    <w:p w14:paraId="50B9F6CA" w14:textId="093D750F"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131ADD8C" w14:textId="333615D3"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They come out from behind some branches into a small clearing to discover… Mr. Dog’s BBQ! They had just lit it and veggies are being grilled. Corn and all sorts of yummy veggies were being prepped at a picnic table.  A few other town residents are there.</w:t>
      </w:r>
    </w:p>
    <w:p w14:paraId="3CF00A95" w14:textId="5FD2C22E"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p>
    <w:p w14:paraId="33704690" w14:textId="052C8B7D" w:rsidR="005A3726" w:rsidRDefault="005A3726" w:rsidP="005A3726">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Mr. Dog is happy to see them.  Welcome! I forgot to tell a lot of folks where the BBQ was going to be.  How did you find us?</w:t>
      </w:r>
    </w:p>
    <w:p w14:paraId="4FBCA673" w14:textId="134A5708" w:rsidR="005A3726" w:rsidRDefault="005A3726" w:rsidP="008E201D">
      <w:pPr>
        <w:spacing w:after="0" w:line="240" w:lineRule="auto"/>
        <w:rPr>
          <w:rFonts w:ascii="Courier New" w:eastAsia="Times New Roman" w:hAnsi="Courier New" w:cs="Courier New"/>
          <w:color w:val="222222"/>
          <w:sz w:val="24"/>
          <w:szCs w:val="24"/>
          <w:shd w:val="clear" w:color="auto" w:fill="FFFFFF"/>
          <w:lang w:val="en-US" w:eastAsia="en-CA"/>
        </w:rPr>
      </w:pPr>
    </w:p>
    <w:p w14:paraId="6E85F3DF" w14:textId="62C4C040" w:rsidR="001422B0" w:rsidRDefault="005A3726"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Elinor says, “We followed our noses!” Or at least, Olive’s nose.</w:t>
      </w:r>
      <w:r w:rsidR="00801D09">
        <w:rPr>
          <w:rFonts w:ascii="Courier New" w:eastAsia="Times New Roman" w:hAnsi="Courier New" w:cs="Courier New"/>
          <w:color w:val="222222"/>
          <w:sz w:val="24"/>
          <w:szCs w:val="24"/>
          <w:shd w:val="clear" w:color="auto" w:fill="FFFFFF"/>
          <w:lang w:val="en-US" w:eastAsia="en-CA"/>
        </w:rPr>
        <w:t xml:space="preserve"> Smelling can tell you lots of things! </w:t>
      </w:r>
      <w:r w:rsidR="00BE4590">
        <w:rPr>
          <w:rFonts w:ascii="Courier New" w:eastAsia="Times New Roman" w:hAnsi="Courier New" w:cs="Courier New"/>
          <w:color w:val="222222"/>
          <w:sz w:val="24"/>
          <w:szCs w:val="24"/>
          <w:shd w:val="clear" w:color="auto" w:fill="FFFFFF"/>
          <w:lang w:val="en-US" w:eastAsia="en-CA"/>
        </w:rPr>
        <w:t>They sing a song about smelling:</w:t>
      </w:r>
    </w:p>
    <w:p w14:paraId="6F67A6A3" w14:textId="7670B113"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D837889" w14:textId="36EDA61F"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560ACA41" w14:textId="5A660F74"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186BAE4F" w14:textId="502DECAD"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0CDD944C" w14:textId="32D3F2C6"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 special power</w:t>
      </w:r>
    </w:p>
    <w:p w14:paraId="40A49D95" w14:textId="51A948E8"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665EBE8D" w14:textId="4F311E00"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I smell nice things</w:t>
      </w:r>
    </w:p>
    <w:p w14:paraId="73558EBC" w14:textId="3451BE28"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a pretty rose</w:t>
      </w:r>
    </w:p>
    <w:p w14:paraId="1493D00D" w14:textId="3A36463B" w:rsidR="00BE4590"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 xml:space="preserve">I smell </w:t>
      </w:r>
      <w:commentRangeStart w:id="26"/>
      <w:r>
        <w:rPr>
          <w:rFonts w:ascii="Courier New" w:eastAsia="Times New Roman" w:hAnsi="Courier New" w:cs="Courier New"/>
          <w:color w:val="222222"/>
          <w:sz w:val="24"/>
          <w:szCs w:val="24"/>
          <w:shd w:val="clear" w:color="auto" w:fill="FFFFFF"/>
          <w:lang w:val="en-US" w:eastAsia="en-CA"/>
        </w:rPr>
        <w:t>gross things</w:t>
      </w:r>
      <w:commentRangeEnd w:id="26"/>
      <w:r w:rsidR="00625602">
        <w:rPr>
          <w:rStyle w:val="CommentReference"/>
        </w:rPr>
        <w:commentReference w:id="26"/>
      </w:r>
    </w:p>
    <w:p w14:paraId="2170767C" w14:textId="09D87FBE"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Like stinky toes!</w:t>
      </w:r>
    </w:p>
    <w:p w14:paraId="3F56519D"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7996DF66" w14:textId="7549256D"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commentRangeStart w:id="27"/>
      <w:r>
        <w:rPr>
          <w:rFonts w:ascii="Courier New" w:eastAsia="Times New Roman" w:hAnsi="Courier New" w:cs="Courier New"/>
          <w:color w:val="222222"/>
          <w:sz w:val="24"/>
          <w:szCs w:val="24"/>
          <w:shd w:val="clear" w:color="auto" w:fill="FFFFFF"/>
          <w:lang w:val="en-US" w:eastAsia="en-CA"/>
        </w:rPr>
        <w:t>Smells tell you</w:t>
      </w:r>
    </w:p>
    <w:p w14:paraId="29140AE6" w14:textId="4CCCCBFF"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How things will taste</w:t>
      </w:r>
      <w:commentRangeEnd w:id="27"/>
      <w:r w:rsidR="00625602">
        <w:rPr>
          <w:rStyle w:val="CommentReference"/>
        </w:rPr>
        <w:commentReference w:id="27"/>
      </w:r>
    </w:p>
    <w:p w14:paraId="67BADF05" w14:textId="6D85D391"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Noses help you</w:t>
      </w:r>
    </w:p>
    <w:p w14:paraId="42125238"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All over the place</w:t>
      </w:r>
    </w:p>
    <w:p w14:paraId="38345856" w14:textId="21F4DD99" w:rsidR="00BE4590" w:rsidRDefault="00BE4590"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1983F73F"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My nose can smell</w:t>
      </w:r>
    </w:p>
    <w:p w14:paraId="76B0E906"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Fruits and Flowers</w:t>
      </w:r>
    </w:p>
    <w:p w14:paraId="7BE893C5"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r>
        <w:rPr>
          <w:rFonts w:ascii="Courier New" w:eastAsia="Times New Roman" w:hAnsi="Courier New" w:cs="Courier New"/>
          <w:color w:val="222222"/>
          <w:sz w:val="24"/>
          <w:szCs w:val="24"/>
          <w:shd w:val="clear" w:color="auto" w:fill="FFFFFF"/>
          <w:lang w:val="en-US" w:eastAsia="en-CA"/>
        </w:rPr>
        <w:t>Smelling things is</w:t>
      </w:r>
    </w:p>
    <w:p w14:paraId="2479F1DE" w14:textId="77777777" w:rsidR="00A1503A" w:rsidRDefault="00A1503A" w:rsidP="00A1503A">
      <w:pPr>
        <w:spacing w:after="0" w:line="240" w:lineRule="auto"/>
        <w:rPr>
          <w:rFonts w:ascii="Courier New" w:eastAsia="Times New Roman" w:hAnsi="Courier New" w:cs="Courier New"/>
          <w:color w:val="222222"/>
          <w:sz w:val="24"/>
          <w:szCs w:val="24"/>
          <w:shd w:val="clear" w:color="auto" w:fill="FFFFFF"/>
          <w:lang w:val="en-US" w:eastAsia="en-CA"/>
        </w:rPr>
      </w:pPr>
      <w:commentRangeStart w:id="28"/>
      <w:commentRangeStart w:id="29"/>
      <w:r>
        <w:rPr>
          <w:rFonts w:ascii="Courier New" w:eastAsia="Times New Roman" w:hAnsi="Courier New" w:cs="Courier New"/>
          <w:color w:val="222222"/>
          <w:sz w:val="24"/>
          <w:szCs w:val="24"/>
          <w:shd w:val="clear" w:color="auto" w:fill="FFFFFF"/>
          <w:lang w:val="en-US" w:eastAsia="en-CA"/>
        </w:rPr>
        <w:t>a special power</w:t>
      </w:r>
      <w:commentRangeEnd w:id="28"/>
      <w:r w:rsidR="00625602">
        <w:rPr>
          <w:rStyle w:val="CommentReference"/>
        </w:rPr>
        <w:commentReference w:id="28"/>
      </w:r>
      <w:commentRangeEnd w:id="29"/>
      <w:r w:rsidR="00112040">
        <w:rPr>
          <w:rStyle w:val="CommentReference"/>
        </w:rPr>
        <w:commentReference w:id="29"/>
      </w:r>
    </w:p>
    <w:p w14:paraId="49E60CC0" w14:textId="77777777" w:rsidR="00A1503A" w:rsidRDefault="00A1503A" w:rsidP="00DF69BE">
      <w:pPr>
        <w:spacing w:after="0" w:line="240" w:lineRule="auto"/>
        <w:rPr>
          <w:rFonts w:ascii="Courier New" w:eastAsia="Times New Roman" w:hAnsi="Courier New" w:cs="Courier New"/>
          <w:color w:val="222222"/>
          <w:sz w:val="24"/>
          <w:szCs w:val="24"/>
          <w:shd w:val="clear" w:color="auto" w:fill="FFFFFF"/>
          <w:lang w:val="en-US" w:eastAsia="en-CA"/>
        </w:rPr>
      </w:pPr>
    </w:p>
    <w:p w14:paraId="2C7C61E2" w14:textId="145E5F5D" w:rsidR="00515F28" w:rsidRDefault="00DF69BE" w:rsidP="000F34B8">
      <w:pPr>
        <w:spacing w:after="0" w:line="240" w:lineRule="auto"/>
        <w:rPr>
          <w:rFonts w:ascii="Courier New" w:eastAsia="Times New Roman" w:hAnsi="Courier New" w:cs="Courier New"/>
          <w:color w:val="222222"/>
          <w:sz w:val="24"/>
          <w:szCs w:val="24"/>
          <w:shd w:val="clear" w:color="auto" w:fill="FFFFFF"/>
          <w:lang w:val="en-US" w:eastAsia="en-CA"/>
        </w:rPr>
      </w:pPr>
      <w:r w:rsidRPr="007654FB">
        <w:rPr>
          <w:rFonts w:ascii="Courier New" w:eastAsia="Times New Roman" w:hAnsi="Courier New" w:cs="Courier New"/>
          <w:color w:val="222222"/>
          <w:sz w:val="24"/>
          <w:szCs w:val="24"/>
          <w:shd w:val="clear" w:color="auto" w:fill="FFFFFF"/>
          <w:lang w:val="en-US" w:eastAsia="en-CA"/>
        </w:rPr>
        <w:t xml:space="preserve">In the end, </w:t>
      </w:r>
      <w:r w:rsidR="007E6340">
        <w:rPr>
          <w:rFonts w:ascii="Courier New" w:eastAsia="Times New Roman" w:hAnsi="Courier New" w:cs="Courier New"/>
          <w:color w:val="222222"/>
          <w:sz w:val="24"/>
          <w:szCs w:val="24"/>
          <w:shd w:val="clear" w:color="auto" w:fill="FFFFFF"/>
          <w:lang w:val="en-US" w:eastAsia="en-CA"/>
        </w:rPr>
        <w:t xml:space="preserve">the kids join in the BBQ and everyone is having a good time. Elinor recaps the lesson </w:t>
      </w:r>
      <w:r w:rsidR="00801D09">
        <w:rPr>
          <w:rFonts w:ascii="Courier New" w:eastAsia="Times New Roman" w:hAnsi="Courier New" w:cs="Courier New"/>
          <w:color w:val="222222"/>
          <w:sz w:val="24"/>
          <w:szCs w:val="24"/>
          <w:shd w:val="clear" w:color="auto" w:fill="FFFFFF"/>
          <w:lang w:val="en-US" w:eastAsia="en-CA"/>
        </w:rPr>
        <w:t>that smelling is good for lots of things</w:t>
      </w:r>
      <w:r w:rsidR="007E6340">
        <w:rPr>
          <w:rFonts w:ascii="Courier New" w:eastAsia="Times New Roman" w:hAnsi="Courier New" w:cs="Courier New"/>
          <w:color w:val="222222"/>
          <w:sz w:val="24"/>
          <w:szCs w:val="24"/>
          <w:shd w:val="clear" w:color="auto" w:fill="FFFFFF"/>
          <w:lang w:val="en-US" w:eastAsia="en-CA"/>
        </w:rPr>
        <w:t>. Ari finishes his food and goes to grab an apple from the box</w:t>
      </w:r>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Elinor and Olive jump over to him. T</w:t>
      </w:r>
      <w:r w:rsidRPr="007654FB">
        <w:rPr>
          <w:rFonts w:ascii="Courier New" w:eastAsia="Times New Roman" w:hAnsi="Courier New" w:cs="Courier New"/>
          <w:color w:val="222222"/>
          <w:sz w:val="24"/>
          <w:szCs w:val="24"/>
          <w:shd w:val="clear" w:color="auto" w:fill="FFFFFF"/>
          <w:lang w:val="en-US" w:eastAsia="en-CA"/>
        </w:rPr>
        <w:t>he girls decide to be Ari’s nose for him, smelling everything for him</w:t>
      </w:r>
      <w:r w:rsidR="00801D09" w:rsidRPr="00801D09">
        <w:rPr>
          <w:rFonts w:ascii="Courier New" w:eastAsia="Times New Roman" w:hAnsi="Courier New" w:cs="Courier New"/>
          <w:color w:val="222222"/>
          <w:sz w:val="24"/>
          <w:szCs w:val="24"/>
          <w:shd w:val="clear" w:color="auto" w:fill="FFFFFF"/>
          <w:lang w:val="en-US" w:eastAsia="en-CA"/>
        </w:rPr>
        <w:t xml:space="preserve"> </w:t>
      </w:r>
      <w:r w:rsidR="00410ACC" w:rsidRPr="007654FB">
        <w:rPr>
          <w:rFonts w:ascii="Courier New" w:eastAsia="Times New Roman" w:hAnsi="Courier New" w:cs="Courier New"/>
          <w:color w:val="222222"/>
          <w:sz w:val="24"/>
          <w:szCs w:val="24"/>
          <w:shd w:val="clear" w:color="auto" w:fill="FFFFFF"/>
          <w:lang w:val="en-US" w:eastAsia="en-CA"/>
        </w:rPr>
        <w:t>until his cold goes away</w:t>
      </w:r>
      <w:r w:rsidR="007E6340">
        <w:rPr>
          <w:rFonts w:ascii="Courier New" w:eastAsia="Times New Roman" w:hAnsi="Courier New" w:cs="Courier New"/>
          <w:color w:val="222222"/>
          <w:sz w:val="24"/>
          <w:szCs w:val="24"/>
          <w:shd w:val="clear" w:color="auto" w:fill="FFFFFF"/>
          <w:lang w:val="en-US" w:eastAsia="en-CA"/>
        </w:rPr>
        <w:t xml:space="preserve">. They smell the apple and… it smells sweet! Good to go! Ari takes a bite and… it’s tastes sweet, like an apple. </w:t>
      </w:r>
      <w:commentRangeStart w:id="30"/>
      <w:r w:rsidR="007E6340">
        <w:rPr>
          <w:rFonts w:ascii="Courier New" w:eastAsia="Times New Roman" w:hAnsi="Courier New" w:cs="Courier New"/>
          <w:color w:val="222222"/>
          <w:sz w:val="24"/>
          <w:szCs w:val="24"/>
          <w:shd w:val="clear" w:color="auto" w:fill="FFFFFF"/>
          <w:lang w:val="en-US" w:eastAsia="en-CA"/>
        </w:rPr>
        <w:t xml:space="preserve">He realizes his smell is coming back, </w:t>
      </w:r>
      <w:commentRangeEnd w:id="30"/>
      <w:r w:rsidR="00482BBF">
        <w:rPr>
          <w:rStyle w:val="CommentReference"/>
        </w:rPr>
        <w:commentReference w:id="30"/>
      </w:r>
      <w:r w:rsidR="007E6340">
        <w:rPr>
          <w:rFonts w:ascii="Courier New" w:eastAsia="Times New Roman" w:hAnsi="Courier New" w:cs="Courier New"/>
          <w:color w:val="222222"/>
          <w:sz w:val="24"/>
          <w:szCs w:val="24"/>
          <w:shd w:val="clear" w:color="auto" w:fill="FFFFFF"/>
          <w:lang w:val="en-US" w:eastAsia="en-CA"/>
        </w:rPr>
        <w:t xml:space="preserve">and takes a big </w:t>
      </w:r>
      <w:r w:rsidR="00E278E8">
        <w:rPr>
          <w:rFonts w:ascii="Courier New" w:eastAsia="Times New Roman" w:hAnsi="Courier New" w:cs="Courier New"/>
          <w:color w:val="222222"/>
          <w:sz w:val="24"/>
          <w:szCs w:val="24"/>
          <w:shd w:val="clear" w:color="auto" w:fill="FFFFFF"/>
          <w:lang w:val="en-US" w:eastAsia="en-CA"/>
        </w:rPr>
        <w:t xml:space="preserve">(albeit </w:t>
      </w:r>
      <w:proofErr w:type="spellStart"/>
      <w:r w:rsidR="00E278E8">
        <w:rPr>
          <w:rFonts w:ascii="Courier New" w:eastAsia="Times New Roman" w:hAnsi="Courier New" w:cs="Courier New"/>
          <w:color w:val="222222"/>
          <w:sz w:val="24"/>
          <w:szCs w:val="24"/>
          <w:shd w:val="clear" w:color="auto" w:fill="FFFFFF"/>
          <w:lang w:val="en-US" w:eastAsia="en-CA"/>
        </w:rPr>
        <w:t>boogery</w:t>
      </w:r>
      <w:proofErr w:type="spellEnd"/>
      <w:r w:rsidR="00E278E8">
        <w:rPr>
          <w:rFonts w:ascii="Courier New" w:eastAsia="Times New Roman" w:hAnsi="Courier New" w:cs="Courier New"/>
          <w:color w:val="222222"/>
          <w:sz w:val="24"/>
          <w:szCs w:val="24"/>
          <w:shd w:val="clear" w:color="auto" w:fill="FFFFFF"/>
          <w:lang w:val="en-US" w:eastAsia="en-CA"/>
        </w:rPr>
        <w:t xml:space="preserve">) </w:t>
      </w:r>
      <w:r w:rsidR="007E6340">
        <w:rPr>
          <w:rFonts w:ascii="Courier New" w:eastAsia="Times New Roman" w:hAnsi="Courier New" w:cs="Courier New"/>
          <w:color w:val="222222"/>
          <w:sz w:val="24"/>
          <w:szCs w:val="24"/>
          <w:shd w:val="clear" w:color="auto" w:fill="FFFFFF"/>
          <w:lang w:val="en-US" w:eastAsia="en-CA"/>
        </w:rPr>
        <w:t>sniff. The girls giggle: when the nose knows, it knows! On laughter, we follow the smells coming from the grill and everything around them up into the sky as we FADE OUT.</w:t>
      </w:r>
    </w:p>
    <w:p w14:paraId="037D3ED7" w14:textId="1D8BBA9F" w:rsidR="00B10CF6" w:rsidRDefault="00B10CF6" w:rsidP="000F34B8">
      <w:pPr>
        <w:spacing w:after="0" w:line="240" w:lineRule="auto"/>
        <w:rPr>
          <w:rFonts w:ascii="Courier New" w:eastAsia="Times New Roman" w:hAnsi="Courier New" w:cs="Courier New"/>
          <w:color w:val="222222"/>
          <w:sz w:val="24"/>
          <w:szCs w:val="24"/>
          <w:shd w:val="clear" w:color="auto" w:fill="FFFFFF"/>
          <w:lang w:val="en-US" w:eastAsia="en-CA"/>
        </w:rPr>
      </w:pPr>
    </w:p>
    <w:p w14:paraId="1483157E" w14:textId="1AFA40E6" w:rsidR="00B10CF6" w:rsidRPr="00B10CF6" w:rsidRDefault="00B10CF6" w:rsidP="000F34B8">
      <w:pPr>
        <w:spacing w:after="0" w:line="240" w:lineRule="auto"/>
        <w:rPr>
          <w:rFonts w:ascii="Courier New" w:eastAsia="Times New Roman" w:hAnsi="Courier New" w:cs="Courier New"/>
          <w:b/>
          <w:color w:val="222222"/>
          <w:sz w:val="24"/>
          <w:szCs w:val="24"/>
          <w:u w:val="single"/>
          <w:shd w:val="clear" w:color="auto" w:fill="FFFFFF"/>
          <w:lang w:val="en-US" w:eastAsia="en-CA"/>
        </w:rPr>
      </w:pPr>
      <w:r w:rsidRPr="00B10CF6">
        <w:rPr>
          <w:rFonts w:ascii="Courier New" w:eastAsia="Times New Roman" w:hAnsi="Courier New" w:cs="Courier New"/>
          <w:b/>
          <w:color w:val="222222"/>
          <w:sz w:val="24"/>
          <w:szCs w:val="24"/>
          <w:u w:val="single"/>
          <w:shd w:val="clear" w:color="auto" w:fill="FFFFFF"/>
          <w:lang w:val="en-US" w:eastAsia="en-CA"/>
        </w:rPr>
        <w:t>Sara Sweetman Notes:</w:t>
      </w:r>
    </w:p>
    <w:p w14:paraId="73C9FC09" w14:textId="77777777" w:rsidR="00B10CF6" w:rsidRPr="00B10CF6" w:rsidRDefault="00B10CF6" w:rsidP="00B10CF6">
      <w:pPr>
        <w:shd w:val="clear" w:color="auto" w:fill="FFFFFF"/>
        <w:spacing w:after="0" w:line="240" w:lineRule="auto"/>
        <w:rPr>
          <w:rFonts w:ascii="Arial" w:eastAsia="Times New Roman" w:hAnsi="Arial" w:cs="Arial"/>
          <w:color w:val="222222"/>
          <w:sz w:val="24"/>
          <w:szCs w:val="24"/>
          <w:lang w:val="en-US"/>
        </w:rPr>
      </w:pPr>
      <w:r w:rsidRPr="00B10CF6">
        <w:rPr>
          <w:rFonts w:ascii="Arial" w:eastAsia="Times New Roman" w:hAnsi="Arial" w:cs="Arial"/>
          <w:color w:val="222222"/>
          <w:sz w:val="24"/>
          <w:szCs w:val="24"/>
          <w:lang w:val="en-US"/>
        </w:rPr>
        <w:t>I love this outline.  I think it has just the right about of content...we smell good things that we want to investigate and/ or eat and we smell bad things we want to stay away from</w:t>
      </w:r>
      <w:proofErr w:type="gramStart"/>
      <w:r w:rsidRPr="00B10CF6">
        <w:rPr>
          <w:rFonts w:ascii="Arial" w:eastAsia="Times New Roman" w:hAnsi="Arial" w:cs="Arial"/>
          <w:color w:val="222222"/>
          <w:sz w:val="24"/>
          <w:szCs w:val="24"/>
          <w:lang w:val="en-US"/>
        </w:rPr>
        <w:t xml:space="preserve"> ..</w:t>
      </w:r>
      <w:proofErr w:type="gramEnd"/>
      <w:r w:rsidRPr="00B10CF6">
        <w:rPr>
          <w:rFonts w:ascii="Arial" w:eastAsia="Times New Roman" w:hAnsi="Arial" w:cs="Arial"/>
          <w:color w:val="222222"/>
          <w:sz w:val="24"/>
          <w:szCs w:val="24"/>
          <w:lang w:val="en-US"/>
        </w:rPr>
        <w:t>we can follow a smell to find things.  Super fun too!</w:t>
      </w:r>
    </w:p>
    <w:p w14:paraId="26D6E746" w14:textId="77777777" w:rsidR="00B10CF6" w:rsidRPr="00B10CF6" w:rsidRDefault="00B10CF6" w:rsidP="00B10CF6">
      <w:pPr>
        <w:shd w:val="clear" w:color="auto" w:fill="FFFFFF"/>
        <w:spacing w:after="0" w:line="240" w:lineRule="auto"/>
        <w:rPr>
          <w:rFonts w:ascii="Arial" w:eastAsia="Times New Roman" w:hAnsi="Arial" w:cs="Arial"/>
          <w:color w:val="222222"/>
          <w:sz w:val="24"/>
          <w:szCs w:val="24"/>
          <w:lang w:val="en-US"/>
        </w:rPr>
      </w:pPr>
      <w:r w:rsidRPr="00B10CF6">
        <w:rPr>
          <w:rFonts w:ascii="Arial" w:eastAsia="Times New Roman" w:hAnsi="Arial" w:cs="Arial"/>
          <w:color w:val="222222"/>
          <w:sz w:val="24"/>
          <w:szCs w:val="24"/>
          <w:lang w:val="en-US"/>
        </w:rPr>
        <w:t>No notes from me.</w:t>
      </w:r>
    </w:p>
    <w:p w14:paraId="0D986C3C" w14:textId="77777777" w:rsidR="00B10CF6" w:rsidRPr="000F34B8" w:rsidRDefault="00B10CF6" w:rsidP="000F34B8">
      <w:pPr>
        <w:spacing w:after="0" w:line="240" w:lineRule="auto"/>
        <w:rPr>
          <w:rFonts w:ascii="Courier New" w:eastAsia="Times New Roman" w:hAnsi="Courier New" w:cs="Courier New"/>
          <w:color w:val="222222"/>
          <w:sz w:val="24"/>
          <w:szCs w:val="24"/>
          <w:shd w:val="clear" w:color="auto" w:fill="FFFFFF"/>
          <w:lang w:val="en-US" w:eastAsia="en-CA"/>
        </w:rPr>
      </w:pPr>
    </w:p>
    <w:sectPr w:rsidR="00B10CF6" w:rsidRPr="000F34B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nne E. Lund" w:date="2019-10-16T14:06:00Z" w:initials="AEL">
    <w:p w14:paraId="40D57883" w14:textId="7B4DB8CA" w:rsidR="000B5126" w:rsidRDefault="000B5126">
      <w:pPr>
        <w:pStyle w:val="CommentText"/>
      </w:pPr>
      <w:r>
        <w:rPr>
          <w:rStyle w:val="CommentReference"/>
        </w:rPr>
        <w:annotationRef/>
      </w:r>
      <w:r>
        <w:t>The word “need” implies that we can’t live without it.  Maybe instead, “Why do we smell?”</w:t>
      </w:r>
    </w:p>
  </w:comment>
  <w:comment w:id="3" w:author="Kevin Micallef" w:date="2019-10-10T14:59:00Z" w:initials="KM">
    <w:p w14:paraId="4D8728F4" w14:textId="69A0A984" w:rsidR="00482BBF" w:rsidRDefault="00482BBF">
      <w:pPr>
        <w:pStyle w:val="CommentText"/>
      </w:pPr>
      <w:r>
        <w:rPr>
          <w:rStyle w:val="CommentReference"/>
        </w:rPr>
        <w:annotationRef/>
      </w:r>
      <w:r>
        <w:t>DESIGN: We’ll need to pick an unused place in town and revert it to a floral shop</w:t>
      </w:r>
    </w:p>
  </w:comment>
  <w:comment w:id="4" w:author="Anne E. Lund" w:date="2019-10-16T14:03:00Z" w:initials="AEL">
    <w:p w14:paraId="57BDF786" w14:textId="19E71E7D" w:rsidR="000B5126" w:rsidRDefault="000B5126">
      <w:pPr>
        <w:pStyle w:val="CommentText"/>
      </w:pPr>
      <w:r>
        <w:rPr>
          <w:rStyle w:val="CommentReference"/>
        </w:rPr>
        <w:annotationRef/>
      </w:r>
      <w:r>
        <w:t>These comments don’t really relate to smells. Would need to elaborate on why the smells make them think of these things.</w:t>
      </w:r>
    </w:p>
  </w:comment>
  <w:comment w:id="5" w:author="Kevin Micallef" w:date="2019-10-10T14:19:00Z" w:initials="KM">
    <w:p w14:paraId="65F54F99" w14:textId="77777777" w:rsidR="00E63998" w:rsidRDefault="00E63998">
      <w:pPr>
        <w:pStyle w:val="CommentText"/>
      </w:pPr>
      <w:r>
        <w:rPr>
          <w:rStyle w:val="CommentReference"/>
        </w:rPr>
        <w:annotationRef/>
      </w:r>
      <w:r>
        <w:t xml:space="preserve">How much are we pushing the audio record for Ari to sound like he has a cold? If it’ll be evident then we should try to keep his dialogue to a minimum until he finally explains that he’s getting over a cold – then the girls can comment on how different he sounds </w:t>
      </w:r>
    </w:p>
    <w:p w14:paraId="4A1A5A8B" w14:textId="66585658" w:rsidR="00E63998" w:rsidRDefault="00E63998">
      <w:pPr>
        <w:pStyle w:val="CommentText"/>
      </w:pPr>
    </w:p>
  </w:comment>
  <w:comment w:id="6" w:author="Anne E. Lund" w:date="2019-10-16T14:04:00Z" w:initials="AEL">
    <w:p w14:paraId="52896512" w14:textId="456E5DFD" w:rsidR="000B5126" w:rsidRDefault="000B5126">
      <w:pPr>
        <w:pStyle w:val="CommentText"/>
      </w:pPr>
      <w:r>
        <w:rPr>
          <w:rStyle w:val="CommentReference"/>
        </w:rPr>
        <w:annotationRef/>
      </w:r>
      <w:r>
        <w:t xml:space="preserve">Again – this doesn’t really work.  What does it mean to smell like something </w:t>
      </w:r>
      <w:proofErr w:type="gramStart"/>
      <w:r>
        <w:t>colorful.</w:t>
      </w:r>
      <w:proofErr w:type="gramEnd"/>
      <w:r>
        <w:t xml:space="preserve">  Would need to adjust this.</w:t>
      </w:r>
    </w:p>
  </w:comment>
  <w:comment w:id="7" w:author="Anne E. Lund" w:date="2019-10-16T14:05:00Z" w:initials="AEL">
    <w:p w14:paraId="36188449" w14:textId="73843B8C" w:rsidR="000B5126" w:rsidRDefault="000B5126">
      <w:pPr>
        <w:pStyle w:val="CommentText"/>
      </w:pPr>
      <w:r>
        <w:rPr>
          <w:rStyle w:val="CommentReference"/>
        </w:rPr>
        <w:annotationRef/>
      </w:r>
      <w:r>
        <w:t>Maybe smell like summer rain?</w:t>
      </w:r>
    </w:p>
  </w:comment>
  <w:comment w:id="8" w:author="Kevin Micallef" w:date="2019-10-10T14:08:00Z" w:initials="KM">
    <w:p w14:paraId="6EE920A7" w14:textId="00968B73" w:rsidR="00487C40" w:rsidRDefault="00487C40">
      <w:pPr>
        <w:pStyle w:val="CommentText"/>
      </w:pPr>
      <w:r>
        <w:rPr>
          <w:rStyle w:val="CommentReference"/>
        </w:rPr>
        <w:annotationRef/>
      </w:r>
      <w:r>
        <w:t xml:space="preserve">Ari flies up to the plant to sniff – this one was higher up – olive used her trunk to sniff it </w:t>
      </w:r>
    </w:p>
    <w:p w14:paraId="3387E4B0" w14:textId="7B5E622C" w:rsidR="00487C40" w:rsidRDefault="00487C40">
      <w:pPr>
        <w:pStyle w:val="CommentText"/>
      </w:pPr>
    </w:p>
  </w:comment>
  <w:comment w:id="9" w:author="Anne E. Lund" w:date="2019-10-16T14:06:00Z" w:initials="AEL">
    <w:p w14:paraId="32ED4CB1" w14:textId="573DC7A5" w:rsidR="000B5126" w:rsidRDefault="000B5126">
      <w:pPr>
        <w:pStyle w:val="CommentText"/>
      </w:pPr>
      <w:r>
        <w:rPr>
          <w:rStyle w:val="CommentReference"/>
        </w:rPr>
        <w:annotationRef/>
      </w:r>
      <w:r>
        <w:t xml:space="preserve">Same question as on page 1 - Wonder if “need” is the right word since it implies that we have to do it and might give a negative light to people who can’t smell as if something is wrong with </w:t>
      </w:r>
      <w:proofErr w:type="gramStart"/>
      <w:r>
        <w:t>them..</w:t>
      </w:r>
      <w:proofErr w:type="gramEnd"/>
      <w:r>
        <w:t xml:space="preserve">  Maybe “Why do we smell?”</w:t>
      </w:r>
    </w:p>
  </w:comment>
  <w:comment w:id="10" w:author="Kevin Micallef" w:date="2019-10-10T14:31:00Z" w:initials="KM">
    <w:p w14:paraId="703997D7" w14:textId="77777777" w:rsidR="002F2968" w:rsidRDefault="002F2968">
      <w:pPr>
        <w:pStyle w:val="CommentText"/>
      </w:pPr>
      <w:r>
        <w:rPr>
          <w:rStyle w:val="CommentReference"/>
        </w:rPr>
        <w:annotationRef/>
      </w:r>
      <w:r>
        <w:t>Could use this as a gag from time to time – maybe he interrupts Elinor in the middle of her ‘more observations – she stops – they look at him ‘</w:t>
      </w:r>
      <w:proofErr w:type="spellStart"/>
      <w:r>
        <w:t>ooops</w:t>
      </w:r>
      <w:proofErr w:type="spellEnd"/>
      <w:r>
        <w:t xml:space="preserve">, </w:t>
      </w:r>
      <w:proofErr w:type="spellStart"/>
      <w:r>
        <w:t>zarry</w:t>
      </w:r>
      <w:proofErr w:type="spellEnd"/>
      <w:r>
        <w:t xml:space="preserve">’ then she repeats it </w:t>
      </w:r>
    </w:p>
    <w:p w14:paraId="2E184B86" w14:textId="2F7D2D24" w:rsidR="002F2968" w:rsidRDefault="002F2968">
      <w:pPr>
        <w:pStyle w:val="CommentText"/>
      </w:pPr>
    </w:p>
  </w:comment>
  <w:comment w:id="11" w:author="Anne E. Lund" w:date="2019-10-16T14:08:00Z" w:initials="AEL">
    <w:p w14:paraId="4E385B96" w14:textId="0F60AE45" w:rsidR="00625602" w:rsidRDefault="00625602">
      <w:pPr>
        <w:pStyle w:val="CommentText"/>
      </w:pPr>
      <w:r>
        <w:rPr>
          <w:rStyle w:val="CommentReference"/>
        </w:rPr>
        <w:annotationRef/>
      </w:r>
      <w:r>
        <w:t>There are some kids born with facial deformities that might affect their nose – maybe should avoid talking about looking weird.</w:t>
      </w:r>
    </w:p>
  </w:comment>
  <w:comment w:id="12" w:author="Kevin Micallef" w:date="2019-10-10T14:57:00Z" w:initials="KM">
    <w:p w14:paraId="291609EA" w14:textId="77777777" w:rsidR="00482BBF" w:rsidRDefault="00482BBF">
      <w:pPr>
        <w:pStyle w:val="CommentText"/>
      </w:pPr>
      <w:r>
        <w:rPr>
          <w:rStyle w:val="CommentReference"/>
        </w:rPr>
        <w:annotationRef/>
      </w:r>
      <w:r>
        <w:t xml:space="preserve">Could have a moment here where </w:t>
      </w:r>
      <w:proofErr w:type="spellStart"/>
      <w:r>
        <w:t>ari</w:t>
      </w:r>
      <w:proofErr w:type="spellEnd"/>
      <w:r>
        <w:t xml:space="preserve"> says something about Olive’s trunk – and how much he’d miss it if she couldn’t do that trunk thing he loves so much. At that point, he blows his nose again – she laughs and says he sounds just like her! – she </w:t>
      </w:r>
      <w:proofErr w:type="gramStart"/>
      <w:r>
        <w:t>trumpets</w:t>
      </w:r>
      <w:proofErr w:type="gramEnd"/>
      <w:r>
        <w:t xml:space="preserve"> and they laugh </w:t>
      </w:r>
    </w:p>
    <w:p w14:paraId="4A7E42C8" w14:textId="799D781E" w:rsidR="00482BBF" w:rsidRDefault="00482BBF">
      <w:pPr>
        <w:pStyle w:val="CommentText"/>
      </w:pPr>
    </w:p>
  </w:comment>
  <w:comment w:id="13" w:author="Anne E. Lund" w:date="2019-10-16T14:09:00Z" w:initials="AEL">
    <w:p w14:paraId="0B0A414C" w14:textId="4F249BFF" w:rsidR="00625602" w:rsidRDefault="00625602">
      <w:pPr>
        <w:pStyle w:val="CommentText"/>
      </w:pPr>
      <w:r>
        <w:rPr>
          <w:rStyle w:val="CommentReference"/>
        </w:rPr>
        <w:annotationRef/>
      </w:r>
      <w:r>
        <w:t>Hmm…I wonder about this statement.  Would want to run this by Sara.</w:t>
      </w:r>
    </w:p>
  </w:comment>
  <w:comment w:id="14" w:author="Natalie Engel" w:date="2019-10-18T17:01:00Z" w:initials="NE">
    <w:p w14:paraId="2DD5D7C8" w14:textId="0B8E218B" w:rsidR="00112040" w:rsidRDefault="00112040">
      <w:pPr>
        <w:pStyle w:val="CommentText"/>
      </w:pPr>
      <w:r>
        <w:rPr>
          <w:rStyle w:val="CommentReference"/>
        </w:rPr>
        <w:annotationRef/>
      </w:r>
      <w:r>
        <w:t>Agree, would want to finesse the wording so it doesn’t sound like we’re saying pastries are what your body likes to eat.</w:t>
      </w:r>
    </w:p>
  </w:comment>
  <w:comment w:id="15" w:author="Anne E. Lund" w:date="2019-10-16T14:10:00Z" w:initials="AEL">
    <w:p w14:paraId="4A8154B0" w14:textId="0E0C1282" w:rsidR="00625602" w:rsidRDefault="00625602">
      <w:pPr>
        <w:pStyle w:val="CommentText"/>
      </w:pPr>
      <w:r>
        <w:rPr>
          <w:rStyle w:val="CommentReference"/>
        </w:rPr>
        <w:annotationRef/>
      </w:r>
      <w:r>
        <w:t>Really different? Or just different?</w:t>
      </w:r>
    </w:p>
  </w:comment>
  <w:comment w:id="16" w:author="Anne E. Lund" w:date="2019-10-16T14:11:00Z" w:initials="AEL">
    <w:p w14:paraId="002EB88F" w14:textId="1BB9CC59" w:rsidR="00625602" w:rsidRDefault="00625602">
      <w:pPr>
        <w:pStyle w:val="CommentText"/>
      </w:pPr>
      <w:r>
        <w:rPr>
          <w:rStyle w:val="CommentReference"/>
        </w:rPr>
        <w:annotationRef/>
      </w:r>
      <w:r>
        <w:t>Unsure if there are any safety issues with saying this – something might smell good but not be edible.</w:t>
      </w:r>
    </w:p>
  </w:comment>
  <w:comment w:id="17" w:author="Natalie Engel" w:date="2019-10-18T17:02:00Z" w:initials="NE">
    <w:p w14:paraId="66A99395" w14:textId="66B99FC5" w:rsidR="00112040" w:rsidRDefault="00112040">
      <w:pPr>
        <w:pStyle w:val="CommentText"/>
      </w:pPr>
      <w:r>
        <w:rPr>
          <w:rStyle w:val="CommentReference"/>
        </w:rPr>
        <w:annotationRef/>
      </w:r>
      <w:r>
        <w:t>I’d put the emphasis on, so smelling can help you taste things.  Or, we could explore the opposite: smelling can help you know when something is burnt, etc.</w:t>
      </w:r>
    </w:p>
  </w:comment>
  <w:comment w:id="18" w:author="Anne E. Lund" w:date="2019-10-16T14:12:00Z" w:initials="AEL">
    <w:p w14:paraId="41E130AC" w14:textId="7E045DFD" w:rsidR="00625602" w:rsidRDefault="00625602">
      <w:pPr>
        <w:pStyle w:val="CommentText"/>
      </w:pPr>
      <w:r>
        <w:rPr>
          <w:rStyle w:val="CommentReference"/>
        </w:rPr>
        <w:annotationRef/>
      </w:r>
      <w:r>
        <w:t xml:space="preserve">This isn’t the only thing a bad smell might tell you.  Maybe say something like, “When something smells bad, it’s like it’s warning you to stay away.” (Then this can apply to something like the smell of a skunk or the smell of </w:t>
      </w:r>
      <w:proofErr w:type="spellStart"/>
      <w:r>
        <w:t>rotton</w:t>
      </w:r>
      <w:proofErr w:type="spellEnd"/>
      <w:r>
        <w:t xml:space="preserve"> food.”</w:t>
      </w:r>
    </w:p>
  </w:comment>
  <w:comment w:id="19" w:author="Kevin Micallef" w:date="2019-10-10T14:43:00Z" w:initials="KM">
    <w:p w14:paraId="2471254A" w14:textId="77777777" w:rsidR="00002427" w:rsidRDefault="00002427">
      <w:pPr>
        <w:pStyle w:val="CommentText"/>
      </w:pPr>
      <w:r>
        <w:rPr>
          <w:rStyle w:val="CommentReference"/>
        </w:rPr>
        <w:annotationRef/>
      </w:r>
      <w:r>
        <w:t xml:space="preserve">Perhaps one of the girls can comment following this last line – </w:t>
      </w:r>
      <w:proofErr w:type="spellStart"/>
      <w:r>
        <w:t>ie</w:t>
      </w:r>
      <w:proofErr w:type="spellEnd"/>
      <w:r>
        <w:t xml:space="preserve"> ‘well I definitely wouldn’t want to eat anything that smells this stinky’ – then </w:t>
      </w:r>
      <w:proofErr w:type="spellStart"/>
      <w:r>
        <w:t>ari</w:t>
      </w:r>
      <w:proofErr w:type="spellEnd"/>
      <w:r>
        <w:t xml:space="preserve"> has this line which ties it together nicely </w:t>
      </w:r>
    </w:p>
    <w:p w14:paraId="3C7477FD" w14:textId="77777777" w:rsidR="00002427" w:rsidRDefault="00002427">
      <w:pPr>
        <w:pStyle w:val="CommentText"/>
      </w:pPr>
    </w:p>
    <w:p w14:paraId="418E20C9" w14:textId="77777777" w:rsidR="00002427" w:rsidRDefault="00002427">
      <w:pPr>
        <w:pStyle w:val="CommentText"/>
      </w:pPr>
    </w:p>
    <w:p w14:paraId="1B179F81" w14:textId="5B2BFCCD" w:rsidR="00002427" w:rsidRDefault="00002427">
      <w:pPr>
        <w:pStyle w:val="CommentText"/>
      </w:pPr>
    </w:p>
  </w:comment>
  <w:comment w:id="24" w:author="Kevin Micallef" w:date="2019-10-10T14:55:00Z" w:initials="KM">
    <w:p w14:paraId="390A1CD6" w14:textId="53BB10BF" w:rsidR="00482BBF" w:rsidRDefault="00482BBF">
      <w:pPr>
        <w:pStyle w:val="CommentText"/>
      </w:pPr>
      <w:r>
        <w:rPr>
          <w:rStyle w:val="CommentReference"/>
        </w:rPr>
        <w:annotationRef/>
      </w:r>
      <w:r>
        <w:t xml:space="preserve">I assume it’s the box of fruit in front of the store. So it would be ‘with this box of fruit’ – however, they just discovered that one of the apples was </w:t>
      </w:r>
      <w:proofErr w:type="gramStart"/>
      <w:r>
        <w:t>rotten  -</w:t>
      </w:r>
      <w:proofErr w:type="gramEnd"/>
      <w:r>
        <w:t xml:space="preserve"> the audience may wonder about the rest of them  now that she’s going to be sharing them with others</w:t>
      </w:r>
    </w:p>
    <w:p w14:paraId="30ED659D" w14:textId="7325F4EE" w:rsidR="00482BBF" w:rsidRDefault="00482BBF">
      <w:pPr>
        <w:pStyle w:val="CommentText"/>
      </w:pPr>
    </w:p>
  </w:comment>
  <w:comment w:id="25" w:author="Anne E. Lund" w:date="2019-10-16T14:14:00Z" w:initials="AEL">
    <w:p w14:paraId="169925C6" w14:textId="608AEF5A" w:rsidR="00625602" w:rsidRDefault="00625602">
      <w:pPr>
        <w:pStyle w:val="CommentText"/>
      </w:pPr>
      <w:r>
        <w:rPr>
          <w:rStyle w:val="CommentReference"/>
        </w:rPr>
        <w:annotationRef/>
      </w:r>
      <w:r>
        <w:t>My guess is that these lines might look a lot like the smoke from the grill.</w:t>
      </w:r>
    </w:p>
  </w:comment>
  <w:comment w:id="26" w:author="Anne E. Lund" w:date="2019-10-16T14:15:00Z" w:initials="AEL">
    <w:p w14:paraId="4D0D323A" w14:textId="1D64974A" w:rsidR="00625602" w:rsidRDefault="00625602">
      <w:pPr>
        <w:pStyle w:val="CommentText"/>
      </w:pPr>
      <w:r>
        <w:rPr>
          <w:rStyle w:val="CommentReference"/>
        </w:rPr>
        <w:annotationRef/>
      </w:r>
      <w:r>
        <w:t>Not sure about this adjective.</w:t>
      </w:r>
    </w:p>
  </w:comment>
  <w:comment w:id="27" w:author="Anne E. Lund" w:date="2019-10-16T14:16:00Z" w:initials="AEL">
    <w:p w14:paraId="370CA3C9" w14:textId="0973E84A" w:rsidR="00625602" w:rsidRDefault="00625602">
      <w:pPr>
        <w:pStyle w:val="CommentText"/>
      </w:pPr>
      <w:r>
        <w:rPr>
          <w:rStyle w:val="CommentReference"/>
        </w:rPr>
        <w:annotationRef/>
      </w:r>
      <w:r>
        <w:t>This isn’t totally accurate.  Might need to alter this a bit.</w:t>
      </w:r>
    </w:p>
  </w:comment>
  <w:comment w:id="28" w:author="Anne E. Lund" w:date="2019-10-16T14:17:00Z" w:initials="AEL">
    <w:p w14:paraId="3EA301CD" w14:textId="3FBF4DDF" w:rsidR="00625602" w:rsidRDefault="00625602">
      <w:pPr>
        <w:pStyle w:val="CommentText"/>
      </w:pPr>
      <w:r>
        <w:rPr>
          <w:rStyle w:val="CommentReference"/>
        </w:rPr>
        <w:annotationRef/>
      </w:r>
      <w:r>
        <w:t>Wondering what Sara thinks about this? Want to make sure we aren’t making it seem like the science is magical in some way.</w:t>
      </w:r>
    </w:p>
  </w:comment>
  <w:comment w:id="29" w:author="Natalie Engel" w:date="2019-10-18T17:05:00Z" w:initials="NE">
    <w:p w14:paraId="7A33300A" w14:textId="4D94634B" w:rsidR="00112040" w:rsidRDefault="00112040">
      <w:pPr>
        <w:pStyle w:val="CommentText"/>
      </w:pPr>
      <w:r>
        <w:rPr>
          <w:rStyle w:val="CommentReference"/>
        </w:rPr>
        <w:annotationRef/>
      </w:r>
      <w:r>
        <w:t>Good to get Sara’s perspective, but I don’t have an issue with this.</w:t>
      </w:r>
    </w:p>
  </w:comment>
  <w:comment w:id="30" w:author="Kevin Micallef" w:date="2019-10-10T14:51:00Z" w:initials="KM">
    <w:p w14:paraId="1CB6EEA1" w14:textId="77777777" w:rsidR="00482BBF" w:rsidRDefault="00482BBF">
      <w:pPr>
        <w:pStyle w:val="CommentText"/>
      </w:pPr>
      <w:r>
        <w:rPr>
          <w:rStyle w:val="CommentReference"/>
        </w:rPr>
        <w:annotationRef/>
      </w:r>
      <w:r>
        <w:t xml:space="preserve">Would he not realize it earlier since he just ate BBQ – or will he be commenting on the fact that he wishes he felt better to taste the delicious flavours </w:t>
      </w:r>
    </w:p>
    <w:p w14:paraId="6891C327" w14:textId="03B04796" w:rsidR="00482BBF" w:rsidRDefault="00482BBF">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0D57883" w15:done="0"/>
  <w15:commentEx w15:paraId="4D8728F4" w15:done="0"/>
  <w15:commentEx w15:paraId="57BDF786" w15:done="0"/>
  <w15:commentEx w15:paraId="4A1A5A8B" w15:done="0"/>
  <w15:commentEx w15:paraId="52896512" w15:done="0"/>
  <w15:commentEx w15:paraId="36188449" w15:done="0"/>
  <w15:commentEx w15:paraId="3387E4B0" w15:done="0"/>
  <w15:commentEx w15:paraId="32ED4CB1" w15:done="0"/>
  <w15:commentEx w15:paraId="2E184B86" w15:done="0"/>
  <w15:commentEx w15:paraId="4E385B96" w15:done="0"/>
  <w15:commentEx w15:paraId="4A7E42C8" w15:done="0"/>
  <w15:commentEx w15:paraId="0B0A414C" w15:done="0"/>
  <w15:commentEx w15:paraId="2DD5D7C8" w15:paraIdParent="0B0A414C" w15:done="0"/>
  <w15:commentEx w15:paraId="4A8154B0" w15:done="0"/>
  <w15:commentEx w15:paraId="002EB88F" w15:done="0"/>
  <w15:commentEx w15:paraId="66A99395" w15:paraIdParent="002EB88F" w15:done="0"/>
  <w15:commentEx w15:paraId="41E130AC" w15:done="0"/>
  <w15:commentEx w15:paraId="1B179F81" w15:done="0"/>
  <w15:commentEx w15:paraId="30ED659D" w15:done="0"/>
  <w15:commentEx w15:paraId="169925C6" w15:done="0"/>
  <w15:commentEx w15:paraId="4D0D323A" w15:done="0"/>
  <w15:commentEx w15:paraId="370CA3C9" w15:done="0"/>
  <w15:commentEx w15:paraId="3EA301CD" w15:done="0"/>
  <w15:commentEx w15:paraId="7A33300A" w15:paraIdParent="3EA301CD" w15:done="0"/>
  <w15:commentEx w15:paraId="6891C3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0D57883" w16cid:durableId="2151A26F"/>
  <w16cid:commentId w16cid:paraId="4D8728F4" w16cid:durableId="2149C5E0"/>
  <w16cid:commentId w16cid:paraId="57BDF786" w16cid:durableId="2151A1B9"/>
  <w16cid:commentId w16cid:paraId="4A1A5A8B" w16cid:durableId="2149BC6C"/>
  <w16cid:commentId w16cid:paraId="52896512" w16cid:durableId="2151A209"/>
  <w16cid:commentId w16cid:paraId="36188449" w16cid:durableId="2151A221"/>
  <w16cid:commentId w16cid:paraId="3387E4B0" w16cid:durableId="2149B9E7"/>
  <w16cid:commentId w16cid:paraId="32ED4CB1" w16cid:durableId="2151A253"/>
  <w16cid:commentId w16cid:paraId="2E184B86" w16cid:durableId="2149BF2E"/>
  <w16cid:commentId w16cid:paraId="4E385B96" w16cid:durableId="2151A2CD"/>
  <w16cid:commentId w16cid:paraId="4A7E42C8" w16cid:durableId="2149C577"/>
  <w16cid:commentId w16cid:paraId="0B0A414C" w16cid:durableId="2151A331"/>
  <w16cid:commentId w16cid:paraId="2DD5D7C8" w16cid:durableId="21546E6D"/>
  <w16cid:commentId w16cid:paraId="4A8154B0" w16cid:durableId="2151A359"/>
  <w16cid:commentId w16cid:paraId="002EB88F" w16cid:durableId="2151A381"/>
  <w16cid:commentId w16cid:paraId="66A99395" w16cid:durableId="21546E9D"/>
  <w16cid:commentId w16cid:paraId="41E130AC" w16cid:durableId="2151A3D8"/>
  <w16cid:commentId w16cid:paraId="1B179F81" w16cid:durableId="2149C1FF"/>
  <w16cid:commentId w16cid:paraId="30ED659D" w16cid:durableId="2149C4C9"/>
  <w16cid:commentId w16cid:paraId="169925C6" w16cid:durableId="2151A45F"/>
  <w16cid:commentId w16cid:paraId="4D0D323A" w16cid:durableId="2151A49F"/>
  <w16cid:commentId w16cid:paraId="370CA3C9" w16cid:durableId="2151A4B8"/>
  <w16cid:commentId w16cid:paraId="3EA301CD" w16cid:durableId="2151A4DC"/>
  <w16cid:commentId w16cid:paraId="7A33300A" w16cid:durableId="21546F6B"/>
  <w16cid:commentId w16cid:paraId="6891C327" w16cid:durableId="2149C40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6C737F"/>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BE4E27"/>
    <w:multiLevelType w:val="hybridMultilevel"/>
    <w:tmpl w:val="95F8D11E"/>
    <w:lvl w:ilvl="0" w:tplc="2632AC2C">
      <w:start w:val="1"/>
      <w:numFmt w:val="bullet"/>
      <w:lvlText w:val="-"/>
      <w:lvlJc w:val="left"/>
      <w:pPr>
        <w:ind w:left="720" w:hanging="360"/>
      </w:pPr>
      <w:rPr>
        <w:rFonts w:ascii="Courier New" w:eastAsia="Times New Roman"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AF3545"/>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00307E"/>
    <w:multiLevelType w:val="hybridMultilevel"/>
    <w:tmpl w:val="61FEC0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2F6C70"/>
    <w:multiLevelType w:val="hybridMultilevel"/>
    <w:tmpl w:val="F6167330"/>
    <w:lvl w:ilvl="0" w:tplc="40DCC9D2">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1"/>
  </w:num>
  <w:num w:numId="4">
    <w:abstractNumId w:val="3"/>
  </w:num>
  <w:num w:numId="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Kevin Micallef">
    <w15:presenceInfo w15:providerId="AD" w15:userId="S-1-5-21-4232882145-308419169-1993119822-164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4C66"/>
    <w:rsid w:val="00002427"/>
    <w:rsid w:val="000A3E2B"/>
    <w:rsid w:val="000B5126"/>
    <w:rsid w:val="000D06E8"/>
    <w:rsid w:val="000D4F6C"/>
    <w:rsid w:val="000E760A"/>
    <w:rsid w:val="000F34B8"/>
    <w:rsid w:val="000F352F"/>
    <w:rsid w:val="00112040"/>
    <w:rsid w:val="001422B0"/>
    <w:rsid w:val="00177A8F"/>
    <w:rsid w:val="001D057C"/>
    <w:rsid w:val="001D219D"/>
    <w:rsid w:val="002324FD"/>
    <w:rsid w:val="002A20A2"/>
    <w:rsid w:val="002A5481"/>
    <w:rsid w:val="002E1656"/>
    <w:rsid w:val="002F2968"/>
    <w:rsid w:val="00312C7A"/>
    <w:rsid w:val="0031477D"/>
    <w:rsid w:val="00315E6A"/>
    <w:rsid w:val="0033303E"/>
    <w:rsid w:val="00334A57"/>
    <w:rsid w:val="00340A4A"/>
    <w:rsid w:val="003B7149"/>
    <w:rsid w:val="003C367B"/>
    <w:rsid w:val="00410ACC"/>
    <w:rsid w:val="004171C7"/>
    <w:rsid w:val="00482BBF"/>
    <w:rsid w:val="00487C40"/>
    <w:rsid w:val="004D5A36"/>
    <w:rsid w:val="005072F4"/>
    <w:rsid w:val="00507FA4"/>
    <w:rsid w:val="00515F28"/>
    <w:rsid w:val="005518BA"/>
    <w:rsid w:val="005A3726"/>
    <w:rsid w:val="00615EF4"/>
    <w:rsid w:val="00625602"/>
    <w:rsid w:val="006275E6"/>
    <w:rsid w:val="006723D2"/>
    <w:rsid w:val="006A6A4A"/>
    <w:rsid w:val="006C4754"/>
    <w:rsid w:val="006E33F9"/>
    <w:rsid w:val="006E3D17"/>
    <w:rsid w:val="00710D03"/>
    <w:rsid w:val="00713E28"/>
    <w:rsid w:val="00722F4C"/>
    <w:rsid w:val="007654FB"/>
    <w:rsid w:val="00781423"/>
    <w:rsid w:val="00782BF7"/>
    <w:rsid w:val="00783CC9"/>
    <w:rsid w:val="007A2190"/>
    <w:rsid w:val="007C08C4"/>
    <w:rsid w:val="007E6340"/>
    <w:rsid w:val="007E7D4B"/>
    <w:rsid w:val="00801D09"/>
    <w:rsid w:val="00846C29"/>
    <w:rsid w:val="00881B96"/>
    <w:rsid w:val="008C78D8"/>
    <w:rsid w:val="008E201D"/>
    <w:rsid w:val="009319D3"/>
    <w:rsid w:val="00975107"/>
    <w:rsid w:val="009C091E"/>
    <w:rsid w:val="00A05CDD"/>
    <w:rsid w:val="00A1503A"/>
    <w:rsid w:val="00A37354"/>
    <w:rsid w:val="00AA2047"/>
    <w:rsid w:val="00AB18D8"/>
    <w:rsid w:val="00AF1CB3"/>
    <w:rsid w:val="00B10CF6"/>
    <w:rsid w:val="00B15FD7"/>
    <w:rsid w:val="00B51E07"/>
    <w:rsid w:val="00B714A2"/>
    <w:rsid w:val="00BE1252"/>
    <w:rsid w:val="00BE4590"/>
    <w:rsid w:val="00C1146C"/>
    <w:rsid w:val="00C22C4F"/>
    <w:rsid w:val="00D37E41"/>
    <w:rsid w:val="00D418CE"/>
    <w:rsid w:val="00D52E3F"/>
    <w:rsid w:val="00D84052"/>
    <w:rsid w:val="00DC71CE"/>
    <w:rsid w:val="00DF69BE"/>
    <w:rsid w:val="00E245BF"/>
    <w:rsid w:val="00E278E8"/>
    <w:rsid w:val="00E41362"/>
    <w:rsid w:val="00E458E4"/>
    <w:rsid w:val="00E63998"/>
    <w:rsid w:val="00E64E49"/>
    <w:rsid w:val="00EE1E6D"/>
    <w:rsid w:val="00F44C66"/>
    <w:rsid w:val="00F872F2"/>
    <w:rsid w:val="00F9548F"/>
    <w:rsid w:val="00FA0FF9"/>
    <w:rsid w:val="00FB5E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F64CC"/>
  <w15:chartTrackingRefBased/>
  <w15:docId w15:val="{A6A26C9D-5BF8-482F-9A59-A7384DEF3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44C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4A57"/>
    <w:pPr>
      <w:spacing w:after="0" w:line="240" w:lineRule="auto"/>
      <w:ind w:left="720"/>
      <w:contextualSpacing/>
    </w:pPr>
    <w:rPr>
      <w:sz w:val="24"/>
      <w:szCs w:val="24"/>
      <w:lang w:val="en-US"/>
    </w:rPr>
  </w:style>
  <w:style w:type="paragraph" w:styleId="BalloonText">
    <w:name w:val="Balloon Text"/>
    <w:basedOn w:val="Normal"/>
    <w:link w:val="BalloonTextChar"/>
    <w:uiPriority w:val="99"/>
    <w:semiHidden/>
    <w:unhideWhenUsed/>
    <w:rsid w:val="00BE1252"/>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E1252"/>
    <w:rPr>
      <w:rFonts w:ascii="Times New Roman" w:hAnsi="Times New Roman" w:cs="Times New Roman"/>
      <w:sz w:val="18"/>
      <w:szCs w:val="18"/>
    </w:rPr>
  </w:style>
  <w:style w:type="character" w:styleId="CommentReference">
    <w:name w:val="annotation reference"/>
    <w:basedOn w:val="DefaultParagraphFont"/>
    <w:uiPriority w:val="99"/>
    <w:semiHidden/>
    <w:unhideWhenUsed/>
    <w:rsid w:val="009319D3"/>
    <w:rPr>
      <w:sz w:val="16"/>
      <w:szCs w:val="16"/>
    </w:rPr>
  </w:style>
  <w:style w:type="paragraph" w:styleId="CommentText">
    <w:name w:val="annotation text"/>
    <w:basedOn w:val="Normal"/>
    <w:link w:val="CommentTextChar"/>
    <w:uiPriority w:val="99"/>
    <w:semiHidden/>
    <w:unhideWhenUsed/>
    <w:rsid w:val="009319D3"/>
    <w:pPr>
      <w:spacing w:line="240" w:lineRule="auto"/>
    </w:pPr>
    <w:rPr>
      <w:sz w:val="20"/>
      <w:szCs w:val="20"/>
    </w:rPr>
  </w:style>
  <w:style w:type="character" w:customStyle="1" w:styleId="CommentTextChar">
    <w:name w:val="Comment Text Char"/>
    <w:basedOn w:val="DefaultParagraphFont"/>
    <w:link w:val="CommentText"/>
    <w:uiPriority w:val="99"/>
    <w:semiHidden/>
    <w:rsid w:val="009319D3"/>
    <w:rPr>
      <w:sz w:val="20"/>
      <w:szCs w:val="20"/>
    </w:rPr>
  </w:style>
  <w:style w:type="paragraph" w:styleId="CommentSubject">
    <w:name w:val="annotation subject"/>
    <w:basedOn w:val="CommentText"/>
    <w:next w:val="CommentText"/>
    <w:link w:val="CommentSubjectChar"/>
    <w:uiPriority w:val="99"/>
    <w:semiHidden/>
    <w:unhideWhenUsed/>
    <w:rsid w:val="009319D3"/>
    <w:rPr>
      <w:b/>
      <w:bCs/>
    </w:rPr>
  </w:style>
  <w:style w:type="character" w:customStyle="1" w:styleId="CommentSubjectChar">
    <w:name w:val="Comment Subject Char"/>
    <w:basedOn w:val="CommentTextChar"/>
    <w:link w:val="CommentSubject"/>
    <w:uiPriority w:val="99"/>
    <w:semiHidden/>
    <w:rsid w:val="009319D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0010897">
      <w:bodyDiv w:val="1"/>
      <w:marLeft w:val="0"/>
      <w:marRight w:val="0"/>
      <w:marTop w:val="0"/>
      <w:marBottom w:val="0"/>
      <w:divBdr>
        <w:top w:val="none" w:sz="0" w:space="0" w:color="auto"/>
        <w:left w:val="none" w:sz="0" w:space="0" w:color="auto"/>
        <w:bottom w:val="none" w:sz="0" w:space="0" w:color="auto"/>
        <w:right w:val="none" w:sz="0" w:space="0" w:color="auto"/>
      </w:divBdr>
      <w:divsChild>
        <w:div w:id="803472163">
          <w:marLeft w:val="0"/>
          <w:marRight w:val="0"/>
          <w:marTop w:val="0"/>
          <w:marBottom w:val="0"/>
          <w:divBdr>
            <w:top w:val="none" w:sz="0" w:space="0" w:color="auto"/>
            <w:left w:val="none" w:sz="0" w:space="0" w:color="auto"/>
            <w:bottom w:val="none" w:sz="0" w:space="0" w:color="auto"/>
            <w:right w:val="none" w:sz="0" w:space="0" w:color="auto"/>
          </w:divBdr>
        </w:div>
        <w:div w:id="1807240215">
          <w:marLeft w:val="0"/>
          <w:marRight w:val="0"/>
          <w:marTop w:val="0"/>
          <w:marBottom w:val="0"/>
          <w:divBdr>
            <w:top w:val="none" w:sz="0" w:space="0" w:color="auto"/>
            <w:left w:val="none" w:sz="0" w:space="0" w:color="auto"/>
            <w:bottom w:val="none" w:sz="0" w:space="0" w:color="auto"/>
            <w:right w:val="none" w:sz="0" w:space="0" w:color="auto"/>
          </w:divBdr>
        </w:div>
      </w:divsChild>
    </w:div>
    <w:div w:id="1820615148">
      <w:bodyDiv w:val="1"/>
      <w:marLeft w:val="0"/>
      <w:marRight w:val="0"/>
      <w:marTop w:val="0"/>
      <w:marBottom w:val="0"/>
      <w:divBdr>
        <w:top w:val="none" w:sz="0" w:space="0" w:color="auto"/>
        <w:left w:val="none" w:sz="0" w:space="0" w:color="auto"/>
        <w:bottom w:val="none" w:sz="0" w:space="0" w:color="auto"/>
        <w:right w:val="none" w:sz="0" w:space="0" w:color="auto"/>
      </w:divBdr>
      <w:divsChild>
        <w:div w:id="1023240058">
          <w:marLeft w:val="0"/>
          <w:marRight w:val="0"/>
          <w:marTop w:val="0"/>
          <w:marBottom w:val="0"/>
          <w:divBdr>
            <w:top w:val="none" w:sz="0" w:space="0" w:color="auto"/>
            <w:left w:val="none" w:sz="0" w:space="0" w:color="auto"/>
            <w:bottom w:val="none" w:sz="0" w:space="0" w:color="auto"/>
            <w:right w:val="none" w:sz="0" w:space="0" w:color="auto"/>
          </w:divBdr>
          <w:divsChild>
            <w:div w:id="2093040666">
              <w:marLeft w:val="0"/>
              <w:marRight w:val="0"/>
              <w:marTop w:val="0"/>
              <w:marBottom w:val="0"/>
              <w:divBdr>
                <w:top w:val="none" w:sz="0" w:space="0" w:color="auto"/>
                <w:left w:val="none" w:sz="0" w:space="0" w:color="auto"/>
                <w:bottom w:val="none" w:sz="0" w:space="0" w:color="auto"/>
                <w:right w:val="none" w:sz="0" w:space="0" w:color="auto"/>
              </w:divBdr>
              <w:divsChild>
                <w:div w:id="6367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6</Pages>
  <Words>1818</Words>
  <Characters>10363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Paul Moncrieffe</cp:lastModifiedBy>
  <cp:revision>1</cp:revision>
  <dcterms:created xsi:type="dcterms:W3CDTF">2019-10-15T14:01:00Z</dcterms:created>
  <dcterms:modified xsi:type="dcterms:W3CDTF">2019-10-21T16:29:00Z</dcterms:modified>
</cp:coreProperties>
</file>