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E66120F" w14:textId="77777777" w:rsidR="001E37A2" w:rsidRPr="00F67493" w:rsidRDefault="0087719E" w:rsidP="00397383">
      <w:pPr>
        <w:spacing w:after="0" w:line="240" w:lineRule="auto"/>
        <w:jc w:val="center"/>
        <w:rPr>
          <w:rFonts w:ascii="Courier New" w:hAnsi="Courier New"/>
          <w:b/>
          <w:sz w:val="24"/>
          <w:rPrChange w:id="8" w:author="Jorge Cham" w:date="2019-09-09T14:00:00Z">
            <w:rPr>
              <w:rFonts w:ascii="Courier New" w:eastAsia="Courier New" w:hAnsi="Courier New" w:cs="Courier New"/>
              <w:b/>
              <w:bCs/>
              <w:sz w:val="24"/>
              <w:szCs w:val="24"/>
            </w:rPr>
          </w:rPrChange>
        </w:rPr>
        <w:pPrChange w:id="9" w:author="Jorge Cham" w:date="2019-09-09T14:00:00Z">
          <w:pPr>
            <w:pStyle w:val="Body"/>
            <w:spacing w:after="0" w:line="240" w:lineRule="auto"/>
            <w:jc w:val="center"/>
          </w:pPr>
        </w:pPrChange>
      </w:pPr>
      <w:r>
        <w:rPr>
          <w:rFonts w:ascii="Courier New" w:hAnsi="Courier New"/>
          <w:b/>
          <w:bCs/>
          <w:sz w:val="24"/>
          <w:szCs w:val="24"/>
        </w:rPr>
        <w:t>ELINOR WONDERS WHY</w:t>
      </w:r>
    </w:p>
    <w:p w14:paraId="6CCF9D24" w14:textId="77777777" w:rsidR="001E37A2" w:rsidRPr="00F67493" w:rsidRDefault="0087719E" w:rsidP="00397383">
      <w:pPr>
        <w:spacing w:after="0" w:line="240" w:lineRule="auto"/>
        <w:jc w:val="center"/>
        <w:rPr>
          <w:rFonts w:ascii="Courier New" w:hAnsi="Courier New"/>
          <w:sz w:val="24"/>
          <w:rPrChange w:id="10" w:author="Jorge Cham" w:date="2019-09-09T14:00:00Z">
            <w:rPr>
              <w:rFonts w:ascii="Courier New" w:eastAsia="Courier New" w:hAnsi="Courier New" w:cs="Courier New"/>
              <w:sz w:val="24"/>
              <w:szCs w:val="24"/>
            </w:rPr>
          </w:rPrChange>
        </w:rPr>
        <w:pPrChange w:id="11" w:author="Jorge Cham" w:date="2019-09-09T14:00:00Z">
          <w:pPr>
            <w:pStyle w:val="Body"/>
            <w:spacing w:after="0" w:line="240" w:lineRule="auto"/>
            <w:jc w:val="center"/>
          </w:pPr>
        </w:pPrChange>
      </w:pPr>
      <w:r>
        <w:rPr>
          <w:rFonts w:ascii="Courier New" w:hAnsi="Courier New"/>
          <w:color w:val="222222"/>
          <w:sz w:val="24"/>
          <w:rPrChange w:id="12" w:author="Jorge Cham" w:date="2019-09-09T14:00:00Z">
            <w:rPr>
              <w:rFonts w:ascii="Courier New" w:hAnsi="Courier New"/>
              <w:color w:val="222222"/>
              <w:sz w:val="24"/>
              <w:szCs w:val="24"/>
              <w:u w:color="222222"/>
            </w:rPr>
          </w:rPrChange>
        </w:rPr>
        <w:t xml:space="preserve">Ep# 151 </w:t>
      </w:r>
      <w:r w:rsidRPr="00F67493">
        <w:rPr>
          <w:rFonts w:ascii="Courier New" w:hAnsi="Courier New"/>
          <w:color w:val="222222"/>
          <w:sz w:val="24"/>
          <w:rPrChange w:id="13" w:author="Jorge Cham" w:date="2019-09-09T14:00:00Z">
            <w:rPr>
              <w:rFonts w:ascii="Courier New" w:hAnsi="Courier New"/>
              <w:color w:val="222222"/>
              <w:sz w:val="24"/>
              <w:szCs w:val="24"/>
              <w:u w:color="222222"/>
            </w:rPr>
          </w:rPrChange>
        </w:rPr>
        <w:t>Baby Steps</w:t>
      </w:r>
    </w:p>
    <w:p w14:paraId="73CC6A28" w14:textId="77777777" w:rsidR="001E37A2" w:rsidRPr="00F67493" w:rsidRDefault="0087719E" w:rsidP="001E3396">
      <w:pPr>
        <w:spacing w:after="0" w:line="240" w:lineRule="auto"/>
        <w:jc w:val="center"/>
        <w:rPr>
          <w:rFonts w:ascii="Courier New" w:hAnsi="Courier New"/>
          <w:sz w:val="24"/>
          <w:rPrChange w:id="14" w:author="Jorge Cham" w:date="2019-09-09T14:00:00Z">
            <w:rPr>
              <w:rFonts w:ascii="Courier New" w:eastAsia="Courier New" w:hAnsi="Courier New" w:cs="Courier New"/>
              <w:sz w:val="24"/>
              <w:szCs w:val="24"/>
            </w:rPr>
          </w:rPrChange>
        </w:rPr>
        <w:pPrChange w:id="15" w:author="Jorge Cham" w:date="2019-09-09T14:00:00Z">
          <w:pPr>
            <w:pStyle w:val="Body"/>
            <w:spacing w:after="0" w:line="240" w:lineRule="auto"/>
            <w:jc w:val="center"/>
          </w:pPr>
        </w:pPrChange>
      </w:pPr>
      <w:r>
        <w:rPr>
          <w:rFonts w:ascii="Courier New" w:hAnsi="Courier New"/>
          <w:sz w:val="24"/>
          <w:szCs w:val="24"/>
        </w:rPr>
        <w:t xml:space="preserve">OUTLINE </w:t>
      </w:r>
      <w:r w:rsidRPr="00F67493">
        <w:rPr>
          <w:rFonts w:ascii="Courier New" w:hAnsi="Courier New"/>
          <w:sz w:val="24"/>
          <w:rPrChange w:id="16" w:author="Jorge Cham" w:date="2019-09-09T14:00:00Z">
            <w:rPr>
              <w:rFonts w:ascii="Courier New" w:hAnsi="Courier New"/>
              <w:sz w:val="24"/>
              <w:szCs w:val="24"/>
              <w:lang w:val="en-US"/>
            </w:rPr>
          </w:rPrChange>
        </w:rPr>
        <w:t xml:space="preserve">– </w:t>
      </w:r>
      <w:r>
        <w:rPr>
          <w:rFonts w:ascii="Courier New" w:hAnsi="Courier New"/>
          <w:sz w:val="24"/>
          <w:rPrChange w:id="17" w:author="Jorge Cham" w:date="2019-09-09T14:00:00Z">
            <w:rPr>
              <w:rFonts w:ascii="Courier New" w:hAnsi="Courier New"/>
              <w:sz w:val="24"/>
              <w:szCs w:val="24"/>
            </w:rPr>
          </w:rPrChange>
        </w:rPr>
        <w:t>AUGUST</w:t>
      </w:r>
      <w:r w:rsidRPr="00F67493">
        <w:rPr>
          <w:rFonts w:ascii="Courier New" w:hAnsi="Courier New"/>
          <w:sz w:val="24"/>
          <w:rPrChange w:id="18" w:author="Jorge Cham" w:date="2019-09-09T14:00:00Z">
            <w:rPr>
              <w:rFonts w:ascii="Courier New" w:hAnsi="Courier New"/>
              <w:sz w:val="24"/>
              <w:szCs w:val="24"/>
            </w:rPr>
          </w:rPrChange>
        </w:rPr>
        <w:t xml:space="preserve"> </w:t>
      </w:r>
      <w:r>
        <w:rPr>
          <w:rFonts w:ascii="Courier New" w:hAnsi="Courier New"/>
          <w:sz w:val="24"/>
          <w:rPrChange w:id="19" w:author="Jorge Cham" w:date="2019-09-09T14:00:00Z">
            <w:rPr>
              <w:rFonts w:ascii="Courier New" w:hAnsi="Courier New"/>
              <w:sz w:val="24"/>
              <w:szCs w:val="24"/>
            </w:rPr>
          </w:rPrChange>
        </w:rPr>
        <w:t>30</w:t>
      </w:r>
      <w:r w:rsidRPr="00F67493">
        <w:rPr>
          <w:rFonts w:ascii="Courier New" w:hAnsi="Courier New"/>
          <w:sz w:val="24"/>
          <w:rPrChange w:id="20" w:author="Jorge Cham" w:date="2019-09-09T14:00:00Z">
            <w:rPr>
              <w:rFonts w:ascii="Courier New" w:hAnsi="Courier New"/>
              <w:sz w:val="24"/>
              <w:szCs w:val="24"/>
            </w:rPr>
          </w:rPrChange>
        </w:rPr>
        <w:t>, 2019</w:t>
      </w:r>
    </w:p>
    <w:p w14:paraId="041178F2" w14:textId="77777777" w:rsidR="001E37A2" w:rsidRPr="00F67493" w:rsidRDefault="0087719E" w:rsidP="00C046E9">
      <w:pPr>
        <w:spacing w:after="0" w:line="240" w:lineRule="auto"/>
        <w:jc w:val="center"/>
        <w:rPr>
          <w:rFonts w:ascii="Courier New" w:hAnsi="Courier New"/>
          <w:sz w:val="24"/>
          <w:rPrChange w:id="21" w:author="Jorge Cham" w:date="2019-09-09T14:00:00Z">
            <w:rPr>
              <w:rFonts w:ascii="Courier New" w:eastAsia="Courier New" w:hAnsi="Courier New" w:cs="Courier New"/>
              <w:sz w:val="24"/>
              <w:szCs w:val="24"/>
            </w:rPr>
          </w:rPrChange>
        </w:rPr>
        <w:pPrChange w:id="22" w:author="Jorge Cham" w:date="2019-09-09T14:00:00Z">
          <w:pPr>
            <w:pStyle w:val="Body"/>
            <w:spacing w:after="0" w:line="240" w:lineRule="auto"/>
            <w:jc w:val="center"/>
          </w:pPr>
        </w:pPrChange>
      </w:pPr>
      <w:r w:rsidRPr="00F67493">
        <w:rPr>
          <w:rFonts w:ascii="Courier New" w:hAnsi="Courier New"/>
          <w:sz w:val="24"/>
          <w:rPrChange w:id="23" w:author="Jorge Cham" w:date="2019-09-09T14:00:00Z">
            <w:rPr>
              <w:rFonts w:ascii="Courier New" w:hAnsi="Courier New"/>
              <w:sz w:val="24"/>
              <w:szCs w:val="24"/>
              <w:lang w:val="en-US"/>
            </w:rPr>
          </w:rPrChange>
        </w:rPr>
        <w:t xml:space="preserve">BY: Katherine Sandford </w:t>
      </w:r>
    </w:p>
    <w:p w14:paraId="2D598B7F" w14:textId="77777777" w:rsidR="001E37A2" w:rsidRDefault="001E37A2" w:rsidP="00397383">
      <w:pPr>
        <w:shd w:val="clear" w:color="auto" w:fill="FFFFFF"/>
        <w:spacing w:after="0" w:line="240" w:lineRule="auto"/>
        <w:rPr>
          <w:rFonts w:ascii="Courier New" w:eastAsia="Courier New" w:hAnsi="Courier New" w:cs="Courier New"/>
          <w:b/>
          <w:bCs/>
          <w:sz w:val="24"/>
          <w:szCs w:val="24"/>
        </w:rPr>
        <w:pPrChange w:id="24" w:author="Jorge Cham" w:date="2019-09-09T14:00:00Z">
          <w:pPr>
            <w:pStyle w:val="Body"/>
            <w:shd w:val="clear" w:color="auto" w:fill="FFFFFF"/>
            <w:spacing w:after="0" w:line="240" w:lineRule="auto"/>
          </w:pPr>
        </w:pPrChange>
      </w:pPr>
    </w:p>
    <w:p w14:paraId="5F4947B9" w14:textId="77777777" w:rsidR="001E37A2" w:rsidRPr="006F05B1" w:rsidRDefault="0087719E" w:rsidP="00397383">
      <w:pPr>
        <w:shd w:val="clear" w:color="auto" w:fill="FFFFFF"/>
        <w:spacing w:after="0" w:line="240" w:lineRule="auto"/>
        <w:rPr>
          <w:rFonts w:ascii="Courier New" w:hAnsi="Courier New"/>
          <w:color w:val="222222"/>
          <w:sz w:val="24"/>
          <w:rPrChange w:id="25" w:author="Jorge Cham" w:date="2019-09-09T14:00:00Z">
            <w:rPr>
              <w:rFonts w:ascii="Courier New" w:eastAsia="Courier New" w:hAnsi="Courier New" w:cs="Courier New"/>
              <w:color w:val="222222"/>
              <w:sz w:val="24"/>
              <w:szCs w:val="24"/>
              <w:u w:color="222222"/>
            </w:rPr>
          </w:rPrChange>
        </w:rPr>
        <w:pPrChange w:id="26" w:author="Jorge Cham" w:date="2019-09-09T14:00:00Z">
          <w:pPr>
            <w:pStyle w:val="Body"/>
            <w:shd w:val="clear" w:color="auto" w:fill="FFFFFF"/>
            <w:spacing w:after="0" w:line="240" w:lineRule="auto"/>
          </w:pPr>
        </w:pPrChange>
      </w:pPr>
      <w:r>
        <w:rPr>
          <w:rFonts w:ascii="Courier New" w:hAnsi="Courier New"/>
          <w:b/>
          <w:bCs/>
          <w:sz w:val="24"/>
          <w:szCs w:val="24"/>
        </w:rPr>
        <w:t>Elinor</w:t>
      </w:r>
      <w:r w:rsidRPr="006F05B1">
        <w:rPr>
          <w:rFonts w:ascii="Courier New" w:hAnsi="Courier New"/>
          <w:b/>
          <w:sz w:val="24"/>
          <w:rPrChange w:id="27" w:author="Jorge Cham" w:date="2019-09-09T14:00:00Z">
            <w:rPr>
              <w:rFonts w:ascii="Courier New" w:hAnsi="Courier New"/>
              <w:b/>
              <w:bCs/>
              <w:sz w:val="24"/>
              <w:szCs w:val="24"/>
              <w:lang w:val="en-US"/>
            </w:rPr>
          </w:rPrChange>
        </w:rPr>
        <w:t>’</w:t>
      </w:r>
      <w:r w:rsidRPr="006F05B1">
        <w:rPr>
          <w:rFonts w:ascii="Courier New" w:hAnsi="Courier New"/>
          <w:b/>
          <w:sz w:val="24"/>
          <w:rPrChange w:id="28" w:author="Jorge Cham" w:date="2019-09-09T14:00:00Z">
            <w:rPr>
              <w:rFonts w:ascii="Courier New" w:hAnsi="Courier New"/>
              <w:b/>
              <w:bCs/>
              <w:sz w:val="24"/>
              <w:szCs w:val="24"/>
              <w:lang w:val="it-IT"/>
            </w:rPr>
          </w:rPrChange>
        </w:rPr>
        <w:t>s Question:</w:t>
      </w:r>
      <w:r w:rsidRPr="006F05B1">
        <w:rPr>
          <w:rFonts w:ascii="Courier New" w:hAnsi="Courier New"/>
          <w:sz w:val="24"/>
          <w:rPrChange w:id="29" w:author="Jorge Cham" w:date="2019-09-09T14:00:00Z">
            <w:rPr>
              <w:rFonts w:ascii="Courier New" w:hAnsi="Courier New"/>
              <w:sz w:val="24"/>
              <w:szCs w:val="24"/>
            </w:rPr>
          </w:rPrChange>
        </w:rPr>
        <w:t xml:space="preserve"> </w:t>
      </w:r>
      <w:r w:rsidRPr="006F05B1">
        <w:rPr>
          <w:rFonts w:ascii="Courier New" w:hAnsi="Courier New"/>
          <w:color w:val="222222"/>
          <w:sz w:val="24"/>
          <w:rPrChange w:id="30" w:author="Jorge Cham" w:date="2019-09-09T14:00:00Z">
            <w:rPr>
              <w:rFonts w:ascii="Courier New" w:hAnsi="Courier New"/>
              <w:color w:val="222222"/>
              <w:sz w:val="24"/>
              <w:szCs w:val="24"/>
              <w:u w:color="222222"/>
              <w:lang w:val="en-US"/>
            </w:rPr>
          </w:rPrChange>
        </w:rPr>
        <w:t>Why can’t we teach baby Miri to walk?</w:t>
      </w:r>
    </w:p>
    <w:p w14:paraId="19517414" w14:textId="77777777" w:rsidR="001E37A2" w:rsidRPr="006F05B1" w:rsidRDefault="0087719E" w:rsidP="00397383">
      <w:pPr>
        <w:spacing w:after="0" w:line="240" w:lineRule="auto"/>
        <w:rPr>
          <w:rFonts w:ascii="Courier New" w:hAnsi="Courier New"/>
          <w:sz w:val="24"/>
          <w:rPrChange w:id="31" w:author="Jorge Cham" w:date="2019-09-09T14:00:00Z">
            <w:rPr>
              <w:rFonts w:ascii="Courier New" w:eastAsia="Courier New" w:hAnsi="Courier New" w:cs="Courier New"/>
              <w:sz w:val="24"/>
              <w:szCs w:val="24"/>
            </w:rPr>
          </w:rPrChange>
        </w:rPr>
        <w:pPrChange w:id="32" w:author="Jorge Cham" w:date="2019-09-09T14:00:00Z">
          <w:pPr>
            <w:pStyle w:val="Body"/>
            <w:spacing w:after="0" w:line="240" w:lineRule="auto"/>
          </w:pPr>
        </w:pPrChange>
      </w:pPr>
      <w:r w:rsidRPr="006F05B1">
        <w:rPr>
          <w:rFonts w:ascii="Courier New" w:hAnsi="Courier New"/>
          <w:b/>
          <w:sz w:val="24"/>
          <w:rPrChange w:id="33" w:author="Jorge Cham" w:date="2019-09-09T14:00:00Z">
            <w:rPr>
              <w:rFonts w:ascii="Courier New" w:hAnsi="Courier New"/>
              <w:b/>
              <w:bCs/>
              <w:sz w:val="24"/>
              <w:szCs w:val="24"/>
              <w:lang w:val="it-IT"/>
            </w:rPr>
          </w:rPrChange>
        </w:rPr>
        <w:t>Logline:</w:t>
      </w:r>
      <w:r w:rsidRPr="006F05B1">
        <w:rPr>
          <w:rFonts w:ascii="Courier New" w:hAnsi="Courier New"/>
          <w:sz w:val="24"/>
          <w:rPrChange w:id="34" w:author="Jorge Cham" w:date="2019-09-09T14:00:00Z">
            <w:rPr>
              <w:rFonts w:ascii="Courier New" w:hAnsi="Courier New"/>
              <w:sz w:val="24"/>
              <w:szCs w:val="24"/>
              <w:lang w:val="en-US"/>
            </w:rPr>
          </w:rPrChange>
        </w:rPr>
        <w:t xml:space="preserve"> Elinor and Ari are taking care of Ari’s sister Miri but they start to wonder why she can’t walk yet, meanwhile Olive gets frustrated when she can’t do her roller-skating trick.</w:t>
      </w:r>
    </w:p>
    <w:p w14:paraId="64DEDE02" w14:textId="77777777" w:rsidR="001E37A2" w:rsidRPr="006F05B1" w:rsidRDefault="0087719E" w:rsidP="007778C3">
      <w:pPr>
        <w:widowControl w:val="0"/>
        <w:autoSpaceDE w:val="0"/>
        <w:autoSpaceDN w:val="0"/>
        <w:adjustRightInd w:val="0"/>
        <w:spacing w:after="0" w:line="240" w:lineRule="auto"/>
        <w:rPr>
          <w:rFonts w:ascii="Courier New" w:hAnsi="Courier New"/>
          <w:color w:val="000000"/>
          <w:sz w:val="24"/>
          <w:rPrChange w:id="35" w:author="Jorge Cham" w:date="2019-09-09T14:00:00Z">
            <w:rPr>
              <w:rFonts w:ascii="Courier New" w:eastAsia="Courier New" w:hAnsi="Courier New" w:cs="Courier New"/>
              <w:sz w:val="24"/>
              <w:szCs w:val="24"/>
            </w:rPr>
          </w:rPrChange>
        </w:rPr>
        <w:pPrChange w:id="36" w:author="Jorge Cham" w:date="2019-09-09T14:00:00Z">
          <w:pPr>
            <w:pStyle w:val="Body"/>
            <w:widowControl w:val="0"/>
            <w:spacing w:after="0" w:line="240" w:lineRule="auto"/>
          </w:pPr>
        </w:pPrChange>
      </w:pPr>
      <w:r w:rsidRPr="006F05B1">
        <w:rPr>
          <w:rFonts w:ascii="Courier New" w:hAnsi="Courier New"/>
          <w:b/>
          <w:sz w:val="24"/>
          <w:rPrChange w:id="37" w:author="Jorge Cham" w:date="2019-09-09T14:00:00Z">
            <w:rPr>
              <w:rFonts w:ascii="Courier New" w:hAnsi="Courier New"/>
              <w:b/>
              <w:bCs/>
              <w:sz w:val="24"/>
              <w:szCs w:val="24"/>
              <w:lang w:val="nl-NL"/>
            </w:rPr>
          </w:rPrChange>
        </w:rPr>
        <w:t>Curriculum Goals:</w:t>
      </w:r>
      <w:r w:rsidRPr="006F05B1">
        <w:rPr>
          <w:rFonts w:ascii="Courier New" w:hAnsi="Courier New"/>
          <w:color w:val="000000"/>
          <w:sz w:val="24"/>
          <w:rPrChange w:id="38" w:author="Jorge Cham" w:date="2019-09-09T14:00:00Z">
            <w:rPr>
              <w:rFonts w:ascii="Courier New" w:hAnsi="Courier New"/>
              <w:sz w:val="24"/>
              <w:szCs w:val="24"/>
            </w:rPr>
          </w:rPrChange>
        </w:rPr>
        <w:t xml:space="preserve"> </w:t>
      </w:r>
      <w:r w:rsidRPr="006F05B1">
        <w:rPr>
          <w:rFonts w:ascii="Courier New" w:hAnsi="Courier New"/>
          <w:b/>
          <w:color w:val="000000"/>
          <w:sz w:val="24"/>
          <w:rPrChange w:id="39" w:author="Jorge Cham" w:date="2019-09-09T14:00:00Z">
            <w:rPr>
              <w:rFonts w:ascii="Courier New" w:hAnsi="Courier New"/>
              <w:b/>
              <w:bCs/>
              <w:sz w:val="24"/>
              <w:szCs w:val="24"/>
            </w:rPr>
          </w:rPrChange>
        </w:rPr>
        <w:t>LS4</w:t>
      </w:r>
      <w:r w:rsidRPr="006F05B1">
        <w:rPr>
          <w:rFonts w:ascii="Courier New" w:hAnsi="Courier New"/>
          <w:color w:val="000000"/>
          <w:sz w:val="24"/>
          <w:rPrChange w:id="40" w:author="Jorge Cham" w:date="2019-09-09T14:00:00Z">
            <w:rPr>
              <w:rFonts w:ascii="Courier New" w:hAnsi="Courier New"/>
              <w:sz w:val="24"/>
              <w:szCs w:val="24"/>
              <w:lang w:val="en-US"/>
            </w:rPr>
          </w:rPrChange>
        </w:rPr>
        <w:t>. Understand that all animals and plants have a life cycle, can reproduce, and change and grow over time:</w:t>
      </w:r>
    </w:p>
    <w:p w14:paraId="54F7DC26" w14:textId="77777777" w:rsidR="001E37A2" w:rsidRPr="006F05B1" w:rsidRDefault="0087719E" w:rsidP="007778C3">
      <w:pPr>
        <w:widowControl w:val="0"/>
        <w:autoSpaceDE w:val="0"/>
        <w:autoSpaceDN w:val="0"/>
        <w:adjustRightInd w:val="0"/>
        <w:spacing w:after="0" w:line="240" w:lineRule="auto"/>
        <w:ind w:left="360"/>
        <w:rPr>
          <w:rFonts w:ascii="Courier New" w:hAnsi="Courier New"/>
          <w:color w:val="000000"/>
          <w:sz w:val="20"/>
          <w:rPrChange w:id="41" w:author="Jorge Cham" w:date="2019-09-09T14:00:00Z">
            <w:rPr>
              <w:rFonts w:ascii="Courier New" w:eastAsia="Courier New" w:hAnsi="Courier New" w:cs="Courier New"/>
              <w:sz w:val="20"/>
              <w:szCs w:val="20"/>
            </w:rPr>
          </w:rPrChange>
        </w:rPr>
        <w:pPrChange w:id="42" w:author="Jorge Cham" w:date="2019-09-09T14:00:00Z">
          <w:pPr>
            <w:pStyle w:val="Body"/>
            <w:widowControl w:val="0"/>
            <w:spacing w:after="0" w:line="240" w:lineRule="auto"/>
            <w:ind w:left="360"/>
          </w:pPr>
        </w:pPrChange>
      </w:pPr>
      <w:r w:rsidRPr="006F05B1">
        <w:rPr>
          <w:rFonts w:ascii="Courier New" w:hAnsi="Courier New"/>
          <w:color w:val="000000"/>
          <w:sz w:val="20"/>
          <w:rPrChange w:id="43" w:author="Jorge Cham" w:date="2019-09-09T14:00:00Z">
            <w:rPr>
              <w:rFonts w:ascii="Courier New" w:hAnsi="Courier New"/>
              <w:sz w:val="20"/>
              <w:szCs w:val="20"/>
              <w:lang w:val="en-US"/>
            </w:rPr>
          </w:rPrChange>
        </w:rPr>
        <w:t xml:space="preserve">b. Observe the growth in animals and plants </w:t>
      </w:r>
    </w:p>
    <w:p w14:paraId="43C58D73" w14:textId="77777777" w:rsidR="001E37A2" w:rsidRPr="006F05B1" w:rsidRDefault="0087719E" w:rsidP="007778C3">
      <w:pPr>
        <w:widowControl w:val="0"/>
        <w:autoSpaceDE w:val="0"/>
        <w:autoSpaceDN w:val="0"/>
        <w:adjustRightInd w:val="0"/>
        <w:spacing w:after="0" w:line="240" w:lineRule="auto"/>
        <w:ind w:left="360"/>
        <w:rPr>
          <w:rFonts w:ascii="Courier New" w:hAnsi="Courier New"/>
          <w:color w:val="000000"/>
          <w:sz w:val="20"/>
          <w:rPrChange w:id="44" w:author="Jorge Cham" w:date="2019-09-09T14:00:00Z">
            <w:rPr>
              <w:rFonts w:ascii="Courier New" w:eastAsia="Courier New" w:hAnsi="Courier New" w:cs="Courier New"/>
              <w:sz w:val="20"/>
              <w:szCs w:val="20"/>
            </w:rPr>
          </w:rPrChange>
        </w:rPr>
        <w:pPrChange w:id="45" w:author="Jorge Cham" w:date="2019-09-09T14:00:00Z">
          <w:pPr>
            <w:pStyle w:val="Body"/>
            <w:widowControl w:val="0"/>
            <w:spacing w:after="0" w:line="240" w:lineRule="auto"/>
            <w:ind w:left="360"/>
          </w:pPr>
        </w:pPrChange>
      </w:pPr>
      <w:r w:rsidRPr="006F05B1">
        <w:rPr>
          <w:rFonts w:ascii="Courier New" w:hAnsi="Courier New"/>
          <w:color w:val="000000"/>
          <w:sz w:val="20"/>
          <w:rPrChange w:id="46" w:author="Jorge Cham" w:date="2019-09-09T14:00:00Z">
            <w:rPr>
              <w:rFonts w:ascii="Courier New" w:hAnsi="Courier New"/>
              <w:sz w:val="20"/>
              <w:szCs w:val="20"/>
              <w:lang w:val="en-US"/>
            </w:rPr>
          </w:rPrChange>
        </w:rPr>
        <w:t xml:space="preserve">c. Understand that living things grow and change over time (Elinor and her friend observe baby Miri is just still a baby, </w:t>
      </w:r>
      <w:r>
        <w:rPr>
          <w:rFonts w:ascii="Courier New" w:hAnsi="Courier New"/>
          <w:color w:val="000000"/>
          <w:sz w:val="20"/>
          <w:rPrChange w:id="47" w:author="Jorge Cham" w:date="2019-09-09T14:00:00Z">
            <w:rPr>
              <w:rFonts w:ascii="Courier New" w:hAnsi="Courier New"/>
              <w:sz w:val="20"/>
              <w:szCs w:val="20"/>
              <w:lang w:val="en-US"/>
            </w:rPr>
          </w:rPrChange>
        </w:rPr>
        <w:t xml:space="preserve">but she will grow into a </w:t>
      </w:r>
      <w:r w:rsidRPr="006F05B1">
        <w:rPr>
          <w:rFonts w:ascii="Courier New" w:hAnsi="Courier New"/>
          <w:color w:val="000000"/>
          <w:sz w:val="20"/>
          <w:rPrChange w:id="48" w:author="Jorge Cham" w:date="2019-09-09T14:00:00Z">
            <w:rPr>
              <w:rFonts w:ascii="Courier New" w:hAnsi="Courier New"/>
              <w:sz w:val="20"/>
              <w:szCs w:val="20"/>
              <w:lang w:val="en-US"/>
            </w:rPr>
          </w:rPrChange>
        </w:rPr>
        <w:t>big kid like them)</w:t>
      </w:r>
    </w:p>
    <w:p w14:paraId="0CD040FC" w14:textId="77777777" w:rsidR="001E37A2" w:rsidRPr="00CB0B85" w:rsidRDefault="0087719E" w:rsidP="007778C3">
      <w:pPr>
        <w:spacing w:after="0" w:line="240" w:lineRule="auto"/>
        <w:rPr>
          <w:rFonts w:ascii="Courier New" w:hAnsi="Courier New"/>
          <w:sz w:val="24"/>
          <w:rPrChange w:id="49" w:author="Jorge Cham" w:date="2019-09-09T14:00:00Z">
            <w:rPr>
              <w:rFonts w:ascii="Courier New" w:eastAsia="Courier New" w:hAnsi="Courier New" w:cs="Courier New"/>
              <w:sz w:val="24"/>
              <w:szCs w:val="24"/>
            </w:rPr>
          </w:rPrChange>
        </w:rPr>
        <w:pPrChange w:id="50" w:author="Jorge Cham" w:date="2019-09-09T14:00:00Z">
          <w:pPr>
            <w:pStyle w:val="Body"/>
            <w:spacing w:after="0" w:line="240" w:lineRule="auto"/>
          </w:pPr>
        </w:pPrChange>
      </w:pPr>
      <w:r w:rsidRPr="00CB0B85">
        <w:rPr>
          <w:rFonts w:ascii="Courier New" w:hAnsi="Courier New"/>
          <w:b/>
          <w:color w:val="000000"/>
          <w:sz w:val="24"/>
          <w:rPrChange w:id="51" w:author="Jorge Cham" w:date="2019-09-09T14:00:00Z">
            <w:rPr>
              <w:rFonts w:ascii="Courier New" w:hAnsi="Courier New"/>
              <w:b/>
              <w:bCs/>
              <w:sz w:val="24"/>
              <w:szCs w:val="24"/>
            </w:rPr>
          </w:rPrChange>
        </w:rPr>
        <w:t>SEP</w:t>
      </w:r>
      <w:r w:rsidRPr="00CB0B85">
        <w:rPr>
          <w:rFonts w:ascii="Courier New" w:hAnsi="Courier New"/>
          <w:b/>
          <w:sz w:val="24"/>
          <w:rPrChange w:id="52" w:author="Jorge Cham" w:date="2019-09-09T14:00:00Z">
            <w:rPr>
              <w:rFonts w:ascii="Courier New" w:hAnsi="Courier New"/>
              <w:b/>
              <w:bCs/>
              <w:sz w:val="24"/>
              <w:szCs w:val="24"/>
            </w:rPr>
          </w:rPrChange>
        </w:rPr>
        <w:t>1</w:t>
      </w:r>
      <w:r w:rsidRPr="00CB0B85">
        <w:rPr>
          <w:rFonts w:ascii="Courier New" w:hAnsi="Courier New"/>
          <w:sz w:val="24"/>
          <w:rPrChange w:id="53" w:author="Jorge Cham" w:date="2019-09-09T14:00:00Z">
            <w:rPr>
              <w:rFonts w:ascii="Courier New" w:hAnsi="Courier New"/>
              <w:sz w:val="24"/>
              <w:szCs w:val="24"/>
              <w:lang w:val="en-US"/>
            </w:rPr>
          </w:rPrChange>
        </w:rPr>
        <w:t>. Aski</w:t>
      </w:r>
      <w:r>
        <w:rPr>
          <w:rFonts w:ascii="Courier New" w:hAnsi="Courier New"/>
          <w:sz w:val="24"/>
          <w:rPrChange w:id="54" w:author="Jorge Cham" w:date="2019-09-09T14:00:00Z">
            <w:rPr>
              <w:rFonts w:ascii="Courier New" w:hAnsi="Courier New"/>
              <w:sz w:val="24"/>
              <w:szCs w:val="24"/>
              <w:lang w:val="en-US"/>
            </w:rPr>
          </w:rPrChange>
        </w:rPr>
        <w:t>n</w:t>
      </w:r>
      <w:r w:rsidRPr="00CB0B85">
        <w:rPr>
          <w:rFonts w:ascii="Courier New" w:hAnsi="Courier New"/>
          <w:sz w:val="24"/>
          <w:rPrChange w:id="55" w:author="Jorge Cham" w:date="2019-09-09T14:00:00Z">
            <w:rPr>
              <w:rFonts w:ascii="Courier New" w:hAnsi="Courier New"/>
              <w:sz w:val="24"/>
              <w:szCs w:val="24"/>
              <w:lang w:val="en-US"/>
            </w:rPr>
          </w:rPrChange>
        </w:rPr>
        <w:t>g questions (science) and defining problems (engineering)</w:t>
      </w:r>
    </w:p>
    <w:p w14:paraId="2C59AC9C" w14:textId="77777777" w:rsidR="001E37A2" w:rsidRPr="00CB0B85" w:rsidRDefault="0087719E" w:rsidP="007778C3">
      <w:pPr>
        <w:spacing w:after="0" w:line="240" w:lineRule="auto"/>
        <w:ind w:left="720" w:hanging="90"/>
        <w:rPr>
          <w:rFonts w:ascii="Courier New" w:hAnsi="Courier New"/>
          <w:sz w:val="24"/>
          <w:rPrChange w:id="56" w:author="Jorge Cham" w:date="2019-09-09T14:00:00Z">
            <w:rPr>
              <w:rFonts w:ascii="Courier New" w:eastAsia="Courier New" w:hAnsi="Courier New" w:cs="Courier New"/>
              <w:sz w:val="24"/>
              <w:szCs w:val="24"/>
            </w:rPr>
          </w:rPrChange>
        </w:rPr>
        <w:pPrChange w:id="57" w:author="Jorge Cham" w:date="2019-09-09T14:00:00Z">
          <w:pPr>
            <w:pStyle w:val="Body"/>
            <w:spacing w:after="0" w:line="240" w:lineRule="auto"/>
            <w:ind w:left="720" w:hanging="90"/>
          </w:pPr>
        </w:pPrChange>
      </w:pPr>
      <w:r w:rsidRPr="00CB0B85">
        <w:rPr>
          <w:rFonts w:ascii="Courier New" w:hAnsi="Courier New"/>
          <w:sz w:val="24"/>
          <w:rPrChange w:id="58" w:author="Jorge Cham" w:date="2019-09-09T14:00:00Z">
            <w:rPr>
              <w:rFonts w:ascii="Courier New" w:hAnsi="Courier New"/>
              <w:sz w:val="24"/>
              <w:szCs w:val="24"/>
              <w:lang w:val="en-US"/>
            </w:rPr>
          </w:rPrChange>
        </w:rPr>
        <w:t xml:space="preserve">b. Ask more complex questions about observable phenomena </w:t>
      </w:r>
    </w:p>
    <w:p w14:paraId="073FA4D5" w14:textId="77777777" w:rsidR="001E37A2" w:rsidRPr="00CB0B85" w:rsidRDefault="0087719E" w:rsidP="007778C3">
      <w:pPr>
        <w:spacing w:after="0" w:line="240" w:lineRule="auto"/>
        <w:ind w:left="720" w:hanging="90"/>
        <w:rPr>
          <w:rFonts w:ascii="Courier New" w:hAnsi="Courier New"/>
          <w:sz w:val="24"/>
          <w:rPrChange w:id="59" w:author="Jorge Cham" w:date="2019-09-09T14:00:00Z">
            <w:rPr>
              <w:rFonts w:ascii="Courier New" w:eastAsia="Courier New" w:hAnsi="Courier New" w:cs="Courier New"/>
              <w:sz w:val="24"/>
              <w:szCs w:val="24"/>
            </w:rPr>
          </w:rPrChange>
        </w:rPr>
        <w:pPrChange w:id="60" w:author="Jorge Cham" w:date="2019-09-09T14:00:00Z">
          <w:pPr>
            <w:pStyle w:val="Body"/>
            <w:spacing w:after="0" w:line="240" w:lineRule="auto"/>
            <w:ind w:left="720" w:hanging="90"/>
          </w:pPr>
        </w:pPrChange>
      </w:pPr>
      <w:r w:rsidRPr="00CB0B85">
        <w:rPr>
          <w:rFonts w:ascii="Courier New" w:hAnsi="Courier New"/>
          <w:sz w:val="24"/>
          <w:rPrChange w:id="61" w:author="Jorge Cham" w:date="2019-09-09T14:00:00Z">
            <w:rPr>
              <w:rFonts w:ascii="Courier New" w:hAnsi="Courier New"/>
              <w:sz w:val="24"/>
              <w:szCs w:val="24"/>
              <w:lang w:val="en-US"/>
            </w:rPr>
          </w:rPrChange>
        </w:rPr>
        <w:t>c. Ask and/or identify cause and effect questions that can be answered by an investigation (Elinor and Ari observe Miri’s behavior and ask why she can’t walk),</w:t>
      </w:r>
    </w:p>
    <w:p w14:paraId="2FA32FC9" w14:textId="77777777" w:rsidR="001E37A2" w:rsidRDefault="001E37A2" w:rsidP="007778C3">
      <w:pPr>
        <w:spacing w:after="0" w:line="240" w:lineRule="auto"/>
        <w:ind w:firstLine="630"/>
        <w:rPr>
          <w:rFonts w:ascii="Courier New" w:eastAsia="Courier New" w:hAnsi="Courier New" w:cs="Courier New"/>
          <w:sz w:val="24"/>
          <w:szCs w:val="24"/>
        </w:rPr>
        <w:pPrChange w:id="62" w:author="Jorge Cham" w:date="2019-09-09T14:00:00Z">
          <w:pPr>
            <w:pStyle w:val="Body"/>
            <w:spacing w:after="0" w:line="240" w:lineRule="auto"/>
            <w:ind w:firstLine="630"/>
          </w:pPr>
        </w:pPrChange>
      </w:pPr>
    </w:p>
    <w:p w14:paraId="226CF289" w14:textId="77777777" w:rsidR="001E37A2" w:rsidRPr="00ED7260" w:rsidRDefault="0087719E" w:rsidP="007778C3">
      <w:pPr>
        <w:spacing w:after="0" w:line="240" w:lineRule="auto"/>
        <w:rPr>
          <w:rFonts w:ascii="Courier New" w:hAnsi="Courier New"/>
          <w:sz w:val="24"/>
          <w:rPrChange w:id="63" w:author="Jorge Cham" w:date="2019-09-09T14:00:00Z">
            <w:rPr>
              <w:rFonts w:ascii="Courier New" w:eastAsia="Courier New" w:hAnsi="Courier New" w:cs="Courier New"/>
              <w:sz w:val="24"/>
              <w:szCs w:val="24"/>
            </w:rPr>
          </w:rPrChange>
        </w:rPr>
        <w:pPrChange w:id="64" w:author="Jorge Cham" w:date="2019-09-09T14:00:00Z">
          <w:pPr>
            <w:pStyle w:val="Body"/>
            <w:spacing w:after="0" w:line="240" w:lineRule="auto"/>
          </w:pPr>
        </w:pPrChange>
      </w:pPr>
      <w:r>
        <w:rPr>
          <w:rFonts w:ascii="Courier New" w:hAnsi="Courier New"/>
          <w:b/>
          <w:bCs/>
          <w:sz w:val="24"/>
          <w:szCs w:val="24"/>
        </w:rPr>
        <w:t>SEP3</w:t>
      </w:r>
      <w:r w:rsidRPr="00ED7260">
        <w:rPr>
          <w:rFonts w:ascii="Courier New" w:hAnsi="Courier New"/>
          <w:sz w:val="24"/>
          <w:rPrChange w:id="65" w:author="Jorge Cham" w:date="2019-09-09T14:00:00Z">
            <w:rPr>
              <w:rFonts w:ascii="Courier New" w:hAnsi="Courier New"/>
              <w:sz w:val="24"/>
              <w:szCs w:val="24"/>
              <w:lang w:val="en-US"/>
            </w:rPr>
          </w:rPrChange>
        </w:rPr>
        <w:t>. Planning and carrying out investigations</w:t>
      </w:r>
    </w:p>
    <w:p w14:paraId="48A1344E" w14:textId="77777777" w:rsidR="001E37A2" w:rsidRPr="00ED7260" w:rsidRDefault="0087719E" w:rsidP="007778C3">
      <w:pPr>
        <w:spacing w:after="0" w:line="240" w:lineRule="auto"/>
        <w:ind w:left="720" w:hanging="90"/>
        <w:rPr>
          <w:rFonts w:ascii="Courier New" w:hAnsi="Courier New"/>
          <w:sz w:val="24"/>
          <w:rPrChange w:id="66" w:author="Jorge Cham" w:date="2019-09-09T14:00:00Z">
            <w:rPr>
              <w:rFonts w:ascii="Courier New" w:eastAsia="Courier New" w:hAnsi="Courier New" w:cs="Courier New"/>
              <w:sz w:val="24"/>
              <w:szCs w:val="24"/>
            </w:rPr>
          </w:rPrChange>
        </w:rPr>
        <w:pPrChange w:id="67" w:author="Jorge Cham" w:date="2019-09-09T14:00:00Z">
          <w:pPr>
            <w:pStyle w:val="Body"/>
            <w:spacing w:after="0" w:line="240" w:lineRule="auto"/>
            <w:ind w:left="720" w:hanging="90"/>
          </w:pPr>
        </w:pPrChange>
      </w:pPr>
      <w:r w:rsidRPr="00ED7260">
        <w:rPr>
          <w:rFonts w:ascii="Courier New" w:hAnsi="Courier New"/>
          <w:sz w:val="24"/>
          <w:rPrChange w:id="68" w:author="Jorge Cham" w:date="2019-09-09T14:00:00Z">
            <w:rPr>
              <w:rFonts w:ascii="Courier New" w:hAnsi="Courier New"/>
              <w:sz w:val="24"/>
              <w:szCs w:val="24"/>
              <w:lang w:val="en-US"/>
            </w:rPr>
          </w:rPrChange>
        </w:rPr>
        <w:t xml:space="preserve">b. Compare and contrast objects and events by describing similarities and differences in detail </w:t>
      </w:r>
    </w:p>
    <w:p w14:paraId="6B607990" w14:textId="77777777" w:rsidR="001E37A2" w:rsidRPr="00ED7260" w:rsidRDefault="0087719E" w:rsidP="006F05B1">
      <w:pPr>
        <w:spacing w:after="0" w:line="240" w:lineRule="auto"/>
        <w:ind w:left="720" w:hanging="90"/>
        <w:rPr>
          <w:rFonts w:ascii="Courier New" w:hAnsi="Courier New"/>
          <w:sz w:val="24"/>
          <w:rPrChange w:id="69" w:author="Jorge Cham" w:date="2019-09-09T14:00:00Z">
            <w:rPr>
              <w:rFonts w:ascii="Courier New" w:eastAsia="Courier New" w:hAnsi="Courier New" w:cs="Courier New"/>
              <w:sz w:val="24"/>
              <w:szCs w:val="24"/>
            </w:rPr>
          </w:rPrChange>
        </w:rPr>
        <w:pPrChange w:id="70" w:author="Jorge Cham" w:date="2019-09-09T14:00:00Z">
          <w:pPr>
            <w:pStyle w:val="Body"/>
            <w:spacing w:after="0" w:line="240" w:lineRule="auto"/>
            <w:ind w:left="720" w:hanging="90"/>
          </w:pPr>
        </w:pPrChange>
      </w:pPr>
      <w:r w:rsidRPr="00ED7260">
        <w:rPr>
          <w:rFonts w:ascii="Courier New" w:hAnsi="Courier New"/>
          <w:sz w:val="24"/>
          <w:rPrChange w:id="71" w:author="Jorge Cham" w:date="2019-09-09T14:00:00Z">
            <w:rPr>
              <w:rFonts w:ascii="Courier New" w:hAnsi="Courier New"/>
              <w:sz w:val="24"/>
              <w:szCs w:val="24"/>
              <w:lang w:val="en-US"/>
            </w:rPr>
          </w:rPrChange>
        </w:rPr>
        <w:t>c. Demonstrate an ability to make and test predictions based on background knowledge and experiences (Elinor and Ari contrast their abilities with Miri’s and predict that she might not be able to stand)</w:t>
      </w:r>
    </w:p>
    <w:p w14:paraId="6F24725C" w14:textId="77777777" w:rsidR="001E37A2" w:rsidRPr="00CB0B85" w:rsidRDefault="0087719E" w:rsidP="007778C3">
      <w:pPr>
        <w:spacing w:after="0" w:line="240" w:lineRule="auto"/>
        <w:rPr>
          <w:rFonts w:ascii="Courier New" w:hAnsi="Courier New"/>
          <w:sz w:val="24"/>
          <w:rPrChange w:id="72" w:author="Jorge Cham" w:date="2019-09-09T14:00:00Z">
            <w:rPr>
              <w:rFonts w:ascii="Courier New" w:eastAsia="Courier New" w:hAnsi="Courier New" w:cs="Courier New"/>
              <w:sz w:val="24"/>
              <w:szCs w:val="24"/>
            </w:rPr>
          </w:rPrChange>
        </w:rPr>
        <w:pPrChange w:id="73" w:author="Jorge Cham" w:date="2019-09-09T14:00:00Z">
          <w:pPr>
            <w:pStyle w:val="Body"/>
            <w:spacing w:after="0" w:line="240" w:lineRule="auto"/>
          </w:pPr>
        </w:pPrChange>
      </w:pPr>
      <w:r>
        <w:rPr>
          <w:rFonts w:ascii="Courier New" w:hAnsi="Courier New"/>
          <w:b/>
          <w:bCs/>
          <w:sz w:val="24"/>
          <w:szCs w:val="24"/>
        </w:rPr>
        <w:t>SEP6</w:t>
      </w:r>
      <w:r w:rsidRPr="00CB0B85">
        <w:rPr>
          <w:rFonts w:ascii="Courier New" w:hAnsi="Courier New"/>
          <w:sz w:val="24"/>
          <w:rPrChange w:id="74" w:author="Jorge Cham" w:date="2019-09-09T14:00:00Z">
            <w:rPr>
              <w:rFonts w:ascii="Courier New" w:hAnsi="Courier New"/>
              <w:sz w:val="24"/>
              <w:szCs w:val="24"/>
              <w:lang w:val="en-US"/>
            </w:rPr>
          </w:rPrChange>
        </w:rPr>
        <w:t>. Constructing explanations (science) and Designing Solutions (engineering)</w:t>
      </w:r>
    </w:p>
    <w:p w14:paraId="644426BC" w14:textId="77777777" w:rsidR="001E37A2" w:rsidRPr="00CB0B85" w:rsidRDefault="0087719E" w:rsidP="007778C3">
      <w:pPr>
        <w:spacing w:after="0" w:line="240" w:lineRule="auto"/>
        <w:ind w:left="720" w:hanging="180"/>
        <w:rPr>
          <w:rFonts w:ascii="Courier New" w:hAnsi="Courier New"/>
          <w:sz w:val="24"/>
          <w:rPrChange w:id="75" w:author="Jorge Cham" w:date="2019-09-09T14:00:00Z">
            <w:rPr>
              <w:rFonts w:ascii="Courier New" w:eastAsia="Courier New" w:hAnsi="Courier New" w:cs="Courier New"/>
              <w:sz w:val="24"/>
              <w:szCs w:val="24"/>
            </w:rPr>
          </w:rPrChange>
        </w:rPr>
        <w:pPrChange w:id="76" w:author="Jorge Cham" w:date="2019-09-09T14:00:00Z">
          <w:pPr>
            <w:pStyle w:val="Body"/>
            <w:spacing w:after="0" w:line="240" w:lineRule="auto"/>
            <w:ind w:left="720" w:hanging="180"/>
          </w:pPr>
        </w:pPrChange>
      </w:pPr>
      <w:r w:rsidRPr="00CB0B85">
        <w:rPr>
          <w:rFonts w:ascii="Courier New" w:hAnsi="Courier New"/>
          <w:sz w:val="24"/>
          <w:rPrChange w:id="77" w:author="Jorge Cham" w:date="2019-09-09T14:00:00Z">
            <w:rPr>
              <w:rFonts w:ascii="Courier New" w:hAnsi="Courier New"/>
              <w:sz w:val="24"/>
              <w:szCs w:val="24"/>
              <w:lang w:val="en-US"/>
            </w:rPr>
          </w:rPrChange>
        </w:rPr>
        <w:t>a. Use background knowledge experiences, and data to construct reasonable explanations and theories of natural phenomena (science)</w:t>
      </w:r>
    </w:p>
    <w:p w14:paraId="258EE91E" w14:textId="77777777" w:rsidR="001E37A2" w:rsidRDefault="0087719E" w:rsidP="00201CA6">
      <w:pPr>
        <w:spacing w:after="0" w:line="240" w:lineRule="auto"/>
        <w:ind w:left="720" w:hanging="180"/>
        <w:rPr>
          <w:rFonts w:ascii="Courier New" w:hAnsi="Courier New"/>
          <w:sz w:val="24"/>
          <w:rPrChange w:id="78" w:author="Jorge Cham" w:date="2019-09-09T14:00:00Z">
            <w:rPr>
              <w:rFonts w:ascii="Courier New" w:eastAsia="Courier New" w:hAnsi="Courier New" w:cs="Courier New"/>
              <w:sz w:val="24"/>
              <w:szCs w:val="24"/>
            </w:rPr>
          </w:rPrChange>
        </w:rPr>
        <w:pPrChange w:id="79" w:author="Jorge Cham" w:date="2019-09-09T14:00:00Z">
          <w:pPr>
            <w:pStyle w:val="Body"/>
            <w:spacing w:after="0" w:line="240" w:lineRule="auto"/>
            <w:ind w:left="720" w:hanging="180"/>
          </w:pPr>
        </w:pPrChange>
      </w:pPr>
      <w:r w:rsidRPr="00CB0B85">
        <w:rPr>
          <w:rFonts w:ascii="Courier New" w:hAnsi="Courier New"/>
          <w:sz w:val="24"/>
          <w:rPrChange w:id="80" w:author="Jorge Cham" w:date="2019-09-09T14:00:00Z">
            <w:rPr>
              <w:rFonts w:ascii="Courier New" w:hAnsi="Courier New"/>
              <w:sz w:val="24"/>
              <w:szCs w:val="24"/>
              <w:lang w:val="en-US"/>
            </w:rPr>
          </w:rPrChange>
        </w:rPr>
        <w:t xml:space="preserve">b. Look for and describe patterns and relationships in natural phenomena (science) (Elinor and her friends realize that you need to practice </w:t>
      </w:r>
      <w:proofErr w:type="gramStart"/>
      <w:r w:rsidRPr="00CB0B85">
        <w:rPr>
          <w:rFonts w:ascii="Courier New" w:hAnsi="Courier New"/>
          <w:sz w:val="24"/>
          <w:rPrChange w:id="81" w:author="Jorge Cham" w:date="2019-09-09T14:00:00Z">
            <w:rPr>
              <w:rFonts w:ascii="Courier New" w:hAnsi="Courier New"/>
              <w:sz w:val="24"/>
              <w:szCs w:val="24"/>
              <w:lang w:val="en-US"/>
            </w:rPr>
          </w:rPrChange>
        </w:rPr>
        <w:t>to learn</w:t>
      </w:r>
      <w:proofErr w:type="gramEnd"/>
      <w:r w:rsidRPr="00CB0B85">
        <w:rPr>
          <w:rFonts w:ascii="Courier New" w:hAnsi="Courier New"/>
          <w:sz w:val="24"/>
          <w:rPrChange w:id="82" w:author="Jorge Cham" w:date="2019-09-09T14:00:00Z">
            <w:rPr>
              <w:rFonts w:ascii="Courier New" w:hAnsi="Courier New"/>
              <w:sz w:val="24"/>
              <w:szCs w:val="24"/>
              <w:lang w:val="en-US"/>
            </w:rPr>
          </w:rPrChange>
        </w:rPr>
        <w:t xml:space="preserve"> many skills, as well as to become more mature).</w:t>
      </w:r>
    </w:p>
    <w:p w14:paraId="7691F02C" w14:textId="77777777" w:rsidR="001E37A2" w:rsidRDefault="001E37A2" w:rsidP="00201CA6">
      <w:pPr>
        <w:spacing w:after="0" w:line="240" w:lineRule="auto"/>
        <w:ind w:left="720" w:hanging="180"/>
        <w:rPr>
          <w:rFonts w:ascii="Courier New" w:eastAsia="Courier New" w:hAnsi="Courier New" w:cs="Courier New"/>
          <w:sz w:val="24"/>
          <w:szCs w:val="24"/>
        </w:rPr>
        <w:pPrChange w:id="83" w:author="Jorge Cham" w:date="2019-09-09T14:00:00Z">
          <w:pPr>
            <w:pStyle w:val="Body"/>
            <w:widowControl w:val="0"/>
            <w:spacing w:after="0" w:line="240" w:lineRule="auto"/>
          </w:pPr>
        </w:pPrChange>
      </w:pPr>
    </w:p>
    <w:p w14:paraId="2EEA8588" w14:textId="77777777" w:rsidR="00CA249A" w:rsidRDefault="00CA249A" w:rsidP="00CA249A">
      <w:pPr>
        <w:spacing w:after="0" w:line="240" w:lineRule="auto"/>
        <w:rPr>
          <w:ins w:id="84" w:author="Jorge Cham" w:date="2019-09-09T14:00:00Z"/>
          <w:rFonts w:ascii="Courier New" w:hAnsi="Courier New" w:cs="Courier New"/>
          <w:color w:val="C00000"/>
          <w:sz w:val="24"/>
          <w:szCs w:val="24"/>
        </w:rPr>
      </w:pPr>
      <w:ins w:id="85" w:author="Jorge Cham" w:date="2019-09-09T14:00:00Z">
        <w:r w:rsidRPr="00CA249A">
          <w:rPr>
            <w:rFonts w:ascii="Courier New" w:hAnsi="Courier New" w:cs="Courier New"/>
            <w:color w:val="C00000"/>
            <w:sz w:val="24"/>
            <w:szCs w:val="24"/>
          </w:rPr>
          <w:t>[ J&amp;D NOTES:</w:t>
        </w:r>
      </w:ins>
    </w:p>
    <w:p w14:paraId="76117683" w14:textId="77777777" w:rsidR="00954326" w:rsidRPr="00CA249A" w:rsidRDefault="00954326" w:rsidP="00CA249A">
      <w:pPr>
        <w:spacing w:after="0" w:line="240" w:lineRule="auto"/>
        <w:rPr>
          <w:ins w:id="86" w:author="Jorge Cham" w:date="2019-09-09T14:00:00Z"/>
          <w:rFonts w:ascii="Courier New" w:hAnsi="Courier New" w:cs="Courier New"/>
          <w:color w:val="C00000"/>
          <w:sz w:val="24"/>
          <w:szCs w:val="24"/>
        </w:rPr>
      </w:pPr>
    </w:p>
    <w:p w14:paraId="16FC8411" w14:textId="77777777" w:rsidR="00CA249A" w:rsidRDefault="00CA249A" w:rsidP="00CA249A">
      <w:pPr>
        <w:spacing w:after="0" w:line="240" w:lineRule="auto"/>
        <w:rPr>
          <w:ins w:id="87" w:author="Jorge Cham" w:date="2019-09-09T14:00:00Z"/>
          <w:rFonts w:ascii="Courier New" w:hAnsi="Courier New" w:cs="Courier New"/>
          <w:color w:val="C00000"/>
          <w:sz w:val="24"/>
          <w:szCs w:val="24"/>
        </w:rPr>
      </w:pPr>
      <w:ins w:id="88" w:author="Jorge Cham" w:date="2019-09-09T14:00:00Z">
        <w:r>
          <w:rPr>
            <w:rFonts w:ascii="Courier New" w:hAnsi="Courier New" w:cs="Courier New"/>
            <w:color w:val="C00000"/>
            <w:sz w:val="24"/>
            <w:szCs w:val="24"/>
          </w:rPr>
          <w:t xml:space="preserve">A good outline with lots of love in it, nice job. </w:t>
        </w:r>
        <w:r w:rsidR="00954326">
          <w:rPr>
            <w:rFonts w:ascii="Courier New" w:hAnsi="Courier New" w:cs="Courier New"/>
            <w:color w:val="C00000"/>
            <w:sz w:val="24"/>
            <w:szCs w:val="24"/>
          </w:rPr>
          <w:t xml:space="preserve">Lots of great moments. </w:t>
        </w:r>
        <w:r>
          <w:rPr>
            <w:rFonts w:ascii="Courier New" w:hAnsi="Courier New" w:cs="Courier New"/>
            <w:color w:val="C00000"/>
            <w:sz w:val="24"/>
            <w:szCs w:val="24"/>
          </w:rPr>
          <w:t>This is one of those episodes where two stories are unfolding at the same time, which is interesting and tricky. The main notes are:</w:t>
        </w:r>
      </w:ins>
    </w:p>
    <w:p w14:paraId="7063390B" w14:textId="77777777" w:rsidR="00954326" w:rsidRDefault="00954326" w:rsidP="00CA249A">
      <w:pPr>
        <w:spacing w:after="0" w:line="240" w:lineRule="auto"/>
        <w:rPr>
          <w:ins w:id="89" w:author="Jorge Cham" w:date="2019-09-09T14:00:00Z"/>
          <w:rFonts w:ascii="Courier New" w:hAnsi="Courier New" w:cs="Courier New"/>
          <w:color w:val="C00000"/>
          <w:sz w:val="24"/>
          <w:szCs w:val="24"/>
        </w:rPr>
      </w:pPr>
    </w:p>
    <w:p w14:paraId="29905608" w14:textId="77777777" w:rsidR="00CA249A" w:rsidRDefault="00CA249A" w:rsidP="00CA249A">
      <w:pPr>
        <w:pStyle w:val="ListParagraph"/>
        <w:numPr>
          <w:ilvl w:val="0"/>
          <w:numId w:val="2"/>
        </w:numPr>
        <w:rPr>
          <w:ins w:id="90" w:author="Jorge Cham" w:date="2019-09-09T14:00:00Z"/>
          <w:rFonts w:ascii="Courier New" w:hAnsi="Courier New" w:cs="Courier New"/>
          <w:color w:val="C00000"/>
        </w:rPr>
      </w:pPr>
      <w:ins w:id="91" w:author="Jorge Cham" w:date="2019-09-09T14:00:00Z">
        <w:r>
          <w:rPr>
            <w:rFonts w:ascii="Courier New" w:hAnsi="Courier New" w:cs="Courier New"/>
            <w:color w:val="C00000"/>
          </w:rPr>
          <w:t xml:space="preserve">We might be trying to cram too much here. It feels like there’s enough here for two whole episodes (one about the </w:t>
        </w:r>
        <w:r>
          <w:rPr>
            <w:rFonts w:ascii="Courier New" w:hAnsi="Courier New" w:cs="Courier New"/>
            <w:color w:val="C00000"/>
          </w:rPr>
          <w:lastRenderedPageBreak/>
          <w:t xml:space="preserve">baby and one about skating). Switching between two stories that feel so full </w:t>
        </w:r>
        <w:proofErr w:type="gramStart"/>
        <w:r>
          <w:rPr>
            <w:rFonts w:ascii="Courier New" w:hAnsi="Courier New" w:cs="Courier New"/>
            <w:color w:val="C00000"/>
          </w:rPr>
          <w:t>with</w:t>
        </w:r>
        <w:proofErr w:type="gramEnd"/>
        <w:r>
          <w:rPr>
            <w:rFonts w:ascii="Courier New" w:hAnsi="Courier New" w:cs="Courier New"/>
            <w:color w:val="C00000"/>
          </w:rPr>
          <w:t xml:space="preserve"> lots of talking </w:t>
        </w:r>
        <w:r w:rsidR="00954326">
          <w:rPr>
            <w:rFonts w:ascii="Courier New" w:hAnsi="Courier New" w:cs="Courier New"/>
            <w:color w:val="C00000"/>
          </w:rPr>
          <w:t xml:space="preserve">and meeting new characters in each </w:t>
        </w:r>
        <w:r>
          <w:rPr>
            <w:rFonts w:ascii="Courier New" w:hAnsi="Courier New" w:cs="Courier New"/>
            <w:color w:val="C00000"/>
          </w:rPr>
          <w:t>might be confusing for little kids</w:t>
        </w:r>
        <w:r w:rsidR="00984952">
          <w:rPr>
            <w:rFonts w:ascii="Courier New" w:hAnsi="Courier New" w:cs="Courier New"/>
            <w:color w:val="C00000"/>
          </w:rPr>
          <w:t xml:space="preserve"> at home</w:t>
        </w:r>
        <w:r>
          <w:rPr>
            <w:rFonts w:ascii="Courier New" w:hAnsi="Courier New" w:cs="Courier New"/>
            <w:color w:val="C00000"/>
          </w:rPr>
          <w:t xml:space="preserve">. </w:t>
        </w:r>
        <w:r w:rsidR="00954326">
          <w:rPr>
            <w:rFonts w:ascii="Courier New" w:hAnsi="Courier New" w:cs="Courier New"/>
            <w:color w:val="C00000"/>
          </w:rPr>
          <w:t xml:space="preserve">Suggest we tone down Olive’s </w:t>
        </w:r>
        <w:proofErr w:type="gramStart"/>
        <w:r w:rsidR="00954326">
          <w:rPr>
            <w:rFonts w:ascii="Courier New" w:hAnsi="Courier New" w:cs="Courier New"/>
            <w:color w:val="C00000"/>
          </w:rPr>
          <w:t>storyline, and</w:t>
        </w:r>
        <w:proofErr w:type="gramEnd"/>
        <w:r w:rsidR="00954326">
          <w:rPr>
            <w:rFonts w:ascii="Courier New" w:hAnsi="Courier New" w:cs="Courier New"/>
            <w:color w:val="C00000"/>
          </w:rPr>
          <w:t xml:space="preserve"> make it simpler and </w:t>
        </w:r>
        <w:proofErr w:type="spellStart"/>
        <w:r w:rsidR="00954326">
          <w:rPr>
            <w:rFonts w:ascii="Courier New" w:hAnsi="Courier New" w:cs="Courier New"/>
            <w:color w:val="C00000"/>
          </w:rPr>
          <w:t>tonally</w:t>
        </w:r>
        <w:proofErr w:type="spellEnd"/>
        <w:r w:rsidR="00954326">
          <w:rPr>
            <w:rFonts w:ascii="Courier New" w:hAnsi="Courier New" w:cs="Courier New"/>
            <w:color w:val="C00000"/>
          </w:rPr>
          <w:t xml:space="preserve"> different than the baby story so it’s easier to mentally switch back and forth. This will probably kill you but… do we need Lola?</w:t>
        </w:r>
      </w:ins>
    </w:p>
    <w:p w14:paraId="21412E46" w14:textId="77777777" w:rsidR="00E20196" w:rsidRDefault="00E20196" w:rsidP="00E20196">
      <w:pPr>
        <w:ind w:left="360"/>
        <w:rPr>
          <w:ins w:id="92" w:author="Jorge Cham" w:date="2019-09-09T14:00:00Z"/>
          <w:rFonts w:ascii="Courier New" w:hAnsi="Courier New" w:cs="Courier New"/>
          <w:color w:val="C00000"/>
        </w:rPr>
      </w:pPr>
    </w:p>
    <w:p w14:paraId="5C990433" w14:textId="77777777" w:rsidR="00954326" w:rsidRDefault="00954326" w:rsidP="00CA249A">
      <w:pPr>
        <w:pStyle w:val="ListParagraph"/>
        <w:numPr>
          <w:ilvl w:val="0"/>
          <w:numId w:val="2"/>
        </w:numPr>
        <w:rPr>
          <w:ins w:id="93" w:author="Jorge Cham" w:date="2019-09-09T14:00:00Z"/>
          <w:rFonts w:ascii="Courier New" w:hAnsi="Courier New" w:cs="Courier New"/>
          <w:color w:val="C00000"/>
        </w:rPr>
      </w:pPr>
      <w:ins w:id="94" w:author="Jorge Cham" w:date="2019-09-09T14:00:00Z">
        <w:r>
          <w:rPr>
            <w:rFonts w:ascii="Courier New" w:hAnsi="Courier New" w:cs="Courier New"/>
            <w:color w:val="C00000"/>
          </w:rPr>
          <w:t>The ending is nice, but it feels a little unsatisfying and fuzzy.</w:t>
        </w:r>
      </w:ins>
    </w:p>
    <w:p w14:paraId="75431162" w14:textId="77777777" w:rsidR="00954326" w:rsidRPr="00954326" w:rsidRDefault="00954326" w:rsidP="00954326">
      <w:pPr>
        <w:pStyle w:val="ListParagraph"/>
        <w:rPr>
          <w:ins w:id="95" w:author="Jorge Cham" w:date="2019-09-09T14:00:00Z"/>
          <w:rFonts w:ascii="Courier New" w:hAnsi="Courier New" w:cs="Courier New"/>
          <w:color w:val="C00000"/>
        </w:rPr>
      </w:pPr>
    </w:p>
    <w:p w14:paraId="28FEDC48" w14:textId="77777777" w:rsidR="00E21639" w:rsidRDefault="00954326" w:rsidP="00E21639">
      <w:pPr>
        <w:pStyle w:val="ListParagraph"/>
        <w:numPr>
          <w:ilvl w:val="1"/>
          <w:numId w:val="2"/>
        </w:numPr>
        <w:rPr>
          <w:ins w:id="96" w:author="Jorge Cham" w:date="2019-09-09T14:00:00Z"/>
          <w:rFonts w:ascii="Courier New" w:hAnsi="Courier New" w:cs="Courier New"/>
          <w:color w:val="C00000"/>
        </w:rPr>
      </w:pPr>
      <w:ins w:id="97" w:author="Jorge Cham" w:date="2019-09-09T14:00:00Z">
        <w:r>
          <w:rPr>
            <w:rFonts w:ascii="Courier New" w:hAnsi="Courier New" w:cs="Courier New"/>
            <w:color w:val="C00000"/>
          </w:rPr>
          <w:t xml:space="preserve">The </w:t>
        </w:r>
        <w:r w:rsidR="00E21639">
          <w:rPr>
            <w:rFonts w:ascii="Courier New" w:hAnsi="Courier New" w:cs="Courier New"/>
            <w:color w:val="C00000"/>
          </w:rPr>
          <w:t>m</w:t>
        </w:r>
        <w:r>
          <w:rPr>
            <w:rFonts w:ascii="Courier New" w:hAnsi="Courier New" w:cs="Courier New"/>
            <w:color w:val="C00000"/>
          </w:rPr>
          <w:t xml:space="preserve">essage: right now, the </w:t>
        </w:r>
        <w:r w:rsidR="00F122DA">
          <w:rPr>
            <w:rFonts w:ascii="Courier New" w:hAnsi="Courier New" w:cs="Courier New"/>
            <w:color w:val="C00000"/>
          </w:rPr>
          <w:t xml:space="preserve">core </w:t>
        </w:r>
        <w:r>
          <w:rPr>
            <w:rFonts w:ascii="Courier New" w:hAnsi="Courier New" w:cs="Courier New"/>
            <w:color w:val="C00000"/>
          </w:rPr>
          <w:t xml:space="preserve">message is </w:t>
        </w:r>
        <w:r w:rsidR="00F122DA">
          <w:rPr>
            <w:rFonts w:ascii="Courier New" w:hAnsi="Courier New" w:cs="Courier New"/>
            <w:color w:val="C00000"/>
          </w:rPr>
          <w:t xml:space="preserve">“Sometimes your body isn’t ready to do X, you have to wait until it’s ready, and until then you should keep practicing.” This </w:t>
        </w:r>
        <w:r w:rsidR="00E21639">
          <w:rPr>
            <w:rFonts w:ascii="Courier New" w:hAnsi="Courier New" w:cs="Courier New"/>
            <w:color w:val="C00000"/>
          </w:rPr>
          <w:t xml:space="preserve">confuses me a little. It </w:t>
        </w:r>
        <w:r w:rsidR="00F122DA">
          <w:rPr>
            <w:rFonts w:ascii="Courier New" w:hAnsi="Courier New" w:cs="Courier New"/>
            <w:color w:val="C00000"/>
          </w:rPr>
          <w:t>makes me think, why should I keep practicing?</w:t>
        </w:r>
      </w:ins>
    </w:p>
    <w:p w14:paraId="54557D6A" w14:textId="77777777" w:rsidR="00E21639" w:rsidRDefault="00E21639" w:rsidP="00E21639">
      <w:pPr>
        <w:pStyle w:val="ListParagraph"/>
        <w:ind w:left="1440"/>
        <w:rPr>
          <w:ins w:id="98" w:author="Jorge Cham" w:date="2019-09-09T14:00:00Z"/>
          <w:rFonts w:ascii="Courier New" w:hAnsi="Courier New" w:cs="Courier New"/>
          <w:color w:val="C00000"/>
        </w:rPr>
      </w:pPr>
    </w:p>
    <w:p w14:paraId="6EB91B61" w14:textId="77777777" w:rsidR="00F122DA" w:rsidRDefault="00E21639" w:rsidP="00E21639">
      <w:pPr>
        <w:pStyle w:val="ListParagraph"/>
        <w:ind w:left="1440"/>
        <w:rPr>
          <w:ins w:id="99" w:author="Jorge Cham" w:date="2019-09-09T14:00:00Z"/>
          <w:rFonts w:ascii="Courier New" w:hAnsi="Courier New" w:cs="Courier New"/>
          <w:color w:val="C00000"/>
        </w:rPr>
      </w:pPr>
      <w:ins w:id="100" w:author="Jorge Cham" w:date="2019-09-09T14:00:00Z">
        <w:r>
          <w:rPr>
            <w:rFonts w:ascii="Courier New" w:hAnsi="Courier New" w:cs="Courier New"/>
            <w:color w:val="C00000"/>
          </w:rPr>
          <w:t>Try something</w:t>
        </w:r>
        <w:r w:rsidR="00F122DA">
          <w:rPr>
            <w:rFonts w:ascii="Courier New" w:hAnsi="Courier New" w:cs="Courier New"/>
            <w:color w:val="C00000"/>
          </w:rPr>
          <w:t xml:space="preserve"> a little more straightforward</w:t>
        </w:r>
        <w:r>
          <w:rPr>
            <w:rFonts w:ascii="Courier New" w:hAnsi="Courier New" w:cs="Courier New"/>
            <w:color w:val="C00000"/>
          </w:rPr>
          <w:t xml:space="preserve">, </w:t>
        </w:r>
        <w:r w:rsidR="00F122DA">
          <w:rPr>
            <w:rFonts w:ascii="Courier New" w:hAnsi="Courier New" w:cs="Courier New"/>
            <w:color w:val="C00000"/>
          </w:rPr>
          <w:t xml:space="preserve">like: “Sometimes your body isn’t ready to do something, but </w:t>
        </w:r>
        <w:r w:rsidR="005D72A9">
          <w:rPr>
            <w:rFonts w:ascii="Courier New" w:hAnsi="Courier New" w:cs="Courier New"/>
            <w:color w:val="C00000"/>
          </w:rPr>
          <w:t xml:space="preserve">you’re always growing so </w:t>
        </w:r>
        <w:r w:rsidR="00F122DA">
          <w:rPr>
            <w:rFonts w:ascii="Courier New" w:hAnsi="Courier New" w:cs="Courier New"/>
            <w:color w:val="C00000"/>
          </w:rPr>
          <w:t>if you keep practicing</w:t>
        </w:r>
        <w:r>
          <w:rPr>
            <w:rFonts w:ascii="Courier New" w:hAnsi="Courier New" w:cs="Courier New"/>
            <w:color w:val="C00000"/>
          </w:rPr>
          <w:t>,</w:t>
        </w:r>
        <w:r w:rsidR="00F122DA">
          <w:rPr>
            <w:rFonts w:ascii="Courier New" w:hAnsi="Courier New" w:cs="Courier New"/>
            <w:color w:val="C00000"/>
          </w:rPr>
          <w:t xml:space="preserve"> one day you’ll be able to do it.”</w:t>
        </w:r>
        <w:r w:rsidR="008857B7">
          <w:rPr>
            <w:rFonts w:ascii="Courier New" w:hAnsi="Courier New" w:cs="Courier New"/>
            <w:color w:val="C00000"/>
          </w:rPr>
          <w:t xml:space="preserve"> (ok, that’s not super straightforward, but the idea is to make the call to action clear: don’t give up, keep practicing)</w:t>
        </w:r>
      </w:ins>
    </w:p>
    <w:p w14:paraId="4E5C4A34" w14:textId="77777777" w:rsidR="00F122DA" w:rsidRDefault="00F122DA" w:rsidP="00F122DA">
      <w:pPr>
        <w:pStyle w:val="ListParagraph"/>
        <w:ind w:left="1440"/>
        <w:rPr>
          <w:ins w:id="101" w:author="Jorge Cham" w:date="2019-09-09T14:00:00Z"/>
          <w:rFonts w:ascii="Courier New" w:hAnsi="Courier New" w:cs="Courier New"/>
          <w:color w:val="C00000"/>
        </w:rPr>
      </w:pPr>
    </w:p>
    <w:p w14:paraId="4597915F" w14:textId="77777777" w:rsidR="00F122DA" w:rsidRDefault="00E21639" w:rsidP="00954326">
      <w:pPr>
        <w:pStyle w:val="ListParagraph"/>
        <w:numPr>
          <w:ilvl w:val="1"/>
          <w:numId w:val="2"/>
        </w:numPr>
        <w:rPr>
          <w:ins w:id="102" w:author="Jorge Cham" w:date="2019-09-09T14:00:00Z"/>
          <w:rFonts w:ascii="Courier New" w:hAnsi="Courier New" w:cs="Courier New"/>
          <w:color w:val="C00000"/>
        </w:rPr>
      </w:pPr>
      <w:ins w:id="103" w:author="Jorge Cham" w:date="2019-09-09T14:00:00Z">
        <w:r>
          <w:rPr>
            <w:rFonts w:ascii="Courier New" w:hAnsi="Courier New" w:cs="Courier New"/>
            <w:color w:val="C00000"/>
          </w:rPr>
          <w:t xml:space="preserve">The Pay-off: Right now, the message of the episode flows from Lola, to Olive, to Elinor and Ari, and then Mrs. Bat jumps in with more message. We’re missing out on </w:t>
        </w:r>
        <w:r w:rsidR="008857B7">
          <w:rPr>
            <w:rFonts w:ascii="Courier New" w:hAnsi="Courier New" w:cs="Courier New"/>
            <w:color w:val="C00000"/>
          </w:rPr>
          <w:t xml:space="preserve">a) the kids figuring things out on their own, and b) </w:t>
        </w:r>
        <w:r>
          <w:rPr>
            <w:rFonts w:ascii="Courier New" w:hAnsi="Courier New" w:cs="Courier New"/>
            <w:color w:val="C00000"/>
          </w:rPr>
          <w:t xml:space="preserve">a nice emotional arc for Olive: Olive struggles </w:t>
        </w:r>
        <w:r w:rsidR="005D72A9">
          <w:rPr>
            <w:rFonts w:ascii="Courier New" w:hAnsi="Courier New" w:cs="Courier New"/>
            <w:color w:val="C00000"/>
          </w:rPr>
          <w:t xml:space="preserve">with X </w:t>
        </w:r>
        <w:r>
          <w:rPr>
            <w:rFonts w:ascii="Courier New" w:hAnsi="Courier New" w:cs="Courier New"/>
            <w:color w:val="C00000"/>
          </w:rPr>
          <w:t xml:space="preserve">and is about to give up, when something the kids </w:t>
        </w:r>
        <w:r w:rsidR="005D72A9">
          <w:rPr>
            <w:rFonts w:ascii="Courier New" w:hAnsi="Courier New" w:cs="Courier New"/>
            <w:color w:val="C00000"/>
          </w:rPr>
          <w:t>discover</w:t>
        </w:r>
        <w:r>
          <w:rPr>
            <w:rFonts w:ascii="Courier New" w:hAnsi="Courier New" w:cs="Courier New"/>
            <w:color w:val="C00000"/>
          </w:rPr>
          <w:t xml:space="preserve"> through their curiosity </w:t>
        </w:r>
        <w:r w:rsidR="00FC27D2">
          <w:rPr>
            <w:rFonts w:ascii="Courier New" w:hAnsi="Courier New" w:cs="Courier New"/>
            <w:color w:val="C00000"/>
          </w:rPr>
          <w:t xml:space="preserve">(the main lesson) </w:t>
        </w:r>
        <w:r>
          <w:rPr>
            <w:rFonts w:ascii="Courier New" w:hAnsi="Courier New" w:cs="Courier New"/>
            <w:color w:val="C00000"/>
          </w:rPr>
          <w:t>helps her not give up.</w:t>
        </w:r>
        <w:r w:rsidR="005D72A9">
          <w:rPr>
            <w:rFonts w:ascii="Courier New" w:hAnsi="Courier New" w:cs="Courier New"/>
            <w:color w:val="C00000"/>
          </w:rPr>
          <w:t xml:space="preserve"> Instead of learning the lesson from Lola, let’s have Olive learn the lesson from Elinor and Ari.</w:t>
        </w:r>
      </w:ins>
    </w:p>
    <w:p w14:paraId="62B0B33D" w14:textId="77777777" w:rsidR="00F122DA" w:rsidRDefault="00F122DA" w:rsidP="00F122DA">
      <w:pPr>
        <w:pStyle w:val="ListParagraph"/>
        <w:rPr>
          <w:ins w:id="104" w:author="Jorge Cham" w:date="2019-09-09T14:00:00Z"/>
          <w:rFonts w:ascii="Courier New" w:hAnsi="Courier New" w:cs="Courier New"/>
          <w:color w:val="C00000"/>
        </w:rPr>
      </w:pPr>
    </w:p>
    <w:p w14:paraId="2FD9212C" w14:textId="77777777" w:rsidR="004A56EE" w:rsidRDefault="004A56EE" w:rsidP="00F122DA">
      <w:pPr>
        <w:pStyle w:val="ListParagraph"/>
        <w:rPr>
          <w:ins w:id="105" w:author="Jorge Cham" w:date="2019-09-09T14:00:00Z"/>
          <w:rFonts w:ascii="Courier New" w:hAnsi="Courier New" w:cs="Courier New"/>
          <w:color w:val="C00000"/>
        </w:rPr>
      </w:pPr>
      <w:ins w:id="106" w:author="Jorge Cham" w:date="2019-09-09T14:00:00Z">
        <w:r>
          <w:rPr>
            <w:rFonts w:ascii="Courier New" w:hAnsi="Courier New" w:cs="Courier New"/>
            <w:color w:val="C00000"/>
          </w:rPr>
          <w:t>Suggested general outline</w:t>
        </w:r>
        <w:r w:rsidR="000A0B73">
          <w:rPr>
            <w:rFonts w:ascii="Courier New" w:hAnsi="Courier New" w:cs="Courier New"/>
            <w:color w:val="C00000"/>
          </w:rPr>
          <w:t xml:space="preserve"> (rough)</w:t>
        </w:r>
        <w:r>
          <w:rPr>
            <w:rFonts w:ascii="Courier New" w:hAnsi="Courier New" w:cs="Courier New"/>
            <w:color w:val="C00000"/>
          </w:rPr>
          <w:t>:</w:t>
        </w:r>
      </w:ins>
    </w:p>
    <w:p w14:paraId="37DA720C" w14:textId="77777777" w:rsidR="004A56EE" w:rsidRDefault="004A56EE" w:rsidP="004A56EE">
      <w:pPr>
        <w:pStyle w:val="ListParagraph"/>
        <w:numPr>
          <w:ilvl w:val="1"/>
          <w:numId w:val="2"/>
        </w:numPr>
        <w:rPr>
          <w:ins w:id="107" w:author="Jorge Cham" w:date="2019-09-09T14:00:00Z"/>
          <w:rFonts w:ascii="Courier New" w:hAnsi="Courier New" w:cs="Courier New"/>
          <w:color w:val="C00000"/>
        </w:rPr>
      </w:pPr>
      <w:ins w:id="108" w:author="Jorge Cham" w:date="2019-09-09T14:00:00Z">
        <w:r>
          <w:rPr>
            <w:rFonts w:ascii="Courier New" w:hAnsi="Courier New" w:cs="Courier New"/>
            <w:color w:val="C00000"/>
          </w:rPr>
          <w:t>Kids, Mom and Miri arrive at park.</w:t>
        </w:r>
      </w:ins>
    </w:p>
    <w:p w14:paraId="525600C3" w14:textId="77777777" w:rsidR="004A56EE" w:rsidRDefault="004A56EE" w:rsidP="004A56EE">
      <w:pPr>
        <w:pStyle w:val="ListParagraph"/>
        <w:numPr>
          <w:ilvl w:val="1"/>
          <w:numId w:val="2"/>
        </w:numPr>
        <w:rPr>
          <w:ins w:id="109" w:author="Jorge Cham" w:date="2019-09-09T14:00:00Z"/>
          <w:rFonts w:ascii="Courier New" w:hAnsi="Courier New" w:cs="Courier New"/>
          <w:color w:val="C00000"/>
        </w:rPr>
      </w:pPr>
      <w:ins w:id="110" w:author="Jorge Cham" w:date="2019-09-09T14:00:00Z">
        <w:r>
          <w:rPr>
            <w:rFonts w:ascii="Courier New" w:hAnsi="Courier New" w:cs="Courier New"/>
            <w:color w:val="C00000"/>
          </w:rPr>
          <w:t>Olive goes off skating, and Elinor and Ari play with Miri.</w:t>
        </w:r>
      </w:ins>
    </w:p>
    <w:p w14:paraId="486820D7" w14:textId="77777777" w:rsidR="004A56EE" w:rsidRDefault="004A56EE" w:rsidP="004A56EE">
      <w:pPr>
        <w:pStyle w:val="ListParagraph"/>
        <w:numPr>
          <w:ilvl w:val="1"/>
          <w:numId w:val="2"/>
        </w:numPr>
        <w:rPr>
          <w:ins w:id="111" w:author="Jorge Cham" w:date="2019-09-09T14:00:00Z"/>
          <w:rFonts w:ascii="Courier New" w:hAnsi="Courier New" w:cs="Courier New"/>
          <w:color w:val="C00000"/>
        </w:rPr>
      </w:pPr>
      <w:ins w:id="112" w:author="Jorge Cham" w:date="2019-09-09T14:00:00Z">
        <w:r>
          <w:rPr>
            <w:rFonts w:ascii="Courier New" w:hAnsi="Courier New" w:cs="Courier New"/>
            <w:color w:val="C00000"/>
          </w:rPr>
          <w:t>Olive skates, and feels good, then sees the older kids doing twirls.</w:t>
        </w:r>
      </w:ins>
    </w:p>
    <w:p w14:paraId="5DC0B670" w14:textId="77777777" w:rsidR="004A56EE" w:rsidRDefault="004A56EE" w:rsidP="004A56EE">
      <w:pPr>
        <w:pStyle w:val="ListParagraph"/>
        <w:numPr>
          <w:ilvl w:val="1"/>
          <w:numId w:val="2"/>
        </w:numPr>
        <w:rPr>
          <w:ins w:id="113" w:author="Jorge Cham" w:date="2019-09-09T14:00:00Z"/>
          <w:rFonts w:ascii="Courier New" w:hAnsi="Courier New" w:cs="Courier New"/>
          <w:color w:val="C00000"/>
        </w:rPr>
      </w:pPr>
      <w:ins w:id="114" w:author="Jorge Cham" w:date="2019-09-09T14:00:00Z">
        <w:r>
          <w:rPr>
            <w:rFonts w:ascii="Courier New" w:hAnsi="Courier New" w:cs="Courier New"/>
            <w:color w:val="C00000"/>
          </w:rPr>
          <w:t>Elinor and Ari get curious: why can’t Miri walk?</w:t>
        </w:r>
      </w:ins>
    </w:p>
    <w:p w14:paraId="4523DAD4" w14:textId="77777777" w:rsidR="004A56EE" w:rsidRDefault="004A56EE" w:rsidP="004A56EE">
      <w:pPr>
        <w:pStyle w:val="ListParagraph"/>
        <w:numPr>
          <w:ilvl w:val="1"/>
          <w:numId w:val="2"/>
        </w:numPr>
        <w:rPr>
          <w:ins w:id="115" w:author="Jorge Cham" w:date="2019-09-09T14:00:00Z"/>
          <w:rFonts w:ascii="Courier New" w:hAnsi="Courier New" w:cs="Courier New"/>
          <w:color w:val="C00000"/>
        </w:rPr>
      </w:pPr>
      <w:ins w:id="116" w:author="Jorge Cham" w:date="2019-09-09T14:00:00Z">
        <w:r>
          <w:rPr>
            <w:rFonts w:ascii="Courier New" w:hAnsi="Courier New" w:cs="Courier New"/>
            <w:color w:val="C00000"/>
          </w:rPr>
          <w:t>Olive tries to do the twirls and can’t get it.</w:t>
        </w:r>
      </w:ins>
    </w:p>
    <w:p w14:paraId="0B8EBF53" w14:textId="77777777" w:rsidR="004A56EE" w:rsidRDefault="004A56EE" w:rsidP="004A56EE">
      <w:pPr>
        <w:pStyle w:val="ListParagraph"/>
        <w:numPr>
          <w:ilvl w:val="1"/>
          <w:numId w:val="2"/>
        </w:numPr>
        <w:rPr>
          <w:ins w:id="117" w:author="Jorge Cham" w:date="2019-09-09T14:00:00Z"/>
          <w:rFonts w:ascii="Courier New" w:hAnsi="Courier New" w:cs="Courier New"/>
          <w:color w:val="C00000"/>
        </w:rPr>
      </w:pPr>
      <w:ins w:id="118" w:author="Jorge Cham" w:date="2019-09-09T14:00:00Z">
        <w:r>
          <w:rPr>
            <w:rFonts w:ascii="Courier New" w:hAnsi="Courier New" w:cs="Courier New"/>
            <w:color w:val="C00000"/>
          </w:rPr>
          <w:t>Elinor and Ari try to teach Miri to walk, but she can’t.</w:t>
        </w:r>
      </w:ins>
    </w:p>
    <w:p w14:paraId="7E4E917D" w14:textId="77777777" w:rsidR="004A56EE" w:rsidRDefault="004A56EE" w:rsidP="004A56EE">
      <w:pPr>
        <w:pStyle w:val="ListParagraph"/>
        <w:numPr>
          <w:ilvl w:val="1"/>
          <w:numId w:val="2"/>
        </w:numPr>
        <w:rPr>
          <w:ins w:id="119" w:author="Jorge Cham" w:date="2019-09-09T14:00:00Z"/>
          <w:rFonts w:ascii="Courier New" w:hAnsi="Courier New" w:cs="Courier New"/>
          <w:color w:val="C00000"/>
        </w:rPr>
      </w:pPr>
      <w:ins w:id="120" w:author="Jorge Cham" w:date="2019-09-09T14:00:00Z">
        <w:r>
          <w:rPr>
            <w:rFonts w:ascii="Courier New" w:hAnsi="Courier New" w:cs="Courier New"/>
            <w:color w:val="C00000"/>
          </w:rPr>
          <w:t>Olive keeps trying, determined, but she can’t do it.</w:t>
        </w:r>
      </w:ins>
    </w:p>
    <w:p w14:paraId="27306D69" w14:textId="77777777" w:rsidR="004A56EE" w:rsidRDefault="004A56EE" w:rsidP="004A56EE">
      <w:pPr>
        <w:pStyle w:val="ListParagraph"/>
        <w:numPr>
          <w:ilvl w:val="1"/>
          <w:numId w:val="2"/>
        </w:numPr>
        <w:rPr>
          <w:ins w:id="121" w:author="Jorge Cham" w:date="2019-09-09T14:00:00Z"/>
          <w:rFonts w:ascii="Courier New" w:hAnsi="Courier New" w:cs="Courier New"/>
          <w:color w:val="C00000"/>
        </w:rPr>
      </w:pPr>
      <w:ins w:id="122" w:author="Jorge Cham" w:date="2019-09-09T14:00:00Z">
        <w:r>
          <w:rPr>
            <w:rFonts w:ascii="Courier New" w:hAnsi="Courier New" w:cs="Courier New"/>
            <w:color w:val="C00000"/>
          </w:rPr>
          <w:lastRenderedPageBreak/>
          <w:t xml:space="preserve">Elinor and Ari figure out that Miri isn’t ready to walk yet. </w:t>
        </w:r>
        <w:r w:rsidR="00984952">
          <w:rPr>
            <w:rFonts w:ascii="Courier New" w:hAnsi="Courier New" w:cs="Courier New"/>
            <w:color w:val="C00000"/>
          </w:rPr>
          <w:t xml:space="preserve">Mrs. Bat confirms. </w:t>
        </w:r>
        <w:r>
          <w:rPr>
            <w:rFonts w:ascii="Courier New" w:hAnsi="Courier New" w:cs="Courier New"/>
            <w:color w:val="C00000"/>
          </w:rPr>
          <w:t>At that moment, Olive comes back, defeated.</w:t>
        </w:r>
      </w:ins>
    </w:p>
    <w:p w14:paraId="07E21882" w14:textId="77777777" w:rsidR="000A0B73" w:rsidRDefault="004A56EE" w:rsidP="004A56EE">
      <w:pPr>
        <w:pStyle w:val="ListParagraph"/>
        <w:numPr>
          <w:ilvl w:val="1"/>
          <w:numId w:val="2"/>
        </w:numPr>
        <w:rPr>
          <w:ins w:id="123" w:author="Jorge Cham" w:date="2019-09-09T14:00:00Z"/>
          <w:rFonts w:ascii="Courier New" w:hAnsi="Courier New" w:cs="Courier New"/>
          <w:color w:val="C00000"/>
        </w:rPr>
      </w:pPr>
      <w:ins w:id="124" w:author="Jorge Cham" w:date="2019-09-09T14:00:00Z">
        <w:r>
          <w:rPr>
            <w:rFonts w:ascii="Courier New" w:hAnsi="Courier New" w:cs="Courier New"/>
            <w:color w:val="C00000"/>
          </w:rPr>
          <w:t xml:space="preserve">Elinor and Ari tell Olive what they learned. </w:t>
        </w:r>
        <w:r w:rsidR="000A0B73">
          <w:rPr>
            <w:rFonts w:ascii="Courier New" w:hAnsi="Courier New" w:cs="Courier New"/>
            <w:color w:val="C00000"/>
          </w:rPr>
          <w:t>Olive (making the connection that maybe she’s just not ready to do the big kid stunts) asks if they think that applies to little kids (like her) too. Elinor reasons: we’re still growing too, so yes!</w:t>
        </w:r>
      </w:ins>
    </w:p>
    <w:p w14:paraId="07D2F205" w14:textId="77777777" w:rsidR="000A0B73" w:rsidRDefault="000A0B73" w:rsidP="004A56EE">
      <w:pPr>
        <w:pStyle w:val="ListParagraph"/>
        <w:numPr>
          <w:ilvl w:val="1"/>
          <w:numId w:val="2"/>
        </w:numPr>
        <w:rPr>
          <w:ins w:id="125" w:author="Jorge Cham" w:date="2019-09-09T14:00:00Z"/>
          <w:rFonts w:ascii="Courier New" w:hAnsi="Courier New" w:cs="Courier New"/>
          <w:color w:val="C00000"/>
        </w:rPr>
      </w:pPr>
      <w:ins w:id="126" w:author="Jorge Cham" w:date="2019-09-09T14:00:00Z">
        <w:r>
          <w:rPr>
            <w:rFonts w:ascii="Courier New" w:hAnsi="Courier New" w:cs="Courier New"/>
            <w:color w:val="C00000"/>
          </w:rPr>
          <w:t>This makes Olive feel better and makes her want to keep practicing.</w:t>
        </w:r>
      </w:ins>
    </w:p>
    <w:p w14:paraId="429B6589" w14:textId="77777777" w:rsidR="000A0B73" w:rsidRDefault="000A0B73" w:rsidP="004A56EE">
      <w:pPr>
        <w:pStyle w:val="ListParagraph"/>
        <w:numPr>
          <w:ilvl w:val="1"/>
          <w:numId w:val="2"/>
        </w:numPr>
        <w:rPr>
          <w:ins w:id="127" w:author="Jorge Cham" w:date="2019-09-09T14:00:00Z"/>
          <w:rFonts w:ascii="Courier New" w:hAnsi="Courier New" w:cs="Courier New"/>
          <w:color w:val="C00000"/>
        </w:rPr>
      </w:pPr>
      <w:ins w:id="128" w:author="Jorge Cham" w:date="2019-09-09T14:00:00Z">
        <w:r>
          <w:rPr>
            <w:rFonts w:ascii="Courier New" w:hAnsi="Courier New" w:cs="Courier New"/>
            <w:color w:val="C00000"/>
          </w:rPr>
          <w:t>The kids sing the song.</w:t>
        </w:r>
      </w:ins>
    </w:p>
    <w:p w14:paraId="5E9309B1" w14:textId="77777777" w:rsidR="004A56EE" w:rsidRDefault="000A0B73" w:rsidP="004A56EE">
      <w:pPr>
        <w:pStyle w:val="ListParagraph"/>
        <w:numPr>
          <w:ilvl w:val="1"/>
          <w:numId w:val="2"/>
        </w:numPr>
        <w:rPr>
          <w:ins w:id="129" w:author="Jorge Cham" w:date="2019-09-09T14:00:00Z"/>
          <w:rFonts w:ascii="Courier New" w:hAnsi="Courier New" w:cs="Courier New"/>
          <w:color w:val="C00000"/>
        </w:rPr>
      </w:pPr>
      <w:ins w:id="130" w:author="Jorge Cham" w:date="2019-09-09T14:00:00Z">
        <w:r>
          <w:rPr>
            <w:rFonts w:ascii="Courier New" w:hAnsi="Courier New" w:cs="Courier New"/>
            <w:color w:val="C00000"/>
          </w:rPr>
          <w:t>Olive tries again, and even though she fails again, she’s not bummed about it.  Lola comes over and commends her for sticking with it.</w:t>
        </w:r>
      </w:ins>
    </w:p>
    <w:p w14:paraId="49E7ABBC" w14:textId="77777777" w:rsidR="000A0B73" w:rsidRDefault="000A0B73" w:rsidP="004A56EE">
      <w:pPr>
        <w:pStyle w:val="ListParagraph"/>
        <w:numPr>
          <w:ilvl w:val="1"/>
          <w:numId w:val="2"/>
        </w:numPr>
        <w:rPr>
          <w:ins w:id="131" w:author="Jorge Cham" w:date="2019-09-09T14:00:00Z"/>
          <w:rFonts w:ascii="Courier New" w:hAnsi="Courier New" w:cs="Courier New"/>
          <w:color w:val="C00000"/>
        </w:rPr>
      </w:pPr>
      <w:ins w:id="132" w:author="Jorge Cham" w:date="2019-09-09T14:00:00Z">
        <w:r>
          <w:rPr>
            <w:rFonts w:ascii="Courier New" w:hAnsi="Courier New" w:cs="Courier New"/>
            <w:color w:val="C00000"/>
          </w:rPr>
          <w:t>End.</w:t>
        </w:r>
      </w:ins>
    </w:p>
    <w:p w14:paraId="57B41C5E" w14:textId="77777777" w:rsidR="000A0B73" w:rsidRDefault="000A0B73" w:rsidP="000A0B73">
      <w:pPr>
        <w:pStyle w:val="ListParagraph"/>
        <w:ind w:left="1440"/>
        <w:rPr>
          <w:ins w:id="133" w:author="Jorge Cham" w:date="2019-09-09T14:00:00Z"/>
          <w:rFonts w:ascii="Courier New" w:hAnsi="Courier New" w:cs="Courier New"/>
          <w:color w:val="C00000"/>
        </w:rPr>
      </w:pPr>
    </w:p>
    <w:p w14:paraId="33B13085" w14:textId="77777777" w:rsidR="008857B7" w:rsidRPr="00CA249A" w:rsidRDefault="008857B7" w:rsidP="00F122DA">
      <w:pPr>
        <w:pStyle w:val="ListParagraph"/>
        <w:rPr>
          <w:ins w:id="134" w:author="Jorge Cham" w:date="2019-09-09T14:00:00Z"/>
          <w:rFonts w:ascii="Courier New" w:hAnsi="Courier New" w:cs="Courier New"/>
          <w:color w:val="C00000"/>
        </w:rPr>
      </w:pPr>
      <w:ins w:id="135" w:author="Jorge Cham" w:date="2019-09-09T14:00:00Z">
        <w:r>
          <w:rPr>
            <w:rFonts w:ascii="Courier New" w:hAnsi="Courier New" w:cs="Courier New"/>
            <w:color w:val="C00000"/>
          </w:rPr>
          <w:t>Specific notes below.  Thanks!</w:t>
        </w:r>
      </w:ins>
    </w:p>
    <w:p w14:paraId="2F9F2726" w14:textId="77777777" w:rsidR="00CA249A" w:rsidRPr="00CA249A" w:rsidRDefault="00CA249A" w:rsidP="00CA249A">
      <w:pPr>
        <w:spacing w:after="0" w:line="240" w:lineRule="auto"/>
        <w:rPr>
          <w:ins w:id="136" w:author="Jorge Cham" w:date="2019-09-09T14:00:00Z"/>
          <w:rFonts w:ascii="Courier New" w:hAnsi="Courier New" w:cs="Courier New"/>
          <w:color w:val="C00000"/>
          <w:sz w:val="24"/>
          <w:szCs w:val="24"/>
        </w:rPr>
      </w:pPr>
    </w:p>
    <w:p w14:paraId="07ADA590" w14:textId="77777777" w:rsidR="00CA249A" w:rsidRDefault="00CA249A" w:rsidP="00CA249A">
      <w:pPr>
        <w:spacing w:after="0" w:line="240" w:lineRule="auto"/>
        <w:rPr>
          <w:ins w:id="137" w:author="Jorge Cham" w:date="2019-09-09T14:00:00Z"/>
          <w:rFonts w:ascii="Courier New" w:hAnsi="Courier New" w:cs="Courier New"/>
          <w:color w:val="C00000"/>
          <w:sz w:val="24"/>
          <w:szCs w:val="24"/>
        </w:rPr>
      </w:pPr>
      <w:ins w:id="138" w:author="Jorge Cham" w:date="2019-09-09T14:00:00Z">
        <w:r w:rsidRPr="00CA249A">
          <w:rPr>
            <w:rFonts w:ascii="Courier New" w:hAnsi="Courier New" w:cs="Courier New"/>
            <w:color w:val="C00000"/>
            <w:sz w:val="24"/>
            <w:szCs w:val="24"/>
          </w:rPr>
          <w:t>]</w:t>
        </w:r>
      </w:ins>
    </w:p>
    <w:p w14:paraId="2BB5471A" w14:textId="77777777" w:rsidR="008857B7" w:rsidRPr="00CA249A" w:rsidRDefault="008857B7" w:rsidP="00CA249A">
      <w:pPr>
        <w:spacing w:after="0" w:line="240" w:lineRule="auto"/>
        <w:rPr>
          <w:ins w:id="139" w:author="Jorge Cham" w:date="2019-09-09T14:00:00Z"/>
          <w:rFonts w:ascii="Courier New" w:hAnsi="Courier New" w:cs="Courier New"/>
          <w:color w:val="C00000"/>
          <w:sz w:val="24"/>
          <w:szCs w:val="24"/>
        </w:rPr>
      </w:pPr>
    </w:p>
    <w:p w14:paraId="6475765A" w14:textId="77777777" w:rsidR="00E87351" w:rsidRPr="006F05B1" w:rsidRDefault="00E87351" w:rsidP="005D74F5">
      <w:pPr>
        <w:widowControl w:val="0"/>
        <w:autoSpaceDE w:val="0"/>
        <w:autoSpaceDN w:val="0"/>
        <w:adjustRightInd w:val="0"/>
        <w:spacing w:after="0" w:line="240" w:lineRule="auto"/>
        <w:rPr>
          <w:ins w:id="140" w:author="Jorge Cham" w:date="2019-09-09T14:00:00Z"/>
          <w:rFonts w:ascii="Courier New" w:eastAsia="Times New Roman" w:hAnsi="Courier New" w:cs="Courier New"/>
          <w:color w:val="000000"/>
          <w:sz w:val="24"/>
          <w:szCs w:val="24"/>
          <w:lang w:eastAsia="en-CA"/>
        </w:rPr>
      </w:pPr>
    </w:p>
    <w:p w14:paraId="57B7C4BD" w14:textId="77777777" w:rsidR="001E37A2" w:rsidRPr="00A64EF4" w:rsidRDefault="0087719E" w:rsidP="005D74F5">
      <w:pPr>
        <w:widowControl w:val="0"/>
        <w:autoSpaceDE w:val="0"/>
        <w:autoSpaceDN w:val="0"/>
        <w:adjustRightInd w:val="0"/>
        <w:spacing w:after="0" w:line="240" w:lineRule="auto"/>
        <w:rPr>
          <w:rFonts w:ascii="Courier New" w:hAnsi="Courier New"/>
          <w:b/>
          <w:color w:val="000000"/>
          <w:sz w:val="24"/>
          <w:rPrChange w:id="141" w:author="Jorge Cham" w:date="2019-09-09T14:00:00Z">
            <w:rPr>
              <w:rFonts w:ascii="Courier New" w:eastAsia="Courier New" w:hAnsi="Courier New" w:cs="Courier New"/>
              <w:b/>
              <w:bCs/>
              <w:sz w:val="24"/>
              <w:szCs w:val="24"/>
            </w:rPr>
          </w:rPrChange>
        </w:rPr>
        <w:pPrChange w:id="142" w:author="Jorge Cham" w:date="2019-09-09T14:00:00Z">
          <w:pPr>
            <w:pStyle w:val="Body"/>
            <w:widowControl w:val="0"/>
            <w:spacing w:after="0" w:line="240" w:lineRule="auto"/>
          </w:pPr>
        </w:pPrChange>
      </w:pPr>
      <w:r w:rsidRPr="00A64EF4">
        <w:rPr>
          <w:rFonts w:ascii="Courier New" w:hAnsi="Courier New"/>
          <w:b/>
          <w:color w:val="000000"/>
          <w:sz w:val="24"/>
          <w:rPrChange w:id="143" w:author="Jorge Cham" w:date="2019-09-09T14:00:00Z">
            <w:rPr>
              <w:rFonts w:ascii="Courier New" w:hAnsi="Courier New"/>
              <w:b/>
              <w:bCs/>
              <w:sz w:val="24"/>
              <w:szCs w:val="24"/>
              <w:lang w:val="en-US"/>
            </w:rPr>
          </w:rPrChange>
        </w:rPr>
        <w:t>EXT. PARK -- DAY</w:t>
      </w:r>
    </w:p>
    <w:p w14:paraId="40037122" w14:textId="77777777" w:rsidR="001E37A2" w:rsidRPr="00F67493" w:rsidRDefault="001E37A2" w:rsidP="00C35159">
      <w:pPr>
        <w:shd w:val="clear" w:color="auto" w:fill="FFFFFF"/>
        <w:spacing w:after="0" w:line="240" w:lineRule="auto"/>
        <w:rPr>
          <w:rFonts w:ascii="Courier New" w:hAnsi="Courier New"/>
          <w:color w:val="222222"/>
          <w:sz w:val="24"/>
          <w:rPrChange w:id="144" w:author="Jorge Cham" w:date="2019-09-09T14:00:00Z">
            <w:rPr>
              <w:rFonts w:ascii="Courier New" w:eastAsia="Courier New" w:hAnsi="Courier New" w:cs="Courier New"/>
              <w:color w:val="222222"/>
              <w:sz w:val="24"/>
              <w:szCs w:val="24"/>
              <w:u w:color="222222"/>
            </w:rPr>
          </w:rPrChange>
        </w:rPr>
        <w:pPrChange w:id="145" w:author="Jorge Cham" w:date="2019-09-09T14:00:00Z">
          <w:pPr>
            <w:pStyle w:val="Body"/>
            <w:shd w:val="clear" w:color="auto" w:fill="FFFFFF"/>
            <w:spacing w:after="0" w:line="240" w:lineRule="auto"/>
          </w:pPr>
        </w:pPrChange>
      </w:pPr>
    </w:p>
    <w:p w14:paraId="5F180376" w14:textId="094A4699" w:rsidR="001E37A2" w:rsidRDefault="0087719E" w:rsidP="00DF2C5F">
      <w:pPr>
        <w:shd w:val="clear" w:color="auto" w:fill="FFFFFF"/>
        <w:spacing w:after="0" w:line="240" w:lineRule="auto"/>
        <w:rPr>
          <w:rFonts w:ascii="Courier New" w:hAnsi="Courier New"/>
          <w:color w:val="222222"/>
          <w:sz w:val="24"/>
          <w:rPrChange w:id="146" w:author="Jorge Cham" w:date="2019-09-09T14:00:00Z">
            <w:rPr>
              <w:rFonts w:ascii="Courier New" w:eastAsia="Courier New" w:hAnsi="Courier New" w:cs="Courier New"/>
              <w:color w:val="222222"/>
              <w:sz w:val="24"/>
              <w:szCs w:val="24"/>
              <w:u w:color="222222"/>
            </w:rPr>
          </w:rPrChange>
        </w:rPr>
        <w:pPrChange w:id="147" w:author="Jorge Cham" w:date="2019-09-09T14:00:00Z">
          <w:pPr>
            <w:pStyle w:val="Body"/>
            <w:shd w:val="clear" w:color="auto" w:fill="FFFFFF"/>
            <w:spacing w:after="0" w:line="240" w:lineRule="auto"/>
          </w:pPr>
        </w:pPrChange>
      </w:pPr>
      <w:r>
        <w:rPr>
          <w:rFonts w:ascii="Courier New" w:hAnsi="Courier New"/>
          <w:color w:val="222222"/>
          <w:sz w:val="24"/>
          <w:rPrChange w:id="148" w:author="Jorge Cham" w:date="2019-09-09T14:00:00Z">
            <w:rPr>
              <w:rFonts w:ascii="Courier New" w:hAnsi="Courier New"/>
              <w:color w:val="222222"/>
              <w:sz w:val="24"/>
              <w:szCs w:val="24"/>
              <w:u w:color="222222"/>
              <w:lang w:val="en-US"/>
            </w:rPr>
          </w:rPrChange>
        </w:rPr>
        <w:t xml:space="preserve">“Whoops, watch out, elephant on roller-skates coming through!” cries OLIVE (all suited up with helmet and </w:t>
      </w:r>
      <w:proofErr w:type="gramStart"/>
      <w:r>
        <w:rPr>
          <w:rFonts w:ascii="Courier New" w:hAnsi="Courier New"/>
          <w:color w:val="222222"/>
          <w:sz w:val="24"/>
          <w:rPrChange w:id="149" w:author="Jorge Cham" w:date="2019-09-09T14:00:00Z">
            <w:rPr>
              <w:rFonts w:ascii="Courier New" w:hAnsi="Courier New"/>
              <w:color w:val="222222"/>
              <w:sz w:val="24"/>
              <w:szCs w:val="24"/>
              <w:u w:color="222222"/>
              <w:lang w:val="en-US"/>
            </w:rPr>
          </w:rPrChange>
        </w:rPr>
        <w:t>pads)as</w:t>
      </w:r>
      <w:proofErr w:type="gramEnd"/>
      <w:r>
        <w:rPr>
          <w:rFonts w:ascii="Courier New" w:hAnsi="Courier New"/>
          <w:color w:val="222222"/>
          <w:sz w:val="24"/>
          <w:rPrChange w:id="150" w:author="Jorge Cham" w:date="2019-09-09T14:00:00Z">
            <w:rPr>
              <w:rFonts w:ascii="Courier New" w:hAnsi="Courier New"/>
              <w:color w:val="222222"/>
              <w:sz w:val="24"/>
              <w:szCs w:val="24"/>
              <w:u w:color="222222"/>
              <w:lang w:val="en-US"/>
            </w:rPr>
          </w:rPrChange>
        </w:rPr>
        <w:t xml:space="preserve"> she </w:t>
      </w:r>
      <w:commentRangeStart w:id="151"/>
      <w:r>
        <w:rPr>
          <w:rFonts w:ascii="Courier New" w:hAnsi="Courier New"/>
          <w:color w:val="222222"/>
          <w:sz w:val="24"/>
          <w:rPrChange w:id="152" w:author="Jorge Cham" w:date="2019-09-09T14:00:00Z">
            <w:rPr>
              <w:rFonts w:ascii="Courier New" w:hAnsi="Courier New"/>
              <w:color w:val="222222"/>
              <w:sz w:val="24"/>
              <w:szCs w:val="24"/>
              <w:u w:color="222222"/>
              <w:lang w:val="en-US"/>
            </w:rPr>
          </w:rPrChange>
        </w:rPr>
        <w:t xml:space="preserve">unsteadily skates past </w:t>
      </w:r>
      <w:r w:rsidRPr="00F67493">
        <w:rPr>
          <w:rFonts w:ascii="Courier New" w:hAnsi="Courier New"/>
          <w:color w:val="222222"/>
          <w:sz w:val="24"/>
          <w:rPrChange w:id="153" w:author="Jorge Cham" w:date="2019-09-09T14:00:00Z">
            <w:rPr>
              <w:rFonts w:ascii="Courier New" w:hAnsi="Courier New"/>
              <w:color w:val="222222"/>
              <w:sz w:val="24"/>
              <w:szCs w:val="24"/>
              <w:u w:color="222222"/>
              <w:lang w:val="en-US"/>
            </w:rPr>
          </w:rPrChange>
        </w:rPr>
        <w:t>E</w:t>
      </w:r>
      <w:r>
        <w:rPr>
          <w:rFonts w:ascii="Courier New" w:hAnsi="Courier New"/>
          <w:color w:val="222222"/>
          <w:sz w:val="24"/>
          <w:rPrChange w:id="154" w:author="Jorge Cham" w:date="2019-09-09T14:00:00Z">
            <w:rPr>
              <w:rFonts w:ascii="Courier New" w:hAnsi="Courier New"/>
              <w:color w:val="222222"/>
              <w:sz w:val="24"/>
              <w:szCs w:val="24"/>
              <w:u w:color="222222"/>
              <w:lang w:val="en-US"/>
            </w:rPr>
          </w:rPrChange>
        </w:rPr>
        <w:t>LINOR and</w:t>
      </w:r>
      <w:r w:rsidRPr="00F67493">
        <w:rPr>
          <w:rFonts w:ascii="Courier New" w:hAnsi="Courier New"/>
          <w:color w:val="222222"/>
          <w:sz w:val="24"/>
          <w:rPrChange w:id="155" w:author="Jorge Cham" w:date="2019-09-09T14:00:00Z">
            <w:rPr>
              <w:rFonts w:ascii="Courier New" w:hAnsi="Courier New"/>
              <w:color w:val="222222"/>
              <w:sz w:val="24"/>
              <w:szCs w:val="24"/>
              <w:u w:color="222222"/>
              <w:lang w:val="en-US"/>
            </w:rPr>
          </w:rPrChange>
        </w:rPr>
        <w:t xml:space="preserve"> A</w:t>
      </w:r>
      <w:r>
        <w:rPr>
          <w:rFonts w:ascii="Courier New" w:hAnsi="Courier New"/>
          <w:color w:val="222222"/>
          <w:sz w:val="24"/>
          <w:rPrChange w:id="156" w:author="Jorge Cham" w:date="2019-09-09T14:00:00Z">
            <w:rPr>
              <w:rFonts w:ascii="Courier New" w:hAnsi="Courier New"/>
              <w:color w:val="222222"/>
              <w:sz w:val="24"/>
              <w:szCs w:val="24"/>
              <w:u w:color="222222"/>
              <w:lang w:val="en-US"/>
            </w:rPr>
          </w:rPrChange>
        </w:rPr>
        <w:t>RI</w:t>
      </w:r>
      <w:commentRangeEnd w:id="151"/>
      <w:r>
        <w:commentReference w:id="151"/>
      </w:r>
      <w:r>
        <w:rPr>
          <w:rFonts w:ascii="Courier New" w:hAnsi="Courier New"/>
          <w:color w:val="222222"/>
          <w:sz w:val="24"/>
          <w:rPrChange w:id="157" w:author="Jorge Cham" w:date="2019-09-09T14:00:00Z">
            <w:rPr>
              <w:rFonts w:ascii="Courier New" w:hAnsi="Courier New"/>
              <w:color w:val="222222"/>
              <w:sz w:val="24"/>
              <w:szCs w:val="24"/>
              <w:u w:color="222222"/>
              <w:lang w:val="en-US"/>
            </w:rPr>
          </w:rPrChange>
        </w:rPr>
        <w:t xml:space="preserve">.  The three friends are </w:t>
      </w:r>
      <w:r w:rsidRPr="00F67493">
        <w:rPr>
          <w:rFonts w:ascii="Courier New" w:hAnsi="Courier New"/>
          <w:color w:val="222222"/>
          <w:sz w:val="24"/>
          <w:rPrChange w:id="158" w:author="Jorge Cham" w:date="2019-09-09T14:00:00Z">
            <w:rPr>
              <w:rFonts w:ascii="Courier New" w:hAnsi="Courier New"/>
              <w:color w:val="222222"/>
              <w:sz w:val="24"/>
              <w:szCs w:val="24"/>
              <w:u w:color="222222"/>
              <w:lang w:val="en-US"/>
            </w:rPr>
          </w:rPrChange>
        </w:rPr>
        <w:t>making their way through the park with M</w:t>
      </w:r>
      <w:r>
        <w:rPr>
          <w:rFonts w:ascii="Courier New" w:hAnsi="Courier New"/>
          <w:color w:val="222222"/>
          <w:sz w:val="24"/>
          <w:rPrChange w:id="159" w:author="Jorge Cham" w:date="2019-09-09T14:00:00Z">
            <w:rPr>
              <w:rFonts w:ascii="Courier New" w:hAnsi="Courier New"/>
              <w:color w:val="222222"/>
              <w:sz w:val="24"/>
              <w:szCs w:val="24"/>
              <w:u w:color="222222"/>
              <w:lang w:val="en-US"/>
            </w:rPr>
          </w:rPrChange>
        </w:rPr>
        <w:t>RS. BAT</w:t>
      </w:r>
      <w:r w:rsidRPr="00F67493">
        <w:rPr>
          <w:rFonts w:ascii="Courier New" w:hAnsi="Courier New"/>
          <w:color w:val="222222"/>
          <w:sz w:val="24"/>
          <w:rPrChange w:id="160" w:author="Jorge Cham" w:date="2019-09-09T14:00:00Z">
            <w:rPr>
              <w:rFonts w:ascii="Courier New" w:hAnsi="Courier New"/>
              <w:color w:val="222222"/>
              <w:sz w:val="24"/>
              <w:szCs w:val="24"/>
              <w:u w:color="222222"/>
              <w:lang w:val="en-US"/>
            </w:rPr>
          </w:rPrChange>
        </w:rPr>
        <w:t xml:space="preserve"> and A</w:t>
      </w:r>
      <w:r>
        <w:rPr>
          <w:rFonts w:ascii="Courier New" w:hAnsi="Courier New"/>
          <w:color w:val="222222"/>
          <w:sz w:val="24"/>
          <w:rPrChange w:id="161" w:author="Jorge Cham" w:date="2019-09-09T14:00:00Z">
            <w:rPr>
              <w:rFonts w:ascii="Courier New" w:hAnsi="Courier New"/>
              <w:color w:val="222222"/>
              <w:sz w:val="24"/>
              <w:szCs w:val="24"/>
              <w:u w:color="222222"/>
              <w:lang w:val="en-US"/>
            </w:rPr>
          </w:rPrChange>
        </w:rPr>
        <w:t>ri</w:t>
      </w:r>
      <w:r w:rsidRPr="00F67493">
        <w:rPr>
          <w:rFonts w:ascii="Courier New" w:hAnsi="Courier New"/>
          <w:color w:val="222222"/>
          <w:sz w:val="24"/>
          <w:rPrChange w:id="162" w:author="Jorge Cham" w:date="2019-09-09T14:00:00Z">
            <w:rPr>
              <w:rFonts w:ascii="Courier New" w:hAnsi="Courier New"/>
              <w:color w:val="222222"/>
              <w:sz w:val="24"/>
              <w:szCs w:val="24"/>
              <w:u w:color="222222"/>
              <w:lang w:val="en-US"/>
            </w:rPr>
          </w:rPrChange>
        </w:rPr>
        <w:t>’s baby sister M</w:t>
      </w:r>
      <w:r>
        <w:rPr>
          <w:rFonts w:ascii="Courier New" w:hAnsi="Courier New"/>
          <w:color w:val="222222"/>
          <w:sz w:val="24"/>
          <w:rPrChange w:id="163" w:author="Jorge Cham" w:date="2019-09-09T14:00:00Z">
            <w:rPr>
              <w:rFonts w:ascii="Courier New" w:hAnsi="Courier New"/>
              <w:color w:val="222222"/>
              <w:sz w:val="24"/>
              <w:szCs w:val="24"/>
              <w:u w:color="222222"/>
              <w:lang w:val="en-US"/>
            </w:rPr>
          </w:rPrChange>
        </w:rPr>
        <w:t>IRI</w:t>
      </w:r>
      <w:r w:rsidRPr="00F67493">
        <w:rPr>
          <w:rFonts w:ascii="Courier New" w:hAnsi="Courier New"/>
          <w:color w:val="222222"/>
          <w:sz w:val="24"/>
          <w:rPrChange w:id="164" w:author="Jorge Cham" w:date="2019-09-09T14:00:00Z">
            <w:rPr>
              <w:rFonts w:ascii="Courier New" w:hAnsi="Courier New"/>
              <w:color w:val="222222"/>
              <w:sz w:val="24"/>
              <w:szCs w:val="24"/>
              <w:u w:color="222222"/>
              <w:lang w:val="en-US"/>
            </w:rPr>
          </w:rPrChange>
        </w:rPr>
        <w:t xml:space="preserve"> </w:t>
      </w:r>
      <w:r>
        <w:rPr>
          <w:rFonts w:ascii="Courier New" w:hAnsi="Courier New"/>
          <w:color w:val="222222"/>
          <w:sz w:val="24"/>
          <w:rPrChange w:id="165" w:author="Jorge Cham" w:date="2019-09-09T14:00:00Z">
            <w:rPr>
              <w:rFonts w:ascii="Courier New" w:hAnsi="Courier New"/>
              <w:color w:val="222222"/>
              <w:sz w:val="24"/>
              <w:szCs w:val="24"/>
              <w:u w:color="222222"/>
              <w:lang w:val="en-US"/>
            </w:rPr>
          </w:rPrChange>
        </w:rPr>
        <w:t>(</w:t>
      </w:r>
      <w:r w:rsidRPr="00F67493">
        <w:rPr>
          <w:rFonts w:ascii="Courier New" w:hAnsi="Courier New"/>
          <w:color w:val="222222"/>
          <w:sz w:val="24"/>
          <w:rPrChange w:id="166" w:author="Jorge Cham" w:date="2019-09-09T14:00:00Z">
            <w:rPr>
              <w:rFonts w:ascii="Courier New" w:hAnsi="Courier New"/>
              <w:color w:val="222222"/>
              <w:sz w:val="24"/>
              <w:szCs w:val="24"/>
              <w:u w:color="222222"/>
              <w:lang w:val="en-US"/>
            </w:rPr>
          </w:rPrChange>
        </w:rPr>
        <w:t>in a stroller</w:t>
      </w:r>
      <w:r>
        <w:rPr>
          <w:rFonts w:ascii="Courier New" w:hAnsi="Courier New"/>
          <w:color w:val="222222"/>
          <w:sz w:val="24"/>
          <w:rPrChange w:id="167" w:author="Jorge Cham" w:date="2019-09-09T14:00:00Z">
            <w:rPr>
              <w:rFonts w:ascii="Courier New" w:hAnsi="Courier New"/>
              <w:color w:val="222222"/>
              <w:sz w:val="24"/>
              <w:szCs w:val="24"/>
              <w:u w:color="222222"/>
              <w:lang w:val="en-US"/>
            </w:rPr>
          </w:rPrChange>
        </w:rPr>
        <w:t>)</w:t>
      </w:r>
      <w:r w:rsidRPr="00F67493">
        <w:rPr>
          <w:rFonts w:ascii="Courier New" w:hAnsi="Courier New"/>
          <w:color w:val="222222"/>
          <w:sz w:val="24"/>
          <w:rPrChange w:id="168" w:author="Jorge Cham" w:date="2019-09-09T14:00:00Z">
            <w:rPr>
              <w:rFonts w:ascii="Courier New" w:hAnsi="Courier New"/>
              <w:color w:val="222222"/>
              <w:sz w:val="24"/>
              <w:szCs w:val="24"/>
              <w:u w:color="222222"/>
              <w:lang w:val="en-US"/>
            </w:rPr>
          </w:rPrChange>
        </w:rPr>
        <w:t xml:space="preserve">.  </w:t>
      </w:r>
      <w:commentRangeStart w:id="169"/>
      <w:commentRangeStart w:id="170"/>
      <w:r>
        <w:rPr>
          <w:rFonts w:ascii="Courier New" w:hAnsi="Courier New"/>
          <w:color w:val="222222"/>
          <w:sz w:val="24"/>
          <w:rPrChange w:id="171" w:author="Jorge Cham" w:date="2019-09-09T14:00:00Z">
            <w:rPr>
              <w:rFonts w:ascii="Courier New" w:hAnsi="Courier New"/>
              <w:color w:val="222222"/>
              <w:sz w:val="24"/>
              <w:szCs w:val="24"/>
              <w:u w:color="222222"/>
              <w:lang w:val="en-US"/>
            </w:rPr>
          </w:rPrChange>
        </w:rPr>
        <w:t xml:space="preserve">“Whoa Olive, nice skates!”  </w:t>
      </w:r>
      <w:commentRangeEnd w:id="169"/>
      <w:r w:rsidR="007E796B">
        <w:rPr>
          <w:rStyle w:val="CommentReference"/>
        </w:rPr>
        <w:commentReference w:id="169"/>
      </w:r>
      <w:commentRangeEnd w:id="170"/>
      <w:r w:rsidR="00FC27D2">
        <w:rPr>
          <w:rStyle w:val="CommentReference"/>
        </w:rPr>
        <w:commentReference w:id="170"/>
      </w:r>
      <w:r>
        <w:rPr>
          <w:rFonts w:ascii="Courier New" w:hAnsi="Courier New"/>
          <w:color w:val="222222"/>
          <w:sz w:val="24"/>
          <w:rPrChange w:id="172" w:author="Jorge Cham" w:date="2019-09-09T14:00:00Z">
            <w:rPr>
              <w:rFonts w:ascii="Courier New" w:hAnsi="Courier New"/>
              <w:color w:val="222222"/>
              <w:sz w:val="24"/>
              <w:szCs w:val="24"/>
              <w:u w:color="222222"/>
              <w:lang w:val="en-US"/>
            </w:rPr>
          </w:rPrChange>
        </w:rPr>
        <w:t>says Ari.  Olive says s</w:t>
      </w:r>
      <w:r w:rsidRPr="00F67493">
        <w:rPr>
          <w:rFonts w:ascii="Courier New" w:hAnsi="Courier New"/>
          <w:color w:val="222222"/>
          <w:sz w:val="24"/>
          <w:rPrChange w:id="173" w:author="Jorge Cham" w:date="2019-09-09T14:00:00Z">
            <w:rPr>
              <w:rFonts w:ascii="Courier New" w:hAnsi="Courier New"/>
              <w:color w:val="222222"/>
              <w:sz w:val="24"/>
              <w:szCs w:val="24"/>
              <w:u w:color="222222"/>
              <w:lang w:val="en-US"/>
            </w:rPr>
          </w:rPrChange>
        </w:rPr>
        <w:t>h</w:t>
      </w:r>
      <w:r>
        <w:rPr>
          <w:rFonts w:ascii="Courier New" w:hAnsi="Courier New"/>
          <w:color w:val="222222"/>
          <w:sz w:val="24"/>
          <w:rPrChange w:id="174" w:author="Jorge Cham" w:date="2019-09-09T14:00:00Z">
            <w:rPr>
              <w:rFonts w:ascii="Courier New" w:hAnsi="Courier New"/>
              <w:color w:val="222222"/>
              <w:sz w:val="24"/>
              <w:szCs w:val="24"/>
              <w:u w:color="222222"/>
              <w:lang w:val="en-US"/>
            </w:rPr>
          </w:rPrChange>
        </w:rPr>
        <w:t xml:space="preserve">e just got </w:t>
      </w:r>
      <w:proofErr w:type="gramStart"/>
      <w:r>
        <w:rPr>
          <w:rFonts w:ascii="Courier New" w:hAnsi="Courier New"/>
          <w:color w:val="222222"/>
          <w:sz w:val="24"/>
          <w:rPrChange w:id="175" w:author="Jorge Cham" w:date="2019-09-09T14:00:00Z">
            <w:rPr>
              <w:rFonts w:ascii="Courier New" w:hAnsi="Courier New"/>
              <w:color w:val="222222"/>
              <w:sz w:val="24"/>
              <w:szCs w:val="24"/>
              <w:u w:color="222222"/>
              <w:lang w:val="en-US"/>
            </w:rPr>
          </w:rPrChange>
        </w:rPr>
        <w:t>them</w:t>
      </w:r>
      <w:proofErr w:type="gramEnd"/>
      <w:r>
        <w:rPr>
          <w:rFonts w:ascii="Courier New" w:hAnsi="Courier New"/>
          <w:color w:val="222222"/>
          <w:sz w:val="24"/>
          <w:rPrChange w:id="176" w:author="Jorge Cham" w:date="2019-09-09T14:00:00Z">
            <w:rPr>
              <w:rFonts w:ascii="Courier New" w:hAnsi="Courier New"/>
              <w:color w:val="222222"/>
              <w:sz w:val="24"/>
              <w:szCs w:val="24"/>
              <w:u w:color="222222"/>
              <w:lang w:val="en-US"/>
            </w:rPr>
          </w:rPrChange>
        </w:rPr>
        <w:t xml:space="preserve"> and she can’t wait to try them out.  </w:t>
      </w:r>
      <w:commentRangeStart w:id="177"/>
      <w:r>
        <w:rPr>
          <w:rFonts w:ascii="Courier New" w:hAnsi="Courier New"/>
          <w:color w:val="222222"/>
          <w:sz w:val="24"/>
          <w:rPrChange w:id="178" w:author="Jorge Cham" w:date="2019-09-09T14:00:00Z">
            <w:rPr>
              <w:rFonts w:ascii="Courier New" w:hAnsi="Courier New"/>
              <w:color w:val="222222"/>
              <w:sz w:val="24"/>
              <w:szCs w:val="24"/>
              <w:u w:color="222222"/>
              <w:lang w:val="en-US"/>
            </w:rPr>
          </w:rPrChange>
        </w:rPr>
        <w:t>She basically step-skates along the path</w:t>
      </w:r>
      <w:commentRangeEnd w:id="177"/>
      <w:r>
        <w:commentReference w:id="177"/>
      </w:r>
      <w:r>
        <w:rPr>
          <w:rFonts w:ascii="Courier New" w:hAnsi="Courier New"/>
          <w:color w:val="222222"/>
          <w:sz w:val="24"/>
          <w:rPrChange w:id="179" w:author="Jorge Cham" w:date="2019-09-09T14:00:00Z">
            <w:rPr>
              <w:rFonts w:ascii="Courier New" w:hAnsi="Courier New"/>
              <w:color w:val="222222"/>
              <w:sz w:val="24"/>
              <w:szCs w:val="24"/>
              <w:u w:color="222222"/>
            </w:rPr>
          </w:rPrChange>
        </w:rPr>
        <w:t xml:space="preserve">, </w:t>
      </w:r>
      <w:r>
        <w:rPr>
          <w:rFonts w:ascii="Courier New" w:hAnsi="Courier New"/>
          <w:color w:val="222222"/>
          <w:sz w:val="24"/>
          <w:rPrChange w:id="180" w:author="Jorge Cham" w:date="2019-09-09T14:00:00Z">
            <w:rPr>
              <w:rFonts w:ascii="Courier New" w:hAnsi="Courier New"/>
              <w:color w:val="222222"/>
              <w:sz w:val="24"/>
              <w:szCs w:val="24"/>
              <w:u w:color="222222"/>
              <w:lang w:val="en-US"/>
            </w:rPr>
          </w:rPrChange>
        </w:rPr>
        <w:t>“Look at me I’m doing it I’m doing it I’</w:t>
      </w:r>
      <w:r>
        <w:rPr>
          <w:rFonts w:ascii="Courier New" w:hAnsi="Courier New"/>
          <w:color w:val="222222"/>
          <w:sz w:val="24"/>
          <w:rPrChange w:id="181" w:author="Jorge Cham" w:date="2019-09-09T14:00:00Z">
            <w:rPr>
              <w:rFonts w:ascii="Courier New" w:hAnsi="Courier New"/>
              <w:color w:val="222222"/>
              <w:sz w:val="24"/>
              <w:szCs w:val="24"/>
              <w:u w:color="222222"/>
            </w:rPr>
          </w:rPrChange>
        </w:rPr>
        <w:t>m</w:t>
      </w:r>
      <w:r>
        <w:rPr>
          <w:rFonts w:ascii="Courier New" w:hAnsi="Courier New"/>
          <w:color w:val="222222"/>
          <w:sz w:val="24"/>
          <w:rPrChange w:id="182" w:author="Jorge Cham" w:date="2019-09-09T14:00:00Z">
            <w:rPr>
              <w:rFonts w:ascii="Courier New" w:hAnsi="Courier New"/>
              <w:color w:val="222222"/>
              <w:sz w:val="24"/>
              <w:szCs w:val="24"/>
              <w:u w:color="222222"/>
              <w:lang w:val="en-US"/>
            </w:rPr>
          </w:rPrChange>
        </w:rPr>
        <w:t>…</w:t>
      </w:r>
      <w:proofErr w:type="spellStart"/>
      <w:r>
        <w:rPr>
          <w:rFonts w:ascii="Courier New" w:hAnsi="Courier New"/>
          <w:color w:val="222222"/>
          <w:sz w:val="24"/>
          <w:rPrChange w:id="183" w:author="Jorge Cham" w:date="2019-09-09T14:00:00Z">
            <w:rPr>
              <w:rFonts w:ascii="Courier New" w:hAnsi="Courier New"/>
              <w:color w:val="222222"/>
              <w:sz w:val="24"/>
              <w:szCs w:val="24"/>
              <w:u w:color="222222"/>
              <w:lang w:val="en-US"/>
            </w:rPr>
          </w:rPrChange>
        </w:rPr>
        <w:t>whoooaaa</w:t>
      </w:r>
      <w:proofErr w:type="spellEnd"/>
      <w:r>
        <w:rPr>
          <w:rFonts w:ascii="Courier New" w:hAnsi="Courier New"/>
          <w:color w:val="222222"/>
          <w:sz w:val="24"/>
          <w:rPrChange w:id="184" w:author="Jorge Cham" w:date="2019-09-09T14:00:00Z">
            <w:rPr>
              <w:rFonts w:ascii="Courier New" w:hAnsi="Courier New"/>
              <w:color w:val="222222"/>
              <w:sz w:val="24"/>
              <w:szCs w:val="24"/>
              <w:u w:color="222222"/>
              <w:lang w:val="en-US"/>
            </w:rPr>
          </w:rPrChange>
        </w:rPr>
        <w:t xml:space="preserve">!”  Olive loses her footing and comically lands in a heap. </w:t>
      </w:r>
    </w:p>
    <w:p w14:paraId="3749A51A" w14:textId="77777777" w:rsidR="001E37A2" w:rsidRDefault="001E37A2" w:rsidP="00DF2C5F">
      <w:pPr>
        <w:shd w:val="clear" w:color="auto" w:fill="FFFFFF"/>
        <w:spacing w:after="0" w:line="240" w:lineRule="auto"/>
        <w:rPr>
          <w:rFonts w:ascii="Courier New" w:hAnsi="Courier New"/>
          <w:color w:val="222222"/>
          <w:sz w:val="24"/>
          <w:rPrChange w:id="185" w:author="Jorge Cham" w:date="2019-09-09T14:00:00Z">
            <w:rPr>
              <w:rFonts w:ascii="Courier New" w:eastAsia="Courier New" w:hAnsi="Courier New" w:cs="Courier New"/>
              <w:color w:val="222222"/>
              <w:sz w:val="24"/>
              <w:szCs w:val="24"/>
              <w:u w:color="222222"/>
            </w:rPr>
          </w:rPrChange>
        </w:rPr>
        <w:pPrChange w:id="186" w:author="Jorge Cham" w:date="2019-09-09T14:00:00Z">
          <w:pPr>
            <w:pStyle w:val="Body"/>
            <w:shd w:val="clear" w:color="auto" w:fill="FFFFFF"/>
            <w:spacing w:after="0" w:line="240" w:lineRule="auto"/>
          </w:pPr>
        </w:pPrChange>
      </w:pPr>
    </w:p>
    <w:p w14:paraId="1F4FAB1E" w14:textId="516DCB25" w:rsidR="001E37A2" w:rsidRDefault="0087719E" w:rsidP="00DF2C5F">
      <w:pPr>
        <w:shd w:val="clear" w:color="auto" w:fill="FFFFFF"/>
        <w:spacing w:after="0" w:line="240" w:lineRule="auto"/>
        <w:rPr>
          <w:rFonts w:ascii="Courier New" w:hAnsi="Courier New"/>
          <w:color w:val="222222"/>
          <w:sz w:val="24"/>
          <w:rPrChange w:id="187" w:author="Jorge Cham" w:date="2019-09-09T14:00:00Z">
            <w:rPr>
              <w:rFonts w:ascii="Courier New" w:eastAsia="Courier New" w:hAnsi="Courier New" w:cs="Courier New"/>
              <w:color w:val="222222"/>
              <w:sz w:val="24"/>
              <w:szCs w:val="24"/>
              <w:u w:color="222222"/>
            </w:rPr>
          </w:rPrChange>
        </w:rPr>
        <w:pPrChange w:id="188" w:author="Jorge Cham" w:date="2019-09-09T14:00:00Z">
          <w:pPr>
            <w:pStyle w:val="Body"/>
            <w:shd w:val="clear" w:color="auto" w:fill="FFFFFF"/>
            <w:spacing w:after="0" w:line="240" w:lineRule="auto"/>
          </w:pPr>
        </w:pPrChange>
      </w:pPr>
      <w:r>
        <w:rPr>
          <w:rFonts w:ascii="Courier New" w:hAnsi="Courier New"/>
          <w:color w:val="222222"/>
          <w:sz w:val="24"/>
          <w:rPrChange w:id="189" w:author="Jorge Cham" w:date="2019-09-09T14:00:00Z">
            <w:rPr>
              <w:rFonts w:ascii="Courier New" w:hAnsi="Courier New"/>
              <w:color w:val="222222"/>
              <w:sz w:val="24"/>
              <w:szCs w:val="24"/>
              <w:u w:color="222222"/>
              <w:lang w:val="en-US"/>
            </w:rPr>
          </w:rPrChange>
        </w:rPr>
        <w:t xml:space="preserve">Ari and Olive rush to her.  Are you all right, Olive?  Olive just laughs, thanks to her pads, she’s fine.  Ari especially admires the protective gear -- Olive can </w:t>
      </w:r>
      <w:proofErr w:type="gramStart"/>
      <w:r>
        <w:rPr>
          <w:rFonts w:ascii="Courier New" w:hAnsi="Courier New"/>
          <w:color w:val="222222"/>
          <w:sz w:val="24"/>
          <w:rPrChange w:id="190" w:author="Jorge Cham" w:date="2019-09-09T14:00:00Z">
            <w:rPr>
              <w:rFonts w:ascii="Courier New" w:hAnsi="Courier New"/>
              <w:color w:val="222222"/>
              <w:sz w:val="24"/>
              <w:szCs w:val="24"/>
              <w:u w:color="222222"/>
              <w:lang w:val="en-US"/>
            </w:rPr>
          </w:rPrChange>
        </w:rPr>
        <w:t>fall down</w:t>
      </w:r>
      <w:proofErr w:type="gramEnd"/>
      <w:r>
        <w:rPr>
          <w:rFonts w:ascii="Courier New" w:hAnsi="Courier New"/>
          <w:color w:val="222222"/>
          <w:sz w:val="24"/>
          <w:rPrChange w:id="191" w:author="Jorge Cham" w:date="2019-09-09T14:00:00Z">
            <w:rPr>
              <w:rFonts w:ascii="Courier New" w:hAnsi="Courier New"/>
              <w:color w:val="222222"/>
              <w:sz w:val="24"/>
              <w:szCs w:val="24"/>
              <w:u w:color="222222"/>
              <w:lang w:val="en-US"/>
            </w:rPr>
          </w:rPrChange>
        </w:rPr>
        <w:t xml:space="preserve"> anytime and she won’t get hurt - how cool is that?   “We sure could have used those when you were a little bat, Ari,” says Ari’s Mom with a smile, and </w:t>
      </w:r>
      <w:commentRangeStart w:id="192"/>
      <w:commentRangeStart w:id="193"/>
      <w:r>
        <w:rPr>
          <w:rFonts w:ascii="Courier New" w:hAnsi="Courier New"/>
          <w:color w:val="222222"/>
          <w:sz w:val="24"/>
          <w:rPrChange w:id="194" w:author="Jorge Cham" w:date="2019-09-09T14:00:00Z">
            <w:rPr>
              <w:rFonts w:ascii="Courier New" w:hAnsi="Courier New"/>
              <w:color w:val="222222"/>
              <w:sz w:val="24"/>
              <w:szCs w:val="24"/>
              <w:u w:color="222222"/>
              <w:lang w:val="en-US"/>
            </w:rPr>
          </w:rPrChange>
        </w:rPr>
        <w:t>Ari confesses that yep, he USED to be a little bit clumsy,</w:t>
      </w:r>
      <w:commentRangeEnd w:id="192"/>
      <w:r w:rsidR="007E796B">
        <w:rPr>
          <w:rStyle w:val="CommentReference"/>
        </w:rPr>
        <w:commentReference w:id="192"/>
      </w:r>
      <w:commentRangeEnd w:id="193"/>
      <w:r w:rsidR="00FC27D2">
        <w:rPr>
          <w:rStyle w:val="CommentReference"/>
        </w:rPr>
        <w:commentReference w:id="193"/>
      </w:r>
      <w:r>
        <w:rPr>
          <w:rFonts w:ascii="Courier New" w:hAnsi="Courier New"/>
          <w:color w:val="222222"/>
          <w:sz w:val="24"/>
          <w:rPrChange w:id="195" w:author="Jorge Cham" w:date="2019-09-09T14:00:00Z">
            <w:rPr>
              <w:rFonts w:ascii="Courier New" w:hAnsi="Courier New"/>
              <w:color w:val="222222"/>
              <w:sz w:val="24"/>
              <w:szCs w:val="24"/>
              <w:u w:color="222222"/>
              <w:lang w:val="en-US"/>
            </w:rPr>
          </w:rPrChange>
        </w:rPr>
        <w:t xml:space="preserve"> especially when he was first learning to fly - WHOOAA!</w:t>
      </w:r>
    </w:p>
    <w:p w14:paraId="4E645B1D" w14:textId="77777777" w:rsidR="001E37A2" w:rsidRDefault="001E37A2" w:rsidP="00DF2C5F">
      <w:pPr>
        <w:shd w:val="clear" w:color="auto" w:fill="FFFFFF"/>
        <w:spacing w:after="0" w:line="240" w:lineRule="auto"/>
        <w:rPr>
          <w:rFonts w:ascii="Courier New" w:hAnsi="Courier New"/>
          <w:color w:val="222222"/>
          <w:sz w:val="24"/>
          <w:rPrChange w:id="196" w:author="Jorge Cham" w:date="2019-09-09T14:00:00Z">
            <w:rPr>
              <w:rFonts w:ascii="Courier New" w:eastAsia="Courier New" w:hAnsi="Courier New" w:cs="Courier New"/>
              <w:color w:val="222222"/>
              <w:sz w:val="24"/>
              <w:szCs w:val="24"/>
              <w:u w:color="222222"/>
            </w:rPr>
          </w:rPrChange>
        </w:rPr>
        <w:pPrChange w:id="197" w:author="Jorge Cham" w:date="2019-09-09T14:00:00Z">
          <w:pPr>
            <w:pStyle w:val="Body"/>
            <w:shd w:val="clear" w:color="auto" w:fill="FFFFFF"/>
            <w:spacing w:after="0" w:line="240" w:lineRule="auto"/>
          </w:pPr>
        </w:pPrChange>
      </w:pPr>
    </w:p>
    <w:p w14:paraId="7B0850BB" w14:textId="77777777" w:rsidR="001E37A2" w:rsidRDefault="0087719E" w:rsidP="00A65D95">
      <w:pPr>
        <w:shd w:val="clear" w:color="auto" w:fill="FFFFFF"/>
        <w:spacing w:after="0" w:line="240" w:lineRule="auto"/>
        <w:rPr>
          <w:rFonts w:ascii="Courier New" w:hAnsi="Courier New"/>
          <w:color w:val="222222"/>
          <w:sz w:val="24"/>
          <w:rPrChange w:id="198" w:author="Jorge Cham" w:date="2019-09-09T14:00:00Z">
            <w:rPr>
              <w:rFonts w:ascii="Courier New" w:eastAsia="Courier New" w:hAnsi="Courier New" w:cs="Courier New"/>
              <w:color w:val="222222"/>
              <w:sz w:val="24"/>
              <w:szCs w:val="24"/>
              <w:u w:color="222222"/>
            </w:rPr>
          </w:rPrChange>
        </w:rPr>
        <w:pPrChange w:id="199" w:author="Jorge Cham" w:date="2019-09-09T14:00:00Z">
          <w:pPr>
            <w:pStyle w:val="Body"/>
            <w:shd w:val="clear" w:color="auto" w:fill="FFFFFF"/>
            <w:spacing w:after="0" w:line="240" w:lineRule="auto"/>
          </w:pPr>
        </w:pPrChange>
      </w:pPr>
      <w:r>
        <w:rPr>
          <w:rFonts w:ascii="Courier New" w:hAnsi="Courier New"/>
          <w:color w:val="222222"/>
          <w:sz w:val="24"/>
          <w:rPrChange w:id="200" w:author="Jorge Cham" w:date="2019-09-09T14:00:00Z">
            <w:rPr>
              <w:rFonts w:ascii="Courier New" w:hAnsi="Courier New"/>
              <w:color w:val="222222"/>
              <w:sz w:val="24"/>
              <w:szCs w:val="24"/>
              <w:u w:color="222222"/>
              <w:lang w:val="en-US"/>
            </w:rPr>
          </w:rPrChange>
        </w:rPr>
        <w:t>Ari trips on a twig, does a flip in the air and lands on his feet. “I MEANT to do that!” he says, covering, as his sister Miri laughs her head off!  “Yeah, I know. I’m the best big brother ever,” he says, basking in the baby giggles. (NOTE:  Miri is about 10 months old, a real little rug rat, she does lots of cooing, babbling and has a crazy baby-laugh).</w:t>
      </w:r>
    </w:p>
    <w:p w14:paraId="090E170A" w14:textId="77777777" w:rsidR="001E37A2" w:rsidRDefault="001E37A2" w:rsidP="00A65D95">
      <w:pPr>
        <w:shd w:val="clear" w:color="auto" w:fill="FFFFFF"/>
        <w:spacing w:after="0" w:line="240" w:lineRule="auto"/>
        <w:rPr>
          <w:rFonts w:ascii="Courier New" w:hAnsi="Courier New"/>
          <w:color w:val="222222"/>
          <w:sz w:val="24"/>
          <w:rPrChange w:id="201" w:author="Jorge Cham" w:date="2019-09-09T14:00:00Z">
            <w:rPr>
              <w:rFonts w:ascii="Courier New" w:eastAsia="Courier New" w:hAnsi="Courier New" w:cs="Courier New"/>
              <w:color w:val="222222"/>
              <w:sz w:val="24"/>
              <w:szCs w:val="24"/>
              <w:u w:color="222222"/>
            </w:rPr>
          </w:rPrChange>
        </w:rPr>
        <w:pPrChange w:id="202" w:author="Jorge Cham" w:date="2019-09-09T14:00:00Z">
          <w:pPr>
            <w:pStyle w:val="Body"/>
            <w:shd w:val="clear" w:color="auto" w:fill="FFFFFF"/>
            <w:spacing w:after="0" w:line="240" w:lineRule="auto"/>
          </w:pPr>
        </w:pPrChange>
      </w:pPr>
    </w:p>
    <w:p w14:paraId="7C968CE8" w14:textId="77777777" w:rsidR="001E37A2" w:rsidRPr="00A64EF4" w:rsidRDefault="0087719E" w:rsidP="00A65D95">
      <w:pPr>
        <w:shd w:val="clear" w:color="auto" w:fill="FFFFFF"/>
        <w:spacing w:after="0" w:line="240" w:lineRule="auto"/>
        <w:rPr>
          <w:rFonts w:ascii="Courier New" w:hAnsi="Courier New"/>
          <w:b/>
          <w:color w:val="222222"/>
          <w:sz w:val="24"/>
          <w:rPrChange w:id="203" w:author="Jorge Cham" w:date="2019-09-09T14:00:00Z">
            <w:rPr>
              <w:rFonts w:ascii="Courier New" w:eastAsia="Courier New" w:hAnsi="Courier New" w:cs="Courier New"/>
              <w:b/>
              <w:bCs/>
              <w:color w:val="222222"/>
              <w:sz w:val="24"/>
              <w:szCs w:val="24"/>
              <w:u w:color="222222"/>
            </w:rPr>
          </w:rPrChange>
        </w:rPr>
        <w:pPrChange w:id="204" w:author="Jorge Cham" w:date="2019-09-09T14:00:00Z">
          <w:pPr>
            <w:pStyle w:val="Body"/>
            <w:shd w:val="clear" w:color="auto" w:fill="FFFFFF"/>
            <w:spacing w:after="0" w:line="240" w:lineRule="auto"/>
          </w:pPr>
        </w:pPrChange>
      </w:pPr>
      <w:r w:rsidRPr="00A64EF4">
        <w:rPr>
          <w:rFonts w:ascii="Courier New" w:hAnsi="Courier New"/>
          <w:b/>
          <w:color w:val="222222"/>
          <w:sz w:val="24"/>
          <w:rPrChange w:id="205" w:author="Jorge Cham" w:date="2019-09-09T14:00:00Z">
            <w:rPr>
              <w:rFonts w:ascii="Courier New" w:hAnsi="Courier New"/>
              <w:b/>
              <w:bCs/>
              <w:color w:val="222222"/>
              <w:sz w:val="24"/>
              <w:szCs w:val="24"/>
              <w:u w:color="222222"/>
            </w:rPr>
          </w:rPrChange>
        </w:rPr>
        <w:t>EXT. GRASSY NOOK - PARK</w:t>
      </w:r>
    </w:p>
    <w:p w14:paraId="36A89BEA" w14:textId="77777777" w:rsidR="001E37A2" w:rsidRDefault="001E37A2" w:rsidP="00A65D95">
      <w:pPr>
        <w:shd w:val="clear" w:color="auto" w:fill="FFFFFF"/>
        <w:spacing w:after="0" w:line="240" w:lineRule="auto"/>
        <w:rPr>
          <w:rFonts w:ascii="Courier New" w:hAnsi="Courier New"/>
          <w:color w:val="222222"/>
          <w:sz w:val="24"/>
          <w:rPrChange w:id="206" w:author="Jorge Cham" w:date="2019-09-09T14:00:00Z">
            <w:rPr>
              <w:rFonts w:ascii="Courier New" w:eastAsia="Courier New" w:hAnsi="Courier New" w:cs="Courier New"/>
              <w:color w:val="222222"/>
              <w:sz w:val="24"/>
              <w:szCs w:val="24"/>
              <w:u w:color="222222"/>
            </w:rPr>
          </w:rPrChange>
        </w:rPr>
        <w:pPrChange w:id="207" w:author="Jorge Cham" w:date="2019-09-09T14:00:00Z">
          <w:pPr>
            <w:pStyle w:val="Body"/>
            <w:shd w:val="clear" w:color="auto" w:fill="FFFFFF"/>
            <w:spacing w:after="0" w:line="240" w:lineRule="auto"/>
          </w:pPr>
        </w:pPrChange>
      </w:pPr>
    </w:p>
    <w:p w14:paraId="7D722EC1" w14:textId="53AE6D47" w:rsidR="001E37A2" w:rsidRDefault="0087719E" w:rsidP="00A65D95">
      <w:pPr>
        <w:shd w:val="clear" w:color="auto" w:fill="FFFFFF"/>
        <w:spacing w:after="0" w:line="240" w:lineRule="auto"/>
        <w:rPr>
          <w:rFonts w:ascii="Courier New" w:hAnsi="Courier New"/>
          <w:color w:val="222222"/>
          <w:sz w:val="24"/>
          <w:rPrChange w:id="208" w:author="Jorge Cham" w:date="2019-09-09T14:00:00Z">
            <w:rPr>
              <w:rFonts w:ascii="Courier New" w:eastAsia="Courier New" w:hAnsi="Courier New" w:cs="Courier New"/>
              <w:color w:val="222222"/>
              <w:sz w:val="24"/>
              <w:szCs w:val="24"/>
              <w:u w:color="222222"/>
            </w:rPr>
          </w:rPrChange>
        </w:rPr>
        <w:pPrChange w:id="209" w:author="Jorge Cham" w:date="2019-09-09T14:00:00Z">
          <w:pPr>
            <w:pStyle w:val="Body"/>
            <w:shd w:val="clear" w:color="auto" w:fill="FFFFFF"/>
            <w:spacing w:after="0" w:line="240" w:lineRule="auto"/>
          </w:pPr>
        </w:pPrChange>
      </w:pPr>
      <w:r>
        <w:rPr>
          <w:rFonts w:ascii="Courier New" w:hAnsi="Courier New"/>
          <w:color w:val="222222"/>
          <w:sz w:val="24"/>
          <w:rPrChange w:id="210" w:author="Jorge Cham" w:date="2019-09-09T14:00:00Z">
            <w:rPr>
              <w:rFonts w:ascii="Courier New" w:hAnsi="Courier New"/>
              <w:color w:val="222222"/>
              <w:sz w:val="24"/>
              <w:szCs w:val="24"/>
              <w:u w:color="222222"/>
              <w:lang w:val="en-US"/>
            </w:rPr>
          </w:rPrChange>
        </w:rPr>
        <w:t xml:space="preserve">“How about here, Mom?” cries Ari as he points to a nice grassy spot.  Miri can crawl around all she likes. “Good work, Ari, you know what your sister needs,” </w:t>
      </w:r>
      <w:r w:rsidRPr="00F67493">
        <w:rPr>
          <w:rFonts w:ascii="Courier New" w:hAnsi="Courier New"/>
          <w:color w:val="222222"/>
          <w:sz w:val="24"/>
          <w:rPrChange w:id="211" w:author="Jorge Cham" w:date="2019-09-09T14:00:00Z">
            <w:rPr>
              <w:rFonts w:ascii="Courier New" w:hAnsi="Courier New"/>
              <w:color w:val="222222"/>
              <w:sz w:val="24"/>
              <w:szCs w:val="24"/>
              <w:u w:color="222222"/>
              <w:lang w:val="en-US"/>
            </w:rPr>
          </w:rPrChange>
        </w:rPr>
        <w:t>Mrs. Bat gets the kids settled on a blanket, Miri included</w:t>
      </w:r>
      <w:r>
        <w:rPr>
          <w:rFonts w:ascii="Courier New" w:hAnsi="Courier New"/>
          <w:color w:val="222222"/>
          <w:sz w:val="24"/>
          <w:rPrChange w:id="212" w:author="Jorge Cham" w:date="2019-09-09T14:00:00Z">
            <w:rPr>
              <w:rFonts w:ascii="Courier New" w:hAnsi="Courier New"/>
              <w:color w:val="222222"/>
              <w:sz w:val="24"/>
              <w:szCs w:val="24"/>
              <w:u w:color="222222"/>
              <w:lang w:val="en-US"/>
            </w:rPr>
          </w:rPrChange>
        </w:rPr>
        <w:t xml:space="preserve"> (out of her stroller)</w:t>
      </w:r>
      <w:r w:rsidRPr="00F67493">
        <w:rPr>
          <w:rFonts w:ascii="Courier New" w:hAnsi="Courier New"/>
          <w:color w:val="222222"/>
          <w:sz w:val="24"/>
          <w:rPrChange w:id="213" w:author="Jorge Cham" w:date="2019-09-09T14:00:00Z">
            <w:rPr>
              <w:rFonts w:ascii="Courier New" w:hAnsi="Courier New"/>
              <w:color w:val="222222"/>
              <w:sz w:val="24"/>
              <w:szCs w:val="24"/>
              <w:u w:color="222222"/>
              <w:lang w:val="en-US"/>
            </w:rPr>
          </w:rPrChange>
        </w:rPr>
        <w:t xml:space="preserve"> </w:t>
      </w:r>
      <w:r>
        <w:rPr>
          <w:rFonts w:ascii="Courier New" w:hAnsi="Courier New"/>
          <w:color w:val="222222"/>
          <w:sz w:val="24"/>
          <w:rPrChange w:id="214" w:author="Jorge Cham" w:date="2019-09-09T14:00:00Z">
            <w:rPr>
              <w:rFonts w:ascii="Courier New" w:hAnsi="Courier New"/>
              <w:color w:val="222222"/>
              <w:sz w:val="24"/>
              <w:szCs w:val="24"/>
              <w:u w:color="222222"/>
              <w:lang w:val="en-US"/>
            </w:rPr>
          </w:rPrChange>
        </w:rPr>
        <w:t xml:space="preserve">but </w:t>
      </w:r>
      <w:commentRangeStart w:id="215"/>
      <w:commentRangeStart w:id="216"/>
      <w:r>
        <w:rPr>
          <w:rFonts w:ascii="Courier New" w:hAnsi="Courier New"/>
          <w:color w:val="222222"/>
          <w:sz w:val="24"/>
          <w:rPrChange w:id="217" w:author="Jorge Cham" w:date="2019-09-09T14:00:00Z">
            <w:rPr>
              <w:rFonts w:ascii="Courier New" w:hAnsi="Courier New"/>
              <w:color w:val="222222"/>
              <w:sz w:val="24"/>
              <w:szCs w:val="24"/>
              <w:u w:color="222222"/>
              <w:lang w:val="en-US"/>
            </w:rPr>
          </w:rPrChange>
        </w:rPr>
        <w:t xml:space="preserve">Olive immediately has trouble skating on the grass. </w:t>
      </w:r>
      <w:commentRangeEnd w:id="215"/>
      <w:r w:rsidR="007E796B">
        <w:rPr>
          <w:rStyle w:val="CommentReference"/>
        </w:rPr>
        <w:commentReference w:id="215"/>
      </w:r>
      <w:commentRangeEnd w:id="216"/>
      <w:r w:rsidR="00FC27D2">
        <w:rPr>
          <w:rStyle w:val="CommentReference"/>
        </w:rPr>
        <w:commentReference w:id="216"/>
      </w:r>
      <w:r>
        <w:rPr>
          <w:rFonts w:ascii="Courier New" w:hAnsi="Courier New"/>
          <w:color w:val="222222"/>
          <w:sz w:val="24"/>
          <w:rPrChange w:id="218" w:author="Jorge Cham" w:date="2019-09-09T14:00:00Z">
            <w:rPr>
              <w:rFonts w:ascii="Courier New" w:hAnsi="Courier New"/>
              <w:color w:val="222222"/>
              <w:sz w:val="24"/>
              <w:szCs w:val="24"/>
              <w:u w:color="222222"/>
              <w:lang w:val="en-US"/>
            </w:rPr>
          </w:rPrChange>
        </w:rPr>
        <w:t xml:space="preserve"> Whoops!  Good thing she’s wearing her pads!</w:t>
      </w:r>
    </w:p>
    <w:p w14:paraId="20789EA5" w14:textId="77777777" w:rsidR="001E37A2" w:rsidRDefault="001E37A2" w:rsidP="00A65D95">
      <w:pPr>
        <w:shd w:val="clear" w:color="auto" w:fill="FFFFFF"/>
        <w:spacing w:after="0" w:line="240" w:lineRule="auto"/>
        <w:rPr>
          <w:rFonts w:ascii="Courier New" w:hAnsi="Courier New"/>
          <w:color w:val="222222"/>
          <w:sz w:val="24"/>
          <w:rPrChange w:id="219" w:author="Jorge Cham" w:date="2019-09-09T14:00:00Z">
            <w:rPr>
              <w:rFonts w:ascii="Courier New" w:eastAsia="Courier New" w:hAnsi="Courier New" w:cs="Courier New"/>
              <w:color w:val="222222"/>
              <w:sz w:val="24"/>
              <w:szCs w:val="24"/>
              <w:u w:color="222222"/>
            </w:rPr>
          </w:rPrChange>
        </w:rPr>
        <w:pPrChange w:id="220" w:author="Jorge Cham" w:date="2019-09-09T14:00:00Z">
          <w:pPr>
            <w:pStyle w:val="Body"/>
            <w:shd w:val="clear" w:color="auto" w:fill="FFFFFF"/>
            <w:spacing w:after="0" w:line="240" w:lineRule="auto"/>
          </w:pPr>
        </w:pPrChange>
      </w:pPr>
    </w:p>
    <w:p w14:paraId="4E6AF595" w14:textId="77777777" w:rsidR="001E37A2" w:rsidRDefault="0087719E" w:rsidP="00A65D95">
      <w:pPr>
        <w:shd w:val="clear" w:color="auto" w:fill="FFFFFF"/>
        <w:spacing w:after="0" w:line="240" w:lineRule="auto"/>
        <w:rPr>
          <w:rFonts w:ascii="Courier New" w:hAnsi="Courier New"/>
          <w:color w:val="222222"/>
          <w:sz w:val="24"/>
          <w:rPrChange w:id="221" w:author="Jorge Cham" w:date="2019-09-09T14:00:00Z">
            <w:rPr>
              <w:rFonts w:ascii="Courier New" w:eastAsia="Courier New" w:hAnsi="Courier New" w:cs="Courier New"/>
              <w:color w:val="222222"/>
              <w:sz w:val="24"/>
              <w:szCs w:val="24"/>
              <w:u w:color="222222"/>
            </w:rPr>
          </w:rPrChange>
        </w:rPr>
        <w:pPrChange w:id="222" w:author="Jorge Cham" w:date="2019-09-09T14:00:00Z">
          <w:pPr>
            <w:pStyle w:val="Body"/>
            <w:shd w:val="clear" w:color="auto" w:fill="FFFFFF"/>
            <w:spacing w:after="0" w:line="240" w:lineRule="auto"/>
          </w:pPr>
        </w:pPrChange>
      </w:pPr>
      <w:r>
        <w:rPr>
          <w:rFonts w:ascii="Courier New" w:hAnsi="Courier New"/>
          <w:color w:val="222222"/>
          <w:sz w:val="24"/>
          <w:rPrChange w:id="223" w:author="Jorge Cham" w:date="2019-09-09T14:00:00Z">
            <w:rPr>
              <w:rFonts w:ascii="Courier New" w:hAnsi="Courier New"/>
              <w:color w:val="222222"/>
              <w:sz w:val="24"/>
              <w:szCs w:val="24"/>
              <w:u w:color="222222"/>
              <w:lang w:val="en-US"/>
            </w:rPr>
          </w:rPrChange>
        </w:rPr>
        <w:t xml:space="preserve">As Olive gets </w:t>
      </w:r>
      <w:proofErr w:type="gramStart"/>
      <w:r>
        <w:rPr>
          <w:rFonts w:ascii="Courier New" w:hAnsi="Courier New"/>
          <w:color w:val="222222"/>
          <w:sz w:val="24"/>
          <w:rPrChange w:id="224" w:author="Jorge Cham" w:date="2019-09-09T14:00:00Z">
            <w:rPr>
              <w:rFonts w:ascii="Courier New" w:hAnsi="Courier New"/>
              <w:color w:val="222222"/>
              <w:sz w:val="24"/>
              <w:szCs w:val="24"/>
              <w:u w:color="222222"/>
              <w:lang w:val="en-US"/>
            </w:rPr>
          </w:rPrChange>
        </w:rPr>
        <w:t>up</w:t>
      </w:r>
      <w:proofErr w:type="gramEnd"/>
      <w:r>
        <w:rPr>
          <w:rFonts w:ascii="Courier New" w:hAnsi="Courier New"/>
          <w:color w:val="222222"/>
          <w:sz w:val="24"/>
          <w:rPrChange w:id="225" w:author="Jorge Cham" w:date="2019-09-09T14:00:00Z">
            <w:rPr>
              <w:rFonts w:ascii="Courier New" w:hAnsi="Courier New"/>
              <w:color w:val="222222"/>
              <w:sz w:val="24"/>
              <w:szCs w:val="24"/>
              <w:u w:color="222222"/>
              <w:lang w:val="en-US"/>
            </w:rPr>
          </w:rPrChange>
        </w:rPr>
        <w:t xml:space="preserve"> she sees something interesting in the near distance </w:t>
      </w:r>
      <w:commentRangeStart w:id="226"/>
      <w:r>
        <w:rPr>
          <w:rFonts w:ascii="Courier New" w:hAnsi="Courier New"/>
          <w:color w:val="222222"/>
          <w:sz w:val="24"/>
          <w:rPrChange w:id="227" w:author="Jorge Cham" w:date="2019-09-09T14:00:00Z">
            <w:rPr>
              <w:rFonts w:ascii="Courier New" w:hAnsi="Courier New"/>
              <w:color w:val="222222"/>
              <w:sz w:val="24"/>
              <w:szCs w:val="24"/>
              <w:u w:color="222222"/>
              <w:lang w:val="en-US"/>
            </w:rPr>
          </w:rPrChange>
        </w:rPr>
        <w:t>– a nice flat paved area (or small skatepark, if that’</w:t>
      </w:r>
      <w:r>
        <w:rPr>
          <w:rFonts w:ascii="Courier New" w:hAnsi="Courier New"/>
          <w:color w:val="222222"/>
          <w:sz w:val="24"/>
          <w:rPrChange w:id="228" w:author="Jorge Cham" w:date="2019-09-09T14:00:00Z">
            <w:rPr>
              <w:rFonts w:ascii="Courier New" w:hAnsi="Courier New"/>
              <w:color w:val="222222"/>
              <w:sz w:val="24"/>
              <w:szCs w:val="24"/>
              <w:u w:color="222222"/>
              <w:lang w:val="fr-FR"/>
            </w:rPr>
          </w:rPrChange>
        </w:rPr>
        <w:t>s possible).</w:t>
      </w:r>
      <w:commentRangeEnd w:id="226"/>
      <w:r>
        <w:commentReference w:id="226"/>
      </w:r>
      <w:r>
        <w:rPr>
          <w:rFonts w:ascii="Courier New" w:hAnsi="Courier New"/>
          <w:color w:val="222222"/>
          <w:sz w:val="24"/>
          <w:rPrChange w:id="229" w:author="Jorge Cham" w:date="2019-09-09T14:00:00Z">
            <w:rPr>
              <w:rFonts w:ascii="Courier New" w:hAnsi="Courier New"/>
              <w:color w:val="222222"/>
              <w:sz w:val="24"/>
              <w:szCs w:val="24"/>
              <w:u w:color="222222"/>
            </w:rPr>
          </w:rPrChange>
        </w:rPr>
        <w:t xml:space="preserve">  </w:t>
      </w:r>
      <w:r>
        <w:rPr>
          <w:rFonts w:ascii="Courier New" w:hAnsi="Courier New"/>
          <w:color w:val="222222"/>
          <w:sz w:val="24"/>
          <w:rPrChange w:id="230" w:author="Jorge Cham" w:date="2019-09-09T14:00:00Z">
            <w:rPr>
              <w:rFonts w:ascii="Courier New" w:hAnsi="Courier New"/>
              <w:color w:val="222222"/>
              <w:sz w:val="24"/>
              <w:szCs w:val="24"/>
              <w:u w:color="222222"/>
              <w:lang w:val="en-US"/>
            </w:rPr>
          </w:rPrChange>
        </w:rPr>
        <w:t xml:space="preserve">“Oh, look – that’s where I’ll practice my roller-skating,” she says as she skates off (it’s not far). “Be back soon!”  </w:t>
      </w:r>
      <w:r>
        <w:rPr>
          <w:rFonts w:ascii="Courier New" w:hAnsi="Courier New"/>
          <w:color w:val="222222"/>
          <w:sz w:val="24"/>
          <w:rPrChange w:id="231" w:author="Jorge Cham" w:date="2019-09-09T14:00:00Z">
            <w:rPr>
              <w:rFonts w:ascii="Courier New" w:hAnsi="Courier New"/>
              <w:color w:val="222222"/>
              <w:sz w:val="24"/>
              <w:szCs w:val="24"/>
              <w:u w:color="222222"/>
            </w:rPr>
          </w:rPrChange>
        </w:rPr>
        <w:t xml:space="preserve">Have fun, Olive!  </w:t>
      </w:r>
    </w:p>
    <w:p w14:paraId="785C4691" w14:textId="77777777" w:rsidR="001E37A2" w:rsidRDefault="001E37A2" w:rsidP="00A65D95">
      <w:pPr>
        <w:shd w:val="clear" w:color="auto" w:fill="FFFFFF"/>
        <w:spacing w:after="0" w:line="240" w:lineRule="auto"/>
        <w:rPr>
          <w:rFonts w:ascii="Courier New" w:hAnsi="Courier New"/>
          <w:color w:val="222222"/>
          <w:sz w:val="24"/>
          <w:rPrChange w:id="232" w:author="Jorge Cham" w:date="2019-09-09T14:00:00Z">
            <w:rPr>
              <w:rFonts w:ascii="Courier New" w:eastAsia="Courier New" w:hAnsi="Courier New" w:cs="Courier New"/>
              <w:color w:val="222222"/>
              <w:sz w:val="24"/>
              <w:szCs w:val="24"/>
              <w:u w:color="222222"/>
            </w:rPr>
          </w:rPrChange>
        </w:rPr>
        <w:pPrChange w:id="233" w:author="Jorge Cham" w:date="2019-09-09T14:00:00Z">
          <w:pPr>
            <w:pStyle w:val="Body"/>
            <w:shd w:val="clear" w:color="auto" w:fill="FFFFFF"/>
            <w:spacing w:after="0" w:line="240" w:lineRule="auto"/>
          </w:pPr>
        </w:pPrChange>
      </w:pPr>
    </w:p>
    <w:p w14:paraId="070C2908" w14:textId="599F7180" w:rsidR="001E37A2" w:rsidRDefault="0087719E" w:rsidP="00A65D95">
      <w:pPr>
        <w:shd w:val="clear" w:color="auto" w:fill="FFFFFF"/>
        <w:spacing w:after="0" w:line="240" w:lineRule="auto"/>
        <w:rPr>
          <w:rFonts w:ascii="Courier New" w:hAnsi="Courier New"/>
          <w:color w:val="222222"/>
          <w:sz w:val="24"/>
          <w:rPrChange w:id="234" w:author="Jorge Cham" w:date="2019-09-09T14:00:00Z">
            <w:rPr>
              <w:rFonts w:ascii="Courier New" w:eastAsia="Courier New" w:hAnsi="Courier New" w:cs="Courier New"/>
              <w:color w:val="222222"/>
              <w:sz w:val="24"/>
              <w:szCs w:val="24"/>
              <w:u w:color="222222"/>
            </w:rPr>
          </w:rPrChange>
        </w:rPr>
        <w:pPrChange w:id="235" w:author="Jorge Cham" w:date="2019-09-09T14:00:00Z">
          <w:pPr>
            <w:pStyle w:val="Body"/>
            <w:shd w:val="clear" w:color="auto" w:fill="FFFFFF"/>
            <w:spacing w:after="0" w:line="240" w:lineRule="auto"/>
          </w:pPr>
        </w:pPrChange>
      </w:pPr>
      <w:r>
        <w:rPr>
          <w:rFonts w:ascii="Courier New" w:hAnsi="Courier New"/>
          <w:color w:val="222222"/>
          <w:sz w:val="24"/>
          <w:rPrChange w:id="236" w:author="Jorge Cham" w:date="2019-09-09T14:00:00Z">
            <w:rPr>
              <w:rFonts w:ascii="Courier New" w:hAnsi="Courier New"/>
              <w:color w:val="222222"/>
              <w:sz w:val="24"/>
              <w:szCs w:val="24"/>
              <w:u w:color="222222"/>
              <w:lang w:val="en-US"/>
            </w:rPr>
          </w:rPrChange>
        </w:rPr>
        <w:t xml:space="preserve">Meanwhile Mrs. Bat takes out her book, “You guys feel like entertaining Miri for a little while?” she asks Elinor and Ari as she </w:t>
      </w:r>
      <w:commentRangeStart w:id="237"/>
      <w:r>
        <w:rPr>
          <w:rFonts w:ascii="Courier New" w:hAnsi="Courier New"/>
          <w:color w:val="222222"/>
          <w:sz w:val="24"/>
          <w:rPrChange w:id="238" w:author="Jorge Cham" w:date="2019-09-09T14:00:00Z">
            <w:rPr>
              <w:rFonts w:ascii="Courier New" w:hAnsi="Courier New"/>
              <w:color w:val="222222"/>
              <w:sz w:val="24"/>
              <w:szCs w:val="24"/>
              <w:u w:color="222222"/>
              <w:lang w:val="en-US"/>
            </w:rPr>
          </w:rPrChange>
        </w:rPr>
        <w:t>eyes a peaceful nearby park bench</w:t>
      </w:r>
      <w:commentRangeEnd w:id="237"/>
      <w:r>
        <w:commentReference w:id="237"/>
      </w:r>
      <w:r>
        <w:rPr>
          <w:rFonts w:ascii="Courier New" w:hAnsi="Courier New"/>
          <w:color w:val="222222"/>
          <w:sz w:val="24"/>
          <w:rPrChange w:id="239" w:author="Jorge Cham" w:date="2019-09-09T14:00:00Z">
            <w:rPr>
              <w:rFonts w:ascii="Courier New" w:hAnsi="Courier New"/>
              <w:color w:val="222222"/>
              <w:sz w:val="24"/>
              <w:szCs w:val="24"/>
              <w:u w:color="222222"/>
            </w:rPr>
          </w:rPrChange>
        </w:rPr>
        <w:t xml:space="preserve">. </w:t>
      </w:r>
      <w:r>
        <w:rPr>
          <w:rFonts w:ascii="Courier New" w:hAnsi="Courier New"/>
          <w:color w:val="222222"/>
          <w:sz w:val="24"/>
          <w:rPrChange w:id="240" w:author="Jorge Cham" w:date="2019-09-09T14:00:00Z">
            <w:rPr>
              <w:rFonts w:ascii="Courier New" w:hAnsi="Courier New"/>
              <w:color w:val="222222"/>
              <w:sz w:val="24"/>
              <w:szCs w:val="24"/>
              <w:u w:color="222222"/>
              <w:lang w:val="en-US"/>
            </w:rPr>
          </w:rPrChange>
        </w:rPr>
        <w:t xml:space="preserve">“Do we EVER!!” says </w:t>
      </w:r>
      <w:commentRangeStart w:id="241"/>
      <w:commentRangeStart w:id="242"/>
      <w:r>
        <w:rPr>
          <w:rFonts w:ascii="Courier New" w:hAnsi="Courier New"/>
          <w:color w:val="222222"/>
          <w:sz w:val="24"/>
          <w:rPrChange w:id="243" w:author="Jorge Cham" w:date="2019-09-09T14:00:00Z">
            <w:rPr>
              <w:rFonts w:ascii="Courier New" w:hAnsi="Courier New"/>
              <w:color w:val="222222"/>
              <w:sz w:val="24"/>
              <w:szCs w:val="24"/>
              <w:u w:color="222222"/>
              <w:lang w:val="en-US"/>
            </w:rPr>
          </w:rPrChange>
        </w:rPr>
        <w:t xml:space="preserve">Ari, and he explains to Elinor there’s nothing more fun than making Miri laugh, which he does right away with a silly face. Oh yeah, I can beat THAT, says </w:t>
      </w:r>
      <w:proofErr w:type="spellStart"/>
      <w:proofErr w:type="gramStart"/>
      <w:r>
        <w:rPr>
          <w:rFonts w:ascii="Courier New" w:hAnsi="Courier New"/>
          <w:color w:val="222222"/>
          <w:sz w:val="24"/>
          <w:rPrChange w:id="244" w:author="Jorge Cham" w:date="2019-09-09T14:00:00Z">
            <w:rPr>
              <w:rFonts w:ascii="Courier New" w:hAnsi="Courier New"/>
              <w:color w:val="222222"/>
              <w:sz w:val="24"/>
              <w:szCs w:val="24"/>
              <w:u w:color="222222"/>
              <w:lang w:val="en-US"/>
            </w:rPr>
          </w:rPrChange>
        </w:rPr>
        <w:t>Elinor..</w:t>
      </w:r>
      <w:proofErr w:type="gramEnd"/>
      <w:r>
        <w:rPr>
          <w:rFonts w:ascii="Courier New" w:hAnsi="Courier New"/>
          <w:color w:val="222222"/>
          <w:sz w:val="24"/>
          <w:rPrChange w:id="245" w:author="Jorge Cham" w:date="2019-09-09T14:00:00Z">
            <w:rPr>
              <w:rFonts w:ascii="Courier New" w:hAnsi="Courier New"/>
              <w:color w:val="222222"/>
              <w:sz w:val="24"/>
              <w:szCs w:val="24"/>
              <w:u w:color="222222"/>
              <w:lang w:val="en-US"/>
            </w:rPr>
          </w:rPrChange>
        </w:rPr>
        <w:t>and</w:t>
      </w:r>
      <w:proofErr w:type="spellEnd"/>
      <w:r>
        <w:rPr>
          <w:rFonts w:ascii="Courier New" w:hAnsi="Courier New"/>
          <w:color w:val="222222"/>
          <w:sz w:val="24"/>
          <w:rPrChange w:id="246" w:author="Jorge Cham" w:date="2019-09-09T14:00:00Z">
            <w:rPr>
              <w:rFonts w:ascii="Courier New" w:hAnsi="Courier New"/>
              <w:color w:val="222222"/>
              <w:sz w:val="24"/>
              <w:szCs w:val="24"/>
              <w:u w:color="222222"/>
              <w:lang w:val="en-US"/>
            </w:rPr>
          </w:rPrChange>
        </w:rPr>
        <w:t xml:space="preserve"> she can – she plays peek-a-boo covering her face with her ears.  Miri thinks this is hilarious!! </w:t>
      </w:r>
      <w:commentRangeEnd w:id="241"/>
      <w:r w:rsidR="007E796B">
        <w:rPr>
          <w:rStyle w:val="CommentReference"/>
        </w:rPr>
        <w:commentReference w:id="241"/>
      </w:r>
      <w:commentRangeEnd w:id="242"/>
      <w:r w:rsidR="00E20196">
        <w:rPr>
          <w:rStyle w:val="CommentReference"/>
        </w:rPr>
        <w:commentReference w:id="242"/>
      </w:r>
    </w:p>
    <w:p w14:paraId="788ED139" w14:textId="77777777" w:rsidR="001E37A2" w:rsidRDefault="001E37A2" w:rsidP="00A65D95">
      <w:pPr>
        <w:shd w:val="clear" w:color="auto" w:fill="FFFFFF"/>
        <w:spacing w:after="0" w:line="240" w:lineRule="auto"/>
        <w:rPr>
          <w:rFonts w:ascii="Courier New" w:hAnsi="Courier New"/>
          <w:color w:val="222222"/>
          <w:sz w:val="24"/>
          <w:rPrChange w:id="247" w:author="Jorge Cham" w:date="2019-09-09T14:00:00Z">
            <w:rPr>
              <w:rFonts w:ascii="Courier New" w:eastAsia="Courier New" w:hAnsi="Courier New" w:cs="Courier New"/>
              <w:color w:val="222222"/>
              <w:sz w:val="24"/>
              <w:szCs w:val="24"/>
              <w:u w:color="222222"/>
            </w:rPr>
          </w:rPrChange>
        </w:rPr>
        <w:pPrChange w:id="248" w:author="Jorge Cham" w:date="2019-09-09T14:00:00Z">
          <w:pPr>
            <w:pStyle w:val="Body"/>
            <w:shd w:val="clear" w:color="auto" w:fill="FFFFFF"/>
            <w:spacing w:after="0" w:line="240" w:lineRule="auto"/>
          </w:pPr>
        </w:pPrChange>
      </w:pPr>
    </w:p>
    <w:p w14:paraId="19FD7630" w14:textId="0A7B8457" w:rsidR="001E37A2" w:rsidRDefault="0087719E" w:rsidP="00A65D95">
      <w:pPr>
        <w:shd w:val="clear" w:color="auto" w:fill="FFFFFF"/>
        <w:spacing w:after="0" w:line="240" w:lineRule="auto"/>
        <w:rPr>
          <w:rFonts w:ascii="Courier New" w:hAnsi="Courier New"/>
          <w:color w:val="222222"/>
          <w:sz w:val="24"/>
          <w:rPrChange w:id="249" w:author="Jorge Cham" w:date="2019-09-09T14:00:00Z">
            <w:rPr>
              <w:rFonts w:ascii="Courier New" w:eastAsia="Courier New" w:hAnsi="Courier New" w:cs="Courier New"/>
              <w:color w:val="222222"/>
              <w:sz w:val="24"/>
              <w:szCs w:val="24"/>
              <w:u w:color="222222"/>
            </w:rPr>
          </w:rPrChange>
        </w:rPr>
        <w:pPrChange w:id="250" w:author="Jorge Cham" w:date="2019-09-09T14:00:00Z">
          <w:pPr>
            <w:pStyle w:val="Body"/>
            <w:shd w:val="clear" w:color="auto" w:fill="FFFFFF"/>
            <w:spacing w:after="0" w:line="240" w:lineRule="auto"/>
          </w:pPr>
        </w:pPrChange>
      </w:pPr>
      <w:proofErr w:type="gramStart"/>
      <w:r>
        <w:rPr>
          <w:rFonts w:ascii="Courier New" w:hAnsi="Courier New"/>
          <w:color w:val="222222"/>
          <w:sz w:val="24"/>
          <w:rPrChange w:id="251"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252" w:author="Jorge Cham" w:date="2019-09-09T14:00:00Z">
            <w:rPr>
              <w:rFonts w:ascii="Courier New" w:hAnsi="Courier New"/>
              <w:color w:val="222222"/>
              <w:sz w:val="24"/>
              <w:szCs w:val="24"/>
              <w:u w:color="222222"/>
              <w:lang w:val="en-US"/>
            </w:rPr>
          </w:rPrChange>
        </w:rPr>
        <w:t xml:space="preserve"> Elinor and Ari take turns making Miri </w:t>
      </w:r>
      <w:commentRangeStart w:id="253"/>
      <w:r>
        <w:rPr>
          <w:rFonts w:ascii="Courier New" w:hAnsi="Courier New"/>
          <w:color w:val="222222"/>
          <w:sz w:val="24"/>
          <w:rPrChange w:id="254" w:author="Jorge Cham" w:date="2019-09-09T14:00:00Z">
            <w:rPr>
              <w:rFonts w:ascii="Courier New" w:hAnsi="Courier New"/>
              <w:color w:val="222222"/>
              <w:sz w:val="24"/>
              <w:szCs w:val="24"/>
              <w:u w:color="222222"/>
              <w:lang w:val="en-US"/>
            </w:rPr>
          </w:rPrChange>
        </w:rPr>
        <w:t xml:space="preserve">laugh </w:t>
      </w:r>
      <w:commentRangeEnd w:id="253"/>
      <w:r w:rsidR="00B34F72">
        <w:rPr>
          <w:rStyle w:val="CommentReference"/>
        </w:rPr>
        <w:commentReference w:id="253"/>
      </w:r>
      <w:r>
        <w:rPr>
          <w:rFonts w:ascii="Courier New" w:hAnsi="Courier New"/>
          <w:color w:val="222222"/>
          <w:sz w:val="24"/>
          <w:rPrChange w:id="255" w:author="Jorge Cham" w:date="2019-09-09T14:00:00Z">
            <w:rPr>
              <w:rFonts w:ascii="Courier New" w:hAnsi="Courier New"/>
              <w:color w:val="222222"/>
              <w:sz w:val="24"/>
              <w:szCs w:val="24"/>
              <w:u w:color="222222"/>
              <w:lang w:val="en-US"/>
            </w:rPr>
          </w:rPrChange>
        </w:rPr>
        <w:t xml:space="preserve">until </w:t>
      </w:r>
      <w:commentRangeStart w:id="256"/>
      <w:r>
        <w:rPr>
          <w:rFonts w:ascii="Courier New" w:hAnsi="Courier New"/>
          <w:color w:val="222222"/>
          <w:sz w:val="24"/>
          <w:rPrChange w:id="257" w:author="Jorge Cham" w:date="2019-09-09T14:00:00Z">
            <w:rPr>
              <w:rFonts w:ascii="Courier New" w:hAnsi="Courier New"/>
              <w:color w:val="222222"/>
              <w:sz w:val="24"/>
              <w:szCs w:val="24"/>
              <w:u w:color="222222"/>
              <w:lang w:val="en-US"/>
            </w:rPr>
          </w:rPrChange>
        </w:rPr>
        <w:t xml:space="preserve">Elinor wonders what else the baby can do.  She likes to play with her ball, says Ari and he rolls it towards her, but it just rolls on past. </w:t>
      </w:r>
      <w:proofErr w:type="spellStart"/>
      <w:r>
        <w:rPr>
          <w:rFonts w:ascii="Courier New" w:hAnsi="Courier New"/>
          <w:color w:val="222222"/>
          <w:sz w:val="24"/>
          <w:rPrChange w:id="258" w:author="Jorge Cham" w:date="2019-09-09T14:00:00Z">
            <w:rPr>
              <w:rFonts w:ascii="Courier New" w:hAnsi="Courier New"/>
              <w:color w:val="222222"/>
              <w:sz w:val="24"/>
              <w:szCs w:val="24"/>
              <w:u w:color="222222"/>
              <w:lang w:val="en-US"/>
            </w:rPr>
          </w:rPrChange>
        </w:rPr>
        <w:t>Oooh</w:t>
      </w:r>
      <w:proofErr w:type="spellEnd"/>
      <w:r>
        <w:rPr>
          <w:rFonts w:ascii="Courier New" w:hAnsi="Courier New"/>
          <w:color w:val="222222"/>
          <w:sz w:val="24"/>
          <w:rPrChange w:id="259" w:author="Jorge Cham" w:date="2019-09-09T14:00:00Z">
            <w:rPr>
              <w:rFonts w:ascii="Courier New" w:hAnsi="Courier New"/>
              <w:color w:val="222222"/>
              <w:sz w:val="24"/>
              <w:szCs w:val="24"/>
              <w:u w:color="222222"/>
              <w:lang w:val="en-US"/>
            </w:rPr>
          </w:rPrChange>
        </w:rPr>
        <w:t xml:space="preserve">, Miri is interested though, so she crawls after it. As Elinor watches Miri </w:t>
      </w:r>
      <w:proofErr w:type="gramStart"/>
      <w:r>
        <w:rPr>
          <w:rFonts w:ascii="Courier New" w:hAnsi="Courier New"/>
          <w:color w:val="222222"/>
          <w:sz w:val="24"/>
          <w:rPrChange w:id="260" w:author="Jorge Cham" w:date="2019-09-09T14:00:00Z">
            <w:rPr>
              <w:rFonts w:ascii="Courier New" w:hAnsi="Courier New"/>
              <w:color w:val="222222"/>
              <w:sz w:val="24"/>
              <w:szCs w:val="24"/>
              <w:u w:color="222222"/>
              <w:lang w:val="en-US"/>
            </w:rPr>
          </w:rPrChange>
        </w:rPr>
        <w:t>crawl</w:t>
      </w:r>
      <w:proofErr w:type="gramEnd"/>
      <w:r>
        <w:rPr>
          <w:rFonts w:ascii="Courier New" w:hAnsi="Courier New"/>
          <w:color w:val="222222"/>
          <w:sz w:val="24"/>
          <w:rPrChange w:id="261" w:author="Jorge Cham" w:date="2019-09-09T14:00:00Z">
            <w:rPr>
              <w:rFonts w:ascii="Courier New" w:hAnsi="Courier New"/>
              <w:color w:val="222222"/>
              <w:sz w:val="24"/>
              <w:szCs w:val="24"/>
              <w:u w:color="222222"/>
              <w:lang w:val="en-US"/>
            </w:rPr>
          </w:rPrChange>
        </w:rPr>
        <w:t xml:space="preserve"> she asks Ari why </w:t>
      </w:r>
      <w:commentRangeStart w:id="262"/>
      <w:r>
        <w:rPr>
          <w:rFonts w:ascii="Courier New" w:hAnsi="Courier New"/>
          <w:color w:val="222222"/>
          <w:sz w:val="24"/>
          <w:rPrChange w:id="263" w:author="Jorge Cham" w:date="2019-09-09T14:00:00Z">
            <w:rPr>
              <w:rFonts w:ascii="Courier New" w:hAnsi="Courier New"/>
              <w:color w:val="222222"/>
              <w:sz w:val="24"/>
              <w:szCs w:val="24"/>
              <w:u w:color="222222"/>
              <w:lang w:val="en-US"/>
            </w:rPr>
          </w:rPrChange>
        </w:rPr>
        <w:t xml:space="preserve">she doesn’t run </w:t>
      </w:r>
      <w:commentRangeEnd w:id="262"/>
      <w:r w:rsidR="007E796B">
        <w:rPr>
          <w:rStyle w:val="CommentReference"/>
        </w:rPr>
        <w:commentReference w:id="262"/>
      </w:r>
      <w:r>
        <w:rPr>
          <w:rFonts w:ascii="Courier New" w:hAnsi="Courier New"/>
          <w:color w:val="222222"/>
          <w:sz w:val="24"/>
          <w:rPrChange w:id="264" w:author="Jorge Cham" w:date="2019-09-09T14:00:00Z">
            <w:rPr>
              <w:rFonts w:ascii="Courier New" w:hAnsi="Courier New"/>
              <w:color w:val="222222"/>
              <w:sz w:val="24"/>
              <w:szCs w:val="24"/>
              <w:u w:color="222222"/>
              <w:lang w:val="en-US"/>
            </w:rPr>
          </w:rPrChange>
        </w:rPr>
        <w:t>after it.  “She can’t run, she can’t even walk,” says Ari and that gets Elinor wondering even more.  Why can’</w:t>
      </w:r>
      <w:r>
        <w:rPr>
          <w:rFonts w:ascii="Courier New" w:hAnsi="Courier New"/>
          <w:color w:val="222222"/>
          <w:sz w:val="24"/>
          <w:rPrChange w:id="265" w:author="Jorge Cham" w:date="2019-09-09T14:00:00Z">
            <w:rPr>
              <w:rFonts w:ascii="Courier New" w:hAnsi="Courier New"/>
              <w:color w:val="222222"/>
              <w:sz w:val="24"/>
              <w:szCs w:val="24"/>
              <w:u w:color="222222"/>
            </w:rPr>
          </w:rPrChange>
        </w:rPr>
        <w:t>t Baby Miri walk?  Hmmm, Ari</w:t>
      </w:r>
      <w:r>
        <w:rPr>
          <w:rFonts w:ascii="Courier New" w:hAnsi="Courier New"/>
          <w:color w:val="222222"/>
          <w:sz w:val="24"/>
          <w:rPrChange w:id="266" w:author="Jorge Cham" w:date="2019-09-09T14:00:00Z">
            <w:rPr>
              <w:rFonts w:ascii="Courier New" w:hAnsi="Courier New"/>
              <w:color w:val="222222"/>
              <w:sz w:val="24"/>
              <w:szCs w:val="24"/>
              <w:u w:color="222222"/>
              <w:lang w:val="en-US"/>
            </w:rPr>
          </w:rPrChange>
        </w:rPr>
        <w:t xml:space="preserve">’s not sure.  We need more observations. </w:t>
      </w:r>
      <w:commentRangeEnd w:id="256"/>
      <w:r w:rsidR="00B34F72">
        <w:rPr>
          <w:rStyle w:val="CommentReference"/>
        </w:rPr>
        <w:commentReference w:id="256"/>
      </w:r>
    </w:p>
    <w:p w14:paraId="2BABDA4B" w14:textId="77777777" w:rsidR="001E37A2" w:rsidRPr="00A64EF4" w:rsidRDefault="001E37A2" w:rsidP="00A65D95">
      <w:pPr>
        <w:shd w:val="clear" w:color="auto" w:fill="FFFFFF"/>
        <w:spacing w:after="0" w:line="240" w:lineRule="auto"/>
        <w:rPr>
          <w:rFonts w:ascii="Courier New" w:hAnsi="Courier New"/>
          <w:b/>
          <w:color w:val="222222"/>
          <w:sz w:val="24"/>
          <w:rPrChange w:id="267" w:author="Jorge Cham" w:date="2019-09-09T14:00:00Z">
            <w:rPr>
              <w:rFonts w:ascii="Courier New" w:eastAsia="Courier New" w:hAnsi="Courier New" w:cs="Courier New"/>
              <w:b/>
              <w:bCs/>
              <w:color w:val="222222"/>
              <w:sz w:val="24"/>
              <w:szCs w:val="24"/>
              <w:u w:color="222222"/>
            </w:rPr>
          </w:rPrChange>
        </w:rPr>
        <w:pPrChange w:id="268" w:author="Jorge Cham" w:date="2019-09-09T14:00:00Z">
          <w:pPr>
            <w:pStyle w:val="Body"/>
            <w:shd w:val="clear" w:color="auto" w:fill="FFFFFF"/>
            <w:spacing w:after="0" w:line="240" w:lineRule="auto"/>
          </w:pPr>
        </w:pPrChange>
      </w:pPr>
    </w:p>
    <w:p w14:paraId="7AE23454" w14:textId="77777777" w:rsidR="001E37A2" w:rsidRPr="00A64EF4" w:rsidRDefault="0087719E" w:rsidP="00A65D95">
      <w:pPr>
        <w:shd w:val="clear" w:color="auto" w:fill="FFFFFF"/>
        <w:spacing w:after="0" w:line="240" w:lineRule="auto"/>
        <w:rPr>
          <w:rFonts w:ascii="Courier New" w:hAnsi="Courier New"/>
          <w:b/>
          <w:color w:val="222222"/>
          <w:sz w:val="24"/>
          <w:rPrChange w:id="269" w:author="Jorge Cham" w:date="2019-09-09T14:00:00Z">
            <w:rPr>
              <w:rFonts w:ascii="Courier New" w:eastAsia="Courier New" w:hAnsi="Courier New" w:cs="Courier New"/>
              <w:b/>
              <w:bCs/>
              <w:color w:val="222222"/>
              <w:sz w:val="24"/>
              <w:szCs w:val="24"/>
              <w:u w:color="222222"/>
            </w:rPr>
          </w:rPrChange>
        </w:rPr>
        <w:pPrChange w:id="270" w:author="Jorge Cham" w:date="2019-09-09T14:00:00Z">
          <w:pPr>
            <w:pStyle w:val="Body"/>
            <w:shd w:val="clear" w:color="auto" w:fill="FFFFFF"/>
            <w:spacing w:after="0" w:line="240" w:lineRule="auto"/>
          </w:pPr>
        </w:pPrChange>
      </w:pPr>
      <w:r w:rsidRPr="00A64EF4">
        <w:rPr>
          <w:rFonts w:ascii="Courier New" w:hAnsi="Courier New"/>
          <w:b/>
          <w:color w:val="222222"/>
          <w:sz w:val="24"/>
          <w:rPrChange w:id="271" w:author="Jorge Cham" w:date="2019-09-09T14:00:00Z">
            <w:rPr>
              <w:rFonts w:ascii="Courier New" w:hAnsi="Courier New"/>
              <w:b/>
              <w:bCs/>
              <w:color w:val="222222"/>
              <w:sz w:val="24"/>
              <w:szCs w:val="24"/>
              <w:u w:color="222222"/>
            </w:rPr>
          </w:rPrChange>
        </w:rPr>
        <w:t>EXT. SKATEPARK - DAY</w:t>
      </w:r>
    </w:p>
    <w:p w14:paraId="52FE667D" w14:textId="77777777" w:rsidR="001E37A2" w:rsidRPr="00F67493" w:rsidRDefault="001E37A2" w:rsidP="00A65D95">
      <w:pPr>
        <w:shd w:val="clear" w:color="auto" w:fill="FFFFFF"/>
        <w:spacing w:after="0" w:line="240" w:lineRule="auto"/>
        <w:rPr>
          <w:rFonts w:ascii="Courier New" w:hAnsi="Courier New"/>
          <w:color w:val="222222"/>
          <w:sz w:val="24"/>
          <w:rPrChange w:id="272" w:author="Jorge Cham" w:date="2019-09-09T14:00:00Z">
            <w:rPr>
              <w:rFonts w:ascii="Courier New" w:eastAsia="Courier New" w:hAnsi="Courier New" w:cs="Courier New"/>
              <w:color w:val="222222"/>
              <w:sz w:val="24"/>
              <w:szCs w:val="24"/>
              <w:u w:color="222222"/>
            </w:rPr>
          </w:rPrChange>
        </w:rPr>
        <w:pPrChange w:id="273" w:author="Jorge Cham" w:date="2019-09-09T14:00:00Z">
          <w:pPr>
            <w:pStyle w:val="Body"/>
            <w:shd w:val="clear" w:color="auto" w:fill="FFFFFF"/>
            <w:spacing w:after="0" w:line="240" w:lineRule="auto"/>
          </w:pPr>
        </w:pPrChange>
      </w:pPr>
    </w:p>
    <w:p w14:paraId="04AE9983" w14:textId="2E8CD14B" w:rsidR="001E37A2" w:rsidRDefault="0087719E" w:rsidP="00ED32BF">
      <w:pPr>
        <w:shd w:val="clear" w:color="auto" w:fill="FFFFFF"/>
        <w:spacing w:after="0" w:line="240" w:lineRule="auto"/>
        <w:rPr>
          <w:rFonts w:ascii="Courier New" w:hAnsi="Courier New"/>
          <w:color w:val="222222"/>
          <w:sz w:val="24"/>
          <w:rPrChange w:id="274" w:author="Jorge Cham" w:date="2019-09-09T14:00:00Z">
            <w:rPr>
              <w:rFonts w:ascii="Courier New" w:eastAsia="Courier New" w:hAnsi="Courier New" w:cs="Courier New"/>
              <w:color w:val="222222"/>
              <w:sz w:val="24"/>
              <w:szCs w:val="24"/>
              <w:u w:color="222222"/>
            </w:rPr>
          </w:rPrChange>
        </w:rPr>
        <w:pPrChange w:id="275" w:author="Jorge Cham" w:date="2019-09-09T14:00:00Z">
          <w:pPr>
            <w:pStyle w:val="Body"/>
            <w:shd w:val="clear" w:color="auto" w:fill="FFFFFF"/>
            <w:spacing w:after="0" w:line="240" w:lineRule="auto"/>
          </w:pPr>
        </w:pPrChange>
      </w:pPr>
      <w:commentRangeStart w:id="276"/>
      <w:commentRangeStart w:id="277"/>
      <w:r w:rsidRPr="00F67493">
        <w:rPr>
          <w:rFonts w:ascii="Courier New" w:hAnsi="Courier New"/>
          <w:color w:val="222222"/>
          <w:sz w:val="24"/>
          <w:rPrChange w:id="278" w:author="Jorge Cham" w:date="2019-09-09T14:00:00Z">
            <w:rPr>
              <w:rFonts w:ascii="Courier New" w:hAnsi="Courier New"/>
              <w:color w:val="222222"/>
              <w:sz w:val="24"/>
              <w:szCs w:val="24"/>
              <w:u w:color="222222"/>
              <w:lang w:val="en-US"/>
            </w:rPr>
          </w:rPrChange>
        </w:rPr>
        <w:t xml:space="preserve">Meanwhile Olive is diligently practicing </w:t>
      </w:r>
      <w:r>
        <w:rPr>
          <w:rFonts w:ascii="Courier New" w:hAnsi="Courier New"/>
          <w:color w:val="222222"/>
          <w:sz w:val="24"/>
          <w:rPrChange w:id="279" w:author="Jorge Cham" w:date="2019-09-09T14:00:00Z">
            <w:rPr>
              <w:rFonts w:ascii="Courier New" w:hAnsi="Courier New"/>
              <w:color w:val="222222"/>
              <w:sz w:val="24"/>
              <w:szCs w:val="24"/>
              <w:u w:color="222222"/>
              <w:lang w:val="en-US"/>
            </w:rPr>
          </w:rPrChange>
        </w:rPr>
        <w:t xml:space="preserve">her roller-skating </w:t>
      </w:r>
      <w:r w:rsidRPr="00F67493">
        <w:rPr>
          <w:rFonts w:ascii="Courier New" w:hAnsi="Courier New"/>
          <w:color w:val="222222"/>
          <w:sz w:val="24"/>
          <w:rPrChange w:id="280" w:author="Jorge Cham" w:date="2019-09-09T14:00:00Z">
            <w:rPr>
              <w:rFonts w:ascii="Courier New" w:hAnsi="Courier New"/>
              <w:color w:val="222222"/>
              <w:sz w:val="24"/>
              <w:szCs w:val="24"/>
              <w:u w:color="222222"/>
              <w:lang w:val="en-US"/>
            </w:rPr>
          </w:rPrChange>
        </w:rPr>
        <w:t>when someone zips by</w:t>
      </w:r>
      <w:r>
        <w:rPr>
          <w:rFonts w:ascii="Courier New" w:hAnsi="Courier New"/>
          <w:color w:val="222222"/>
          <w:sz w:val="24"/>
          <w:rPrChange w:id="281" w:author="Jorge Cham" w:date="2019-09-09T14:00:00Z">
            <w:rPr>
              <w:rFonts w:ascii="Courier New" w:hAnsi="Courier New"/>
              <w:color w:val="222222"/>
              <w:sz w:val="24"/>
              <w:szCs w:val="24"/>
              <w:u w:color="222222"/>
              <w:lang w:val="en-US"/>
            </w:rPr>
          </w:rPrChange>
        </w:rPr>
        <w:t>, also on skates.  “</w:t>
      </w:r>
      <w:r>
        <w:rPr>
          <w:rFonts w:ascii="Courier New" w:hAnsi="Courier New"/>
          <w:color w:val="222222"/>
          <w:sz w:val="24"/>
          <w:rPrChange w:id="282" w:author="Jorge Cham" w:date="2019-09-09T14:00:00Z">
            <w:rPr>
              <w:rFonts w:ascii="Courier New" w:hAnsi="Courier New"/>
              <w:color w:val="222222"/>
              <w:sz w:val="24"/>
              <w:szCs w:val="24"/>
              <w:u w:color="222222"/>
              <w:lang w:val="nl-NL"/>
            </w:rPr>
          </w:rPrChange>
        </w:rPr>
        <w:t>Whooooaaa!</w:t>
      </w:r>
      <w:r>
        <w:rPr>
          <w:rFonts w:ascii="Courier New" w:hAnsi="Courier New"/>
          <w:color w:val="222222"/>
          <w:sz w:val="24"/>
          <w:rPrChange w:id="283" w:author="Jorge Cham" w:date="2019-09-09T14:00:00Z">
            <w:rPr>
              <w:rFonts w:ascii="Courier New" w:hAnsi="Courier New"/>
              <w:color w:val="222222"/>
              <w:sz w:val="24"/>
              <w:szCs w:val="24"/>
              <w:u w:color="222222"/>
              <w:lang w:val="en-US"/>
            </w:rPr>
          </w:rPrChange>
        </w:rPr>
        <w:t xml:space="preserve">”  Olive watches as the mysterious skater does a graceful jump and lands backwards, one leg out behind her. &lt;GASP!&gt; </w:t>
      </w:r>
      <w:r w:rsidRPr="00F67493">
        <w:rPr>
          <w:rFonts w:ascii="Courier New" w:hAnsi="Courier New"/>
          <w:color w:val="222222"/>
          <w:sz w:val="24"/>
          <w:rPrChange w:id="284" w:author="Jorge Cham" w:date="2019-09-09T14:00:00Z">
            <w:rPr>
              <w:rFonts w:ascii="Courier New" w:hAnsi="Courier New"/>
              <w:color w:val="222222"/>
              <w:sz w:val="24"/>
              <w:szCs w:val="24"/>
              <w:u w:color="222222"/>
              <w:lang w:val="en-US"/>
            </w:rPr>
          </w:rPrChange>
        </w:rPr>
        <w:t xml:space="preserve">Olive is </w:t>
      </w:r>
      <w:r>
        <w:rPr>
          <w:rFonts w:ascii="Courier New" w:hAnsi="Courier New"/>
          <w:color w:val="222222"/>
          <w:sz w:val="24"/>
          <w:rPrChange w:id="285" w:author="Jorge Cham" w:date="2019-09-09T14:00:00Z">
            <w:rPr>
              <w:rFonts w:ascii="Courier New" w:hAnsi="Courier New"/>
              <w:color w:val="222222"/>
              <w:sz w:val="24"/>
              <w:szCs w:val="24"/>
              <w:u w:color="222222"/>
              <w:lang w:val="en-US"/>
            </w:rPr>
          </w:rPrChange>
        </w:rPr>
        <w:t>amazed!  Who is THAT?  The roller-skater does a few more fancy moves then stops, takes off her helmet and Olive sees, it’</w:t>
      </w:r>
      <w:r>
        <w:rPr>
          <w:rFonts w:ascii="Courier New" w:hAnsi="Courier New"/>
          <w:color w:val="222222"/>
          <w:sz w:val="24"/>
          <w:rPrChange w:id="286" w:author="Jorge Cham" w:date="2019-09-09T14:00:00Z">
            <w:rPr>
              <w:rFonts w:ascii="Courier New" w:hAnsi="Courier New"/>
              <w:color w:val="222222"/>
              <w:sz w:val="24"/>
              <w:szCs w:val="24"/>
              <w:u w:color="222222"/>
            </w:rPr>
          </w:rPrChange>
        </w:rPr>
        <w:t>s Koa</w:t>
      </w:r>
      <w:r>
        <w:rPr>
          <w:rFonts w:ascii="Courier New" w:hAnsi="Courier New"/>
          <w:color w:val="222222"/>
          <w:sz w:val="24"/>
          <w:rPrChange w:id="287" w:author="Jorge Cham" w:date="2019-09-09T14:00:00Z">
            <w:rPr>
              <w:rFonts w:ascii="Courier New" w:hAnsi="Courier New"/>
              <w:color w:val="222222"/>
              <w:sz w:val="24"/>
              <w:szCs w:val="24"/>
              <w:u w:color="222222"/>
              <w:lang w:val="en-US"/>
            </w:rPr>
          </w:rPrChange>
        </w:rPr>
        <w:t xml:space="preserve">’s big sister LOLA! </w:t>
      </w:r>
      <w:r w:rsidRPr="00F67493">
        <w:rPr>
          <w:rFonts w:ascii="Courier New" w:hAnsi="Courier New"/>
          <w:color w:val="222222"/>
          <w:sz w:val="24"/>
          <w:rPrChange w:id="288" w:author="Jorge Cham" w:date="2019-09-09T14:00:00Z">
            <w:rPr>
              <w:rFonts w:ascii="Courier New" w:hAnsi="Courier New"/>
              <w:color w:val="222222"/>
              <w:sz w:val="24"/>
              <w:szCs w:val="24"/>
              <w:u w:color="222222"/>
              <w:lang w:val="en-US"/>
            </w:rPr>
          </w:rPrChange>
        </w:rPr>
        <w:t xml:space="preserve"> </w:t>
      </w:r>
      <w:commentRangeEnd w:id="276"/>
      <w:r w:rsidR="00FA28AE">
        <w:rPr>
          <w:rStyle w:val="CommentReference"/>
        </w:rPr>
        <w:commentReference w:id="276"/>
      </w:r>
      <w:commentRangeEnd w:id="277"/>
      <w:r w:rsidR="00B34F72">
        <w:rPr>
          <w:rStyle w:val="CommentReference"/>
        </w:rPr>
        <w:commentReference w:id="277"/>
      </w:r>
    </w:p>
    <w:p w14:paraId="3943F0BC" w14:textId="77777777" w:rsidR="001E37A2" w:rsidRDefault="001E37A2" w:rsidP="00ED32BF">
      <w:pPr>
        <w:shd w:val="clear" w:color="auto" w:fill="FFFFFF"/>
        <w:spacing w:after="0" w:line="240" w:lineRule="auto"/>
        <w:rPr>
          <w:rFonts w:ascii="Courier New" w:hAnsi="Courier New"/>
          <w:color w:val="222222"/>
          <w:sz w:val="24"/>
          <w:rPrChange w:id="289" w:author="Jorge Cham" w:date="2019-09-09T14:00:00Z">
            <w:rPr>
              <w:rFonts w:ascii="Courier New" w:eastAsia="Courier New" w:hAnsi="Courier New" w:cs="Courier New"/>
              <w:color w:val="222222"/>
              <w:sz w:val="24"/>
              <w:szCs w:val="24"/>
              <w:u w:color="222222"/>
            </w:rPr>
          </w:rPrChange>
        </w:rPr>
        <w:pPrChange w:id="290" w:author="Jorge Cham" w:date="2019-09-09T14:00:00Z">
          <w:pPr>
            <w:pStyle w:val="Body"/>
            <w:shd w:val="clear" w:color="auto" w:fill="FFFFFF"/>
            <w:spacing w:after="0" w:line="240" w:lineRule="auto"/>
          </w:pPr>
        </w:pPrChange>
      </w:pPr>
    </w:p>
    <w:p w14:paraId="7E773456" w14:textId="77777777" w:rsidR="001E37A2" w:rsidRDefault="0087719E" w:rsidP="006E6ADA">
      <w:pPr>
        <w:shd w:val="clear" w:color="auto" w:fill="FFFFFF"/>
        <w:spacing w:after="0" w:line="240" w:lineRule="auto"/>
        <w:rPr>
          <w:rFonts w:ascii="Courier New" w:hAnsi="Courier New"/>
          <w:color w:val="222222"/>
          <w:sz w:val="24"/>
          <w:rPrChange w:id="291" w:author="Jorge Cham" w:date="2019-09-09T14:00:00Z">
            <w:rPr>
              <w:rFonts w:ascii="Courier New" w:eastAsia="Courier New" w:hAnsi="Courier New" w:cs="Courier New"/>
              <w:color w:val="222222"/>
              <w:sz w:val="24"/>
              <w:szCs w:val="24"/>
              <w:u w:color="222222"/>
            </w:rPr>
          </w:rPrChange>
        </w:rPr>
        <w:pPrChange w:id="292" w:author="Jorge Cham" w:date="2019-09-09T14:00:00Z">
          <w:pPr>
            <w:pStyle w:val="Body"/>
            <w:shd w:val="clear" w:color="auto" w:fill="FFFFFF"/>
            <w:spacing w:after="0" w:line="240" w:lineRule="auto"/>
          </w:pPr>
        </w:pPrChange>
      </w:pPr>
      <w:r>
        <w:rPr>
          <w:rFonts w:ascii="Courier New" w:hAnsi="Courier New"/>
          <w:color w:val="222222"/>
          <w:sz w:val="24"/>
          <w:rPrChange w:id="293" w:author="Jorge Cham" w:date="2019-09-09T14:00:00Z">
            <w:rPr>
              <w:rFonts w:ascii="Courier New" w:hAnsi="Courier New"/>
              <w:color w:val="222222"/>
              <w:sz w:val="24"/>
              <w:szCs w:val="24"/>
              <w:u w:color="222222"/>
              <w:lang w:val="en-US"/>
            </w:rPr>
          </w:rPrChange>
        </w:rPr>
        <w:t>Olive skates over and introduces herself and Lola says she remembers her from Koa’</w:t>
      </w:r>
      <w:r>
        <w:rPr>
          <w:rFonts w:ascii="Courier New" w:hAnsi="Courier New"/>
          <w:color w:val="222222"/>
          <w:sz w:val="24"/>
          <w:rPrChange w:id="294" w:author="Jorge Cham" w:date="2019-09-09T14:00:00Z">
            <w:rPr>
              <w:rFonts w:ascii="Courier New" w:hAnsi="Courier New"/>
              <w:color w:val="222222"/>
              <w:sz w:val="24"/>
              <w:szCs w:val="24"/>
              <w:u w:color="222222"/>
            </w:rPr>
          </w:rPrChange>
        </w:rPr>
        <w:t xml:space="preserve">s birthday party.  </w:t>
      </w:r>
      <w:r>
        <w:rPr>
          <w:rFonts w:ascii="Courier New" w:hAnsi="Courier New"/>
          <w:color w:val="222222"/>
          <w:sz w:val="24"/>
          <w:rPrChange w:id="295" w:author="Jorge Cham" w:date="2019-09-09T14:00:00Z">
            <w:rPr>
              <w:rFonts w:ascii="Courier New" w:hAnsi="Courier New"/>
              <w:color w:val="222222"/>
              <w:sz w:val="24"/>
              <w:szCs w:val="24"/>
              <w:u w:color="222222"/>
              <w:lang w:val="en-US"/>
            </w:rPr>
          </w:rPrChange>
        </w:rPr>
        <w:t xml:space="preserve">“You remember ME?”  Olive is crushing like a fangirl and Lola is super cool, “Sure I do, Olive.”  She puts her helmet back on and starts gliding with ease. “Wow, Lola, you are such a good roller-skater!”  Lola (who is maybe about 12) laughs and asks Olive if she’d like to see a few of her coolest moves? Would she ever!! </w:t>
      </w:r>
      <w:proofErr w:type="gramStart"/>
      <w:r>
        <w:rPr>
          <w:rFonts w:ascii="Courier New" w:hAnsi="Courier New"/>
          <w:color w:val="222222"/>
          <w:sz w:val="24"/>
          <w:rPrChange w:id="296"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297" w:author="Jorge Cham" w:date="2019-09-09T14:00:00Z">
            <w:rPr>
              <w:rFonts w:ascii="Courier New" w:hAnsi="Courier New"/>
              <w:color w:val="222222"/>
              <w:sz w:val="24"/>
              <w:szCs w:val="24"/>
              <w:u w:color="222222"/>
              <w:lang w:val="en-US"/>
            </w:rPr>
          </w:rPrChange>
        </w:rPr>
        <w:t xml:space="preserve"> Lola skates off then </w:t>
      </w:r>
      <w:r w:rsidRPr="00F67493">
        <w:rPr>
          <w:rFonts w:ascii="Courier New" w:hAnsi="Courier New"/>
          <w:color w:val="222222"/>
          <w:sz w:val="24"/>
          <w:rPrChange w:id="298" w:author="Jorge Cham" w:date="2019-09-09T14:00:00Z">
            <w:rPr>
              <w:rFonts w:ascii="Courier New" w:hAnsi="Courier New"/>
              <w:color w:val="222222"/>
              <w:sz w:val="24"/>
              <w:szCs w:val="24"/>
              <w:u w:color="222222"/>
              <w:lang w:val="en-US"/>
            </w:rPr>
          </w:rPrChange>
        </w:rPr>
        <w:t xml:space="preserve">does a series of cool tricks culminating in a twirl. </w:t>
      </w:r>
    </w:p>
    <w:p w14:paraId="3E1FB17E" w14:textId="77777777" w:rsidR="001E37A2" w:rsidRDefault="0011270F" w:rsidP="00ED32BF">
      <w:pPr>
        <w:shd w:val="clear" w:color="auto" w:fill="FFFFFF"/>
        <w:spacing w:after="0" w:line="240" w:lineRule="auto"/>
        <w:rPr>
          <w:rFonts w:ascii="Courier New" w:hAnsi="Courier New"/>
          <w:color w:val="222222"/>
          <w:sz w:val="24"/>
          <w:rPrChange w:id="299" w:author="Jorge Cham" w:date="2019-09-09T14:00:00Z">
            <w:rPr>
              <w:rFonts w:ascii="Courier New" w:eastAsia="Courier New" w:hAnsi="Courier New" w:cs="Courier New"/>
              <w:color w:val="222222"/>
              <w:sz w:val="24"/>
              <w:szCs w:val="24"/>
              <w:u w:color="222222"/>
            </w:rPr>
          </w:rPrChange>
        </w:rPr>
        <w:pPrChange w:id="300" w:author="Jorge Cham" w:date="2019-09-09T14:00:00Z">
          <w:pPr>
            <w:pStyle w:val="Body"/>
            <w:shd w:val="clear" w:color="auto" w:fill="FFFFFF"/>
            <w:spacing w:after="0" w:line="240" w:lineRule="auto"/>
          </w:pPr>
        </w:pPrChange>
      </w:pPr>
      <w:r>
        <w:fldChar w:fldCharType="begin"/>
      </w:r>
      <w:r>
        <w:instrText xml:space="preserve"> HYPERLINK "https://www.youtube.com/watch?v=ZwQnfKxJ2X8" </w:instrText>
      </w:r>
      <w:r>
        <w:fldChar w:fldCharType="separate"/>
      </w:r>
      <w:r w:rsidR="0087719E" w:rsidRPr="00C84662">
        <w:rPr>
          <w:rStyle w:val="Hyperlink"/>
          <w:rFonts w:ascii="Courier New" w:hAnsi="Courier New"/>
          <w:sz w:val="24"/>
          <w:rPrChange w:id="301" w:author="Jorge Cham" w:date="2019-09-09T14:00:00Z">
            <w:rPr>
              <w:rStyle w:val="Hyperlink0"/>
              <w:lang w:val="en-US"/>
            </w:rPr>
          </w:rPrChange>
        </w:rPr>
        <w:t>https://www.youtube.com/watch?v=ZwQnfKxJ2X8</w:t>
      </w:r>
      <w:r>
        <w:rPr>
          <w:rStyle w:val="Hyperlink"/>
          <w:rFonts w:ascii="Courier New" w:hAnsi="Courier New"/>
          <w:sz w:val="24"/>
          <w:rPrChange w:id="302" w:author="Jorge Cham" w:date="2019-09-09T14:00:00Z">
            <w:rPr>
              <w:rStyle w:val="Hyperlink0"/>
              <w:lang w:val="en-US"/>
            </w:rPr>
          </w:rPrChange>
        </w:rPr>
        <w:fldChar w:fldCharType="end"/>
      </w:r>
      <w:r w:rsidR="0087719E" w:rsidRPr="00F67493">
        <w:rPr>
          <w:rFonts w:ascii="Courier New" w:hAnsi="Courier New"/>
          <w:color w:val="222222"/>
          <w:sz w:val="24"/>
          <w:rPrChange w:id="303" w:author="Jorge Cham" w:date="2019-09-09T14:00:00Z">
            <w:rPr>
              <w:rFonts w:ascii="Courier New" w:hAnsi="Courier New"/>
              <w:color w:val="222222"/>
              <w:sz w:val="24"/>
              <w:szCs w:val="24"/>
              <w:u w:color="222222"/>
              <w:lang w:val="en-US"/>
            </w:rPr>
          </w:rPrChange>
        </w:rPr>
        <w:t xml:space="preserve"> </w:t>
      </w:r>
      <w:r w:rsidR="0087719E">
        <w:rPr>
          <w:rFonts w:ascii="Courier New" w:hAnsi="Courier New"/>
          <w:color w:val="222222"/>
          <w:sz w:val="24"/>
          <w:rPrChange w:id="304" w:author="Jorge Cham" w:date="2019-09-09T14:00:00Z">
            <w:rPr>
              <w:rFonts w:ascii="Courier New" w:hAnsi="Courier New"/>
              <w:color w:val="222222"/>
              <w:sz w:val="24"/>
              <w:szCs w:val="24"/>
              <w:u w:color="222222"/>
              <w:lang w:val="en-US"/>
            </w:rPr>
          </w:rPrChange>
        </w:rPr>
        <w:t xml:space="preserve"> Olive is gob smacked.  THAT is the BEST TRICK EVER!! S</w:t>
      </w:r>
      <w:r w:rsidR="0087719E" w:rsidRPr="00F67493">
        <w:rPr>
          <w:rFonts w:ascii="Courier New" w:hAnsi="Courier New"/>
          <w:color w:val="222222"/>
          <w:sz w:val="24"/>
          <w:rPrChange w:id="305" w:author="Jorge Cham" w:date="2019-09-09T14:00:00Z">
            <w:rPr>
              <w:rFonts w:ascii="Courier New" w:hAnsi="Courier New"/>
              <w:color w:val="222222"/>
              <w:sz w:val="24"/>
              <w:szCs w:val="24"/>
              <w:u w:color="222222"/>
              <w:lang w:val="en-US"/>
            </w:rPr>
          </w:rPrChange>
        </w:rPr>
        <w:t xml:space="preserve">he just </w:t>
      </w:r>
      <w:proofErr w:type="gramStart"/>
      <w:r w:rsidR="0087719E" w:rsidRPr="00F67493">
        <w:rPr>
          <w:rFonts w:ascii="Courier New" w:hAnsi="Courier New"/>
          <w:color w:val="222222"/>
          <w:sz w:val="24"/>
          <w:rPrChange w:id="306" w:author="Jorge Cham" w:date="2019-09-09T14:00:00Z">
            <w:rPr>
              <w:rFonts w:ascii="Courier New" w:hAnsi="Courier New"/>
              <w:color w:val="222222"/>
              <w:sz w:val="24"/>
              <w:szCs w:val="24"/>
              <w:u w:color="222222"/>
              <w:lang w:val="en-US"/>
            </w:rPr>
          </w:rPrChange>
        </w:rPr>
        <w:t>has to</w:t>
      </w:r>
      <w:proofErr w:type="gramEnd"/>
      <w:r w:rsidR="0087719E" w:rsidRPr="00F67493">
        <w:rPr>
          <w:rFonts w:ascii="Courier New" w:hAnsi="Courier New"/>
          <w:color w:val="222222"/>
          <w:sz w:val="24"/>
          <w:rPrChange w:id="307" w:author="Jorge Cham" w:date="2019-09-09T14:00:00Z">
            <w:rPr>
              <w:rFonts w:ascii="Courier New" w:hAnsi="Courier New"/>
              <w:color w:val="222222"/>
              <w:sz w:val="24"/>
              <w:szCs w:val="24"/>
              <w:u w:color="222222"/>
              <w:lang w:val="en-US"/>
            </w:rPr>
          </w:rPrChange>
        </w:rPr>
        <w:t xml:space="preserve"> </w:t>
      </w:r>
      <w:r w:rsidR="0087719E">
        <w:rPr>
          <w:rFonts w:ascii="Courier New" w:hAnsi="Courier New"/>
          <w:color w:val="222222"/>
          <w:sz w:val="24"/>
          <w:rPrChange w:id="308" w:author="Jorge Cham" w:date="2019-09-09T14:00:00Z">
            <w:rPr>
              <w:rFonts w:ascii="Courier New" w:hAnsi="Courier New"/>
              <w:color w:val="222222"/>
              <w:sz w:val="24"/>
              <w:szCs w:val="24"/>
              <w:u w:color="222222"/>
              <w:lang w:val="en-US"/>
            </w:rPr>
          </w:rPrChange>
        </w:rPr>
        <w:t xml:space="preserve">learn to do </w:t>
      </w:r>
      <w:r w:rsidR="0087719E" w:rsidRPr="00F67493">
        <w:rPr>
          <w:rFonts w:ascii="Courier New" w:hAnsi="Courier New"/>
          <w:color w:val="222222"/>
          <w:sz w:val="24"/>
          <w:rPrChange w:id="309" w:author="Jorge Cham" w:date="2019-09-09T14:00:00Z">
            <w:rPr>
              <w:rFonts w:ascii="Courier New" w:hAnsi="Courier New"/>
              <w:color w:val="222222"/>
              <w:sz w:val="24"/>
              <w:szCs w:val="24"/>
              <w:u w:color="222222"/>
              <w:lang w:val="en-US"/>
            </w:rPr>
          </w:rPrChange>
        </w:rPr>
        <w:t>that</w:t>
      </w:r>
      <w:r w:rsidR="0087719E">
        <w:rPr>
          <w:rFonts w:ascii="Courier New" w:hAnsi="Courier New"/>
          <w:color w:val="222222"/>
          <w:sz w:val="24"/>
          <w:rPrChange w:id="310" w:author="Jorge Cham" w:date="2019-09-09T14:00:00Z">
            <w:rPr>
              <w:rFonts w:ascii="Courier New" w:hAnsi="Courier New"/>
              <w:color w:val="222222"/>
              <w:sz w:val="24"/>
              <w:szCs w:val="24"/>
              <w:u w:color="222222"/>
              <w:lang w:val="en-US"/>
            </w:rPr>
          </w:rPrChange>
        </w:rPr>
        <w:t xml:space="preserve"> twirl!!</w:t>
      </w:r>
      <w:r w:rsidR="0087719E" w:rsidRPr="00F67493">
        <w:rPr>
          <w:rFonts w:ascii="Courier New" w:hAnsi="Courier New"/>
          <w:color w:val="222222"/>
          <w:sz w:val="24"/>
          <w:rPrChange w:id="311" w:author="Jorge Cham" w:date="2019-09-09T14:00:00Z">
            <w:rPr>
              <w:rFonts w:ascii="Courier New" w:hAnsi="Courier New"/>
              <w:color w:val="222222"/>
              <w:sz w:val="24"/>
              <w:szCs w:val="24"/>
              <w:u w:color="222222"/>
              <w:lang w:val="en-US"/>
            </w:rPr>
          </w:rPrChange>
        </w:rPr>
        <w:t xml:space="preserve"> </w:t>
      </w:r>
    </w:p>
    <w:p w14:paraId="60E8F820" w14:textId="77777777" w:rsidR="001E37A2" w:rsidRPr="00A64EF4" w:rsidRDefault="001E37A2" w:rsidP="004E6008">
      <w:pPr>
        <w:shd w:val="clear" w:color="auto" w:fill="FFFFFF"/>
        <w:spacing w:after="0" w:line="240" w:lineRule="auto"/>
        <w:rPr>
          <w:rFonts w:ascii="Courier New" w:hAnsi="Courier New"/>
          <w:b/>
          <w:color w:val="222222"/>
          <w:sz w:val="24"/>
          <w:rPrChange w:id="312" w:author="Jorge Cham" w:date="2019-09-09T14:00:00Z">
            <w:rPr>
              <w:rFonts w:ascii="Courier New" w:eastAsia="Courier New" w:hAnsi="Courier New" w:cs="Courier New"/>
              <w:b/>
              <w:bCs/>
              <w:color w:val="222222"/>
              <w:sz w:val="24"/>
              <w:szCs w:val="24"/>
              <w:u w:color="222222"/>
            </w:rPr>
          </w:rPrChange>
        </w:rPr>
        <w:pPrChange w:id="313" w:author="Jorge Cham" w:date="2019-09-09T14:00:00Z">
          <w:pPr>
            <w:pStyle w:val="Body"/>
            <w:shd w:val="clear" w:color="auto" w:fill="FFFFFF"/>
            <w:spacing w:after="0" w:line="240" w:lineRule="auto"/>
          </w:pPr>
        </w:pPrChange>
      </w:pPr>
    </w:p>
    <w:p w14:paraId="6483DD28" w14:textId="77777777" w:rsidR="001E37A2" w:rsidRPr="00A64EF4" w:rsidRDefault="0087719E" w:rsidP="004E6008">
      <w:pPr>
        <w:shd w:val="clear" w:color="auto" w:fill="FFFFFF"/>
        <w:spacing w:after="0" w:line="240" w:lineRule="auto"/>
        <w:rPr>
          <w:rFonts w:ascii="Courier New" w:hAnsi="Courier New"/>
          <w:b/>
          <w:color w:val="222222"/>
          <w:sz w:val="24"/>
          <w:rPrChange w:id="314" w:author="Jorge Cham" w:date="2019-09-09T14:00:00Z">
            <w:rPr>
              <w:rFonts w:ascii="Courier New" w:eastAsia="Courier New" w:hAnsi="Courier New" w:cs="Courier New"/>
              <w:b/>
              <w:bCs/>
              <w:color w:val="222222"/>
              <w:sz w:val="24"/>
              <w:szCs w:val="24"/>
              <w:u w:color="222222"/>
            </w:rPr>
          </w:rPrChange>
        </w:rPr>
        <w:pPrChange w:id="315" w:author="Jorge Cham" w:date="2019-09-09T14:00:00Z">
          <w:pPr>
            <w:pStyle w:val="Body"/>
            <w:shd w:val="clear" w:color="auto" w:fill="FFFFFF"/>
            <w:spacing w:after="0" w:line="240" w:lineRule="auto"/>
          </w:pPr>
        </w:pPrChange>
      </w:pPr>
      <w:r w:rsidRPr="00A64EF4">
        <w:rPr>
          <w:rFonts w:ascii="Courier New" w:hAnsi="Courier New"/>
          <w:b/>
          <w:color w:val="222222"/>
          <w:sz w:val="24"/>
          <w:rPrChange w:id="316" w:author="Jorge Cham" w:date="2019-09-09T14:00:00Z">
            <w:rPr>
              <w:rFonts w:ascii="Courier New" w:hAnsi="Courier New"/>
              <w:b/>
              <w:bCs/>
              <w:color w:val="222222"/>
              <w:sz w:val="24"/>
              <w:szCs w:val="24"/>
              <w:u w:color="222222"/>
              <w:lang w:val="da-DK"/>
            </w:rPr>
          </w:rPrChange>
        </w:rPr>
        <w:t xml:space="preserve">EXT. BLANKET </w:t>
      </w:r>
      <w:r w:rsidRPr="00A64EF4">
        <w:rPr>
          <w:rFonts w:ascii="Courier New" w:hAnsi="Courier New"/>
          <w:b/>
          <w:color w:val="222222"/>
          <w:sz w:val="24"/>
          <w:rPrChange w:id="317" w:author="Jorge Cham" w:date="2019-09-09T14:00:00Z">
            <w:rPr>
              <w:rFonts w:ascii="Courier New" w:hAnsi="Courier New"/>
              <w:b/>
              <w:bCs/>
              <w:color w:val="222222"/>
              <w:sz w:val="24"/>
              <w:szCs w:val="24"/>
              <w:u w:color="222222"/>
              <w:lang w:val="en-US"/>
            </w:rPr>
          </w:rPrChange>
        </w:rPr>
        <w:t xml:space="preserve">– </w:t>
      </w:r>
      <w:r w:rsidRPr="00A64EF4">
        <w:rPr>
          <w:rFonts w:ascii="Courier New" w:hAnsi="Courier New"/>
          <w:b/>
          <w:color w:val="222222"/>
          <w:sz w:val="24"/>
          <w:rPrChange w:id="318" w:author="Jorge Cham" w:date="2019-09-09T14:00:00Z">
            <w:rPr>
              <w:rFonts w:ascii="Courier New" w:hAnsi="Courier New"/>
              <w:b/>
              <w:bCs/>
              <w:color w:val="222222"/>
              <w:sz w:val="24"/>
              <w:szCs w:val="24"/>
              <w:u w:color="222222"/>
            </w:rPr>
          </w:rPrChange>
        </w:rPr>
        <w:t>DAY</w:t>
      </w:r>
    </w:p>
    <w:p w14:paraId="31C83933" w14:textId="77777777" w:rsidR="001E37A2" w:rsidRDefault="001E37A2" w:rsidP="004E6008">
      <w:pPr>
        <w:shd w:val="clear" w:color="auto" w:fill="FFFFFF"/>
        <w:spacing w:after="0" w:line="240" w:lineRule="auto"/>
        <w:rPr>
          <w:rFonts w:ascii="Courier New" w:hAnsi="Courier New"/>
          <w:color w:val="222222"/>
          <w:sz w:val="24"/>
          <w:rPrChange w:id="319" w:author="Jorge Cham" w:date="2019-09-09T14:00:00Z">
            <w:rPr>
              <w:rFonts w:ascii="Courier New" w:eastAsia="Courier New" w:hAnsi="Courier New" w:cs="Courier New"/>
              <w:color w:val="222222"/>
              <w:sz w:val="24"/>
              <w:szCs w:val="24"/>
              <w:u w:color="222222"/>
            </w:rPr>
          </w:rPrChange>
        </w:rPr>
        <w:pPrChange w:id="320" w:author="Jorge Cham" w:date="2019-09-09T14:00:00Z">
          <w:pPr>
            <w:pStyle w:val="Body"/>
            <w:shd w:val="clear" w:color="auto" w:fill="FFFFFF"/>
            <w:spacing w:after="0" w:line="240" w:lineRule="auto"/>
          </w:pPr>
        </w:pPrChange>
      </w:pPr>
    </w:p>
    <w:p w14:paraId="6947220E" w14:textId="1FCDC818" w:rsidR="001E37A2" w:rsidRDefault="0087719E" w:rsidP="004E6008">
      <w:pPr>
        <w:spacing w:after="0" w:line="240" w:lineRule="auto"/>
        <w:rPr>
          <w:rFonts w:ascii="Courier New" w:hAnsi="Courier New"/>
          <w:color w:val="222222"/>
          <w:sz w:val="24"/>
          <w:rPrChange w:id="321" w:author="Jorge Cham" w:date="2019-09-09T14:00:00Z">
            <w:rPr>
              <w:rFonts w:ascii="Courier New" w:eastAsia="Courier New" w:hAnsi="Courier New" w:cs="Courier New"/>
              <w:color w:val="222222"/>
              <w:sz w:val="24"/>
              <w:szCs w:val="24"/>
              <w:u w:color="222222"/>
            </w:rPr>
          </w:rPrChange>
        </w:rPr>
        <w:pPrChange w:id="322" w:author="Jorge Cham" w:date="2019-09-09T14:00:00Z">
          <w:pPr>
            <w:pStyle w:val="Body"/>
            <w:spacing w:after="0" w:line="240" w:lineRule="auto"/>
          </w:pPr>
        </w:pPrChange>
      </w:pPr>
      <w:commentRangeStart w:id="323"/>
      <w:r>
        <w:rPr>
          <w:rFonts w:ascii="Courier New" w:hAnsi="Courier New"/>
          <w:color w:val="222222"/>
          <w:sz w:val="24"/>
          <w:rPrChange w:id="324" w:author="Jorge Cham" w:date="2019-09-09T14:00:00Z">
            <w:rPr>
              <w:rFonts w:ascii="Courier New" w:hAnsi="Courier New"/>
              <w:color w:val="222222"/>
              <w:sz w:val="24"/>
              <w:szCs w:val="24"/>
              <w:u w:color="222222"/>
              <w:lang w:val="en-US"/>
            </w:rPr>
          </w:rPrChange>
        </w:rPr>
        <w:t xml:space="preserve">Back </w:t>
      </w:r>
      <w:commentRangeEnd w:id="323"/>
      <w:r w:rsidR="002F4CF7">
        <w:rPr>
          <w:rStyle w:val="CommentReference"/>
        </w:rPr>
        <w:commentReference w:id="323"/>
      </w:r>
      <w:r>
        <w:rPr>
          <w:rFonts w:ascii="Courier New" w:hAnsi="Courier New"/>
          <w:color w:val="222222"/>
          <w:sz w:val="24"/>
          <w:rPrChange w:id="325" w:author="Jorge Cham" w:date="2019-09-09T14:00:00Z">
            <w:rPr>
              <w:rFonts w:ascii="Courier New" w:hAnsi="Courier New"/>
              <w:color w:val="222222"/>
              <w:sz w:val="24"/>
              <w:szCs w:val="24"/>
              <w:u w:color="222222"/>
              <w:lang w:val="en-US"/>
            </w:rPr>
          </w:rPrChange>
        </w:rPr>
        <w:t>at the blanket, Elinor and Ari are trying to figure out why Miri can’t walk.  She sure can MOVE (and giggle).  And she has two legs just like they do, and everyone else in Ari’s family can walk, so she should be able to. Maybe</w:t>
      </w:r>
      <w:r w:rsidRPr="00E47B99">
        <w:rPr>
          <w:rFonts w:ascii="Courier New" w:hAnsi="Courier New"/>
          <w:color w:val="222222"/>
          <w:sz w:val="24"/>
          <w:rPrChange w:id="326" w:author="Jorge Cham" w:date="2019-09-09T14:00:00Z">
            <w:rPr>
              <w:rFonts w:ascii="Courier New" w:hAnsi="Courier New"/>
              <w:color w:val="222222"/>
              <w:sz w:val="24"/>
              <w:szCs w:val="24"/>
              <w:u w:color="222222"/>
              <w:lang w:val="en-US"/>
            </w:rPr>
          </w:rPrChange>
        </w:rPr>
        <w:t xml:space="preserve"> </w:t>
      </w:r>
      <w:r>
        <w:rPr>
          <w:rFonts w:ascii="Courier New" w:hAnsi="Courier New"/>
          <w:color w:val="222222"/>
          <w:sz w:val="24"/>
          <w:rPrChange w:id="327" w:author="Jorge Cham" w:date="2019-09-09T14:00:00Z">
            <w:rPr>
              <w:rFonts w:ascii="Courier New" w:hAnsi="Courier New"/>
              <w:color w:val="222222"/>
              <w:sz w:val="24"/>
              <w:szCs w:val="24"/>
              <w:u w:color="222222"/>
              <w:lang w:val="en-US"/>
            </w:rPr>
          </w:rPrChange>
        </w:rPr>
        <w:t xml:space="preserve">all they </w:t>
      </w:r>
      <w:proofErr w:type="gramStart"/>
      <w:r>
        <w:rPr>
          <w:rFonts w:ascii="Courier New" w:hAnsi="Courier New"/>
          <w:color w:val="222222"/>
          <w:sz w:val="24"/>
          <w:rPrChange w:id="328" w:author="Jorge Cham" w:date="2019-09-09T14:00:00Z">
            <w:rPr>
              <w:rFonts w:ascii="Courier New" w:hAnsi="Courier New"/>
              <w:color w:val="222222"/>
              <w:sz w:val="24"/>
              <w:szCs w:val="24"/>
              <w:u w:color="222222"/>
              <w:lang w:val="en-US"/>
            </w:rPr>
          </w:rPrChange>
        </w:rPr>
        <w:t>have to</w:t>
      </w:r>
      <w:proofErr w:type="gramEnd"/>
      <w:r>
        <w:rPr>
          <w:rFonts w:ascii="Courier New" w:hAnsi="Courier New"/>
          <w:color w:val="222222"/>
          <w:sz w:val="24"/>
          <w:rPrChange w:id="329" w:author="Jorge Cham" w:date="2019-09-09T14:00:00Z">
            <w:rPr>
              <w:rFonts w:ascii="Courier New" w:hAnsi="Courier New"/>
              <w:color w:val="222222"/>
              <w:sz w:val="24"/>
              <w:szCs w:val="24"/>
              <w:u w:color="222222"/>
              <w:lang w:val="en-US"/>
            </w:rPr>
          </w:rPrChange>
        </w:rPr>
        <w:t xml:space="preserve"> do is teach her.  But can she learn things?</w:t>
      </w:r>
    </w:p>
    <w:p w14:paraId="68F26CB1" w14:textId="77777777" w:rsidR="001E37A2" w:rsidRDefault="001E37A2" w:rsidP="004E6008">
      <w:pPr>
        <w:spacing w:after="0" w:line="240" w:lineRule="auto"/>
        <w:rPr>
          <w:rFonts w:ascii="Courier New" w:hAnsi="Courier New"/>
          <w:color w:val="222222"/>
          <w:sz w:val="24"/>
          <w:rPrChange w:id="330" w:author="Jorge Cham" w:date="2019-09-09T14:00:00Z">
            <w:rPr>
              <w:rFonts w:ascii="Courier New" w:eastAsia="Courier New" w:hAnsi="Courier New" w:cs="Courier New"/>
              <w:color w:val="222222"/>
              <w:sz w:val="24"/>
              <w:szCs w:val="24"/>
              <w:u w:color="222222"/>
            </w:rPr>
          </w:rPrChange>
        </w:rPr>
        <w:pPrChange w:id="331" w:author="Jorge Cham" w:date="2019-09-09T14:00:00Z">
          <w:pPr>
            <w:pStyle w:val="Body"/>
            <w:spacing w:after="0" w:line="240" w:lineRule="auto"/>
          </w:pPr>
        </w:pPrChange>
      </w:pPr>
    </w:p>
    <w:p w14:paraId="3740BAF0" w14:textId="12721169" w:rsidR="001E37A2" w:rsidRDefault="0087719E" w:rsidP="004E6008">
      <w:pPr>
        <w:spacing w:after="0" w:line="240" w:lineRule="auto"/>
        <w:rPr>
          <w:rFonts w:ascii="Courier New" w:hAnsi="Courier New"/>
          <w:color w:val="222222"/>
          <w:sz w:val="24"/>
          <w:rPrChange w:id="332" w:author="Jorge Cham" w:date="2019-09-09T14:00:00Z">
            <w:rPr>
              <w:rFonts w:ascii="Courier New" w:eastAsia="Courier New" w:hAnsi="Courier New" w:cs="Courier New"/>
              <w:color w:val="222222"/>
              <w:sz w:val="24"/>
              <w:szCs w:val="24"/>
              <w:u w:color="222222"/>
            </w:rPr>
          </w:rPrChange>
        </w:rPr>
        <w:pPrChange w:id="333" w:author="Jorge Cham" w:date="2019-09-09T14:00:00Z">
          <w:pPr>
            <w:pStyle w:val="Body"/>
            <w:spacing w:after="0" w:line="240" w:lineRule="auto"/>
          </w:pPr>
        </w:pPrChange>
      </w:pPr>
      <w:commentRangeStart w:id="334"/>
      <w:r>
        <w:rPr>
          <w:rFonts w:ascii="Courier New" w:hAnsi="Courier New"/>
          <w:color w:val="222222"/>
          <w:sz w:val="24"/>
          <w:rPrChange w:id="335" w:author="Jorge Cham" w:date="2019-09-09T14:00:00Z">
            <w:rPr>
              <w:rFonts w:ascii="Courier New" w:hAnsi="Courier New"/>
              <w:color w:val="222222"/>
              <w:sz w:val="24"/>
              <w:szCs w:val="24"/>
              <w:u w:color="222222"/>
              <w:lang w:val="en-US"/>
            </w:rPr>
          </w:rPrChange>
        </w:rPr>
        <w:t xml:space="preserve">Ari thinks she can – he teaches her to do things all the time.  Like this! </w:t>
      </w:r>
      <w:commentRangeStart w:id="336"/>
      <w:r>
        <w:rPr>
          <w:rFonts w:ascii="Courier New" w:hAnsi="Courier New"/>
          <w:color w:val="222222"/>
          <w:sz w:val="24"/>
          <w:rPrChange w:id="337" w:author="Jorge Cham" w:date="2019-09-09T14:00:00Z">
            <w:rPr>
              <w:rFonts w:ascii="Courier New" w:hAnsi="Courier New"/>
              <w:color w:val="222222"/>
              <w:sz w:val="24"/>
              <w:szCs w:val="24"/>
              <w:u w:color="222222"/>
              <w:lang w:val="en-US"/>
            </w:rPr>
          </w:rPrChange>
        </w:rPr>
        <w:t xml:space="preserve">Ari waves, Miri waves back, Ari blows a raspberry, Miri does too, Ari shakes Miri’s rattle like a mariachi dancer, then Miri shakes it like a pro laughing all the way.  </w:t>
      </w:r>
      <w:commentRangeEnd w:id="336"/>
      <w:r w:rsidR="00FA28AE">
        <w:rPr>
          <w:rStyle w:val="CommentReference"/>
        </w:rPr>
        <w:commentReference w:id="336"/>
      </w:r>
      <w:r>
        <w:rPr>
          <w:rFonts w:ascii="Courier New" w:hAnsi="Courier New"/>
          <w:color w:val="222222"/>
          <w:sz w:val="24"/>
          <w:rPrChange w:id="338" w:author="Jorge Cham" w:date="2019-09-09T14:00:00Z">
            <w:rPr>
              <w:rFonts w:ascii="Courier New" w:hAnsi="Courier New"/>
              <w:color w:val="222222"/>
              <w:sz w:val="24"/>
              <w:szCs w:val="24"/>
              <w:u w:color="222222"/>
              <w:lang w:val="en-US"/>
            </w:rPr>
          </w:rPrChange>
        </w:rPr>
        <w:t>Then Elinor rolls her the ball, this time she stops it, cooing proudly.  Way to go Miri!!  Then she rolls it back!  WHOO-HOO! She CAN learn things.</w:t>
      </w:r>
      <w:commentRangeEnd w:id="334"/>
      <w:r w:rsidR="00B34F72">
        <w:rPr>
          <w:rStyle w:val="CommentReference"/>
        </w:rPr>
        <w:commentReference w:id="334"/>
      </w:r>
      <w:r>
        <w:rPr>
          <w:rFonts w:ascii="Courier New" w:hAnsi="Courier New"/>
          <w:color w:val="222222"/>
          <w:sz w:val="24"/>
          <w:rPrChange w:id="339" w:author="Jorge Cham" w:date="2019-09-09T14:00:00Z">
            <w:rPr>
              <w:rFonts w:ascii="Courier New" w:hAnsi="Courier New"/>
              <w:color w:val="222222"/>
              <w:sz w:val="24"/>
              <w:szCs w:val="24"/>
              <w:u w:color="222222"/>
              <w:lang w:val="en-US"/>
            </w:rPr>
          </w:rPrChange>
        </w:rPr>
        <w:t xml:space="preserve">  So let’s teach her to walk.</w:t>
      </w:r>
    </w:p>
    <w:p w14:paraId="49504D99" w14:textId="77777777" w:rsidR="001E37A2" w:rsidRDefault="001E37A2" w:rsidP="00ED32BF">
      <w:pPr>
        <w:shd w:val="clear" w:color="auto" w:fill="FFFFFF"/>
        <w:spacing w:after="0" w:line="240" w:lineRule="auto"/>
        <w:rPr>
          <w:rFonts w:ascii="Courier New" w:hAnsi="Courier New"/>
          <w:color w:val="222222"/>
          <w:sz w:val="24"/>
          <w:rPrChange w:id="340" w:author="Jorge Cham" w:date="2019-09-09T14:00:00Z">
            <w:rPr>
              <w:rFonts w:ascii="Courier New" w:eastAsia="Courier New" w:hAnsi="Courier New" w:cs="Courier New"/>
              <w:color w:val="222222"/>
              <w:sz w:val="24"/>
              <w:szCs w:val="24"/>
              <w:u w:color="222222"/>
            </w:rPr>
          </w:rPrChange>
        </w:rPr>
        <w:pPrChange w:id="341" w:author="Jorge Cham" w:date="2019-09-09T14:00:00Z">
          <w:pPr>
            <w:pStyle w:val="Body"/>
            <w:shd w:val="clear" w:color="auto" w:fill="FFFFFF"/>
            <w:spacing w:after="0" w:line="240" w:lineRule="auto"/>
          </w:pPr>
        </w:pPrChange>
      </w:pPr>
    </w:p>
    <w:p w14:paraId="28BDBA34" w14:textId="77777777" w:rsidR="001E37A2" w:rsidRPr="00A64EF4" w:rsidRDefault="0087719E" w:rsidP="00ED32BF">
      <w:pPr>
        <w:shd w:val="clear" w:color="auto" w:fill="FFFFFF"/>
        <w:spacing w:after="0" w:line="240" w:lineRule="auto"/>
        <w:rPr>
          <w:rFonts w:ascii="Courier New" w:hAnsi="Courier New"/>
          <w:b/>
          <w:color w:val="222222"/>
          <w:sz w:val="24"/>
          <w:rPrChange w:id="342" w:author="Jorge Cham" w:date="2019-09-09T14:00:00Z">
            <w:rPr>
              <w:rFonts w:ascii="Courier New" w:eastAsia="Courier New" w:hAnsi="Courier New" w:cs="Courier New"/>
              <w:b/>
              <w:bCs/>
              <w:color w:val="222222"/>
              <w:sz w:val="24"/>
              <w:szCs w:val="24"/>
              <w:u w:color="222222"/>
            </w:rPr>
          </w:rPrChange>
        </w:rPr>
        <w:pPrChange w:id="343" w:author="Jorge Cham" w:date="2019-09-09T14:00:00Z">
          <w:pPr>
            <w:pStyle w:val="Body"/>
            <w:shd w:val="clear" w:color="auto" w:fill="FFFFFF"/>
            <w:spacing w:after="0" w:line="240" w:lineRule="auto"/>
          </w:pPr>
        </w:pPrChange>
      </w:pPr>
      <w:commentRangeStart w:id="344"/>
      <w:r w:rsidRPr="00A64EF4">
        <w:rPr>
          <w:rFonts w:ascii="Courier New" w:hAnsi="Courier New"/>
          <w:b/>
          <w:color w:val="222222"/>
          <w:sz w:val="24"/>
          <w:rPrChange w:id="345" w:author="Jorge Cham" w:date="2019-09-09T14:00:00Z">
            <w:rPr>
              <w:rFonts w:ascii="Courier New" w:hAnsi="Courier New"/>
              <w:b/>
              <w:bCs/>
              <w:color w:val="222222"/>
              <w:sz w:val="24"/>
              <w:szCs w:val="24"/>
              <w:u w:color="222222"/>
            </w:rPr>
          </w:rPrChange>
        </w:rPr>
        <w:t>EXT. SKATE SURFACE -- DAY</w:t>
      </w:r>
    </w:p>
    <w:p w14:paraId="119D2BA5" w14:textId="77777777" w:rsidR="001E37A2" w:rsidRDefault="001E37A2" w:rsidP="00ED32BF">
      <w:pPr>
        <w:shd w:val="clear" w:color="auto" w:fill="FFFFFF"/>
        <w:spacing w:after="0" w:line="240" w:lineRule="auto"/>
        <w:rPr>
          <w:rFonts w:ascii="Courier New" w:hAnsi="Courier New"/>
          <w:color w:val="222222"/>
          <w:sz w:val="24"/>
          <w:rPrChange w:id="346" w:author="Jorge Cham" w:date="2019-09-09T14:00:00Z">
            <w:rPr>
              <w:rFonts w:ascii="Courier New" w:eastAsia="Courier New" w:hAnsi="Courier New" w:cs="Courier New"/>
              <w:color w:val="222222"/>
              <w:sz w:val="24"/>
              <w:szCs w:val="24"/>
              <w:u w:color="222222"/>
            </w:rPr>
          </w:rPrChange>
        </w:rPr>
        <w:pPrChange w:id="347" w:author="Jorge Cham" w:date="2019-09-09T14:00:00Z">
          <w:pPr>
            <w:pStyle w:val="Body"/>
            <w:shd w:val="clear" w:color="auto" w:fill="FFFFFF"/>
            <w:spacing w:after="0" w:line="240" w:lineRule="auto"/>
          </w:pPr>
        </w:pPrChange>
      </w:pPr>
    </w:p>
    <w:p w14:paraId="55A008BF" w14:textId="77777777" w:rsidR="001E37A2" w:rsidRDefault="0087719E" w:rsidP="00ED32BF">
      <w:pPr>
        <w:shd w:val="clear" w:color="auto" w:fill="FFFFFF"/>
        <w:spacing w:after="0" w:line="240" w:lineRule="auto"/>
        <w:rPr>
          <w:rFonts w:ascii="Courier New" w:hAnsi="Courier New"/>
          <w:color w:val="222222"/>
          <w:sz w:val="24"/>
          <w:rPrChange w:id="348" w:author="Jorge Cham" w:date="2019-09-09T14:00:00Z">
            <w:rPr>
              <w:rFonts w:ascii="Courier New" w:eastAsia="Courier New" w:hAnsi="Courier New" w:cs="Courier New"/>
              <w:color w:val="222222"/>
              <w:sz w:val="24"/>
              <w:szCs w:val="24"/>
              <w:u w:color="222222"/>
            </w:rPr>
          </w:rPrChange>
        </w:rPr>
        <w:pPrChange w:id="349" w:author="Jorge Cham" w:date="2019-09-09T14:00:00Z">
          <w:pPr>
            <w:pStyle w:val="Body"/>
            <w:shd w:val="clear" w:color="auto" w:fill="FFFFFF"/>
            <w:spacing w:after="0" w:line="240" w:lineRule="auto"/>
          </w:pPr>
        </w:pPrChange>
      </w:pPr>
      <w:r>
        <w:rPr>
          <w:rFonts w:ascii="Courier New" w:hAnsi="Courier New"/>
          <w:color w:val="222222"/>
          <w:sz w:val="24"/>
          <w:rPrChange w:id="350" w:author="Jorge Cham" w:date="2019-09-09T14:00:00Z">
            <w:rPr>
              <w:rFonts w:ascii="Courier New" w:hAnsi="Courier New"/>
              <w:color w:val="222222"/>
              <w:sz w:val="24"/>
              <w:szCs w:val="24"/>
              <w:u w:color="222222"/>
              <w:lang w:val="en-US"/>
            </w:rPr>
          </w:rPrChange>
        </w:rPr>
        <w:t>“</w:t>
      </w:r>
      <w:r>
        <w:rPr>
          <w:rFonts w:ascii="Courier New" w:hAnsi="Courier New"/>
          <w:color w:val="222222"/>
          <w:sz w:val="24"/>
          <w:rPrChange w:id="351" w:author="Jorge Cham" w:date="2019-09-09T14:00:00Z">
            <w:rPr>
              <w:rFonts w:ascii="Courier New" w:hAnsi="Courier New"/>
              <w:color w:val="222222"/>
              <w:sz w:val="24"/>
              <w:szCs w:val="24"/>
              <w:u w:color="222222"/>
              <w:lang w:val="nl-NL"/>
            </w:rPr>
          </w:rPrChange>
        </w:rPr>
        <w:t>Whoa-oaoo-oaaaooo!</w:t>
      </w:r>
      <w:r>
        <w:rPr>
          <w:rFonts w:ascii="Courier New" w:hAnsi="Courier New"/>
          <w:color w:val="222222"/>
          <w:sz w:val="24"/>
          <w:rPrChange w:id="352" w:author="Jorge Cham" w:date="2019-09-09T14:00:00Z">
            <w:rPr>
              <w:rFonts w:ascii="Courier New" w:hAnsi="Courier New"/>
              <w:color w:val="222222"/>
              <w:sz w:val="24"/>
              <w:szCs w:val="24"/>
              <w:u w:color="222222"/>
              <w:lang w:val="en-US"/>
            </w:rPr>
          </w:rPrChange>
        </w:rPr>
        <w:t xml:space="preserve">” Arms pinwheeling Olive lands in a heap. </w:t>
      </w:r>
      <w:proofErr w:type="spellStart"/>
      <w:r>
        <w:rPr>
          <w:rFonts w:ascii="Courier New" w:hAnsi="Courier New"/>
          <w:color w:val="222222"/>
          <w:sz w:val="24"/>
          <w:rPrChange w:id="353" w:author="Jorge Cham" w:date="2019-09-09T14:00:00Z">
            <w:rPr>
              <w:rFonts w:ascii="Courier New" w:hAnsi="Courier New"/>
              <w:color w:val="222222"/>
              <w:sz w:val="24"/>
              <w:szCs w:val="24"/>
              <w:u w:color="222222"/>
              <w:lang w:val="en-US"/>
            </w:rPr>
          </w:rPrChange>
        </w:rPr>
        <w:t>Ooooh</w:t>
      </w:r>
      <w:proofErr w:type="spellEnd"/>
      <w:r>
        <w:rPr>
          <w:rFonts w:ascii="Courier New" w:hAnsi="Courier New"/>
          <w:color w:val="222222"/>
          <w:sz w:val="24"/>
          <w:rPrChange w:id="354" w:author="Jorge Cham" w:date="2019-09-09T14:00:00Z">
            <w:rPr>
              <w:rFonts w:ascii="Courier New" w:hAnsi="Courier New"/>
              <w:color w:val="222222"/>
              <w:sz w:val="24"/>
              <w:szCs w:val="24"/>
              <w:u w:color="222222"/>
              <w:lang w:val="en-US"/>
            </w:rPr>
          </w:rPrChange>
        </w:rPr>
        <w:t xml:space="preserve">, she’s </w:t>
      </w:r>
      <w:r w:rsidRPr="00F67493">
        <w:rPr>
          <w:rFonts w:ascii="Courier New" w:hAnsi="Courier New"/>
          <w:color w:val="222222"/>
          <w:sz w:val="24"/>
          <w:rPrChange w:id="355" w:author="Jorge Cham" w:date="2019-09-09T14:00:00Z">
            <w:rPr>
              <w:rFonts w:ascii="Courier New" w:hAnsi="Courier New"/>
              <w:color w:val="222222"/>
              <w:sz w:val="24"/>
              <w:szCs w:val="24"/>
              <w:u w:color="222222"/>
              <w:lang w:val="en-US"/>
            </w:rPr>
          </w:rPrChange>
        </w:rPr>
        <w:t>getting frustrated</w:t>
      </w:r>
      <w:r>
        <w:rPr>
          <w:rFonts w:ascii="Courier New" w:hAnsi="Courier New"/>
          <w:color w:val="222222"/>
          <w:sz w:val="24"/>
          <w:rPrChange w:id="356" w:author="Jorge Cham" w:date="2019-09-09T14:00:00Z">
            <w:rPr>
              <w:rFonts w:ascii="Courier New" w:hAnsi="Courier New"/>
              <w:color w:val="222222"/>
              <w:sz w:val="24"/>
              <w:szCs w:val="24"/>
              <w:u w:color="222222"/>
              <w:lang w:val="en-US"/>
            </w:rPr>
          </w:rPrChange>
        </w:rPr>
        <w:t>.</w:t>
      </w:r>
      <w:r w:rsidRPr="00F67493">
        <w:rPr>
          <w:rFonts w:ascii="Courier New" w:hAnsi="Courier New"/>
          <w:color w:val="222222"/>
          <w:sz w:val="24"/>
          <w:rPrChange w:id="357" w:author="Jorge Cham" w:date="2019-09-09T14:00:00Z">
            <w:rPr>
              <w:rFonts w:ascii="Courier New" w:hAnsi="Courier New"/>
              <w:color w:val="222222"/>
              <w:sz w:val="24"/>
              <w:szCs w:val="24"/>
              <w:u w:color="222222"/>
              <w:lang w:val="en-US"/>
            </w:rPr>
          </w:rPrChange>
        </w:rPr>
        <w:t xml:space="preserve"> Lola </w:t>
      </w:r>
      <w:r>
        <w:rPr>
          <w:rFonts w:ascii="Courier New" w:hAnsi="Courier New"/>
          <w:color w:val="222222"/>
          <w:sz w:val="24"/>
          <w:rPrChange w:id="358" w:author="Jorge Cham" w:date="2019-09-09T14:00:00Z">
            <w:rPr>
              <w:rFonts w:ascii="Courier New" w:hAnsi="Courier New"/>
              <w:color w:val="222222"/>
              <w:sz w:val="24"/>
              <w:szCs w:val="24"/>
              <w:u w:color="222222"/>
              <w:lang w:val="en-US"/>
            </w:rPr>
          </w:rPrChange>
        </w:rPr>
        <w:t>skates over and helps her up, and Olive explains the situation.  She really, really, REALLY wants to roller-skate the way Lola does, but most of all, Olive really wants to TWIRL!</w:t>
      </w:r>
    </w:p>
    <w:p w14:paraId="777C5CE0" w14:textId="77777777" w:rsidR="001E37A2" w:rsidRDefault="001E37A2" w:rsidP="00ED32BF">
      <w:pPr>
        <w:shd w:val="clear" w:color="auto" w:fill="FFFFFF"/>
        <w:spacing w:after="0" w:line="240" w:lineRule="auto"/>
        <w:rPr>
          <w:rFonts w:ascii="Courier New" w:hAnsi="Courier New"/>
          <w:color w:val="222222"/>
          <w:sz w:val="24"/>
          <w:rPrChange w:id="359" w:author="Jorge Cham" w:date="2019-09-09T14:00:00Z">
            <w:rPr>
              <w:rFonts w:ascii="Courier New" w:eastAsia="Courier New" w:hAnsi="Courier New" w:cs="Courier New"/>
              <w:color w:val="222222"/>
              <w:sz w:val="24"/>
              <w:szCs w:val="24"/>
              <w:u w:color="222222"/>
            </w:rPr>
          </w:rPrChange>
        </w:rPr>
        <w:pPrChange w:id="360" w:author="Jorge Cham" w:date="2019-09-09T14:00:00Z">
          <w:pPr>
            <w:pStyle w:val="Body"/>
            <w:shd w:val="clear" w:color="auto" w:fill="FFFFFF"/>
            <w:spacing w:after="0" w:line="240" w:lineRule="auto"/>
          </w:pPr>
        </w:pPrChange>
      </w:pPr>
    </w:p>
    <w:p w14:paraId="7904073D" w14:textId="77777777" w:rsidR="001E37A2" w:rsidRDefault="0087719E" w:rsidP="00ED32BF">
      <w:pPr>
        <w:shd w:val="clear" w:color="auto" w:fill="FFFFFF"/>
        <w:spacing w:after="0" w:line="240" w:lineRule="auto"/>
        <w:rPr>
          <w:rFonts w:ascii="Courier New" w:hAnsi="Courier New"/>
          <w:color w:val="222222"/>
          <w:sz w:val="24"/>
          <w:rPrChange w:id="361" w:author="Jorge Cham" w:date="2019-09-09T14:00:00Z">
            <w:rPr>
              <w:rFonts w:ascii="Courier New" w:eastAsia="Courier New" w:hAnsi="Courier New" w:cs="Courier New"/>
              <w:color w:val="222222"/>
              <w:sz w:val="24"/>
              <w:szCs w:val="24"/>
              <w:u w:color="222222"/>
            </w:rPr>
          </w:rPrChange>
        </w:rPr>
        <w:pPrChange w:id="362" w:author="Jorge Cham" w:date="2019-09-09T14:00:00Z">
          <w:pPr>
            <w:pStyle w:val="Body"/>
            <w:shd w:val="clear" w:color="auto" w:fill="FFFFFF"/>
            <w:spacing w:after="0" w:line="240" w:lineRule="auto"/>
          </w:pPr>
        </w:pPrChange>
      </w:pPr>
      <w:r>
        <w:rPr>
          <w:rFonts w:ascii="Courier New" w:hAnsi="Courier New"/>
          <w:color w:val="222222"/>
          <w:sz w:val="24"/>
          <w:rPrChange w:id="363" w:author="Jorge Cham" w:date="2019-09-09T14:00:00Z">
            <w:rPr>
              <w:rFonts w:ascii="Courier New" w:hAnsi="Courier New"/>
              <w:color w:val="222222"/>
              <w:sz w:val="24"/>
              <w:szCs w:val="24"/>
              <w:u w:color="222222"/>
              <w:lang w:val="en-US"/>
            </w:rPr>
          </w:rPrChange>
        </w:rPr>
        <w:t xml:space="preserve">Lola smiles comfortingly (as she skates around effortlessly) and </w:t>
      </w:r>
      <w:r w:rsidRPr="00F67493">
        <w:rPr>
          <w:rFonts w:ascii="Courier New" w:hAnsi="Courier New"/>
          <w:color w:val="222222"/>
          <w:sz w:val="24"/>
          <w:rPrChange w:id="364" w:author="Jorge Cham" w:date="2019-09-09T14:00:00Z">
            <w:rPr>
              <w:rFonts w:ascii="Courier New" w:hAnsi="Courier New"/>
              <w:color w:val="222222"/>
              <w:sz w:val="24"/>
              <w:szCs w:val="24"/>
              <w:u w:color="222222"/>
              <w:lang w:val="en-US"/>
            </w:rPr>
          </w:rPrChange>
        </w:rPr>
        <w:t xml:space="preserve">assures </w:t>
      </w:r>
      <w:r>
        <w:rPr>
          <w:rFonts w:ascii="Courier New" w:hAnsi="Courier New"/>
          <w:color w:val="222222"/>
          <w:sz w:val="24"/>
          <w:rPrChange w:id="365" w:author="Jorge Cham" w:date="2019-09-09T14:00:00Z">
            <w:rPr>
              <w:rFonts w:ascii="Courier New" w:hAnsi="Courier New"/>
              <w:color w:val="222222"/>
              <w:sz w:val="24"/>
              <w:szCs w:val="24"/>
              <w:u w:color="222222"/>
              <w:lang w:val="en-US"/>
            </w:rPr>
          </w:rPrChange>
        </w:rPr>
        <w:t>Olive that although</w:t>
      </w:r>
      <w:r w:rsidRPr="00F67493">
        <w:rPr>
          <w:rFonts w:ascii="Courier New" w:hAnsi="Courier New"/>
          <w:color w:val="222222"/>
          <w:sz w:val="24"/>
          <w:rPrChange w:id="366" w:author="Jorge Cham" w:date="2019-09-09T14:00:00Z">
            <w:rPr>
              <w:rFonts w:ascii="Courier New" w:hAnsi="Courier New"/>
              <w:color w:val="222222"/>
              <w:sz w:val="24"/>
              <w:szCs w:val="24"/>
              <w:u w:color="222222"/>
              <w:lang w:val="en-US"/>
            </w:rPr>
          </w:rPrChange>
        </w:rPr>
        <w:t xml:space="preserve"> she </w:t>
      </w:r>
      <w:r>
        <w:rPr>
          <w:rFonts w:ascii="Courier New" w:hAnsi="Courier New"/>
          <w:color w:val="222222"/>
          <w:sz w:val="24"/>
          <w:rPrChange w:id="367" w:author="Jorge Cham" w:date="2019-09-09T14:00:00Z">
            <w:rPr>
              <w:rFonts w:ascii="Courier New" w:hAnsi="Courier New"/>
              <w:color w:val="222222"/>
              <w:sz w:val="24"/>
              <w:szCs w:val="24"/>
              <w:u w:color="222222"/>
              <w:lang w:val="en-US"/>
            </w:rPr>
          </w:rPrChange>
        </w:rPr>
        <w:t xml:space="preserve">started roller-skating when she was Olive’s age, she </w:t>
      </w:r>
      <w:proofErr w:type="gramStart"/>
      <w:r>
        <w:rPr>
          <w:rFonts w:ascii="Courier New" w:hAnsi="Courier New"/>
          <w:color w:val="222222"/>
          <w:sz w:val="24"/>
          <w:rPrChange w:id="368" w:author="Jorge Cham" w:date="2019-09-09T14:00:00Z">
            <w:rPr>
              <w:rFonts w:ascii="Courier New" w:hAnsi="Courier New"/>
              <w:color w:val="222222"/>
              <w:sz w:val="24"/>
              <w:szCs w:val="24"/>
              <w:u w:color="222222"/>
              <w:lang w:val="en-US"/>
            </w:rPr>
          </w:rPrChange>
        </w:rPr>
        <w:t>wasn’t able to</w:t>
      </w:r>
      <w:proofErr w:type="gramEnd"/>
      <w:r>
        <w:rPr>
          <w:rFonts w:ascii="Courier New" w:hAnsi="Courier New"/>
          <w:color w:val="222222"/>
          <w:sz w:val="24"/>
          <w:rPrChange w:id="369" w:author="Jorge Cham" w:date="2019-09-09T14:00:00Z">
            <w:rPr>
              <w:rFonts w:ascii="Courier New" w:hAnsi="Courier New"/>
              <w:color w:val="222222"/>
              <w:sz w:val="24"/>
              <w:szCs w:val="24"/>
              <w:u w:color="222222"/>
              <w:lang w:val="en-US"/>
            </w:rPr>
          </w:rPrChange>
        </w:rPr>
        <w:t xml:space="preserve"> twirl until she was much older.  First you </w:t>
      </w:r>
      <w:proofErr w:type="gramStart"/>
      <w:r>
        <w:rPr>
          <w:rFonts w:ascii="Courier New" w:hAnsi="Courier New"/>
          <w:color w:val="222222"/>
          <w:sz w:val="24"/>
          <w:rPrChange w:id="370" w:author="Jorge Cham" w:date="2019-09-09T14:00:00Z">
            <w:rPr>
              <w:rFonts w:ascii="Courier New" w:hAnsi="Courier New"/>
              <w:color w:val="222222"/>
              <w:sz w:val="24"/>
              <w:szCs w:val="24"/>
              <w:u w:color="222222"/>
              <w:lang w:val="en-US"/>
            </w:rPr>
          </w:rPrChange>
        </w:rPr>
        <w:t>have to</w:t>
      </w:r>
      <w:proofErr w:type="gramEnd"/>
      <w:r>
        <w:rPr>
          <w:rFonts w:ascii="Courier New" w:hAnsi="Courier New"/>
          <w:color w:val="222222"/>
          <w:sz w:val="24"/>
          <w:rPrChange w:id="371" w:author="Jorge Cham" w:date="2019-09-09T14:00:00Z">
            <w:rPr>
              <w:rFonts w:ascii="Courier New" w:hAnsi="Courier New"/>
              <w:color w:val="222222"/>
              <w:sz w:val="24"/>
              <w:szCs w:val="24"/>
              <w:u w:color="222222"/>
              <w:lang w:val="en-US"/>
            </w:rPr>
          </w:rPrChange>
        </w:rPr>
        <w:t xml:space="preserve"> learn the basics.  What does that mean? Lola gives Olive a quick lesson, showing her how to push off and make duck feet so she can get some speed, then flip her one foot around to skate backwards, that’s the beginning of the twirl.</w:t>
      </w:r>
    </w:p>
    <w:p w14:paraId="2A96B7C2" w14:textId="77777777" w:rsidR="001E37A2" w:rsidRDefault="001E37A2" w:rsidP="00ED32BF">
      <w:pPr>
        <w:shd w:val="clear" w:color="auto" w:fill="FFFFFF"/>
        <w:spacing w:after="0" w:line="240" w:lineRule="auto"/>
        <w:rPr>
          <w:rFonts w:ascii="Courier New" w:hAnsi="Courier New"/>
          <w:color w:val="222222"/>
          <w:sz w:val="24"/>
          <w:rPrChange w:id="372" w:author="Jorge Cham" w:date="2019-09-09T14:00:00Z">
            <w:rPr>
              <w:rFonts w:ascii="Courier New" w:eastAsia="Courier New" w:hAnsi="Courier New" w:cs="Courier New"/>
              <w:color w:val="222222"/>
              <w:sz w:val="24"/>
              <w:szCs w:val="24"/>
              <w:u w:color="222222"/>
            </w:rPr>
          </w:rPrChange>
        </w:rPr>
        <w:pPrChange w:id="373" w:author="Jorge Cham" w:date="2019-09-09T14:00:00Z">
          <w:pPr>
            <w:pStyle w:val="Body"/>
            <w:shd w:val="clear" w:color="auto" w:fill="FFFFFF"/>
            <w:spacing w:after="0" w:line="240" w:lineRule="auto"/>
          </w:pPr>
        </w:pPrChange>
      </w:pPr>
    </w:p>
    <w:p w14:paraId="7314460B" w14:textId="79F0E075" w:rsidR="001E37A2" w:rsidRDefault="0087719E" w:rsidP="00ED32BF">
      <w:pPr>
        <w:shd w:val="clear" w:color="auto" w:fill="FFFFFF"/>
        <w:spacing w:after="0" w:line="240" w:lineRule="auto"/>
        <w:rPr>
          <w:rFonts w:ascii="Courier New" w:hAnsi="Courier New"/>
          <w:color w:val="222222"/>
          <w:sz w:val="24"/>
          <w:rPrChange w:id="374" w:author="Jorge Cham" w:date="2019-09-09T14:00:00Z">
            <w:rPr>
              <w:rFonts w:ascii="Courier New" w:eastAsia="Courier New" w:hAnsi="Courier New" w:cs="Courier New"/>
              <w:color w:val="222222"/>
              <w:sz w:val="24"/>
              <w:szCs w:val="24"/>
              <w:u w:color="222222"/>
            </w:rPr>
          </w:rPrChange>
        </w:rPr>
        <w:pPrChange w:id="375" w:author="Jorge Cham" w:date="2019-09-09T14:00:00Z">
          <w:pPr>
            <w:pStyle w:val="Body"/>
            <w:shd w:val="clear" w:color="auto" w:fill="FFFFFF"/>
            <w:spacing w:after="0" w:line="240" w:lineRule="auto"/>
          </w:pPr>
        </w:pPrChange>
      </w:pPr>
      <w:r>
        <w:rPr>
          <w:rFonts w:ascii="Courier New" w:hAnsi="Courier New"/>
          <w:color w:val="222222"/>
          <w:sz w:val="24"/>
          <w:rPrChange w:id="376" w:author="Jorge Cham" w:date="2019-09-09T14:00:00Z">
            <w:rPr>
              <w:rFonts w:ascii="Courier New" w:hAnsi="Courier New"/>
              <w:color w:val="222222"/>
              <w:sz w:val="24"/>
              <w:szCs w:val="24"/>
              <w:u w:color="222222"/>
              <w:lang w:val="en-US"/>
            </w:rPr>
          </w:rPrChange>
        </w:rPr>
        <w:t>Olive tries a few times, without success.  “</w:t>
      </w:r>
      <w:r>
        <w:rPr>
          <w:rFonts w:ascii="Courier New" w:hAnsi="Courier New"/>
          <w:color w:val="222222"/>
          <w:sz w:val="24"/>
          <w:rPrChange w:id="377" w:author="Jorge Cham" w:date="2019-09-09T14:00:00Z">
            <w:rPr>
              <w:rFonts w:ascii="Courier New" w:hAnsi="Courier New"/>
              <w:color w:val="222222"/>
              <w:sz w:val="24"/>
              <w:szCs w:val="24"/>
              <w:u w:color="222222"/>
            </w:rPr>
          </w:rPrChange>
        </w:rPr>
        <w:t>Don</w:t>
      </w:r>
      <w:r>
        <w:rPr>
          <w:rFonts w:ascii="Courier New" w:hAnsi="Courier New"/>
          <w:color w:val="222222"/>
          <w:sz w:val="24"/>
          <w:rPrChange w:id="378" w:author="Jorge Cham" w:date="2019-09-09T14:00:00Z">
            <w:rPr>
              <w:rFonts w:ascii="Courier New" w:hAnsi="Courier New"/>
              <w:color w:val="222222"/>
              <w:sz w:val="24"/>
              <w:szCs w:val="24"/>
              <w:u w:color="222222"/>
              <w:lang w:val="en-US"/>
            </w:rPr>
          </w:rPrChange>
        </w:rPr>
        <w:t xml:space="preserve">’t worry, Olive,” says Lola empathetically.  </w:t>
      </w:r>
      <w:commentRangeStart w:id="379"/>
      <w:r>
        <w:rPr>
          <w:rFonts w:ascii="Courier New" w:hAnsi="Courier New"/>
          <w:color w:val="222222"/>
          <w:sz w:val="24"/>
          <w:rPrChange w:id="380" w:author="Jorge Cham" w:date="2019-09-09T14:00:00Z">
            <w:rPr>
              <w:rFonts w:ascii="Courier New" w:hAnsi="Courier New"/>
              <w:color w:val="222222"/>
              <w:sz w:val="24"/>
              <w:szCs w:val="24"/>
              <w:u w:color="222222"/>
              <w:lang w:val="en-US"/>
            </w:rPr>
          </w:rPrChange>
        </w:rPr>
        <w:t>“</w:t>
      </w:r>
      <w:r>
        <w:rPr>
          <w:rFonts w:ascii="Courier New" w:hAnsi="Courier New"/>
          <w:color w:val="222222"/>
          <w:sz w:val="24"/>
          <w:rPrChange w:id="381" w:author="Jorge Cham" w:date="2019-09-09T14:00:00Z">
            <w:rPr>
              <w:rFonts w:ascii="Courier New" w:hAnsi="Courier New"/>
              <w:color w:val="222222"/>
              <w:sz w:val="24"/>
              <w:szCs w:val="24"/>
              <w:u w:color="222222"/>
            </w:rPr>
          </w:rPrChange>
        </w:rPr>
        <w:t>It</w:t>
      </w:r>
      <w:r>
        <w:rPr>
          <w:rFonts w:ascii="Courier New" w:hAnsi="Courier New"/>
          <w:color w:val="222222"/>
          <w:sz w:val="24"/>
          <w:rPrChange w:id="382" w:author="Jorge Cham" w:date="2019-09-09T14:00:00Z">
            <w:rPr>
              <w:rFonts w:ascii="Courier New" w:hAnsi="Courier New"/>
              <w:color w:val="222222"/>
              <w:sz w:val="24"/>
              <w:szCs w:val="24"/>
              <w:u w:color="222222"/>
              <w:lang w:val="en-US"/>
            </w:rPr>
          </w:rPrChange>
        </w:rPr>
        <w:t xml:space="preserve">’s really hard to do twirls and you are still a little kid – your body just isn’t ready yet. Just wait until you get a little bigger, and in the meantime, just watch </w:t>
      </w:r>
      <w:proofErr w:type="gramStart"/>
      <w:r>
        <w:rPr>
          <w:rFonts w:ascii="Courier New" w:hAnsi="Courier New"/>
          <w:color w:val="222222"/>
          <w:sz w:val="24"/>
          <w:rPrChange w:id="383" w:author="Jorge Cham" w:date="2019-09-09T14:00:00Z">
            <w:rPr>
              <w:rFonts w:ascii="Courier New" w:hAnsi="Courier New"/>
              <w:color w:val="222222"/>
              <w:sz w:val="24"/>
              <w:szCs w:val="24"/>
              <w:u w:color="222222"/>
              <w:lang w:val="en-US"/>
            </w:rPr>
          </w:rPrChange>
        </w:rPr>
        <w:t>and  practice</w:t>
      </w:r>
      <w:proofErr w:type="gramEnd"/>
      <w:r>
        <w:rPr>
          <w:rFonts w:ascii="Courier New" w:hAnsi="Courier New"/>
          <w:color w:val="222222"/>
          <w:sz w:val="24"/>
          <w:rPrChange w:id="384" w:author="Jorge Cham" w:date="2019-09-09T14:00:00Z">
            <w:rPr>
              <w:rFonts w:ascii="Courier New" w:hAnsi="Courier New"/>
              <w:color w:val="222222"/>
              <w:sz w:val="24"/>
              <w:szCs w:val="24"/>
              <w:u w:color="222222"/>
              <w:lang w:val="en-US"/>
            </w:rPr>
          </w:rPrChange>
        </w:rPr>
        <w:t xml:space="preserve">!”  Then Lola skates off, “See you </w:t>
      </w:r>
      <w:commentRangeEnd w:id="379"/>
      <w:r w:rsidR="00FA28AE">
        <w:rPr>
          <w:rStyle w:val="CommentReference"/>
        </w:rPr>
        <w:commentReference w:id="379"/>
      </w:r>
      <w:r>
        <w:rPr>
          <w:rFonts w:ascii="Courier New" w:hAnsi="Courier New"/>
          <w:color w:val="222222"/>
          <w:sz w:val="24"/>
          <w:rPrChange w:id="385" w:author="Jorge Cham" w:date="2019-09-09T14:00:00Z">
            <w:rPr>
              <w:rFonts w:ascii="Courier New" w:hAnsi="Courier New"/>
              <w:color w:val="222222"/>
              <w:sz w:val="24"/>
              <w:szCs w:val="24"/>
              <w:u w:color="222222"/>
              <w:lang w:val="en-US"/>
            </w:rPr>
          </w:rPrChange>
        </w:rPr>
        <w:t>later, skater-sister!”</w:t>
      </w:r>
      <w:commentRangeEnd w:id="344"/>
      <w:r w:rsidR="00041F58">
        <w:rPr>
          <w:rStyle w:val="CommentReference"/>
        </w:rPr>
        <w:commentReference w:id="344"/>
      </w:r>
    </w:p>
    <w:p w14:paraId="6BD01984" w14:textId="77777777" w:rsidR="001E37A2" w:rsidRPr="00A64EF4" w:rsidRDefault="001E37A2" w:rsidP="004E6008">
      <w:pPr>
        <w:shd w:val="clear" w:color="auto" w:fill="FFFFFF"/>
        <w:spacing w:after="0" w:line="240" w:lineRule="auto"/>
        <w:rPr>
          <w:rFonts w:ascii="Courier New" w:hAnsi="Courier New"/>
          <w:b/>
          <w:color w:val="222222"/>
          <w:sz w:val="24"/>
          <w:rPrChange w:id="386" w:author="Jorge Cham" w:date="2019-09-09T14:00:00Z">
            <w:rPr>
              <w:rFonts w:ascii="Courier New" w:eastAsia="Courier New" w:hAnsi="Courier New" w:cs="Courier New"/>
              <w:b/>
              <w:bCs/>
              <w:color w:val="222222"/>
              <w:sz w:val="24"/>
              <w:szCs w:val="24"/>
              <w:u w:color="222222"/>
            </w:rPr>
          </w:rPrChange>
        </w:rPr>
        <w:pPrChange w:id="387" w:author="Jorge Cham" w:date="2019-09-09T14:00:00Z">
          <w:pPr>
            <w:pStyle w:val="Body"/>
            <w:shd w:val="clear" w:color="auto" w:fill="FFFFFF"/>
            <w:spacing w:after="0" w:line="240" w:lineRule="auto"/>
          </w:pPr>
        </w:pPrChange>
      </w:pPr>
    </w:p>
    <w:p w14:paraId="296FD12B" w14:textId="77777777" w:rsidR="001E37A2" w:rsidRPr="00A64EF4" w:rsidRDefault="0087719E" w:rsidP="004E6008">
      <w:pPr>
        <w:shd w:val="clear" w:color="auto" w:fill="FFFFFF"/>
        <w:spacing w:after="0" w:line="240" w:lineRule="auto"/>
        <w:rPr>
          <w:rFonts w:ascii="Courier New" w:hAnsi="Courier New"/>
          <w:b/>
          <w:color w:val="222222"/>
          <w:sz w:val="24"/>
          <w:rPrChange w:id="388" w:author="Jorge Cham" w:date="2019-09-09T14:00:00Z">
            <w:rPr>
              <w:rFonts w:ascii="Courier New" w:eastAsia="Courier New" w:hAnsi="Courier New" w:cs="Courier New"/>
              <w:b/>
              <w:bCs/>
              <w:color w:val="222222"/>
              <w:sz w:val="24"/>
              <w:szCs w:val="24"/>
              <w:u w:color="222222"/>
            </w:rPr>
          </w:rPrChange>
        </w:rPr>
        <w:pPrChange w:id="389" w:author="Jorge Cham" w:date="2019-09-09T14:00:00Z">
          <w:pPr>
            <w:pStyle w:val="Body"/>
            <w:shd w:val="clear" w:color="auto" w:fill="FFFFFF"/>
            <w:spacing w:after="0" w:line="240" w:lineRule="auto"/>
          </w:pPr>
        </w:pPrChange>
      </w:pPr>
      <w:r w:rsidRPr="00A64EF4">
        <w:rPr>
          <w:rFonts w:ascii="Courier New" w:hAnsi="Courier New"/>
          <w:b/>
          <w:color w:val="222222"/>
          <w:sz w:val="24"/>
          <w:rPrChange w:id="390" w:author="Jorge Cham" w:date="2019-09-09T14:00:00Z">
            <w:rPr>
              <w:rFonts w:ascii="Courier New" w:hAnsi="Courier New"/>
              <w:b/>
              <w:bCs/>
              <w:color w:val="222222"/>
              <w:sz w:val="24"/>
              <w:szCs w:val="24"/>
              <w:u w:color="222222"/>
              <w:lang w:val="en-US"/>
            </w:rPr>
          </w:rPrChange>
        </w:rPr>
        <w:t>EXT. BLANKET -- DAY</w:t>
      </w:r>
    </w:p>
    <w:p w14:paraId="41B82DF8" w14:textId="77777777" w:rsidR="001E37A2" w:rsidRDefault="001E37A2" w:rsidP="004E6008">
      <w:pPr>
        <w:shd w:val="clear" w:color="auto" w:fill="FFFFFF"/>
        <w:spacing w:after="0" w:line="240" w:lineRule="auto"/>
        <w:rPr>
          <w:rFonts w:ascii="Courier New" w:hAnsi="Courier New"/>
          <w:color w:val="222222"/>
          <w:sz w:val="24"/>
          <w:rPrChange w:id="391" w:author="Jorge Cham" w:date="2019-09-09T14:00:00Z">
            <w:rPr>
              <w:rFonts w:ascii="Courier New" w:eastAsia="Courier New" w:hAnsi="Courier New" w:cs="Courier New"/>
              <w:color w:val="222222"/>
              <w:sz w:val="24"/>
              <w:szCs w:val="24"/>
              <w:u w:color="222222"/>
            </w:rPr>
          </w:rPrChange>
        </w:rPr>
        <w:pPrChange w:id="392" w:author="Jorge Cham" w:date="2019-09-09T14:00:00Z">
          <w:pPr>
            <w:pStyle w:val="Body"/>
            <w:shd w:val="clear" w:color="auto" w:fill="FFFFFF"/>
            <w:spacing w:after="0" w:line="240" w:lineRule="auto"/>
          </w:pPr>
        </w:pPrChange>
      </w:pPr>
    </w:p>
    <w:p w14:paraId="51C86AA5" w14:textId="77777777" w:rsidR="001E37A2" w:rsidRDefault="0087719E" w:rsidP="004E6008">
      <w:pPr>
        <w:shd w:val="clear" w:color="auto" w:fill="FFFFFF"/>
        <w:spacing w:after="0" w:line="240" w:lineRule="auto"/>
        <w:rPr>
          <w:rFonts w:ascii="Courier New" w:hAnsi="Courier New"/>
          <w:color w:val="222222"/>
          <w:sz w:val="24"/>
          <w:rPrChange w:id="393" w:author="Jorge Cham" w:date="2019-09-09T14:00:00Z">
            <w:rPr>
              <w:rFonts w:ascii="Courier New" w:eastAsia="Courier New" w:hAnsi="Courier New" w:cs="Courier New"/>
              <w:color w:val="222222"/>
              <w:sz w:val="24"/>
              <w:szCs w:val="24"/>
              <w:u w:color="222222"/>
            </w:rPr>
          </w:rPrChange>
        </w:rPr>
        <w:pPrChange w:id="394" w:author="Jorge Cham" w:date="2019-09-09T14:00:00Z">
          <w:pPr>
            <w:pStyle w:val="Body"/>
            <w:shd w:val="clear" w:color="auto" w:fill="FFFFFF"/>
            <w:spacing w:after="0" w:line="240" w:lineRule="auto"/>
          </w:pPr>
        </w:pPrChange>
      </w:pPr>
      <w:r>
        <w:rPr>
          <w:rFonts w:ascii="Courier New" w:hAnsi="Courier New"/>
          <w:color w:val="222222"/>
          <w:sz w:val="24"/>
          <w:rPrChange w:id="395" w:author="Jorge Cham" w:date="2019-09-09T14:00:00Z">
            <w:rPr>
              <w:rFonts w:ascii="Courier New" w:hAnsi="Courier New"/>
              <w:color w:val="222222"/>
              <w:sz w:val="24"/>
              <w:szCs w:val="24"/>
              <w:u w:color="222222"/>
              <w:lang w:val="en-US"/>
            </w:rPr>
          </w:rPrChange>
        </w:rPr>
        <w:t xml:space="preserve">Ari and Elinor are trying to teach baby Miri to walk as Olive practices in the background. “Come on Miri, up you get…” Elinor stands Miri up, the baby holds onto Elinor’s fingers as she tries to keep her balance (as babies do). “You did it, you’re standing!  Now all you have to do is WALK!”  but Miri just wobbles unsteadily as Elinor holds her up. </w:t>
      </w:r>
    </w:p>
    <w:p w14:paraId="10B016D5" w14:textId="77777777" w:rsidR="001E37A2" w:rsidRDefault="001E37A2" w:rsidP="004E6008">
      <w:pPr>
        <w:shd w:val="clear" w:color="auto" w:fill="FFFFFF"/>
        <w:spacing w:after="0" w:line="240" w:lineRule="auto"/>
        <w:rPr>
          <w:rFonts w:ascii="Courier New" w:hAnsi="Courier New"/>
          <w:color w:val="222222"/>
          <w:sz w:val="24"/>
          <w:rPrChange w:id="396" w:author="Jorge Cham" w:date="2019-09-09T14:00:00Z">
            <w:rPr>
              <w:rFonts w:ascii="Courier New" w:eastAsia="Courier New" w:hAnsi="Courier New" w:cs="Courier New"/>
              <w:color w:val="222222"/>
              <w:sz w:val="24"/>
              <w:szCs w:val="24"/>
              <w:u w:color="222222"/>
            </w:rPr>
          </w:rPrChange>
        </w:rPr>
        <w:pPrChange w:id="397" w:author="Jorge Cham" w:date="2019-09-09T14:00:00Z">
          <w:pPr>
            <w:pStyle w:val="Body"/>
            <w:shd w:val="clear" w:color="auto" w:fill="FFFFFF"/>
            <w:spacing w:after="0" w:line="240" w:lineRule="auto"/>
          </w:pPr>
        </w:pPrChange>
      </w:pPr>
    </w:p>
    <w:p w14:paraId="4E68A984" w14:textId="77777777" w:rsidR="001E37A2" w:rsidRDefault="0087719E" w:rsidP="004E6008">
      <w:pPr>
        <w:shd w:val="clear" w:color="auto" w:fill="FFFFFF"/>
        <w:spacing w:after="0" w:line="240" w:lineRule="auto"/>
        <w:rPr>
          <w:rFonts w:ascii="Courier New" w:hAnsi="Courier New"/>
          <w:color w:val="222222"/>
          <w:sz w:val="24"/>
          <w:rPrChange w:id="398" w:author="Jorge Cham" w:date="2019-09-09T14:00:00Z">
            <w:rPr>
              <w:rFonts w:ascii="Courier New" w:eastAsia="Courier New" w:hAnsi="Courier New" w:cs="Courier New"/>
              <w:color w:val="222222"/>
              <w:sz w:val="24"/>
              <w:szCs w:val="24"/>
              <w:u w:color="222222"/>
            </w:rPr>
          </w:rPrChange>
        </w:rPr>
        <w:pPrChange w:id="399" w:author="Jorge Cham" w:date="2019-09-09T14:00:00Z">
          <w:pPr>
            <w:pStyle w:val="Body"/>
            <w:shd w:val="clear" w:color="auto" w:fill="FFFFFF"/>
            <w:spacing w:after="0" w:line="240" w:lineRule="auto"/>
          </w:pPr>
        </w:pPrChange>
      </w:pPr>
      <w:r>
        <w:rPr>
          <w:rFonts w:ascii="Courier New" w:hAnsi="Courier New"/>
          <w:color w:val="222222"/>
          <w:sz w:val="24"/>
          <w:rPrChange w:id="400" w:author="Jorge Cham" w:date="2019-09-09T14:00:00Z">
            <w:rPr>
              <w:rFonts w:ascii="Courier New" w:hAnsi="Courier New"/>
              <w:color w:val="222222"/>
              <w:sz w:val="24"/>
              <w:szCs w:val="24"/>
              <w:u w:color="222222"/>
              <w:lang w:val="en-US"/>
            </w:rPr>
          </w:rPrChange>
        </w:rPr>
        <w:t>“</w:t>
      </w:r>
      <w:r>
        <w:rPr>
          <w:rFonts w:ascii="Courier New" w:hAnsi="Courier New"/>
          <w:color w:val="222222"/>
          <w:sz w:val="24"/>
          <w:rPrChange w:id="401" w:author="Jorge Cham" w:date="2019-09-09T14:00:00Z">
            <w:rPr>
              <w:rFonts w:ascii="Courier New" w:hAnsi="Courier New"/>
              <w:color w:val="222222"/>
              <w:sz w:val="24"/>
              <w:szCs w:val="24"/>
              <w:u w:color="222222"/>
            </w:rPr>
          </w:rPrChange>
        </w:rPr>
        <w:t>It</w:t>
      </w:r>
      <w:r>
        <w:rPr>
          <w:rFonts w:ascii="Courier New" w:hAnsi="Courier New"/>
          <w:color w:val="222222"/>
          <w:sz w:val="24"/>
          <w:rPrChange w:id="402" w:author="Jorge Cham" w:date="2019-09-09T14:00:00Z">
            <w:rPr>
              <w:rFonts w:ascii="Courier New" w:hAnsi="Courier New"/>
              <w:color w:val="222222"/>
              <w:sz w:val="24"/>
              <w:szCs w:val="24"/>
              <w:u w:color="222222"/>
              <w:lang w:val="en-US"/>
            </w:rPr>
          </w:rPrChange>
        </w:rPr>
        <w:t xml:space="preserve">’s not hard at all,” says Ari, demonstrating.  You just put one foot in front of the other like this, see?  Step. Step, </w:t>
      </w:r>
      <w:proofErr w:type="spellStart"/>
      <w:r>
        <w:rPr>
          <w:rFonts w:ascii="Courier New" w:hAnsi="Courier New"/>
          <w:color w:val="222222"/>
          <w:sz w:val="24"/>
          <w:rPrChange w:id="403" w:author="Jorge Cham" w:date="2019-09-09T14:00:00Z">
            <w:rPr>
              <w:rFonts w:ascii="Courier New" w:hAnsi="Courier New"/>
              <w:color w:val="222222"/>
              <w:sz w:val="24"/>
              <w:szCs w:val="24"/>
              <w:u w:color="222222"/>
              <w:lang w:val="en-US"/>
            </w:rPr>
          </w:rPrChange>
        </w:rPr>
        <w:t>Whoooaap</w:t>
      </w:r>
      <w:proofErr w:type="spellEnd"/>
      <w:r>
        <w:rPr>
          <w:rFonts w:ascii="Courier New" w:hAnsi="Courier New"/>
          <w:color w:val="222222"/>
          <w:sz w:val="24"/>
          <w:rPrChange w:id="404" w:author="Jorge Cham" w:date="2019-09-09T14:00:00Z">
            <w:rPr>
              <w:rFonts w:ascii="Courier New" w:hAnsi="Courier New"/>
              <w:color w:val="222222"/>
              <w:sz w:val="24"/>
              <w:szCs w:val="24"/>
              <w:u w:color="222222"/>
              <w:lang w:val="en-US"/>
            </w:rPr>
          </w:rPrChange>
        </w:rPr>
        <w:t>.”  Ari trips over the picnic basket, does his famous flip and lands on his feet, triggering Miri’s giggle as she loses her balance and sits down.</w:t>
      </w:r>
    </w:p>
    <w:p w14:paraId="203C1960" w14:textId="77777777" w:rsidR="001E37A2" w:rsidRDefault="001E37A2" w:rsidP="004E6008">
      <w:pPr>
        <w:shd w:val="clear" w:color="auto" w:fill="FFFFFF"/>
        <w:spacing w:after="0" w:line="240" w:lineRule="auto"/>
        <w:rPr>
          <w:rFonts w:ascii="Courier New" w:hAnsi="Courier New"/>
          <w:color w:val="222222"/>
          <w:sz w:val="24"/>
          <w:rPrChange w:id="405" w:author="Jorge Cham" w:date="2019-09-09T14:00:00Z">
            <w:rPr>
              <w:rFonts w:ascii="Courier New" w:eastAsia="Courier New" w:hAnsi="Courier New" w:cs="Courier New"/>
              <w:color w:val="222222"/>
              <w:sz w:val="24"/>
              <w:szCs w:val="24"/>
              <w:u w:color="222222"/>
            </w:rPr>
          </w:rPrChange>
        </w:rPr>
        <w:pPrChange w:id="406" w:author="Jorge Cham" w:date="2019-09-09T14:00:00Z">
          <w:pPr>
            <w:pStyle w:val="Body"/>
            <w:shd w:val="clear" w:color="auto" w:fill="FFFFFF"/>
            <w:spacing w:after="0" w:line="240" w:lineRule="auto"/>
          </w:pPr>
        </w:pPrChange>
      </w:pPr>
    </w:p>
    <w:p w14:paraId="3CA64B58" w14:textId="77777777" w:rsidR="001E37A2" w:rsidRDefault="0087719E" w:rsidP="004E6008">
      <w:pPr>
        <w:shd w:val="clear" w:color="auto" w:fill="FFFFFF"/>
        <w:spacing w:after="0" w:line="240" w:lineRule="auto"/>
        <w:rPr>
          <w:rFonts w:ascii="Courier New" w:hAnsi="Courier New"/>
          <w:color w:val="222222"/>
          <w:sz w:val="24"/>
          <w:rPrChange w:id="407" w:author="Jorge Cham" w:date="2019-09-09T14:00:00Z">
            <w:rPr>
              <w:rFonts w:ascii="Courier New" w:eastAsia="Courier New" w:hAnsi="Courier New" w:cs="Courier New"/>
              <w:color w:val="222222"/>
              <w:sz w:val="24"/>
              <w:szCs w:val="24"/>
              <w:u w:color="222222"/>
            </w:rPr>
          </w:rPrChange>
        </w:rPr>
        <w:pPrChange w:id="408" w:author="Jorge Cham" w:date="2019-09-09T14:00:00Z">
          <w:pPr>
            <w:pStyle w:val="Body"/>
            <w:shd w:val="clear" w:color="auto" w:fill="FFFFFF"/>
            <w:spacing w:after="0" w:line="240" w:lineRule="auto"/>
          </w:pPr>
        </w:pPrChange>
      </w:pPr>
      <w:r>
        <w:rPr>
          <w:rFonts w:ascii="Courier New" w:hAnsi="Courier New"/>
          <w:color w:val="222222"/>
          <w:sz w:val="24"/>
          <w:rPrChange w:id="409" w:author="Jorge Cham" w:date="2019-09-09T14:00:00Z">
            <w:rPr>
              <w:rFonts w:ascii="Courier New" w:hAnsi="Courier New"/>
              <w:color w:val="222222"/>
              <w:sz w:val="24"/>
              <w:szCs w:val="24"/>
              <w:u w:color="222222"/>
              <w:lang w:val="en-US"/>
            </w:rPr>
          </w:rPrChange>
        </w:rPr>
        <w:t xml:space="preserve">“Wow, you sure can make your sister laugh,” says Elinor, but Ari says it’s not hard “She’s a laughing machine!” Then he takes his turn, </w:t>
      </w:r>
      <w:proofErr w:type="gramStart"/>
      <w:r>
        <w:rPr>
          <w:rFonts w:ascii="Courier New" w:hAnsi="Courier New"/>
          <w:color w:val="222222"/>
          <w:sz w:val="24"/>
          <w:rPrChange w:id="410" w:author="Jorge Cham" w:date="2019-09-09T14:00:00Z">
            <w:rPr>
              <w:rFonts w:ascii="Courier New" w:hAnsi="Courier New"/>
              <w:color w:val="222222"/>
              <w:sz w:val="24"/>
              <w:szCs w:val="24"/>
              <w:u w:color="222222"/>
              <w:lang w:val="en-US"/>
            </w:rPr>
          </w:rPrChange>
        </w:rPr>
        <w:t>lifting up</w:t>
      </w:r>
      <w:proofErr w:type="gramEnd"/>
      <w:r>
        <w:rPr>
          <w:rFonts w:ascii="Courier New" w:hAnsi="Courier New"/>
          <w:color w:val="222222"/>
          <w:sz w:val="24"/>
          <w:rPrChange w:id="411" w:author="Jorge Cham" w:date="2019-09-09T14:00:00Z">
            <w:rPr>
              <w:rFonts w:ascii="Courier New" w:hAnsi="Courier New"/>
              <w:color w:val="222222"/>
              <w:sz w:val="24"/>
              <w:szCs w:val="24"/>
              <w:u w:color="222222"/>
              <w:lang w:val="en-US"/>
            </w:rPr>
          </w:rPrChange>
        </w:rPr>
        <w:t xml:space="preserve"> his sister from behind and putting her feet on his feet as he demonstrates. “This is how you do it, step, step. Now you try!”</w:t>
      </w:r>
    </w:p>
    <w:p w14:paraId="52A55625" w14:textId="77777777" w:rsidR="001E37A2" w:rsidRDefault="001E37A2" w:rsidP="004E6008">
      <w:pPr>
        <w:shd w:val="clear" w:color="auto" w:fill="FFFFFF"/>
        <w:spacing w:after="0" w:line="240" w:lineRule="auto"/>
        <w:rPr>
          <w:rFonts w:ascii="Courier New" w:hAnsi="Courier New"/>
          <w:color w:val="222222"/>
          <w:sz w:val="24"/>
          <w:rPrChange w:id="412" w:author="Jorge Cham" w:date="2019-09-09T14:00:00Z">
            <w:rPr>
              <w:rFonts w:ascii="Courier New" w:eastAsia="Courier New" w:hAnsi="Courier New" w:cs="Courier New"/>
              <w:color w:val="222222"/>
              <w:sz w:val="24"/>
              <w:szCs w:val="24"/>
              <w:u w:color="222222"/>
            </w:rPr>
          </w:rPrChange>
        </w:rPr>
        <w:pPrChange w:id="413" w:author="Jorge Cham" w:date="2019-09-09T14:00:00Z">
          <w:pPr>
            <w:pStyle w:val="Body"/>
            <w:shd w:val="clear" w:color="auto" w:fill="FFFFFF"/>
            <w:spacing w:after="0" w:line="240" w:lineRule="auto"/>
          </w:pPr>
        </w:pPrChange>
      </w:pPr>
    </w:p>
    <w:p w14:paraId="2BE6A7DA" w14:textId="77777777" w:rsidR="001E37A2" w:rsidRDefault="0087719E" w:rsidP="004E6008">
      <w:pPr>
        <w:shd w:val="clear" w:color="auto" w:fill="FFFFFF"/>
        <w:spacing w:after="0" w:line="240" w:lineRule="auto"/>
        <w:rPr>
          <w:rFonts w:ascii="Courier New" w:hAnsi="Courier New"/>
          <w:color w:val="222222"/>
          <w:sz w:val="24"/>
          <w:rPrChange w:id="414" w:author="Jorge Cham" w:date="2019-09-09T14:00:00Z">
            <w:rPr>
              <w:rFonts w:ascii="Courier New" w:eastAsia="Courier New" w:hAnsi="Courier New" w:cs="Courier New"/>
              <w:color w:val="222222"/>
              <w:sz w:val="24"/>
              <w:szCs w:val="24"/>
              <w:u w:color="222222"/>
            </w:rPr>
          </w:rPrChange>
        </w:rPr>
        <w:pPrChange w:id="415" w:author="Jorge Cham" w:date="2019-09-09T14:00:00Z">
          <w:pPr>
            <w:pStyle w:val="Body"/>
            <w:shd w:val="clear" w:color="auto" w:fill="FFFFFF"/>
            <w:spacing w:after="0" w:line="240" w:lineRule="auto"/>
          </w:pPr>
        </w:pPrChange>
      </w:pPr>
      <w:r>
        <w:rPr>
          <w:rFonts w:ascii="Courier New" w:hAnsi="Courier New"/>
          <w:color w:val="222222"/>
          <w:sz w:val="24"/>
          <w:rPrChange w:id="416" w:author="Jorge Cham" w:date="2019-09-09T14:00:00Z">
            <w:rPr>
              <w:rFonts w:ascii="Courier New" w:hAnsi="Courier New"/>
              <w:color w:val="222222"/>
              <w:sz w:val="24"/>
              <w:szCs w:val="24"/>
              <w:u w:color="222222"/>
              <w:lang w:val="en-US"/>
            </w:rPr>
          </w:rPrChange>
        </w:rPr>
        <w:t xml:space="preserve">Ari walks Miri off his feet then lets her go. Miri balances for half a second and then </w:t>
      </w:r>
      <w:r w:rsidRPr="00F67493">
        <w:rPr>
          <w:rFonts w:ascii="Courier New" w:hAnsi="Courier New"/>
          <w:color w:val="222222"/>
          <w:sz w:val="24"/>
          <w:rPrChange w:id="417" w:author="Jorge Cham" w:date="2019-09-09T14:00:00Z">
            <w:rPr>
              <w:rFonts w:ascii="Courier New" w:hAnsi="Courier New"/>
              <w:color w:val="222222"/>
              <w:sz w:val="24"/>
              <w:szCs w:val="24"/>
              <w:u w:color="222222"/>
              <w:lang w:val="en-US"/>
            </w:rPr>
          </w:rPrChange>
        </w:rPr>
        <w:t>land</w:t>
      </w:r>
      <w:r>
        <w:rPr>
          <w:rFonts w:ascii="Courier New" w:hAnsi="Courier New"/>
          <w:color w:val="222222"/>
          <w:sz w:val="24"/>
          <w:rPrChange w:id="418" w:author="Jorge Cham" w:date="2019-09-09T14:00:00Z">
            <w:rPr>
              <w:rFonts w:ascii="Courier New" w:hAnsi="Courier New"/>
              <w:color w:val="222222"/>
              <w:sz w:val="24"/>
              <w:szCs w:val="24"/>
              <w:u w:color="222222"/>
              <w:lang w:val="en-US"/>
            </w:rPr>
          </w:rPrChange>
        </w:rPr>
        <w:t>s</w:t>
      </w:r>
      <w:r w:rsidRPr="00F67493">
        <w:rPr>
          <w:rFonts w:ascii="Courier New" w:hAnsi="Courier New"/>
          <w:color w:val="222222"/>
          <w:sz w:val="24"/>
          <w:rPrChange w:id="419" w:author="Jorge Cham" w:date="2019-09-09T14:00:00Z">
            <w:rPr>
              <w:rFonts w:ascii="Courier New" w:hAnsi="Courier New"/>
              <w:color w:val="222222"/>
              <w:sz w:val="24"/>
              <w:szCs w:val="24"/>
              <w:u w:color="222222"/>
              <w:lang w:val="en-US"/>
            </w:rPr>
          </w:rPrChange>
        </w:rPr>
        <w:t xml:space="preserve"> on her bottom</w:t>
      </w:r>
      <w:r>
        <w:rPr>
          <w:rFonts w:ascii="Courier New" w:hAnsi="Courier New"/>
          <w:color w:val="222222"/>
          <w:sz w:val="24"/>
          <w:rPrChange w:id="420" w:author="Jorge Cham" w:date="2019-09-09T14:00:00Z">
            <w:rPr>
              <w:rFonts w:ascii="Courier New" w:hAnsi="Courier New"/>
              <w:color w:val="222222"/>
              <w:sz w:val="24"/>
              <w:szCs w:val="24"/>
              <w:u w:color="222222"/>
              <w:lang w:val="en-US"/>
            </w:rPr>
          </w:rPrChange>
        </w:rPr>
        <w:t xml:space="preserve"> again</w:t>
      </w:r>
      <w:r w:rsidRPr="00F67493">
        <w:rPr>
          <w:rFonts w:ascii="Courier New" w:hAnsi="Courier New"/>
          <w:color w:val="222222"/>
          <w:sz w:val="24"/>
          <w:rPrChange w:id="421" w:author="Jorge Cham" w:date="2019-09-09T14:00:00Z">
            <w:rPr>
              <w:rFonts w:ascii="Courier New" w:hAnsi="Courier New"/>
              <w:color w:val="222222"/>
              <w:sz w:val="24"/>
              <w:szCs w:val="24"/>
              <w:u w:color="222222"/>
              <w:lang w:val="en-US"/>
            </w:rPr>
          </w:rPrChange>
        </w:rPr>
        <w:t>, giggling</w:t>
      </w:r>
      <w:r>
        <w:rPr>
          <w:rFonts w:ascii="Courier New" w:hAnsi="Courier New"/>
          <w:color w:val="222222"/>
          <w:sz w:val="24"/>
          <w:rPrChange w:id="422" w:author="Jorge Cham" w:date="2019-09-09T14:00:00Z">
            <w:rPr>
              <w:rFonts w:ascii="Courier New" w:hAnsi="Courier New"/>
              <w:color w:val="222222"/>
              <w:sz w:val="24"/>
              <w:szCs w:val="24"/>
              <w:u w:color="222222"/>
              <w:lang w:val="en-US"/>
            </w:rPr>
          </w:rPrChange>
        </w:rPr>
        <w:t xml:space="preserve">. And at that moment Ari and Elinor realize, wait a minute, not only can she not walk, Miri doesn’t even seem to be able to stand up on her own, as soon as they let her </w:t>
      </w:r>
      <w:proofErr w:type="gramStart"/>
      <w:r>
        <w:rPr>
          <w:rFonts w:ascii="Courier New" w:hAnsi="Courier New"/>
          <w:color w:val="222222"/>
          <w:sz w:val="24"/>
          <w:rPrChange w:id="423" w:author="Jorge Cham" w:date="2019-09-09T14:00:00Z">
            <w:rPr>
              <w:rFonts w:ascii="Courier New" w:hAnsi="Courier New"/>
              <w:color w:val="222222"/>
              <w:sz w:val="24"/>
              <w:szCs w:val="24"/>
              <w:u w:color="222222"/>
              <w:lang w:val="en-US"/>
            </w:rPr>
          </w:rPrChange>
        </w:rPr>
        <w:t>go</w:t>
      </w:r>
      <w:proofErr w:type="gramEnd"/>
      <w:r>
        <w:rPr>
          <w:rFonts w:ascii="Courier New" w:hAnsi="Courier New"/>
          <w:color w:val="222222"/>
          <w:sz w:val="24"/>
          <w:rPrChange w:id="424" w:author="Jorge Cham" w:date="2019-09-09T14:00:00Z">
            <w:rPr>
              <w:rFonts w:ascii="Courier New" w:hAnsi="Courier New"/>
              <w:color w:val="222222"/>
              <w:sz w:val="24"/>
              <w:szCs w:val="24"/>
              <w:u w:color="222222"/>
              <w:lang w:val="en-US"/>
            </w:rPr>
          </w:rPrChange>
        </w:rPr>
        <w:t xml:space="preserve"> she falls over – </w:t>
      </w:r>
      <w:r>
        <w:rPr>
          <w:rFonts w:ascii="Courier New" w:hAnsi="Courier New"/>
          <w:color w:val="222222"/>
          <w:sz w:val="24"/>
          <w:rPrChange w:id="425" w:author="Jorge Cham" w:date="2019-09-09T14:00:00Z">
            <w:rPr>
              <w:rFonts w:ascii="Courier New" w:hAnsi="Courier New"/>
              <w:color w:val="222222"/>
              <w:sz w:val="24"/>
              <w:szCs w:val="24"/>
              <w:u w:color="222222"/>
            </w:rPr>
          </w:rPrChange>
        </w:rPr>
        <w:t xml:space="preserve">hmmmm. </w:t>
      </w:r>
    </w:p>
    <w:p w14:paraId="4AC22AF0" w14:textId="77777777" w:rsidR="001E37A2" w:rsidRPr="00A64EF4" w:rsidRDefault="001E37A2" w:rsidP="00ED32BF">
      <w:pPr>
        <w:shd w:val="clear" w:color="auto" w:fill="FFFFFF"/>
        <w:spacing w:after="0" w:line="240" w:lineRule="auto"/>
        <w:rPr>
          <w:rFonts w:ascii="Courier New" w:hAnsi="Courier New"/>
          <w:b/>
          <w:color w:val="222222"/>
          <w:sz w:val="24"/>
          <w:rPrChange w:id="426" w:author="Jorge Cham" w:date="2019-09-09T14:00:00Z">
            <w:rPr>
              <w:rFonts w:ascii="Courier New" w:eastAsia="Courier New" w:hAnsi="Courier New" w:cs="Courier New"/>
              <w:b/>
              <w:bCs/>
              <w:color w:val="222222"/>
              <w:sz w:val="24"/>
              <w:szCs w:val="24"/>
              <w:u w:color="222222"/>
            </w:rPr>
          </w:rPrChange>
        </w:rPr>
        <w:pPrChange w:id="427" w:author="Jorge Cham" w:date="2019-09-09T14:00:00Z">
          <w:pPr>
            <w:pStyle w:val="Body"/>
            <w:shd w:val="clear" w:color="auto" w:fill="FFFFFF"/>
            <w:spacing w:after="0" w:line="240" w:lineRule="auto"/>
          </w:pPr>
        </w:pPrChange>
      </w:pPr>
    </w:p>
    <w:p w14:paraId="15F623BD" w14:textId="77777777" w:rsidR="001E37A2" w:rsidRPr="00A64EF4" w:rsidRDefault="0087719E" w:rsidP="00ED32BF">
      <w:pPr>
        <w:shd w:val="clear" w:color="auto" w:fill="FFFFFF"/>
        <w:spacing w:after="0" w:line="240" w:lineRule="auto"/>
        <w:rPr>
          <w:rFonts w:ascii="Courier New" w:hAnsi="Courier New"/>
          <w:b/>
          <w:color w:val="222222"/>
          <w:sz w:val="24"/>
          <w:rPrChange w:id="428" w:author="Jorge Cham" w:date="2019-09-09T14:00:00Z">
            <w:rPr>
              <w:rFonts w:ascii="Courier New" w:eastAsia="Courier New" w:hAnsi="Courier New" w:cs="Courier New"/>
              <w:b/>
              <w:bCs/>
              <w:color w:val="222222"/>
              <w:sz w:val="24"/>
              <w:szCs w:val="24"/>
              <w:u w:color="222222"/>
            </w:rPr>
          </w:rPrChange>
        </w:rPr>
        <w:pPrChange w:id="429" w:author="Jorge Cham" w:date="2019-09-09T14:00:00Z">
          <w:pPr>
            <w:pStyle w:val="Body"/>
            <w:shd w:val="clear" w:color="auto" w:fill="FFFFFF"/>
            <w:spacing w:after="0" w:line="240" w:lineRule="auto"/>
          </w:pPr>
        </w:pPrChange>
      </w:pPr>
      <w:r w:rsidRPr="00A64EF4">
        <w:rPr>
          <w:rFonts w:ascii="Courier New" w:hAnsi="Courier New"/>
          <w:b/>
          <w:color w:val="222222"/>
          <w:sz w:val="24"/>
          <w:rPrChange w:id="430" w:author="Jorge Cham" w:date="2019-09-09T14:00:00Z">
            <w:rPr>
              <w:rFonts w:ascii="Courier New" w:hAnsi="Courier New"/>
              <w:b/>
              <w:bCs/>
              <w:color w:val="222222"/>
              <w:sz w:val="24"/>
              <w:szCs w:val="24"/>
              <w:u w:color="222222"/>
              <w:lang w:val="en-US"/>
            </w:rPr>
          </w:rPrChange>
        </w:rPr>
        <w:t>EXT. SKATEPARK -- DAY</w:t>
      </w:r>
    </w:p>
    <w:p w14:paraId="1EC5C861" w14:textId="77777777" w:rsidR="001E37A2" w:rsidRDefault="001E37A2" w:rsidP="00ED32BF">
      <w:pPr>
        <w:shd w:val="clear" w:color="auto" w:fill="FFFFFF"/>
        <w:spacing w:after="0" w:line="240" w:lineRule="auto"/>
        <w:rPr>
          <w:rFonts w:ascii="Courier New" w:hAnsi="Courier New"/>
          <w:color w:val="222222"/>
          <w:sz w:val="24"/>
          <w:rPrChange w:id="431" w:author="Jorge Cham" w:date="2019-09-09T14:00:00Z">
            <w:rPr>
              <w:rFonts w:ascii="Courier New" w:eastAsia="Courier New" w:hAnsi="Courier New" w:cs="Courier New"/>
              <w:color w:val="222222"/>
              <w:sz w:val="24"/>
              <w:szCs w:val="24"/>
              <w:u w:color="222222"/>
            </w:rPr>
          </w:rPrChange>
        </w:rPr>
        <w:pPrChange w:id="432" w:author="Jorge Cham" w:date="2019-09-09T14:00:00Z">
          <w:pPr>
            <w:pStyle w:val="Body"/>
            <w:shd w:val="clear" w:color="auto" w:fill="FFFFFF"/>
            <w:spacing w:after="0" w:line="240" w:lineRule="auto"/>
          </w:pPr>
        </w:pPrChange>
      </w:pPr>
    </w:p>
    <w:p w14:paraId="24A4E5FD" w14:textId="77777777" w:rsidR="001E37A2" w:rsidRDefault="0087719E" w:rsidP="00ED32BF">
      <w:pPr>
        <w:shd w:val="clear" w:color="auto" w:fill="FFFFFF"/>
        <w:spacing w:after="0" w:line="240" w:lineRule="auto"/>
        <w:rPr>
          <w:rFonts w:ascii="Courier New" w:hAnsi="Courier New"/>
          <w:color w:val="222222"/>
          <w:sz w:val="24"/>
          <w:rPrChange w:id="433" w:author="Jorge Cham" w:date="2019-09-09T14:00:00Z">
            <w:rPr>
              <w:rFonts w:ascii="Courier New" w:eastAsia="Courier New" w:hAnsi="Courier New" w:cs="Courier New"/>
              <w:color w:val="222222"/>
              <w:sz w:val="24"/>
              <w:szCs w:val="24"/>
              <w:u w:color="222222"/>
            </w:rPr>
          </w:rPrChange>
        </w:rPr>
        <w:pPrChange w:id="434" w:author="Jorge Cham" w:date="2019-09-09T14:00:00Z">
          <w:pPr>
            <w:pStyle w:val="Body"/>
            <w:shd w:val="clear" w:color="auto" w:fill="FFFFFF"/>
            <w:spacing w:after="0" w:line="240" w:lineRule="auto"/>
          </w:pPr>
        </w:pPrChange>
      </w:pPr>
      <w:r>
        <w:rPr>
          <w:rFonts w:ascii="Courier New" w:hAnsi="Courier New"/>
          <w:color w:val="222222"/>
          <w:sz w:val="24"/>
          <w:rPrChange w:id="435" w:author="Jorge Cham" w:date="2019-09-09T14:00:00Z">
            <w:rPr>
              <w:rFonts w:ascii="Courier New" w:hAnsi="Courier New"/>
              <w:color w:val="222222"/>
              <w:sz w:val="24"/>
              <w:szCs w:val="24"/>
              <w:u w:color="222222"/>
              <w:lang w:val="en-US"/>
            </w:rPr>
          </w:rPrChange>
        </w:rPr>
        <w:t>“Skate, skate, skate turn -</w:t>
      </w:r>
      <w:proofErr w:type="spellStart"/>
      <w:r>
        <w:rPr>
          <w:rFonts w:ascii="Courier New" w:hAnsi="Courier New"/>
          <w:color w:val="222222"/>
          <w:sz w:val="24"/>
          <w:rPrChange w:id="436" w:author="Jorge Cham" w:date="2019-09-09T14:00:00Z">
            <w:rPr>
              <w:rFonts w:ascii="Courier New" w:hAnsi="Courier New"/>
              <w:color w:val="222222"/>
              <w:sz w:val="24"/>
              <w:szCs w:val="24"/>
              <w:u w:color="222222"/>
              <w:lang w:val="en-US"/>
            </w:rPr>
          </w:rPrChange>
        </w:rPr>
        <w:t>whoooa</w:t>
      </w:r>
      <w:proofErr w:type="spellEnd"/>
      <w:r>
        <w:rPr>
          <w:rFonts w:ascii="Courier New" w:hAnsi="Courier New"/>
          <w:color w:val="222222"/>
          <w:sz w:val="24"/>
          <w:rPrChange w:id="437" w:author="Jorge Cham" w:date="2019-09-09T14:00:00Z">
            <w:rPr>
              <w:rFonts w:ascii="Courier New" w:hAnsi="Courier New"/>
              <w:color w:val="222222"/>
              <w:sz w:val="24"/>
              <w:szCs w:val="24"/>
              <w:u w:color="222222"/>
              <w:lang w:val="en-US"/>
            </w:rPr>
          </w:rPrChange>
        </w:rPr>
        <w:t xml:space="preserve">.” Olive almost loses her balance. She tries and falls. Sigh. “I give up, I’ll never get </w:t>
      </w:r>
      <w:proofErr w:type="gramStart"/>
      <w:r>
        <w:rPr>
          <w:rFonts w:ascii="Courier New" w:hAnsi="Courier New"/>
          <w:color w:val="222222"/>
          <w:sz w:val="24"/>
          <w:rPrChange w:id="438" w:author="Jorge Cham" w:date="2019-09-09T14:00:00Z">
            <w:rPr>
              <w:rFonts w:ascii="Courier New" w:hAnsi="Courier New"/>
              <w:color w:val="222222"/>
              <w:sz w:val="24"/>
              <w:szCs w:val="24"/>
              <w:u w:color="222222"/>
              <w:lang w:val="en-US"/>
            </w:rPr>
          </w:rPrChange>
        </w:rPr>
        <w:t>this..</w:t>
      </w:r>
      <w:proofErr w:type="gramEnd"/>
      <w:r>
        <w:rPr>
          <w:rFonts w:ascii="Courier New" w:hAnsi="Courier New"/>
          <w:color w:val="222222"/>
          <w:sz w:val="24"/>
          <w:rPrChange w:id="439" w:author="Jorge Cham" w:date="2019-09-09T14:00:00Z">
            <w:rPr>
              <w:rFonts w:ascii="Courier New" w:hAnsi="Courier New"/>
              <w:color w:val="222222"/>
              <w:sz w:val="24"/>
              <w:szCs w:val="24"/>
              <w:u w:color="222222"/>
              <w:lang w:val="en-US"/>
            </w:rPr>
          </w:rPrChange>
        </w:rPr>
        <w:t xml:space="preserve">” She turns </w:t>
      </w:r>
      <w:r w:rsidRPr="00F67493">
        <w:rPr>
          <w:rFonts w:ascii="Courier New" w:hAnsi="Courier New"/>
          <w:color w:val="222222"/>
          <w:sz w:val="24"/>
          <w:rPrChange w:id="440" w:author="Jorge Cham" w:date="2019-09-09T14:00:00Z">
            <w:rPr>
              <w:rFonts w:ascii="Courier New" w:hAnsi="Courier New"/>
              <w:color w:val="222222"/>
              <w:sz w:val="24"/>
              <w:szCs w:val="24"/>
              <w:u w:color="222222"/>
              <w:lang w:val="en-US"/>
            </w:rPr>
          </w:rPrChange>
        </w:rPr>
        <w:t>and heads back</w:t>
      </w:r>
      <w:r>
        <w:rPr>
          <w:rFonts w:ascii="Courier New" w:hAnsi="Courier New"/>
          <w:color w:val="222222"/>
          <w:sz w:val="24"/>
          <w:rPrChange w:id="441" w:author="Jorge Cham" w:date="2019-09-09T14:00:00Z">
            <w:rPr>
              <w:rFonts w:ascii="Courier New" w:hAnsi="Courier New"/>
              <w:color w:val="222222"/>
              <w:sz w:val="24"/>
              <w:szCs w:val="24"/>
              <w:u w:color="222222"/>
              <w:lang w:val="en-US"/>
            </w:rPr>
          </w:rPrChange>
        </w:rPr>
        <w:t xml:space="preserve"> to the blanket, </w:t>
      </w:r>
      <w:r w:rsidRPr="00F67493">
        <w:rPr>
          <w:rFonts w:ascii="Courier New" w:hAnsi="Courier New"/>
          <w:color w:val="222222"/>
          <w:sz w:val="24"/>
          <w:rPrChange w:id="442" w:author="Jorge Cham" w:date="2019-09-09T14:00:00Z">
            <w:rPr>
              <w:rFonts w:ascii="Courier New" w:hAnsi="Courier New"/>
              <w:color w:val="222222"/>
              <w:sz w:val="24"/>
              <w:szCs w:val="24"/>
              <w:u w:color="222222"/>
              <w:lang w:val="en-US"/>
            </w:rPr>
          </w:rPrChange>
        </w:rPr>
        <w:t>discouraged.</w:t>
      </w:r>
    </w:p>
    <w:p w14:paraId="6517EFF4" w14:textId="77777777" w:rsidR="001E37A2" w:rsidRDefault="001E37A2" w:rsidP="00ED32BF">
      <w:pPr>
        <w:shd w:val="clear" w:color="auto" w:fill="FFFFFF"/>
        <w:spacing w:after="0" w:line="240" w:lineRule="auto"/>
        <w:rPr>
          <w:rFonts w:ascii="Courier New" w:hAnsi="Courier New"/>
          <w:color w:val="222222"/>
          <w:sz w:val="24"/>
          <w:rPrChange w:id="443" w:author="Jorge Cham" w:date="2019-09-09T14:00:00Z">
            <w:rPr>
              <w:rFonts w:ascii="Courier New" w:eastAsia="Courier New" w:hAnsi="Courier New" w:cs="Courier New"/>
              <w:color w:val="222222"/>
              <w:sz w:val="24"/>
              <w:szCs w:val="24"/>
              <w:u w:color="222222"/>
            </w:rPr>
          </w:rPrChange>
        </w:rPr>
        <w:pPrChange w:id="444" w:author="Jorge Cham" w:date="2019-09-09T14:00:00Z">
          <w:pPr>
            <w:pStyle w:val="Body"/>
            <w:shd w:val="clear" w:color="auto" w:fill="FFFFFF"/>
            <w:spacing w:after="0" w:line="240" w:lineRule="auto"/>
          </w:pPr>
        </w:pPrChange>
      </w:pPr>
    </w:p>
    <w:p w14:paraId="625D43B2" w14:textId="77777777" w:rsidR="001E37A2" w:rsidRPr="00A64EF4" w:rsidRDefault="0087719E" w:rsidP="002373E1">
      <w:pPr>
        <w:shd w:val="clear" w:color="auto" w:fill="FFFFFF"/>
        <w:spacing w:after="0" w:line="240" w:lineRule="auto"/>
        <w:rPr>
          <w:rFonts w:ascii="Courier New" w:hAnsi="Courier New"/>
          <w:b/>
          <w:color w:val="222222"/>
          <w:sz w:val="24"/>
          <w:rPrChange w:id="445" w:author="Jorge Cham" w:date="2019-09-09T14:00:00Z">
            <w:rPr>
              <w:rFonts w:ascii="Courier New" w:eastAsia="Courier New" w:hAnsi="Courier New" w:cs="Courier New"/>
              <w:b/>
              <w:bCs/>
              <w:color w:val="222222"/>
              <w:sz w:val="24"/>
              <w:szCs w:val="24"/>
              <w:u w:color="222222"/>
            </w:rPr>
          </w:rPrChange>
        </w:rPr>
        <w:pPrChange w:id="446" w:author="Jorge Cham" w:date="2019-09-09T14:00:00Z">
          <w:pPr>
            <w:pStyle w:val="Body"/>
            <w:shd w:val="clear" w:color="auto" w:fill="FFFFFF"/>
            <w:spacing w:after="0" w:line="240" w:lineRule="auto"/>
          </w:pPr>
        </w:pPrChange>
      </w:pPr>
      <w:r w:rsidRPr="00A64EF4">
        <w:rPr>
          <w:rFonts w:ascii="Courier New" w:hAnsi="Courier New"/>
          <w:b/>
          <w:color w:val="222222"/>
          <w:sz w:val="24"/>
          <w:rPrChange w:id="447" w:author="Jorge Cham" w:date="2019-09-09T14:00:00Z">
            <w:rPr>
              <w:rFonts w:ascii="Courier New" w:hAnsi="Courier New"/>
              <w:b/>
              <w:bCs/>
              <w:color w:val="222222"/>
              <w:sz w:val="24"/>
              <w:szCs w:val="24"/>
              <w:u w:color="222222"/>
              <w:lang w:val="en-US"/>
            </w:rPr>
          </w:rPrChange>
        </w:rPr>
        <w:t>EXT.  BLANKET -- DAY</w:t>
      </w:r>
    </w:p>
    <w:p w14:paraId="2EFAFE9F" w14:textId="77777777" w:rsidR="001E37A2" w:rsidRDefault="001E37A2" w:rsidP="004410E7">
      <w:pPr>
        <w:spacing w:after="0" w:line="240" w:lineRule="auto"/>
        <w:rPr>
          <w:rFonts w:ascii="Courier New" w:hAnsi="Courier New"/>
          <w:color w:val="222222"/>
          <w:sz w:val="24"/>
          <w:rPrChange w:id="448" w:author="Jorge Cham" w:date="2019-09-09T14:00:00Z">
            <w:rPr>
              <w:rFonts w:ascii="Courier New" w:eastAsia="Courier New" w:hAnsi="Courier New" w:cs="Courier New"/>
              <w:color w:val="222222"/>
              <w:sz w:val="24"/>
              <w:szCs w:val="24"/>
              <w:u w:color="222222"/>
            </w:rPr>
          </w:rPrChange>
        </w:rPr>
        <w:pPrChange w:id="449" w:author="Jorge Cham" w:date="2019-09-09T14:00:00Z">
          <w:pPr>
            <w:pStyle w:val="Body"/>
            <w:spacing w:after="0" w:line="240" w:lineRule="auto"/>
          </w:pPr>
        </w:pPrChange>
      </w:pPr>
    </w:p>
    <w:p w14:paraId="6E06F65F" w14:textId="77777777" w:rsidR="001E37A2" w:rsidRDefault="0087719E" w:rsidP="004410E7">
      <w:pPr>
        <w:spacing w:after="0" w:line="240" w:lineRule="auto"/>
        <w:rPr>
          <w:rFonts w:ascii="Courier New" w:hAnsi="Courier New"/>
          <w:color w:val="222222"/>
          <w:sz w:val="24"/>
          <w:rPrChange w:id="450" w:author="Jorge Cham" w:date="2019-09-09T14:00:00Z">
            <w:rPr>
              <w:rFonts w:ascii="Courier New" w:eastAsia="Courier New" w:hAnsi="Courier New" w:cs="Courier New"/>
              <w:color w:val="222222"/>
              <w:sz w:val="24"/>
              <w:szCs w:val="24"/>
              <w:u w:color="222222"/>
            </w:rPr>
          </w:rPrChange>
        </w:rPr>
        <w:pPrChange w:id="451" w:author="Jorge Cham" w:date="2019-09-09T14:00:00Z">
          <w:pPr>
            <w:pStyle w:val="Body"/>
            <w:spacing w:after="0" w:line="240" w:lineRule="auto"/>
          </w:pPr>
        </w:pPrChange>
      </w:pPr>
      <w:commentRangeStart w:id="452"/>
      <w:r w:rsidRPr="00F67493">
        <w:rPr>
          <w:rFonts w:ascii="Courier New" w:hAnsi="Courier New"/>
          <w:color w:val="222222"/>
          <w:sz w:val="24"/>
          <w:rPrChange w:id="453" w:author="Jorge Cham" w:date="2019-09-09T14:00:00Z">
            <w:rPr>
              <w:rFonts w:ascii="Courier New" w:hAnsi="Courier New"/>
              <w:color w:val="222222"/>
              <w:sz w:val="24"/>
              <w:szCs w:val="24"/>
              <w:u w:color="222222"/>
              <w:lang w:val="en-US"/>
            </w:rPr>
          </w:rPrChange>
        </w:rPr>
        <w:t>Olive joins her friends with the baby and Elinor fills her in</w:t>
      </w:r>
      <w:r>
        <w:rPr>
          <w:rFonts w:ascii="Courier New" w:hAnsi="Courier New"/>
          <w:color w:val="222222"/>
          <w:sz w:val="24"/>
          <w:rPrChange w:id="454" w:author="Jorge Cham" w:date="2019-09-09T14:00:00Z">
            <w:rPr>
              <w:rFonts w:ascii="Courier New" w:hAnsi="Courier New"/>
              <w:color w:val="222222"/>
              <w:sz w:val="24"/>
              <w:szCs w:val="24"/>
              <w:u w:color="222222"/>
              <w:lang w:val="en-US"/>
            </w:rPr>
          </w:rPrChange>
        </w:rPr>
        <w:t>.  Th</w:t>
      </w:r>
      <w:r w:rsidRPr="00F67493">
        <w:rPr>
          <w:rFonts w:ascii="Courier New" w:hAnsi="Courier New"/>
          <w:color w:val="222222"/>
          <w:sz w:val="24"/>
          <w:rPrChange w:id="455" w:author="Jorge Cham" w:date="2019-09-09T14:00:00Z">
            <w:rPr>
              <w:rFonts w:ascii="Courier New" w:hAnsi="Courier New"/>
              <w:color w:val="222222"/>
              <w:sz w:val="24"/>
              <w:szCs w:val="24"/>
              <w:u w:color="222222"/>
              <w:lang w:val="en-US"/>
            </w:rPr>
          </w:rPrChange>
        </w:rPr>
        <w:t xml:space="preserve">ey’re trying to figure out why Baby Miri </w:t>
      </w:r>
      <w:r>
        <w:rPr>
          <w:rFonts w:ascii="Courier New" w:hAnsi="Courier New"/>
          <w:color w:val="222222"/>
          <w:sz w:val="24"/>
          <w:rPrChange w:id="456" w:author="Jorge Cham" w:date="2019-09-09T14:00:00Z">
            <w:rPr>
              <w:rFonts w:ascii="Courier New" w:hAnsi="Courier New"/>
              <w:color w:val="222222"/>
              <w:sz w:val="24"/>
              <w:szCs w:val="24"/>
              <w:u w:color="222222"/>
              <w:lang w:val="en-US"/>
            </w:rPr>
          </w:rPrChange>
        </w:rPr>
        <w:t>can’t</w:t>
      </w:r>
      <w:r w:rsidRPr="00F67493">
        <w:rPr>
          <w:rFonts w:ascii="Courier New" w:hAnsi="Courier New"/>
          <w:color w:val="222222"/>
          <w:sz w:val="24"/>
          <w:rPrChange w:id="457" w:author="Jorge Cham" w:date="2019-09-09T14:00:00Z">
            <w:rPr>
              <w:rFonts w:ascii="Courier New" w:hAnsi="Courier New"/>
              <w:color w:val="222222"/>
              <w:sz w:val="24"/>
              <w:szCs w:val="24"/>
              <w:u w:color="222222"/>
              <w:lang w:val="en-US"/>
            </w:rPr>
          </w:rPrChange>
        </w:rPr>
        <w:t xml:space="preserve"> walk. </w:t>
      </w:r>
      <w:r>
        <w:rPr>
          <w:rFonts w:ascii="Courier New" w:hAnsi="Courier New"/>
          <w:color w:val="222222"/>
          <w:sz w:val="24"/>
          <w:rPrChange w:id="458" w:author="Jorge Cham" w:date="2019-09-09T14:00:00Z">
            <w:rPr>
              <w:rFonts w:ascii="Courier New" w:hAnsi="Courier New"/>
              <w:color w:val="222222"/>
              <w:sz w:val="24"/>
              <w:szCs w:val="24"/>
              <w:u w:color="222222"/>
              <w:lang w:val="en-US"/>
            </w:rPr>
          </w:rPrChange>
        </w:rPr>
        <w:t>“Maybe if you figure out why she can’t walk we can figure out why I can’</w:t>
      </w:r>
      <w:r>
        <w:rPr>
          <w:rFonts w:ascii="Courier New" w:hAnsi="Courier New"/>
          <w:color w:val="222222"/>
          <w:sz w:val="24"/>
          <w:rPrChange w:id="459" w:author="Jorge Cham" w:date="2019-09-09T14:00:00Z">
            <w:rPr>
              <w:rFonts w:ascii="Courier New" w:hAnsi="Courier New"/>
              <w:color w:val="222222"/>
              <w:sz w:val="24"/>
              <w:szCs w:val="24"/>
              <w:u w:color="222222"/>
              <w:lang w:val="da-DK"/>
            </w:rPr>
          </w:rPrChange>
        </w:rPr>
        <w:t>t roller-skate.</w:t>
      </w:r>
      <w:r>
        <w:rPr>
          <w:rFonts w:ascii="Courier New" w:hAnsi="Courier New"/>
          <w:color w:val="222222"/>
          <w:sz w:val="24"/>
          <w:rPrChange w:id="460" w:author="Jorge Cham" w:date="2019-09-09T14:00:00Z">
            <w:rPr>
              <w:rFonts w:ascii="Courier New" w:hAnsi="Courier New"/>
              <w:color w:val="222222"/>
              <w:sz w:val="24"/>
              <w:szCs w:val="24"/>
              <w:u w:color="222222"/>
              <w:lang w:val="en-US"/>
            </w:rPr>
          </w:rPrChange>
        </w:rPr>
        <w:t>” “But you CAN skate, Olive, I saw you!” says Ari, encouragingly.  “Maybe, I can skate a little, but I can’</w:t>
      </w:r>
      <w:r>
        <w:rPr>
          <w:rFonts w:ascii="Courier New" w:hAnsi="Courier New"/>
          <w:color w:val="222222"/>
          <w:sz w:val="24"/>
          <w:rPrChange w:id="461" w:author="Jorge Cham" w:date="2019-09-09T14:00:00Z">
            <w:rPr>
              <w:rFonts w:ascii="Courier New" w:hAnsi="Courier New"/>
              <w:color w:val="222222"/>
              <w:sz w:val="24"/>
              <w:szCs w:val="24"/>
              <w:u w:color="222222"/>
            </w:rPr>
          </w:rPrChange>
        </w:rPr>
        <w:t>t TWIRL!</w:t>
      </w:r>
      <w:r>
        <w:rPr>
          <w:rFonts w:ascii="Courier New" w:hAnsi="Courier New"/>
          <w:color w:val="222222"/>
          <w:sz w:val="24"/>
          <w:rPrChange w:id="462" w:author="Jorge Cham" w:date="2019-09-09T14:00:00Z">
            <w:rPr>
              <w:rFonts w:ascii="Courier New" w:hAnsi="Courier New"/>
              <w:color w:val="222222"/>
              <w:sz w:val="24"/>
              <w:szCs w:val="24"/>
              <w:u w:color="222222"/>
              <w:lang w:val="en-US"/>
            </w:rPr>
          </w:rPrChange>
        </w:rPr>
        <w:t xml:space="preserve">” She tries again, falls and Miri laughs her head off and crawls over to Olive. </w:t>
      </w:r>
    </w:p>
    <w:p w14:paraId="1C2687D6" w14:textId="77777777" w:rsidR="001E37A2" w:rsidRDefault="001E37A2" w:rsidP="004410E7">
      <w:pPr>
        <w:spacing w:after="0" w:line="240" w:lineRule="auto"/>
        <w:rPr>
          <w:rFonts w:ascii="Courier New" w:hAnsi="Courier New"/>
          <w:color w:val="222222"/>
          <w:sz w:val="24"/>
          <w:rPrChange w:id="463" w:author="Jorge Cham" w:date="2019-09-09T14:00:00Z">
            <w:rPr>
              <w:rFonts w:ascii="Courier New" w:eastAsia="Courier New" w:hAnsi="Courier New" w:cs="Courier New"/>
              <w:color w:val="222222"/>
              <w:sz w:val="24"/>
              <w:szCs w:val="24"/>
              <w:u w:color="222222"/>
            </w:rPr>
          </w:rPrChange>
        </w:rPr>
        <w:pPrChange w:id="464" w:author="Jorge Cham" w:date="2019-09-09T14:00:00Z">
          <w:pPr>
            <w:pStyle w:val="Body"/>
            <w:spacing w:after="0" w:line="240" w:lineRule="auto"/>
          </w:pPr>
        </w:pPrChange>
      </w:pPr>
    </w:p>
    <w:p w14:paraId="0D35D0D2" w14:textId="0234EBD8" w:rsidR="001E37A2" w:rsidRDefault="0087719E" w:rsidP="004410E7">
      <w:pPr>
        <w:spacing w:after="0" w:line="240" w:lineRule="auto"/>
        <w:rPr>
          <w:rFonts w:ascii="Courier New" w:hAnsi="Courier New"/>
          <w:color w:val="222222"/>
          <w:sz w:val="24"/>
          <w:rPrChange w:id="465" w:author="Jorge Cham" w:date="2019-09-09T14:00:00Z">
            <w:rPr>
              <w:rFonts w:ascii="Courier New" w:eastAsia="Courier New" w:hAnsi="Courier New" w:cs="Courier New"/>
              <w:color w:val="222222"/>
              <w:sz w:val="24"/>
              <w:szCs w:val="24"/>
              <w:u w:color="222222"/>
            </w:rPr>
          </w:rPrChange>
        </w:rPr>
        <w:pPrChange w:id="466" w:author="Jorge Cham" w:date="2019-09-09T14:00:00Z">
          <w:pPr>
            <w:pStyle w:val="Body"/>
            <w:spacing w:after="0" w:line="240" w:lineRule="auto"/>
          </w:pPr>
        </w:pPrChange>
      </w:pPr>
      <w:r>
        <w:rPr>
          <w:rFonts w:ascii="Courier New" w:hAnsi="Courier New"/>
          <w:color w:val="222222"/>
          <w:sz w:val="24"/>
          <w:rPrChange w:id="467" w:author="Jorge Cham" w:date="2019-09-09T14:00:00Z">
            <w:rPr>
              <w:rFonts w:ascii="Courier New" w:hAnsi="Courier New"/>
              <w:color w:val="222222"/>
              <w:sz w:val="24"/>
              <w:szCs w:val="24"/>
              <w:u w:color="222222"/>
              <w:lang w:val="en-US"/>
            </w:rPr>
          </w:rPrChange>
        </w:rPr>
        <w:t>“Well, Miri might not be able to walk, but she sure can crawl,” says Olive soothed by the baby giggles. Ari and Elinor agree there’s lots of things that Miri can do, but she can’t even stand up on her own.  Really?</w:t>
      </w:r>
      <w:commentRangeEnd w:id="452"/>
      <w:r w:rsidR="000A0B73">
        <w:rPr>
          <w:rStyle w:val="CommentReference"/>
        </w:rPr>
        <w:commentReference w:id="452"/>
      </w:r>
    </w:p>
    <w:p w14:paraId="6498C4FB" w14:textId="77777777" w:rsidR="001E37A2" w:rsidRDefault="001E37A2" w:rsidP="004410E7">
      <w:pPr>
        <w:spacing w:after="0" w:line="240" w:lineRule="auto"/>
        <w:rPr>
          <w:rFonts w:ascii="Courier New" w:hAnsi="Courier New"/>
          <w:color w:val="222222"/>
          <w:sz w:val="24"/>
          <w:rPrChange w:id="468" w:author="Jorge Cham" w:date="2019-09-09T14:00:00Z">
            <w:rPr>
              <w:rFonts w:ascii="Courier New" w:eastAsia="Courier New" w:hAnsi="Courier New" w:cs="Courier New"/>
              <w:color w:val="222222"/>
              <w:sz w:val="24"/>
              <w:szCs w:val="24"/>
              <w:u w:color="222222"/>
            </w:rPr>
          </w:rPrChange>
        </w:rPr>
        <w:pPrChange w:id="469" w:author="Jorge Cham" w:date="2019-09-09T14:00:00Z">
          <w:pPr>
            <w:pStyle w:val="Body"/>
            <w:spacing w:after="0" w:line="240" w:lineRule="auto"/>
          </w:pPr>
        </w:pPrChange>
      </w:pPr>
    </w:p>
    <w:p w14:paraId="53C9AFF8" w14:textId="31B269C5" w:rsidR="001E37A2" w:rsidRDefault="0087719E" w:rsidP="004410E7">
      <w:pPr>
        <w:spacing w:after="0" w:line="240" w:lineRule="auto"/>
        <w:rPr>
          <w:rFonts w:ascii="Courier New" w:hAnsi="Courier New"/>
          <w:color w:val="222222"/>
          <w:sz w:val="24"/>
          <w:rPrChange w:id="470" w:author="Jorge Cham" w:date="2019-09-09T14:00:00Z">
            <w:rPr>
              <w:rFonts w:ascii="Courier New" w:eastAsia="Courier New" w:hAnsi="Courier New" w:cs="Courier New"/>
              <w:color w:val="222222"/>
              <w:sz w:val="24"/>
              <w:szCs w:val="24"/>
              <w:u w:color="222222"/>
            </w:rPr>
          </w:rPrChange>
        </w:rPr>
        <w:pPrChange w:id="471" w:author="Jorge Cham" w:date="2019-09-09T14:00:00Z">
          <w:pPr>
            <w:pStyle w:val="Body"/>
            <w:spacing w:after="0" w:line="240" w:lineRule="auto"/>
          </w:pPr>
        </w:pPrChange>
      </w:pPr>
      <w:r>
        <w:rPr>
          <w:rFonts w:ascii="Courier New" w:hAnsi="Courier New"/>
          <w:color w:val="222222"/>
          <w:sz w:val="24"/>
          <w:rPrChange w:id="472" w:author="Jorge Cham" w:date="2019-09-09T14:00:00Z">
            <w:rPr>
              <w:rFonts w:ascii="Courier New" w:hAnsi="Courier New"/>
              <w:color w:val="222222"/>
              <w:sz w:val="24"/>
              <w:szCs w:val="24"/>
              <w:u w:color="222222"/>
              <w:lang w:val="en-US"/>
            </w:rPr>
          </w:rPrChange>
        </w:rPr>
        <w:t xml:space="preserve">They try to stand her again to show </w:t>
      </w:r>
      <w:commentRangeStart w:id="473"/>
      <w:r>
        <w:rPr>
          <w:rFonts w:ascii="Courier New" w:hAnsi="Courier New"/>
          <w:color w:val="222222"/>
          <w:sz w:val="24"/>
          <w:rPrChange w:id="474" w:author="Jorge Cham" w:date="2019-09-09T14:00:00Z">
            <w:rPr>
              <w:rFonts w:ascii="Courier New" w:hAnsi="Courier New"/>
              <w:color w:val="222222"/>
              <w:sz w:val="24"/>
              <w:szCs w:val="24"/>
              <w:u w:color="222222"/>
              <w:lang w:val="en-US"/>
            </w:rPr>
          </w:rPrChange>
        </w:rPr>
        <w:t xml:space="preserve">Olive and as she wobbles just before the </w:t>
      </w:r>
      <w:proofErr w:type="gramStart"/>
      <w:r>
        <w:rPr>
          <w:rFonts w:ascii="Courier New" w:hAnsi="Courier New"/>
          <w:color w:val="222222"/>
          <w:sz w:val="24"/>
          <w:rPrChange w:id="475" w:author="Jorge Cham" w:date="2019-09-09T14:00:00Z">
            <w:rPr>
              <w:rFonts w:ascii="Courier New" w:hAnsi="Courier New"/>
              <w:color w:val="222222"/>
              <w:sz w:val="24"/>
              <w:szCs w:val="24"/>
              <w:u w:color="222222"/>
              <w:lang w:val="en-US"/>
            </w:rPr>
          </w:rPrChange>
        </w:rPr>
        <w:t>fall</w:t>
      </w:r>
      <w:proofErr w:type="gramEnd"/>
      <w:r>
        <w:rPr>
          <w:rFonts w:ascii="Courier New" w:hAnsi="Courier New"/>
          <w:color w:val="222222"/>
          <w:sz w:val="24"/>
          <w:rPrChange w:id="476" w:author="Jorge Cham" w:date="2019-09-09T14:00:00Z">
            <w:rPr>
              <w:rFonts w:ascii="Courier New" w:hAnsi="Courier New"/>
              <w:color w:val="222222"/>
              <w:sz w:val="24"/>
              <w:szCs w:val="24"/>
              <w:u w:color="222222"/>
              <w:lang w:val="en-US"/>
            </w:rPr>
          </w:rPrChange>
        </w:rPr>
        <w:t xml:space="preserve"> they notice how different Miri’s legs are to Olive’s. Olives </w:t>
      </w:r>
      <w:commentRangeEnd w:id="473"/>
      <w:r w:rsidR="000A0B73">
        <w:rPr>
          <w:rStyle w:val="CommentReference"/>
        </w:rPr>
        <w:commentReference w:id="473"/>
      </w:r>
      <w:r>
        <w:rPr>
          <w:rFonts w:ascii="Courier New" w:hAnsi="Courier New"/>
          <w:color w:val="222222"/>
          <w:sz w:val="24"/>
          <w:rPrChange w:id="477" w:author="Jorge Cham" w:date="2019-09-09T14:00:00Z">
            <w:rPr>
              <w:rFonts w:ascii="Courier New" w:hAnsi="Courier New"/>
              <w:color w:val="222222"/>
              <w:sz w:val="24"/>
              <w:szCs w:val="24"/>
              <w:u w:color="222222"/>
              <w:lang w:val="en-US"/>
            </w:rPr>
          </w:rPrChange>
        </w:rPr>
        <w:t xml:space="preserve">are nice and solid but Miri’s </w:t>
      </w:r>
      <w:r w:rsidRPr="00F67493">
        <w:rPr>
          <w:rFonts w:ascii="Courier New" w:hAnsi="Courier New"/>
          <w:color w:val="222222"/>
          <w:sz w:val="24"/>
          <w:rPrChange w:id="478" w:author="Jorge Cham" w:date="2019-09-09T14:00:00Z">
            <w:rPr>
              <w:rFonts w:ascii="Courier New" w:hAnsi="Courier New"/>
              <w:color w:val="222222"/>
              <w:sz w:val="24"/>
              <w:szCs w:val="24"/>
              <w:u w:color="222222"/>
              <w:lang w:val="en-US"/>
            </w:rPr>
          </w:rPrChange>
        </w:rPr>
        <w:t xml:space="preserve">legs </w:t>
      </w:r>
      <w:r>
        <w:rPr>
          <w:rFonts w:ascii="Courier New" w:hAnsi="Courier New"/>
          <w:color w:val="222222"/>
          <w:sz w:val="24"/>
          <w:rPrChange w:id="479" w:author="Jorge Cham" w:date="2019-09-09T14:00:00Z">
            <w:rPr>
              <w:rFonts w:ascii="Courier New" w:hAnsi="Courier New"/>
              <w:color w:val="222222"/>
              <w:sz w:val="24"/>
              <w:szCs w:val="24"/>
              <w:u w:color="222222"/>
              <w:lang w:val="en-US"/>
            </w:rPr>
          </w:rPrChange>
        </w:rPr>
        <w:t xml:space="preserve">are wobbly and wiggly, </w:t>
      </w:r>
      <w:commentRangeStart w:id="480"/>
      <w:r>
        <w:rPr>
          <w:rFonts w:ascii="Courier New" w:hAnsi="Courier New"/>
          <w:color w:val="222222"/>
          <w:sz w:val="24"/>
          <w:rPrChange w:id="481" w:author="Jorge Cham" w:date="2019-09-09T14:00:00Z">
            <w:rPr>
              <w:rFonts w:ascii="Courier New" w:hAnsi="Courier New"/>
              <w:color w:val="222222"/>
              <w:sz w:val="24"/>
              <w:szCs w:val="24"/>
              <w:u w:color="222222"/>
              <w:lang w:val="en-US"/>
            </w:rPr>
          </w:rPrChange>
        </w:rPr>
        <w:t xml:space="preserve">they </w:t>
      </w:r>
      <w:r w:rsidRPr="00F67493">
        <w:rPr>
          <w:rFonts w:ascii="Courier New" w:hAnsi="Courier New"/>
          <w:color w:val="222222"/>
          <w:sz w:val="24"/>
          <w:rPrChange w:id="482" w:author="Jorge Cham" w:date="2019-09-09T14:00:00Z">
            <w:rPr>
              <w:rFonts w:ascii="Courier New" w:hAnsi="Courier New"/>
              <w:color w:val="222222"/>
              <w:sz w:val="24"/>
              <w:szCs w:val="24"/>
              <w:u w:color="222222"/>
              <w:lang w:val="en-US"/>
            </w:rPr>
          </w:rPrChange>
        </w:rPr>
        <w:t xml:space="preserve">just </w:t>
      </w:r>
      <w:r>
        <w:rPr>
          <w:rFonts w:ascii="Courier New" w:hAnsi="Courier New"/>
          <w:color w:val="222222"/>
          <w:sz w:val="24"/>
          <w:rPrChange w:id="483" w:author="Jorge Cham" w:date="2019-09-09T14:00:00Z">
            <w:rPr>
              <w:rFonts w:ascii="Courier New" w:hAnsi="Courier New"/>
              <w:color w:val="222222"/>
              <w:sz w:val="24"/>
              <w:szCs w:val="24"/>
              <w:u w:color="222222"/>
              <w:lang w:val="en-US"/>
            </w:rPr>
          </w:rPrChange>
        </w:rPr>
        <w:t>don</w:t>
      </w:r>
      <w:r w:rsidRPr="00F67493">
        <w:rPr>
          <w:rFonts w:ascii="Courier New" w:hAnsi="Courier New"/>
          <w:color w:val="222222"/>
          <w:sz w:val="24"/>
          <w:rPrChange w:id="484" w:author="Jorge Cham" w:date="2019-09-09T14:00:00Z">
            <w:rPr>
              <w:rFonts w:ascii="Courier New" w:hAnsi="Courier New"/>
              <w:color w:val="222222"/>
              <w:sz w:val="24"/>
              <w:szCs w:val="24"/>
              <w:u w:color="222222"/>
              <w:lang w:val="en-US"/>
            </w:rPr>
          </w:rPrChange>
        </w:rPr>
        <w:t xml:space="preserve">’t </w:t>
      </w:r>
      <w:r>
        <w:rPr>
          <w:rFonts w:ascii="Courier New" w:hAnsi="Courier New"/>
          <w:color w:val="222222"/>
          <w:sz w:val="24"/>
          <w:rPrChange w:id="485" w:author="Jorge Cham" w:date="2019-09-09T14:00:00Z">
            <w:rPr>
              <w:rFonts w:ascii="Courier New" w:hAnsi="Courier New"/>
              <w:color w:val="222222"/>
              <w:sz w:val="24"/>
              <w:szCs w:val="24"/>
              <w:u w:color="222222"/>
              <w:lang w:val="en-US"/>
            </w:rPr>
          </w:rPrChange>
        </w:rPr>
        <w:t xml:space="preserve">seem </w:t>
      </w:r>
      <w:r w:rsidRPr="00F67493">
        <w:rPr>
          <w:rFonts w:ascii="Courier New" w:hAnsi="Courier New"/>
          <w:color w:val="222222"/>
          <w:sz w:val="24"/>
          <w:rPrChange w:id="486" w:author="Jorge Cham" w:date="2019-09-09T14:00:00Z">
            <w:rPr>
              <w:rFonts w:ascii="Courier New" w:hAnsi="Courier New"/>
              <w:color w:val="222222"/>
              <w:sz w:val="24"/>
              <w:szCs w:val="24"/>
              <w:u w:color="222222"/>
              <w:lang w:val="en-US"/>
            </w:rPr>
          </w:rPrChange>
        </w:rPr>
        <w:t xml:space="preserve">strong enough to hold her up. </w:t>
      </w:r>
      <w:commentRangeEnd w:id="480"/>
      <w:r w:rsidR="00FA28AE">
        <w:rPr>
          <w:rStyle w:val="CommentReference"/>
        </w:rPr>
        <w:commentReference w:id="480"/>
      </w:r>
      <w:r>
        <w:rPr>
          <w:rFonts w:ascii="Courier New" w:hAnsi="Courier New"/>
          <w:color w:val="222222"/>
          <w:sz w:val="24"/>
          <w:rPrChange w:id="487" w:author="Jorge Cham" w:date="2019-09-09T14:00:00Z">
            <w:rPr>
              <w:rFonts w:ascii="Courier New" w:hAnsi="Courier New"/>
              <w:color w:val="222222"/>
              <w:sz w:val="24"/>
              <w:szCs w:val="24"/>
              <w:u w:color="222222"/>
              <w:lang w:val="en-US"/>
            </w:rPr>
          </w:rPrChange>
        </w:rPr>
        <w:t xml:space="preserve">Why is that?  The kids brainstorm. Maybe Miri ate too much spaghetti </w:t>
      </w:r>
      <w:commentRangeStart w:id="488"/>
      <w:r>
        <w:rPr>
          <w:rFonts w:ascii="Courier New" w:hAnsi="Courier New"/>
          <w:color w:val="222222"/>
          <w:sz w:val="24"/>
          <w:rPrChange w:id="489" w:author="Jorge Cham" w:date="2019-09-09T14:00:00Z">
            <w:rPr>
              <w:rFonts w:ascii="Courier New" w:hAnsi="Courier New"/>
              <w:color w:val="222222"/>
              <w:sz w:val="24"/>
              <w:szCs w:val="24"/>
              <w:u w:color="222222"/>
              <w:lang w:val="en-US"/>
            </w:rPr>
          </w:rPrChange>
        </w:rPr>
        <w:t>and now she has spaghetti legs</w:t>
      </w:r>
      <w:commentRangeEnd w:id="488"/>
      <w:r w:rsidR="00FA28AE">
        <w:rPr>
          <w:rStyle w:val="CommentReference"/>
        </w:rPr>
        <w:commentReference w:id="488"/>
      </w:r>
      <w:r>
        <w:rPr>
          <w:rFonts w:ascii="Courier New" w:hAnsi="Courier New"/>
          <w:color w:val="222222"/>
          <w:sz w:val="24"/>
          <w:rPrChange w:id="490" w:author="Jorge Cham" w:date="2019-09-09T14:00:00Z">
            <w:rPr>
              <w:rFonts w:ascii="Courier New" w:hAnsi="Courier New"/>
              <w:color w:val="222222"/>
              <w:sz w:val="24"/>
              <w:szCs w:val="24"/>
              <w:u w:color="222222"/>
              <w:lang w:val="en-US"/>
            </w:rPr>
          </w:rPrChange>
        </w:rPr>
        <w:t xml:space="preserve">.  Or maybe </w:t>
      </w:r>
      <w:proofErr w:type="spellStart"/>
      <w:r>
        <w:rPr>
          <w:rFonts w:ascii="Courier New" w:hAnsi="Courier New"/>
          <w:color w:val="222222"/>
          <w:sz w:val="24"/>
          <w:rPrChange w:id="491" w:author="Jorge Cham" w:date="2019-09-09T14:00:00Z">
            <w:rPr>
              <w:rFonts w:ascii="Courier New" w:hAnsi="Courier New"/>
              <w:color w:val="222222"/>
              <w:sz w:val="24"/>
              <w:szCs w:val="24"/>
              <w:u w:color="222222"/>
              <w:lang w:val="en-US"/>
            </w:rPr>
          </w:rPrChange>
        </w:rPr>
        <w:t>jello</w:t>
      </w:r>
      <w:proofErr w:type="spellEnd"/>
      <w:r>
        <w:rPr>
          <w:rFonts w:ascii="Courier New" w:hAnsi="Courier New"/>
          <w:color w:val="222222"/>
          <w:sz w:val="24"/>
          <w:rPrChange w:id="492" w:author="Jorge Cham" w:date="2019-09-09T14:00:00Z">
            <w:rPr>
              <w:rFonts w:ascii="Courier New" w:hAnsi="Courier New"/>
              <w:color w:val="222222"/>
              <w:sz w:val="24"/>
              <w:szCs w:val="24"/>
              <w:u w:color="222222"/>
              <w:lang w:val="en-US"/>
            </w:rPr>
          </w:rPrChange>
        </w:rPr>
        <w:t xml:space="preserve"> legs?  Ari says both of those ideas might be true, Miri does love spaghetti, and </w:t>
      </w:r>
      <w:commentRangeStart w:id="493"/>
      <w:proofErr w:type="spellStart"/>
      <w:r>
        <w:rPr>
          <w:rFonts w:ascii="Courier New" w:hAnsi="Courier New"/>
          <w:color w:val="222222"/>
          <w:sz w:val="24"/>
          <w:rPrChange w:id="494" w:author="Jorge Cham" w:date="2019-09-09T14:00:00Z">
            <w:rPr>
              <w:rFonts w:ascii="Courier New" w:hAnsi="Courier New"/>
              <w:color w:val="222222"/>
              <w:sz w:val="24"/>
              <w:szCs w:val="24"/>
              <w:u w:color="222222"/>
              <w:lang w:val="en-US"/>
            </w:rPr>
          </w:rPrChange>
        </w:rPr>
        <w:t>jello</w:t>
      </w:r>
      <w:commentRangeEnd w:id="493"/>
      <w:proofErr w:type="spellEnd"/>
      <w:r w:rsidR="000A0B73">
        <w:rPr>
          <w:rStyle w:val="CommentReference"/>
        </w:rPr>
        <w:commentReference w:id="493"/>
      </w:r>
      <w:r>
        <w:rPr>
          <w:rFonts w:ascii="Courier New" w:hAnsi="Courier New"/>
          <w:color w:val="222222"/>
          <w:sz w:val="24"/>
          <w:rPrChange w:id="495" w:author="Jorge Cham" w:date="2019-09-09T14:00:00Z">
            <w:rPr>
              <w:rFonts w:ascii="Courier New" w:hAnsi="Courier New"/>
              <w:color w:val="222222"/>
              <w:sz w:val="24"/>
              <w:szCs w:val="24"/>
              <w:u w:color="222222"/>
              <w:lang w:val="en-US"/>
            </w:rPr>
          </w:rPrChange>
        </w:rPr>
        <w:t>.</w:t>
      </w:r>
    </w:p>
    <w:p w14:paraId="7B708E50" w14:textId="77777777" w:rsidR="001E37A2" w:rsidRDefault="001E37A2" w:rsidP="004410E7">
      <w:pPr>
        <w:spacing w:after="0" w:line="240" w:lineRule="auto"/>
        <w:rPr>
          <w:rFonts w:ascii="Courier New" w:hAnsi="Courier New"/>
          <w:color w:val="222222"/>
          <w:sz w:val="24"/>
          <w:rPrChange w:id="496" w:author="Jorge Cham" w:date="2019-09-09T14:00:00Z">
            <w:rPr>
              <w:rFonts w:ascii="Courier New" w:eastAsia="Courier New" w:hAnsi="Courier New" w:cs="Courier New"/>
              <w:color w:val="222222"/>
              <w:sz w:val="24"/>
              <w:szCs w:val="24"/>
              <w:u w:color="222222"/>
            </w:rPr>
          </w:rPrChange>
        </w:rPr>
        <w:pPrChange w:id="497" w:author="Jorge Cham" w:date="2019-09-09T14:00:00Z">
          <w:pPr>
            <w:pStyle w:val="Body"/>
            <w:spacing w:after="0" w:line="240" w:lineRule="auto"/>
          </w:pPr>
        </w:pPrChange>
      </w:pPr>
    </w:p>
    <w:p w14:paraId="28108F5F" w14:textId="021ED9EF" w:rsidR="001E37A2" w:rsidRDefault="0087719E" w:rsidP="004410E7">
      <w:pPr>
        <w:spacing w:after="0" w:line="240" w:lineRule="auto"/>
        <w:rPr>
          <w:rFonts w:ascii="Courier New" w:hAnsi="Courier New"/>
          <w:color w:val="222222"/>
          <w:sz w:val="24"/>
          <w:rPrChange w:id="498" w:author="Jorge Cham" w:date="2019-09-09T14:00:00Z">
            <w:rPr>
              <w:rFonts w:ascii="Courier New" w:eastAsia="Courier New" w:hAnsi="Courier New" w:cs="Courier New"/>
              <w:color w:val="222222"/>
              <w:sz w:val="24"/>
              <w:szCs w:val="24"/>
              <w:u w:color="222222"/>
            </w:rPr>
          </w:rPrChange>
        </w:rPr>
        <w:pPrChange w:id="499" w:author="Jorge Cham" w:date="2019-09-09T14:00:00Z">
          <w:pPr>
            <w:pStyle w:val="Body"/>
            <w:spacing w:after="0" w:line="240" w:lineRule="auto"/>
          </w:pPr>
        </w:pPrChange>
      </w:pPr>
      <w:commentRangeStart w:id="500"/>
      <w:r>
        <w:rPr>
          <w:rFonts w:ascii="Courier New" w:hAnsi="Courier New"/>
          <w:color w:val="222222"/>
          <w:sz w:val="24"/>
          <w:rPrChange w:id="501" w:author="Jorge Cham" w:date="2019-09-09T14:00:00Z">
            <w:rPr>
              <w:rFonts w:ascii="Courier New" w:hAnsi="Courier New"/>
              <w:color w:val="222222"/>
              <w:sz w:val="24"/>
              <w:szCs w:val="24"/>
              <w:u w:color="222222"/>
              <w:lang w:val="en-US"/>
            </w:rPr>
          </w:rPrChange>
        </w:rPr>
        <w:t>“</w:t>
      </w:r>
      <w:proofErr w:type="spellStart"/>
      <w:r>
        <w:rPr>
          <w:rFonts w:ascii="Courier New" w:hAnsi="Courier New"/>
          <w:color w:val="222222"/>
          <w:sz w:val="24"/>
          <w:rPrChange w:id="502" w:author="Jorge Cham" w:date="2019-09-09T14:00:00Z">
            <w:rPr>
              <w:rFonts w:ascii="Courier New" w:hAnsi="Courier New"/>
              <w:color w:val="222222"/>
              <w:sz w:val="24"/>
              <w:szCs w:val="24"/>
              <w:u w:color="222222"/>
              <w:lang w:val="fr-FR"/>
            </w:rPr>
          </w:rPrChange>
        </w:rPr>
        <w:t>Wait</w:t>
      </w:r>
      <w:proofErr w:type="spellEnd"/>
      <w:r>
        <w:rPr>
          <w:rFonts w:ascii="Courier New" w:hAnsi="Courier New"/>
          <w:color w:val="222222"/>
          <w:sz w:val="24"/>
          <w:rPrChange w:id="503" w:author="Jorge Cham" w:date="2019-09-09T14:00:00Z">
            <w:rPr>
              <w:rFonts w:ascii="Courier New" w:hAnsi="Courier New"/>
              <w:color w:val="222222"/>
              <w:sz w:val="24"/>
              <w:szCs w:val="24"/>
              <w:u w:color="222222"/>
              <w:lang w:val="fr-FR"/>
            </w:rPr>
          </w:rPrChange>
        </w:rPr>
        <w:t xml:space="preserve"> a minute,</w:t>
      </w:r>
      <w:r>
        <w:rPr>
          <w:rFonts w:ascii="Courier New" w:hAnsi="Courier New"/>
          <w:color w:val="222222"/>
          <w:sz w:val="24"/>
          <w:rPrChange w:id="504" w:author="Jorge Cham" w:date="2019-09-09T14:00:00Z">
            <w:rPr>
              <w:rFonts w:ascii="Courier New" w:hAnsi="Courier New"/>
              <w:color w:val="222222"/>
              <w:sz w:val="24"/>
              <w:szCs w:val="24"/>
              <w:u w:color="222222"/>
              <w:lang w:val="en-US"/>
            </w:rPr>
          </w:rPrChange>
        </w:rPr>
        <w:t xml:space="preserve">” says Olive, “Lola said my body just wasn’t ready to twirl yet.  I just have to wait until I get a bit bigger, and while I </w:t>
      </w:r>
      <w:proofErr w:type="gramStart"/>
      <w:r>
        <w:rPr>
          <w:rFonts w:ascii="Courier New" w:hAnsi="Courier New"/>
          <w:color w:val="222222"/>
          <w:sz w:val="24"/>
          <w:rPrChange w:id="505" w:author="Jorge Cham" w:date="2019-09-09T14:00:00Z">
            <w:rPr>
              <w:rFonts w:ascii="Courier New" w:hAnsi="Courier New"/>
              <w:color w:val="222222"/>
              <w:sz w:val="24"/>
              <w:szCs w:val="24"/>
              <w:u w:color="222222"/>
              <w:lang w:val="en-US"/>
            </w:rPr>
          </w:rPrChange>
        </w:rPr>
        <w:t>do</w:t>
      </w:r>
      <w:proofErr w:type="gramEnd"/>
      <w:r>
        <w:rPr>
          <w:rFonts w:ascii="Courier New" w:hAnsi="Courier New"/>
          <w:color w:val="222222"/>
          <w:sz w:val="24"/>
          <w:rPrChange w:id="506" w:author="Jorge Cham" w:date="2019-09-09T14:00:00Z">
            <w:rPr>
              <w:rFonts w:ascii="Courier New" w:hAnsi="Courier New"/>
              <w:color w:val="222222"/>
              <w:sz w:val="24"/>
              <w:szCs w:val="24"/>
              <w:u w:color="222222"/>
              <w:lang w:val="en-US"/>
            </w:rPr>
          </w:rPrChange>
        </w:rPr>
        <w:t xml:space="preserve"> I should watch and practice. Maybe it’s the same with Miri. </w:t>
      </w:r>
      <w:commentRangeEnd w:id="500"/>
      <w:r w:rsidR="000A0B73">
        <w:rPr>
          <w:rStyle w:val="CommentReference"/>
        </w:rPr>
        <w:commentReference w:id="500"/>
      </w:r>
      <w:r w:rsidRPr="00F67493">
        <w:rPr>
          <w:rFonts w:ascii="Courier New" w:hAnsi="Courier New"/>
          <w:color w:val="222222"/>
          <w:sz w:val="24"/>
          <w:rPrChange w:id="507" w:author="Jorge Cham" w:date="2019-09-09T14:00:00Z">
            <w:rPr>
              <w:rFonts w:ascii="Courier New" w:hAnsi="Courier New"/>
              <w:color w:val="222222"/>
              <w:sz w:val="24"/>
              <w:szCs w:val="24"/>
              <w:u w:color="222222"/>
              <w:lang w:val="en-US"/>
            </w:rPr>
          </w:rPrChange>
        </w:rPr>
        <w:t>At this moment Ari’s Mom comes over</w:t>
      </w:r>
      <w:r>
        <w:rPr>
          <w:rFonts w:ascii="Courier New" w:hAnsi="Courier New"/>
          <w:color w:val="222222"/>
          <w:sz w:val="24"/>
          <w:rPrChange w:id="508" w:author="Jorge Cham" w:date="2019-09-09T14:00:00Z">
            <w:rPr>
              <w:rFonts w:ascii="Courier New" w:hAnsi="Courier New"/>
              <w:color w:val="222222"/>
              <w:sz w:val="24"/>
              <w:szCs w:val="24"/>
              <w:u w:color="222222"/>
              <w:lang w:val="en-US"/>
            </w:rPr>
          </w:rPrChange>
        </w:rPr>
        <w:t xml:space="preserve">, </w:t>
      </w:r>
      <w:r w:rsidRPr="00F67493">
        <w:rPr>
          <w:rFonts w:ascii="Courier New" w:hAnsi="Courier New"/>
          <w:color w:val="222222"/>
          <w:sz w:val="24"/>
          <w:rPrChange w:id="509" w:author="Jorge Cham" w:date="2019-09-09T14:00:00Z">
            <w:rPr>
              <w:rFonts w:ascii="Courier New" w:hAnsi="Courier New"/>
              <w:color w:val="222222"/>
              <w:sz w:val="24"/>
              <w:szCs w:val="24"/>
              <w:u w:color="222222"/>
              <w:lang w:val="en-US"/>
            </w:rPr>
          </w:rPrChange>
        </w:rPr>
        <w:t xml:space="preserve">confirms </w:t>
      </w:r>
      <w:commentRangeStart w:id="510"/>
      <w:r>
        <w:rPr>
          <w:rFonts w:ascii="Courier New" w:hAnsi="Courier New"/>
          <w:color w:val="222222"/>
          <w:sz w:val="24"/>
          <w:rPrChange w:id="511" w:author="Jorge Cham" w:date="2019-09-09T14:00:00Z">
            <w:rPr>
              <w:rFonts w:ascii="Courier New" w:hAnsi="Courier New"/>
              <w:color w:val="222222"/>
              <w:sz w:val="24"/>
              <w:szCs w:val="24"/>
              <w:u w:color="222222"/>
              <w:lang w:val="en-US"/>
            </w:rPr>
          </w:rPrChange>
        </w:rPr>
        <w:t xml:space="preserve">Olive’s </w:t>
      </w:r>
      <w:commentRangeEnd w:id="510"/>
      <w:r w:rsidR="00701362">
        <w:rPr>
          <w:rStyle w:val="CommentReference"/>
        </w:rPr>
        <w:commentReference w:id="510"/>
      </w:r>
      <w:r>
        <w:rPr>
          <w:rFonts w:ascii="Courier New" w:hAnsi="Courier New"/>
          <w:color w:val="222222"/>
          <w:sz w:val="24"/>
          <w:rPrChange w:id="512" w:author="Jorge Cham" w:date="2019-09-09T14:00:00Z">
            <w:rPr>
              <w:rFonts w:ascii="Courier New" w:hAnsi="Courier New"/>
              <w:color w:val="222222"/>
              <w:sz w:val="24"/>
              <w:szCs w:val="24"/>
              <w:u w:color="222222"/>
              <w:lang w:val="en-US"/>
            </w:rPr>
          </w:rPrChange>
        </w:rPr>
        <w:t xml:space="preserve">theory and </w:t>
      </w:r>
      <w:commentRangeStart w:id="513"/>
      <w:r w:rsidRPr="00F67493">
        <w:rPr>
          <w:rFonts w:ascii="Courier New" w:hAnsi="Courier New"/>
          <w:color w:val="222222"/>
          <w:sz w:val="24"/>
          <w:rPrChange w:id="514" w:author="Jorge Cham" w:date="2019-09-09T14:00:00Z">
            <w:rPr>
              <w:rFonts w:ascii="Courier New" w:hAnsi="Courier New"/>
              <w:color w:val="222222"/>
              <w:sz w:val="24"/>
              <w:szCs w:val="24"/>
              <w:u w:color="222222"/>
              <w:lang w:val="en-US"/>
            </w:rPr>
          </w:rPrChange>
        </w:rPr>
        <w:t xml:space="preserve">reminds Ari he couldn’t walk at that age either – </w:t>
      </w:r>
      <w:r w:rsidRPr="00F67493">
        <w:rPr>
          <w:rFonts w:ascii="Courier New" w:hAnsi="Courier New"/>
          <w:color w:val="222222"/>
          <w:sz w:val="24"/>
          <w:rPrChange w:id="515" w:author="Jorge Cham" w:date="2019-09-09T14:00:00Z">
            <w:rPr>
              <w:rFonts w:ascii="Courier New" w:hAnsi="Courier New"/>
              <w:color w:val="222222"/>
              <w:sz w:val="24"/>
              <w:szCs w:val="24"/>
              <w:u w:color="222222"/>
              <w:lang w:val="es-ES_tradnl"/>
            </w:rPr>
          </w:rPrChange>
        </w:rPr>
        <w:t xml:space="preserve">MIND BLOWN. </w:t>
      </w:r>
      <w:commentRangeEnd w:id="513"/>
      <w:r w:rsidR="00FA28AE">
        <w:rPr>
          <w:rStyle w:val="CommentReference"/>
        </w:rPr>
        <w:commentReference w:id="513"/>
      </w:r>
    </w:p>
    <w:p w14:paraId="1E58F02D" w14:textId="77777777" w:rsidR="001E37A2" w:rsidRDefault="001E37A2" w:rsidP="004410E7">
      <w:pPr>
        <w:spacing w:after="0" w:line="240" w:lineRule="auto"/>
        <w:rPr>
          <w:rFonts w:ascii="Courier New" w:hAnsi="Courier New"/>
          <w:color w:val="222222"/>
          <w:sz w:val="24"/>
          <w:rPrChange w:id="516" w:author="Jorge Cham" w:date="2019-09-09T14:00:00Z">
            <w:rPr>
              <w:rFonts w:ascii="Courier New" w:eastAsia="Courier New" w:hAnsi="Courier New" w:cs="Courier New"/>
              <w:color w:val="222222"/>
              <w:sz w:val="24"/>
              <w:szCs w:val="24"/>
              <w:u w:color="222222"/>
            </w:rPr>
          </w:rPrChange>
        </w:rPr>
        <w:pPrChange w:id="517" w:author="Jorge Cham" w:date="2019-09-09T14:00:00Z">
          <w:pPr>
            <w:pStyle w:val="Body"/>
            <w:spacing w:after="0" w:line="240" w:lineRule="auto"/>
          </w:pPr>
        </w:pPrChange>
      </w:pPr>
    </w:p>
    <w:p w14:paraId="5502BED2" w14:textId="09053666" w:rsidR="001E37A2" w:rsidRDefault="0087719E" w:rsidP="004410E7">
      <w:pPr>
        <w:spacing w:after="0" w:line="240" w:lineRule="auto"/>
        <w:rPr>
          <w:rFonts w:ascii="Courier New" w:hAnsi="Courier New"/>
          <w:color w:val="222222"/>
          <w:sz w:val="24"/>
          <w:rPrChange w:id="518" w:author="Jorge Cham" w:date="2019-09-09T14:00:00Z">
            <w:rPr>
              <w:rFonts w:ascii="Courier New" w:eastAsia="Courier New" w:hAnsi="Courier New" w:cs="Courier New"/>
              <w:color w:val="222222"/>
              <w:sz w:val="24"/>
              <w:szCs w:val="24"/>
              <w:u w:color="222222"/>
            </w:rPr>
          </w:rPrChange>
        </w:rPr>
        <w:pPrChange w:id="519" w:author="Jorge Cham" w:date="2019-09-09T14:00:00Z">
          <w:pPr>
            <w:pStyle w:val="Body"/>
            <w:spacing w:after="0" w:line="240" w:lineRule="auto"/>
          </w:pPr>
        </w:pPrChange>
      </w:pPr>
      <w:r w:rsidRPr="00F67493">
        <w:rPr>
          <w:rFonts w:ascii="Courier New" w:hAnsi="Courier New"/>
          <w:color w:val="222222"/>
          <w:sz w:val="24"/>
          <w:rPrChange w:id="520" w:author="Jorge Cham" w:date="2019-09-09T14:00:00Z">
            <w:rPr>
              <w:rFonts w:ascii="Courier New" w:hAnsi="Courier New"/>
              <w:color w:val="222222"/>
              <w:sz w:val="24"/>
              <w:szCs w:val="24"/>
              <w:u w:color="222222"/>
              <w:lang w:val="en-US"/>
            </w:rPr>
          </w:rPrChange>
        </w:rPr>
        <w:t xml:space="preserve">But Miri will be ready very soon, and in the meantime the big kids have an important job to do.  Really?  Yes, not only is it FUN to play with Baby Miri, (and she LOVES it) but you can encourage her and help her to </w:t>
      </w:r>
      <w:r>
        <w:rPr>
          <w:rFonts w:ascii="Courier New" w:hAnsi="Courier New"/>
          <w:color w:val="222222"/>
          <w:sz w:val="24"/>
          <w:rPrChange w:id="521" w:author="Jorge Cham" w:date="2019-09-09T14:00:00Z">
            <w:rPr>
              <w:rFonts w:ascii="Courier New" w:hAnsi="Courier New"/>
              <w:color w:val="222222"/>
              <w:sz w:val="24"/>
              <w:szCs w:val="24"/>
              <w:u w:color="222222"/>
              <w:lang w:val="en-US"/>
            </w:rPr>
          </w:rPrChange>
        </w:rPr>
        <w:t xml:space="preserve">practice </w:t>
      </w:r>
      <w:r w:rsidRPr="00F67493">
        <w:rPr>
          <w:rFonts w:ascii="Courier New" w:hAnsi="Courier New"/>
          <w:color w:val="222222"/>
          <w:sz w:val="24"/>
          <w:rPrChange w:id="522" w:author="Jorge Cham" w:date="2019-09-09T14:00:00Z">
            <w:rPr>
              <w:rFonts w:ascii="Courier New" w:hAnsi="Courier New"/>
              <w:color w:val="222222"/>
              <w:sz w:val="24"/>
              <w:szCs w:val="24"/>
              <w:u w:color="222222"/>
              <w:lang w:val="en-US"/>
            </w:rPr>
          </w:rPrChange>
        </w:rPr>
        <w:t>stand</w:t>
      </w:r>
      <w:r>
        <w:rPr>
          <w:rFonts w:ascii="Courier New" w:hAnsi="Courier New"/>
          <w:color w:val="222222"/>
          <w:sz w:val="24"/>
          <w:rPrChange w:id="523" w:author="Jorge Cham" w:date="2019-09-09T14:00:00Z">
            <w:rPr>
              <w:rFonts w:ascii="Courier New" w:hAnsi="Courier New"/>
              <w:color w:val="222222"/>
              <w:sz w:val="24"/>
              <w:szCs w:val="24"/>
              <w:u w:color="222222"/>
              <w:lang w:val="en-US"/>
            </w:rPr>
          </w:rPrChange>
        </w:rPr>
        <w:t>ing</w:t>
      </w:r>
      <w:r w:rsidRPr="00F67493">
        <w:rPr>
          <w:rFonts w:ascii="Courier New" w:hAnsi="Courier New"/>
          <w:color w:val="222222"/>
          <w:sz w:val="24"/>
          <w:rPrChange w:id="524" w:author="Jorge Cham" w:date="2019-09-09T14:00:00Z">
            <w:rPr>
              <w:rFonts w:ascii="Courier New" w:hAnsi="Courier New"/>
              <w:color w:val="222222"/>
              <w:sz w:val="24"/>
              <w:szCs w:val="24"/>
              <w:u w:color="222222"/>
              <w:lang w:val="en-US"/>
            </w:rPr>
          </w:rPrChange>
        </w:rPr>
        <w:t xml:space="preserve"> so when her body IS ready, she’ll know what to do. </w:t>
      </w:r>
      <w:r>
        <w:rPr>
          <w:rFonts w:ascii="Courier New" w:hAnsi="Courier New"/>
          <w:color w:val="222222"/>
          <w:sz w:val="24"/>
          <w:rPrChange w:id="525" w:author="Jorge Cham" w:date="2019-09-09T14:00:00Z">
            <w:rPr>
              <w:rFonts w:ascii="Courier New" w:hAnsi="Courier New"/>
              <w:color w:val="222222"/>
              <w:sz w:val="24"/>
              <w:szCs w:val="24"/>
              <w:u w:color="222222"/>
              <w:lang w:val="en-US"/>
            </w:rPr>
          </w:rPrChange>
        </w:rPr>
        <w:t xml:space="preserve">“Wow,” says Olive that’s just what Lola said about twirling!  Practice!”  </w:t>
      </w:r>
      <w:r w:rsidRPr="00F67493">
        <w:rPr>
          <w:rFonts w:ascii="Courier New" w:hAnsi="Courier New"/>
          <w:color w:val="222222"/>
          <w:sz w:val="24"/>
          <w:rPrChange w:id="526" w:author="Jorge Cham" w:date="2019-09-09T14:00:00Z">
            <w:rPr>
              <w:rFonts w:ascii="Courier New" w:hAnsi="Courier New"/>
              <w:color w:val="222222"/>
              <w:sz w:val="24"/>
              <w:szCs w:val="24"/>
              <w:u w:color="222222"/>
              <w:lang w:val="en-US"/>
            </w:rPr>
          </w:rPrChange>
        </w:rPr>
        <w:t xml:space="preserve">Elinor, Olive and Ari are chuffed, they didn’t realize what an important job they had, as big </w:t>
      </w:r>
      <w:commentRangeStart w:id="527"/>
      <w:r w:rsidRPr="00F67493">
        <w:rPr>
          <w:rFonts w:ascii="Courier New" w:hAnsi="Courier New"/>
          <w:color w:val="222222"/>
          <w:sz w:val="24"/>
          <w:rPrChange w:id="528" w:author="Jorge Cham" w:date="2019-09-09T14:00:00Z">
            <w:rPr>
              <w:rFonts w:ascii="Courier New" w:hAnsi="Courier New"/>
              <w:color w:val="222222"/>
              <w:sz w:val="24"/>
              <w:szCs w:val="24"/>
              <w:u w:color="222222"/>
              <w:lang w:val="en-US"/>
            </w:rPr>
          </w:rPrChange>
        </w:rPr>
        <w:t>kids</w:t>
      </w:r>
      <w:commentRangeEnd w:id="527"/>
      <w:r w:rsidR="000A0B73">
        <w:rPr>
          <w:rStyle w:val="CommentReference"/>
        </w:rPr>
        <w:commentReference w:id="527"/>
      </w:r>
      <w:r w:rsidRPr="00F67493">
        <w:rPr>
          <w:rFonts w:ascii="Courier New" w:hAnsi="Courier New"/>
          <w:color w:val="222222"/>
          <w:sz w:val="24"/>
          <w:rPrChange w:id="529" w:author="Jorge Cham" w:date="2019-09-09T14:00:00Z">
            <w:rPr>
              <w:rFonts w:ascii="Courier New" w:hAnsi="Courier New"/>
              <w:color w:val="222222"/>
              <w:sz w:val="24"/>
              <w:szCs w:val="24"/>
              <w:u w:color="222222"/>
              <w:lang w:val="en-US"/>
            </w:rPr>
          </w:rPrChange>
        </w:rPr>
        <w:t xml:space="preserve">. </w:t>
      </w:r>
    </w:p>
    <w:p w14:paraId="655F5B46" w14:textId="77777777" w:rsidR="001E37A2" w:rsidRDefault="001E37A2" w:rsidP="004410E7">
      <w:pPr>
        <w:spacing w:after="0" w:line="240" w:lineRule="auto"/>
        <w:rPr>
          <w:rFonts w:ascii="Courier New" w:hAnsi="Courier New"/>
          <w:color w:val="222222"/>
          <w:sz w:val="24"/>
          <w:rPrChange w:id="530" w:author="Jorge Cham" w:date="2019-09-09T14:00:00Z">
            <w:rPr>
              <w:rFonts w:ascii="Courier New" w:eastAsia="Courier New" w:hAnsi="Courier New" w:cs="Courier New"/>
              <w:color w:val="222222"/>
              <w:sz w:val="24"/>
              <w:szCs w:val="24"/>
              <w:u w:color="222222"/>
            </w:rPr>
          </w:rPrChange>
        </w:rPr>
        <w:pPrChange w:id="531" w:author="Jorge Cham" w:date="2019-09-09T14:00:00Z">
          <w:pPr>
            <w:pStyle w:val="Body"/>
            <w:spacing w:after="0" w:line="240" w:lineRule="auto"/>
          </w:pPr>
        </w:pPrChange>
      </w:pPr>
    </w:p>
    <w:p w14:paraId="163D763B" w14:textId="77777777" w:rsidR="001E37A2" w:rsidRDefault="0087719E" w:rsidP="004410E7">
      <w:pPr>
        <w:spacing w:after="0" w:line="240" w:lineRule="auto"/>
        <w:rPr>
          <w:rFonts w:ascii="Courier New" w:hAnsi="Courier New"/>
          <w:color w:val="222222"/>
          <w:sz w:val="24"/>
          <w:rPrChange w:id="532" w:author="Jorge Cham" w:date="2019-09-09T14:00:00Z">
            <w:rPr>
              <w:rFonts w:ascii="Courier New" w:eastAsia="Courier New" w:hAnsi="Courier New" w:cs="Courier New"/>
              <w:color w:val="222222"/>
              <w:sz w:val="24"/>
              <w:szCs w:val="24"/>
              <w:u w:color="222222"/>
            </w:rPr>
          </w:rPrChange>
        </w:rPr>
        <w:pPrChange w:id="533" w:author="Jorge Cham" w:date="2019-09-09T14:00:00Z">
          <w:pPr>
            <w:pStyle w:val="Body"/>
            <w:spacing w:after="0" w:line="240" w:lineRule="auto"/>
          </w:pPr>
        </w:pPrChange>
      </w:pPr>
      <w:r>
        <w:rPr>
          <w:rFonts w:ascii="Courier New" w:hAnsi="Courier New"/>
          <w:color w:val="222222"/>
          <w:sz w:val="24"/>
          <w:rPrChange w:id="534" w:author="Jorge Cham" w:date="2019-09-09T14:00:00Z">
            <w:rPr>
              <w:rFonts w:ascii="Courier New" w:hAnsi="Courier New"/>
              <w:color w:val="222222"/>
              <w:sz w:val="24"/>
              <w:szCs w:val="24"/>
              <w:u w:color="222222"/>
              <w:lang w:val="en-US"/>
            </w:rPr>
          </w:rPrChange>
        </w:rPr>
        <w:t xml:space="preserve">MONTAGE: </w:t>
      </w:r>
      <w:proofErr w:type="gramStart"/>
      <w:r>
        <w:rPr>
          <w:rFonts w:ascii="Courier New" w:hAnsi="Courier New"/>
          <w:color w:val="222222"/>
          <w:sz w:val="24"/>
          <w:rPrChange w:id="535"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536" w:author="Jorge Cham" w:date="2019-09-09T14:00:00Z">
            <w:rPr>
              <w:rFonts w:ascii="Courier New" w:hAnsi="Courier New"/>
              <w:color w:val="222222"/>
              <w:sz w:val="24"/>
              <w:szCs w:val="24"/>
              <w:u w:color="222222"/>
              <w:lang w:val="en-US"/>
            </w:rPr>
          </w:rPrChange>
        </w:rPr>
        <w:t xml:space="preserve"> they start playing with baby Miri, not just helping her to stand but also getting her to wave, play peek-a-boo, and play with her rattle and ball.</w:t>
      </w:r>
    </w:p>
    <w:p w14:paraId="4EED7B31" w14:textId="77777777" w:rsidR="001E37A2" w:rsidRDefault="001E37A2" w:rsidP="004410E7">
      <w:pPr>
        <w:spacing w:after="0" w:line="240" w:lineRule="auto"/>
        <w:rPr>
          <w:rFonts w:ascii="Courier New" w:hAnsi="Courier New"/>
          <w:color w:val="222222"/>
          <w:sz w:val="24"/>
          <w:rPrChange w:id="537" w:author="Jorge Cham" w:date="2019-09-09T14:00:00Z">
            <w:rPr>
              <w:rFonts w:ascii="Courier New" w:eastAsia="Courier New" w:hAnsi="Courier New" w:cs="Courier New"/>
              <w:color w:val="222222"/>
              <w:sz w:val="24"/>
              <w:szCs w:val="24"/>
              <w:u w:color="222222"/>
            </w:rPr>
          </w:rPrChange>
        </w:rPr>
        <w:pPrChange w:id="538" w:author="Jorge Cham" w:date="2019-09-09T14:00:00Z">
          <w:pPr>
            <w:pStyle w:val="Body"/>
            <w:spacing w:after="0" w:line="240" w:lineRule="auto"/>
          </w:pPr>
        </w:pPrChange>
      </w:pPr>
    </w:p>
    <w:p w14:paraId="079BE4C4" w14:textId="77777777" w:rsidR="001E37A2" w:rsidRDefault="0087719E" w:rsidP="004410E7">
      <w:pPr>
        <w:spacing w:after="0" w:line="240" w:lineRule="auto"/>
        <w:rPr>
          <w:rFonts w:ascii="Courier New" w:hAnsi="Courier New"/>
          <w:color w:val="222222"/>
          <w:sz w:val="24"/>
          <w:rPrChange w:id="539" w:author="Jorge Cham" w:date="2019-09-09T14:00:00Z">
            <w:rPr>
              <w:rFonts w:ascii="Courier New" w:eastAsia="Courier New" w:hAnsi="Courier New" w:cs="Courier New"/>
              <w:color w:val="222222"/>
              <w:sz w:val="24"/>
              <w:szCs w:val="24"/>
              <w:u w:color="222222"/>
            </w:rPr>
          </w:rPrChange>
        </w:rPr>
        <w:pPrChange w:id="540" w:author="Jorge Cham" w:date="2019-09-09T14:00:00Z">
          <w:pPr>
            <w:pStyle w:val="Body"/>
            <w:spacing w:after="0" w:line="240" w:lineRule="auto"/>
          </w:pPr>
        </w:pPrChange>
      </w:pPr>
      <w:r>
        <w:rPr>
          <w:rFonts w:ascii="Courier New" w:hAnsi="Courier New"/>
          <w:color w:val="222222"/>
          <w:sz w:val="24"/>
          <w:rPrChange w:id="541" w:author="Jorge Cham" w:date="2019-09-09T14:00:00Z">
            <w:rPr>
              <w:rFonts w:ascii="Courier New" w:hAnsi="Courier New"/>
              <w:color w:val="222222"/>
              <w:sz w:val="24"/>
              <w:szCs w:val="24"/>
              <w:u w:color="222222"/>
            </w:rPr>
          </w:rPrChange>
        </w:rPr>
        <w:t>SONG</w:t>
      </w:r>
      <w:r>
        <w:rPr>
          <w:rFonts w:ascii="Courier New" w:hAnsi="Courier New"/>
          <w:color w:val="222222"/>
          <w:sz w:val="24"/>
          <w:rPrChange w:id="542" w:author="Jorge Cham" w:date="2019-09-09T14:00:00Z">
            <w:rPr>
              <w:rFonts w:ascii="Arial Unicode MS" w:eastAsia="Arial Unicode MS" w:hAnsi="Arial Unicode MS" w:cs="Arial Unicode MS"/>
              <w:color w:val="222222"/>
              <w:sz w:val="24"/>
              <w:szCs w:val="24"/>
              <w:u w:color="222222"/>
            </w:rPr>
          </w:rPrChange>
        </w:rPr>
        <w:br/>
      </w:r>
    </w:p>
    <w:p w14:paraId="02A3DE24" w14:textId="77777777" w:rsidR="001E37A2" w:rsidRDefault="0087719E" w:rsidP="004410E7">
      <w:pPr>
        <w:spacing w:after="0" w:line="240" w:lineRule="auto"/>
        <w:rPr>
          <w:rFonts w:ascii="Courier New" w:hAnsi="Courier New"/>
          <w:color w:val="222222"/>
          <w:sz w:val="24"/>
          <w:rPrChange w:id="543" w:author="Jorge Cham" w:date="2019-09-09T14:00:00Z">
            <w:rPr>
              <w:rFonts w:ascii="Courier New" w:eastAsia="Courier New" w:hAnsi="Courier New" w:cs="Courier New"/>
              <w:color w:val="222222"/>
              <w:sz w:val="24"/>
              <w:szCs w:val="24"/>
              <w:u w:color="222222"/>
            </w:rPr>
          </w:rPrChange>
        </w:rPr>
        <w:pPrChange w:id="544" w:author="Jorge Cham" w:date="2019-09-09T14:00:00Z">
          <w:pPr>
            <w:pStyle w:val="Body"/>
            <w:spacing w:after="0" w:line="240" w:lineRule="auto"/>
          </w:pPr>
        </w:pPrChange>
      </w:pPr>
      <w:r>
        <w:rPr>
          <w:rFonts w:ascii="Courier New" w:hAnsi="Courier New"/>
          <w:color w:val="222222"/>
          <w:sz w:val="24"/>
          <w:rPrChange w:id="545" w:author="Jorge Cham" w:date="2019-09-09T14:00:00Z">
            <w:rPr>
              <w:rFonts w:ascii="Courier New" w:hAnsi="Courier New"/>
              <w:color w:val="222222"/>
              <w:sz w:val="24"/>
              <w:szCs w:val="24"/>
              <w:u w:color="222222"/>
              <w:lang w:val="en-US"/>
            </w:rPr>
          </w:rPrChange>
        </w:rPr>
        <w:t>Keep on trying</w:t>
      </w:r>
    </w:p>
    <w:p w14:paraId="638DC1A0" w14:textId="77777777" w:rsidR="001E37A2" w:rsidRDefault="0087719E" w:rsidP="004410E7">
      <w:pPr>
        <w:spacing w:after="0" w:line="240" w:lineRule="auto"/>
        <w:rPr>
          <w:rFonts w:ascii="Courier New" w:hAnsi="Courier New"/>
          <w:color w:val="222222"/>
          <w:sz w:val="24"/>
          <w:rPrChange w:id="546" w:author="Jorge Cham" w:date="2019-09-09T14:00:00Z">
            <w:rPr>
              <w:rFonts w:ascii="Courier New" w:eastAsia="Courier New" w:hAnsi="Courier New" w:cs="Courier New"/>
              <w:color w:val="222222"/>
              <w:sz w:val="24"/>
              <w:szCs w:val="24"/>
              <w:u w:color="222222"/>
            </w:rPr>
          </w:rPrChange>
        </w:rPr>
        <w:pPrChange w:id="547" w:author="Jorge Cham" w:date="2019-09-09T14:00:00Z">
          <w:pPr>
            <w:pStyle w:val="Body"/>
            <w:spacing w:after="0" w:line="240" w:lineRule="auto"/>
          </w:pPr>
        </w:pPrChange>
      </w:pPr>
      <w:r>
        <w:rPr>
          <w:rFonts w:ascii="Courier New" w:hAnsi="Courier New"/>
          <w:color w:val="222222"/>
          <w:sz w:val="24"/>
          <w:rPrChange w:id="548" w:author="Jorge Cham" w:date="2019-09-09T14:00:00Z">
            <w:rPr>
              <w:rFonts w:ascii="Courier New" w:hAnsi="Courier New"/>
              <w:color w:val="222222"/>
              <w:sz w:val="24"/>
              <w:szCs w:val="24"/>
              <w:u w:color="222222"/>
            </w:rPr>
          </w:rPrChange>
        </w:rPr>
        <w:t>It</w:t>
      </w:r>
      <w:r>
        <w:rPr>
          <w:rFonts w:ascii="Courier New" w:hAnsi="Courier New"/>
          <w:color w:val="222222"/>
          <w:sz w:val="24"/>
          <w:rPrChange w:id="549" w:author="Jorge Cham" w:date="2019-09-09T14:00:00Z">
            <w:rPr>
              <w:rFonts w:ascii="Courier New" w:hAnsi="Courier New"/>
              <w:color w:val="222222"/>
              <w:sz w:val="24"/>
              <w:szCs w:val="24"/>
              <w:u w:color="222222"/>
              <w:lang w:val="en-US"/>
            </w:rPr>
          </w:rPrChange>
        </w:rPr>
        <w:t>’s part of the fun</w:t>
      </w:r>
    </w:p>
    <w:p w14:paraId="5049F9F5" w14:textId="77777777" w:rsidR="001E37A2" w:rsidRDefault="0087719E" w:rsidP="004410E7">
      <w:pPr>
        <w:spacing w:after="0" w:line="240" w:lineRule="auto"/>
        <w:rPr>
          <w:rFonts w:ascii="Courier New" w:hAnsi="Courier New"/>
          <w:color w:val="222222"/>
          <w:sz w:val="24"/>
          <w:rPrChange w:id="550" w:author="Jorge Cham" w:date="2019-09-09T14:00:00Z">
            <w:rPr>
              <w:rFonts w:ascii="Courier New" w:eastAsia="Courier New" w:hAnsi="Courier New" w:cs="Courier New"/>
              <w:color w:val="222222"/>
              <w:sz w:val="24"/>
              <w:szCs w:val="24"/>
              <w:u w:color="222222"/>
            </w:rPr>
          </w:rPrChange>
        </w:rPr>
        <w:pPrChange w:id="551" w:author="Jorge Cham" w:date="2019-09-09T14:00:00Z">
          <w:pPr>
            <w:pStyle w:val="Body"/>
            <w:spacing w:after="0" w:line="240" w:lineRule="auto"/>
          </w:pPr>
        </w:pPrChange>
      </w:pPr>
      <w:r>
        <w:rPr>
          <w:rFonts w:ascii="Courier New" w:hAnsi="Courier New"/>
          <w:color w:val="222222"/>
          <w:sz w:val="24"/>
          <w:rPrChange w:id="552" w:author="Jorge Cham" w:date="2019-09-09T14:00:00Z">
            <w:rPr>
              <w:rFonts w:ascii="Courier New" w:hAnsi="Courier New"/>
              <w:color w:val="222222"/>
              <w:sz w:val="24"/>
              <w:szCs w:val="24"/>
              <w:u w:color="222222"/>
            </w:rPr>
          </w:rPrChange>
        </w:rPr>
        <w:t>Don</w:t>
      </w:r>
      <w:r>
        <w:rPr>
          <w:rFonts w:ascii="Courier New" w:hAnsi="Courier New"/>
          <w:color w:val="222222"/>
          <w:sz w:val="24"/>
          <w:rPrChange w:id="553" w:author="Jorge Cham" w:date="2019-09-09T14:00:00Z">
            <w:rPr>
              <w:rFonts w:ascii="Courier New" w:hAnsi="Courier New"/>
              <w:color w:val="222222"/>
              <w:sz w:val="24"/>
              <w:szCs w:val="24"/>
              <w:u w:color="222222"/>
              <w:lang w:val="en-US"/>
            </w:rPr>
          </w:rPrChange>
        </w:rPr>
        <w:t>’t waste your time crying</w:t>
      </w:r>
    </w:p>
    <w:p w14:paraId="41070CE3" w14:textId="77777777" w:rsidR="001E37A2" w:rsidRDefault="0087719E" w:rsidP="004410E7">
      <w:pPr>
        <w:spacing w:after="0" w:line="240" w:lineRule="auto"/>
        <w:rPr>
          <w:rFonts w:ascii="Courier New" w:hAnsi="Courier New"/>
          <w:color w:val="222222"/>
          <w:sz w:val="24"/>
          <w:rPrChange w:id="554" w:author="Jorge Cham" w:date="2019-09-09T14:00:00Z">
            <w:rPr>
              <w:rFonts w:ascii="Courier New" w:eastAsia="Courier New" w:hAnsi="Courier New" w:cs="Courier New"/>
              <w:color w:val="222222"/>
              <w:sz w:val="24"/>
              <w:szCs w:val="24"/>
              <w:u w:color="222222"/>
            </w:rPr>
          </w:rPrChange>
        </w:rPr>
        <w:pPrChange w:id="555" w:author="Jorge Cham" w:date="2019-09-09T14:00:00Z">
          <w:pPr>
            <w:pStyle w:val="Body"/>
            <w:spacing w:after="0" w:line="240" w:lineRule="auto"/>
          </w:pPr>
        </w:pPrChange>
      </w:pPr>
      <w:r>
        <w:rPr>
          <w:rFonts w:ascii="Courier New" w:hAnsi="Courier New"/>
          <w:color w:val="222222"/>
          <w:sz w:val="24"/>
          <w:rPrChange w:id="556" w:author="Jorge Cham" w:date="2019-09-09T14:00:00Z">
            <w:rPr>
              <w:rFonts w:ascii="Courier New" w:hAnsi="Courier New"/>
              <w:color w:val="222222"/>
              <w:sz w:val="24"/>
              <w:szCs w:val="24"/>
              <w:u w:color="222222"/>
              <w:lang w:val="en-US"/>
            </w:rPr>
          </w:rPrChange>
        </w:rPr>
        <w:t>Give it another run</w:t>
      </w:r>
    </w:p>
    <w:p w14:paraId="468634FC" w14:textId="77777777" w:rsidR="001E37A2" w:rsidRDefault="0087719E" w:rsidP="004410E7">
      <w:pPr>
        <w:spacing w:after="0" w:line="240" w:lineRule="auto"/>
        <w:rPr>
          <w:rFonts w:ascii="Courier New" w:hAnsi="Courier New"/>
          <w:color w:val="222222"/>
          <w:sz w:val="24"/>
          <w:rPrChange w:id="557" w:author="Jorge Cham" w:date="2019-09-09T14:00:00Z">
            <w:rPr>
              <w:rFonts w:ascii="Courier New" w:eastAsia="Courier New" w:hAnsi="Courier New" w:cs="Courier New"/>
              <w:color w:val="222222"/>
              <w:sz w:val="24"/>
              <w:szCs w:val="24"/>
              <w:u w:color="222222"/>
            </w:rPr>
          </w:rPrChange>
        </w:rPr>
        <w:pPrChange w:id="558" w:author="Jorge Cham" w:date="2019-09-09T14:00:00Z">
          <w:pPr>
            <w:pStyle w:val="Body"/>
            <w:spacing w:after="0" w:line="240" w:lineRule="auto"/>
          </w:pPr>
        </w:pPrChange>
      </w:pPr>
      <w:r>
        <w:rPr>
          <w:rFonts w:ascii="Courier New" w:hAnsi="Courier New"/>
          <w:color w:val="222222"/>
          <w:sz w:val="24"/>
          <w:rPrChange w:id="559" w:author="Jorge Cham" w:date="2019-09-09T14:00:00Z">
            <w:rPr>
              <w:rFonts w:ascii="Courier New" w:hAnsi="Courier New"/>
              <w:color w:val="222222"/>
              <w:sz w:val="24"/>
              <w:szCs w:val="24"/>
              <w:u w:color="222222"/>
              <w:lang w:val="en-US"/>
            </w:rPr>
          </w:rPrChange>
        </w:rPr>
        <w:t>Even if you’re not quite ready</w:t>
      </w:r>
    </w:p>
    <w:p w14:paraId="25AB7D31" w14:textId="77777777" w:rsidR="001E37A2" w:rsidRDefault="0087719E" w:rsidP="004410E7">
      <w:pPr>
        <w:spacing w:after="0" w:line="240" w:lineRule="auto"/>
        <w:rPr>
          <w:rFonts w:ascii="Courier New" w:hAnsi="Courier New"/>
          <w:color w:val="222222"/>
          <w:sz w:val="24"/>
          <w:rPrChange w:id="560" w:author="Jorge Cham" w:date="2019-09-09T14:00:00Z">
            <w:rPr>
              <w:rFonts w:ascii="Courier New" w:eastAsia="Courier New" w:hAnsi="Courier New" w:cs="Courier New"/>
              <w:color w:val="222222"/>
              <w:sz w:val="24"/>
              <w:szCs w:val="24"/>
              <w:u w:color="222222"/>
            </w:rPr>
          </w:rPrChange>
        </w:rPr>
        <w:pPrChange w:id="561" w:author="Jorge Cham" w:date="2019-09-09T14:00:00Z">
          <w:pPr>
            <w:pStyle w:val="Body"/>
            <w:spacing w:after="0" w:line="240" w:lineRule="auto"/>
          </w:pPr>
        </w:pPrChange>
      </w:pPr>
      <w:r>
        <w:rPr>
          <w:rFonts w:ascii="Courier New" w:hAnsi="Courier New"/>
          <w:color w:val="222222"/>
          <w:sz w:val="24"/>
          <w:rPrChange w:id="562" w:author="Jorge Cham" w:date="2019-09-09T14:00:00Z">
            <w:rPr>
              <w:rFonts w:ascii="Courier New" w:hAnsi="Courier New"/>
              <w:color w:val="222222"/>
              <w:sz w:val="24"/>
              <w:szCs w:val="24"/>
              <w:u w:color="222222"/>
              <w:lang w:val="en-US"/>
            </w:rPr>
          </w:rPrChange>
        </w:rPr>
        <w:t>You can still try now</w:t>
      </w:r>
    </w:p>
    <w:p w14:paraId="3EEE8BE1" w14:textId="77777777" w:rsidR="001E37A2" w:rsidRDefault="0087719E" w:rsidP="004410E7">
      <w:pPr>
        <w:spacing w:after="0" w:line="240" w:lineRule="auto"/>
        <w:rPr>
          <w:rFonts w:ascii="Courier New" w:hAnsi="Courier New"/>
          <w:color w:val="222222"/>
          <w:sz w:val="24"/>
          <w:rPrChange w:id="563" w:author="Jorge Cham" w:date="2019-09-09T14:00:00Z">
            <w:rPr>
              <w:rFonts w:ascii="Courier New" w:eastAsia="Courier New" w:hAnsi="Courier New" w:cs="Courier New"/>
              <w:color w:val="222222"/>
              <w:sz w:val="24"/>
              <w:szCs w:val="24"/>
              <w:u w:color="222222"/>
            </w:rPr>
          </w:rPrChange>
        </w:rPr>
        <w:pPrChange w:id="564" w:author="Jorge Cham" w:date="2019-09-09T14:00:00Z">
          <w:pPr>
            <w:pStyle w:val="Body"/>
            <w:spacing w:after="0" w:line="240" w:lineRule="auto"/>
          </w:pPr>
        </w:pPrChange>
      </w:pPr>
      <w:r>
        <w:rPr>
          <w:rFonts w:ascii="Courier New" w:hAnsi="Courier New"/>
          <w:color w:val="222222"/>
          <w:sz w:val="24"/>
          <w:rPrChange w:id="565" w:author="Jorge Cham" w:date="2019-09-09T14:00:00Z">
            <w:rPr>
              <w:rFonts w:ascii="Courier New" w:hAnsi="Courier New"/>
              <w:color w:val="222222"/>
              <w:sz w:val="24"/>
              <w:szCs w:val="24"/>
              <w:u w:color="222222"/>
              <w:lang w:val="en-US"/>
            </w:rPr>
          </w:rPrChange>
        </w:rPr>
        <w:t>Soon you’ll be good to go</w:t>
      </w:r>
    </w:p>
    <w:p w14:paraId="607910BA" w14:textId="77777777" w:rsidR="001E37A2" w:rsidRDefault="0087719E" w:rsidP="004410E7">
      <w:pPr>
        <w:spacing w:after="0" w:line="240" w:lineRule="auto"/>
        <w:rPr>
          <w:rFonts w:ascii="Courier New" w:hAnsi="Courier New"/>
          <w:color w:val="222222"/>
          <w:sz w:val="24"/>
          <w:rPrChange w:id="566" w:author="Jorge Cham" w:date="2019-09-09T14:00:00Z">
            <w:rPr>
              <w:rFonts w:ascii="Courier New" w:eastAsia="Courier New" w:hAnsi="Courier New" w:cs="Courier New"/>
              <w:color w:val="222222"/>
              <w:sz w:val="24"/>
              <w:szCs w:val="24"/>
              <w:u w:color="222222"/>
            </w:rPr>
          </w:rPrChange>
        </w:rPr>
        <w:pPrChange w:id="567" w:author="Jorge Cham" w:date="2019-09-09T14:00:00Z">
          <w:pPr>
            <w:pStyle w:val="Body"/>
            <w:spacing w:after="0" w:line="240" w:lineRule="auto"/>
          </w:pPr>
        </w:pPrChange>
      </w:pPr>
      <w:r>
        <w:rPr>
          <w:rFonts w:ascii="Courier New" w:hAnsi="Courier New"/>
          <w:color w:val="222222"/>
          <w:sz w:val="24"/>
          <w:rPrChange w:id="568" w:author="Jorge Cham" w:date="2019-09-09T14:00:00Z">
            <w:rPr>
              <w:rFonts w:ascii="Courier New" w:hAnsi="Courier New"/>
              <w:color w:val="222222"/>
              <w:sz w:val="24"/>
              <w:szCs w:val="24"/>
              <w:u w:color="222222"/>
              <w:lang w:val="en-US"/>
            </w:rPr>
          </w:rPrChange>
        </w:rPr>
        <w:t>And this is how...</w:t>
      </w:r>
    </w:p>
    <w:p w14:paraId="1F838F2E" w14:textId="77777777" w:rsidR="001E37A2" w:rsidRDefault="001E37A2" w:rsidP="004410E7">
      <w:pPr>
        <w:spacing w:after="0" w:line="240" w:lineRule="auto"/>
        <w:rPr>
          <w:rFonts w:ascii="Courier New" w:hAnsi="Courier New"/>
          <w:color w:val="222222"/>
          <w:sz w:val="24"/>
          <w:rPrChange w:id="569" w:author="Jorge Cham" w:date="2019-09-09T14:00:00Z">
            <w:rPr>
              <w:rFonts w:ascii="Courier New" w:eastAsia="Courier New" w:hAnsi="Courier New" w:cs="Courier New"/>
              <w:color w:val="222222"/>
              <w:sz w:val="24"/>
              <w:szCs w:val="24"/>
              <w:u w:color="222222"/>
            </w:rPr>
          </w:rPrChange>
        </w:rPr>
        <w:pPrChange w:id="570" w:author="Jorge Cham" w:date="2019-09-09T14:00:00Z">
          <w:pPr>
            <w:pStyle w:val="Body"/>
            <w:spacing w:after="0" w:line="240" w:lineRule="auto"/>
          </w:pPr>
        </w:pPrChange>
      </w:pPr>
    </w:p>
    <w:p w14:paraId="1518A8DC" w14:textId="77777777" w:rsidR="001E37A2" w:rsidRDefault="0087719E" w:rsidP="004410E7">
      <w:pPr>
        <w:spacing w:after="0" w:line="240" w:lineRule="auto"/>
        <w:rPr>
          <w:rFonts w:ascii="Courier New" w:hAnsi="Courier New"/>
          <w:color w:val="222222"/>
          <w:sz w:val="24"/>
          <w:rPrChange w:id="571" w:author="Jorge Cham" w:date="2019-09-09T14:00:00Z">
            <w:rPr>
              <w:rFonts w:ascii="Courier New" w:eastAsia="Courier New" w:hAnsi="Courier New" w:cs="Courier New"/>
              <w:color w:val="222222"/>
              <w:sz w:val="24"/>
              <w:szCs w:val="24"/>
              <w:u w:color="222222"/>
            </w:rPr>
          </w:rPrChange>
        </w:rPr>
        <w:pPrChange w:id="572" w:author="Jorge Cham" w:date="2019-09-09T14:00:00Z">
          <w:pPr>
            <w:pStyle w:val="Body"/>
            <w:spacing w:after="0" w:line="240" w:lineRule="auto"/>
          </w:pPr>
        </w:pPrChange>
      </w:pPr>
      <w:r>
        <w:rPr>
          <w:rFonts w:ascii="Courier New" w:hAnsi="Courier New"/>
          <w:color w:val="222222"/>
          <w:sz w:val="24"/>
          <w:rPrChange w:id="573" w:author="Jorge Cham" w:date="2019-09-09T14:00:00Z">
            <w:rPr>
              <w:rFonts w:ascii="Courier New" w:hAnsi="Courier New"/>
              <w:color w:val="222222"/>
              <w:sz w:val="24"/>
              <w:szCs w:val="24"/>
              <w:u w:color="222222"/>
            </w:rPr>
          </w:rPrChange>
        </w:rPr>
        <w:t>Baby steps, baby steps</w:t>
      </w:r>
    </w:p>
    <w:p w14:paraId="6E12CEE5" w14:textId="77777777" w:rsidR="001E37A2" w:rsidRDefault="0087719E" w:rsidP="004410E7">
      <w:pPr>
        <w:spacing w:after="0" w:line="240" w:lineRule="auto"/>
        <w:rPr>
          <w:rFonts w:ascii="Courier New" w:hAnsi="Courier New"/>
          <w:color w:val="222222"/>
          <w:sz w:val="24"/>
          <w:rPrChange w:id="574" w:author="Jorge Cham" w:date="2019-09-09T14:00:00Z">
            <w:rPr>
              <w:rFonts w:ascii="Courier New" w:eastAsia="Courier New" w:hAnsi="Courier New" w:cs="Courier New"/>
              <w:color w:val="222222"/>
              <w:sz w:val="24"/>
              <w:szCs w:val="24"/>
              <w:u w:color="222222"/>
            </w:rPr>
          </w:rPrChange>
        </w:rPr>
        <w:pPrChange w:id="575" w:author="Jorge Cham" w:date="2019-09-09T14:00:00Z">
          <w:pPr>
            <w:pStyle w:val="Body"/>
            <w:spacing w:after="0" w:line="240" w:lineRule="auto"/>
          </w:pPr>
        </w:pPrChange>
      </w:pPr>
      <w:r>
        <w:rPr>
          <w:rFonts w:ascii="Courier New" w:hAnsi="Courier New"/>
          <w:color w:val="222222"/>
          <w:sz w:val="24"/>
          <w:rPrChange w:id="576" w:author="Jorge Cham" w:date="2019-09-09T14:00:00Z">
            <w:rPr>
              <w:rFonts w:ascii="Courier New" w:hAnsi="Courier New"/>
              <w:color w:val="222222"/>
              <w:sz w:val="24"/>
              <w:szCs w:val="24"/>
              <w:u w:color="222222"/>
              <w:lang w:val="en-US"/>
            </w:rPr>
          </w:rPrChange>
        </w:rPr>
        <w:t>Just take your time with baby steps</w:t>
      </w:r>
    </w:p>
    <w:p w14:paraId="62981243" w14:textId="77777777" w:rsidR="001E37A2" w:rsidRDefault="0087719E" w:rsidP="004410E7">
      <w:pPr>
        <w:spacing w:after="0" w:line="240" w:lineRule="auto"/>
        <w:rPr>
          <w:rFonts w:ascii="Courier New" w:hAnsi="Courier New"/>
          <w:color w:val="222222"/>
          <w:sz w:val="24"/>
          <w:rPrChange w:id="577" w:author="Jorge Cham" w:date="2019-09-09T14:00:00Z">
            <w:rPr>
              <w:rFonts w:ascii="Courier New" w:eastAsia="Courier New" w:hAnsi="Courier New" w:cs="Courier New"/>
              <w:color w:val="222222"/>
              <w:sz w:val="24"/>
              <w:szCs w:val="24"/>
              <w:u w:color="222222"/>
            </w:rPr>
          </w:rPrChange>
        </w:rPr>
        <w:pPrChange w:id="578" w:author="Jorge Cham" w:date="2019-09-09T14:00:00Z">
          <w:pPr>
            <w:pStyle w:val="Body"/>
            <w:spacing w:after="0" w:line="240" w:lineRule="auto"/>
          </w:pPr>
        </w:pPrChange>
      </w:pPr>
      <w:r>
        <w:rPr>
          <w:rFonts w:ascii="Courier New" w:hAnsi="Courier New"/>
          <w:color w:val="222222"/>
          <w:sz w:val="24"/>
          <w:rPrChange w:id="579" w:author="Jorge Cham" w:date="2019-09-09T14:00:00Z">
            <w:rPr>
              <w:rFonts w:ascii="Courier New" w:hAnsi="Courier New"/>
              <w:color w:val="222222"/>
              <w:sz w:val="24"/>
              <w:szCs w:val="24"/>
              <w:u w:color="222222"/>
              <w:lang w:val="en-US"/>
            </w:rPr>
          </w:rPrChange>
        </w:rPr>
        <w:t>It might seem it’s taking long</w:t>
      </w:r>
    </w:p>
    <w:p w14:paraId="7F0183E8" w14:textId="77777777" w:rsidR="001E37A2" w:rsidRDefault="0087719E" w:rsidP="004410E7">
      <w:pPr>
        <w:spacing w:after="0" w:line="240" w:lineRule="auto"/>
        <w:rPr>
          <w:rFonts w:ascii="Courier New" w:hAnsi="Courier New"/>
          <w:color w:val="222222"/>
          <w:sz w:val="24"/>
          <w:rPrChange w:id="580" w:author="Jorge Cham" w:date="2019-09-09T14:00:00Z">
            <w:rPr>
              <w:rFonts w:ascii="Courier New" w:eastAsia="Courier New" w:hAnsi="Courier New" w:cs="Courier New"/>
              <w:color w:val="222222"/>
              <w:sz w:val="24"/>
              <w:szCs w:val="24"/>
              <w:u w:color="222222"/>
            </w:rPr>
          </w:rPrChange>
        </w:rPr>
        <w:pPrChange w:id="581" w:author="Jorge Cham" w:date="2019-09-09T14:00:00Z">
          <w:pPr>
            <w:pStyle w:val="Body"/>
            <w:spacing w:after="0" w:line="240" w:lineRule="auto"/>
          </w:pPr>
        </w:pPrChange>
      </w:pPr>
      <w:r>
        <w:rPr>
          <w:rFonts w:ascii="Courier New" w:hAnsi="Courier New"/>
          <w:color w:val="222222"/>
          <w:sz w:val="24"/>
          <w:rPrChange w:id="582" w:author="Jorge Cham" w:date="2019-09-09T14:00:00Z">
            <w:rPr>
              <w:rFonts w:ascii="Courier New" w:hAnsi="Courier New"/>
              <w:color w:val="222222"/>
              <w:sz w:val="24"/>
              <w:szCs w:val="24"/>
              <w:u w:color="222222"/>
              <w:lang w:val="en-US"/>
            </w:rPr>
          </w:rPrChange>
        </w:rPr>
        <w:t>But your body’s getting strong</w:t>
      </w:r>
    </w:p>
    <w:p w14:paraId="782E46E0" w14:textId="77777777" w:rsidR="001E37A2" w:rsidRDefault="0087719E" w:rsidP="004410E7">
      <w:pPr>
        <w:spacing w:after="0" w:line="240" w:lineRule="auto"/>
        <w:rPr>
          <w:rFonts w:ascii="Courier New" w:hAnsi="Courier New"/>
          <w:color w:val="222222"/>
          <w:sz w:val="24"/>
          <w:rPrChange w:id="583" w:author="Jorge Cham" w:date="2019-09-09T14:00:00Z">
            <w:rPr>
              <w:rFonts w:ascii="Courier New" w:eastAsia="Courier New" w:hAnsi="Courier New" w:cs="Courier New"/>
              <w:color w:val="222222"/>
              <w:sz w:val="24"/>
              <w:szCs w:val="24"/>
              <w:u w:color="222222"/>
            </w:rPr>
          </w:rPrChange>
        </w:rPr>
        <w:pPrChange w:id="584" w:author="Jorge Cham" w:date="2019-09-09T14:00:00Z">
          <w:pPr>
            <w:pStyle w:val="Body"/>
            <w:spacing w:after="0" w:line="240" w:lineRule="auto"/>
          </w:pPr>
        </w:pPrChange>
      </w:pPr>
      <w:proofErr w:type="gramStart"/>
      <w:r>
        <w:rPr>
          <w:rFonts w:ascii="Courier New" w:hAnsi="Courier New"/>
          <w:color w:val="222222"/>
          <w:sz w:val="24"/>
          <w:rPrChange w:id="585"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586" w:author="Jorge Cham" w:date="2019-09-09T14:00:00Z">
            <w:rPr>
              <w:rFonts w:ascii="Courier New" w:hAnsi="Courier New"/>
              <w:color w:val="222222"/>
              <w:sz w:val="24"/>
              <w:szCs w:val="24"/>
              <w:u w:color="222222"/>
              <w:lang w:val="en-US"/>
            </w:rPr>
          </w:rPrChange>
        </w:rPr>
        <w:t xml:space="preserve"> practice as you sing this song</w:t>
      </w:r>
    </w:p>
    <w:p w14:paraId="2261F949" w14:textId="77777777" w:rsidR="001E37A2" w:rsidRDefault="0087719E" w:rsidP="004410E7">
      <w:pPr>
        <w:spacing w:after="0" w:line="240" w:lineRule="auto"/>
        <w:rPr>
          <w:rFonts w:ascii="Courier New" w:hAnsi="Courier New"/>
          <w:color w:val="222222"/>
          <w:sz w:val="24"/>
          <w:rPrChange w:id="587" w:author="Jorge Cham" w:date="2019-09-09T14:00:00Z">
            <w:rPr>
              <w:rFonts w:ascii="Courier New" w:eastAsia="Courier New" w:hAnsi="Courier New" w:cs="Courier New"/>
              <w:color w:val="222222"/>
              <w:sz w:val="24"/>
              <w:szCs w:val="24"/>
              <w:u w:color="222222"/>
            </w:rPr>
          </w:rPrChange>
        </w:rPr>
        <w:pPrChange w:id="588" w:author="Jorge Cham" w:date="2019-09-09T14:00:00Z">
          <w:pPr>
            <w:pStyle w:val="Body"/>
            <w:spacing w:after="0" w:line="240" w:lineRule="auto"/>
          </w:pPr>
        </w:pPrChange>
      </w:pPr>
      <w:r>
        <w:rPr>
          <w:rFonts w:ascii="Courier New" w:hAnsi="Courier New"/>
          <w:color w:val="222222"/>
          <w:sz w:val="24"/>
          <w:rPrChange w:id="589" w:author="Jorge Cham" w:date="2019-09-09T14:00:00Z">
            <w:rPr>
              <w:rFonts w:ascii="Courier New" w:hAnsi="Courier New"/>
              <w:color w:val="222222"/>
              <w:sz w:val="24"/>
              <w:szCs w:val="24"/>
              <w:u w:color="222222"/>
              <w:lang w:val="en-US"/>
            </w:rPr>
          </w:rPrChange>
        </w:rPr>
        <w:t xml:space="preserve">And take your time with baby Step. </w:t>
      </w:r>
    </w:p>
    <w:p w14:paraId="23A52D61" w14:textId="77777777" w:rsidR="001E37A2" w:rsidRDefault="0087719E" w:rsidP="000F3828">
      <w:pPr>
        <w:spacing w:after="0" w:line="240" w:lineRule="auto"/>
        <w:rPr>
          <w:rFonts w:ascii="Courier New" w:hAnsi="Courier New"/>
          <w:color w:val="222222"/>
          <w:sz w:val="24"/>
          <w:rPrChange w:id="590" w:author="Jorge Cham" w:date="2019-09-09T14:00:00Z">
            <w:rPr>
              <w:rFonts w:ascii="Courier New" w:eastAsia="Courier New" w:hAnsi="Courier New" w:cs="Courier New"/>
              <w:color w:val="222222"/>
              <w:sz w:val="24"/>
              <w:szCs w:val="24"/>
              <w:u w:color="222222"/>
            </w:rPr>
          </w:rPrChange>
        </w:rPr>
        <w:pPrChange w:id="591" w:author="Jorge Cham" w:date="2019-09-09T14:00:00Z">
          <w:pPr>
            <w:pStyle w:val="Body"/>
            <w:spacing w:after="0" w:line="240" w:lineRule="auto"/>
          </w:pPr>
        </w:pPrChange>
      </w:pPr>
      <w:r>
        <w:rPr>
          <w:rFonts w:ascii="Courier New" w:hAnsi="Courier New"/>
          <w:color w:val="222222"/>
          <w:sz w:val="24"/>
          <w:rPrChange w:id="592" w:author="Jorge Cham" w:date="2019-09-09T14:00:00Z">
            <w:rPr>
              <w:rFonts w:ascii="Courier New" w:eastAsia="Courier New" w:hAnsi="Courier New" w:cs="Courier New"/>
              <w:color w:val="222222"/>
              <w:sz w:val="24"/>
              <w:szCs w:val="24"/>
              <w:u w:color="222222"/>
            </w:rPr>
          </w:rPrChange>
        </w:rPr>
        <w:tab/>
      </w:r>
    </w:p>
    <w:p w14:paraId="12CA9D23" w14:textId="77777777" w:rsidR="001E37A2" w:rsidRDefault="0087719E" w:rsidP="000F3828">
      <w:pPr>
        <w:spacing w:after="0" w:line="240" w:lineRule="auto"/>
        <w:rPr>
          <w:rFonts w:ascii="Courier New" w:hAnsi="Courier New"/>
          <w:color w:val="222222"/>
          <w:sz w:val="24"/>
          <w:rPrChange w:id="593" w:author="Jorge Cham" w:date="2019-09-09T14:00:00Z">
            <w:rPr>
              <w:rFonts w:ascii="Courier New" w:eastAsia="Courier New" w:hAnsi="Courier New" w:cs="Courier New"/>
              <w:color w:val="222222"/>
              <w:sz w:val="24"/>
              <w:szCs w:val="24"/>
              <w:u w:color="222222"/>
            </w:rPr>
          </w:rPrChange>
        </w:rPr>
        <w:pPrChange w:id="594" w:author="Jorge Cham" w:date="2019-09-09T14:00:00Z">
          <w:pPr>
            <w:pStyle w:val="Body"/>
            <w:spacing w:after="0" w:line="240" w:lineRule="auto"/>
          </w:pPr>
        </w:pPrChange>
      </w:pPr>
      <w:r>
        <w:rPr>
          <w:rFonts w:ascii="Courier New" w:hAnsi="Courier New"/>
          <w:color w:val="222222"/>
          <w:sz w:val="24"/>
          <w:rPrChange w:id="595" w:author="Jorge Cham" w:date="2019-09-09T14:00:00Z">
            <w:rPr>
              <w:rFonts w:ascii="Courier New" w:hAnsi="Courier New"/>
              <w:color w:val="222222"/>
              <w:sz w:val="24"/>
              <w:szCs w:val="24"/>
              <w:u w:color="222222"/>
              <w:lang w:val="en-US"/>
            </w:rPr>
          </w:rPrChange>
        </w:rPr>
        <w:t>You can do it,</w:t>
      </w:r>
    </w:p>
    <w:p w14:paraId="01FAF25A" w14:textId="77777777" w:rsidR="001E37A2" w:rsidRDefault="0087719E" w:rsidP="000F3828">
      <w:pPr>
        <w:spacing w:after="0" w:line="240" w:lineRule="auto"/>
        <w:rPr>
          <w:rFonts w:ascii="Courier New" w:hAnsi="Courier New"/>
          <w:color w:val="222222"/>
          <w:sz w:val="24"/>
          <w:rPrChange w:id="596" w:author="Jorge Cham" w:date="2019-09-09T14:00:00Z">
            <w:rPr>
              <w:rFonts w:ascii="Courier New" w:eastAsia="Courier New" w:hAnsi="Courier New" w:cs="Courier New"/>
              <w:color w:val="222222"/>
              <w:sz w:val="24"/>
              <w:szCs w:val="24"/>
              <w:u w:color="222222"/>
            </w:rPr>
          </w:rPrChange>
        </w:rPr>
        <w:pPrChange w:id="597" w:author="Jorge Cham" w:date="2019-09-09T14:00:00Z">
          <w:pPr>
            <w:pStyle w:val="Body"/>
            <w:spacing w:after="0" w:line="240" w:lineRule="auto"/>
          </w:pPr>
        </w:pPrChange>
      </w:pPr>
      <w:r>
        <w:rPr>
          <w:rFonts w:ascii="Courier New" w:hAnsi="Courier New"/>
          <w:color w:val="222222"/>
          <w:sz w:val="24"/>
          <w:rPrChange w:id="598" w:author="Jorge Cham" w:date="2019-09-09T14:00:00Z">
            <w:rPr>
              <w:rFonts w:ascii="Courier New" w:hAnsi="Courier New"/>
              <w:color w:val="222222"/>
              <w:sz w:val="24"/>
              <w:szCs w:val="24"/>
              <w:u w:color="222222"/>
              <w:lang w:val="en-US"/>
            </w:rPr>
          </w:rPrChange>
        </w:rPr>
        <w:t>Even if it seems you can’</w:t>
      </w:r>
      <w:r>
        <w:rPr>
          <w:rFonts w:ascii="Courier New" w:hAnsi="Courier New"/>
          <w:color w:val="222222"/>
          <w:sz w:val="24"/>
          <w:rPrChange w:id="599" w:author="Jorge Cham" w:date="2019-09-09T14:00:00Z">
            <w:rPr>
              <w:rFonts w:ascii="Courier New" w:hAnsi="Courier New"/>
              <w:color w:val="222222"/>
              <w:sz w:val="24"/>
              <w:szCs w:val="24"/>
              <w:u w:color="222222"/>
            </w:rPr>
          </w:rPrChange>
        </w:rPr>
        <w:t>t</w:t>
      </w:r>
    </w:p>
    <w:p w14:paraId="133027BC" w14:textId="77777777" w:rsidR="001E37A2" w:rsidRDefault="0087719E" w:rsidP="000F3828">
      <w:pPr>
        <w:spacing w:after="0" w:line="240" w:lineRule="auto"/>
        <w:rPr>
          <w:rFonts w:ascii="Courier New" w:hAnsi="Courier New"/>
          <w:color w:val="222222"/>
          <w:sz w:val="24"/>
          <w:rPrChange w:id="600" w:author="Jorge Cham" w:date="2019-09-09T14:00:00Z">
            <w:rPr>
              <w:rFonts w:ascii="Courier New" w:eastAsia="Courier New" w:hAnsi="Courier New" w:cs="Courier New"/>
              <w:color w:val="222222"/>
              <w:sz w:val="24"/>
              <w:szCs w:val="24"/>
              <w:u w:color="222222"/>
            </w:rPr>
          </w:rPrChange>
        </w:rPr>
        <w:pPrChange w:id="601" w:author="Jorge Cham" w:date="2019-09-09T14:00:00Z">
          <w:pPr>
            <w:pStyle w:val="Body"/>
            <w:spacing w:after="0" w:line="240" w:lineRule="auto"/>
          </w:pPr>
        </w:pPrChange>
      </w:pPr>
      <w:r>
        <w:rPr>
          <w:rFonts w:ascii="Courier New" w:hAnsi="Courier New"/>
          <w:color w:val="222222"/>
          <w:sz w:val="24"/>
          <w:rPrChange w:id="602" w:author="Jorge Cham" w:date="2019-09-09T14:00:00Z">
            <w:rPr>
              <w:rFonts w:ascii="Courier New" w:hAnsi="Courier New"/>
              <w:color w:val="222222"/>
              <w:sz w:val="24"/>
              <w:szCs w:val="24"/>
              <w:u w:color="222222"/>
              <w:lang w:val="en-US"/>
            </w:rPr>
          </w:rPrChange>
        </w:rPr>
        <w:t>You want to walk or twirl,</w:t>
      </w:r>
    </w:p>
    <w:p w14:paraId="39712440" w14:textId="77777777" w:rsidR="001E37A2" w:rsidRDefault="0087719E" w:rsidP="000F3828">
      <w:pPr>
        <w:spacing w:after="0" w:line="240" w:lineRule="auto"/>
        <w:rPr>
          <w:rFonts w:ascii="Courier New" w:hAnsi="Courier New"/>
          <w:color w:val="222222"/>
          <w:sz w:val="24"/>
          <w:rPrChange w:id="603" w:author="Jorge Cham" w:date="2019-09-09T14:00:00Z">
            <w:rPr>
              <w:rFonts w:ascii="Courier New" w:eastAsia="Courier New" w:hAnsi="Courier New" w:cs="Courier New"/>
              <w:color w:val="222222"/>
              <w:sz w:val="24"/>
              <w:szCs w:val="24"/>
              <w:u w:color="222222"/>
            </w:rPr>
          </w:rPrChange>
        </w:rPr>
        <w:pPrChange w:id="604" w:author="Jorge Cham" w:date="2019-09-09T14:00:00Z">
          <w:pPr>
            <w:pStyle w:val="Body"/>
            <w:spacing w:after="0" w:line="240" w:lineRule="auto"/>
          </w:pPr>
        </w:pPrChange>
      </w:pPr>
      <w:r>
        <w:rPr>
          <w:rFonts w:ascii="Courier New" w:hAnsi="Courier New"/>
          <w:color w:val="222222"/>
          <w:sz w:val="24"/>
          <w:rPrChange w:id="605" w:author="Jorge Cham" w:date="2019-09-09T14:00:00Z">
            <w:rPr>
              <w:rFonts w:ascii="Courier New" w:hAnsi="Courier New"/>
              <w:color w:val="222222"/>
              <w:sz w:val="24"/>
              <w:szCs w:val="24"/>
              <w:u w:color="222222"/>
              <w:lang w:val="en-US"/>
            </w:rPr>
          </w:rPrChange>
        </w:rPr>
        <w:t xml:space="preserve">But you </w:t>
      </w:r>
      <w:proofErr w:type="gramStart"/>
      <w:r>
        <w:rPr>
          <w:rFonts w:ascii="Courier New" w:hAnsi="Courier New"/>
          <w:color w:val="222222"/>
          <w:sz w:val="24"/>
          <w:rPrChange w:id="606" w:author="Jorge Cham" w:date="2019-09-09T14:00:00Z">
            <w:rPr>
              <w:rFonts w:ascii="Courier New" w:hAnsi="Courier New"/>
              <w:color w:val="222222"/>
              <w:sz w:val="24"/>
              <w:szCs w:val="24"/>
              <w:u w:color="222222"/>
              <w:lang w:val="en-US"/>
            </w:rPr>
          </w:rPrChange>
        </w:rPr>
        <w:t>fall down</w:t>
      </w:r>
      <w:proofErr w:type="gramEnd"/>
      <w:r>
        <w:rPr>
          <w:rFonts w:ascii="Courier New" w:hAnsi="Courier New"/>
          <w:color w:val="222222"/>
          <w:sz w:val="24"/>
          <w:rPrChange w:id="607" w:author="Jorge Cham" w:date="2019-09-09T14:00:00Z">
            <w:rPr>
              <w:rFonts w:ascii="Courier New" w:hAnsi="Courier New"/>
              <w:color w:val="222222"/>
              <w:sz w:val="24"/>
              <w:szCs w:val="24"/>
              <w:u w:color="222222"/>
              <w:lang w:val="en-US"/>
            </w:rPr>
          </w:rPrChange>
        </w:rPr>
        <w:t xml:space="preserve"> on your pants,</w:t>
      </w:r>
    </w:p>
    <w:p w14:paraId="44888AA2" w14:textId="77777777" w:rsidR="001E37A2" w:rsidRDefault="0087719E" w:rsidP="000F3828">
      <w:pPr>
        <w:spacing w:after="0" w:line="240" w:lineRule="auto"/>
        <w:rPr>
          <w:rFonts w:ascii="Courier New" w:hAnsi="Courier New"/>
          <w:color w:val="222222"/>
          <w:sz w:val="24"/>
          <w:rPrChange w:id="608" w:author="Jorge Cham" w:date="2019-09-09T14:00:00Z">
            <w:rPr>
              <w:rFonts w:ascii="Courier New" w:eastAsia="Courier New" w:hAnsi="Courier New" w:cs="Courier New"/>
              <w:color w:val="222222"/>
              <w:sz w:val="24"/>
              <w:szCs w:val="24"/>
              <w:u w:color="222222"/>
            </w:rPr>
          </w:rPrChange>
        </w:rPr>
        <w:pPrChange w:id="609" w:author="Jorge Cham" w:date="2019-09-09T14:00:00Z">
          <w:pPr>
            <w:pStyle w:val="Body"/>
            <w:spacing w:after="0" w:line="240" w:lineRule="auto"/>
          </w:pPr>
        </w:pPrChange>
      </w:pPr>
      <w:r>
        <w:rPr>
          <w:rFonts w:ascii="Courier New" w:hAnsi="Courier New"/>
          <w:color w:val="222222"/>
          <w:sz w:val="24"/>
          <w:rPrChange w:id="610" w:author="Jorge Cham" w:date="2019-09-09T14:00:00Z">
            <w:rPr>
              <w:rFonts w:ascii="Courier New" w:hAnsi="Courier New"/>
              <w:color w:val="222222"/>
              <w:sz w:val="24"/>
              <w:szCs w:val="24"/>
              <w:u w:color="222222"/>
              <w:lang w:val="en-US"/>
            </w:rPr>
          </w:rPrChange>
        </w:rPr>
        <w:t>You don’t have to worry</w:t>
      </w:r>
    </w:p>
    <w:p w14:paraId="453B4B75" w14:textId="77777777" w:rsidR="001E37A2" w:rsidRDefault="0087719E" w:rsidP="000F3828">
      <w:pPr>
        <w:spacing w:after="0" w:line="240" w:lineRule="auto"/>
        <w:rPr>
          <w:rFonts w:ascii="Courier New" w:hAnsi="Courier New"/>
          <w:color w:val="222222"/>
          <w:sz w:val="24"/>
          <w:rPrChange w:id="611" w:author="Jorge Cham" w:date="2019-09-09T14:00:00Z">
            <w:rPr>
              <w:rFonts w:ascii="Courier New" w:eastAsia="Courier New" w:hAnsi="Courier New" w:cs="Courier New"/>
              <w:color w:val="222222"/>
              <w:sz w:val="24"/>
              <w:szCs w:val="24"/>
              <w:u w:color="222222"/>
            </w:rPr>
          </w:rPrChange>
        </w:rPr>
        <w:pPrChange w:id="612" w:author="Jorge Cham" w:date="2019-09-09T14:00:00Z">
          <w:pPr>
            <w:pStyle w:val="Body"/>
            <w:spacing w:after="0" w:line="240" w:lineRule="auto"/>
          </w:pPr>
        </w:pPrChange>
      </w:pPr>
      <w:r>
        <w:rPr>
          <w:rFonts w:ascii="Courier New" w:hAnsi="Courier New"/>
          <w:color w:val="222222"/>
          <w:sz w:val="24"/>
          <w:rPrChange w:id="613" w:author="Jorge Cham" w:date="2019-09-09T14:00:00Z">
            <w:rPr>
              <w:rFonts w:ascii="Courier New" w:hAnsi="Courier New"/>
              <w:color w:val="222222"/>
              <w:sz w:val="24"/>
              <w:szCs w:val="24"/>
              <w:u w:color="222222"/>
              <w:lang w:val="en-US"/>
            </w:rPr>
          </w:rPrChange>
        </w:rPr>
        <w:t>You always have a friend,</w:t>
      </w:r>
    </w:p>
    <w:p w14:paraId="0ECAA2D8" w14:textId="77777777" w:rsidR="001E37A2" w:rsidRDefault="0087719E" w:rsidP="000F3828">
      <w:pPr>
        <w:spacing w:after="0" w:line="240" w:lineRule="auto"/>
        <w:rPr>
          <w:rFonts w:ascii="Courier New" w:hAnsi="Courier New"/>
          <w:color w:val="222222"/>
          <w:sz w:val="24"/>
          <w:rPrChange w:id="614" w:author="Jorge Cham" w:date="2019-09-09T14:00:00Z">
            <w:rPr>
              <w:rFonts w:ascii="Courier New" w:eastAsia="Courier New" w:hAnsi="Courier New" w:cs="Courier New"/>
              <w:color w:val="222222"/>
              <w:sz w:val="24"/>
              <w:szCs w:val="24"/>
              <w:u w:color="222222"/>
            </w:rPr>
          </w:rPrChange>
        </w:rPr>
        <w:pPrChange w:id="615" w:author="Jorge Cham" w:date="2019-09-09T14:00:00Z">
          <w:pPr>
            <w:pStyle w:val="Body"/>
            <w:spacing w:after="0" w:line="240" w:lineRule="auto"/>
          </w:pPr>
        </w:pPrChange>
      </w:pPr>
      <w:proofErr w:type="gramStart"/>
      <w:r>
        <w:rPr>
          <w:rFonts w:ascii="Courier New" w:hAnsi="Courier New"/>
          <w:color w:val="222222"/>
          <w:sz w:val="24"/>
          <w:rPrChange w:id="616"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617" w:author="Jorge Cham" w:date="2019-09-09T14:00:00Z">
            <w:rPr>
              <w:rFonts w:ascii="Courier New" w:hAnsi="Courier New"/>
              <w:color w:val="222222"/>
              <w:sz w:val="24"/>
              <w:szCs w:val="24"/>
              <w:u w:color="222222"/>
              <w:lang w:val="en-US"/>
            </w:rPr>
          </w:rPrChange>
        </w:rPr>
        <w:t xml:space="preserve"> if you fall down</w:t>
      </w:r>
    </w:p>
    <w:p w14:paraId="0ED5FC0F" w14:textId="77777777" w:rsidR="001E37A2" w:rsidRDefault="0087719E" w:rsidP="000F3828">
      <w:pPr>
        <w:spacing w:after="0" w:line="240" w:lineRule="auto"/>
        <w:rPr>
          <w:rFonts w:ascii="Courier New" w:hAnsi="Courier New"/>
          <w:color w:val="222222"/>
          <w:sz w:val="24"/>
          <w:rPrChange w:id="618" w:author="Jorge Cham" w:date="2019-09-09T14:00:00Z">
            <w:rPr>
              <w:rFonts w:ascii="Courier New" w:eastAsia="Courier New" w:hAnsi="Courier New" w:cs="Courier New"/>
              <w:color w:val="222222"/>
              <w:sz w:val="24"/>
              <w:szCs w:val="24"/>
              <w:u w:color="222222"/>
            </w:rPr>
          </w:rPrChange>
        </w:rPr>
        <w:pPrChange w:id="619" w:author="Jorge Cham" w:date="2019-09-09T14:00:00Z">
          <w:pPr>
            <w:pStyle w:val="Body"/>
            <w:spacing w:after="0" w:line="240" w:lineRule="auto"/>
          </w:pPr>
        </w:pPrChange>
      </w:pPr>
      <w:r>
        <w:rPr>
          <w:rFonts w:ascii="Courier New" w:hAnsi="Courier New"/>
          <w:color w:val="222222"/>
          <w:sz w:val="24"/>
          <w:rPrChange w:id="620" w:author="Jorge Cham" w:date="2019-09-09T14:00:00Z">
            <w:rPr>
              <w:rFonts w:ascii="Courier New" w:hAnsi="Courier New"/>
              <w:color w:val="222222"/>
              <w:sz w:val="24"/>
              <w:szCs w:val="24"/>
              <w:u w:color="222222"/>
            </w:rPr>
          </w:rPrChange>
        </w:rPr>
        <w:t>I</w:t>
      </w:r>
      <w:r>
        <w:rPr>
          <w:rFonts w:ascii="Courier New" w:hAnsi="Courier New"/>
          <w:color w:val="222222"/>
          <w:sz w:val="24"/>
          <w:rPrChange w:id="621" w:author="Jorge Cham" w:date="2019-09-09T14:00:00Z">
            <w:rPr>
              <w:rFonts w:ascii="Courier New" w:hAnsi="Courier New"/>
              <w:color w:val="222222"/>
              <w:sz w:val="24"/>
              <w:szCs w:val="24"/>
              <w:u w:color="222222"/>
              <w:lang w:val="en-US"/>
            </w:rPr>
          </w:rPrChange>
        </w:rPr>
        <w:t>’ll help you up again</w:t>
      </w:r>
    </w:p>
    <w:p w14:paraId="423378C8" w14:textId="77777777" w:rsidR="001E37A2" w:rsidRDefault="001E37A2" w:rsidP="000F3828">
      <w:pPr>
        <w:spacing w:after="0" w:line="240" w:lineRule="auto"/>
        <w:rPr>
          <w:rFonts w:ascii="Courier New" w:hAnsi="Courier New"/>
          <w:color w:val="222222"/>
          <w:sz w:val="24"/>
          <w:rPrChange w:id="622" w:author="Jorge Cham" w:date="2019-09-09T14:00:00Z">
            <w:rPr>
              <w:rFonts w:ascii="Courier New" w:eastAsia="Courier New" w:hAnsi="Courier New" w:cs="Courier New"/>
              <w:color w:val="222222"/>
              <w:sz w:val="24"/>
              <w:szCs w:val="24"/>
              <w:u w:color="222222"/>
            </w:rPr>
          </w:rPrChange>
        </w:rPr>
        <w:pPrChange w:id="623" w:author="Jorge Cham" w:date="2019-09-09T14:00:00Z">
          <w:pPr>
            <w:pStyle w:val="Body"/>
            <w:spacing w:after="0" w:line="240" w:lineRule="auto"/>
          </w:pPr>
        </w:pPrChange>
      </w:pPr>
    </w:p>
    <w:p w14:paraId="4BAD6660" w14:textId="77777777" w:rsidR="001E37A2" w:rsidRDefault="0087719E" w:rsidP="000F3828">
      <w:pPr>
        <w:spacing w:after="0" w:line="240" w:lineRule="auto"/>
        <w:rPr>
          <w:rFonts w:ascii="Courier New" w:hAnsi="Courier New"/>
          <w:color w:val="222222"/>
          <w:sz w:val="24"/>
          <w:rPrChange w:id="624" w:author="Jorge Cham" w:date="2019-09-09T14:00:00Z">
            <w:rPr>
              <w:rFonts w:ascii="Courier New" w:eastAsia="Courier New" w:hAnsi="Courier New" w:cs="Courier New"/>
              <w:color w:val="222222"/>
              <w:sz w:val="24"/>
              <w:szCs w:val="24"/>
              <w:u w:color="222222"/>
            </w:rPr>
          </w:rPrChange>
        </w:rPr>
        <w:pPrChange w:id="625" w:author="Jorge Cham" w:date="2019-09-09T14:00:00Z">
          <w:pPr>
            <w:pStyle w:val="Body"/>
            <w:spacing w:after="0" w:line="240" w:lineRule="auto"/>
          </w:pPr>
        </w:pPrChange>
      </w:pPr>
      <w:r>
        <w:rPr>
          <w:rFonts w:ascii="Courier New" w:hAnsi="Courier New"/>
          <w:color w:val="222222"/>
          <w:sz w:val="24"/>
          <w:rPrChange w:id="626" w:author="Jorge Cham" w:date="2019-09-09T14:00:00Z">
            <w:rPr>
              <w:rFonts w:ascii="Courier New" w:hAnsi="Courier New"/>
              <w:color w:val="222222"/>
              <w:sz w:val="24"/>
              <w:szCs w:val="24"/>
              <w:u w:color="222222"/>
            </w:rPr>
          </w:rPrChange>
        </w:rPr>
        <w:t>Baby steps, baby steps</w:t>
      </w:r>
    </w:p>
    <w:p w14:paraId="563D42EC" w14:textId="77777777" w:rsidR="001E37A2" w:rsidRDefault="0087719E" w:rsidP="000F3828">
      <w:pPr>
        <w:spacing w:after="0" w:line="240" w:lineRule="auto"/>
        <w:rPr>
          <w:rFonts w:ascii="Courier New" w:hAnsi="Courier New"/>
          <w:color w:val="222222"/>
          <w:sz w:val="24"/>
          <w:rPrChange w:id="627" w:author="Jorge Cham" w:date="2019-09-09T14:00:00Z">
            <w:rPr>
              <w:rFonts w:ascii="Courier New" w:eastAsia="Courier New" w:hAnsi="Courier New" w:cs="Courier New"/>
              <w:color w:val="222222"/>
              <w:sz w:val="24"/>
              <w:szCs w:val="24"/>
              <w:u w:color="222222"/>
            </w:rPr>
          </w:rPrChange>
        </w:rPr>
        <w:pPrChange w:id="628" w:author="Jorge Cham" w:date="2019-09-09T14:00:00Z">
          <w:pPr>
            <w:pStyle w:val="Body"/>
            <w:spacing w:after="0" w:line="240" w:lineRule="auto"/>
          </w:pPr>
        </w:pPrChange>
      </w:pPr>
      <w:r>
        <w:rPr>
          <w:rFonts w:ascii="Courier New" w:hAnsi="Courier New"/>
          <w:color w:val="222222"/>
          <w:sz w:val="24"/>
          <w:rPrChange w:id="629" w:author="Jorge Cham" w:date="2019-09-09T14:00:00Z">
            <w:rPr>
              <w:rFonts w:ascii="Courier New" w:hAnsi="Courier New"/>
              <w:color w:val="222222"/>
              <w:sz w:val="24"/>
              <w:szCs w:val="24"/>
              <w:u w:color="222222"/>
              <w:lang w:val="en-US"/>
            </w:rPr>
          </w:rPrChange>
        </w:rPr>
        <w:t>Just take your time with baby steps</w:t>
      </w:r>
    </w:p>
    <w:p w14:paraId="073D2D9B" w14:textId="77777777" w:rsidR="001E37A2" w:rsidRDefault="0087719E" w:rsidP="000F3828">
      <w:pPr>
        <w:spacing w:after="0" w:line="240" w:lineRule="auto"/>
        <w:rPr>
          <w:rFonts w:ascii="Courier New" w:hAnsi="Courier New"/>
          <w:color w:val="222222"/>
          <w:sz w:val="24"/>
          <w:rPrChange w:id="630" w:author="Jorge Cham" w:date="2019-09-09T14:00:00Z">
            <w:rPr>
              <w:rFonts w:ascii="Courier New" w:eastAsia="Courier New" w:hAnsi="Courier New" w:cs="Courier New"/>
              <w:color w:val="222222"/>
              <w:sz w:val="24"/>
              <w:szCs w:val="24"/>
              <w:u w:color="222222"/>
            </w:rPr>
          </w:rPrChange>
        </w:rPr>
        <w:pPrChange w:id="631" w:author="Jorge Cham" w:date="2019-09-09T14:00:00Z">
          <w:pPr>
            <w:pStyle w:val="Body"/>
            <w:spacing w:after="0" w:line="240" w:lineRule="auto"/>
          </w:pPr>
        </w:pPrChange>
      </w:pPr>
      <w:r>
        <w:rPr>
          <w:rFonts w:ascii="Courier New" w:hAnsi="Courier New"/>
          <w:color w:val="222222"/>
          <w:sz w:val="24"/>
          <w:rPrChange w:id="632" w:author="Jorge Cham" w:date="2019-09-09T14:00:00Z">
            <w:rPr>
              <w:rFonts w:ascii="Courier New" w:hAnsi="Courier New"/>
              <w:color w:val="222222"/>
              <w:sz w:val="24"/>
              <w:szCs w:val="24"/>
              <w:u w:color="222222"/>
              <w:lang w:val="en-US"/>
            </w:rPr>
          </w:rPrChange>
        </w:rPr>
        <w:t>It might seem it’s taking long</w:t>
      </w:r>
    </w:p>
    <w:p w14:paraId="510B4CEE" w14:textId="77777777" w:rsidR="001E37A2" w:rsidRDefault="0087719E" w:rsidP="000F3828">
      <w:pPr>
        <w:spacing w:after="0" w:line="240" w:lineRule="auto"/>
        <w:rPr>
          <w:rFonts w:ascii="Courier New" w:hAnsi="Courier New"/>
          <w:color w:val="222222"/>
          <w:sz w:val="24"/>
          <w:rPrChange w:id="633" w:author="Jorge Cham" w:date="2019-09-09T14:00:00Z">
            <w:rPr>
              <w:rFonts w:ascii="Courier New" w:eastAsia="Courier New" w:hAnsi="Courier New" w:cs="Courier New"/>
              <w:color w:val="222222"/>
              <w:sz w:val="24"/>
              <w:szCs w:val="24"/>
              <w:u w:color="222222"/>
            </w:rPr>
          </w:rPrChange>
        </w:rPr>
        <w:pPrChange w:id="634" w:author="Jorge Cham" w:date="2019-09-09T14:00:00Z">
          <w:pPr>
            <w:pStyle w:val="Body"/>
            <w:spacing w:after="0" w:line="240" w:lineRule="auto"/>
          </w:pPr>
        </w:pPrChange>
      </w:pPr>
      <w:r>
        <w:rPr>
          <w:rFonts w:ascii="Courier New" w:hAnsi="Courier New"/>
          <w:color w:val="222222"/>
          <w:sz w:val="24"/>
          <w:rPrChange w:id="635" w:author="Jorge Cham" w:date="2019-09-09T14:00:00Z">
            <w:rPr>
              <w:rFonts w:ascii="Courier New" w:hAnsi="Courier New"/>
              <w:color w:val="222222"/>
              <w:sz w:val="24"/>
              <w:szCs w:val="24"/>
              <w:u w:color="222222"/>
              <w:lang w:val="en-US"/>
            </w:rPr>
          </w:rPrChange>
        </w:rPr>
        <w:t>But your body’s getting strong</w:t>
      </w:r>
    </w:p>
    <w:p w14:paraId="39931416" w14:textId="77777777" w:rsidR="001E37A2" w:rsidRDefault="0087719E" w:rsidP="000F3828">
      <w:pPr>
        <w:spacing w:after="0" w:line="240" w:lineRule="auto"/>
        <w:rPr>
          <w:rFonts w:ascii="Courier New" w:hAnsi="Courier New"/>
          <w:color w:val="222222"/>
          <w:sz w:val="24"/>
          <w:rPrChange w:id="636" w:author="Jorge Cham" w:date="2019-09-09T14:00:00Z">
            <w:rPr>
              <w:rFonts w:ascii="Courier New" w:eastAsia="Courier New" w:hAnsi="Courier New" w:cs="Courier New"/>
              <w:color w:val="222222"/>
              <w:sz w:val="24"/>
              <w:szCs w:val="24"/>
              <w:u w:color="222222"/>
            </w:rPr>
          </w:rPrChange>
        </w:rPr>
        <w:pPrChange w:id="637" w:author="Jorge Cham" w:date="2019-09-09T14:00:00Z">
          <w:pPr>
            <w:pStyle w:val="Body"/>
            <w:spacing w:after="0" w:line="240" w:lineRule="auto"/>
          </w:pPr>
        </w:pPrChange>
      </w:pPr>
      <w:proofErr w:type="gramStart"/>
      <w:r>
        <w:rPr>
          <w:rFonts w:ascii="Courier New" w:hAnsi="Courier New"/>
          <w:color w:val="222222"/>
          <w:sz w:val="24"/>
          <w:rPrChange w:id="638" w:author="Jorge Cham" w:date="2019-09-09T14:00:00Z">
            <w:rPr>
              <w:rFonts w:ascii="Courier New" w:hAnsi="Courier New"/>
              <w:color w:val="222222"/>
              <w:sz w:val="24"/>
              <w:szCs w:val="24"/>
              <w:u w:color="222222"/>
              <w:lang w:val="en-US"/>
            </w:rPr>
          </w:rPrChange>
        </w:rPr>
        <w:t>So</w:t>
      </w:r>
      <w:proofErr w:type="gramEnd"/>
      <w:r>
        <w:rPr>
          <w:rFonts w:ascii="Courier New" w:hAnsi="Courier New"/>
          <w:color w:val="222222"/>
          <w:sz w:val="24"/>
          <w:rPrChange w:id="639" w:author="Jorge Cham" w:date="2019-09-09T14:00:00Z">
            <w:rPr>
              <w:rFonts w:ascii="Courier New" w:hAnsi="Courier New"/>
              <w:color w:val="222222"/>
              <w:sz w:val="24"/>
              <w:szCs w:val="24"/>
              <w:u w:color="222222"/>
              <w:lang w:val="en-US"/>
            </w:rPr>
          </w:rPrChange>
        </w:rPr>
        <w:t xml:space="preserve"> practice as you sing this song</w:t>
      </w:r>
    </w:p>
    <w:p w14:paraId="5A7670B9" w14:textId="52673390" w:rsidR="001E37A2" w:rsidRDefault="0087719E" w:rsidP="004410E7">
      <w:pPr>
        <w:spacing w:after="0" w:line="240" w:lineRule="auto"/>
        <w:rPr>
          <w:rFonts w:ascii="Courier New" w:hAnsi="Courier New"/>
          <w:color w:val="222222"/>
          <w:sz w:val="24"/>
          <w:rPrChange w:id="640" w:author="Jorge Cham" w:date="2019-09-09T14:00:00Z">
            <w:rPr>
              <w:rFonts w:ascii="Courier New" w:eastAsia="Courier New" w:hAnsi="Courier New" w:cs="Courier New"/>
              <w:color w:val="222222"/>
              <w:sz w:val="24"/>
              <w:szCs w:val="24"/>
              <w:u w:color="222222"/>
            </w:rPr>
          </w:rPrChange>
        </w:rPr>
        <w:pPrChange w:id="641" w:author="Jorge Cham" w:date="2019-09-09T14:00:00Z">
          <w:pPr>
            <w:pStyle w:val="Body"/>
            <w:spacing w:after="0" w:line="240" w:lineRule="auto"/>
          </w:pPr>
        </w:pPrChange>
      </w:pPr>
      <w:r>
        <w:rPr>
          <w:rFonts w:ascii="Courier New" w:hAnsi="Courier New"/>
          <w:color w:val="222222"/>
          <w:sz w:val="24"/>
          <w:rPrChange w:id="642" w:author="Jorge Cham" w:date="2019-09-09T14:00:00Z">
            <w:rPr>
              <w:rFonts w:ascii="Courier New" w:hAnsi="Courier New"/>
              <w:color w:val="222222"/>
              <w:sz w:val="24"/>
              <w:szCs w:val="24"/>
              <w:u w:color="222222"/>
              <w:lang w:val="en-US"/>
            </w:rPr>
          </w:rPrChange>
        </w:rPr>
        <w:t xml:space="preserve">And take your time with baby </w:t>
      </w:r>
      <w:commentRangeStart w:id="643"/>
      <w:r>
        <w:rPr>
          <w:rFonts w:ascii="Courier New" w:hAnsi="Courier New"/>
          <w:color w:val="222222"/>
          <w:sz w:val="24"/>
          <w:rPrChange w:id="644" w:author="Jorge Cham" w:date="2019-09-09T14:00:00Z">
            <w:rPr>
              <w:rFonts w:ascii="Courier New" w:hAnsi="Courier New"/>
              <w:color w:val="222222"/>
              <w:sz w:val="24"/>
              <w:szCs w:val="24"/>
              <w:u w:color="222222"/>
              <w:lang w:val="en-US"/>
            </w:rPr>
          </w:rPrChange>
        </w:rPr>
        <w:t>steps</w:t>
      </w:r>
      <w:commentRangeEnd w:id="643"/>
      <w:r w:rsidR="00701362">
        <w:rPr>
          <w:rStyle w:val="CommentReference"/>
        </w:rPr>
        <w:commentReference w:id="643"/>
      </w:r>
      <w:r>
        <w:rPr>
          <w:rFonts w:ascii="Courier New" w:hAnsi="Courier New"/>
          <w:color w:val="222222"/>
          <w:sz w:val="24"/>
          <w:rPrChange w:id="645" w:author="Jorge Cham" w:date="2019-09-09T14:00:00Z">
            <w:rPr>
              <w:rFonts w:ascii="Courier New" w:hAnsi="Courier New"/>
              <w:color w:val="222222"/>
              <w:sz w:val="24"/>
              <w:szCs w:val="24"/>
              <w:u w:color="222222"/>
              <w:lang w:val="en-US"/>
            </w:rPr>
          </w:rPrChange>
        </w:rPr>
        <w:t xml:space="preserve">. </w:t>
      </w:r>
    </w:p>
    <w:p w14:paraId="0CCF5628" w14:textId="77777777" w:rsidR="001E37A2" w:rsidRDefault="001E37A2" w:rsidP="004410E7">
      <w:pPr>
        <w:spacing w:after="0" w:line="240" w:lineRule="auto"/>
        <w:rPr>
          <w:rFonts w:ascii="Courier New" w:hAnsi="Courier New"/>
          <w:color w:val="222222"/>
          <w:sz w:val="24"/>
          <w:rPrChange w:id="646" w:author="Jorge Cham" w:date="2019-09-09T14:00:00Z">
            <w:rPr>
              <w:rFonts w:ascii="Courier New" w:eastAsia="Courier New" w:hAnsi="Courier New" w:cs="Courier New"/>
              <w:color w:val="222222"/>
              <w:sz w:val="24"/>
              <w:szCs w:val="24"/>
              <w:u w:color="222222"/>
            </w:rPr>
          </w:rPrChange>
        </w:rPr>
        <w:pPrChange w:id="647" w:author="Jorge Cham" w:date="2019-09-09T14:00:00Z">
          <w:pPr>
            <w:pStyle w:val="Body"/>
            <w:spacing w:after="0" w:line="240" w:lineRule="auto"/>
          </w:pPr>
        </w:pPrChange>
      </w:pPr>
    </w:p>
    <w:p w14:paraId="0928F40F" w14:textId="61C588CA" w:rsidR="001E37A2" w:rsidRDefault="0087719E" w:rsidP="004410E7">
      <w:pPr>
        <w:spacing w:after="0" w:line="240" w:lineRule="auto"/>
        <w:rPr>
          <w:rFonts w:ascii="Courier New" w:eastAsia="Arial Unicode MS" w:hAnsi="Courier New" w:cs="Times New Roman"/>
          <w:color w:val="222222"/>
          <w:sz w:val="24"/>
          <w:szCs w:val="24"/>
          <w:bdr w:val="nil"/>
          <w:lang w:val="en-US"/>
        </w:rPr>
      </w:pPr>
      <w:commentRangeStart w:id="648"/>
      <w:r w:rsidRPr="00F67493">
        <w:rPr>
          <w:rFonts w:ascii="Courier New" w:hAnsi="Courier New"/>
          <w:color w:val="222222"/>
          <w:sz w:val="24"/>
          <w:rPrChange w:id="649" w:author="Jorge Cham" w:date="2019-09-09T14:00:00Z">
            <w:rPr>
              <w:rFonts w:ascii="Courier New" w:hAnsi="Courier New"/>
              <w:color w:val="222222"/>
              <w:u w:color="222222"/>
            </w:rPr>
          </w:rPrChange>
        </w:rPr>
        <w:t>At th</w:t>
      </w:r>
      <w:r>
        <w:rPr>
          <w:rFonts w:ascii="Courier New" w:hAnsi="Courier New"/>
          <w:color w:val="222222"/>
          <w:rPrChange w:id="650" w:author="Jorge Cham" w:date="2019-09-09T14:00:00Z">
            <w:rPr>
              <w:rFonts w:ascii="Courier New" w:hAnsi="Courier New"/>
              <w:color w:val="222222"/>
              <w:u w:color="222222"/>
            </w:rPr>
          </w:rPrChange>
        </w:rPr>
        <w:t>e end of the song</w:t>
      </w:r>
      <w:r w:rsidRPr="00F67493">
        <w:rPr>
          <w:rFonts w:ascii="Courier New" w:hAnsi="Courier New"/>
          <w:color w:val="222222"/>
          <w:rPrChange w:id="651" w:author="Jorge Cham" w:date="2019-09-09T14:00:00Z">
            <w:rPr>
              <w:rFonts w:ascii="Courier New" w:hAnsi="Courier New"/>
              <w:color w:val="222222"/>
              <w:u w:color="222222"/>
            </w:rPr>
          </w:rPrChange>
        </w:rPr>
        <w:t>, Ari calls “</w:t>
      </w:r>
      <w:r w:rsidRPr="00F67493">
        <w:rPr>
          <w:rFonts w:ascii="Courier New" w:eastAsia="Arial Unicode MS" w:hAnsi="Courier New" w:cs="Times New Roman"/>
          <w:color w:val="222222"/>
          <w:sz w:val="24"/>
          <w:szCs w:val="24"/>
          <w:bdr w:val="nil"/>
          <w:lang w:val="en-US"/>
          <w:rPrChange w:id="652" w:author="Jorge Cham" w:date="2019-09-09T14:00:00Z">
            <w:rPr>
              <w:rFonts w:ascii="Courier New" w:hAnsi="Courier New"/>
              <w:color w:val="222222"/>
              <w:u w:color="222222"/>
              <w:lang w:val="nl-NL"/>
            </w:rPr>
          </w:rPrChange>
        </w:rPr>
        <w:t>Look!</w:t>
      </w:r>
      <w:r w:rsidRPr="00F67493">
        <w:rPr>
          <w:rFonts w:ascii="Courier New" w:eastAsia="Arial Unicode MS" w:hAnsi="Courier New" w:cs="Times New Roman"/>
          <w:color w:val="222222"/>
          <w:sz w:val="24"/>
          <w:szCs w:val="24"/>
          <w:bdr w:val="nil"/>
          <w:lang w:val="en-US"/>
          <w:rPrChange w:id="653" w:author="Jorge Cham" w:date="2019-09-09T14:00:00Z">
            <w:rPr>
              <w:rFonts w:ascii="Courier New" w:hAnsi="Courier New"/>
              <w:color w:val="222222"/>
              <w:u w:color="222222"/>
            </w:rPr>
          </w:rPrChange>
        </w:rPr>
        <w:t xml:space="preserve">” Miri is pulling herself up on the stroller, so the kids encourage her and, to the delight of all, Miri </w:t>
      </w:r>
      <w:proofErr w:type="gramStart"/>
      <w:r w:rsidRPr="00F67493">
        <w:rPr>
          <w:rFonts w:ascii="Courier New" w:hAnsi="Courier New"/>
          <w:color w:val="222222"/>
          <w:sz w:val="24"/>
          <w:rPrChange w:id="654" w:author="Jorge Cham" w:date="2019-09-09T14:00:00Z">
            <w:rPr>
              <w:rFonts w:ascii="Courier New" w:hAnsi="Courier New"/>
              <w:color w:val="222222"/>
              <w:u w:color="222222"/>
            </w:rPr>
          </w:rPrChange>
        </w:rPr>
        <w:t>is able to</w:t>
      </w:r>
      <w:proofErr w:type="gramEnd"/>
      <w:r w:rsidRPr="00F67493">
        <w:rPr>
          <w:rFonts w:ascii="Courier New" w:hAnsi="Courier New"/>
          <w:color w:val="222222"/>
          <w:sz w:val="24"/>
          <w:rPrChange w:id="655" w:author="Jorge Cham" w:date="2019-09-09T14:00:00Z">
            <w:rPr>
              <w:rFonts w:ascii="Courier New" w:hAnsi="Courier New"/>
              <w:color w:val="222222"/>
              <w:u w:color="222222"/>
            </w:rPr>
          </w:rPrChange>
        </w:rPr>
        <w:t xml:space="preserve"> stand up</w:t>
      </w:r>
      <w:r>
        <w:rPr>
          <w:rFonts w:ascii="Courier New" w:hAnsi="Courier New"/>
          <w:color w:val="222222"/>
          <w:rPrChange w:id="656" w:author="Jorge Cham" w:date="2019-09-09T14:00:00Z">
            <w:rPr>
              <w:rFonts w:ascii="Courier New" w:hAnsi="Courier New"/>
              <w:color w:val="222222"/>
              <w:u w:color="222222"/>
            </w:rPr>
          </w:rPrChange>
        </w:rPr>
        <w:t xml:space="preserve"> by herself</w:t>
      </w:r>
      <w:r w:rsidRPr="00F67493">
        <w:rPr>
          <w:rFonts w:ascii="Courier New" w:hAnsi="Courier New"/>
          <w:color w:val="222222"/>
          <w:rPrChange w:id="657" w:author="Jorge Cham" w:date="2019-09-09T14:00:00Z">
            <w:rPr>
              <w:rFonts w:ascii="Courier New" w:hAnsi="Courier New"/>
              <w:color w:val="222222"/>
              <w:u w:color="222222"/>
            </w:rPr>
          </w:rPrChange>
        </w:rPr>
        <w:t>, just for a second. Yay!  Inspired, Olive goes back to practicing as her friends (and Baby Miri) cheer her on</w:t>
      </w:r>
      <w:r>
        <w:rPr>
          <w:rFonts w:ascii="Courier New" w:hAnsi="Courier New"/>
          <w:color w:val="222222"/>
          <w:rPrChange w:id="658" w:author="Jorge Cham" w:date="2019-09-09T14:00:00Z">
            <w:rPr>
              <w:rFonts w:ascii="Courier New" w:hAnsi="Courier New"/>
              <w:color w:val="222222"/>
              <w:u w:color="222222"/>
            </w:rPr>
          </w:rPrChange>
        </w:rPr>
        <w:t xml:space="preserve">.  </w:t>
      </w:r>
      <w:commentRangeEnd w:id="648"/>
      <w:r w:rsidR="00701362">
        <w:rPr>
          <w:rStyle w:val="CommentReference"/>
        </w:rPr>
        <w:commentReference w:id="648"/>
      </w:r>
      <w:r>
        <w:rPr>
          <w:rFonts w:ascii="Courier New" w:hAnsi="Courier New"/>
          <w:color w:val="222222"/>
          <w:sz w:val="24"/>
          <w:rPrChange w:id="659" w:author="Jorge Cham" w:date="2019-09-09T14:00:00Z">
            <w:rPr>
              <w:rFonts w:ascii="Courier New" w:hAnsi="Courier New"/>
              <w:color w:val="222222"/>
              <w:u w:color="222222"/>
            </w:rPr>
          </w:rPrChange>
        </w:rPr>
        <w:t>And at that moment who skates by but the fabulous Lola, all the kids turn to watch, “</w:t>
      </w:r>
      <w:r>
        <w:rPr>
          <w:rFonts w:ascii="Courier New" w:hAnsi="Courier New"/>
          <w:color w:val="222222"/>
          <w:rPrChange w:id="660" w:author="Jorge Cham" w:date="2019-09-09T14:00:00Z">
            <w:rPr>
              <w:rFonts w:ascii="Courier New" w:hAnsi="Courier New"/>
              <w:color w:val="222222"/>
              <w:u w:color="222222"/>
              <w:lang w:val="nl-NL"/>
            </w:rPr>
          </w:rPrChange>
        </w:rPr>
        <w:t>Whoooaa</w:t>
      </w:r>
      <w:r>
        <w:rPr>
          <w:rFonts w:ascii="Courier New" w:eastAsia="Arial Unicode MS" w:hAnsi="Courier New" w:cs="Times New Roman"/>
          <w:color w:val="222222"/>
          <w:sz w:val="24"/>
          <w:szCs w:val="24"/>
          <w:bdr w:val="nil"/>
          <w:lang w:val="en-US"/>
          <w:rPrChange w:id="661" w:author="Jorge Cham" w:date="2019-09-09T14:00:00Z">
            <w:rPr>
              <w:rFonts w:ascii="Courier New" w:hAnsi="Courier New"/>
              <w:color w:val="222222"/>
              <w:u w:color="222222"/>
            </w:rPr>
          </w:rPrChange>
        </w:rPr>
        <w:t>” “</w:t>
      </w:r>
      <w:commentRangeStart w:id="662"/>
      <w:r>
        <w:rPr>
          <w:rFonts w:ascii="Courier New" w:hAnsi="Courier New"/>
          <w:color w:val="222222"/>
          <w:sz w:val="24"/>
          <w:rPrChange w:id="663" w:author="Jorge Cham" w:date="2019-09-09T14:00:00Z">
            <w:rPr>
              <w:rFonts w:ascii="Courier New" w:hAnsi="Courier New"/>
              <w:color w:val="222222"/>
              <w:u w:color="222222"/>
            </w:rPr>
          </w:rPrChange>
        </w:rPr>
        <w:t>Keep</w:t>
      </w:r>
      <w:commentRangeEnd w:id="662"/>
      <w:r>
        <w:commentReference w:id="662"/>
      </w:r>
      <w:r>
        <w:rPr>
          <w:rFonts w:ascii="Courier New" w:hAnsi="Courier New"/>
          <w:color w:val="222222"/>
          <w:sz w:val="24"/>
          <w:rPrChange w:id="664" w:author="Jorge Cham" w:date="2019-09-09T14:00:00Z">
            <w:rPr>
              <w:rFonts w:ascii="Courier New" w:hAnsi="Courier New"/>
              <w:color w:val="222222"/>
              <w:u w:color="222222"/>
            </w:rPr>
          </w:rPrChange>
        </w:rPr>
        <w:t xml:space="preserve"> at it, skater-sister Olive,” she cries as twirls off into the sunset! “Twirl you later!”  </w:t>
      </w:r>
      <w:r>
        <w:rPr>
          <w:rFonts w:ascii="Courier New" w:hAnsi="Courier New"/>
          <w:color w:val="222222"/>
          <w:rPrChange w:id="665" w:author="Jorge Cham" w:date="2019-09-09T14:00:00Z">
            <w:rPr>
              <w:rFonts w:ascii="Courier New" w:hAnsi="Courier New"/>
              <w:color w:val="222222"/>
              <w:u w:color="222222"/>
            </w:rPr>
          </w:rPrChange>
        </w:rPr>
        <w:t>FADE OUT, THE END</w:t>
      </w:r>
    </w:p>
    <w:p w14:paraId="721DA664" w14:textId="6ECBE04A" w:rsidR="0011270F" w:rsidRDefault="0011270F" w:rsidP="0011270F">
      <w:pPr>
        <w:spacing w:after="0" w:line="240" w:lineRule="auto"/>
        <w:rPr>
          <w:rFonts w:ascii="Courier New" w:hAnsi="Courier New"/>
          <w:color w:val="222222"/>
          <w:sz w:val="24"/>
        </w:rPr>
      </w:pPr>
    </w:p>
    <w:p w14:paraId="29655077" w14:textId="77777777" w:rsidR="0011270F" w:rsidRPr="0087719E" w:rsidRDefault="0011270F" w:rsidP="0011270F">
      <w:pPr>
        <w:pStyle w:val="Body"/>
        <w:spacing w:after="0" w:line="240" w:lineRule="auto"/>
        <w:rPr>
          <w:rFonts w:ascii="Courier New" w:hAnsi="Courier New"/>
          <w:b/>
          <w:color w:val="222222"/>
          <w:sz w:val="24"/>
          <w:szCs w:val="24"/>
          <w:u w:color="222222"/>
        </w:rPr>
      </w:pPr>
      <w:r w:rsidRPr="0087719E">
        <w:rPr>
          <w:rFonts w:ascii="Courier New" w:hAnsi="Courier New"/>
          <w:b/>
          <w:color w:val="222222"/>
          <w:sz w:val="24"/>
          <w:szCs w:val="24"/>
          <w:u w:color="222222"/>
        </w:rPr>
        <w:t>Sara Sweetman Notes:</w:t>
      </w:r>
    </w:p>
    <w:p w14:paraId="2ECCA406" w14:textId="77777777" w:rsidR="0011270F" w:rsidRPr="0087719E" w:rsidRDefault="0011270F" w:rsidP="0011270F">
      <w:pPr>
        <w:rPr>
          <w:rFonts w:eastAsia="Times New Roman"/>
        </w:rPr>
      </w:pPr>
      <w:r w:rsidRPr="0087719E">
        <w:rPr>
          <w:rFonts w:eastAsia="Times New Roman"/>
        </w:rPr>
        <w:t>The following two lines from the outline should be crafted carefully in the script.  First let's not give the impression that you CAN"T get hurt while using protective gear</w:t>
      </w:r>
      <w:proofErr w:type="gramStart"/>
      <w:r w:rsidRPr="0087719E">
        <w:rPr>
          <w:rFonts w:eastAsia="Times New Roman"/>
        </w:rPr>
        <w:t>....rather</w:t>
      </w:r>
      <w:proofErr w:type="gramEnd"/>
      <w:r w:rsidRPr="0087719E">
        <w:rPr>
          <w:rFonts w:eastAsia="Times New Roman"/>
        </w:rPr>
        <w:t xml:space="preserve"> that it helps you not get hurt.  </w:t>
      </w:r>
    </w:p>
    <w:p w14:paraId="7BBD35E5" w14:textId="77777777" w:rsidR="0011270F" w:rsidRPr="0087719E" w:rsidRDefault="0011270F" w:rsidP="0011270F">
      <w:pPr>
        <w:rPr>
          <w:rFonts w:eastAsia="Times New Roman"/>
        </w:rPr>
      </w:pPr>
      <w:r w:rsidRPr="0087719E">
        <w:rPr>
          <w:rFonts w:eastAsia="Times New Roman"/>
        </w:rPr>
        <w:t xml:space="preserve">When the script builds out there will need to be </w:t>
      </w:r>
      <w:proofErr w:type="gramStart"/>
      <w:r w:rsidRPr="0087719E">
        <w:rPr>
          <w:rFonts w:eastAsia="Times New Roman"/>
        </w:rPr>
        <w:t>lead</w:t>
      </w:r>
      <w:proofErr w:type="gramEnd"/>
      <w:r w:rsidRPr="0087719E">
        <w:rPr>
          <w:rFonts w:eastAsia="Times New Roman"/>
        </w:rPr>
        <w:t xml:space="preserve"> and support for the viewers to better make the connections between Olive falling down and Ari being clumsy as a younger person.</w:t>
      </w:r>
    </w:p>
    <w:p w14:paraId="24C9897B" w14:textId="77777777" w:rsidR="0011270F" w:rsidRPr="0087719E" w:rsidRDefault="0011270F" w:rsidP="0011270F">
      <w:pPr>
        <w:rPr>
          <w:rFonts w:eastAsia="Times New Roman"/>
        </w:rPr>
      </w:pPr>
    </w:p>
    <w:p w14:paraId="62ABEDC0" w14:textId="77777777" w:rsidR="0011270F" w:rsidRPr="0087719E" w:rsidRDefault="0011270F" w:rsidP="0011270F">
      <w:pPr>
        <w:rPr>
          <w:rFonts w:eastAsia="Times New Roman"/>
        </w:rPr>
      </w:pPr>
      <w:r w:rsidRPr="0087719E">
        <w:rPr>
          <w:rFonts w:eastAsia="Times New Roman"/>
        </w:rPr>
        <w:t xml:space="preserve">Referenced lines- Olive can </w:t>
      </w:r>
      <w:proofErr w:type="gramStart"/>
      <w:r w:rsidRPr="0087719E">
        <w:rPr>
          <w:rFonts w:eastAsia="Times New Roman"/>
        </w:rPr>
        <w:t>fall down</w:t>
      </w:r>
      <w:proofErr w:type="gramEnd"/>
      <w:r w:rsidRPr="0087719E">
        <w:rPr>
          <w:rFonts w:eastAsia="Times New Roman"/>
        </w:rPr>
        <w:t xml:space="preserve"> anytime and she won’t get hurt - how cool is that? “We sure could have used those when you were a little bat, Ari,” says Ari’s Mom with a smile, and Ari confesses that yep, he USED to be clumsy</w:t>
      </w:r>
    </w:p>
    <w:p w14:paraId="78CCD62F" w14:textId="77777777" w:rsidR="0011270F" w:rsidRPr="0087719E" w:rsidRDefault="0011270F" w:rsidP="0011270F">
      <w:pPr>
        <w:rPr>
          <w:rFonts w:eastAsia="Times New Roman"/>
        </w:rPr>
      </w:pPr>
    </w:p>
    <w:p w14:paraId="1E687BE2" w14:textId="6541B771" w:rsidR="0011270F" w:rsidRPr="00E04F55" w:rsidRDefault="0011270F" w:rsidP="0011270F">
      <w:pPr>
        <w:spacing w:after="0" w:line="240" w:lineRule="auto"/>
        <w:rPr>
          <w:rFonts w:ascii="Courier New" w:hAnsi="Courier New"/>
          <w:color w:val="222222"/>
          <w:sz w:val="24"/>
          <w:rPrChange w:id="666" w:author="Jorge Cham" w:date="2019-09-09T14:00:00Z">
            <w:rPr>
              <w:rFonts w:ascii="Courier New" w:hAnsi="Courier New"/>
              <w:color w:val="222222"/>
              <w:u w:color="222222"/>
            </w:rPr>
          </w:rPrChange>
        </w:rPr>
      </w:pPr>
      <w:r w:rsidRPr="0087719E">
        <w:rPr>
          <w:rFonts w:eastAsia="Times New Roman"/>
        </w:rPr>
        <w:t>I like the social science of this script and the mind-set goals of persistence.  I think the 'science' is best said when Olive says “Lola said my body just wasn’t ready to twirl yet. I just have to wait until I get a bit</w:t>
      </w:r>
      <w:r w:rsidRPr="0087719E">
        <w:rPr>
          <w:rFonts w:eastAsia="Times New Roman"/>
        </w:rPr>
        <w:br/>
        <w:t xml:space="preserve">bigger, and while I </w:t>
      </w:r>
      <w:proofErr w:type="gramStart"/>
      <w:r w:rsidRPr="0087719E">
        <w:rPr>
          <w:rFonts w:eastAsia="Times New Roman"/>
        </w:rPr>
        <w:t>do</w:t>
      </w:r>
      <w:proofErr w:type="gramEnd"/>
      <w:r w:rsidRPr="0087719E">
        <w:rPr>
          <w:rFonts w:eastAsia="Times New Roman"/>
        </w:rPr>
        <w:t xml:space="preserve"> I should watch and practice."  It's sort of a soft science here.  We can teach preschool age children that some things we </w:t>
      </w:r>
      <w:proofErr w:type="gramStart"/>
      <w:r w:rsidRPr="0087719E">
        <w:rPr>
          <w:rFonts w:eastAsia="Times New Roman"/>
        </w:rPr>
        <w:t>learn</w:t>
      </w:r>
      <w:proofErr w:type="gramEnd"/>
      <w:r w:rsidRPr="0087719E">
        <w:rPr>
          <w:rFonts w:eastAsia="Times New Roman"/>
        </w:rPr>
        <w:t xml:space="preserve"> and our bodies grow and develop over time and when they do we can learn to do more.  Trying to make this pop would be great.</w:t>
      </w:r>
      <w:bookmarkStart w:id="667" w:name="_GoBack"/>
      <w:bookmarkEnd w:id="667"/>
    </w:p>
    <w:p w14:paraId="0327876B" w14:textId="77777777" w:rsidR="0087719E" w:rsidRDefault="0087719E">
      <w:pPr>
        <w:pStyle w:val="Body"/>
        <w:spacing w:after="0" w:line="240" w:lineRule="auto"/>
        <w:rPr>
          <w:del w:id="668" w:author="Jorge Cham" w:date="2019-09-09T14:00:00Z"/>
          <w:rFonts w:ascii="Courier New" w:hAnsi="Courier New"/>
          <w:color w:val="222222"/>
          <w:sz w:val="24"/>
          <w:szCs w:val="24"/>
          <w:u w:color="222222"/>
        </w:rPr>
      </w:pPr>
    </w:p>
    <w:p w14:paraId="1E82CE8B" w14:textId="77777777" w:rsidR="0087719E" w:rsidRPr="0087719E" w:rsidRDefault="0087719E">
      <w:pPr>
        <w:pStyle w:val="Body"/>
        <w:spacing w:after="0" w:line="240" w:lineRule="auto"/>
        <w:rPr>
          <w:del w:id="669" w:author="Jorge Cham" w:date="2019-09-09T14:00:00Z"/>
          <w:rFonts w:ascii="Courier New" w:hAnsi="Courier New"/>
          <w:b/>
          <w:color w:val="222222"/>
          <w:sz w:val="24"/>
          <w:szCs w:val="24"/>
          <w:u w:color="222222"/>
        </w:rPr>
      </w:pPr>
      <w:del w:id="670" w:author="Jorge Cham" w:date="2019-09-09T14:00:00Z">
        <w:r w:rsidRPr="0087719E">
          <w:rPr>
            <w:rFonts w:ascii="Courier New" w:hAnsi="Courier New"/>
            <w:b/>
            <w:color w:val="222222"/>
            <w:sz w:val="24"/>
            <w:szCs w:val="24"/>
            <w:u w:color="222222"/>
          </w:rPr>
          <w:delText>Sara Sweetman Notes:</w:delText>
        </w:r>
      </w:del>
    </w:p>
    <w:p w14:paraId="1B3A6698" w14:textId="77777777" w:rsidR="0087719E" w:rsidRPr="0087719E" w:rsidRDefault="0087719E" w:rsidP="0087719E">
      <w:pPr>
        <w:rPr>
          <w:del w:id="671" w:author="Jorge Cham" w:date="2019-09-09T14:00:00Z"/>
          <w:rFonts w:eastAsia="Times New Roman"/>
        </w:rPr>
      </w:pPr>
      <w:del w:id="672" w:author="Jorge Cham" w:date="2019-09-09T14:00:00Z">
        <w:r w:rsidRPr="0087719E">
          <w:rPr>
            <w:rFonts w:eastAsia="Times New Roman"/>
          </w:rPr>
          <w:delText>The following two lines from the outline should be crafted carefully in the script.  First let's not give the impression that you CAN"T get hurt while using protective gear....rather that it helps you not get hurt.  </w:delText>
        </w:r>
      </w:del>
    </w:p>
    <w:p w14:paraId="2A7E9343" w14:textId="77777777" w:rsidR="0087719E" w:rsidRPr="0087719E" w:rsidRDefault="0087719E" w:rsidP="0087719E">
      <w:pPr>
        <w:rPr>
          <w:del w:id="673" w:author="Jorge Cham" w:date="2019-09-09T14:00:00Z"/>
          <w:rFonts w:eastAsia="Times New Roman"/>
        </w:rPr>
      </w:pPr>
      <w:del w:id="674" w:author="Jorge Cham" w:date="2019-09-09T14:00:00Z">
        <w:r w:rsidRPr="0087719E">
          <w:rPr>
            <w:rFonts w:eastAsia="Times New Roman"/>
          </w:rPr>
          <w:delText>When the script builds out there will need to be lead and support for the viewers to better make the connections between Olive falling down and Ari being clumsy as a younger person.</w:delText>
        </w:r>
      </w:del>
    </w:p>
    <w:p w14:paraId="54E4341A" w14:textId="77777777" w:rsidR="0087719E" w:rsidRPr="0087719E" w:rsidRDefault="0087719E" w:rsidP="0087719E">
      <w:pPr>
        <w:rPr>
          <w:del w:id="675" w:author="Jorge Cham" w:date="2019-09-09T14:00:00Z"/>
          <w:rFonts w:eastAsia="Times New Roman"/>
        </w:rPr>
      </w:pPr>
    </w:p>
    <w:p w14:paraId="51AF9D37" w14:textId="77777777" w:rsidR="0087719E" w:rsidRPr="0087719E" w:rsidRDefault="0087719E" w:rsidP="0087719E">
      <w:pPr>
        <w:rPr>
          <w:del w:id="676" w:author="Jorge Cham" w:date="2019-09-09T14:00:00Z"/>
          <w:rFonts w:eastAsia="Times New Roman"/>
        </w:rPr>
      </w:pPr>
      <w:del w:id="677" w:author="Jorge Cham" w:date="2019-09-09T14:00:00Z">
        <w:r w:rsidRPr="0087719E">
          <w:rPr>
            <w:rFonts w:eastAsia="Times New Roman"/>
          </w:rPr>
          <w:delText>Referenced lines- Olive can fall down anytime and she won’t get hurt - how cool is that? “We sure could have used those when you were a little bat, Ari,” says Ari’s Mom with a smile, and Ari confesses that yep, he USED to be clumsy</w:delText>
        </w:r>
      </w:del>
    </w:p>
    <w:p w14:paraId="592F23AA" w14:textId="77777777" w:rsidR="0087719E" w:rsidRPr="0087719E" w:rsidRDefault="0087719E" w:rsidP="0087719E">
      <w:pPr>
        <w:rPr>
          <w:del w:id="678" w:author="Jorge Cham" w:date="2019-09-09T14:00:00Z"/>
          <w:rFonts w:eastAsia="Times New Roman"/>
        </w:rPr>
      </w:pPr>
    </w:p>
    <w:p w14:paraId="0078250D" w14:textId="77777777" w:rsidR="0087719E" w:rsidRPr="0087719E" w:rsidRDefault="0087719E" w:rsidP="0087719E">
      <w:pPr>
        <w:rPr>
          <w:del w:id="679" w:author="Jorge Cham" w:date="2019-09-09T14:00:00Z"/>
          <w:rFonts w:eastAsia="Times New Roman"/>
        </w:rPr>
      </w:pPr>
      <w:del w:id="680" w:author="Jorge Cham" w:date="2019-09-09T14:00:00Z">
        <w:r w:rsidRPr="0087719E">
          <w:rPr>
            <w:rFonts w:eastAsia="Times New Roman"/>
          </w:rPr>
          <w:delText>I like the social science of this script and the mind-set goals of persistence.  I think the 'science' is best said when Olive says “Lola said my body just wasn’t ready to twirl yet. I just have to wait until I get a bit</w:delText>
        </w:r>
        <w:r w:rsidRPr="0087719E">
          <w:rPr>
            <w:rFonts w:eastAsia="Times New Roman"/>
          </w:rPr>
          <w:br/>
          <w:delText>bigger, and while I do I should watch and practice."  It's sort of a soft science here.  We can teach preschool age children that some things we learn and our bodies grow and develop over time and when they do we can learn to do more.  Trying to make this pop would be great.  </w:delText>
        </w:r>
      </w:del>
    </w:p>
    <w:p w14:paraId="1C32139B" w14:textId="77777777" w:rsidR="0087719E" w:rsidRDefault="0087719E">
      <w:pPr>
        <w:pStyle w:val="Body"/>
        <w:spacing w:after="0" w:line="240" w:lineRule="auto"/>
        <w:rPr>
          <w:del w:id="681" w:author="Jorge Cham" w:date="2019-09-09T14:00:00Z"/>
          <w:rFonts w:ascii="Courier New" w:eastAsia="Courier New" w:hAnsi="Courier New" w:cs="Courier New"/>
          <w:color w:val="222222"/>
          <w:sz w:val="24"/>
          <w:szCs w:val="24"/>
          <w:u w:color="222222"/>
        </w:rPr>
      </w:pPr>
    </w:p>
    <w:p w14:paraId="4826D768" w14:textId="77777777" w:rsidR="001E37A2" w:rsidRPr="00F67493" w:rsidRDefault="0087719E" w:rsidP="004410E7">
      <w:pPr>
        <w:spacing w:after="0" w:line="240" w:lineRule="auto"/>
        <w:rPr>
          <w:rFonts w:ascii="Courier New" w:hAnsi="Courier New"/>
          <w:i/>
          <w:color w:val="222222"/>
          <w:sz w:val="24"/>
          <w:rPrChange w:id="682" w:author="Jorge Cham" w:date="2019-09-09T14:00:00Z">
            <w:rPr/>
          </w:rPrChange>
        </w:rPr>
        <w:pPrChange w:id="683" w:author="Jorge Cham" w:date="2019-09-09T14:00:00Z">
          <w:pPr>
            <w:pStyle w:val="Body"/>
            <w:spacing w:after="0" w:line="240" w:lineRule="auto"/>
          </w:pPr>
        </w:pPrChange>
      </w:pPr>
      <w:r>
        <w:rPr>
          <w:rFonts w:ascii="Courier New" w:hAnsi="Courier New"/>
          <w:i/>
          <w:color w:val="222222"/>
          <w:sz w:val="24"/>
          <w:rPrChange w:id="684" w:author="Jorge Cham" w:date="2019-09-09T14:00:00Z">
            <w:rPr>
              <w:rFonts w:ascii="Courier New" w:hAnsi="Courier New"/>
              <w:i/>
              <w:iCs/>
              <w:color w:val="222222"/>
              <w:sz w:val="24"/>
              <w:szCs w:val="24"/>
              <w:u w:color="222222"/>
            </w:rPr>
          </w:rPrChange>
        </w:rPr>
        <w:t xml:space="preserve">  </w:t>
      </w:r>
    </w:p>
    <w:sectPr w:rsidR="001E37A2" w:rsidRPr="00F67493">
      <w:headerReference w:type="default" r:id="rId10"/>
      <w:footerReference w:type="default" r:id="rId11"/>
      <w:pgSz w:w="12240" w:h="15840"/>
      <w:pgMar w:top="1440" w:right="1440" w:bottom="1440" w:left="1440" w:header="708" w:footer="708" w:gutter="0"/>
      <w:cols w:space="708"/>
      <w:docGrid w:linePitch="360"/>
      <w:sectPrChange w:id="687" w:author="Jorge Cham" w:date="2019-09-09T14:00:00Z">
        <w:sectPr w:rsidR="001E37A2" w:rsidRPr="00F67493">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1" w:author="Kevin Micallef" w:date="2019-09-02T14:41:00Z" w:initials="">
    <w:p w14:paraId="497B7893" w14:textId="77777777" w:rsidR="001E37A2" w:rsidRDefault="001E37A2">
      <w:pPr>
        <w:pStyle w:val="Default"/>
      </w:pPr>
    </w:p>
    <w:p w14:paraId="20CD81C9" w14:textId="77777777" w:rsidR="001E37A2" w:rsidRDefault="0087719E">
      <w:pPr>
        <w:pStyle w:val="Default"/>
      </w:pPr>
      <w:r>
        <w:rPr>
          <w:rFonts w:eastAsia="Arial Unicode MS" w:cs="Arial Unicode MS"/>
        </w:rPr>
        <w:t xml:space="preserve">She is step-skating as indicated on next page - most likely would zip past them </w:t>
      </w:r>
    </w:p>
  </w:comment>
  <w:comment w:id="169" w:author="Daniel Whiteson" w:date="2019-09-02T07:18:00Z" w:initials="DW">
    <w:p w14:paraId="0182FE47" w14:textId="77777777" w:rsidR="007E796B" w:rsidRDefault="007E796B">
      <w:pPr>
        <w:pStyle w:val="CommentText"/>
      </w:pPr>
      <w:r>
        <w:rPr>
          <w:rStyle w:val="CommentReference"/>
        </w:rPr>
        <w:annotationRef/>
      </w:r>
      <w:r>
        <w:t>This line sounds like he’s first seeing them, but they are in the park together?</w:t>
      </w:r>
    </w:p>
  </w:comment>
  <w:comment w:id="170" w:author="Jorge Cham" w:date="2019-09-08T06:59:00Z" w:initials="JC">
    <w:p w14:paraId="1961A118" w14:textId="77777777" w:rsidR="00FC27D2" w:rsidRDefault="00FC27D2">
      <w:pPr>
        <w:pStyle w:val="CommentText"/>
      </w:pPr>
      <w:r>
        <w:rPr>
          <w:rStyle w:val="CommentReference"/>
        </w:rPr>
        <w:annotationRef/>
      </w:r>
      <w:r>
        <w:t>Agree. The backstory is that the three kids went to the park together, so they would have seen them earlier.</w:t>
      </w:r>
    </w:p>
  </w:comment>
  <w:comment w:id="177" w:author="Kevin Micallef" w:date="2019-09-02T14:39:00Z" w:initials="">
    <w:p w14:paraId="06F8C275" w14:textId="77777777" w:rsidR="001E37A2" w:rsidRDefault="001E37A2">
      <w:pPr>
        <w:pStyle w:val="Default"/>
      </w:pPr>
    </w:p>
    <w:p w14:paraId="1048AC18" w14:textId="77777777" w:rsidR="001E37A2" w:rsidRDefault="0087719E">
      <w:pPr>
        <w:pStyle w:val="Default"/>
      </w:pPr>
      <w:r>
        <w:rPr>
          <w:rFonts w:eastAsia="Arial Unicode MS" w:cs="Arial Unicode MS"/>
        </w:rPr>
        <w:t xml:space="preserve">If </w:t>
      </w:r>
      <w:proofErr w:type="spellStart"/>
      <w:r>
        <w:rPr>
          <w:rFonts w:eastAsia="Arial Unicode MS" w:cs="Arial Unicode MS"/>
        </w:rPr>
        <w:t>shes</w:t>
      </w:r>
      <w:proofErr w:type="spellEnd"/>
      <w:r>
        <w:rPr>
          <w:rFonts w:eastAsia="Arial Unicode MS" w:cs="Arial Unicode MS"/>
        </w:rPr>
        <w:t xml:space="preserve"> just step skating, she’d only be going as fast as she can walk - if not slower - especially since </w:t>
      </w:r>
      <w:proofErr w:type="spellStart"/>
      <w:r>
        <w:rPr>
          <w:rFonts w:eastAsia="Arial Unicode MS" w:cs="Arial Unicode MS"/>
        </w:rPr>
        <w:t>theyre</w:t>
      </w:r>
      <w:proofErr w:type="spellEnd"/>
      <w:r>
        <w:rPr>
          <w:rFonts w:eastAsia="Arial Unicode MS" w:cs="Arial Unicode MS"/>
        </w:rPr>
        <w:t xml:space="preserve"> on dirt - there </w:t>
      </w:r>
      <w:proofErr w:type="spellStart"/>
      <w:r>
        <w:rPr>
          <w:rFonts w:eastAsia="Arial Unicode MS" w:cs="Arial Unicode MS"/>
        </w:rPr>
        <w:t>arent</w:t>
      </w:r>
      <w:proofErr w:type="spellEnd"/>
      <w:r>
        <w:rPr>
          <w:rFonts w:eastAsia="Arial Unicode MS" w:cs="Arial Unicode MS"/>
        </w:rPr>
        <w:t xml:space="preserve"> cement walkways in the forest or park.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shouldnt</w:t>
      </w:r>
      <w:proofErr w:type="spellEnd"/>
      <w:r>
        <w:rPr>
          <w:rFonts w:eastAsia="Arial Unicode MS" w:cs="Arial Unicode MS"/>
        </w:rPr>
        <w:t xml:space="preserve"> open with her saying ‘watch out elephant coming through’ which suggest </w:t>
      </w:r>
      <w:proofErr w:type="spellStart"/>
      <w:r>
        <w:rPr>
          <w:rFonts w:eastAsia="Arial Unicode MS" w:cs="Arial Unicode MS"/>
        </w:rPr>
        <w:t>shes</w:t>
      </w:r>
      <w:proofErr w:type="spellEnd"/>
      <w:r>
        <w:rPr>
          <w:rFonts w:eastAsia="Arial Unicode MS" w:cs="Arial Unicode MS"/>
        </w:rPr>
        <w:t xml:space="preserve"> going really fast</w:t>
      </w:r>
    </w:p>
  </w:comment>
  <w:comment w:id="192" w:author="Daniel Whiteson" w:date="2019-09-02T07:24:00Z" w:initials="DW">
    <w:p w14:paraId="7C171CF9" w14:textId="77777777" w:rsidR="007E796B" w:rsidRDefault="007E796B">
      <w:pPr>
        <w:pStyle w:val="CommentText"/>
      </w:pPr>
      <w:r>
        <w:rPr>
          <w:rStyle w:val="CommentReference"/>
        </w:rPr>
        <w:annotationRef/>
      </w:r>
      <w:r>
        <w:t xml:space="preserve">I think the spirit of the episode is about learning to understand this, so it’s a bit odd that he’s comfortable with it already.  Maybe also </w:t>
      </w:r>
      <w:proofErr w:type="gramStart"/>
      <w:r>
        <w:t>more funny</w:t>
      </w:r>
      <w:proofErr w:type="gramEnd"/>
      <w:r>
        <w:t xml:space="preserve"> if he denies it here?</w:t>
      </w:r>
    </w:p>
  </w:comment>
  <w:comment w:id="193" w:author="Jorge Cham" w:date="2019-09-08T07:00:00Z" w:initials="JC">
    <w:p w14:paraId="1DBF6C67" w14:textId="77777777" w:rsidR="00FC27D2" w:rsidRDefault="00FC27D2">
      <w:pPr>
        <w:pStyle w:val="CommentText"/>
      </w:pPr>
      <w:r>
        <w:rPr>
          <w:rStyle w:val="CommentReference"/>
        </w:rPr>
        <w:annotationRef/>
      </w:r>
      <w:r>
        <w:t>Agree. Don’t think we need this beat.</w:t>
      </w:r>
    </w:p>
  </w:comment>
  <w:comment w:id="215" w:author="Daniel Whiteson" w:date="2019-09-02T07:25:00Z" w:initials="DW">
    <w:p w14:paraId="65A33008" w14:textId="77777777" w:rsidR="007E796B" w:rsidRDefault="007E796B">
      <w:pPr>
        <w:pStyle w:val="CommentText"/>
      </w:pPr>
      <w:r>
        <w:rPr>
          <w:rStyle w:val="CommentReference"/>
        </w:rPr>
        <w:annotationRef/>
      </w:r>
      <w:r>
        <w:t>Why is she trying to skate on grass?</w:t>
      </w:r>
    </w:p>
    <w:p w14:paraId="40768AAF" w14:textId="77777777" w:rsidR="007E796B" w:rsidRDefault="007E796B">
      <w:pPr>
        <w:pStyle w:val="CommentText"/>
      </w:pPr>
    </w:p>
  </w:comment>
  <w:comment w:id="216" w:author="Jorge Cham" w:date="2019-09-08T07:01:00Z" w:initials="JC">
    <w:p w14:paraId="1EB32502" w14:textId="77777777" w:rsidR="00FC27D2" w:rsidRDefault="00FC27D2">
      <w:pPr>
        <w:pStyle w:val="CommentText"/>
      </w:pPr>
      <w:r>
        <w:rPr>
          <w:rStyle w:val="CommentReference"/>
        </w:rPr>
        <w:annotationRef/>
      </w:r>
      <w:r>
        <w:t>Agree. I think the backstory is that the three kids went to the park together, but Olive came with her skates to practice.</w:t>
      </w:r>
      <w:r w:rsidR="00E20196">
        <w:t xml:space="preserve"> Don’t think we need this beat.</w:t>
      </w:r>
    </w:p>
  </w:comment>
  <w:comment w:id="226" w:author="Kevin Micallef" w:date="2019-09-02T14:55:00Z" w:initials="">
    <w:p w14:paraId="4EFEC0ED" w14:textId="77777777" w:rsidR="001E37A2" w:rsidRDefault="001E37A2">
      <w:pPr>
        <w:pStyle w:val="Default"/>
      </w:pPr>
    </w:p>
    <w:p w14:paraId="1E3C2462" w14:textId="77777777" w:rsidR="001E37A2" w:rsidRDefault="0087719E">
      <w:pPr>
        <w:pStyle w:val="Default"/>
      </w:pPr>
      <w:r>
        <w:rPr>
          <w:rFonts w:eastAsia="Arial Unicode MS" w:cs="Arial Unicode MS"/>
        </w:rPr>
        <w:t xml:space="preserve">In creating this </w:t>
      </w:r>
      <w:proofErr w:type="gramStart"/>
      <w:r>
        <w:rPr>
          <w:rFonts w:eastAsia="Arial Unicode MS" w:cs="Arial Unicode MS"/>
        </w:rPr>
        <w:t>world</w:t>
      </w:r>
      <w:proofErr w:type="gramEnd"/>
      <w:r>
        <w:rPr>
          <w:rFonts w:eastAsia="Arial Unicode MS" w:cs="Arial Unicode MS"/>
        </w:rPr>
        <w:t xml:space="preserve"> we avoided any type of fencing to divide property or roadways etc. Even in the town, we made sure not to have sidewalks - </w:t>
      </w:r>
      <w:proofErr w:type="spellStart"/>
      <w:r>
        <w:rPr>
          <w:rFonts w:eastAsia="Arial Unicode MS" w:cs="Arial Unicode MS"/>
        </w:rPr>
        <w:t>its</w:t>
      </w:r>
      <w:proofErr w:type="spellEnd"/>
      <w:r>
        <w:rPr>
          <w:rFonts w:eastAsia="Arial Unicode MS" w:cs="Arial Unicode MS"/>
        </w:rPr>
        <w:t xml:space="preserve"> just paths of dirt that divide the area between grass and the buildings. </w:t>
      </w:r>
    </w:p>
    <w:p w14:paraId="044C86BE" w14:textId="77777777" w:rsidR="001E37A2" w:rsidRDefault="0087719E">
      <w:pPr>
        <w:pStyle w:val="Default"/>
      </w:pPr>
      <w:r>
        <w:rPr>
          <w:rFonts w:eastAsia="Arial Unicode MS" w:cs="Arial Unicode MS"/>
        </w:rPr>
        <w:t xml:space="preserve">Are we wanting to create this paved </w:t>
      </w:r>
      <w:proofErr w:type="gramStart"/>
      <w:r>
        <w:rPr>
          <w:rFonts w:eastAsia="Arial Unicode MS" w:cs="Arial Unicode MS"/>
        </w:rPr>
        <w:t>area ?</w:t>
      </w:r>
      <w:proofErr w:type="gramEnd"/>
      <w:r>
        <w:rPr>
          <w:rFonts w:eastAsia="Arial Unicode MS" w:cs="Arial Unicode MS"/>
        </w:rPr>
        <w:t xml:space="preserve">- or can we have a flat dirt area (it can be designed to be very compact so the surface is solid) </w:t>
      </w:r>
    </w:p>
  </w:comment>
  <w:comment w:id="237" w:author="Kevin Micallef" w:date="2019-09-02T14:58:00Z" w:initials="">
    <w:p w14:paraId="06D9D0EA" w14:textId="77777777" w:rsidR="001E37A2" w:rsidRDefault="001E37A2">
      <w:pPr>
        <w:pStyle w:val="Default"/>
      </w:pPr>
    </w:p>
    <w:p w14:paraId="6D3042B9" w14:textId="77777777" w:rsidR="001E37A2" w:rsidRDefault="0087719E">
      <w:pPr>
        <w:pStyle w:val="Default"/>
      </w:pPr>
      <w:r>
        <w:rPr>
          <w:rFonts w:eastAsia="Arial Unicode MS" w:cs="Arial Unicode MS"/>
        </w:rPr>
        <w:t xml:space="preserve">Seems a bit odd she couldn’t read on the blanket instead of needing to leave the kids. Maybe incorporate the fact that olive went off to skate. Ari’s mom can see a park bench and suggest she sits on there so she can keep a better eye on </w:t>
      </w:r>
      <w:proofErr w:type="spellStart"/>
      <w:r>
        <w:rPr>
          <w:rFonts w:eastAsia="Arial Unicode MS" w:cs="Arial Unicode MS"/>
        </w:rPr>
        <w:t>botholive</w:t>
      </w:r>
      <w:proofErr w:type="spellEnd"/>
      <w:r>
        <w:rPr>
          <w:rFonts w:eastAsia="Arial Unicode MS" w:cs="Arial Unicode MS"/>
        </w:rPr>
        <w:t xml:space="preserve"> and the kids </w:t>
      </w:r>
    </w:p>
  </w:comment>
  <w:comment w:id="241" w:author="Daniel Whiteson" w:date="2019-09-02T07:26:00Z" w:initials="DW">
    <w:p w14:paraId="54D2290B" w14:textId="77777777" w:rsidR="007E796B" w:rsidRDefault="007E796B">
      <w:pPr>
        <w:pStyle w:val="CommentText"/>
      </w:pPr>
      <w:r>
        <w:rPr>
          <w:rStyle w:val="CommentReference"/>
        </w:rPr>
        <w:annotationRef/>
      </w:r>
      <w:r>
        <w:t>This is a nice moment, authentic.</w:t>
      </w:r>
    </w:p>
    <w:p w14:paraId="1D7D7A44" w14:textId="77777777" w:rsidR="007E796B" w:rsidRDefault="007E796B">
      <w:pPr>
        <w:pStyle w:val="CommentText"/>
      </w:pPr>
    </w:p>
  </w:comment>
  <w:comment w:id="242" w:author="Jorge Cham" w:date="2019-09-08T07:15:00Z" w:initials="JC">
    <w:p w14:paraId="71C8526D" w14:textId="77777777" w:rsidR="00E20196" w:rsidRDefault="00E20196">
      <w:pPr>
        <w:pStyle w:val="CommentText"/>
      </w:pPr>
      <w:r>
        <w:rPr>
          <w:rStyle w:val="CommentReference"/>
        </w:rPr>
        <w:annotationRef/>
      </w:r>
      <w:r>
        <w:t>Agree, super cute.</w:t>
      </w:r>
    </w:p>
  </w:comment>
  <w:comment w:id="253" w:author="Jorge Cham" w:date="2019-09-08T07:19:00Z" w:initials="JC">
    <w:p w14:paraId="340AFDD9" w14:textId="77777777" w:rsidR="00B34F72" w:rsidRDefault="00B34F72">
      <w:pPr>
        <w:pStyle w:val="CommentText"/>
      </w:pPr>
      <w:r>
        <w:rPr>
          <w:rStyle w:val="CommentReference"/>
        </w:rPr>
        <w:annotationRef/>
      </w:r>
      <w:r>
        <w:t xml:space="preserve">Let’s put the paragraph with the raspberry and the ball </w:t>
      </w:r>
      <w:proofErr w:type="gramStart"/>
      <w:r>
        <w:t>here, and</w:t>
      </w:r>
      <w:proofErr w:type="gramEnd"/>
      <w:r>
        <w:t xml:space="preserve"> end the scene with that (go to Olive).</w:t>
      </w:r>
    </w:p>
  </w:comment>
  <w:comment w:id="262" w:author="Daniel Whiteson" w:date="2019-09-02T07:27:00Z" w:initials="DW">
    <w:p w14:paraId="7078A040" w14:textId="77777777" w:rsidR="007E796B" w:rsidRDefault="007E796B">
      <w:pPr>
        <w:pStyle w:val="CommentText"/>
      </w:pPr>
      <w:r>
        <w:rPr>
          <w:rStyle w:val="CommentReference"/>
        </w:rPr>
        <w:annotationRef/>
      </w:r>
      <w:r>
        <w:t>E knows baby M, so this question should be phrased more like “I never thought about it before, but why does she crawl”?</w:t>
      </w:r>
    </w:p>
    <w:p w14:paraId="5EA8BD85" w14:textId="77777777" w:rsidR="00FA28AE" w:rsidRDefault="00FA28AE">
      <w:pPr>
        <w:pStyle w:val="CommentText"/>
      </w:pPr>
    </w:p>
  </w:comment>
  <w:comment w:id="256" w:author="Jorge Cham" w:date="2019-09-08T07:19:00Z" w:initials="JC">
    <w:p w14:paraId="3F90BC19" w14:textId="77777777" w:rsidR="00B34F72" w:rsidRDefault="00B34F72">
      <w:pPr>
        <w:pStyle w:val="CommentText"/>
      </w:pPr>
      <w:r>
        <w:rPr>
          <w:rStyle w:val="CommentReference"/>
        </w:rPr>
        <w:annotationRef/>
      </w:r>
      <w:r>
        <w:t>Let’s move this paragraph to the beginning of the next scene in the blanket, after we come back from Olive.</w:t>
      </w:r>
    </w:p>
  </w:comment>
  <w:comment w:id="276" w:author="Daniel Whiteson" w:date="2019-09-02T07:29:00Z" w:initials="DW">
    <w:p w14:paraId="6B45E54A" w14:textId="77777777" w:rsidR="00FA28AE" w:rsidRDefault="00FA28AE">
      <w:pPr>
        <w:pStyle w:val="CommentText"/>
      </w:pPr>
      <w:r>
        <w:rPr>
          <w:rStyle w:val="CommentReference"/>
        </w:rPr>
        <w:annotationRef/>
      </w:r>
      <w:r>
        <w:t>This will be fun to watch</w:t>
      </w:r>
    </w:p>
    <w:p w14:paraId="737A26D0" w14:textId="77777777" w:rsidR="00FA28AE" w:rsidRDefault="00FA28AE">
      <w:pPr>
        <w:pStyle w:val="CommentText"/>
      </w:pPr>
    </w:p>
  </w:comment>
  <w:comment w:id="277" w:author="Jorge Cham" w:date="2019-09-08T07:21:00Z" w:initials="JC">
    <w:p w14:paraId="302FFF29" w14:textId="77777777" w:rsidR="00B34F72" w:rsidRDefault="00B34F72">
      <w:pPr>
        <w:pStyle w:val="CommentText"/>
      </w:pPr>
      <w:r>
        <w:rPr>
          <w:rStyle w:val="CommentReference"/>
        </w:rPr>
        <w:annotationRef/>
      </w:r>
      <w:r>
        <w:t>Agree it sounds fun, but it all feels like too much to me.</w:t>
      </w:r>
      <w:r w:rsidR="004D1C05">
        <w:t xml:space="preserve"> My feeling is that for this split storyline plot construction to work</w:t>
      </w:r>
      <w:r w:rsidR="008857B7">
        <w:t xml:space="preserve"> and be manageable for little kids</w:t>
      </w:r>
      <w:r w:rsidR="004D1C05">
        <w:t>, the Olive storyline needs to be simple, and tonally different</w:t>
      </w:r>
      <w:r w:rsidR="008857B7">
        <w:t>.</w:t>
      </w:r>
    </w:p>
    <w:p w14:paraId="3C5C9CA4" w14:textId="77777777" w:rsidR="002F4CF7" w:rsidRDefault="002F4CF7">
      <w:pPr>
        <w:pStyle w:val="CommentText"/>
      </w:pPr>
    </w:p>
    <w:p w14:paraId="47F203C3" w14:textId="77777777" w:rsidR="002F4CF7" w:rsidRDefault="002F4CF7">
      <w:pPr>
        <w:pStyle w:val="CommentText"/>
      </w:pPr>
      <w:r>
        <w:t xml:space="preserve">Let’s make Olive’s storyline more subjective, told from her POV, no conversations. Lola seems like a fun character, but we don’t actually need to meet her or need her to talk until the very end. </w:t>
      </w:r>
    </w:p>
    <w:p w14:paraId="2A8734EB" w14:textId="77777777" w:rsidR="002F4CF7" w:rsidRDefault="002F4CF7">
      <w:pPr>
        <w:pStyle w:val="CommentText"/>
      </w:pPr>
    </w:p>
    <w:p w14:paraId="2005F67C" w14:textId="77777777" w:rsidR="002F4CF7" w:rsidRDefault="002F4CF7">
      <w:pPr>
        <w:pStyle w:val="CommentText"/>
      </w:pPr>
      <w:r>
        <w:t xml:space="preserve">In this beat of Olive’s story, she should come to the skating area, and practice her regular skating. She </w:t>
      </w:r>
      <w:proofErr w:type="spellStart"/>
      <w:r>
        <w:t>wibbles</w:t>
      </w:r>
      <w:proofErr w:type="spellEnd"/>
      <w:r>
        <w:t xml:space="preserve"> and wobbles, but she gets it! She’s skating!  She’s feeling good about herself, when suddenly she sees the older kids skate, and do the twirl. Wow, I want to do that too! End scene.</w:t>
      </w:r>
    </w:p>
  </w:comment>
  <w:comment w:id="323" w:author="Jorge Cham" w:date="2019-09-08T07:55:00Z" w:initials="JC">
    <w:p w14:paraId="3481FA6A" w14:textId="77777777" w:rsidR="002F4CF7" w:rsidRDefault="002F4CF7">
      <w:pPr>
        <w:pStyle w:val="CommentText"/>
      </w:pPr>
      <w:r>
        <w:rPr>
          <w:rStyle w:val="CommentReference"/>
        </w:rPr>
        <w:annotationRef/>
      </w:r>
      <w:r>
        <w:t xml:space="preserve">Ok, now we’re done with set-up on all fronts, let’s get into the story now. Insert the last paragraph of the last blanket scene here, where the kids are playing with Miri, and Elinor gets curious about why she doesn’t walk. </w:t>
      </w:r>
      <w:r w:rsidR="00041F58">
        <w:t>Then skip to the next blanket scene with Elinor and Ari.</w:t>
      </w:r>
    </w:p>
  </w:comment>
  <w:comment w:id="336" w:author="Daniel Whiteson" w:date="2019-09-02T07:31:00Z" w:initials="DW">
    <w:p w14:paraId="6D48870E" w14:textId="77777777" w:rsidR="00FA28AE" w:rsidRDefault="00FA28AE">
      <w:pPr>
        <w:pStyle w:val="CommentText"/>
      </w:pPr>
      <w:r>
        <w:rPr>
          <w:rStyle w:val="CommentReference"/>
        </w:rPr>
        <w:annotationRef/>
      </w:r>
      <w:proofErr w:type="spellStart"/>
      <w:r>
        <w:t>Haha</w:t>
      </w:r>
      <w:proofErr w:type="spellEnd"/>
      <w:r>
        <w:t xml:space="preserve"> very cute</w:t>
      </w:r>
    </w:p>
  </w:comment>
  <w:comment w:id="334" w:author="Jorge Cham" w:date="2019-09-08T07:18:00Z" w:initials="JC">
    <w:p w14:paraId="3D129D38" w14:textId="77777777" w:rsidR="00B34F72" w:rsidRDefault="00B34F72">
      <w:pPr>
        <w:pStyle w:val="CommentText"/>
      </w:pPr>
      <w:r>
        <w:rPr>
          <w:rStyle w:val="CommentReference"/>
        </w:rPr>
        <w:annotationRef/>
      </w:r>
      <w:r>
        <w:t>Let’s move this earlier, after the peek a boo paragraph.</w:t>
      </w:r>
    </w:p>
  </w:comment>
  <w:comment w:id="379" w:author="Daniel Whiteson" w:date="2019-09-02T07:33:00Z" w:initials="DW">
    <w:p w14:paraId="6EE737D6" w14:textId="77777777" w:rsidR="00FA28AE" w:rsidRDefault="00FA28AE" w:rsidP="00FA28AE">
      <w:r>
        <w:rPr>
          <w:rStyle w:val="CommentReference"/>
        </w:rPr>
        <w:annotationRef/>
      </w:r>
      <w:r>
        <w:t xml:space="preserve">Is this accurate? Can younger kids not learn some skating tricks? It feels a bit manufactured.  </w:t>
      </w:r>
      <w:hyperlink r:id="rId1" w:history="1">
        <w:r>
          <w:rPr>
            <w:rStyle w:val="Hyperlink"/>
          </w:rPr>
          <w:t>https://www.youtube.com/watch?v=7HEPRZuRWvc</w:t>
        </w:r>
      </w:hyperlink>
    </w:p>
    <w:p w14:paraId="37560454" w14:textId="77777777" w:rsidR="00FA28AE" w:rsidRDefault="00FA28AE">
      <w:pPr>
        <w:pStyle w:val="CommentText"/>
      </w:pPr>
    </w:p>
  </w:comment>
  <w:comment w:id="344" w:author="Jorge Cham" w:date="2019-09-08T08:01:00Z" w:initials="JC">
    <w:p w14:paraId="28DFCF75" w14:textId="77777777" w:rsidR="00041F58" w:rsidRDefault="00041F58">
      <w:pPr>
        <w:pStyle w:val="CommentText"/>
      </w:pPr>
      <w:r>
        <w:rPr>
          <w:rStyle w:val="CommentReference"/>
        </w:rPr>
        <w:annotationRef/>
      </w:r>
      <w:r>
        <w:t>Move this section to after the next blanket scene.</w:t>
      </w:r>
    </w:p>
    <w:p w14:paraId="2D268529" w14:textId="77777777" w:rsidR="00041F58" w:rsidRDefault="00041F58">
      <w:pPr>
        <w:pStyle w:val="CommentText"/>
      </w:pPr>
    </w:p>
    <w:p w14:paraId="39CF3E93" w14:textId="77777777" w:rsidR="00041F58" w:rsidRDefault="00041F58">
      <w:pPr>
        <w:pStyle w:val="CommentText"/>
      </w:pPr>
      <w:r>
        <w:t>Also, let’s stay subjective. Olive decides she want to try the twirl, and tries it a few times, but fails. She sees the older kids doing it. She’s determined and gets up again. End scene.</w:t>
      </w:r>
    </w:p>
    <w:p w14:paraId="5EA06E95" w14:textId="77777777" w:rsidR="00041F58" w:rsidRDefault="00041F58">
      <w:pPr>
        <w:pStyle w:val="CommentText"/>
      </w:pPr>
    </w:p>
    <w:p w14:paraId="4BBF3A85" w14:textId="77777777" w:rsidR="00041F58" w:rsidRDefault="00041F58">
      <w:pPr>
        <w:pStyle w:val="CommentText"/>
      </w:pPr>
      <w:r>
        <w:t>(Don’t need Lola to speak here. It feels like Lola just gives her the answers)</w:t>
      </w:r>
    </w:p>
  </w:comment>
  <w:comment w:id="452" w:author="Jorge Cham" w:date="2019-09-08T08:14:00Z" w:initials="JC">
    <w:p w14:paraId="434863AF" w14:textId="77777777" w:rsidR="000A0B73" w:rsidRDefault="000A0B73">
      <w:pPr>
        <w:pStyle w:val="CommentText"/>
      </w:pPr>
      <w:r>
        <w:rPr>
          <w:rStyle w:val="CommentReference"/>
        </w:rPr>
        <w:annotationRef/>
      </w:r>
      <w:r>
        <w:t>Move this paragraph to later. Olive should show up after Elinor and Ari figure out that Miri isn’t big enough yet.</w:t>
      </w:r>
    </w:p>
  </w:comment>
  <w:comment w:id="473" w:author="Jorge Cham" w:date="2019-09-08T08:16:00Z" w:initials="JC">
    <w:p w14:paraId="64F6C53C" w14:textId="77777777" w:rsidR="000A0B73" w:rsidRDefault="000A0B73">
      <w:pPr>
        <w:pStyle w:val="CommentText"/>
      </w:pPr>
      <w:r>
        <w:rPr>
          <w:rStyle w:val="CommentReference"/>
        </w:rPr>
        <w:annotationRef/>
      </w:r>
      <w:r>
        <w:t>Remove references to Olive.</w:t>
      </w:r>
    </w:p>
  </w:comment>
  <w:comment w:id="480" w:author="Daniel Whiteson" w:date="2019-09-02T07:36:00Z" w:initials="DW">
    <w:p w14:paraId="2465F664" w14:textId="77777777" w:rsidR="00FA28AE" w:rsidRDefault="00FA28AE">
      <w:pPr>
        <w:pStyle w:val="CommentText"/>
      </w:pPr>
      <w:r>
        <w:rPr>
          <w:rStyle w:val="CommentReference"/>
        </w:rPr>
        <w:annotationRef/>
      </w:r>
      <w:r>
        <w:t xml:space="preserve">How are we going to see this? Bat legs are already thinner than elephant legs.  </w:t>
      </w:r>
    </w:p>
  </w:comment>
  <w:comment w:id="488" w:author="Daniel Whiteson" w:date="2019-09-02T07:37:00Z" w:initials="DW">
    <w:p w14:paraId="78EE1AD1" w14:textId="77777777" w:rsidR="00FA28AE" w:rsidRDefault="00FA28AE">
      <w:pPr>
        <w:pStyle w:val="CommentText"/>
      </w:pPr>
      <w:r>
        <w:rPr>
          <w:rStyle w:val="CommentReference"/>
        </w:rPr>
        <w:annotationRef/>
      </w:r>
      <w:proofErr w:type="spellStart"/>
      <w:r>
        <w:t>Haha</w:t>
      </w:r>
      <w:proofErr w:type="spellEnd"/>
      <w:r>
        <w:t xml:space="preserve"> awesome.</w:t>
      </w:r>
    </w:p>
    <w:p w14:paraId="6187CC38" w14:textId="77777777" w:rsidR="00FA28AE" w:rsidRDefault="00FA28AE">
      <w:pPr>
        <w:pStyle w:val="CommentText"/>
      </w:pPr>
    </w:p>
  </w:comment>
  <w:comment w:id="493" w:author="Jorge Cham" w:date="2019-09-08T08:16:00Z" w:initials="JC">
    <w:p w14:paraId="249073D9" w14:textId="77777777" w:rsidR="000A0B73" w:rsidRDefault="000A0B73">
      <w:pPr>
        <w:pStyle w:val="CommentText"/>
      </w:pPr>
      <w:r>
        <w:rPr>
          <w:rStyle w:val="CommentReference"/>
        </w:rPr>
        <w:annotationRef/>
      </w:r>
      <w:r>
        <w:t>INSERT HERE: Have Elinor and Ari figure out here that maybe Miri isn’t big and strong enough to stand up yet, and that’s why she can’t walk.</w:t>
      </w:r>
    </w:p>
    <w:p w14:paraId="54B91808" w14:textId="77777777" w:rsidR="000A0B73" w:rsidRDefault="000A0B73">
      <w:pPr>
        <w:pStyle w:val="CommentText"/>
      </w:pPr>
    </w:p>
    <w:p w14:paraId="5BDBE0B1" w14:textId="77777777" w:rsidR="000A0B73" w:rsidRDefault="000A0B73">
      <w:pPr>
        <w:pStyle w:val="CommentText"/>
      </w:pPr>
    </w:p>
  </w:comment>
  <w:comment w:id="500" w:author="Jorge Cham" w:date="2019-09-08T08:17:00Z" w:initials="JC">
    <w:p w14:paraId="67BC530E" w14:textId="77777777" w:rsidR="000A0B73" w:rsidRDefault="000A0B73">
      <w:pPr>
        <w:pStyle w:val="CommentText"/>
      </w:pPr>
      <w:r>
        <w:rPr>
          <w:rStyle w:val="CommentReference"/>
        </w:rPr>
        <w:annotationRef/>
      </w:r>
      <w:r>
        <w:t>Delete</w:t>
      </w:r>
    </w:p>
  </w:comment>
  <w:comment w:id="510" w:author="Jorge Cham" w:date="2019-09-08T08:23:00Z" w:initials="JC">
    <w:p w14:paraId="12A29445" w14:textId="77777777" w:rsidR="00701362" w:rsidRDefault="00701362">
      <w:pPr>
        <w:pStyle w:val="CommentText"/>
      </w:pPr>
      <w:r>
        <w:rPr>
          <w:rStyle w:val="CommentReference"/>
        </w:rPr>
        <w:annotationRef/>
      </w:r>
      <w:r>
        <w:t>Elinor’s theory</w:t>
      </w:r>
    </w:p>
  </w:comment>
  <w:comment w:id="513" w:author="Daniel Whiteson" w:date="2019-09-02T07:37:00Z" w:initials="DW">
    <w:p w14:paraId="749B6882" w14:textId="77777777" w:rsidR="00FA28AE" w:rsidRDefault="00FA28AE">
      <w:pPr>
        <w:pStyle w:val="CommentText"/>
      </w:pPr>
      <w:r>
        <w:rPr>
          <w:rStyle w:val="CommentReference"/>
        </w:rPr>
        <w:annotationRef/>
      </w:r>
      <w:r>
        <w:t>Don’t let this moment go by too quickly. Ari needs to absorb that he was once like Miri</w:t>
      </w:r>
      <w:r w:rsidR="00A249A3">
        <w:t>. That’s obvious to us, but I don’t think to preschoolers.</w:t>
      </w:r>
    </w:p>
  </w:comment>
  <w:comment w:id="527" w:author="Jorge Cham" w:date="2019-09-08T08:17:00Z" w:initials="JC">
    <w:p w14:paraId="28049224" w14:textId="77777777" w:rsidR="000A0B73" w:rsidRDefault="000A0B73">
      <w:pPr>
        <w:pStyle w:val="CommentText"/>
      </w:pPr>
      <w:r>
        <w:rPr>
          <w:rStyle w:val="CommentReference"/>
        </w:rPr>
        <w:annotationRef/>
      </w:r>
      <w:r>
        <w:t>INSERT HERE: Olive comes back, defeated. She tells them that she’s been trying to do a twirl like those big kids, but she can’t do it. Mom says it looks like something only big kids can do. Elinor, wanting to make her friend feel better, tells Olive what they just learned about Miri. Olive asks if they think that applies to kids like them, and Elinor or Ari reason out:</w:t>
      </w:r>
      <w:r w:rsidR="00701362">
        <w:t xml:space="preserve"> we are still growing, so yes! This makes Olive feel better. I’m </w:t>
      </w:r>
      <w:proofErr w:type="spellStart"/>
      <w:r w:rsidR="00701362">
        <w:t>gonna</w:t>
      </w:r>
      <w:proofErr w:type="spellEnd"/>
      <w:r w:rsidR="00701362">
        <w:t xml:space="preserve"> keep practicing because I know one </w:t>
      </w:r>
      <w:proofErr w:type="gramStart"/>
      <w:r w:rsidR="00701362">
        <w:t>day</w:t>
      </w:r>
      <w:proofErr w:type="gramEnd"/>
      <w:r w:rsidR="00701362">
        <w:t xml:space="preserve"> I’ll be able to do it. Then go to the song.</w:t>
      </w:r>
    </w:p>
  </w:comment>
  <w:comment w:id="643" w:author="Jorge Cham" w:date="2019-09-08T08:20:00Z" w:initials="JC">
    <w:p w14:paraId="5C31F5E6" w14:textId="77777777" w:rsidR="00701362" w:rsidRDefault="00701362">
      <w:pPr>
        <w:pStyle w:val="CommentText"/>
      </w:pPr>
      <w:r>
        <w:rPr>
          <w:rStyle w:val="CommentReference"/>
        </w:rPr>
        <w:annotationRef/>
      </w:r>
      <w:r w:rsidR="00F145A5">
        <w:t>Great</w:t>
      </w:r>
      <w:r>
        <w:t xml:space="preserve"> song!</w:t>
      </w:r>
    </w:p>
  </w:comment>
  <w:comment w:id="648" w:author="Jorge Cham" w:date="2019-09-08T08:21:00Z" w:initials="JC">
    <w:p w14:paraId="14E4F668" w14:textId="77777777" w:rsidR="00701362" w:rsidRDefault="00701362">
      <w:pPr>
        <w:pStyle w:val="CommentText"/>
      </w:pPr>
      <w:r>
        <w:rPr>
          <w:rStyle w:val="CommentReference"/>
        </w:rPr>
        <w:annotationRef/>
      </w:r>
      <w:r>
        <w:t>Hmm, I think maybe we don’t need this.  Let’s keep the wrap up focused on Olive.</w:t>
      </w:r>
    </w:p>
    <w:p w14:paraId="2ECD9F64" w14:textId="77777777" w:rsidR="00701362" w:rsidRDefault="00701362">
      <w:pPr>
        <w:pStyle w:val="CommentText"/>
      </w:pPr>
    </w:p>
    <w:p w14:paraId="21688E3B" w14:textId="77777777" w:rsidR="00701362" w:rsidRDefault="00701362">
      <w:pPr>
        <w:pStyle w:val="CommentText"/>
      </w:pPr>
      <w:r>
        <w:t>After the song, Olive should feel encouraged, and wants to keep practicing. She tries it again and fails, but doesn’t feel bad about it.  Then Lola skates by and encourages her.</w:t>
      </w:r>
    </w:p>
  </w:comment>
  <w:comment w:id="662" w:author="Kevin Micallef" w:date="2019-09-02T15:08:00Z" w:initials="">
    <w:p w14:paraId="6F7CA95E" w14:textId="77777777" w:rsidR="001E37A2" w:rsidRDefault="001E37A2">
      <w:pPr>
        <w:pStyle w:val="Default"/>
      </w:pPr>
    </w:p>
    <w:p w14:paraId="1C7A6639" w14:textId="77777777" w:rsidR="001E37A2" w:rsidRDefault="0087719E">
      <w:pPr>
        <w:pStyle w:val="Default"/>
      </w:pPr>
      <w:r>
        <w:rPr>
          <w:rFonts w:eastAsia="Arial Unicode MS" w:cs="Arial Unicode MS"/>
        </w:rPr>
        <w:t xml:space="preserve">We have Miri accomplishing a very quick stand up - maybe olive accomplishes something here - </w:t>
      </w:r>
      <w:proofErr w:type="gramStart"/>
      <w:r>
        <w:rPr>
          <w:rFonts w:eastAsia="Arial Unicode MS" w:cs="Arial Unicode MS"/>
        </w:rPr>
        <w:t>as long as</w:t>
      </w:r>
      <w:proofErr w:type="gramEnd"/>
      <w:r>
        <w:rPr>
          <w:rFonts w:eastAsia="Arial Unicode MS" w:cs="Arial Unicode MS"/>
        </w:rPr>
        <w:t xml:space="preserve"> </w:t>
      </w:r>
      <w:proofErr w:type="spellStart"/>
      <w:r>
        <w:rPr>
          <w:rFonts w:eastAsia="Arial Unicode MS" w:cs="Arial Unicode MS"/>
        </w:rPr>
        <w:t>its</w:t>
      </w:r>
      <w:proofErr w:type="spellEnd"/>
      <w:r>
        <w:rPr>
          <w:rFonts w:eastAsia="Arial Unicode MS" w:cs="Arial Unicode MS"/>
        </w:rPr>
        <w:t xml:space="preserve"> slow and not perfect - yet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CD81C9" w15:done="0"/>
  <w15:commentEx w15:paraId="0182FE47" w15:done="0"/>
  <w15:commentEx w15:paraId="1961A118" w15:paraIdParent="0182FE47" w15:done="0"/>
  <w15:commentEx w15:paraId="1048AC18" w15:done="0"/>
  <w15:commentEx w15:paraId="7C171CF9" w15:done="0"/>
  <w15:commentEx w15:paraId="1DBF6C67" w15:paraIdParent="7C171CF9" w15:done="0"/>
  <w15:commentEx w15:paraId="40768AAF" w15:done="0"/>
  <w15:commentEx w15:paraId="1EB32502" w15:paraIdParent="40768AAF" w15:done="0"/>
  <w15:commentEx w15:paraId="044C86BE" w15:done="0"/>
  <w15:commentEx w15:paraId="6D3042B9" w15:done="0"/>
  <w15:commentEx w15:paraId="1D7D7A44" w15:done="0"/>
  <w15:commentEx w15:paraId="71C8526D" w15:paraIdParent="1D7D7A44" w15:done="0"/>
  <w15:commentEx w15:paraId="340AFDD9" w15:done="0"/>
  <w15:commentEx w15:paraId="5EA8BD85" w15:done="0"/>
  <w15:commentEx w15:paraId="3F90BC19" w15:done="0"/>
  <w15:commentEx w15:paraId="737A26D0" w15:done="0"/>
  <w15:commentEx w15:paraId="2005F67C" w15:paraIdParent="737A26D0" w15:done="0"/>
  <w15:commentEx w15:paraId="3481FA6A" w15:done="0"/>
  <w15:commentEx w15:paraId="6D48870E" w15:done="0"/>
  <w15:commentEx w15:paraId="3D129D38" w15:done="0"/>
  <w15:commentEx w15:paraId="37560454" w15:done="0"/>
  <w15:commentEx w15:paraId="4BBF3A85" w15:done="0"/>
  <w15:commentEx w15:paraId="434863AF" w15:done="0"/>
  <w15:commentEx w15:paraId="64F6C53C" w15:done="0"/>
  <w15:commentEx w15:paraId="2465F664" w15:done="0"/>
  <w15:commentEx w15:paraId="6187CC38" w15:done="0"/>
  <w15:commentEx w15:paraId="5BDBE0B1" w15:done="0"/>
  <w15:commentEx w15:paraId="67BC530E" w15:done="0"/>
  <w15:commentEx w15:paraId="12A29445" w15:done="0"/>
  <w15:commentEx w15:paraId="749B6882" w15:done="0"/>
  <w15:commentEx w15:paraId="28049224" w15:done="0"/>
  <w15:commentEx w15:paraId="5C31F5E6" w15:done="0"/>
  <w15:commentEx w15:paraId="21688E3B" w15:done="0"/>
  <w15:commentEx w15:paraId="1C7A66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CD81C9" w16cid:durableId="211D0EA9"/>
  <w16cid:commentId w16cid:paraId="0182FE47" w16cid:durableId="211740D2"/>
  <w16cid:commentId w16cid:paraId="1961A118" w16cid:durableId="211F2553"/>
  <w16cid:commentId w16cid:paraId="1048AC18" w16cid:durableId="211D0EAA"/>
  <w16cid:commentId w16cid:paraId="7C171CF9" w16cid:durableId="21174217"/>
  <w16cid:commentId w16cid:paraId="1DBF6C67" w16cid:durableId="211F259A"/>
  <w16cid:commentId w16cid:paraId="40768AAF" w16cid:durableId="2117426C"/>
  <w16cid:commentId w16cid:paraId="1EB32502" w16cid:durableId="211F25CE"/>
  <w16cid:commentId w16cid:paraId="044C86BE" w16cid:durableId="211D0EAB"/>
  <w16cid:commentId w16cid:paraId="6D3042B9" w16cid:durableId="211D0EAC"/>
  <w16cid:commentId w16cid:paraId="1D7D7A44" w16cid:durableId="211742AB"/>
  <w16cid:commentId w16cid:paraId="71C8526D" w16cid:durableId="211F2917"/>
  <w16cid:commentId w16cid:paraId="340AFDD9" w16cid:durableId="211F2A0B"/>
  <w16cid:commentId w16cid:paraId="5EA8BD85" w16cid:durableId="211742DA"/>
  <w16cid:commentId w16cid:paraId="3F90BC19" w16cid:durableId="211F2A1D"/>
  <w16cid:commentId w16cid:paraId="737A26D0" w16cid:durableId="21174364"/>
  <w16cid:commentId w16cid:paraId="2005F67C" w16cid:durableId="211F2A69"/>
  <w16cid:commentId w16cid:paraId="3481FA6A" w16cid:durableId="211F328B"/>
  <w16cid:commentId w16cid:paraId="6D48870E" w16cid:durableId="211743D9"/>
  <w16cid:commentId w16cid:paraId="3D129D38" w16cid:durableId="211F29D5"/>
  <w16cid:commentId w16cid:paraId="37560454" w16cid:durableId="21174444"/>
  <w16cid:commentId w16cid:paraId="4BBF3A85" w16cid:durableId="211F33D0"/>
  <w16cid:commentId w16cid:paraId="434863AF" w16cid:durableId="211F36FB"/>
  <w16cid:commentId w16cid:paraId="64F6C53C" w16cid:durableId="211F3756"/>
  <w16cid:commentId w16cid:paraId="2465F664" w16cid:durableId="21174517"/>
  <w16cid:commentId w16cid:paraId="6187CC38" w16cid:durableId="21174535"/>
  <w16cid:commentId w16cid:paraId="5BDBE0B1" w16cid:durableId="211F375F"/>
  <w16cid:commentId w16cid:paraId="67BC530E" w16cid:durableId="211F379C"/>
  <w16cid:commentId w16cid:paraId="12A29445" w16cid:durableId="211F3905"/>
  <w16cid:commentId w16cid:paraId="749B6882" w16cid:durableId="21174557"/>
  <w16cid:commentId w16cid:paraId="28049224" w16cid:durableId="211F37AB"/>
  <w16cid:commentId w16cid:paraId="5C31F5E6" w16cid:durableId="211F385B"/>
  <w16cid:commentId w16cid:paraId="21688E3B" w16cid:durableId="211F3877"/>
  <w16cid:commentId w16cid:paraId="1C7A6639" w16cid:durableId="211D0E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8B245" w14:textId="77777777" w:rsidR="0011270F" w:rsidRDefault="0011270F" w:rsidP="0011270F">
      <w:pPr>
        <w:spacing w:after="0" w:line="240" w:lineRule="auto"/>
      </w:pPr>
      <w:r>
        <w:separator/>
      </w:r>
    </w:p>
  </w:endnote>
  <w:endnote w:type="continuationSeparator" w:id="0">
    <w:p w14:paraId="2F05AF03" w14:textId="77777777" w:rsidR="0011270F" w:rsidRDefault="0011270F" w:rsidP="0011270F">
      <w:pPr>
        <w:spacing w:after="0" w:line="240" w:lineRule="auto"/>
      </w:pPr>
      <w:r>
        <w:continuationSeparator/>
      </w:r>
    </w:p>
  </w:endnote>
  <w:endnote w:type="continuationNotice" w:id="1">
    <w:p w14:paraId="10FE56E6" w14:textId="77777777" w:rsidR="0011270F" w:rsidRDefault="0011270F" w:rsidP="00112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0BABB" w14:textId="77777777" w:rsidR="001E37A2" w:rsidRDefault="001E37A2">
    <w:pPr>
      <w:pStyle w:val="Footer"/>
      <w:rPr>
        <w:rFonts w:hint="eastAsia"/>
      </w:rPr>
      <w:pPrChange w:id="686" w:author="Jorge Cham" w:date="2019-09-09T14:00: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2FEE5" w14:textId="77777777" w:rsidR="0011270F" w:rsidRDefault="0011270F" w:rsidP="0011270F">
      <w:pPr>
        <w:spacing w:after="0" w:line="240" w:lineRule="auto"/>
      </w:pPr>
      <w:r>
        <w:separator/>
      </w:r>
    </w:p>
  </w:footnote>
  <w:footnote w:type="continuationSeparator" w:id="0">
    <w:p w14:paraId="06A68DD9" w14:textId="77777777" w:rsidR="0011270F" w:rsidRDefault="0011270F" w:rsidP="0011270F">
      <w:pPr>
        <w:spacing w:after="0" w:line="240" w:lineRule="auto"/>
      </w:pPr>
      <w:r>
        <w:continuationSeparator/>
      </w:r>
    </w:p>
  </w:footnote>
  <w:footnote w:type="continuationNotice" w:id="1">
    <w:p w14:paraId="03F62A9A" w14:textId="77777777" w:rsidR="0011270F" w:rsidRDefault="0011270F" w:rsidP="001127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6D1CC" w14:textId="77777777" w:rsidR="001E37A2" w:rsidRDefault="001E37A2">
    <w:pPr>
      <w:pStyle w:val="Header"/>
      <w:rPr>
        <w:rFonts w:hint="eastAsia"/>
      </w:rPr>
      <w:pPrChange w:id="685" w:author="Jorge Cham" w:date="2019-09-09T14:00: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24B79"/>
    <w:multiLevelType w:val="hybridMultilevel"/>
    <w:tmpl w:val="844A7CA2"/>
    <w:lvl w:ilvl="0" w:tplc="BA000FC0">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A2"/>
    <w:rsid w:val="0000258F"/>
    <w:rsid w:val="0001028F"/>
    <w:rsid w:val="00041F58"/>
    <w:rsid w:val="00064C26"/>
    <w:rsid w:val="00077713"/>
    <w:rsid w:val="0009667D"/>
    <w:rsid w:val="000A0B73"/>
    <w:rsid w:val="000C4D64"/>
    <w:rsid w:val="000F3828"/>
    <w:rsid w:val="000F7333"/>
    <w:rsid w:val="00105F5F"/>
    <w:rsid w:val="00107343"/>
    <w:rsid w:val="0011270F"/>
    <w:rsid w:val="00140926"/>
    <w:rsid w:val="00155C6B"/>
    <w:rsid w:val="00183099"/>
    <w:rsid w:val="001963E4"/>
    <w:rsid w:val="001A149F"/>
    <w:rsid w:val="001C35A5"/>
    <w:rsid w:val="001D3D25"/>
    <w:rsid w:val="001D408B"/>
    <w:rsid w:val="001E3396"/>
    <w:rsid w:val="001E37A2"/>
    <w:rsid w:val="00201CA6"/>
    <w:rsid w:val="002072FC"/>
    <w:rsid w:val="002245FE"/>
    <w:rsid w:val="002373E1"/>
    <w:rsid w:val="002562A3"/>
    <w:rsid w:val="0026525D"/>
    <w:rsid w:val="002831E9"/>
    <w:rsid w:val="0028408F"/>
    <w:rsid w:val="00296012"/>
    <w:rsid w:val="00297AEF"/>
    <w:rsid w:val="002A000E"/>
    <w:rsid w:val="002A5B6D"/>
    <w:rsid w:val="002B18DE"/>
    <w:rsid w:val="002C6795"/>
    <w:rsid w:val="002D1583"/>
    <w:rsid w:val="002F4CF7"/>
    <w:rsid w:val="00312B44"/>
    <w:rsid w:val="00315CEB"/>
    <w:rsid w:val="00327F38"/>
    <w:rsid w:val="0035227E"/>
    <w:rsid w:val="00371535"/>
    <w:rsid w:val="0039421A"/>
    <w:rsid w:val="00397383"/>
    <w:rsid w:val="003C0671"/>
    <w:rsid w:val="0040044F"/>
    <w:rsid w:val="00407522"/>
    <w:rsid w:val="00412CBA"/>
    <w:rsid w:val="00425FF3"/>
    <w:rsid w:val="004410E7"/>
    <w:rsid w:val="00471699"/>
    <w:rsid w:val="00494454"/>
    <w:rsid w:val="00497B18"/>
    <w:rsid w:val="004A3A2F"/>
    <w:rsid w:val="004A56EE"/>
    <w:rsid w:val="004B3D59"/>
    <w:rsid w:val="004B7450"/>
    <w:rsid w:val="004C76B8"/>
    <w:rsid w:val="004D1C05"/>
    <w:rsid w:val="004E2401"/>
    <w:rsid w:val="004E37D0"/>
    <w:rsid w:val="004E6008"/>
    <w:rsid w:val="004F3085"/>
    <w:rsid w:val="00502D57"/>
    <w:rsid w:val="0052542C"/>
    <w:rsid w:val="0054100D"/>
    <w:rsid w:val="00544483"/>
    <w:rsid w:val="0057379F"/>
    <w:rsid w:val="005809FF"/>
    <w:rsid w:val="005878F9"/>
    <w:rsid w:val="005C3990"/>
    <w:rsid w:val="005D4110"/>
    <w:rsid w:val="005D72A9"/>
    <w:rsid w:val="005D74F5"/>
    <w:rsid w:val="005F78D2"/>
    <w:rsid w:val="00604267"/>
    <w:rsid w:val="0061244E"/>
    <w:rsid w:val="00627EE1"/>
    <w:rsid w:val="006334D9"/>
    <w:rsid w:val="00644E4B"/>
    <w:rsid w:val="00650BC9"/>
    <w:rsid w:val="006528E7"/>
    <w:rsid w:val="0068694D"/>
    <w:rsid w:val="00697609"/>
    <w:rsid w:val="006B1971"/>
    <w:rsid w:val="006E6ADA"/>
    <w:rsid w:val="006F05B1"/>
    <w:rsid w:val="00701362"/>
    <w:rsid w:val="007170A4"/>
    <w:rsid w:val="0072114B"/>
    <w:rsid w:val="00721B21"/>
    <w:rsid w:val="0074666F"/>
    <w:rsid w:val="007501FD"/>
    <w:rsid w:val="007778C3"/>
    <w:rsid w:val="00784EBA"/>
    <w:rsid w:val="007C2A74"/>
    <w:rsid w:val="007C58CF"/>
    <w:rsid w:val="007D1E9A"/>
    <w:rsid w:val="007E0212"/>
    <w:rsid w:val="007E796B"/>
    <w:rsid w:val="00825900"/>
    <w:rsid w:val="008265DB"/>
    <w:rsid w:val="00842663"/>
    <w:rsid w:val="00852C53"/>
    <w:rsid w:val="008557D0"/>
    <w:rsid w:val="008565EE"/>
    <w:rsid w:val="00872ECD"/>
    <w:rsid w:val="0087719E"/>
    <w:rsid w:val="00880C4C"/>
    <w:rsid w:val="008857B7"/>
    <w:rsid w:val="00896A6B"/>
    <w:rsid w:val="008B1074"/>
    <w:rsid w:val="008E2610"/>
    <w:rsid w:val="00954326"/>
    <w:rsid w:val="00960AE4"/>
    <w:rsid w:val="00962A5C"/>
    <w:rsid w:val="00965B89"/>
    <w:rsid w:val="00984952"/>
    <w:rsid w:val="009B0274"/>
    <w:rsid w:val="009C32EC"/>
    <w:rsid w:val="009D7E46"/>
    <w:rsid w:val="009F72FB"/>
    <w:rsid w:val="00A11B05"/>
    <w:rsid w:val="00A1273A"/>
    <w:rsid w:val="00A249A3"/>
    <w:rsid w:val="00A64EF4"/>
    <w:rsid w:val="00A65D95"/>
    <w:rsid w:val="00A73B0C"/>
    <w:rsid w:val="00AA3E6F"/>
    <w:rsid w:val="00B00745"/>
    <w:rsid w:val="00B23439"/>
    <w:rsid w:val="00B34F72"/>
    <w:rsid w:val="00B44881"/>
    <w:rsid w:val="00B65615"/>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A249A"/>
    <w:rsid w:val="00CB0B85"/>
    <w:rsid w:val="00CF2A6B"/>
    <w:rsid w:val="00D01ADA"/>
    <w:rsid w:val="00D01D28"/>
    <w:rsid w:val="00D15CD2"/>
    <w:rsid w:val="00D234A5"/>
    <w:rsid w:val="00D51987"/>
    <w:rsid w:val="00D92AE5"/>
    <w:rsid w:val="00DD02E7"/>
    <w:rsid w:val="00DF2C5F"/>
    <w:rsid w:val="00E04F55"/>
    <w:rsid w:val="00E0542E"/>
    <w:rsid w:val="00E1144A"/>
    <w:rsid w:val="00E11B98"/>
    <w:rsid w:val="00E20196"/>
    <w:rsid w:val="00E21639"/>
    <w:rsid w:val="00E445AE"/>
    <w:rsid w:val="00E46C93"/>
    <w:rsid w:val="00E47B99"/>
    <w:rsid w:val="00E755D5"/>
    <w:rsid w:val="00E87351"/>
    <w:rsid w:val="00E96E14"/>
    <w:rsid w:val="00EB39EE"/>
    <w:rsid w:val="00ED24DA"/>
    <w:rsid w:val="00ED32BF"/>
    <w:rsid w:val="00ED367E"/>
    <w:rsid w:val="00ED7260"/>
    <w:rsid w:val="00EE2852"/>
    <w:rsid w:val="00F05546"/>
    <w:rsid w:val="00F122DA"/>
    <w:rsid w:val="00F1312C"/>
    <w:rsid w:val="00F145A5"/>
    <w:rsid w:val="00F322A1"/>
    <w:rsid w:val="00F539A7"/>
    <w:rsid w:val="00F6031B"/>
    <w:rsid w:val="00F67493"/>
    <w:rsid w:val="00F90BAC"/>
    <w:rsid w:val="00F9622F"/>
    <w:rsid w:val="00FA28AE"/>
    <w:rsid w:val="00FC27D2"/>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B8BA"/>
  <w15:docId w15:val="{7DD685BB-B735-4C90-9BA2-53AFB1121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09-09T14:00: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lang w:val="en-CA"/>
      <w:rPrChange w:id="0" w:author="Jorge Cham" w:date="2019-09-09T14:00: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881"/>
    <w:rPr>
      <w:color w:val="0000FF"/>
      <w:u w:val="single"/>
      <w:rPrChange w:id="1" w:author="Jorge Cham" w:date="2019-09-09T14:00: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000FF"/>
      <w:u w:val="single" w:color="0000FF"/>
    </w:rPr>
  </w:style>
  <w:style w:type="character" w:customStyle="1" w:styleId="Hyperlink0">
    <w:name w:val="Hyperlink.0"/>
    <w:basedOn w:val="Link"/>
    <w:rPr>
      <w:rFonts w:ascii="Courier New" w:eastAsia="Courier New" w:hAnsi="Courier New" w:cs="Courier New"/>
      <w:color w:val="0000FF"/>
      <w:sz w:val="24"/>
      <w:szCs w:val="24"/>
      <w:u w:val="single" w:color="0000FF"/>
    </w:rPr>
  </w:style>
  <w:style w:type="paragraph" w:styleId="CommentText">
    <w:name w:val="annotation text"/>
    <w:basedOn w:val="Normal"/>
    <w:link w:val="CommentTextChar"/>
    <w:uiPriority w:val="99"/>
    <w:semiHidden/>
    <w:unhideWhenUsed/>
    <w:rsid w:val="009F72FB"/>
    <w:pPr>
      <w:spacing w:line="240" w:lineRule="auto"/>
      <w:pPrChange w:id="2" w:author="Jorge Cham" w:date="2019-09-09T14:00:00Z">
        <w:pPr>
          <w:spacing w:after="160" w:line="259" w:lineRule="auto"/>
        </w:pPr>
      </w:pPrChange>
    </w:pPr>
    <w:rPr>
      <w:sz w:val="20"/>
      <w:szCs w:val="20"/>
      <w:rPrChange w:id="2" w:author="Jorge Cham" w:date="2019-09-09T14:00: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F72FB"/>
    <w:pPr>
      <w:spacing w:after="0" w:line="240" w:lineRule="auto"/>
      <w:pPrChange w:id="3" w:author="Jorge Cham" w:date="2019-09-09T14:00:00Z">
        <w:pPr>
          <w:spacing w:after="160" w:line="259" w:lineRule="auto"/>
        </w:pPr>
      </w:pPrChange>
    </w:pPr>
    <w:rPr>
      <w:rFonts w:ascii="Times New Roman" w:hAnsi="Times New Roman" w:cs="Times New Roman"/>
      <w:sz w:val="18"/>
      <w:szCs w:val="18"/>
      <w:rPrChange w:id="3" w:author="Jorge Cham" w:date="2019-09-09T14:00: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87719E"/>
    <w:rPr>
      <w:rFonts w:eastAsiaTheme="minorHAnsi"/>
      <w:sz w:val="18"/>
      <w:szCs w:val="18"/>
      <w:bdr w:val="none" w:sz="0" w:space="0" w:color="auto"/>
      <w:lang w:val="en-CA"/>
    </w:rPr>
  </w:style>
  <w:style w:type="paragraph" w:styleId="ListParagraph">
    <w:name w:val="List Paragraph"/>
    <w:basedOn w:val="Normal"/>
    <w:uiPriority w:val="34"/>
    <w:qFormat/>
    <w:rsid w:val="00BE1466"/>
    <w:pPr>
      <w:spacing w:after="0" w:line="240" w:lineRule="auto"/>
      <w:ind w:left="720"/>
      <w:contextualSpacing/>
      <w:pPrChange w:id="4" w:author="Jorge Cham" w:date="2019-09-09T14:00:00Z">
        <w:pPr>
          <w:spacing w:after="160" w:line="259" w:lineRule="auto"/>
          <w:ind w:left="720"/>
          <w:contextualSpacing/>
        </w:pPr>
      </w:pPrChange>
    </w:pPr>
    <w:rPr>
      <w:sz w:val="24"/>
      <w:szCs w:val="24"/>
      <w:lang w:val="en-US"/>
      <w:rPrChange w:id="4" w:author="Jorge Cham" w:date="2019-09-09T14:00:00Z">
        <w:rPr>
          <w:rFonts w:asciiTheme="minorHAnsi" w:eastAsiaTheme="minorHAnsi" w:hAnsiTheme="minorHAnsi" w:cstheme="minorBidi"/>
          <w:sz w:val="22"/>
          <w:szCs w:val="22"/>
          <w:lang w:val="en-CA" w:eastAsia="en-US" w:bidi="ar-SA"/>
        </w:rPr>
      </w:rPrChange>
    </w:rPr>
  </w:style>
  <w:style w:type="paragraph" w:styleId="CommentSubject">
    <w:name w:val="annotation subject"/>
    <w:basedOn w:val="CommentText"/>
    <w:next w:val="CommentText"/>
    <w:link w:val="CommentSubjectChar"/>
    <w:uiPriority w:val="99"/>
    <w:semiHidden/>
    <w:unhideWhenUsed/>
    <w:rsid w:val="009F72FB"/>
    <w:pPr>
      <w:pPrChange w:id="5" w:author="Jorge Cham" w:date="2019-09-09T14:00:00Z">
        <w:pPr>
          <w:spacing w:after="160"/>
        </w:pPr>
      </w:pPrChange>
    </w:pPr>
    <w:rPr>
      <w:b/>
      <w:bCs/>
      <w:rPrChange w:id="5" w:author="Jorge Cham" w:date="2019-09-09T14:00: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11270F"/>
    <w:rPr>
      <w:rFonts w:asciiTheme="minorHAnsi" w:eastAsiaTheme="minorHAnsi" w:hAnsiTheme="minorHAnsi" w:cstheme="minorBidi"/>
      <w:b/>
      <w:bCs/>
      <w:bdr w:val="none" w:sz="0" w:space="0" w:color="auto"/>
      <w:lang w:val="en-CA"/>
    </w:rPr>
  </w:style>
  <w:style w:type="character" w:styleId="UnresolvedMention">
    <w:name w:val="Unresolved Mention"/>
    <w:basedOn w:val="DefaultParagraphFont"/>
    <w:uiPriority w:val="99"/>
    <w:semiHidden/>
    <w:unhideWhenUsed/>
    <w:rsid w:val="0011270F"/>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Change w:id="6" w:author="Jorge Cham" w:date="2019-09-09T14:00:00Z">
        <w:pPr>
          <w:tabs>
            <w:tab w:val="center" w:pos="4680"/>
            <w:tab w:val="right" w:pos="9360"/>
          </w:tabs>
          <w:spacing w:after="160" w:line="259" w:lineRule="auto"/>
        </w:pPr>
      </w:pPrChange>
    </w:pPr>
    <w:rPr>
      <w:rPrChange w:id="6" w:author="Jorge Cham" w:date="2019-09-09T14:00:00Z">
        <w:rPr>
          <w:rFonts w:asciiTheme="minorHAnsi" w:eastAsiaTheme="minorHAnsi" w:hAnsiTheme="minorHAnsi" w:cstheme="minorBidi"/>
          <w:sz w:val="22"/>
          <w:szCs w:val="22"/>
          <w:lang w:val="en-CA" w:eastAsia="en-US" w:bidi="ar-SA"/>
        </w:rPr>
      </w:rPrChange>
    </w:rPr>
  </w:style>
  <w:style w:type="character" w:customStyle="1" w:styleId="HeaderChar">
    <w:name w:val="Header Char"/>
    <w:basedOn w:val="DefaultParagraphFont"/>
    <w:link w:val="Header"/>
    <w:uiPriority w:val="99"/>
    <w:rsid w:val="0011270F"/>
    <w:rPr>
      <w:rFonts w:asciiTheme="minorHAnsi" w:eastAsiaTheme="minorHAnsi" w:hAnsiTheme="minorHAnsi" w:cstheme="minorBidi"/>
      <w:sz w:val="22"/>
      <w:szCs w:val="22"/>
      <w:bdr w:val="none" w:sz="0" w:space="0" w:color="auto"/>
      <w:lang w:val="en-CA"/>
    </w:rPr>
  </w:style>
  <w:style w:type="paragraph" w:styleId="Footer">
    <w:name w:val="footer"/>
    <w:basedOn w:val="Normal"/>
    <w:link w:val="FooterChar"/>
    <w:uiPriority w:val="99"/>
    <w:unhideWhenUsed/>
    <w:rsid w:val="005878F9"/>
    <w:pPr>
      <w:tabs>
        <w:tab w:val="center" w:pos="4680"/>
        <w:tab w:val="right" w:pos="9360"/>
      </w:tabs>
      <w:spacing w:after="0" w:line="240" w:lineRule="auto"/>
      <w:pPrChange w:id="7" w:author="Jorge Cham" w:date="2019-09-09T14:00:00Z">
        <w:pPr>
          <w:tabs>
            <w:tab w:val="center" w:pos="4680"/>
            <w:tab w:val="right" w:pos="9360"/>
          </w:tabs>
          <w:spacing w:after="160" w:line="259" w:lineRule="auto"/>
        </w:pPr>
      </w:pPrChange>
    </w:pPr>
    <w:rPr>
      <w:rPrChange w:id="7" w:author="Jorge Cham" w:date="2019-09-09T14:00:00Z">
        <w:rPr>
          <w:rFonts w:asciiTheme="minorHAnsi" w:eastAsiaTheme="minorHAnsi" w:hAnsiTheme="minorHAnsi" w:cstheme="minorBidi"/>
          <w:sz w:val="22"/>
          <w:szCs w:val="22"/>
          <w:lang w:val="en-CA" w:eastAsia="en-US" w:bidi="ar-SA"/>
        </w:rPr>
      </w:rPrChange>
    </w:rPr>
  </w:style>
  <w:style w:type="character" w:customStyle="1" w:styleId="FooterChar">
    <w:name w:val="Footer Char"/>
    <w:basedOn w:val="DefaultParagraphFont"/>
    <w:link w:val="Footer"/>
    <w:uiPriority w:val="99"/>
    <w:rsid w:val="0011270F"/>
    <w:rPr>
      <w:rFonts w:asciiTheme="minorHAnsi" w:eastAsiaTheme="minorHAnsi" w:hAnsiTheme="minorHAnsi" w:cstheme="minorBidi"/>
      <w:sz w:val="22"/>
      <w:szCs w:val="22"/>
      <w:bdr w:val="none" w:sz="0" w:space="0" w:color="auto"/>
      <w:lang w:val="en-CA"/>
    </w:rPr>
  </w:style>
  <w:style w:type="character" w:styleId="FollowedHyperlink">
    <w:name w:val="FollowedHyperlink"/>
    <w:basedOn w:val="DefaultParagraphFont"/>
    <w:uiPriority w:val="99"/>
    <w:semiHidden/>
    <w:unhideWhenUsed/>
    <w:rsid w:val="0011270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86061883">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1997225308">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239171284">
      <w:bodyDiv w:val="1"/>
      <w:marLeft w:val="0"/>
      <w:marRight w:val="0"/>
      <w:marTop w:val="0"/>
      <w:marBottom w:val="0"/>
      <w:divBdr>
        <w:top w:val="none" w:sz="0" w:space="0" w:color="auto"/>
        <w:left w:val="none" w:sz="0" w:space="0" w:color="auto"/>
        <w:bottom w:val="none" w:sz="0" w:space="0" w:color="auto"/>
        <w:right w:val="none" w:sz="0" w:space="0" w:color="auto"/>
      </w:divBdr>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31078937">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sChild>
    </w:div>
    <w:div w:id="2015910528">
      <w:bodyDiv w:val="1"/>
      <w:marLeft w:val="0"/>
      <w:marRight w:val="0"/>
      <w:marTop w:val="0"/>
      <w:marBottom w:val="0"/>
      <w:divBdr>
        <w:top w:val="none" w:sz="0" w:space="0" w:color="auto"/>
        <w:left w:val="none" w:sz="0" w:space="0" w:color="auto"/>
        <w:bottom w:val="none" w:sz="0" w:space="0" w:color="auto"/>
        <w:right w:val="none" w:sz="0" w:space="0" w:color="auto"/>
      </w:divBdr>
      <w:divsChild>
        <w:div w:id="308562644">
          <w:marLeft w:val="0"/>
          <w:marRight w:val="0"/>
          <w:marTop w:val="0"/>
          <w:marBottom w:val="0"/>
          <w:divBdr>
            <w:top w:val="none" w:sz="0" w:space="0" w:color="auto"/>
            <w:left w:val="none" w:sz="0" w:space="0" w:color="auto"/>
            <w:bottom w:val="none" w:sz="0" w:space="0" w:color="auto"/>
            <w:right w:val="none" w:sz="0" w:space="0" w:color="auto"/>
          </w:divBdr>
        </w:div>
        <w:div w:id="1007094411">
          <w:marLeft w:val="0"/>
          <w:marRight w:val="0"/>
          <w:marTop w:val="0"/>
          <w:marBottom w:val="0"/>
          <w:divBdr>
            <w:top w:val="none" w:sz="0" w:space="0" w:color="auto"/>
            <w:left w:val="none" w:sz="0" w:space="0" w:color="auto"/>
            <w:bottom w:val="none" w:sz="0" w:space="0" w:color="auto"/>
            <w:right w:val="none" w:sz="0" w:space="0" w:color="auto"/>
          </w:divBdr>
        </w:div>
        <w:div w:id="194080261">
          <w:marLeft w:val="0"/>
          <w:marRight w:val="0"/>
          <w:marTop w:val="0"/>
          <w:marBottom w:val="0"/>
          <w:divBdr>
            <w:top w:val="none" w:sz="0" w:space="0" w:color="auto"/>
            <w:left w:val="none" w:sz="0" w:space="0" w:color="auto"/>
            <w:bottom w:val="none" w:sz="0" w:space="0" w:color="auto"/>
            <w:right w:val="none" w:sz="0" w:space="0" w:color="auto"/>
          </w:divBdr>
        </w:div>
        <w:div w:id="1741948158">
          <w:marLeft w:val="0"/>
          <w:marRight w:val="0"/>
          <w:marTop w:val="0"/>
          <w:marBottom w:val="0"/>
          <w:divBdr>
            <w:top w:val="none" w:sz="0" w:space="0" w:color="auto"/>
            <w:left w:val="none" w:sz="0" w:space="0" w:color="auto"/>
            <w:bottom w:val="none" w:sz="0" w:space="0" w:color="auto"/>
            <w:right w:val="none" w:sz="0" w:space="0" w:color="auto"/>
          </w:divBdr>
        </w:div>
        <w:div w:id="3128791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youtube.com/watch?v=7HEPRZuRWvc"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2621</Words>
  <Characters>14941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2019-09-06T20:59:00Z</dcterms:created>
  <dcterms:modified xsi:type="dcterms:W3CDTF">2019-09-09T18:01:00Z</dcterms:modified>
</cp:coreProperties>
</file>