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5860ED8" w14:textId="77777777" w:rsidR="003C54B4" w:rsidRDefault="00692530" w:rsidP="006F1F89">
      <w:pPr>
        <w:jc w:val="center"/>
        <w:rPr>
          <w:rFonts w:ascii="Courier New" w:eastAsia="Courier New" w:hAnsi="Courier New" w:cs="Courier New"/>
          <w:b/>
          <w:bCs/>
          <w:shd w:val="clear" w:color="auto" w:fill="FFFFFF"/>
        </w:rPr>
        <w:pPrChange w:id="7" w:author="Jorge Cham" w:date="2019-09-06T10:44:00Z">
          <w:pPr>
            <w:pStyle w:val="Body"/>
            <w:jc w:val="center"/>
          </w:pPr>
        </w:pPrChange>
      </w:pPr>
      <w:r>
        <w:rPr>
          <w:rFonts w:ascii="Courier New" w:hAnsi="Courier New"/>
          <w:b/>
          <w:bCs/>
          <w:shd w:val="clear" w:color="auto" w:fill="FFFFFF"/>
        </w:rPr>
        <w:t>ELINOR WONDERS WHY</w:t>
      </w:r>
    </w:p>
    <w:p w14:paraId="72F45067" w14:textId="77777777" w:rsidR="003C54B4" w:rsidRDefault="00692530" w:rsidP="006F1F89">
      <w:pPr>
        <w:jc w:val="center"/>
        <w:rPr>
          <w:rFonts w:ascii="Courier New" w:eastAsia="Courier New" w:hAnsi="Courier New" w:cs="Courier New"/>
        </w:rPr>
        <w:pPrChange w:id="8" w:author="Jorge Cham" w:date="2019-09-06T10:44:00Z">
          <w:pPr>
            <w:pStyle w:val="Body"/>
            <w:jc w:val="center"/>
          </w:pPr>
        </w:pPrChange>
      </w:pPr>
      <w:r>
        <w:rPr>
          <w:rFonts w:ascii="Courier New" w:hAnsi="Courier New"/>
        </w:rPr>
        <w:t xml:space="preserve">Ep. 150 “To Bee or Not to Bee” </w:t>
      </w:r>
    </w:p>
    <w:p w14:paraId="21BD7AC1" w14:textId="77777777" w:rsidR="003C54B4" w:rsidRDefault="00692530" w:rsidP="006F1F89">
      <w:pPr>
        <w:jc w:val="center"/>
        <w:rPr>
          <w:rFonts w:ascii="Courier New" w:eastAsia="Courier New" w:hAnsi="Courier New" w:cs="Courier New"/>
        </w:rPr>
        <w:pPrChange w:id="9" w:author="Jorge Cham" w:date="2019-09-06T10:44:00Z">
          <w:pPr>
            <w:pStyle w:val="Body"/>
            <w:jc w:val="center"/>
          </w:pPr>
        </w:pPrChange>
      </w:pPr>
      <w:r>
        <w:rPr>
          <w:rFonts w:ascii="Courier New" w:hAnsi="Courier New"/>
        </w:rPr>
        <w:t>by Michael Foulke</w:t>
      </w:r>
    </w:p>
    <w:p w14:paraId="7D1AF0FC" w14:textId="77777777" w:rsidR="003C54B4" w:rsidRDefault="003C54B4" w:rsidP="006F1F89">
      <w:pPr>
        <w:jc w:val="center"/>
        <w:rPr>
          <w:rFonts w:ascii="Courier New" w:eastAsia="Courier New" w:hAnsi="Courier New" w:cs="Courier New"/>
        </w:rPr>
        <w:pPrChange w:id="10" w:author="Jorge Cham" w:date="2019-09-06T10:44:00Z">
          <w:pPr>
            <w:pStyle w:val="Body"/>
            <w:jc w:val="center"/>
          </w:pPr>
        </w:pPrChange>
      </w:pPr>
    </w:p>
    <w:p w14:paraId="0D9C0091" w14:textId="77777777" w:rsidR="003C54B4" w:rsidRDefault="00692530" w:rsidP="006F1F89">
      <w:pPr>
        <w:jc w:val="center"/>
        <w:rPr>
          <w:rFonts w:ascii="Courier New" w:eastAsia="Courier New" w:hAnsi="Courier New" w:cs="Courier New"/>
        </w:rPr>
        <w:pPrChange w:id="11" w:author="Jorge Cham" w:date="2019-09-06T10:44:00Z">
          <w:pPr>
            <w:pStyle w:val="Body"/>
            <w:jc w:val="center"/>
          </w:pPr>
        </w:pPrChange>
      </w:pPr>
      <w:r>
        <w:rPr>
          <w:rFonts w:ascii="Courier New" w:hAnsi="Courier New"/>
        </w:rPr>
        <w:t>OUTLINE – August 27, 2019</w:t>
      </w:r>
    </w:p>
    <w:p w14:paraId="34CE6875" w14:textId="77777777" w:rsidR="003C54B4" w:rsidRDefault="003C54B4" w:rsidP="006F1F89">
      <w:pPr>
        <w:ind w:left="-15"/>
        <w:rPr>
          <w:rFonts w:ascii="Courier New" w:eastAsia="Courier New" w:hAnsi="Courier New" w:cs="Courier New"/>
          <w:b/>
          <w:bCs/>
          <w:sz w:val="16"/>
          <w:szCs w:val="16"/>
        </w:rPr>
        <w:pPrChange w:id="12" w:author="Jorge Cham" w:date="2019-09-06T10:44:00Z">
          <w:pPr>
            <w:pStyle w:val="Body"/>
          </w:pPr>
        </w:pPrChange>
      </w:pPr>
    </w:p>
    <w:p w14:paraId="6D8A29AB" w14:textId="77777777" w:rsidR="003C54B4" w:rsidRDefault="00692530" w:rsidP="006F1F89">
      <w:pPr>
        <w:rPr>
          <w:rFonts w:ascii="Courier New" w:eastAsia="Courier New" w:hAnsi="Courier New" w:cs="Courier New"/>
        </w:rPr>
        <w:pPrChange w:id="13" w:author="Jorge Cham" w:date="2019-09-06T10:44:00Z">
          <w:pPr>
            <w:pStyle w:val="Body"/>
          </w:pPr>
        </w:pPrChange>
      </w:pPr>
      <w:r>
        <w:rPr>
          <w:rFonts w:ascii="Courier New" w:hAnsi="Courier New"/>
          <w:b/>
          <w:bCs/>
        </w:rPr>
        <w:t>Elinor’</w:t>
      </w:r>
      <w:r w:rsidRPr="0009566A">
        <w:rPr>
          <w:rFonts w:ascii="Courier New" w:hAnsi="Courier New"/>
          <w:b/>
          <w:rPrChange w:id="14" w:author="Jorge Cham" w:date="2019-09-06T10:44:00Z">
            <w:rPr>
              <w:rFonts w:ascii="Courier New" w:hAnsi="Courier New"/>
              <w:b/>
              <w:bCs/>
              <w:lang w:val="it-IT"/>
            </w:rPr>
          </w:rPrChange>
        </w:rPr>
        <w:t>s Question:</w:t>
      </w:r>
      <w:r>
        <w:rPr>
          <w:rFonts w:ascii="Courier New" w:hAnsi="Courier New"/>
        </w:rPr>
        <w:t xml:space="preserve"> Why do bees sting you?</w:t>
      </w:r>
    </w:p>
    <w:p w14:paraId="686D64CD" w14:textId="77777777" w:rsidR="003C54B4" w:rsidRDefault="00692530" w:rsidP="006F1F89">
      <w:pPr>
        <w:rPr>
          <w:rFonts w:ascii="Courier New" w:eastAsia="Courier New" w:hAnsi="Courier New" w:cs="Courier New"/>
        </w:rPr>
        <w:pPrChange w:id="15" w:author="Jorge Cham" w:date="2019-09-06T10:44:00Z">
          <w:pPr>
            <w:pStyle w:val="Body"/>
          </w:pPr>
        </w:pPrChange>
      </w:pPr>
      <w:r w:rsidRPr="0009566A">
        <w:rPr>
          <w:rFonts w:ascii="Courier New" w:hAnsi="Courier New"/>
          <w:b/>
          <w:rPrChange w:id="16" w:author="Jorge Cham" w:date="2019-09-06T10:44:00Z">
            <w:rPr>
              <w:rFonts w:ascii="Courier New" w:hAnsi="Courier New"/>
              <w:b/>
              <w:bCs/>
              <w:lang w:val="it-IT"/>
            </w:rPr>
          </w:rPrChange>
        </w:rPr>
        <w:t>Logline:</w:t>
      </w:r>
      <w:r>
        <w:rPr>
          <w:rFonts w:ascii="Courier New" w:hAnsi="Courier New"/>
        </w:rPr>
        <w:t xml:space="preserve"> While on a picnic, Elinor tries to help her friend Koa get over his fear of bees.</w:t>
      </w:r>
    </w:p>
    <w:p w14:paraId="47C10B07" w14:textId="77777777" w:rsidR="003C54B4" w:rsidRDefault="003C54B4" w:rsidP="006F1F89">
      <w:pPr>
        <w:ind w:left="-15"/>
        <w:rPr>
          <w:rFonts w:ascii="Courier New" w:eastAsia="Courier New" w:hAnsi="Courier New" w:cs="Courier New"/>
          <w:b/>
          <w:bCs/>
          <w:sz w:val="16"/>
          <w:szCs w:val="16"/>
        </w:rPr>
        <w:pPrChange w:id="17" w:author="Jorge Cham" w:date="2019-09-06T10:44:00Z">
          <w:pPr>
            <w:pStyle w:val="Body"/>
          </w:pPr>
        </w:pPrChange>
      </w:pPr>
    </w:p>
    <w:p w14:paraId="53D0DD5D" w14:textId="77777777" w:rsidR="003C54B4" w:rsidRDefault="00692530" w:rsidP="006F1F89">
      <w:pPr>
        <w:ind w:left="-15"/>
        <w:rPr>
          <w:rFonts w:ascii="Courier New" w:eastAsia="Courier New" w:hAnsi="Courier New" w:cs="Courier New"/>
          <w:b/>
          <w:bCs/>
        </w:rPr>
        <w:pPrChange w:id="18" w:author="Jorge Cham" w:date="2019-09-06T10:44:00Z">
          <w:pPr>
            <w:pStyle w:val="Body"/>
          </w:pPr>
        </w:pPrChange>
      </w:pPr>
      <w:r w:rsidRPr="0009566A">
        <w:rPr>
          <w:rFonts w:ascii="Courier New" w:hAnsi="Courier New"/>
          <w:b/>
          <w:rPrChange w:id="19" w:author="Jorge Cham" w:date="2019-09-06T10:44:00Z">
            <w:rPr>
              <w:rFonts w:ascii="Courier New" w:hAnsi="Courier New"/>
              <w:b/>
              <w:bCs/>
              <w:lang w:val="nl-NL"/>
            </w:rPr>
          </w:rPrChange>
        </w:rPr>
        <w:t>Curriculum Goals:</w:t>
      </w:r>
    </w:p>
    <w:p w14:paraId="0EC9201D" w14:textId="77777777" w:rsidR="003C54B4" w:rsidRDefault="00692530" w:rsidP="00D71E87">
      <w:pPr>
        <w:pStyle w:val="NormalWeb"/>
        <w:numPr>
          <w:ilvl w:val="0"/>
          <w:numId w:val="5"/>
        </w:numPr>
        <w:spacing w:before="2" w:after="2"/>
        <w:rPr>
          <w:rFonts w:ascii="Courier New" w:hAnsi="Courier New"/>
          <w:sz w:val="24"/>
          <w:szCs w:val="24"/>
        </w:rPr>
        <w:pPrChange w:id="20" w:author="Jorge Cham" w:date="2019-09-06T10:44:00Z">
          <w:pPr>
            <w:pStyle w:val="NormalWeb"/>
            <w:numPr>
              <w:numId w:val="2"/>
            </w:numPr>
            <w:spacing w:before="2" w:after="2"/>
            <w:ind w:left="705" w:hanging="360"/>
          </w:pPr>
        </w:pPrChange>
      </w:pPr>
      <w:r>
        <w:rPr>
          <w:rFonts w:ascii="Courier New" w:hAnsi="Courier New"/>
          <w:b/>
          <w:bCs/>
          <w:sz w:val="24"/>
          <w:szCs w:val="24"/>
        </w:rPr>
        <w:t>LS2</w:t>
      </w:r>
      <w:r>
        <w:rPr>
          <w:rFonts w:ascii="Courier New" w:hAnsi="Courier New"/>
          <w:sz w:val="24"/>
          <w:szCs w:val="24"/>
        </w:rPr>
        <w:t>. Understand that animals have different body parts that are used in different ways to meet their needs, and that plants have different parts that help them survive and grow: a. Identify body parts of animals and their function</w:t>
      </w:r>
    </w:p>
    <w:p w14:paraId="54E1BE84" w14:textId="77777777" w:rsidR="003C54B4" w:rsidRDefault="00692530" w:rsidP="00D71E87">
      <w:pPr>
        <w:pStyle w:val="NormalWeb"/>
        <w:numPr>
          <w:ilvl w:val="0"/>
          <w:numId w:val="5"/>
        </w:numPr>
        <w:spacing w:before="2" w:after="2"/>
        <w:rPr>
          <w:rFonts w:ascii="Courier New" w:hAnsi="Courier New"/>
          <w:sz w:val="24"/>
          <w:szCs w:val="24"/>
        </w:rPr>
        <w:pPrChange w:id="21" w:author="Jorge Cham" w:date="2019-09-06T10:44:00Z">
          <w:pPr>
            <w:pStyle w:val="NormalWeb"/>
            <w:numPr>
              <w:numId w:val="2"/>
            </w:numPr>
            <w:spacing w:before="2" w:after="2"/>
            <w:ind w:left="705" w:hanging="360"/>
          </w:pPr>
        </w:pPrChange>
      </w:pPr>
      <w:r>
        <w:rPr>
          <w:rFonts w:ascii="Courier New" w:hAnsi="Courier New"/>
          <w:b/>
          <w:bCs/>
          <w:sz w:val="24"/>
          <w:szCs w:val="24"/>
        </w:rPr>
        <w:t>LS8</w:t>
      </w:r>
      <w:r>
        <w:rPr>
          <w:rFonts w:ascii="Courier New" w:hAnsi="Courier New"/>
          <w:sz w:val="24"/>
          <w:szCs w:val="24"/>
        </w:rPr>
        <w:t xml:space="preserve">: Begin to understand that there are </w:t>
      </w:r>
      <w:proofErr w:type="gramStart"/>
      <w:r>
        <w:rPr>
          <w:rFonts w:ascii="Courier New" w:hAnsi="Courier New"/>
          <w:sz w:val="24"/>
          <w:szCs w:val="24"/>
        </w:rPr>
        <w:t>many different kinds of</w:t>
      </w:r>
      <w:proofErr w:type="gramEnd"/>
      <w:r>
        <w:rPr>
          <w:rFonts w:ascii="Courier New" w:hAnsi="Courier New"/>
          <w:sz w:val="24"/>
          <w:szCs w:val="24"/>
        </w:rPr>
        <w:t xml:space="preserve"> living things and how they may be the same or different: a. Observe and describe similarities and differences across different types of plants and animals</w:t>
      </w:r>
    </w:p>
    <w:p w14:paraId="7356C0D1" w14:textId="77777777" w:rsidR="003C54B4" w:rsidRDefault="00692530" w:rsidP="009A3589">
      <w:pPr>
        <w:pStyle w:val="NormalWeb"/>
        <w:numPr>
          <w:ilvl w:val="0"/>
          <w:numId w:val="5"/>
        </w:numPr>
        <w:spacing w:before="2" w:after="2"/>
        <w:rPr>
          <w:rFonts w:ascii="Courier New" w:hAnsi="Courier New"/>
          <w:sz w:val="24"/>
          <w:szCs w:val="24"/>
        </w:rPr>
        <w:pPrChange w:id="22" w:author="Jorge Cham" w:date="2019-09-06T10:44:00Z">
          <w:pPr>
            <w:pStyle w:val="NormalWeb"/>
            <w:numPr>
              <w:numId w:val="2"/>
            </w:numPr>
            <w:spacing w:before="2" w:after="2"/>
            <w:ind w:left="705" w:hanging="360"/>
          </w:pPr>
        </w:pPrChange>
      </w:pPr>
      <w:r>
        <w:rPr>
          <w:rFonts w:ascii="Courier New" w:hAnsi="Courier New"/>
          <w:b/>
          <w:bCs/>
          <w:sz w:val="24"/>
          <w:szCs w:val="24"/>
        </w:rPr>
        <w:t>SEP4</w:t>
      </w:r>
      <w:r>
        <w:rPr>
          <w:rFonts w:ascii="Courier New" w:hAnsi="Courier New"/>
          <w:sz w:val="24"/>
          <w:szCs w:val="24"/>
        </w:rPr>
        <w:t xml:space="preserve">: Analyzing and interpreting data a. Collect, describe, and record observations in greater detail and in various ways b. Use the 5 senses and simple tools to gather and record data c. Record observations to describe patterns and/or relationships in the natural and designed world(s) in order to answer scientific questions and solve problems. d. Talk about and reflect on what happened during an investigation or when solving a problem, and why it might have happened </w:t>
      </w:r>
    </w:p>
    <w:p w14:paraId="7F5B604C" w14:textId="77777777" w:rsidR="00052036" w:rsidRDefault="00052036" w:rsidP="00052036">
      <w:pPr>
        <w:pStyle w:val="NormalWeb"/>
        <w:spacing w:before="2" w:after="2"/>
        <w:rPr>
          <w:ins w:id="23" w:author="Jorge Cham" w:date="2019-09-06T10:44:00Z"/>
          <w:rFonts w:ascii="Courier New" w:hAnsi="Courier New"/>
          <w:sz w:val="24"/>
        </w:rPr>
      </w:pPr>
    </w:p>
    <w:p w14:paraId="6F8A326D" w14:textId="77777777" w:rsidR="00052036" w:rsidRPr="00052036" w:rsidRDefault="00052036" w:rsidP="00052036">
      <w:pPr>
        <w:pStyle w:val="NormalWeb"/>
        <w:spacing w:before="2" w:after="2"/>
        <w:rPr>
          <w:ins w:id="24" w:author="Jorge Cham" w:date="2019-09-06T10:44:00Z"/>
          <w:rFonts w:ascii="Courier New" w:hAnsi="Courier New"/>
          <w:color w:val="FF0000"/>
          <w:sz w:val="24"/>
        </w:rPr>
      </w:pPr>
      <w:ins w:id="25" w:author="Jorge Cham" w:date="2019-09-06T10:44:00Z">
        <w:r w:rsidRPr="00052036">
          <w:rPr>
            <w:rFonts w:ascii="Courier New" w:hAnsi="Courier New"/>
            <w:color w:val="FF0000"/>
            <w:sz w:val="24"/>
          </w:rPr>
          <w:t>[J&amp;D NOTES:</w:t>
        </w:r>
      </w:ins>
    </w:p>
    <w:p w14:paraId="23BD7251" w14:textId="77777777" w:rsidR="00052036" w:rsidRDefault="00052036" w:rsidP="00052036">
      <w:pPr>
        <w:pStyle w:val="NormalWeb"/>
        <w:spacing w:before="2" w:after="2"/>
        <w:rPr>
          <w:ins w:id="26" w:author="Jorge Cham" w:date="2019-09-06T10:44:00Z"/>
          <w:rFonts w:ascii="Courier New" w:hAnsi="Courier New"/>
          <w:color w:val="FF0000"/>
          <w:sz w:val="24"/>
        </w:rPr>
      </w:pPr>
    </w:p>
    <w:p w14:paraId="35D74480" w14:textId="77777777" w:rsidR="00052036" w:rsidRDefault="00052036" w:rsidP="00052036">
      <w:pPr>
        <w:pStyle w:val="NormalWeb"/>
        <w:spacing w:before="2" w:after="2"/>
        <w:rPr>
          <w:ins w:id="27" w:author="Jorge Cham" w:date="2019-09-06T10:44:00Z"/>
          <w:rFonts w:ascii="Courier New" w:hAnsi="Courier New"/>
          <w:color w:val="FF0000"/>
          <w:sz w:val="24"/>
        </w:rPr>
      </w:pPr>
      <w:ins w:id="28" w:author="Jorge Cham" w:date="2019-09-06T10:44:00Z">
        <w:r>
          <w:rPr>
            <w:rFonts w:ascii="Courier New" w:hAnsi="Courier New"/>
            <w:color w:val="FF0000"/>
            <w:sz w:val="24"/>
          </w:rPr>
          <w:t xml:space="preserve">Overall there’s </w:t>
        </w:r>
        <w:proofErr w:type="gramStart"/>
        <w:r>
          <w:rPr>
            <w:rFonts w:ascii="Courier New" w:hAnsi="Courier New"/>
            <w:color w:val="FF0000"/>
            <w:sz w:val="24"/>
          </w:rPr>
          <w:t>definitely a</w:t>
        </w:r>
        <w:proofErr w:type="gramEnd"/>
        <w:r>
          <w:rPr>
            <w:rFonts w:ascii="Courier New" w:hAnsi="Courier New"/>
            <w:color w:val="FF0000"/>
            <w:sz w:val="24"/>
          </w:rPr>
          <w:t xml:space="preserve"> story here, and this is a good first stab at finding that story. The biggest note is that it feels scattered: what the core concept</w:t>
        </w:r>
        <w:r w:rsidR="001F2AE0">
          <w:rPr>
            <w:rFonts w:ascii="Courier New" w:hAnsi="Courier New"/>
            <w:color w:val="FF0000"/>
            <w:sz w:val="24"/>
          </w:rPr>
          <w:t>/question</w:t>
        </w:r>
        <w:r>
          <w:rPr>
            <w:rFonts w:ascii="Courier New" w:hAnsi="Courier New"/>
            <w:color w:val="FF0000"/>
            <w:sz w:val="24"/>
          </w:rPr>
          <w:t xml:space="preserve"> is, what the kids want, who knows what about bees, how they look for answers, etc.</w:t>
        </w:r>
      </w:ins>
    </w:p>
    <w:p w14:paraId="1E6BA962" w14:textId="77777777" w:rsidR="00052036" w:rsidRDefault="00052036" w:rsidP="00052036">
      <w:pPr>
        <w:pStyle w:val="NormalWeb"/>
        <w:spacing w:before="2" w:after="2"/>
        <w:rPr>
          <w:ins w:id="29" w:author="Jorge Cham" w:date="2019-09-06T10:44:00Z"/>
          <w:rFonts w:ascii="Courier New" w:hAnsi="Courier New"/>
          <w:color w:val="FF0000"/>
          <w:sz w:val="24"/>
        </w:rPr>
      </w:pPr>
    </w:p>
    <w:p w14:paraId="234DE800" w14:textId="77777777" w:rsidR="00052036" w:rsidRDefault="00052036" w:rsidP="00052036">
      <w:pPr>
        <w:pStyle w:val="NormalWeb"/>
        <w:spacing w:before="2" w:after="2"/>
        <w:rPr>
          <w:ins w:id="30" w:author="Jorge Cham" w:date="2019-09-06T10:44:00Z"/>
          <w:rFonts w:ascii="Courier New" w:hAnsi="Courier New"/>
          <w:color w:val="FF0000"/>
          <w:sz w:val="24"/>
        </w:rPr>
      </w:pPr>
      <w:ins w:id="31" w:author="Jorge Cham" w:date="2019-09-06T10:44:00Z">
        <w:r>
          <w:rPr>
            <w:rFonts w:ascii="Courier New" w:hAnsi="Courier New"/>
            <w:color w:val="FF0000"/>
            <w:sz w:val="24"/>
          </w:rPr>
          <w:t>Daniel’s notes are embedded in the document below. Jorge’s notes are listed here:</w:t>
        </w:r>
      </w:ins>
    </w:p>
    <w:p w14:paraId="7ECA01D7" w14:textId="77777777" w:rsidR="00052036" w:rsidRDefault="00052036" w:rsidP="00052036">
      <w:pPr>
        <w:pStyle w:val="NormalWeb"/>
        <w:spacing w:before="2" w:after="2"/>
        <w:rPr>
          <w:ins w:id="32" w:author="Jorge Cham" w:date="2019-09-06T10:44:00Z"/>
          <w:rFonts w:ascii="Courier New" w:hAnsi="Courier New"/>
          <w:color w:val="FF0000"/>
          <w:sz w:val="24"/>
        </w:rPr>
      </w:pPr>
    </w:p>
    <w:p w14:paraId="26B59E00" w14:textId="77777777" w:rsidR="00052036" w:rsidRDefault="00052036" w:rsidP="00052036">
      <w:pPr>
        <w:pStyle w:val="NormalWeb"/>
        <w:numPr>
          <w:ilvl w:val="0"/>
          <w:numId w:val="6"/>
        </w:numPr>
        <w:spacing w:before="2" w:after="2"/>
        <w:rPr>
          <w:ins w:id="33" w:author="Jorge Cham" w:date="2019-09-06T10:44:00Z"/>
          <w:rFonts w:ascii="Courier New" w:hAnsi="Courier New"/>
          <w:color w:val="FF0000"/>
          <w:sz w:val="24"/>
        </w:rPr>
      </w:pPr>
      <w:ins w:id="34" w:author="Jorge Cham" w:date="2019-09-06T10:44:00Z">
        <w:r>
          <w:rPr>
            <w:rFonts w:ascii="Courier New" w:hAnsi="Courier New"/>
            <w:color w:val="FF0000"/>
            <w:sz w:val="24"/>
          </w:rPr>
          <w:t xml:space="preserve">I think the main lesson we want to teach here is to have EMPATHY for other animals. You might be afraid of _____, but think about how it feels about YOU, and how you might be affecting it. If we can get kids to come </w:t>
        </w:r>
        <w:r>
          <w:rPr>
            <w:rFonts w:ascii="Courier New" w:hAnsi="Courier New"/>
            <w:color w:val="FF0000"/>
            <w:sz w:val="24"/>
          </w:rPr>
          <w:lastRenderedPageBreak/>
          <w:t>away with that, that would be great, and valuable for them. Let’s focus the episode on this lesson.</w:t>
        </w:r>
      </w:ins>
    </w:p>
    <w:p w14:paraId="207B3A72" w14:textId="77777777" w:rsidR="00052036" w:rsidRDefault="00052036" w:rsidP="00052036">
      <w:pPr>
        <w:pStyle w:val="NormalWeb"/>
        <w:numPr>
          <w:ilvl w:val="0"/>
          <w:numId w:val="6"/>
        </w:numPr>
        <w:spacing w:before="2" w:after="2"/>
        <w:rPr>
          <w:ins w:id="35" w:author="Jorge Cham" w:date="2019-09-06T10:44:00Z"/>
          <w:rFonts w:ascii="Courier New" w:hAnsi="Courier New"/>
          <w:color w:val="FF0000"/>
          <w:sz w:val="24"/>
        </w:rPr>
      </w:pPr>
      <w:ins w:id="36" w:author="Jorge Cham" w:date="2019-09-06T10:44:00Z">
        <w:r>
          <w:rPr>
            <w:rFonts w:ascii="Courier New" w:hAnsi="Courier New"/>
            <w:color w:val="FF0000"/>
            <w:sz w:val="24"/>
          </w:rPr>
          <w:t>Empathy comes from a) realizing the animal is a separate being and b) not just thinking about yourself. Let’s work backwards from that and find a plot that arrives at these things.</w:t>
        </w:r>
      </w:ins>
    </w:p>
    <w:p w14:paraId="327DF617" w14:textId="77777777" w:rsidR="00677DE7" w:rsidRDefault="00677DE7" w:rsidP="00052036">
      <w:pPr>
        <w:pStyle w:val="NormalWeb"/>
        <w:numPr>
          <w:ilvl w:val="0"/>
          <w:numId w:val="6"/>
        </w:numPr>
        <w:spacing w:before="2" w:after="2"/>
        <w:rPr>
          <w:ins w:id="37" w:author="Jorge Cham" w:date="2019-09-06T10:44:00Z"/>
          <w:rFonts w:ascii="Courier New" w:hAnsi="Courier New"/>
          <w:color w:val="FF0000"/>
          <w:sz w:val="24"/>
        </w:rPr>
      </w:pPr>
      <w:ins w:id="38" w:author="Jorge Cham" w:date="2019-09-06T10:44:00Z">
        <w:r>
          <w:rPr>
            <w:rFonts w:ascii="Courier New" w:hAnsi="Courier New"/>
            <w:color w:val="FF0000"/>
            <w:sz w:val="24"/>
          </w:rPr>
          <w:t>Right now, the plot feels thin story-wise: It seems our three main kids already know the answers, and the episode is basically a classroom lesson for Koa to catch up. We need MORE to the story. The plot should affect ALL of them, and they should discover what to do TOGETHER.</w:t>
        </w:r>
      </w:ins>
    </w:p>
    <w:p w14:paraId="25569F8E" w14:textId="77777777" w:rsidR="00677DE7" w:rsidRDefault="000805D2" w:rsidP="00052036">
      <w:pPr>
        <w:pStyle w:val="NormalWeb"/>
        <w:numPr>
          <w:ilvl w:val="0"/>
          <w:numId w:val="6"/>
        </w:numPr>
        <w:spacing w:before="2" w:after="2"/>
        <w:rPr>
          <w:ins w:id="39" w:author="Jorge Cham" w:date="2019-09-06T10:44:00Z"/>
          <w:rFonts w:ascii="Courier New" w:hAnsi="Courier New"/>
          <w:color w:val="FF0000"/>
          <w:sz w:val="24"/>
        </w:rPr>
      </w:pPr>
      <w:ins w:id="40" w:author="Jorge Cham" w:date="2019-09-06T10:44:00Z">
        <w:r>
          <w:rPr>
            <w:rFonts w:ascii="Courier New" w:hAnsi="Courier New"/>
            <w:color w:val="FF0000"/>
            <w:sz w:val="24"/>
          </w:rPr>
          <w:t xml:space="preserve">Right now, the kids already have all the answers: Olive knows what to do (via her Mom’s wisdom), and they have the </w:t>
        </w:r>
        <w:r w:rsidR="0041506A">
          <w:rPr>
            <w:rFonts w:ascii="Courier New" w:hAnsi="Courier New"/>
            <w:color w:val="FF0000"/>
            <w:sz w:val="24"/>
          </w:rPr>
          <w:t xml:space="preserve">nature </w:t>
        </w:r>
        <w:r>
          <w:rPr>
            <w:rFonts w:ascii="Courier New" w:hAnsi="Courier New"/>
            <w:color w:val="FF0000"/>
            <w:sz w:val="24"/>
          </w:rPr>
          <w:t xml:space="preserve">book. How can we structure the plot so that the kids DISCOVER what is happening and they discover what to </w:t>
        </w:r>
        <w:proofErr w:type="gramStart"/>
        <w:r>
          <w:rPr>
            <w:rFonts w:ascii="Courier New" w:hAnsi="Courier New"/>
            <w:color w:val="FF0000"/>
            <w:sz w:val="24"/>
          </w:rPr>
          <w:t>do.</w:t>
        </w:r>
        <w:proofErr w:type="gramEnd"/>
      </w:ins>
    </w:p>
    <w:p w14:paraId="0733E434" w14:textId="77777777" w:rsidR="000805D2" w:rsidRDefault="000805D2" w:rsidP="00052036">
      <w:pPr>
        <w:pStyle w:val="NormalWeb"/>
        <w:numPr>
          <w:ilvl w:val="0"/>
          <w:numId w:val="6"/>
        </w:numPr>
        <w:spacing w:before="2" w:after="2"/>
        <w:rPr>
          <w:ins w:id="41" w:author="Jorge Cham" w:date="2019-09-06T10:44:00Z"/>
          <w:rFonts w:ascii="Courier New" w:hAnsi="Courier New"/>
          <w:color w:val="FF0000"/>
          <w:sz w:val="24"/>
        </w:rPr>
      </w:pPr>
      <w:ins w:id="42" w:author="Jorge Cham" w:date="2019-09-06T10:44:00Z">
        <w:r>
          <w:rPr>
            <w:rFonts w:ascii="Courier New" w:hAnsi="Courier New"/>
            <w:color w:val="FF0000"/>
            <w:sz w:val="24"/>
          </w:rPr>
          <w:t>Here is my suggested outline re-structuring</w:t>
        </w:r>
        <w:r w:rsidR="00C82993">
          <w:rPr>
            <w:rFonts w:ascii="Courier New" w:hAnsi="Courier New"/>
            <w:color w:val="FF0000"/>
            <w:sz w:val="24"/>
          </w:rPr>
          <w:t xml:space="preserve"> (note that it is rough)</w:t>
        </w:r>
        <w:r>
          <w:rPr>
            <w:rFonts w:ascii="Courier New" w:hAnsi="Courier New"/>
            <w:color w:val="FF0000"/>
            <w:sz w:val="24"/>
          </w:rPr>
          <w:t>:</w:t>
        </w:r>
      </w:ins>
    </w:p>
    <w:p w14:paraId="6CC65BA8" w14:textId="77777777" w:rsidR="000805D2" w:rsidRDefault="000805D2" w:rsidP="000805D2">
      <w:pPr>
        <w:pStyle w:val="NormalWeb"/>
        <w:spacing w:before="2" w:after="2"/>
        <w:ind w:left="720"/>
        <w:rPr>
          <w:ins w:id="43" w:author="Jorge Cham" w:date="2019-09-06T10:44:00Z"/>
          <w:rFonts w:ascii="Courier New" w:hAnsi="Courier New"/>
          <w:color w:val="FF0000"/>
          <w:sz w:val="24"/>
        </w:rPr>
      </w:pPr>
    </w:p>
    <w:p w14:paraId="10B721C9" w14:textId="77777777" w:rsidR="000805D2" w:rsidRDefault="000805D2" w:rsidP="000805D2">
      <w:pPr>
        <w:pStyle w:val="NormalWeb"/>
        <w:numPr>
          <w:ilvl w:val="1"/>
          <w:numId w:val="6"/>
        </w:numPr>
        <w:spacing w:before="2" w:after="2"/>
        <w:rPr>
          <w:ins w:id="44" w:author="Jorge Cham" w:date="2019-09-06T10:44:00Z"/>
          <w:rFonts w:ascii="Courier New" w:hAnsi="Courier New"/>
          <w:color w:val="FF0000"/>
          <w:sz w:val="24"/>
        </w:rPr>
      </w:pPr>
      <w:ins w:id="45" w:author="Jorge Cham" w:date="2019-09-06T10:44:00Z">
        <w:r>
          <w:rPr>
            <w:rFonts w:ascii="Courier New" w:hAnsi="Courier New"/>
            <w:color w:val="FF0000"/>
            <w:sz w:val="24"/>
          </w:rPr>
          <w:t>Let’s start with the kids going to set up their picnic. This establishes what they want: They want to find a good spot for their picnic. That’s the goal of the episode.</w:t>
        </w:r>
      </w:ins>
    </w:p>
    <w:p w14:paraId="5C97E945" w14:textId="77777777" w:rsidR="000805D2" w:rsidRDefault="000805D2" w:rsidP="000805D2">
      <w:pPr>
        <w:pStyle w:val="NormalWeb"/>
        <w:numPr>
          <w:ilvl w:val="1"/>
          <w:numId w:val="6"/>
        </w:numPr>
        <w:spacing w:before="2" w:after="2"/>
        <w:rPr>
          <w:ins w:id="46" w:author="Jorge Cham" w:date="2019-09-06T10:44:00Z"/>
          <w:rFonts w:ascii="Courier New" w:hAnsi="Courier New"/>
          <w:color w:val="FF0000"/>
          <w:sz w:val="24"/>
        </w:rPr>
      </w:pPr>
      <w:ins w:id="47" w:author="Jorge Cham" w:date="2019-09-06T10:44:00Z">
        <w:r>
          <w:rPr>
            <w:rFonts w:ascii="Courier New" w:hAnsi="Courier New"/>
            <w:color w:val="FF0000"/>
            <w:sz w:val="24"/>
          </w:rPr>
          <w:t>The kids find a good spot (it’s great because it’s near some nice flowers). They sit down to have their snack, and all seems good, until a bee shows up. Our mains are used to bees, but Koa freaks out</w:t>
        </w:r>
        <w:r w:rsidR="001904A2">
          <w:rPr>
            <w:rFonts w:ascii="Courier New" w:hAnsi="Courier New"/>
            <w:color w:val="FF0000"/>
            <w:sz w:val="24"/>
          </w:rPr>
          <w:t>. He starts swatting at it, which agitates the bee, which makes the bee bother all of them.</w:t>
        </w:r>
      </w:ins>
    </w:p>
    <w:p w14:paraId="4ADCE052" w14:textId="77777777" w:rsidR="001904A2" w:rsidRDefault="001904A2" w:rsidP="000805D2">
      <w:pPr>
        <w:pStyle w:val="NormalWeb"/>
        <w:numPr>
          <w:ilvl w:val="1"/>
          <w:numId w:val="6"/>
        </w:numPr>
        <w:spacing w:before="2" w:after="2"/>
        <w:rPr>
          <w:ins w:id="48" w:author="Jorge Cham" w:date="2019-09-06T10:44:00Z"/>
          <w:rFonts w:ascii="Courier New" w:hAnsi="Courier New"/>
          <w:color w:val="FF0000"/>
          <w:sz w:val="24"/>
        </w:rPr>
      </w:pPr>
      <w:ins w:id="49" w:author="Jorge Cham" w:date="2019-09-06T10:44:00Z">
        <w:r>
          <w:rPr>
            <w:rFonts w:ascii="Courier New" w:hAnsi="Courier New"/>
            <w:color w:val="FF0000"/>
            <w:sz w:val="24"/>
          </w:rPr>
          <w:t>The kids run away to find another spot.</w:t>
        </w:r>
      </w:ins>
    </w:p>
    <w:p w14:paraId="169684FB" w14:textId="77777777" w:rsidR="001904A2" w:rsidRDefault="001904A2" w:rsidP="000805D2">
      <w:pPr>
        <w:pStyle w:val="NormalWeb"/>
        <w:numPr>
          <w:ilvl w:val="1"/>
          <w:numId w:val="6"/>
        </w:numPr>
        <w:spacing w:before="2" w:after="2"/>
        <w:rPr>
          <w:ins w:id="50" w:author="Jorge Cham" w:date="2019-09-06T10:44:00Z"/>
          <w:rFonts w:ascii="Courier New" w:hAnsi="Courier New"/>
          <w:color w:val="FF0000"/>
          <w:sz w:val="24"/>
        </w:rPr>
      </w:pPr>
      <w:ins w:id="51" w:author="Jorge Cham" w:date="2019-09-06T10:44:00Z">
        <w:r>
          <w:rPr>
            <w:rFonts w:ascii="Courier New" w:hAnsi="Courier New"/>
            <w:color w:val="FF0000"/>
            <w:sz w:val="24"/>
          </w:rPr>
          <w:t>On the way to finding another spot, Koa explains why he freak</w:t>
        </w:r>
        <w:r w:rsidR="00C80536">
          <w:rPr>
            <w:rFonts w:ascii="Courier New" w:hAnsi="Courier New"/>
            <w:color w:val="FF0000"/>
            <w:sz w:val="24"/>
          </w:rPr>
          <w:t>ed</w:t>
        </w:r>
        <w:r>
          <w:rPr>
            <w:rFonts w:ascii="Courier New" w:hAnsi="Courier New"/>
            <w:color w:val="FF0000"/>
            <w:sz w:val="24"/>
          </w:rPr>
          <w:t xml:space="preserve"> out: he’s heard that bee</w:t>
        </w:r>
        <w:r w:rsidR="00B23051">
          <w:rPr>
            <w:rFonts w:ascii="Courier New" w:hAnsi="Courier New"/>
            <w:color w:val="FF0000"/>
            <w:sz w:val="24"/>
          </w:rPr>
          <w:t>s</w:t>
        </w:r>
        <w:r>
          <w:rPr>
            <w:rFonts w:ascii="Courier New" w:hAnsi="Courier New"/>
            <w:color w:val="FF0000"/>
            <w:sz w:val="24"/>
          </w:rPr>
          <w:t xml:space="preserve"> sting, and he doesn’t want to get stung.</w:t>
        </w:r>
      </w:ins>
    </w:p>
    <w:p w14:paraId="277846D6" w14:textId="77777777" w:rsidR="001904A2" w:rsidRDefault="001904A2" w:rsidP="000805D2">
      <w:pPr>
        <w:pStyle w:val="NormalWeb"/>
        <w:numPr>
          <w:ilvl w:val="1"/>
          <w:numId w:val="6"/>
        </w:numPr>
        <w:spacing w:before="2" w:after="2"/>
        <w:rPr>
          <w:ins w:id="52" w:author="Jorge Cham" w:date="2019-09-06T10:44:00Z"/>
          <w:rFonts w:ascii="Courier New" w:hAnsi="Courier New"/>
          <w:color w:val="FF0000"/>
          <w:sz w:val="24"/>
        </w:rPr>
      </w:pPr>
      <w:ins w:id="53" w:author="Jorge Cham" w:date="2019-09-06T10:44:00Z">
        <w:r>
          <w:rPr>
            <w:rFonts w:ascii="Courier New" w:hAnsi="Courier New"/>
            <w:color w:val="FF0000"/>
            <w:sz w:val="24"/>
          </w:rPr>
          <w:t xml:space="preserve">They find another nice spot, this time near some trees. They set up again and start to snack, when another bee shows up. Koa freaks out again, which agitates the bee, which makes the bee bother all of them. They </w:t>
        </w:r>
        <w:proofErr w:type="gramStart"/>
        <w:r>
          <w:rPr>
            <w:rFonts w:ascii="Courier New" w:hAnsi="Courier New"/>
            <w:color w:val="FF0000"/>
            <w:sz w:val="24"/>
          </w:rPr>
          <w:t>have to</w:t>
        </w:r>
        <w:proofErr w:type="gramEnd"/>
        <w:r>
          <w:rPr>
            <w:rFonts w:ascii="Courier New" w:hAnsi="Courier New"/>
            <w:color w:val="FF0000"/>
            <w:sz w:val="24"/>
          </w:rPr>
          <w:t xml:space="preserve"> relocate again.</w:t>
        </w:r>
      </w:ins>
    </w:p>
    <w:p w14:paraId="4C423551" w14:textId="77777777" w:rsidR="001904A2" w:rsidRDefault="001904A2" w:rsidP="000805D2">
      <w:pPr>
        <w:pStyle w:val="NormalWeb"/>
        <w:numPr>
          <w:ilvl w:val="1"/>
          <w:numId w:val="6"/>
        </w:numPr>
        <w:spacing w:before="2" w:after="2"/>
        <w:rPr>
          <w:ins w:id="54" w:author="Jorge Cham" w:date="2019-09-06T10:44:00Z"/>
          <w:rFonts w:ascii="Courier New" w:hAnsi="Courier New"/>
          <w:color w:val="FF0000"/>
          <w:sz w:val="24"/>
        </w:rPr>
      </w:pPr>
      <w:ins w:id="55" w:author="Jorge Cham" w:date="2019-09-06T10:44:00Z">
        <w:r>
          <w:rPr>
            <w:rFonts w:ascii="Courier New" w:hAnsi="Courier New"/>
            <w:color w:val="FF0000"/>
            <w:sz w:val="24"/>
          </w:rPr>
          <w:t>This time, they stand some distance away, but still in view from where they set up the first two times. Now Elinor is curious.</w:t>
        </w:r>
      </w:ins>
    </w:p>
    <w:p w14:paraId="23043966" w14:textId="77777777" w:rsidR="001904A2" w:rsidRDefault="001904A2" w:rsidP="000805D2">
      <w:pPr>
        <w:pStyle w:val="NormalWeb"/>
        <w:numPr>
          <w:ilvl w:val="1"/>
          <w:numId w:val="6"/>
        </w:numPr>
        <w:spacing w:before="2" w:after="2"/>
        <w:rPr>
          <w:ins w:id="56" w:author="Jorge Cham" w:date="2019-09-06T10:44:00Z"/>
          <w:rFonts w:ascii="Courier New" w:hAnsi="Courier New"/>
          <w:color w:val="FF0000"/>
          <w:sz w:val="24"/>
        </w:rPr>
      </w:pPr>
      <w:ins w:id="57" w:author="Jorge Cham" w:date="2019-09-06T10:44:00Z">
        <w:r>
          <w:rPr>
            <w:rFonts w:ascii="Courier New" w:hAnsi="Courier New"/>
            <w:color w:val="FF0000"/>
            <w:sz w:val="24"/>
          </w:rPr>
          <w:t>Elinor wonders why the bees were bothering them. Usually, they don’t get bothered by bees like that.</w:t>
        </w:r>
      </w:ins>
    </w:p>
    <w:p w14:paraId="741AB0C7" w14:textId="77777777" w:rsidR="001904A2" w:rsidRDefault="001904A2" w:rsidP="000805D2">
      <w:pPr>
        <w:pStyle w:val="NormalWeb"/>
        <w:numPr>
          <w:ilvl w:val="1"/>
          <w:numId w:val="6"/>
        </w:numPr>
        <w:spacing w:before="2" w:after="2"/>
        <w:rPr>
          <w:ins w:id="58" w:author="Jorge Cham" w:date="2019-09-06T10:44:00Z"/>
          <w:rFonts w:ascii="Courier New" w:hAnsi="Courier New"/>
          <w:color w:val="FF0000"/>
          <w:sz w:val="24"/>
        </w:rPr>
      </w:pPr>
      <w:ins w:id="59" w:author="Jorge Cham" w:date="2019-09-06T10:44:00Z">
        <w:r>
          <w:rPr>
            <w:rFonts w:ascii="Courier New" w:hAnsi="Courier New"/>
            <w:color w:val="FF0000"/>
            <w:sz w:val="24"/>
          </w:rPr>
          <w:lastRenderedPageBreak/>
          <w:t>The kids look at the spots where they were, and they see that the first spot was near some flowers</w:t>
        </w:r>
        <w:r w:rsidR="00B23051">
          <w:rPr>
            <w:rFonts w:ascii="Courier New" w:hAnsi="Courier New"/>
            <w:color w:val="FF0000"/>
            <w:sz w:val="24"/>
          </w:rPr>
          <w:t>. There</w:t>
        </w:r>
        <w:r w:rsidR="00A24943">
          <w:rPr>
            <w:rFonts w:ascii="Courier New" w:hAnsi="Courier New"/>
            <w:color w:val="FF0000"/>
            <w:sz w:val="24"/>
          </w:rPr>
          <w:t xml:space="preserve"> are</w:t>
        </w:r>
        <w:r w:rsidR="00B23051">
          <w:rPr>
            <w:rFonts w:ascii="Courier New" w:hAnsi="Courier New"/>
            <w:color w:val="FF0000"/>
            <w:sz w:val="24"/>
          </w:rPr>
          <w:t xml:space="preserve"> lot of bees near the flowers. A</w:t>
        </w:r>
        <w:r>
          <w:rPr>
            <w:rFonts w:ascii="Courier New" w:hAnsi="Courier New"/>
            <w:color w:val="FF0000"/>
            <w:sz w:val="24"/>
          </w:rPr>
          <w:t>nd the second spot was near... a bee hive! They watch the bees go from the hive to the flowers, and they realize they had picked spots that were in their way.</w:t>
        </w:r>
      </w:ins>
    </w:p>
    <w:p w14:paraId="3EFCC15F" w14:textId="77777777" w:rsidR="001904A2" w:rsidRDefault="001904A2" w:rsidP="001904A2">
      <w:pPr>
        <w:pStyle w:val="NormalWeb"/>
        <w:numPr>
          <w:ilvl w:val="1"/>
          <w:numId w:val="6"/>
        </w:numPr>
        <w:spacing w:before="2" w:after="2"/>
        <w:rPr>
          <w:ins w:id="60" w:author="Jorge Cham" w:date="2019-09-06T10:44:00Z"/>
          <w:rFonts w:ascii="Courier New" w:hAnsi="Courier New"/>
          <w:color w:val="FF0000"/>
          <w:sz w:val="24"/>
        </w:rPr>
      </w:pPr>
      <w:ins w:id="61" w:author="Jorge Cham" w:date="2019-09-06T10:44:00Z">
        <w:r>
          <w:rPr>
            <w:rFonts w:ascii="Courier New" w:hAnsi="Courier New"/>
            <w:color w:val="FF0000"/>
            <w:sz w:val="24"/>
          </w:rPr>
          <w:t>Here you can go in one of two directions: either a) Elinor is still curious why the bee bothered them, so she decides she they need more observations and hops closer to observe the bees; or b) a bee wanders their way and they observe it. In either case, the idea is to get them closer to a bee to observe it.</w:t>
        </w:r>
      </w:ins>
    </w:p>
    <w:p w14:paraId="019335C1" w14:textId="77777777" w:rsidR="00C82993" w:rsidRDefault="001904A2" w:rsidP="001904A2">
      <w:pPr>
        <w:pStyle w:val="NormalWeb"/>
        <w:numPr>
          <w:ilvl w:val="1"/>
          <w:numId w:val="6"/>
        </w:numPr>
        <w:spacing w:before="2" w:after="2"/>
        <w:rPr>
          <w:ins w:id="62" w:author="Jorge Cham" w:date="2019-09-06T10:44:00Z"/>
          <w:rFonts w:ascii="Courier New" w:hAnsi="Courier New"/>
          <w:color w:val="FF0000"/>
          <w:sz w:val="24"/>
        </w:rPr>
      </w:pPr>
      <w:ins w:id="63" w:author="Jorge Cham" w:date="2019-09-06T10:44:00Z">
        <w:r>
          <w:rPr>
            <w:rFonts w:ascii="Courier New" w:hAnsi="Courier New"/>
            <w:color w:val="FF0000"/>
            <w:sz w:val="24"/>
          </w:rPr>
          <w:t xml:space="preserve">This time, Koa stays a bit away, and Elinor observes a bee closer. </w:t>
        </w:r>
        <w:r w:rsidR="00C82993">
          <w:rPr>
            <w:rFonts w:ascii="Courier New" w:hAnsi="Courier New"/>
            <w:color w:val="FF0000"/>
            <w:sz w:val="24"/>
          </w:rPr>
          <w:t>There’s a beat here where in taking out the magnifying glass, they realize that if they look at each other, they look funny/huge. Back to observing the bee, Elinor</w:t>
        </w:r>
        <w:r>
          <w:rPr>
            <w:rFonts w:ascii="Courier New" w:hAnsi="Courier New"/>
            <w:color w:val="FF0000"/>
            <w:sz w:val="24"/>
          </w:rPr>
          <w:t xml:space="preserve"> gets curious why the bee is not acting the same way as before. </w:t>
        </w:r>
        <w:r w:rsidR="00C82993">
          <w:rPr>
            <w:rFonts w:ascii="Courier New" w:hAnsi="Courier New"/>
            <w:color w:val="FF0000"/>
            <w:sz w:val="24"/>
          </w:rPr>
          <w:t>It seems much calmer now.</w:t>
        </w:r>
      </w:ins>
    </w:p>
    <w:p w14:paraId="0781D13C" w14:textId="77777777" w:rsidR="001904A2" w:rsidRDefault="001904A2" w:rsidP="00C82993">
      <w:pPr>
        <w:pStyle w:val="NormalWeb"/>
        <w:numPr>
          <w:ilvl w:val="1"/>
          <w:numId w:val="6"/>
        </w:numPr>
        <w:spacing w:before="2" w:after="2"/>
        <w:rPr>
          <w:ins w:id="64" w:author="Jorge Cham" w:date="2019-09-06T10:44:00Z"/>
          <w:rFonts w:ascii="Courier New" w:hAnsi="Courier New"/>
          <w:color w:val="FF0000"/>
          <w:sz w:val="24"/>
        </w:rPr>
      </w:pPr>
      <w:ins w:id="65" w:author="Jorge Cham" w:date="2019-09-06T10:44:00Z">
        <w:r>
          <w:rPr>
            <w:rFonts w:ascii="Courier New" w:hAnsi="Courier New"/>
            <w:color w:val="FF0000"/>
            <w:sz w:val="24"/>
          </w:rPr>
          <w:t xml:space="preserve">Olive decides to check her nature </w:t>
        </w:r>
        <w:proofErr w:type="gramStart"/>
        <w:r>
          <w:rPr>
            <w:rFonts w:ascii="Courier New" w:hAnsi="Courier New"/>
            <w:color w:val="FF0000"/>
            <w:sz w:val="24"/>
          </w:rPr>
          <w:t>book</w:t>
        </w:r>
        <w:r w:rsidR="00C82993">
          <w:rPr>
            <w:rFonts w:ascii="Courier New" w:hAnsi="Courier New"/>
            <w:color w:val="FF0000"/>
            <w:sz w:val="24"/>
          </w:rPr>
          <w:t>, and</w:t>
        </w:r>
        <w:proofErr w:type="gramEnd"/>
        <w:r w:rsidR="00C82993">
          <w:rPr>
            <w:rFonts w:ascii="Courier New" w:hAnsi="Courier New"/>
            <w:color w:val="FF0000"/>
            <w:sz w:val="24"/>
          </w:rPr>
          <w:t xml:space="preserve"> reads the part about bee stings. They learn that stinging </w:t>
        </w:r>
        <w:proofErr w:type="gramStart"/>
        <w:r w:rsidR="00C82993">
          <w:rPr>
            <w:rFonts w:ascii="Courier New" w:hAnsi="Courier New"/>
            <w:color w:val="FF0000"/>
            <w:sz w:val="24"/>
          </w:rPr>
          <w:t>actually hurts</w:t>
        </w:r>
        <w:proofErr w:type="gramEnd"/>
        <w:r w:rsidR="00C82993">
          <w:rPr>
            <w:rFonts w:ascii="Courier New" w:hAnsi="Courier New"/>
            <w:color w:val="FF0000"/>
            <w:sz w:val="24"/>
          </w:rPr>
          <w:t xml:space="preserve"> the bees, and they only do it when they feel they are in </w:t>
        </w:r>
        <w:r w:rsidR="00C63CF9">
          <w:rPr>
            <w:rFonts w:ascii="Courier New" w:hAnsi="Courier New"/>
            <w:color w:val="FF0000"/>
            <w:sz w:val="24"/>
          </w:rPr>
          <w:t>danger</w:t>
        </w:r>
        <w:r w:rsidR="00C82993">
          <w:rPr>
            <w:rFonts w:ascii="Courier New" w:hAnsi="Courier New"/>
            <w:color w:val="FF0000"/>
            <w:sz w:val="24"/>
          </w:rPr>
          <w:t xml:space="preserve">. She also reads that if you are allergic to bees, you should </w:t>
        </w:r>
        <w:proofErr w:type="gramStart"/>
        <w:r w:rsidR="00C82993">
          <w:rPr>
            <w:rFonts w:ascii="Courier New" w:hAnsi="Courier New"/>
            <w:color w:val="FF0000"/>
            <w:sz w:val="24"/>
          </w:rPr>
          <w:t>definitely stay</w:t>
        </w:r>
        <w:proofErr w:type="gramEnd"/>
        <w:r w:rsidR="00C82993">
          <w:rPr>
            <w:rFonts w:ascii="Courier New" w:hAnsi="Courier New"/>
            <w:color w:val="FF0000"/>
            <w:sz w:val="24"/>
          </w:rPr>
          <w:t xml:space="preserve"> away from them, but otherwise a sting hurts them more than it hurts you.</w:t>
        </w:r>
      </w:ins>
    </w:p>
    <w:p w14:paraId="1A448D0B" w14:textId="77777777" w:rsidR="00C82993" w:rsidRDefault="00C82993" w:rsidP="00C82993">
      <w:pPr>
        <w:pStyle w:val="NormalWeb"/>
        <w:numPr>
          <w:ilvl w:val="1"/>
          <w:numId w:val="6"/>
        </w:numPr>
        <w:spacing w:before="2" w:after="2"/>
        <w:rPr>
          <w:ins w:id="66" w:author="Jorge Cham" w:date="2019-09-06T10:44:00Z"/>
          <w:rFonts w:ascii="Courier New" w:hAnsi="Courier New"/>
          <w:color w:val="FF0000"/>
          <w:sz w:val="24"/>
        </w:rPr>
      </w:pPr>
      <w:ins w:id="67" w:author="Jorge Cham" w:date="2019-09-06T10:44:00Z">
        <w:r>
          <w:rPr>
            <w:rFonts w:ascii="Courier New" w:hAnsi="Courier New"/>
            <w:color w:val="FF0000"/>
            <w:sz w:val="24"/>
          </w:rPr>
          <w:t xml:space="preserve">They ask Koa if he’s allergic, and he says no, so they coax him to look at the bee closer. He looks at the bee and thinks it looks </w:t>
        </w:r>
        <w:proofErr w:type="gramStart"/>
        <w:r>
          <w:rPr>
            <w:rFonts w:ascii="Courier New" w:hAnsi="Courier New"/>
            <w:color w:val="FF0000"/>
            <w:sz w:val="24"/>
          </w:rPr>
          <w:t>pretty cool</w:t>
        </w:r>
        <w:proofErr w:type="gramEnd"/>
        <w:r>
          <w:rPr>
            <w:rFonts w:ascii="Courier New" w:hAnsi="Courier New"/>
            <w:color w:val="FF0000"/>
            <w:sz w:val="24"/>
          </w:rPr>
          <w:t>. At that moment, Elinor has the idea: to the bee, Koa looks huge! She looks at Koa through the magnifying glass from the POV of the bee.</w:t>
        </w:r>
        <w:r w:rsidR="00C63CF9">
          <w:rPr>
            <w:rFonts w:ascii="Courier New" w:hAnsi="Courier New"/>
            <w:color w:val="FF0000"/>
            <w:sz w:val="24"/>
          </w:rPr>
          <w:t xml:space="preserve"> (This is the key moment of the episode: look at yourself through the eyes of another being)</w:t>
        </w:r>
      </w:ins>
    </w:p>
    <w:p w14:paraId="52E39E59" w14:textId="77777777" w:rsidR="00C82993" w:rsidRDefault="00C82993" w:rsidP="00C82993">
      <w:pPr>
        <w:pStyle w:val="NormalWeb"/>
        <w:numPr>
          <w:ilvl w:val="1"/>
          <w:numId w:val="6"/>
        </w:numPr>
        <w:spacing w:before="2" w:after="2"/>
        <w:rPr>
          <w:ins w:id="68" w:author="Jorge Cham" w:date="2019-09-06T10:44:00Z"/>
          <w:rFonts w:ascii="Courier New" w:hAnsi="Courier New"/>
          <w:color w:val="FF0000"/>
          <w:sz w:val="24"/>
        </w:rPr>
      </w:pPr>
      <w:ins w:id="69" w:author="Jorge Cham" w:date="2019-09-06T10:44:00Z">
        <w:r>
          <w:rPr>
            <w:rFonts w:ascii="Courier New" w:hAnsi="Courier New"/>
            <w:color w:val="FF0000"/>
            <w:sz w:val="24"/>
          </w:rPr>
          <w:t xml:space="preserve">Elinor has her aha moment: on a flashback thought bubble, she remembers Koa freaking out, and the bee getting agitated. She realizes the bee was </w:t>
        </w:r>
        <w:proofErr w:type="gramStart"/>
        <w:r>
          <w:rPr>
            <w:rFonts w:ascii="Courier New" w:hAnsi="Courier New"/>
            <w:color w:val="FF0000"/>
            <w:sz w:val="24"/>
          </w:rPr>
          <w:t>actually afraid</w:t>
        </w:r>
        <w:proofErr w:type="gramEnd"/>
        <w:r>
          <w:rPr>
            <w:rFonts w:ascii="Courier New" w:hAnsi="Courier New"/>
            <w:color w:val="FF0000"/>
            <w:sz w:val="24"/>
          </w:rPr>
          <w:t xml:space="preserve"> of Koa.</w:t>
        </w:r>
      </w:ins>
    </w:p>
    <w:p w14:paraId="013E9923" w14:textId="77777777" w:rsidR="00C82993" w:rsidRDefault="00C82993" w:rsidP="00C82993">
      <w:pPr>
        <w:pStyle w:val="NormalWeb"/>
        <w:numPr>
          <w:ilvl w:val="1"/>
          <w:numId w:val="6"/>
        </w:numPr>
        <w:spacing w:before="2" w:after="2"/>
        <w:rPr>
          <w:ins w:id="70" w:author="Jorge Cham" w:date="2019-09-06T10:44:00Z"/>
          <w:rFonts w:ascii="Courier New" w:hAnsi="Courier New"/>
          <w:color w:val="FF0000"/>
          <w:sz w:val="24"/>
        </w:rPr>
      </w:pPr>
      <w:ins w:id="71" w:author="Jorge Cham" w:date="2019-09-06T10:44:00Z">
        <w:r>
          <w:rPr>
            <w:rFonts w:ascii="Courier New" w:hAnsi="Courier New"/>
            <w:color w:val="FF0000"/>
            <w:sz w:val="24"/>
          </w:rPr>
          <w:t xml:space="preserve">At that moment, the bee takes off and starts flying around Koa. Elinor and our mains remind him to think like a bee, which helps Koa calm down. </w:t>
        </w:r>
        <w:r w:rsidR="00B23051">
          <w:rPr>
            <w:rFonts w:ascii="Courier New" w:hAnsi="Courier New"/>
            <w:color w:val="FF0000"/>
            <w:sz w:val="24"/>
          </w:rPr>
          <w:t xml:space="preserve">Koa is nervous, but he now knows: </w:t>
        </w:r>
        <w:r>
          <w:rPr>
            <w:rFonts w:ascii="Courier New" w:hAnsi="Courier New"/>
            <w:color w:val="FF0000"/>
            <w:sz w:val="24"/>
          </w:rPr>
          <w:t xml:space="preserve">The bee is just looking around, no need to panic... and </w:t>
        </w:r>
        <w:r>
          <w:rPr>
            <w:rFonts w:ascii="Courier New" w:hAnsi="Courier New"/>
            <w:color w:val="FF0000"/>
            <w:sz w:val="24"/>
          </w:rPr>
          <w:lastRenderedPageBreak/>
          <w:t xml:space="preserve">the bee flies off. You did </w:t>
        </w:r>
        <w:proofErr w:type="gramStart"/>
        <w:r>
          <w:rPr>
            <w:rFonts w:ascii="Courier New" w:hAnsi="Courier New"/>
            <w:color w:val="FF0000"/>
            <w:sz w:val="24"/>
          </w:rPr>
          <w:t>it</w:t>
        </w:r>
        <w:proofErr w:type="gramEnd"/>
        <w:r>
          <w:rPr>
            <w:rFonts w:ascii="Courier New" w:hAnsi="Courier New"/>
            <w:color w:val="FF0000"/>
            <w:sz w:val="24"/>
          </w:rPr>
          <w:t xml:space="preserve"> Koa! You weren’t </w:t>
        </w:r>
        <w:r w:rsidR="00B23051">
          <w:rPr>
            <w:rFonts w:ascii="Courier New" w:hAnsi="Courier New"/>
            <w:color w:val="FF0000"/>
            <w:sz w:val="24"/>
          </w:rPr>
          <w:t>afraid</w:t>
        </w:r>
        <w:r>
          <w:rPr>
            <w:rFonts w:ascii="Courier New" w:hAnsi="Courier New"/>
            <w:color w:val="FF0000"/>
            <w:sz w:val="24"/>
          </w:rPr>
          <w:t xml:space="preserve"> of the bee!</w:t>
        </w:r>
      </w:ins>
    </w:p>
    <w:p w14:paraId="59857296" w14:textId="77777777" w:rsidR="001164D7" w:rsidRDefault="001164D7" w:rsidP="00C82993">
      <w:pPr>
        <w:pStyle w:val="NormalWeb"/>
        <w:numPr>
          <w:ilvl w:val="1"/>
          <w:numId w:val="6"/>
        </w:numPr>
        <w:spacing w:before="2" w:after="2"/>
        <w:rPr>
          <w:ins w:id="72" w:author="Jorge Cham" w:date="2019-09-06T10:44:00Z"/>
          <w:rFonts w:ascii="Courier New" w:hAnsi="Courier New"/>
          <w:color w:val="FF0000"/>
          <w:sz w:val="24"/>
        </w:rPr>
      </w:pPr>
      <w:ins w:id="73" w:author="Jorge Cham" w:date="2019-09-06T10:44:00Z">
        <w:r>
          <w:rPr>
            <w:rFonts w:ascii="Courier New" w:hAnsi="Courier New"/>
            <w:color w:val="FF0000"/>
            <w:sz w:val="24"/>
          </w:rPr>
          <w:t xml:space="preserve">The kids sing the song. The current version of the song is </w:t>
        </w:r>
        <w:r w:rsidR="00002E9A">
          <w:rPr>
            <w:rFonts w:ascii="Courier New" w:hAnsi="Courier New"/>
            <w:color w:val="FF0000"/>
            <w:sz w:val="24"/>
          </w:rPr>
          <w:t>getting there</w:t>
        </w:r>
        <w:r>
          <w:rPr>
            <w:rFonts w:ascii="Courier New" w:hAnsi="Courier New"/>
            <w:color w:val="FF0000"/>
            <w:sz w:val="24"/>
          </w:rPr>
          <w:t xml:space="preserve">, </w:t>
        </w:r>
        <w:r w:rsidR="00002E9A">
          <w:rPr>
            <w:rFonts w:ascii="Courier New" w:hAnsi="Courier New"/>
            <w:color w:val="FF0000"/>
            <w:sz w:val="24"/>
          </w:rPr>
          <w:t>but</w:t>
        </w:r>
        <w:r>
          <w:rPr>
            <w:rFonts w:ascii="Courier New" w:hAnsi="Courier New"/>
            <w:color w:val="FF0000"/>
            <w:sz w:val="24"/>
          </w:rPr>
          <w:t xml:space="preserve"> I would put more emphasis on the </w:t>
        </w:r>
        <w:r w:rsidR="00002E9A">
          <w:rPr>
            <w:rFonts w:ascii="Courier New" w:hAnsi="Courier New"/>
            <w:color w:val="FF0000"/>
            <w:sz w:val="24"/>
          </w:rPr>
          <w:t xml:space="preserve">core </w:t>
        </w:r>
        <w:r>
          <w:rPr>
            <w:rFonts w:ascii="Courier New" w:hAnsi="Courier New"/>
            <w:color w:val="FF0000"/>
            <w:sz w:val="24"/>
          </w:rPr>
          <w:t xml:space="preserve">lesson of empathy. For the </w:t>
        </w:r>
        <w:r w:rsidR="00002E9A">
          <w:rPr>
            <w:rFonts w:ascii="Courier New" w:hAnsi="Courier New"/>
            <w:color w:val="FF0000"/>
            <w:sz w:val="24"/>
          </w:rPr>
          <w:t xml:space="preserve">main </w:t>
        </w:r>
        <w:r>
          <w:rPr>
            <w:rFonts w:ascii="Courier New" w:hAnsi="Courier New"/>
            <w:color w:val="FF0000"/>
            <w:sz w:val="24"/>
          </w:rPr>
          <w:t>chorus</w:t>
        </w:r>
        <w:r w:rsidR="00002E9A">
          <w:rPr>
            <w:rFonts w:ascii="Courier New" w:hAnsi="Courier New"/>
            <w:color w:val="FF0000"/>
            <w:sz w:val="24"/>
          </w:rPr>
          <w:t xml:space="preserve"> line</w:t>
        </w:r>
        <w:r>
          <w:rPr>
            <w:rFonts w:ascii="Courier New" w:hAnsi="Courier New"/>
            <w:color w:val="FF0000"/>
            <w:sz w:val="24"/>
          </w:rPr>
          <w:t>, I think we want something more positive-sounding than “don’t bother me and I won’t bother you”</w:t>
        </w:r>
        <w:r w:rsidR="00002E9A">
          <w:rPr>
            <w:rFonts w:ascii="Courier New" w:hAnsi="Courier New"/>
            <w:color w:val="FF0000"/>
            <w:sz w:val="24"/>
          </w:rPr>
          <w:t xml:space="preserve"> (which sounds a little cynical)</w:t>
        </w:r>
        <w:r>
          <w:rPr>
            <w:rFonts w:ascii="Courier New" w:hAnsi="Courier New"/>
            <w:color w:val="FF0000"/>
            <w:sz w:val="24"/>
          </w:rPr>
          <w:t xml:space="preserve">.  </w:t>
        </w:r>
        <w:r w:rsidR="00002E9A">
          <w:rPr>
            <w:rFonts w:ascii="Courier New" w:hAnsi="Courier New"/>
            <w:color w:val="FF0000"/>
            <w:sz w:val="24"/>
          </w:rPr>
          <w:t>Just brainstorming here, but something along the lines of “we all have feelings” or “consider each other” or “think like a bee” (maybe you can reuse the ditty from Colorful and Tasty?) or “respecting each other”. A simple kid way to say the positive message.</w:t>
        </w:r>
      </w:ins>
    </w:p>
    <w:p w14:paraId="6F89B809" w14:textId="77777777" w:rsidR="00234672" w:rsidRDefault="00B23051" w:rsidP="00234672">
      <w:pPr>
        <w:pStyle w:val="NormalWeb"/>
        <w:numPr>
          <w:ilvl w:val="1"/>
          <w:numId w:val="6"/>
        </w:numPr>
        <w:spacing w:before="2" w:after="2"/>
        <w:rPr>
          <w:ins w:id="74" w:author="Jorge Cham" w:date="2019-09-06T10:44:00Z"/>
          <w:rFonts w:ascii="Courier New" w:hAnsi="Courier New"/>
          <w:color w:val="FF0000"/>
          <w:sz w:val="24"/>
        </w:rPr>
      </w:pPr>
      <w:ins w:id="75" w:author="Jorge Cham" w:date="2019-09-06T10:44:00Z">
        <w:r>
          <w:rPr>
            <w:rFonts w:ascii="Courier New" w:hAnsi="Courier New"/>
            <w:color w:val="FF0000"/>
            <w:sz w:val="24"/>
          </w:rPr>
          <w:t>The kids find a new spot, this time away from the path of the bees. There are occasional bees buzzing by, but Koa doesn’t freak out anymore. They enjoy some nice honey sandwiches.</w:t>
        </w:r>
      </w:ins>
    </w:p>
    <w:p w14:paraId="11662AE2" w14:textId="77777777" w:rsidR="00234672" w:rsidRPr="00234672" w:rsidRDefault="00234672" w:rsidP="00234672">
      <w:pPr>
        <w:pStyle w:val="NormalWeb"/>
        <w:spacing w:before="2" w:after="2"/>
        <w:ind w:left="1440"/>
        <w:rPr>
          <w:ins w:id="76" w:author="Jorge Cham" w:date="2019-09-06T10:44:00Z"/>
          <w:rFonts w:ascii="Courier New" w:hAnsi="Courier New"/>
          <w:color w:val="FF0000"/>
          <w:sz w:val="24"/>
        </w:rPr>
      </w:pPr>
    </w:p>
    <w:p w14:paraId="1787CC16" w14:textId="77777777" w:rsidR="00234672" w:rsidRDefault="00234672" w:rsidP="00234672">
      <w:pPr>
        <w:pStyle w:val="NormalWeb"/>
        <w:numPr>
          <w:ilvl w:val="0"/>
          <w:numId w:val="6"/>
        </w:numPr>
        <w:spacing w:before="2" w:after="2"/>
        <w:rPr>
          <w:ins w:id="77" w:author="Jorge Cham" w:date="2019-09-06T10:44:00Z"/>
          <w:rFonts w:ascii="Courier New" w:hAnsi="Courier New"/>
          <w:color w:val="FF0000"/>
          <w:sz w:val="24"/>
        </w:rPr>
      </w:pPr>
      <w:ins w:id="78" w:author="Jorge Cham" w:date="2019-09-06T10:44:00Z">
        <w:r>
          <w:rPr>
            <w:rFonts w:ascii="Courier New" w:hAnsi="Courier New"/>
            <w:color w:val="FF0000"/>
            <w:sz w:val="24"/>
          </w:rPr>
          <w:t>PS: reading over what I just wrote, it feels typical of what we normally do. Feel free to play around and find moments to make it unique.</w:t>
        </w:r>
      </w:ins>
    </w:p>
    <w:p w14:paraId="4FAD335F" w14:textId="77777777" w:rsidR="00B23051" w:rsidRDefault="00234672" w:rsidP="00234672">
      <w:pPr>
        <w:pStyle w:val="NormalWeb"/>
        <w:numPr>
          <w:ilvl w:val="0"/>
          <w:numId w:val="6"/>
        </w:numPr>
        <w:spacing w:before="2" w:after="2"/>
        <w:rPr>
          <w:ins w:id="79" w:author="Jorge Cham" w:date="2019-09-06T10:44:00Z"/>
          <w:rFonts w:ascii="Courier New" w:hAnsi="Courier New"/>
          <w:color w:val="FF0000"/>
          <w:sz w:val="24"/>
        </w:rPr>
      </w:pPr>
      <w:ins w:id="80" w:author="Jorge Cham" w:date="2019-09-06T10:44:00Z">
        <w:r>
          <w:rPr>
            <w:rFonts w:ascii="Courier New" w:hAnsi="Courier New"/>
            <w:color w:val="FF0000"/>
            <w:sz w:val="24"/>
          </w:rPr>
          <w:t>PPS: I wonder... do we need Ari in this episode? Something to think about.</w:t>
        </w:r>
      </w:ins>
    </w:p>
    <w:p w14:paraId="42989303" w14:textId="77777777" w:rsidR="00234672" w:rsidRDefault="00234672" w:rsidP="00234672">
      <w:pPr>
        <w:pStyle w:val="NormalWeb"/>
        <w:spacing w:before="2" w:after="2"/>
        <w:rPr>
          <w:ins w:id="81" w:author="Jorge Cham" w:date="2019-09-06T10:44:00Z"/>
          <w:rFonts w:ascii="Courier New" w:hAnsi="Courier New"/>
          <w:color w:val="FF0000"/>
          <w:sz w:val="24"/>
        </w:rPr>
      </w:pPr>
    </w:p>
    <w:p w14:paraId="724CA936" w14:textId="77777777" w:rsidR="00234672" w:rsidRDefault="00234672" w:rsidP="00234672">
      <w:pPr>
        <w:pStyle w:val="NormalWeb"/>
        <w:spacing w:before="2" w:after="2"/>
        <w:rPr>
          <w:ins w:id="82" w:author="Jorge Cham" w:date="2019-09-06T10:44:00Z"/>
          <w:rFonts w:ascii="Courier New" w:hAnsi="Courier New"/>
          <w:color w:val="FF0000"/>
          <w:sz w:val="24"/>
        </w:rPr>
      </w:pPr>
      <w:ins w:id="83" w:author="Jorge Cham" w:date="2019-09-06T10:44:00Z">
        <w:r>
          <w:rPr>
            <w:rFonts w:ascii="Courier New" w:hAnsi="Courier New"/>
            <w:color w:val="FF0000"/>
            <w:sz w:val="24"/>
          </w:rPr>
          <w:t>Thanks!</w:t>
        </w:r>
      </w:ins>
    </w:p>
    <w:p w14:paraId="020475A1" w14:textId="77777777" w:rsidR="00234672" w:rsidRPr="00234672" w:rsidRDefault="00234672" w:rsidP="00234672">
      <w:pPr>
        <w:pStyle w:val="NormalWeb"/>
        <w:spacing w:before="2" w:after="2"/>
        <w:rPr>
          <w:ins w:id="84" w:author="Jorge Cham" w:date="2019-09-06T10:44:00Z"/>
          <w:rFonts w:ascii="Courier New" w:hAnsi="Courier New"/>
          <w:color w:val="FF0000"/>
          <w:sz w:val="24"/>
        </w:rPr>
      </w:pPr>
    </w:p>
    <w:p w14:paraId="00216275" w14:textId="77777777" w:rsidR="00052036" w:rsidRPr="00052036" w:rsidRDefault="00052036" w:rsidP="00052036">
      <w:pPr>
        <w:pStyle w:val="NormalWeb"/>
        <w:spacing w:before="2" w:after="2"/>
        <w:rPr>
          <w:ins w:id="85" w:author="Jorge Cham" w:date="2019-09-06T10:44:00Z"/>
          <w:rFonts w:ascii="Courier New" w:hAnsi="Courier New"/>
          <w:color w:val="FF0000"/>
          <w:sz w:val="24"/>
        </w:rPr>
      </w:pPr>
      <w:ins w:id="86" w:author="Jorge Cham" w:date="2019-09-06T10:44:00Z">
        <w:r w:rsidRPr="00052036">
          <w:rPr>
            <w:rFonts w:ascii="Courier New" w:hAnsi="Courier New"/>
            <w:color w:val="FF0000"/>
            <w:sz w:val="24"/>
          </w:rPr>
          <w:t>]</w:t>
        </w:r>
      </w:ins>
    </w:p>
    <w:p w14:paraId="622FFD39" w14:textId="77777777" w:rsidR="003C54B4" w:rsidRPr="0009566A" w:rsidRDefault="00692530">
      <w:pPr>
        <w:pStyle w:val="NormalWeb"/>
        <w:spacing w:before="2" w:after="2"/>
        <w:rPr>
          <w:rFonts w:ascii="Courier New" w:hAnsi="Courier New"/>
          <w:b/>
          <w:color w:val="0070C0"/>
          <w:sz w:val="24"/>
          <w:rPrChange w:id="87" w:author="Jorge Cham" w:date="2019-09-06T10:44:00Z">
            <w:rPr>
              <w:rFonts w:ascii="Courier New" w:eastAsia="Courier New" w:hAnsi="Courier New" w:cs="Courier New"/>
              <w:b/>
              <w:bCs/>
              <w:color w:val="0070C0"/>
              <w:sz w:val="24"/>
              <w:szCs w:val="24"/>
              <w:u w:color="0070C0"/>
            </w:rPr>
          </w:rPrChange>
        </w:rPr>
      </w:pPr>
      <w:r>
        <w:rPr>
          <w:rFonts w:ascii="Courier New" w:hAnsi="Courier New"/>
          <w:b/>
          <w:bCs/>
        </w:rPr>
        <w:t xml:space="preserve"> </w:t>
      </w:r>
    </w:p>
    <w:p w14:paraId="661251BD" w14:textId="77777777" w:rsidR="003C54B4" w:rsidRDefault="00692530" w:rsidP="00D50F0A">
      <w:pPr>
        <w:rPr>
          <w:rFonts w:ascii="Courier New" w:eastAsia="Courier New" w:hAnsi="Courier New" w:cs="Courier New"/>
          <w:b/>
          <w:bCs/>
        </w:rPr>
        <w:pPrChange w:id="88" w:author="Jorge Cham" w:date="2019-09-06T10:44:00Z">
          <w:pPr>
            <w:pStyle w:val="Body"/>
          </w:pPr>
        </w:pPrChange>
      </w:pPr>
      <w:r w:rsidRPr="0009566A">
        <w:rPr>
          <w:rFonts w:ascii="Courier New" w:hAnsi="Courier New"/>
          <w:b/>
          <w:rPrChange w:id="89" w:author="Jorge Cham" w:date="2019-09-06T10:44:00Z">
            <w:rPr>
              <w:rFonts w:ascii="Courier New" w:hAnsi="Courier New"/>
              <w:b/>
              <w:bCs/>
              <w:lang w:val="da-DK"/>
            </w:rPr>
          </w:rPrChange>
        </w:rPr>
        <w:t>1. FOREST - DAY</w:t>
      </w:r>
    </w:p>
    <w:p w14:paraId="67D6BE49" w14:textId="77777777" w:rsidR="003C54B4" w:rsidRDefault="003C54B4" w:rsidP="00D50F0A">
      <w:pPr>
        <w:rPr>
          <w:rFonts w:ascii="Courier New" w:eastAsia="Courier New" w:hAnsi="Courier New" w:cs="Courier New"/>
        </w:rPr>
        <w:pPrChange w:id="90" w:author="Jorge Cham" w:date="2019-09-06T10:44:00Z">
          <w:pPr>
            <w:pStyle w:val="Body"/>
          </w:pPr>
        </w:pPrChange>
      </w:pPr>
    </w:p>
    <w:p w14:paraId="344EF5AD" w14:textId="4C862920" w:rsidR="003C54B4" w:rsidRDefault="00692530" w:rsidP="00D50F0A">
      <w:pPr>
        <w:rPr>
          <w:rFonts w:ascii="Courier New" w:eastAsia="Courier New" w:hAnsi="Courier New" w:cs="Courier New"/>
        </w:rPr>
        <w:pPrChange w:id="91" w:author="Jorge Cham" w:date="2019-09-06T10:44:00Z">
          <w:pPr>
            <w:pStyle w:val="Body"/>
          </w:pPr>
        </w:pPrChange>
      </w:pPr>
      <w:r>
        <w:rPr>
          <w:rFonts w:ascii="Courier New" w:hAnsi="Courier New"/>
          <w:rPrChange w:id="92" w:author="Jorge Cham" w:date="2019-09-06T10:44:00Z">
            <w:rPr>
              <w:rFonts w:ascii="Courier New" w:hAnsi="Courier New"/>
              <w:lang w:val="en-US"/>
            </w:rPr>
          </w:rPrChange>
        </w:rPr>
        <w:t xml:space="preserve">On a beautiful spring day, </w:t>
      </w:r>
      <w:r w:rsidRPr="0009566A">
        <w:rPr>
          <w:rFonts w:ascii="Courier New" w:hAnsi="Courier New"/>
          <w:rPrChange w:id="93" w:author="Jorge Cham" w:date="2019-09-06T10:44:00Z">
            <w:rPr>
              <w:rFonts w:ascii="Courier New" w:hAnsi="Courier New"/>
              <w:lang w:val="en-US"/>
            </w:rPr>
          </w:rPrChange>
        </w:rPr>
        <w:t xml:space="preserve">Elinor, Ari, Olive and Koa are having a </w:t>
      </w:r>
      <w:ins w:id="94" w:author="Jorge Cham" w:date="2019-09-06T10:44:00Z">
        <w:r w:rsidR="00D50F0A" w:rsidRPr="0009566A">
          <w:rPr>
            <w:rFonts w:ascii="Courier New" w:hAnsi="Courier New"/>
          </w:rPr>
          <w:t>picnic</w:t>
        </w:r>
      </w:ins>
      <w:commentRangeStart w:id="95"/>
      <w:del w:id="96" w:author="Jorge Cham" w:date="2019-09-06T10:44:00Z">
        <w:r>
          <w:rPr>
            <w:rFonts w:ascii="Courier New" w:hAnsi="Courier New"/>
          </w:rPr>
          <w:delText>8</w:delText>
        </w:r>
        <w:commentRangeEnd w:id="95"/>
        <w:r>
          <w:commentReference w:id="95"/>
        </w:r>
      </w:del>
      <w:r>
        <w:rPr>
          <w:rFonts w:ascii="Courier New" w:hAnsi="Courier New"/>
          <w:rPrChange w:id="97" w:author="Jorge Cham" w:date="2019-09-06T10:44:00Z">
            <w:rPr>
              <w:rFonts w:ascii="Courier New" w:hAnsi="Courier New"/>
              <w:lang w:val="en-US"/>
            </w:rPr>
          </w:rPrChange>
        </w:rPr>
        <w:t xml:space="preserve"> </w:t>
      </w:r>
      <w:r w:rsidRPr="0009566A">
        <w:rPr>
          <w:rFonts w:ascii="Courier New" w:hAnsi="Courier New"/>
          <w:rPrChange w:id="98" w:author="Jorge Cham" w:date="2019-09-06T10:44:00Z">
            <w:rPr>
              <w:rFonts w:ascii="Courier New" w:hAnsi="Courier New"/>
              <w:lang w:val="en-US"/>
            </w:rPr>
          </w:rPrChange>
        </w:rPr>
        <w:t xml:space="preserve">in the forest with </w:t>
      </w:r>
      <w:proofErr w:type="gramStart"/>
      <w:r w:rsidRPr="0009566A">
        <w:rPr>
          <w:rFonts w:ascii="Courier New" w:hAnsi="Courier New"/>
          <w:rPrChange w:id="99" w:author="Jorge Cham" w:date="2019-09-06T10:44:00Z">
            <w:rPr>
              <w:rFonts w:ascii="Courier New" w:hAnsi="Courier New"/>
              <w:lang w:val="en-US"/>
            </w:rPr>
          </w:rPrChange>
        </w:rPr>
        <w:t>all of</w:t>
      </w:r>
      <w:proofErr w:type="gramEnd"/>
      <w:r w:rsidRPr="0009566A">
        <w:rPr>
          <w:rFonts w:ascii="Courier New" w:hAnsi="Courier New"/>
          <w:rPrChange w:id="100" w:author="Jorge Cham" w:date="2019-09-06T10:44:00Z">
            <w:rPr>
              <w:rFonts w:ascii="Courier New" w:hAnsi="Courier New"/>
              <w:lang w:val="en-US"/>
            </w:rPr>
          </w:rPrChange>
        </w:rPr>
        <w:t xml:space="preserve"> </w:t>
      </w:r>
      <w:commentRangeStart w:id="101"/>
      <w:r w:rsidRPr="0009566A">
        <w:rPr>
          <w:rFonts w:ascii="Courier New" w:hAnsi="Courier New"/>
          <w:rPrChange w:id="102" w:author="Jorge Cham" w:date="2019-09-06T10:44:00Z">
            <w:rPr>
              <w:rFonts w:ascii="Courier New" w:hAnsi="Courier New"/>
              <w:lang w:val="en-US"/>
            </w:rPr>
          </w:rPrChange>
        </w:rPr>
        <w:t>their favorite foods</w:t>
      </w:r>
      <w:commentRangeEnd w:id="101"/>
      <w:r>
        <w:commentReference w:id="101"/>
      </w:r>
      <w:r w:rsidRPr="0009566A">
        <w:rPr>
          <w:rFonts w:ascii="Courier New" w:hAnsi="Courier New"/>
          <w:rPrChange w:id="103" w:author="Jorge Cham" w:date="2019-09-06T10:44:00Z">
            <w:rPr>
              <w:rFonts w:ascii="Courier New" w:hAnsi="Courier New"/>
              <w:lang w:val="en-US"/>
            </w:rPr>
          </w:rPrChange>
        </w:rPr>
        <w:t xml:space="preserve">. Just as Koa takes a big bite of his </w:t>
      </w:r>
      <w:r>
        <w:rPr>
          <w:rFonts w:ascii="Courier New" w:hAnsi="Courier New"/>
          <w:rPrChange w:id="104" w:author="Jorge Cham" w:date="2019-09-06T10:44:00Z">
            <w:rPr>
              <w:rFonts w:ascii="Courier New" w:hAnsi="Courier New"/>
              <w:lang w:val="en-US"/>
            </w:rPr>
          </w:rPrChange>
        </w:rPr>
        <w:t xml:space="preserve">honey and jam </w:t>
      </w:r>
      <w:r w:rsidRPr="0009566A">
        <w:rPr>
          <w:rFonts w:ascii="Courier New" w:hAnsi="Courier New"/>
          <w:rPrChange w:id="105" w:author="Jorge Cham" w:date="2019-09-06T10:44:00Z">
            <w:rPr>
              <w:rFonts w:ascii="Courier New" w:hAnsi="Courier New"/>
              <w:lang w:val="en-US"/>
            </w:rPr>
          </w:rPrChange>
        </w:rPr>
        <w:t xml:space="preserve">sandwich, a few honey bees come over to check out the kids’ food. </w:t>
      </w:r>
      <w:commentRangeStart w:id="106"/>
      <w:r w:rsidRPr="0009566A">
        <w:rPr>
          <w:rFonts w:ascii="Courier New" w:hAnsi="Courier New"/>
          <w:rPrChange w:id="107" w:author="Jorge Cham" w:date="2019-09-06T10:44:00Z">
            <w:rPr>
              <w:rFonts w:ascii="Courier New" w:hAnsi="Courier New"/>
              <w:lang w:val="en-US"/>
            </w:rPr>
          </w:rPrChange>
        </w:rPr>
        <w:t xml:space="preserve">A nervous Koa gets antsy and asks to switch spots with Elinor, then Olive, then a beat later, Ari. </w:t>
      </w:r>
      <w:commentRangeEnd w:id="106"/>
      <w:r w:rsidR="00DC59CC">
        <w:rPr>
          <w:rStyle w:val="CommentReference"/>
        </w:rPr>
        <w:commentReference w:id="106"/>
      </w:r>
    </w:p>
    <w:p w14:paraId="5433AAB0" w14:textId="77777777" w:rsidR="003C54B4" w:rsidRDefault="003C54B4" w:rsidP="00D50F0A">
      <w:pPr>
        <w:rPr>
          <w:rFonts w:ascii="Courier New" w:eastAsia="Courier New" w:hAnsi="Courier New" w:cs="Courier New"/>
        </w:rPr>
        <w:pPrChange w:id="108" w:author="Jorge Cham" w:date="2019-09-06T10:44:00Z">
          <w:pPr>
            <w:pStyle w:val="Body"/>
          </w:pPr>
        </w:pPrChange>
      </w:pPr>
    </w:p>
    <w:p w14:paraId="5D280EA8" w14:textId="77777777" w:rsidR="003C54B4" w:rsidRDefault="00692530" w:rsidP="00D50F0A">
      <w:pPr>
        <w:rPr>
          <w:rFonts w:ascii="Courier New" w:eastAsia="Courier New" w:hAnsi="Courier New" w:cs="Courier New"/>
        </w:rPr>
        <w:pPrChange w:id="109" w:author="Jorge Cham" w:date="2019-09-06T10:44:00Z">
          <w:pPr>
            <w:pStyle w:val="Body"/>
          </w:pPr>
        </w:pPrChange>
      </w:pPr>
      <w:r w:rsidRPr="0009566A">
        <w:rPr>
          <w:rFonts w:ascii="Courier New" w:hAnsi="Courier New"/>
          <w:rPrChange w:id="110" w:author="Jorge Cham" w:date="2019-09-06T10:44:00Z">
            <w:rPr>
              <w:rFonts w:ascii="Courier New" w:hAnsi="Courier New"/>
              <w:lang w:val="en-US"/>
            </w:rPr>
          </w:rPrChange>
        </w:rPr>
        <w:t>The others don’t understand why Koa wants to switch seats, so they ask him what’s wrong</w:t>
      </w:r>
      <w:r>
        <w:rPr>
          <w:rFonts w:ascii="Courier New" w:hAnsi="Courier New"/>
        </w:rPr>
        <w:t xml:space="preserve">. Koa explains that he </w:t>
      </w:r>
      <w:proofErr w:type="gramStart"/>
      <w:r>
        <w:rPr>
          <w:rFonts w:ascii="Courier New" w:hAnsi="Courier New"/>
        </w:rPr>
        <w:t>is scared of</w:t>
      </w:r>
      <w:proofErr w:type="gramEnd"/>
      <w:r>
        <w:rPr>
          <w:rFonts w:ascii="Courier New" w:hAnsi="Courier New"/>
        </w:rPr>
        <w:t xml:space="preserve"> bees because he has been stung a couple times before. Olive tries to comfort Koa by explaining that she has also been stung by a bee before, so she understands why Koa would want to avoid that, because a bee sting can hurt! </w:t>
      </w:r>
    </w:p>
    <w:p w14:paraId="64C7325F" w14:textId="77777777" w:rsidR="003C54B4" w:rsidRDefault="003C54B4" w:rsidP="00D50F0A">
      <w:pPr>
        <w:rPr>
          <w:rFonts w:ascii="Courier New" w:eastAsia="Courier New" w:hAnsi="Courier New" w:cs="Courier New"/>
        </w:rPr>
        <w:pPrChange w:id="111" w:author="Jorge Cham" w:date="2019-09-06T10:44:00Z">
          <w:pPr>
            <w:pStyle w:val="Body"/>
          </w:pPr>
        </w:pPrChange>
      </w:pPr>
    </w:p>
    <w:p w14:paraId="48E46391" w14:textId="77777777" w:rsidR="003C54B4" w:rsidRDefault="00692530" w:rsidP="00D50F0A">
      <w:pPr>
        <w:rPr>
          <w:rFonts w:ascii="Courier New" w:eastAsia="Courier New" w:hAnsi="Courier New" w:cs="Courier New"/>
        </w:rPr>
        <w:pPrChange w:id="112" w:author="Jorge Cham" w:date="2019-09-06T10:44:00Z">
          <w:pPr>
            <w:pStyle w:val="Body"/>
          </w:pPr>
        </w:pPrChange>
      </w:pPr>
      <w:r w:rsidRPr="0009566A">
        <w:rPr>
          <w:rFonts w:ascii="Courier New" w:hAnsi="Courier New"/>
          <w:rPrChange w:id="113" w:author="Jorge Cham" w:date="2019-09-06T10:44:00Z">
            <w:rPr>
              <w:rFonts w:ascii="Courier New" w:hAnsi="Courier New"/>
              <w:lang w:val="en-US"/>
            </w:rPr>
          </w:rPrChange>
        </w:rPr>
        <w:t>Elinor has never been stung before, so of course, she is interested in this</w:t>
      </w:r>
      <w:r>
        <w:rPr>
          <w:rFonts w:ascii="Courier New" w:hAnsi="Courier New"/>
        </w:rPr>
        <w:t xml:space="preserve">. </w:t>
      </w:r>
    </w:p>
    <w:p w14:paraId="7CCC9195" w14:textId="77777777" w:rsidR="003C54B4" w:rsidRDefault="003C54B4" w:rsidP="00D50F0A">
      <w:pPr>
        <w:rPr>
          <w:rFonts w:ascii="Courier New" w:eastAsia="Courier New" w:hAnsi="Courier New" w:cs="Courier New"/>
        </w:rPr>
        <w:pPrChange w:id="114" w:author="Jorge Cham" w:date="2019-09-06T10:44:00Z">
          <w:pPr>
            <w:pStyle w:val="Body"/>
          </w:pPr>
        </w:pPrChange>
      </w:pPr>
    </w:p>
    <w:p w14:paraId="4EF9EE26" w14:textId="4672F67B" w:rsidR="003C54B4" w:rsidRDefault="00692530" w:rsidP="00D50F0A">
      <w:pPr>
        <w:rPr>
          <w:rFonts w:ascii="Courier New" w:eastAsia="Courier New" w:hAnsi="Courier New" w:cs="Courier New"/>
        </w:rPr>
        <w:pPrChange w:id="115" w:author="Jorge Cham" w:date="2019-09-06T10:44:00Z">
          <w:pPr>
            <w:pStyle w:val="Body"/>
          </w:pPr>
        </w:pPrChange>
      </w:pPr>
      <w:r>
        <w:rPr>
          <w:rFonts w:ascii="Courier New" w:hAnsi="Courier New"/>
          <w:rPrChange w:id="116" w:author="Jorge Cham" w:date="2019-09-06T10:44:00Z">
            <w:rPr>
              <w:rFonts w:ascii="Courier New" w:hAnsi="Courier New"/>
              <w:lang w:val="en-US"/>
            </w:rPr>
          </w:rPrChange>
        </w:rPr>
        <w:t xml:space="preserve">The first thing Elinor asks if </w:t>
      </w:r>
      <w:proofErr w:type="gramStart"/>
      <w:r>
        <w:rPr>
          <w:rFonts w:ascii="Courier New" w:hAnsi="Courier New"/>
          <w:rPrChange w:id="117" w:author="Jorge Cham" w:date="2019-09-06T10:44:00Z">
            <w:rPr>
              <w:rFonts w:ascii="Courier New" w:hAnsi="Courier New"/>
              <w:lang w:val="en-US"/>
            </w:rPr>
          </w:rPrChange>
        </w:rPr>
        <w:t>whether or not</w:t>
      </w:r>
      <w:proofErr w:type="gramEnd"/>
      <w:r>
        <w:rPr>
          <w:rFonts w:ascii="Courier New" w:hAnsi="Courier New"/>
          <w:rPrChange w:id="118" w:author="Jorge Cham" w:date="2019-09-06T10:44:00Z">
            <w:rPr>
              <w:rFonts w:ascii="Courier New" w:hAnsi="Courier New"/>
              <w:lang w:val="en-US"/>
            </w:rPr>
          </w:rPrChange>
        </w:rPr>
        <w:t xml:space="preserve"> Koa is </w:t>
      </w:r>
      <w:commentRangeStart w:id="119"/>
      <w:r>
        <w:rPr>
          <w:rFonts w:ascii="Courier New" w:hAnsi="Courier New"/>
          <w:rPrChange w:id="120" w:author="Jorge Cham" w:date="2019-09-06T10:44:00Z">
            <w:rPr>
              <w:rFonts w:ascii="Courier New" w:hAnsi="Courier New"/>
              <w:lang w:val="en-US"/>
            </w:rPr>
          </w:rPrChange>
        </w:rPr>
        <w:t>allergic to bee stings</w:t>
      </w:r>
      <w:commentRangeEnd w:id="119"/>
      <w:r w:rsidR="00DC59CC">
        <w:rPr>
          <w:rStyle w:val="CommentReference"/>
        </w:rPr>
        <w:commentReference w:id="119"/>
      </w:r>
      <w:r>
        <w:rPr>
          <w:rFonts w:ascii="Courier New" w:hAnsi="Courier New"/>
          <w:rPrChange w:id="121" w:author="Jorge Cham" w:date="2019-09-06T10:44:00Z">
            <w:rPr>
              <w:rFonts w:ascii="Courier New" w:hAnsi="Courier New"/>
              <w:lang w:val="en-US"/>
            </w:rPr>
          </w:rPrChange>
        </w:rPr>
        <w:t>, because s</w:t>
      </w:r>
      <w:r>
        <w:rPr>
          <w:rFonts w:ascii="Courier New" w:hAnsi="Courier New"/>
        </w:rPr>
        <w:t xml:space="preserve">he heard from her mom that it can be a very bad thing to get stung when you’re allergic. Koa explains that he isn’t allergic, but even still, getting stung by a bee not only hurts, it also gives you a little bump, kind of like a stingy mosquito bite! The others certainly understand how that wouldn’t feel good, so they move the picnic to a different part of the forest to ease Koa’s mind. </w:t>
      </w:r>
    </w:p>
    <w:p w14:paraId="65320CBB" w14:textId="77777777" w:rsidR="003C54B4" w:rsidRDefault="003C54B4" w:rsidP="00D50F0A">
      <w:pPr>
        <w:rPr>
          <w:rFonts w:ascii="Courier New" w:eastAsia="Courier New" w:hAnsi="Courier New" w:cs="Courier New"/>
        </w:rPr>
        <w:pPrChange w:id="122" w:author="Jorge Cham" w:date="2019-09-06T10:44:00Z">
          <w:pPr>
            <w:pStyle w:val="Body"/>
          </w:pPr>
        </w:pPrChange>
      </w:pPr>
    </w:p>
    <w:p w14:paraId="4C1F5579" w14:textId="77777777" w:rsidR="003C54B4" w:rsidRDefault="00692530" w:rsidP="00D50F0A">
      <w:pPr>
        <w:rPr>
          <w:rFonts w:ascii="Courier New" w:eastAsia="Courier New" w:hAnsi="Courier New" w:cs="Courier New"/>
          <w:b/>
          <w:bCs/>
        </w:rPr>
        <w:pPrChange w:id="123" w:author="Jorge Cham" w:date="2019-09-06T10:44:00Z">
          <w:pPr>
            <w:pStyle w:val="Body"/>
          </w:pPr>
        </w:pPrChange>
      </w:pPr>
      <w:r>
        <w:rPr>
          <w:rFonts w:ascii="Courier New" w:hAnsi="Courier New"/>
          <w:b/>
          <w:bCs/>
        </w:rPr>
        <w:t>2. FOREST – MOMENTS LATER</w:t>
      </w:r>
    </w:p>
    <w:p w14:paraId="691EE03E" w14:textId="77777777" w:rsidR="003C54B4" w:rsidRPr="0009566A" w:rsidRDefault="003C54B4" w:rsidP="00D50F0A">
      <w:pPr>
        <w:rPr>
          <w:rFonts w:ascii="Courier New" w:hAnsi="Courier New"/>
          <w:color w:val="FF0000"/>
          <w:rPrChange w:id="124" w:author="Jorge Cham" w:date="2019-09-06T10:44:00Z">
            <w:rPr>
              <w:rFonts w:ascii="Courier New" w:eastAsia="Courier New" w:hAnsi="Courier New" w:cs="Courier New"/>
              <w:color w:val="FF0000"/>
              <w:u w:color="FF0000"/>
            </w:rPr>
          </w:rPrChange>
        </w:rPr>
        <w:pPrChange w:id="125" w:author="Jorge Cham" w:date="2019-09-06T10:44:00Z">
          <w:pPr>
            <w:pStyle w:val="Body"/>
          </w:pPr>
        </w:pPrChange>
      </w:pPr>
    </w:p>
    <w:p w14:paraId="608D89D5" w14:textId="559902A2" w:rsidR="003C54B4" w:rsidRDefault="00692530">
      <w:pPr>
        <w:rPr>
          <w:rFonts w:ascii="Courier New" w:eastAsia="Courier New" w:hAnsi="Courier New" w:cs="Courier New"/>
        </w:rPr>
        <w:pPrChange w:id="126" w:author="Jorge Cham" w:date="2019-09-06T10:44:00Z">
          <w:pPr>
            <w:pStyle w:val="Body"/>
          </w:pPr>
        </w:pPrChange>
      </w:pPr>
      <w:r>
        <w:rPr>
          <w:rFonts w:ascii="Courier New" w:hAnsi="Courier New"/>
          <w:rPrChange w:id="127" w:author="Jorge Cham" w:date="2019-09-06T10:44:00Z">
            <w:rPr>
              <w:rFonts w:ascii="Courier New" w:hAnsi="Courier New"/>
              <w:lang w:val="en-US"/>
            </w:rPr>
          </w:rPrChange>
        </w:rPr>
        <w:t xml:space="preserve">As they set up their new picnic area, Olive tells Koa that after she was stung, her parents gave her some very helpful hints on how to avoid bee stings. </w:t>
      </w:r>
      <w:r w:rsidRPr="0009566A">
        <w:rPr>
          <w:rFonts w:ascii="Courier New" w:hAnsi="Courier New"/>
          <w:rPrChange w:id="128" w:author="Jorge Cham" w:date="2019-09-06T10:44:00Z">
            <w:rPr>
              <w:rFonts w:ascii="Courier New" w:hAnsi="Courier New"/>
              <w:lang w:val="en-US"/>
            </w:rPr>
          </w:rPrChange>
        </w:rPr>
        <w:t xml:space="preserve">Unfortunately, the </w:t>
      </w:r>
      <w:r>
        <w:rPr>
          <w:rFonts w:ascii="Courier New" w:hAnsi="Courier New"/>
          <w:rPrChange w:id="129" w:author="Jorge Cham" w:date="2019-09-06T10:44:00Z">
            <w:rPr>
              <w:rFonts w:ascii="Courier New" w:hAnsi="Courier New"/>
              <w:lang w:val="en-US"/>
            </w:rPr>
          </w:rPrChange>
        </w:rPr>
        <w:t>honey</w:t>
      </w:r>
      <w:r w:rsidRPr="0009566A">
        <w:rPr>
          <w:rFonts w:ascii="Courier New" w:hAnsi="Courier New"/>
          <w:rPrChange w:id="130" w:author="Jorge Cham" w:date="2019-09-06T10:44:00Z">
            <w:rPr>
              <w:rFonts w:ascii="Courier New" w:hAnsi="Courier New"/>
              <w:lang w:val="en-US"/>
            </w:rPr>
          </w:rPrChange>
        </w:rPr>
        <w:t xml:space="preserve">bees </w:t>
      </w:r>
      <w:r>
        <w:rPr>
          <w:rFonts w:ascii="Courier New" w:hAnsi="Courier New"/>
          <w:rPrChange w:id="131" w:author="Jorge Cham" w:date="2019-09-06T10:44:00Z">
            <w:rPr>
              <w:rFonts w:ascii="Courier New" w:hAnsi="Courier New"/>
              <w:lang w:val="en-US"/>
            </w:rPr>
          </w:rPrChange>
        </w:rPr>
        <w:t xml:space="preserve">have </w:t>
      </w:r>
      <w:r w:rsidRPr="0009566A">
        <w:rPr>
          <w:rFonts w:ascii="Courier New" w:hAnsi="Courier New"/>
          <w:rPrChange w:id="132" w:author="Jorge Cham" w:date="2019-09-06T10:44:00Z">
            <w:rPr>
              <w:rFonts w:ascii="Courier New" w:hAnsi="Courier New"/>
              <w:lang w:val="en-US"/>
            </w:rPr>
          </w:rPrChange>
        </w:rPr>
        <w:t>follow</w:t>
      </w:r>
      <w:r>
        <w:rPr>
          <w:rFonts w:ascii="Courier New" w:hAnsi="Courier New"/>
          <w:rPrChange w:id="133" w:author="Jorge Cham" w:date="2019-09-06T10:44:00Z">
            <w:rPr>
              <w:rFonts w:ascii="Courier New" w:hAnsi="Courier New"/>
              <w:lang w:val="en-US"/>
            </w:rPr>
          </w:rPrChange>
        </w:rPr>
        <w:t>ed</w:t>
      </w:r>
      <w:r w:rsidRPr="0009566A">
        <w:rPr>
          <w:rFonts w:ascii="Courier New" w:hAnsi="Courier New"/>
          <w:rPrChange w:id="134" w:author="Jorge Cham" w:date="2019-09-06T10:44:00Z">
            <w:rPr>
              <w:rFonts w:ascii="Courier New" w:hAnsi="Courier New"/>
              <w:lang w:val="en-US"/>
            </w:rPr>
          </w:rPrChange>
        </w:rPr>
        <w:t xml:space="preserve"> them to their new location</w:t>
      </w:r>
      <w:r>
        <w:rPr>
          <w:rFonts w:ascii="Courier New" w:hAnsi="Courier New"/>
          <w:rPrChange w:id="135" w:author="Jorge Cham" w:date="2019-09-06T10:44:00Z">
            <w:rPr>
              <w:rFonts w:ascii="Courier New" w:hAnsi="Courier New"/>
              <w:lang w:val="en-US"/>
            </w:rPr>
          </w:rPrChange>
        </w:rPr>
        <w:t>, so before Olive can even tell Koa about her helpful hints, a honeybee flies around him</w:t>
      </w:r>
      <w:r w:rsidRPr="0009566A">
        <w:rPr>
          <w:rFonts w:ascii="Courier New" w:hAnsi="Courier New"/>
          <w:rPrChange w:id="136" w:author="Jorge Cham" w:date="2019-09-06T10:44:00Z">
            <w:rPr>
              <w:rFonts w:ascii="Courier New" w:hAnsi="Courier New"/>
              <w:lang w:val="en-US"/>
            </w:rPr>
          </w:rPrChange>
        </w:rPr>
        <w:t xml:space="preserve">, which causes </w:t>
      </w:r>
      <w:r>
        <w:rPr>
          <w:rFonts w:ascii="Courier New" w:hAnsi="Courier New"/>
          <w:rPrChange w:id="137" w:author="Jorge Cham" w:date="2019-09-06T10:44:00Z">
            <w:rPr>
              <w:rFonts w:ascii="Courier New" w:hAnsi="Courier New"/>
              <w:lang w:val="en-US"/>
            </w:rPr>
          </w:rPrChange>
        </w:rPr>
        <w:t>Koa</w:t>
      </w:r>
      <w:r w:rsidRPr="0009566A">
        <w:rPr>
          <w:rFonts w:ascii="Courier New" w:hAnsi="Courier New"/>
          <w:rPrChange w:id="138" w:author="Jorge Cham" w:date="2019-09-06T10:44:00Z">
            <w:rPr>
              <w:rFonts w:ascii="Courier New" w:hAnsi="Courier New"/>
              <w:lang w:val="en-US"/>
            </w:rPr>
          </w:rPrChange>
        </w:rPr>
        <w:t xml:space="preserve"> to get up and swat at the little bee as he runs away in a panic,</w:t>
      </w:r>
      <w:r>
        <w:rPr>
          <w:rFonts w:ascii="Courier New" w:hAnsi="Courier New"/>
          <w:rPrChange w:id="139" w:author="Jorge Cham" w:date="2019-09-06T10:44:00Z">
            <w:rPr>
              <w:rFonts w:ascii="Courier New" w:hAnsi="Courier New"/>
              <w:lang w:val="en-US"/>
            </w:rPr>
          </w:rPrChange>
        </w:rPr>
        <w:t xml:space="preserve"> wondering, “Why do bees</w:t>
      </w:r>
      <w:r w:rsidRPr="0009566A">
        <w:rPr>
          <w:rFonts w:ascii="Courier New" w:hAnsi="Courier New"/>
          <w:rPrChange w:id="140" w:author="Jorge Cham" w:date="2019-09-06T10:44:00Z">
            <w:rPr>
              <w:rFonts w:ascii="Courier New" w:hAnsi="Courier New"/>
              <w:lang w:val="en-US"/>
            </w:rPr>
          </w:rPrChange>
        </w:rPr>
        <w:t xml:space="preserve"> sting you?” Good question, Koa</w:t>
      </w:r>
      <w:commentRangeStart w:id="141"/>
      <w:r w:rsidRPr="0009566A">
        <w:rPr>
          <w:rFonts w:ascii="Courier New" w:hAnsi="Courier New"/>
          <w:rPrChange w:id="142" w:author="Jorge Cham" w:date="2019-09-06T10:44:00Z">
            <w:rPr>
              <w:rFonts w:ascii="Courier New" w:hAnsi="Courier New"/>
              <w:lang w:val="en-US"/>
            </w:rPr>
          </w:rPrChange>
        </w:rPr>
        <w:t>!</w:t>
      </w:r>
      <w:r>
        <w:rPr>
          <w:rFonts w:ascii="Courier New" w:hAnsi="Courier New"/>
          <w:rPrChange w:id="143" w:author="Jorge Cham" w:date="2019-09-06T10:44:00Z">
            <w:rPr>
              <w:rFonts w:ascii="Courier New" w:hAnsi="Courier New"/>
              <w:lang w:val="en-US"/>
            </w:rPr>
          </w:rPrChange>
        </w:rPr>
        <w:t xml:space="preserve"> As he runs away, a concerned Olive shouts at Koa, “Helpful hint number one is don’t swat at bees!”</w:t>
      </w:r>
      <w:commentRangeEnd w:id="141"/>
      <w:r w:rsidR="00732A8E">
        <w:rPr>
          <w:rStyle w:val="CommentReference"/>
        </w:rPr>
        <w:commentReference w:id="141"/>
      </w:r>
    </w:p>
    <w:p w14:paraId="30ED8C04" w14:textId="77777777" w:rsidR="003C54B4" w:rsidRDefault="003C54B4">
      <w:pPr>
        <w:rPr>
          <w:rFonts w:ascii="Courier New" w:eastAsia="Courier New" w:hAnsi="Courier New" w:cs="Courier New"/>
        </w:rPr>
        <w:pPrChange w:id="144" w:author="Jorge Cham" w:date="2019-09-06T10:44:00Z">
          <w:pPr>
            <w:pStyle w:val="Body"/>
          </w:pPr>
        </w:pPrChange>
      </w:pPr>
    </w:p>
    <w:p w14:paraId="242154EA" w14:textId="1CFFA13D" w:rsidR="003C54B4" w:rsidRDefault="00692530">
      <w:pPr>
        <w:rPr>
          <w:rFonts w:ascii="Courier New" w:eastAsia="Courier New" w:hAnsi="Courier New" w:cs="Courier New"/>
        </w:rPr>
        <w:pPrChange w:id="145" w:author="Jorge Cham" w:date="2019-09-06T10:44:00Z">
          <w:pPr>
            <w:pStyle w:val="Body"/>
          </w:pPr>
        </w:pPrChange>
      </w:pPr>
      <w:commentRangeStart w:id="146"/>
      <w:r w:rsidRPr="0009566A">
        <w:rPr>
          <w:rFonts w:ascii="Courier New" w:hAnsi="Courier New"/>
          <w:rPrChange w:id="147" w:author="Jorge Cham" w:date="2019-09-06T10:44:00Z">
            <w:rPr>
              <w:rFonts w:ascii="Courier New" w:hAnsi="Courier New"/>
              <w:lang w:val="en-US"/>
            </w:rPr>
          </w:rPrChange>
        </w:rPr>
        <w:t xml:space="preserve">Elinor wants to help her friend, but </w:t>
      </w:r>
      <w:r>
        <w:rPr>
          <w:rFonts w:ascii="Courier New" w:hAnsi="Courier New"/>
          <w:rPrChange w:id="148" w:author="Jorge Cham" w:date="2019-09-06T10:44:00Z">
            <w:rPr>
              <w:rFonts w:ascii="Courier New" w:hAnsi="Courier New"/>
              <w:lang w:val="en-US"/>
            </w:rPr>
          </w:rPrChange>
        </w:rPr>
        <w:t>she doesn’t have much experience with bee stings, so this</w:t>
      </w:r>
      <w:r w:rsidRPr="0009566A">
        <w:rPr>
          <w:rFonts w:ascii="Courier New" w:hAnsi="Courier New"/>
          <w:rPrChange w:id="149" w:author="Jorge Cham" w:date="2019-09-06T10:44:00Z">
            <w:rPr>
              <w:rFonts w:ascii="Courier New" w:hAnsi="Courier New"/>
              <w:lang w:val="en-US"/>
            </w:rPr>
          </w:rPrChange>
        </w:rPr>
        <w:t xml:space="preserve"> may require an investigation!</w:t>
      </w:r>
      <w:commentRangeEnd w:id="146"/>
      <w:r w:rsidR="00732A8E">
        <w:rPr>
          <w:rStyle w:val="CommentReference"/>
        </w:rPr>
        <w:commentReference w:id="146"/>
      </w:r>
      <w:r w:rsidRPr="0009566A">
        <w:rPr>
          <w:rFonts w:ascii="Courier New" w:hAnsi="Courier New"/>
          <w:rPrChange w:id="150" w:author="Jorge Cham" w:date="2019-09-06T10:44:00Z">
            <w:rPr>
              <w:rFonts w:ascii="Courier New" w:hAnsi="Courier New"/>
              <w:lang w:val="en-US"/>
            </w:rPr>
          </w:rPrChange>
        </w:rPr>
        <w:t xml:space="preserve"> </w:t>
      </w:r>
      <w:r>
        <w:rPr>
          <w:rFonts w:ascii="Courier New" w:hAnsi="Courier New"/>
          <w:rPrChange w:id="151" w:author="Jorge Cham" w:date="2019-09-06T10:44:00Z">
            <w:rPr>
              <w:rFonts w:ascii="Courier New" w:hAnsi="Courier New"/>
              <w:lang w:val="en-US"/>
            </w:rPr>
          </w:rPrChange>
        </w:rPr>
        <w:t xml:space="preserve">Once they catch up to Koa, he has </w:t>
      </w:r>
      <w:r w:rsidRPr="0009566A">
        <w:rPr>
          <w:rFonts w:ascii="Courier New" w:hAnsi="Courier New"/>
          <w:rPrChange w:id="152" w:author="Jorge Cham" w:date="2019-09-06T10:44:00Z">
            <w:rPr>
              <w:rFonts w:ascii="Courier New" w:hAnsi="Courier New"/>
              <w:lang w:val="en-US"/>
            </w:rPr>
          </w:rPrChange>
        </w:rPr>
        <w:t>stop</w:t>
      </w:r>
      <w:r>
        <w:rPr>
          <w:rFonts w:ascii="Courier New" w:hAnsi="Courier New"/>
          <w:rPrChange w:id="153" w:author="Jorge Cham" w:date="2019-09-06T10:44:00Z">
            <w:rPr>
              <w:rFonts w:ascii="Courier New" w:hAnsi="Courier New"/>
              <w:lang w:val="en-US"/>
            </w:rPr>
          </w:rPrChange>
        </w:rPr>
        <w:t>ped</w:t>
      </w:r>
      <w:r w:rsidRPr="0009566A">
        <w:rPr>
          <w:rFonts w:ascii="Courier New" w:hAnsi="Courier New"/>
          <w:rPrChange w:id="154" w:author="Jorge Cham" w:date="2019-09-06T10:44:00Z">
            <w:rPr>
              <w:rFonts w:ascii="Courier New" w:hAnsi="Courier New"/>
              <w:lang w:val="en-US"/>
            </w:rPr>
          </w:rPrChange>
        </w:rPr>
        <w:t xml:space="preserve"> running </w:t>
      </w:r>
      <w:r>
        <w:rPr>
          <w:rFonts w:ascii="Courier New" w:hAnsi="Courier New"/>
          <w:rPrChange w:id="155" w:author="Jorge Cham" w:date="2019-09-06T10:44:00Z">
            <w:rPr>
              <w:rFonts w:ascii="Courier New" w:hAnsi="Courier New"/>
              <w:lang w:val="en-US"/>
            </w:rPr>
          </w:rPrChange>
        </w:rPr>
        <w:t>because the bee finally flew</w:t>
      </w:r>
      <w:r w:rsidRPr="0009566A">
        <w:rPr>
          <w:rFonts w:ascii="Courier New" w:hAnsi="Courier New"/>
          <w:rPrChange w:id="156" w:author="Jorge Cham" w:date="2019-09-06T10:44:00Z">
            <w:rPr>
              <w:rFonts w:ascii="Courier New" w:hAnsi="Courier New"/>
              <w:lang w:val="en-US"/>
            </w:rPr>
          </w:rPrChange>
        </w:rPr>
        <w:t xml:space="preserve"> away</w:t>
      </w:r>
      <w:r>
        <w:rPr>
          <w:rFonts w:ascii="Courier New" w:hAnsi="Courier New"/>
          <w:rPrChange w:id="157" w:author="Jorge Cham" w:date="2019-09-06T10:44:00Z">
            <w:rPr>
              <w:rFonts w:ascii="Courier New" w:hAnsi="Courier New"/>
              <w:lang w:val="en-US"/>
            </w:rPr>
          </w:rPrChange>
        </w:rPr>
        <w:t>. T</w:t>
      </w:r>
      <w:r w:rsidRPr="0009566A">
        <w:rPr>
          <w:rFonts w:ascii="Courier New" w:hAnsi="Courier New"/>
          <w:rPrChange w:id="158" w:author="Jorge Cham" w:date="2019-09-06T10:44:00Z">
            <w:rPr>
              <w:rFonts w:ascii="Courier New" w:hAnsi="Courier New"/>
              <w:lang w:val="en-US"/>
            </w:rPr>
          </w:rPrChange>
        </w:rPr>
        <w:t xml:space="preserve">he kids </w:t>
      </w:r>
      <w:r>
        <w:rPr>
          <w:rFonts w:ascii="Courier New" w:hAnsi="Courier New"/>
          <w:rPrChange w:id="159" w:author="Jorge Cham" w:date="2019-09-06T10:44:00Z">
            <w:rPr>
              <w:rFonts w:ascii="Courier New" w:hAnsi="Courier New"/>
              <w:lang w:val="en-US"/>
            </w:rPr>
          </w:rPrChange>
        </w:rPr>
        <w:t xml:space="preserve">then decide to </w:t>
      </w:r>
      <w:r w:rsidRPr="0009566A">
        <w:rPr>
          <w:rFonts w:ascii="Courier New" w:hAnsi="Courier New"/>
          <w:rPrChange w:id="160" w:author="Jorge Cham" w:date="2019-09-06T10:44:00Z">
            <w:rPr>
              <w:rFonts w:ascii="Courier New" w:hAnsi="Courier New"/>
              <w:lang w:val="en-US"/>
            </w:rPr>
          </w:rPrChange>
        </w:rPr>
        <w:t xml:space="preserve">take Koa </w:t>
      </w:r>
      <w:commentRangeStart w:id="161"/>
      <w:r w:rsidRPr="0009566A">
        <w:rPr>
          <w:rFonts w:ascii="Courier New" w:hAnsi="Courier New"/>
          <w:rPrChange w:id="162" w:author="Jorge Cham" w:date="2019-09-06T10:44:00Z">
            <w:rPr>
              <w:rFonts w:ascii="Courier New" w:hAnsi="Courier New"/>
              <w:lang w:val="en-US"/>
            </w:rPr>
          </w:rPrChange>
        </w:rPr>
        <w:t xml:space="preserve">around the forest </w:t>
      </w:r>
      <w:commentRangeEnd w:id="161"/>
      <w:r>
        <w:commentReference w:id="161"/>
      </w:r>
      <w:r w:rsidRPr="0009566A">
        <w:rPr>
          <w:rFonts w:ascii="Courier New" w:hAnsi="Courier New"/>
          <w:rPrChange w:id="163" w:author="Jorge Cham" w:date="2019-09-06T10:44:00Z">
            <w:rPr>
              <w:rFonts w:ascii="Courier New" w:hAnsi="Courier New"/>
              <w:lang w:val="en-US"/>
            </w:rPr>
          </w:rPrChange>
        </w:rPr>
        <w:t>keep</w:t>
      </w:r>
      <w:r>
        <w:rPr>
          <w:rFonts w:ascii="Courier New" w:hAnsi="Courier New"/>
          <w:rPrChange w:id="164" w:author="Jorge Cham" w:date="2019-09-06T10:44:00Z">
            <w:rPr>
              <w:rFonts w:ascii="Courier New" w:hAnsi="Courier New"/>
              <w:lang w:val="en-US"/>
            </w:rPr>
          </w:rPrChange>
        </w:rPr>
        <w:t xml:space="preserve">ing </w:t>
      </w:r>
      <w:r w:rsidRPr="0009566A">
        <w:rPr>
          <w:rFonts w:ascii="Courier New" w:hAnsi="Courier New"/>
          <w:rPrChange w:id="165" w:author="Jorge Cham" w:date="2019-09-06T10:44:00Z">
            <w:rPr>
              <w:rFonts w:ascii="Courier New" w:hAnsi="Courier New"/>
              <w:lang w:val="en-US"/>
            </w:rPr>
          </w:rPrChange>
        </w:rPr>
        <w:t>him safe from bees</w:t>
      </w:r>
      <w:r>
        <w:rPr>
          <w:rFonts w:ascii="Courier New" w:hAnsi="Courier New"/>
          <w:rPrChange w:id="166" w:author="Jorge Cham" w:date="2019-09-06T10:44:00Z">
            <w:rPr>
              <w:rFonts w:ascii="Courier New" w:hAnsi="Courier New"/>
              <w:lang w:val="en-US"/>
            </w:rPr>
          </w:rPrChange>
        </w:rPr>
        <w:t>,</w:t>
      </w:r>
      <w:r w:rsidRPr="0009566A">
        <w:rPr>
          <w:rFonts w:ascii="Courier New" w:hAnsi="Courier New"/>
          <w:rPrChange w:id="167" w:author="Jorge Cham" w:date="2019-09-06T10:44:00Z">
            <w:rPr>
              <w:rFonts w:ascii="Courier New" w:hAnsi="Courier New"/>
              <w:lang w:val="en-US"/>
            </w:rPr>
          </w:rPrChange>
        </w:rPr>
        <w:t xml:space="preserve"> </w:t>
      </w:r>
      <w:commentRangeStart w:id="168"/>
      <w:r w:rsidRPr="0009566A">
        <w:rPr>
          <w:rFonts w:ascii="Courier New" w:hAnsi="Courier New"/>
          <w:rPrChange w:id="169" w:author="Jorge Cham" w:date="2019-09-06T10:44:00Z">
            <w:rPr>
              <w:rFonts w:ascii="Courier New" w:hAnsi="Courier New"/>
              <w:lang w:val="en-US"/>
            </w:rPr>
          </w:rPrChange>
        </w:rPr>
        <w:t xml:space="preserve">while </w:t>
      </w:r>
      <w:r>
        <w:rPr>
          <w:rFonts w:ascii="Courier New" w:hAnsi="Courier New"/>
          <w:rPrChange w:id="170" w:author="Jorge Cham" w:date="2019-09-06T10:44:00Z">
            <w:rPr>
              <w:rFonts w:ascii="Courier New" w:hAnsi="Courier New"/>
              <w:lang w:val="en-US"/>
            </w:rPr>
          </w:rPrChange>
        </w:rPr>
        <w:t>also showing Koa that bees are also an essential part of our world</w:t>
      </w:r>
      <w:commentRangeEnd w:id="168"/>
      <w:r w:rsidR="00732A8E">
        <w:rPr>
          <w:rStyle w:val="CommentReference"/>
        </w:rPr>
        <w:commentReference w:id="168"/>
      </w:r>
      <w:r>
        <w:rPr>
          <w:rFonts w:ascii="Courier New" w:hAnsi="Courier New"/>
          <w:rPrChange w:id="171" w:author="Jorge Cham" w:date="2019-09-06T10:44:00Z">
            <w:rPr>
              <w:rFonts w:ascii="Courier New" w:hAnsi="Courier New"/>
              <w:lang w:val="en-US"/>
            </w:rPr>
          </w:rPrChange>
        </w:rPr>
        <w:t xml:space="preserve">. </w:t>
      </w:r>
      <w:commentRangeStart w:id="172"/>
      <w:r>
        <w:rPr>
          <w:rFonts w:ascii="Courier New" w:hAnsi="Courier New"/>
          <w:rPrChange w:id="173" w:author="Jorge Cham" w:date="2019-09-06T10:44:00Z">
            <w:rPr>
              <w:rFonts w:ascii="Courier New" w:hAnsi="Courier New"/>
              <w:lang w:val="en-US"/>
            </w:rPr>
          </w:rPrChange>
        </w:rPr>
        <w:t>We need more observations!</w:t>
      </w:r>
      <w:commentRangeEnd w:id="172"/>
      <w:r w:rsidR="00732A8E">
        <w:rPr>
          <w:rStyle w:val="CommentReference"/>
        </w:rPr>
        <w:commentReference w:id="172"/>
      </w:r>
    </w:p>
    <w:p w14:paraId="2DC35838" w14:textId="77777777" w:rsidR="003C54B4" w:rsidRDefault="00692530">
      <w:pPr>
        <w:rPr>
          <w:rFonts w:ascii="Courier New" w:eastAsia="Courier New" w:hAnsi="Courier New" w:cs="Courier New"/>
        </w:rPr>
        <w:pPrChange w:id="174" w:author="Jorge Cham" w:date="2019-09-06T10:44:00Z">
          <w:pPr>
            <w:pStyle w:val="Body"/>
          </w:pPr>
        </w:pPrChange>
      </w:pPr>
      <w:del w:id="175" w:author="Jorge Cham" w:date="2019-09-06T10:44:00Z">
        <w:r>
          <w:rPr>
            <w:rFonts w:ascii="Courier New" w:eastAsia="Courier New" w:hAnsi="Courier New" w:cs="Courier New"/>
          </w:rPr>
          <w:br/>
        </w:r>
      </w:del>
      <w:commentRangeStart w:id="176"/>
    </w:p>
    <w:p w14:paraId="3A1C3390" w14:textId="0402544B" w:rsidR="003C54B4" w:rsidRDefault="00692530">
      <w:pPr>
        <w:rPr>
          <w:rFonts w:ascii="Courier New" w:eastAsia="Courier New" w:hAnsi="Courier New" w:cs="Courier New"/>
        </w:rPr>
        <w:pPrChange w:id="177" w:author="Jorge Cham" w:date="2019-09-06T10:44:00Z">
          <w:pPr>
            <w:pStyle w:val="Body"/>
          </w:pPr>
        </w:pPrChange>
      </w:pPr>
      <w:r>
        <w:rPr>
          <w:rFonts w:ascii="Courier New" w:hAnsi="Courier New"/>
          <w:rPrChange w:id="178" w:author="Jorge Cham" w:date="2019-09-06T10:44:00Z">
            <w:rPr>
              <w:rFonts w:ascii="Courier New" w:hAnsi="Courier New"/>
              <w:lang w:val="en-US"/>
            </w:rPr>
          </w:rPrChange>
        </w:rPr>
        <w:t>At first, Koa is skeptical, only seeing the bad side of bees, but as Elinor, Ari and Olive</w:t>
      </w:r>
      <w:r w:rsidRPr="0009566A">
        <w:rPr>
          <w:rFonts w:ascii="Courier New" w:hAnsi="Courier New"/>
          <w:rPrChange w:id="179" w:author="Jorge Cham" w:date="2019-09-06T10:44:00Z">
            <w:rPr>
              <w:rFonts w:ascii="Courier New" w:hAnsi="Courier New"/>
              <w:lang w:val="en-US"/>
            </w:rPr>
          </w:rPrChange>
        </w:rPr>
        <w:t xml:space="preserve"> do some </w:t>
      </w:r>
      <w:proofErr w:type="gramStart"/>
      <w:r w:rsidRPr="0009566A">
        <w:rPr>
          <w:rFonts w:ascii="Courier New" w:hAnsi="Courier New"/>
          <w:rPrChange w:id="180" w:author="Jorge Cham" w:date="2019-09-06T10:44:00Z">
            <w:rPr>
              <w:rFonts w:ascii="Courier New" w:hAnsi="Courier New"/>
              <w:lang w:val="en-US"/>
            </w:rPr>
          </w:rPrChange>
        </w:rPr>
        <w:t>up close</w:t>
      </w:r>
      <w:proofErr w:type="gramEnd"/>
      <w:r w:rsidRPr="0009566A">
        <w:rPr>
          <w:rFonts w:ascii="Courier New" w:hAnsi="Courier New"/>
          <w:rPrChange w:id="181" w:author="Jorge Cham" w:date="2019-09-06T10:44:00Z">
            <w:rPr>
              <w:rFonts w:ascii="Courier New" w:hAnsi="Courier New"/>
              <w:lang w:val="en-US"/>
            </w:rPr>
          </w:rPrChange>
        </w:rPr>
        <w:t xml:space="preserve"> observation of bees doing their daily routine, such as pollinating flowers, flying around th</w:t>
      </w:r>
      <w:r>
        <w:rPr>
          <w:rFonts w:ascii="Courier New" w:hAnsi="Courier New"/>
          <w:rPrChange w:id="182" w:author="Jorge Cham" w:date="2019-09-06T10:44:00Z">
            <w:rPr>
              <w:rFonts w:ascii="Courier New" w:hAnsi="Courier New"/>
              <w:lang w:val="en-US"/>
            </w:rPr>
          </w:rPrChange>
        </w:rPr>
        <w:t xml:space="preserve">eir hive and even making honey, </w:t>
      </w:r>
      <w:commentRangeStart w:id="183"/>
      <w:r>
        <w:rPr>
          <w:rFonts w:ascii="Courier New" w:hAnsi="Courier New"/>
          <w:rPrChange w:id="184" w:author="Jorge Cham" w:date="2019-09-06T10:44:00Z">
            <w:rPr>
              <w:rFonts w:ascii="Courier New" w:hAnsi="Courier New"/>
              <w:lang w:val="en-US"/>
            </w:rPr>
          </w:rPrChange>
        </w:rPr>
        <w:t xml:space="preserve">Koa starts to get curious.  </w:t>
      </w:r>
      <w:commentRangeEnd w:id="176"/>
      <w:commentRangeEnd w:id="183"/>
      <w:r w:rsidR="00732A8E">
        <w:rPr>
          <w:rStyle w:val="CommentReference"/>
        </w:rPr>
        <w:commentReference w:id="183"/>
      </w:r>
      <w:r>
        <w:commentReference w:id="176"/>
      </w:r>
    </w:p>
    <w:p w14:paraId="66F2DF45" w14:textId="77777777" w:rsidR="003C54B4" w:rsidRDefault="003C54B4">
      <w:pPr>
        <w:rPr>
          <w:rFonts w:ascii="Courier New" w:eastAsia="Courier New" w:hAnsi="Courier New" w:cs="Courier New"/>
        </w:rPr>
        <w:pPrChange w:id="185" w:author="Jorge Cham" w:date="2019-09-06T10:44:00Z">
          <w:pPr>
            <w:pStyle w:val="Body"/>
          </w:pPr>
        </w:pPrChange>
      </w:pPr>
    </w:p>
    <w:p w14:paraId="0E6C509B" w14:textId="6E23402F" w:rsidR="003C54B4" w:rsidRDefault="00692530">
      <w:pPr>
        <w:rPr>
          <w:rFonts w:ascii="Courier New" w:eastAsia="Courier New" w:hAnsi="Courier New" w:cs="Courier New"/>
        </w:rPr>
        <w:pPrChange w:id="186" w:author="Jorge Cham" w:date="2019-09-06T10:44:00Z">
          <w:pPr>
            <w:pStyle w:val="Body"/>
          </w:pPr>
        </w:pPrChange>
      </w:pPr>
      <w:r>
        <w:rPr>
          <w:rFonts w:ascii="Courier New" w:hAnsi="Courier New"/>
        </w:rPr>
        <w:t>He</w:t>
      </w:r>
      <w:r>
        <w:rPr>
          <w:rFonts w:ascii="Courier New" w:hAnsi="Courier New"/>
          <w:rPrChange w:id="187" w:author="Jorge Cham" w:date="2019-09-06T10:44:00Z">
            <w:rPr>
              <w:rFonts w:ascii="Courier New" w:hAnsi="Courier New"/>
              <w:lang w:val="en-US"/>
            </w:rPr>
          </w:rPrChange>
        </w:rPr>
        <w:t xml:space="preserve">’d like to observe the bees too, but he’s too nervous to get close. </w:t>
      </w:r>
      <w:proofErr w:type="gramStart"/>
      <w:r>
        <w:rPr>
          <w:rFonts w:ascii="Courier New" w:hAnsi="Courier New"/>
          <w:rPrChange w:id="188" w:author="Jorge Cham" w:date="2019-09-06T10:44:00Z">
            <w:rPr>
              <w:rFonts w:ascii="Courier New" w:hAnsi="Courier New"/>
              <w:lang w:val="en-US"/>
            </w:rPr>
          </w:rPrChange>
        </w:rPr>
        <w:t>So</w:t>
      </w:r>
      <w:proofErr w:type="gramEnd"/>
      <w:r>
        <w:rPr>
          <w:rFonts w:ascii="Courier New" w:hAnsi="Courier New"/>
          <w:rPrChange w:id="189" w:author="Jorge Cham" w:date="2019-09-06T10:44:00Z">
            <w:rPr>
              <w:rFonts w:ascii="Courier New" w:hAnsi="Courier New"/>
              <w:lang w:val="en-US"/>
            </w:rPr>
          </w:rPrChange>
        </w:rPr>
        <w:t xml:space="preserve"> Koa observes from a distance and, with Ari helpfully narrating what the bees are up to, </w:t>
      </w:r>
      <w:commentRangeStart w:id="190"/>
      <w:r>
        <w:rPr>
          <w:rFonts w:ascii="Courier New" w:hAnsi="Courier New"/>
          <w:rPrChange w:id="191" w:author="Jorge Cham" w:date="2019-09-06T10:44:00Z">
            <w:rPr>
              <w:rFonts w:ascii="Courier New" w:hAnsi="Courier New"/>
              <w:lang w:val="en-US"/>
            </w:rPr>
          </w:rPrChange>
        </w:rPr>
        <w:t>he realizes interesting the bees are and how hard they are at work</w:t>
      </w:r>
      <w:commentRangeEnd w:id="190"/>
      <w:r w:rsidR="00732A8E">
        <w:rPr>
          <w:rStyle w:val="CommentReference"/>
        </w:rPr>
        <w:commentReference w:id="190"/>
      </w:r>
      <w:r>
        <w:rPr>
          <w:rFonts w:ascii="Courier New" w:hAnsi="Courier New"/>
          <w:rPrChange w:id="192" w:author="Jorge Cham" w:date="2019-09-06T10:44:00Z">
            <w:rPr>
              <w:rFonts w:ascii="Courier New" w:hAnsi="Courier New"/>
              <w:lang w:val="en-US"/>
            </w:rPr>
          </w:rPrChange>
        </w:rPr>
        <w:t>.</w:t>
      </w:r>
    </w:p>
    <w:p w14:paraId="6C5D0B6B" w14:textId="77777777" w:rsidR="003C54B4" w:rsidRDefault="003C54B4">
      <w:pPr>
        <w:rPr>
          <w:rFonts w:ascii="Courier New" w:eastAsia="Courier New" w:hAnsi="Courier New" w:cs="Courier New"/>
        </w:rPr>
        <w:pPrChange w:id="193" w:author="Jorge Cham" w:date="2019-09-06T10:44:00Z">
          <w:pPr>
            <w:pStyle w:val="Body"/>
          </w:pPr>
        </w:pPrChange>
      </w:pPr>
    </w:p>
    <w:p w14:paraId="488C0227" w14:textId="4C54A637" w:rsidR="003C54B4" w:rsidRDefault="00692530">
      <w:pPr>
        <w:rPr>
          <w:rFonts w:ascii="Courier New" w:eastAsia="Courier New" w:hAnsi="Courier New" w:cs="Courier New"/>
        </w:rPr>
        <w:pPrChange w:id="194" w:author="Jorge Cham" w:date="2019-09-06T10:44:00Z">
          <w:pPr>
            <w:pStyle w:val="Body"/>
          </w:pPr>
        </w:pPrChange>
      </w:pPr>
      <w:r>
        <w:rPr>
          <w:rFonts w:ascii="Courier New" w:hAnsi="Courier New"/>
          <w:rPrChange w:id="195" w:author="Jorge Cham" w:date="2019-09-06T10:44:00Z">
            <w:rPr>
              <w:rFonts w:ascii="Courier New" w:hAnsi="Courier New"/>
              <w:lang w:val="en-US"/>
            </w:rPr>
          </w:rPrChange>
        </w:rPr>
        <w:t xml:space="preserve">With his friends help (and the nature book) </w:t>
      </w:r>
      <w:commentRangeStart w:id="196"/>
      <w:r>
        <w:rPr>
          <w:rFonts w:ascii="Courier New" w:hAnsi="Courier New"/>
          <w:rPrChange w:id="197" w:author="Jorge Cham" w:date="2019-09-06T10:44:00Z">
            <w:rPr>
              <w:rFonts w:ascii="Courier New" w:hAnsi="Courier New"/>
              <w:lang w:val="en-US"/>
            </w:rPr>
          </w:rPrChange>
        </w:rPr>
        <w:t>Koa realizes that bees aren’t just going around trying to sting you, they play a big part in our environment!</w:t>
      </w:r>
      <w:commentRangeEnd w:id="196"/>
      <w:r w:rsidR="00732A8E">
        <w:rPr>
          <w:rStyle w:val="CommentReference"/>
        </w:rPr>
        <w:commentReference w:id="196"/>
      </w:r>
      <w:r>
        <w:rPr>
          <w:rFonts w:ascii="Courier New" w:hAnsi="Courier New"/>
          <w:rPrChange w:id="198" w:author="Jorge Cham" w:date="2019-09-06T10:44:00Z">
            <w:rPr>
              <w:rFonts w:ascii="Courier New" w:hAnsi="Courier New"/>
              <w:lang w:val="en-US"/>
            </w:rPr>
          </w:rPrChange>
        </w:rPr>
        <w:t xml:space="preserve"> </w:t>
      </w:r>
      <w:commentRangeStart w:id="199"/>
      <w:r>
        <w:rPr>
          <w:rFonts w:ascii="Courier New" w:hAnsi="Courier New"/>
          <w:rPrChange w:id="200" w:author="Jorge Cham" w:date="2019-09-06T10:44:00Z">
            <w:rPr>
              <w:rFonts w:ascii="Courier New" w:hAnsi="Courier New"/>
              <w:lang w:val="en-US"/>
            </w:rPr>
          </w:rPrChange>
        </w:rPr>
        <w:t xml:space="preserve">After all, we wouldn’t have lots of plants, fruits or flowers if not for bees pollinating them. </w:t>
      </w:r>
      <w:commentRangeEnd w:id="199"/>
      <w:r w:rsidR="00732A8E">
        <w:rPr>
          <w:rStyle w:val="CommentReference"/>
        </w:rPr>
        <w:commentReference w:id="199"/>
      </w:r>
      <w:r>
        <w:rPr>
          <w:rFonts w:ascii="Courier New" w:hAnsi="Courier New"/>
          <w:rPrChange w:id="201" w:author="Jorge Cham" w:date="2019-09-06T10:44:00Z">
            <w:rPr>
              <w:rFonts w:ascii="Courier New" w:hAnsi="Courier New"/>
              <w:lang w:val="en-US"/>
            </w:rPr>
          </w:rPrChange>
        </w:rPr>
        <w:t xml:space="preserve">Ari adds that </w:t>
      </w:r>
      <w:r>
        <w:rPr>
          <w:rFonts w:ascii="Courier New" w:hAnsi="Courier New"/>
        </w:rPr>
        <w:t>bees don’t really seem to have time to just go around looking for people to sting. These are some busy bees! “Hey! That must be where the expression comes from!”</w:t>
      </w:r>
    </w:p>
    <w:p w14:paraId="3E3B7CCB" w14:textId="77777777" w:rsidR="003C54B4" w:rsidRDefault="003C54B4">
      <w:pPr>
        <w:rPr>
          <w:rFonts w:ascii="Courier New" w:eastAsia="Courier New" w:hAnsi="Courier New" w:cs="Courier New"/>
        </w:rPr>
        <w:pPrChange w:id="202" w:author="Jorge Cham" w:date="2019-09-06T10:44:00Z">
          <w:pPr>
            <w:pStyle w:val="Body"/>
          </w:pPr>
        </w:pPrChange>
      </w:pPr>
    </w:p>
    <w:p w14:paraId="0B2F3D6F" w14:textId="77777777" w:rsidR="003C54B4" w:rsidRDefault="00692530">
      <w:pPr>
        <w:rPr>
          <w:rFonts w:ascii="Courier New" w:eastAsia="Courier New" w:hAnsi="Courier New" w:cs="Courier New"/>
        </w:rPr>
        <w:pPrChange w:id="203" w:author="Jorge Cham" w:date="2019-09-06T10:44:00Z">
          <w:pPr>
            <w:pStyle w:val="Body"/>
          </w:pPr>
        </w:pPrChange>
      </w:pPr>
      <w:r w:rsidRPr="0009566A">
        <w:rPr>
          <w:rFonts w:ascii="Courier New" w:hAnsi="Courier New"/>
          <w:rPrChange w:id="204" w:author="Jorge Cham" w:date="2019-09-06T10:44:00Z">
            <w:rPr>
              <w:rFonts w:ascii="Courier New" w:hAnsi="Courier New"/>
              <w:lang w:val="en-US"/>
            </w:rPr>
          </w:rPrChange>
        </w:rPr>
        <w:t xml:space="preserve">As </w:t>
      </w:r>
      <w:r>
        <w:rPr>
          <w:rFonts w:ascii="Courier New" w:hAnsi="Courier New"/>
        </w:rPr>
        <w:t xml:space="preserve">the kids continue their observations, Koa starts to reconsider his fears, but he is still conflicted, because bees make honey, which he loves, but they also can sting you, which he does </w:t>
      </w:r>
      <w:r>
        <w:rPr>
          <w:rFonts w:ascii="Courier New" w:hAnsi="Courier New"/>
          <w:i/>
          <w:iCs/>
        </w:rPr>
        <w:t>not</w:t>
      </w:r>
      <w:r>
        <w:rPr>
          <w:rFonts w:ascii="Courier New" w:hAnsi="Courier New"/>
        </w:rPr>
        <w:t xml:space="preserve"> love! Suddenly, a new honeybee flies around Olive, but unlike Koa, she uses her mom’s helpful hint number two, which is, when a bee flies around you, stay still. </w:t>
      </w:r>
    </w:p>
    <w:p w14:paraId="2E547BF4" w14:textId="77777777" w:rsidR="003C54B4" w:rsidRDefault="003C54B4">
      <w:pPr>
        <w:rPr>
          <w:rFonts w:ascii="Courier New" w:eastAsia="Courier New" w:hAnsi="Courier New" w:cs="Courier New"/>
        </w:rPr>
        <w:pPrChange w:id="205" w:author="Jorge Cham" w:date="2019-09-06T10:44:00Z">
          <w:pPr>
            <w:pStyle w:val="Body"/>
          </w:pPr>
        </w:pPrChange>
      </w:pPr>
    </w:p>
    <w:p w14:paraId="7A24150E" w14:textId="77777777" w:rsidR="003C54B4" w:rsidRDefault="00692530">
      <w:pPr>
        <w:rPr>
          <w:rFonts w:ascii="Courier New" w:eastAsia="Courier New" w:hAnsi="Courier New" w:cs="Courier New"/>
        </w:rPr>
        <w:pPrChange w:id="206" w:author="Jorge Cham" w:date="2019-09-06T10:44:00Z">
          <w:pPr>
            <w:pStyle w:val="Body"/>
          </w:pPr>
        </w:pPrChange>
      </w:pPr>
      <w:r>
        <w:rPr>
          <w:rFonts w:ascii="Courier New" w:hAnsi="Courier New"/>
          <w:rPrChange w:id="207" w:author="Jorge Cham" w:date="2019-09-06T10:44:00Z">
            <w:rPr>
              <w:rFonts w:ascii="Courier New" w:hAnsi="Courier New"/>
              <w:lang w:val="en-US"/>
            </w:rPr>
          </w:rPrChange>
        </w:rPr>
        <w:t xml:space="preserve">At the same time, </w:t>
      </w:r>
      <w:r>
        <w:rPr>
          <w:rFonts w:ascii="Courier New" w:hAnsi="Courier New"/>
        </w:rPr>
        <w:t xml:space="preserve">Elinor uses her magnifying glass to observe this bee. Through her magnifying glass POV, we see a large, very </w:t>
      </w:r>
      <w:proofErr w:type="gramStart"/>
      <w:r>
        <w:rPr>
          <w:rFonts w:ascii="Courier New" w:hAnsi="Courier New"/>
        </w:rPr>
        <w:t>up close</w:t>
      </w:r>
      <w:proofErr w:type="gramEnd"/>
      <w:r>
        <w:rPr>
          <w:rFonts w:ascii="Courier New" w:hAnsi="Courier New"/>
        </w:rPr>
        <w:t xml:space="preserve"> shot of the bee, who Elinor observes also seems calm. However, as soon as the bee leaves Olive and starts to fly around Koa, he tries to remain calm for a beat, causing him to make some comical expressions as he tries to hold still and not panic. Eventually, Koa starts panicking and swatting at the bee. </w:t>
      </w:r>
    </w:p>
    <w:p w14:paraId="5548BCFC" w14:textId="77777777" w:rsidR="003C54B4" w:rsidRDefault="003C54B4">
      <w:pPr>
        <w:rPr>
          <w:rFonts w:ascii="Courier New" w:eastAsia="Courier New" w:hAnsi="Courier New" w:cs="Courier New"/>
        </w:rPr>
        <w:pPrChange w:id="208" w:author="Jorge Cham" w:date="2019-09-06T10:44:00Z">
          <w:pPr>
            <w:pStyle w:val="Body"/>
          </w:pPr>
        </w:pPrChange>
      </w:pPr>
    </w:p>
    <w:p w14:paraId="6286F5F9" w14:textId="3853BB27" w:rsidR="003C54B4" w:rsidRDefault="00692530">
      <w:pPr>
        <w:rPr>
          <w:rFonts w:ascii="Courier New" w:eastAsia="Courier New" w:hAnsi="Courier New" w:cs="Courier New"/>
        </w:rPr>
        <w:pPrChange w:id="209" w:author="Jorge Cham" w:date="2019-09-06T10:44:00Z">
          <w:pPr>
            <w:pStyle w:val="Body"/>
          </w:pPr>
        </w:pPrChange>
      </w:pPr>
      <w:commentRangeStart w:id="210"/>
      <w:r>
        <w:rPr>
          <w:rFonts w:ascii="Courier New" w:hAnsi="Courier New"/>
          <w:rPrChange w:id="211" w:author="Jorge Cham" w:date="2019-09-06T10:44:00Z">
            <w:rPr>
              <w:rFonts w:ascii="Courier New" w:hAnsi="Courier New"/>
              <w:lang w:val="en-US"/>
            </w:rPr>
          </w:rPrChange>
        </w:rPr>
        <w:t xml:space="preserve">We once again go to </w:t>
      </w:r>
      <w:r w:rsidRPr="0009566A">
        <w:rPr>
          <w:rFonts w:ascii="Courier New" w:hAnsi="Courier New"/>
          <w:rPrChange w:id="212" w:author="Jorge Cham" w:date="2019-09-06T10:44:00Z">
            <w:rPr>
              <w:rFonts w:ascii="Courier New" w:hAnsi="Courier New"/>
              <w:lang w:val="en-US"/>
            </w:rPr>
          </w:rPrChange>
        </w:rPr>
        <w:t>Elinor</w:t>
      </w:r>
      <w:r>
        <w:rPr>
          <w:rFonts w:ascii="Courier New" w:hAnsi="Courier New"/>
          <w:rPrChange w:id="213" w:author="Jorge Cham" w:date="2019-09-06T10:44:00Z">
            <w:rPr>
              <w:rFonts w:ascii="Courier New" w:hAnsi="Courier New"/>
              <w:lang w:val="en-US"/>
            </w:rPr>
          </w:rPrChange>
        </w:rPr>
        <w:t xml:space="preserve">’s magnifying glass POV, where Elinor observes that the bee is </w:t>
      </w:r>
      <w:commentRangeStart w:id="214"/>
      <w:r w:rsidRPr="0009566A">
        <w:rPr>
          <w:rFonts w:ascii="Courier New" w:hAnsi="Courier New"/>
          <w:rPrChange w:id="215" w:author="Jorge Cham" w:date="2019-09-06T10:44:00Z">
            <w:rPr>
              <w:rFonts w:ascii="Courier New" w:hAnsi="Courier New"/>
              <w:lang w:val="en-US"/>
            </w:rPr>
          </w:rPrChange>
        </w:rPr>
        <w:t>now also panicking and scared.</w:t>
      </w:r>
      <w:commentRangeEnd w:id="214"/>
      <w:ins w:id="216" w:author="Jorge Cham" w:date="2019-09-06T10:44:00Z">
        <w:r w:rsidR="004251F2" w:rsidRPr="0009566A">
          <w:rPr>
            <w:rFonts w:ascii="Courier New" w:hAnsi="Courier New"/>
          </w:rPr>
          <w:t xml:space="preserve"> </w:t>
        </w:r>
      </w:ins>
      <w:commentRangeEnd w:id="210"/>
      <w:r w:rsidR="00732A8E">
        <w:rPr>
          <w:rStyle w:val="CommentReference"/>
        </w:rPr>
        <w:commentReference w:id="210"/>
      </w:r>
      <w:r>
        <w:commentReference w:id="214"/>
      </w:r>
      <w:del w:id="217" w:author="Jorge Cham" w:date="2019-09-06T10:44:00Z">
        <w:r>
          <w:rPr>
            <w:rFonts w:ascii="Courier New" w:hAnsi="Courier New"/>
          </w:rPr>
          <w:delText xml:space="preserve"> </w:delText>
        </w:r>
      </w:del>
      <w:r w:rsidRPr="0009566A">
        <w:rPr>
          <w:rFonts w:ascii="Courier New" w:hAnsi="Courier New"/>
          <w:rPrChange w:id="218" w:author="Jorge Cham" w:date="2019-09-06T10:44:00Z">
            <w:rPr>
              <w:rFonts w:ascii="Courier New" w:hAnsi="Courier New"/>
              <w:lang w:val="en-US"/>
            </w:rPr>
          </w:rPrChange>
        </w:rPr>
        <w:t xml:space="preserve">Koa doesn’t understand, why would a bee </w:t>
      </w:r>
      <w:proofErr w:type="gramStart"/>
      <w:r w:rsidRPr="0009566A">
        <w:rPr>
          <w:rFonts w:ascii="Courier New" w:hAnsi="Courier New"/>
          <w:rPrChange w:id="219" w:author="Jorge Cham" w:date="2019-09-06T10:44:00Z">
            <w:rPr>
              <w:rFonts w:ascii="Courier New" w:hAnsi="Courier New"/>
              <w:lang w:val="en-US"/>
            </w:rPr>
          </w:rPrChange>
        </w:rPr>
        <w:t>be scared of</w:t>
      </w:r>
      <w:proofErr w:type="gramEnd"/>
      <w:r w:rsidRPr="0009566A">
        <w:rPr>
          <w:rFonts w:ascii="Courier New" w:hAnsi="Courier New"/>
          <w:rPrChange w:id="220" w:author="Jorge Cham" w:date="2019-09-06T10:44:00Z">
            <w:rPr>
              <w:rFonts w:ascii="Courier New" w:hAnsi="Courier New"/>
              <w:lang w:val="en-US"/>
            </w:rPr>
          </w:rPrChange>
        </w:rPr>
        <w:t xml:space="preserve"> him? He’s not the one who stings! However, some more </w:t>
      </w:r>
      <w:proofErr w:type="gramStart"/>
      <w:r w:rsidRPr="0009566A">
        <w:rPr>
          <w:rFonts w:ascii="Courier New" w:hAnsi="Courier New"/>
          <w:rPrChange w:id="221" w:author="Jorge Cham" w:date="2019-09-06T10:44:00Z">
            <w:rPr>
              <w:rFonts w:ascii="Courier New" w:hAnsi="Courier New"/>
              <w:lang w:val="en-US"/>
            </w:rPr>
          </w:rPrChange>
        </w:rPr>
        <w:t>up close</w:t>
      </w:r>
      <w:proofErr w:type="gramEnd"/>
      <w:r w:rsidRPr="0009566A">
        <w:rPr>
          <w:rFonts w:ascii="Courier New" w:hAnsi="Courier New"/>
          <w:rPrChange w:id="222" w:author="Jorge Cham" w:date="2019-09-06T10:44:00Z">
            <w:rPr>
              <w:rFonts w:ascii="Courier New" w:hAnsi="Courier New"/>
              <w:lang w:val="en-US"/>
            </w:rPr>
          </w:rPrChange>
        </w:rPr>
        <w:t xml:space="preserve"> observation shows the situation from the bee’</w:t>
      </w:r>
      <w:r w:rsidRPr="0009566A">
        <w:rPr>
          <w:rFonts w:ascii="Courier New" w:hAnsi="Courier New"/>
          <w:rPrChange w:id="223" w:author="Jorge Cham" w:date="2019-09-06T10:44:00Z">
            <w:rPr>
              <w:rFonts w:ascii="Courier New" w:hAnsi="Courier New"/>
              <w:lang w:val="fr-FR"/>
            </w:rPr>
          </w:rPrChange>
        </w:rPr>
        <w:t xml:space="preserve">s perspective. </w:t>
      </w:r>
      <w:commentRangeStart w:id="224"/>
      <w:commentRangeStart w:id="225"/>
      <w:r w:rsidRPr="0009566A">
        <w:rPr>
          <w:rFonts w:ascii="Courier New" w:hAnsi="Courier New"/>
          <w:rPrChange w:id="226" w:author="Jorge Cham" w:date="2019-09-06T10:44:00Z">
            <w:rPr>
              <w:rFonts w:ascii="Courier New" w:hAnsi="Courier New"/>
              <w:lang w:val="en-US"/>
            </w:rPr>
          </w:rPrChange>
        </w:rPr>
        <w:t>Elinor observes that this bee is very small and, through her magnifying glass,</w:t>
      </w:r>
      <w:commentRangeEnd w:id="224"/>
      <w:r>
        <w:commentReference w:id="224"/>
      </w:r>
      <w:r w:rsidRPr="0009566A">
        <w:rPr>
          <w:rFonts w:ascii="Courier New" w:hAnsi="Courier New"/>
          <w:rPrChange w:id="227" w:author="Jorge Cham" w:date="2019-09-06T10:44:00Z">
            <w:rPr>
              <w:rFonts w:ascii="Courier New" w:hAnsi="Courier New"/>
              <w:lang w:val="en-US"/>
            </w:rPr>
          </w:rPrChange>
        </w:rPr>
        <w:t xml:space="preserve"> she can see that Koa looks like a giant, Godzilla-</w:t>
      </w:r>
      <w:proofErr w:type="spellStart"/>
      <w:r w:rsidRPr="0009566A">
        <w:rPr>
          <w:rFonts w:ascii="Courier New" w:hAnsi="Courier New"/>
          <w:rPrChange w:id="228" w:author="Jorge Cham" w:date="2019-09-06T10:44:00Z">
            <w:rPr>
              <w:rFonts w:ascii="Courier New" w:hAnsi="Courier New"/>
              <w:lang w:val="en-US"/>
            </w:rPr>
          </w:rPrChange>
        </w:rPr>
        <w:t>esque</w:t>
      </w:r>
      <w:proofErr w:type="spellEnd"/>
      <w:r w:rsidRPr="0009566A">
        <w:rPr>
          <w:rFonts w:ascii="Courier New" w:hAnsi="Courier New"/>
          <w:rPrChange w:id="229" w:author="Jorge Cham" w:date="2019-09-06T10:44:00Z">
            <w:rPr>
              <w:rFonts w:ascii="Courier New" w:hAnsi="Courier New"/>
              <w:lang w:val="en-US"/>
            </w:rPr>
          </w:rPrChange>
        </w:rPr>
        <w:t xml:space="preserve"> monster to the bee, with swatting hands that could really hurt it, so it makes sense that the bee would be scared and defend itself by stinging someone who could hurt it so easily.  </w:t>
      </w:r>
      <w:commentRangeEnd w:id="225"/>
      <w:r w:rsidR="00732A8E">
        <w:rPr>
          <w:rStyle w:val="CommentReference"/>
        </w:rPr>
        <w:commentReference w:id="225"/>
      </w:r>
    </w:p>
    <w:p w14:paraId="6E9736E8" w14:textId="77777777" w:rsidR="003C54B4" w:rsidRDefault="003C54B4">
      <w:pPr>
        <w:rPr>
          <w:rFonts w:ascii="Courier New" w:eastAsia="Courier New" w:hAnsi="Courier New" w:cs="Courier New"/>
        </w:rPr>
        <w:pPrChange w:id="230" w:author="Jorge Cham" w:date="2019-09-06T10:44:00Z">
          <w:pPr>
            <w:pStyle w:val="Body"/>
          </w:pPr>
        </w:pPrChange>
      </w:pPr>
    </w:p>
    <w:p w14:paraId="3A22603D" w14:textId="4370252C" w:rsidR="003C54B4" w:rsidRDefault="00692530">
      <w:pPr>
        <w:rPr>
          <w:rFonts w:ascii="Courier New" w:eastAsia="Courier New" w:hAnsi="Courier New" w:cs="Courier New"/>
        </w:rPr>
        <w:pPrChange w:id="231" w:author="Jorge Cham" w:date="2019-09-06T10:44:00Z">
          <w:pPr>
            <w:pStyle w:val="Body"/>
          </w:pPr>
        </w:pPrChange>
      </w:pPr>
      <w:commentRangeStart w:id="232"/>
      <w:r w:rsidRPr="0009566A">
        <w:rPr>
          <w:rFonts w:ascii="Courier New" w:hAnsi="Courier New"/>
          <w:rPrChange w:id="233" w:author="Jorge Cham" w:date="2019-09-06T10:44:00Z">
            <w:rPr>
              <w:rFonts w:ascii="Courier New" w:hAnsi="Courier New"/>
              <w:lang w:val="en-US"/>
            </w:rPr>
          </w:rPrChange>
        </w:rPr>
        <w:t>As Koa calms down</w:t>
      </w:r>
      <w:commentRangeEnd w:id="232"/>
      <w:r w:rsidR="00732A8E">
        <w:rPr>
          <w:rStyle w:val="CommentReference"/>
        </w:rPr>
        <w:commentReference w:id="232"/>
      </w:r>
      <w:r w:rsidRPr="0009566A">
        <w:rPr>
          <w:rFonts w:ascii="Courier New" w:hAnsi="Courier New"/>
          <w:rPrChange w:id="234" w:author="Jorge Cham" w:date="2019-09-06T10:44:00Z">
            <w:rPr>
              <w:rFonts w:ascii="Courier New" w:hAnsi="Courier New"/>
              <w:lang w:val="en-US"/>
            </w:rPr>
          </w:rPrChange>
        </w:rPr>
        <w:t xml:space="preserve">, the bee eventually flies </w:t>
      </w:r>
      <w:proofErr w:type="gramStart"/>
      <w:r w:rsidRPr="0009566A">
        <w:rPr>
          <w:rFonts w:ascii="Courier New" w:hAnsi="Courier New"/>
          <w:rPrChange w:id="235" w:author="Jorge Cham" w:date="2019-09-06T10:44:00Z">
            <w:rPr>
              <w:rFonts w:ascii="Courier New" w:hAnsi="Courier New"/>
              <w:lang w:val="en-US"/>
            </w:rPr>
          </w:rPrChange>
        </w:rPr>
        <w:t>away</w:t>
      </w:r>
      <w:proofErr w:type="gramEnd"/>
      <w:r w:rsidRPr="0009566A">
        <w:rPr>
          <w:rFonts w:ascii="Courier New" w:hAnsi="Courier New"/>
          <w:rPrChange w:id="236" w:author="Jorge Cham" w:date="2019-09-06T10:44:00Z">
            <w:rPr>
              <w:rFonts w:ascii="Courier New" w:hAnsi="Courier New"/>
              <w:lang w:val="en-US"/>
            </w:rPr>
          </w:rPrChange>
        </w:rPr>
        <w:t xml:space="preserve"> and </w:t>
      </w:r>
      <w:r>
        <w:rPr>
          <w:rFonts w:ascii="Courier New" w:hAnsi="Courier New"/>
        </w:rPr>
        <w:t xml:space="preserve">Olive grabs her nature book to look up everything she can about bees. It turns out that Elinor is right! Bees don’t want to sting you, because it </w:t>
      </w:r>
      <w:proofErr w:type="gramStart"/>
      <w:r>
        <w:rPr>
          <w:rFonts w:ascii="Courier New" w:hAnsi="Courier New"/>
        </w:rPr>
        <w:t>actually hurts</w:t>
      </w:r>
      <w:proofErr w:type="gramEnd"/>
      <w:r>
        <w:rPr>
          <w:rFonts w:ascii="Courier New" w:hAnsi="Courier New"/>
        </w:rPr>
        <w:t xml:space="preserve"> them even more than it hurts us when they sting. Koa doesn’t understand, why would it hurt them? Olive explains (with nature book) that when a bee stings you, their stinger usually comes off, which is very painful, so they only do it when they have no other choice. </w:t>
      </w:r>
    </w:p>
    <w:p w14:paraId="53D2C4AC" w14:textId="77777777" w:rsidR="003C54B4" w:rsidRDefault="003C54B4">
      <w:pPr>
        <w:rPr>
          <w:rFonts w:ascii="Courier New" w:eastAsia="Courier New" w:hAnsi="Courier New" w:cs="Courier New"/>
        </w:rPr>
        <w:pPrChange w:id="237" w:author="Jorge Cham" w:date="2019-09-06T10:44:00Z">
          <w:pPr>
            <w:pStyle w:val="Body"/>
          </w:pPr>
        </w:pPrChange>
      </w:pPr>
    </w:p>
    <w:p w14:paraId="57CFE362" w14:textId="77777777" w:rsidR="003C54B4" w:rsidRDefault="00692530">
      <w:pPr>
        <w:rPr>
          <w:rFonts w:ascii="Courier New" w:eastAsia="Courier New" w:hAnsi="Courier New" w:cs="Courier New"/>
        </w:rPr>
        <w:pPrChange w:id="238" w:author="Jorge Cham" w:date="2019-09-06T10:44:00Z">
          <w:pPr>
            <w:pStyle w:val="Body"/>
          </w:pPr>
        </w:pPrChange>
      </w:pPr>
      <w:r>
        <w:rPr>
          <w:rFonts w:ascii="Courier New" w:hAnsi="Courier New"/>
          <w:rPrChange w:id="239" w:author="Jorge Cham" w:date="2019-09-06T10:44:00Z">
            <w:rPr>
              <w:rFonts w:ascii="Courier New" w:hAnsi="Courier New"/>
              <w:lang w:val="en-US"/>
            </w:rPr>
          </w:rPrChange>
        </w:rPr>
        <w:t xml:space="preserve">The nature book also explains </w:t>
      </w:r>
      <w:commentRangeStart w:id="240"/>
      <w:r>
        <w:rPr>
          <w:rFonts w:ascii="Courier New" w:hAnsi="Courier New"/>
          <w:rPrChange w:id="241" w:author="Jorge Cham" w:date="2019-09-06T10:44:00Z">
            <w:rPr>
              <w:rFonts w:ascii="Courier New" w:hAnsi="Courier New"/>
              <w:lang w:val="en-US"/>
            </w:rPr>
          </w:rPrChange>
        </w:rPr>
        <w:t>that y</w:t>
      </w:r>
      <w:r w:rsidRPr="0009566A">
        <w:rPr>
          <w:rFonts w:ascii="Courier New" w:hAnsi="Courier New"/>
          <w:rPrChange w:id="242" w:author="Jorge Cham" w:date="2019-09-06T10:44:00Z">
            <w:rPr>
              <w:rFonts w:ascii="Courier New" w:hAnsi="Courier New"/>
              <w:lang w:val="en-US"/>
            </w:rPr>
          </w:rPrChange>
        </w:rPr>
        <w:t>ou should</w:t>
      </w:r>
      <w:r>
        <w:rPr>
          <w:rFonts w:ascii="Courier New" w:hAnsi="Courier New"/>
          <w:rPrChange w:id="243" w:author="Jorge Cham" w:date="2019-09-06T10:44:00Z">
            <w:rPr>
              <w:rFonts w:ascii="Courier New" w:hAnsi="Courier New"/>
              <w:lang w:val="en-US"/>
            </w:rPr>
          </w:rPrChange>
        </w:rPr>
        <w:t xml:space="preserve"> try to avoid bees if possible because we can’t really control </w:t>
      </w:r>
      <w:proofErr w:type="gramStart"/>
      <w:r>
        <w:rPr>
          <w:rFonts w:ascii="Courier New" w:hAnsi="Courier New"/>
          <w:rPrChange w:id="244" w:author="Jorge Cham" w:date="2019-09-06T10:44:00Z">
            <w:rPr>
              <w:rFonts w:ascii="Courier New" w:hAnsi="Courier New"/>
              <w:lang w:val="en-US"/>
            </w:rPr>
          </w:rPrChange>
        </w:rPr>
        <w:t>whether or not</w:t>
      </w:r>
      <w:proofErr w:type="gramEnd"/>
      <w:r>
        <w:rPr>
          <w:rFonts w:ascii="Courier New" w:hAnsi="Courier New"/>
          <w:rPrChange w:id="245" w:author="Jorge Cham" w:date="2019-09-06T10:44:00Z">
            <w:rPr>
              <w:rFonts w:ascii="Courier New" w:hAnsi="Courier New"/>
              <w:lang w:val="en-US"/>
            </w:rPr>
          </w:rPrChange>
        </w:rPr>
        <w:t xml:space="preserve"> a bee is going to sting you.</w:t>
      </w:r>
      <w:commentRangeEnd w:id="240"/>
      <w:r>
        <w:commentReference w:id="240"/>
      </w:r>
      <w:r>
        <w:rPr>
          <w:rFonts w:ascii="Courier New" w:hAnsi="Courier New"/>
          <w:rPrChange w:id="246" w:author="Jorge Cham" w:date="2019-09-06T10:44:00Z">
            <w:rPr>
              <w:rFonts w:ascii="Courier New" w:hAnsi="Courier New"/>
              <w:lang w:val="en-US"/>
            </w:rPr>
          </w:rPrChange>
        </w:rPr>
        <w:t xml:space="preserve"> Koa then exclaims, “I knew it!” Olive goes on to explain, </w:t>
      </w:r>
      <w:r>
        <w:rPr>
          <w:rFonts w:ascii="Courier New" w:hAnsi="Courier New"/>
        </w:rPr>
        <w:t>but... if a bee flies around you, the calmer and more still you remain, the less likely you are to be stung by them! Mirroring Koa, Elinor then exclaims, “</w:t>
      </w:r>
      <w:r>
        <w:rPr>
          <w:rFonts w:ascii="Courier New" w:hAnsi="Courier New"/>
          <w:i/>
          <w:iCs/>
        </w:rPr>
        <w:t>I</w:t>
      </w:r>
      <w:r>
        <w:rPr>
          <w:rFonts w:ascii="Courier New" w:hAnsi="Courier New"/>
        </w:rPr>
        <w:t xml:space="preserve"> knew it!” This revelation leads to a ditty:</w:t>
      </w:r>
    </w:p>
    <w:p w14:paraId="5D530BD4" w14:textId="77777777" w:rsidR="003C54B4" w:rsidRDefault="003C54B4">
      <w:pPr>
        <w:rPr>
          <w:rFonts w:ascii="Courier New" w:eastAsia="Courier New" w:hAnsi="Courier New" w:cs="Courier New"/>
        </w:rPr>
        <w:pPrChange w:id="247" w:author="Jorge Cham" w:date="2019-09-06T10:44:00Z">
          <w:pPr>
            <w:pStyle w:val="Body"/>
          </w:pPr>
        </w:pPrChange>
      </w:pPr>
    </w:p>
    <w:p w14:paraId="55F9AD10" w14:textId="77777777" w:rsidR="003C54B4" w:rsidRDefault="00692530" w:rsidP="00C20401">
      <w:pPr>
        <w:ind w:firstLine="720"/>
        <w:rPr>
          <w:rFonts w:ascii="Courier New" w:eastAsia="Courier New" w:hAnsi="Courier New" w:cs="Courier New"/>
          <w:i/>
          <w:iCs/>
        </w:rPr>
        <w:pPrChange w:id="248" w:author="Jorge Cham" w:date="2019-09-06T10:44:00Z">
          <w:pPr>
            <w:pStyle w:val="Body"/>
            <w:ind w:firstLine="720"/>
          </w:pPr>
        </w:pPrChange>
      </w:pPr>
      <w:r>
        <w:rPr>
          <w:rFonts w:ascii="Courier New" w:hAnsi="Courier New"/>
          <w:i/>
          <w:iCs/>
        </w:rPr>
        <w:t>ELINOR</w:t>
      </w:r>
    </w:p>
    <w:p w14:paraId="667131FA" w14:textId="77777777" w:rsidR="003C54B4" w:rsidRDefault="00692530" w:rsidP="00C20401">
      <w:pPr>
        <w:ind w:left="720"/>
        <w:rPr>
          <w:rFonts w:ascii="Courier New" w:eastAsia="Courier New" w:hAnsi="Courier New" w:cs="Courier New"/>
          <w:i/>
          <w:iCs/>
        </w:rPr>
        <w:pPrChange w:id="249" w:author="Jorge Cham" w:date="2019-09-06T10:44:00Z">
          <w:pPr>
            <w:pStyle w:val="Body"/>
            <w:ind w:left="720"/>
          </w:pPr>
        </w:pPrChange>
      </w:pPr>
      <w:commentRangeStart w:id="250"/>
      <w:r w:rsidRPr="00C20401">
        <w:rPr>
          <w:rFonts w:ascii="Courier New" w:hAnsi="Courier New"/>
          <w:i/>
          <w:rPrChange w:id="251" w:author="Jorge Cham" w:date="2019-09-06T10:44:00Z">
            <w:rPr>
              <w:rFonts w:ascii="Courier New" w:hAnsi="Courier New"/>
              <w:i/>
              <w:iCs/>
              <w:lang w:val="en-US"/>
            </w:rPr>
          </w:rPrChange>
        </w:rPr>
        <w:t xml:space="preserve">Sometimes bees can </w:t>
      </w:r>
      <w:r>
        <w:rPr>
          <w:rFonts w:ascii="Courier New" w:hAnsi="Courier New"/>
          <w:i/>
          <w:iCs/>
        </w:rPr>
        <w:t>give you a sting</w:t>
      </w:r>
      <w:r w:rsidRPr="00C20401">
        <w:rPr>
          <w:rFonts w:ascii="Courier New" w:hAnsi="Courier New"/>
          <w:i/>
          <w:rPrChange w:id="252" w:author="Jorge Cham" w:date="2019-09-06T10:44:00Z">
            <w:rPr>
              <w:rFonts w:ascii="Arial Unicode MS" w:eastAsia="Arial Unicode MS" w:hAnsi="Arial Unicode MS" w:cs="Arial Unicode MS"/>
            </w:rPr>
          </w:rPrChange>
        </w:rPr>
        <w:br/>
      </w:r>
      <w:r>
        <w:rPr>
          <w:rFonts w:ascii="Courier New" w:hAnsi="Courier New"/>
          <w:i/>
          <w:iCs/>
        </w:rPr>
        <w:t>We all know this to be true</w:t>
      </w:r>
      <w:r w:rsidRPr="00C20401">
        <w:rPr>
          <w:rFonts w:ascii="Courier New" w:hAnsi="Courier New"/>
          <w:i/>
          <w:rPrChange w:id="253" w:author="Jorge Cham" w:date="2019-09-06T10:44:00Z">
            <w:rPr>
              <w:rFonts w:ascii="Arial Unicode MS" w:eastAsia="Arial Unicode MS" w:hAnsi="Arial Unicode MS" w:cs="Arial Unicode MS"/>
            </w:rPr>
          </w:rPrChange>
        </w:rPr>
        <w:br/>
      </w:r>
      <w:r>
        <w:rPr>
          <w:rFonts w:ascii="Courier New" w:hAnsi="Courier New"/>
          <w:i/>
          <w:iCs/>
        </w:rPr>
        <w:t>But I also know another thing</w:t>
      </w:r>
    </w:p>
    <w:p w14:paraId="1F9724A1" w14:textId="77777777" w:rsidR="003C54B4" w:rsidRDefault="00692530" w:rsidP="00C20401">
      <w:pPr>
        <w:ind w:firstLine="720"/>
        <w:rPr>
          <w:rFonts w:ascii="Courier New" w:eastAsia="Courier New" w:hAnsi="Courier New" w:cs="Courier New"/>
          <w:i/>
          <w:iCs/>
        </w:rPr>
        <w:pPrChange w:id="254" w:author="Jorge Cham" w:date="2019-09-06T10:44:00Z">
          <w:pPr>
            <w:pStyle w:val="Body"/>
            <w:ind w:firstLine="720"/>
          </w:pPr>
        </w:pPrChange>
      </w:pPr>
      <w:r w:rsidRPr="00C20401">
        <w:rPr>
          <w:rFonts w:ascii="Courier New" w:hAnsi="Courier New"/>
          <w:i/>
          <w:rPrChange w:id="255" w:author="Jorge Cham" w:date="2019-09-06T10:44:00Z">
            <w:rPr>
              <w:rFonts w:ascii="Courier New" w:hAnsi="Courier New"/>
              <w:i/>
              <w:iCs/>
              <w:lang w:val="en-US"/>
            </w:rPr>
          </w:rPrChange>
        </w:rPr>
        <w:t xml:space="preserve">If you don’t bother them, </w:t>
      </w:r>
    </w:p>
    <w:p w14:paraId="0465020B" w14:textId="77777777" w:rsidR="003C54B4" w:rsidRDefault="00692530" w:rsidP="00C20401">
      <w:pPr>
        <w:ind w:firstLine="720"/>
        <w:rPr>
          <w:rFonts w:ascii="Courier New" w:eastAsia="Courier New" w:hAnsi="Courier New" w:cs="Courier New"/>
          <w:i/>
          <w:iCs/>
        </w:rPr>
        <w:pPrChange w:id="256" w:author="Jorge Cham" w:date="2019-09-06T10:44:00Z">
          <w:pPr>
            <w:pStyle w:val="Body"/>
            <w:ind w:firstLine="720"/>
          </w:pPr>
        </w:pPrChange>
      </w:pPr>
      <w:r>
        <w:rPr>
          <w:rFonts w:ascii="Courier New" w:hAnsi="Courier New"/>
          <w:i/>
          <w:rPrChange w:id="257" w:author="Jorge Cham" w:date="2019-09-06T10:44:00Z">
            <w:rPr>
              <w:rFonts w:ascii="Courier New" w:hAnsi="Courier New"/>
              <w:i/>
              <w:iCs/>
              <w:lang w:val="en-US"/>
            </w:rPr>
          </w:rPrChange>
        </w:rPr>
        <w:t>T</w:t>
      </w:r>
      <w:r>
        <w:rPr>
          <w:rFonts w:ascii="Courier New" w:hAnsi="Courier New"/>
          <w:i/>
          <w:iCs/>
        </w:rPr>
        <w:t>hey won’t bother you!</w:t>
      </w:r>
    </w:p>
    <w:p w14:paraId="320C1366" w14:textId="77777777" w:rsidR="003C54B4" w:rsidRDefault="00692530" w:rsidP="00C20401">
      <w:pPr>
        <w:ind w:firstLine="720"/>
        <w:rPr>
          <w:rFonts w:ascii="Courier New" w:eastAsia="Courier New" w:hAnsi="Courier New" w:cs="Courier New"/>
          <w:i/>
          <w:iCs/>
        </w:rPr>
        <w:pPrChange w:id="258" w:author="Jorge Cham" w:date="2019-09-06T10:44:00Z">
          <w:pPr>
            <w:pStyle w:val="Body"/>
            <w:ind w:firstLine="720"/>
          </w:pPr>
        </w:pPrChange>
      </w:pPr>
      <w:r>
        <w:rPr>
          <w:rFonts w:ascii="Courier New" w:hAnsi="Courier New"/>
          <w:i/>
          <w:iCs/>
        </w:rPr>
        <w:t>OLIVE</w:t>
      </w:r>
    </w:p>
    <w:p w14:paraId="1450FAC3" w14:textId="77777777" w:rsidR="003C54B4" w:rsidRDefault="00692530" w:rsidP="00C20401">
      <w:pPr>
        <w:ind w:left="720"/>
        <w:rPr>
          <w:rFonts w:ascii="Courier New" w:eastAsia="Courier New" w:hAnsi="Courier New" w:cs="Courier New"/>
          <w:i/>
          <w:iCs/>
        </w:rPr>
        <w:pPrChange w:id="259" w:author="Jorge Cham" w:date="2019-09-06T10:44:00Z">
          <w:pPr>
            <w:pStyle w:val="Body"/>
            <w:ind w:left="720"/>
          </w:pPr>
        </w:pPrChange>
      </w:pPr>
      <w:r w:rsidRPr="00C20401">
        <w:rPr>
          <w:rFonts w:ascii="Courier New" w:hAnsi="Courier New"/>
          <w:i/>
          <w:rPrChange w:id="260" w:author="Jorge Cham" w:date="2019-09-06T10:44:00Z">
            <w:rPr>
              <w:rFonts w:ascii="Courier New" w:hAnsi="Courier New"/>
              <w:i/>
              <w:iCs/>
              <w:lang w:val="en-US"/>
            </w:rPr>
          </w:rPrChange>
        </w:rPr>
        <w:t>Bees can sure be helpful</w:t>
      </w:r>
      <w:r w:rsidRPr="00C20401">
        <w:rPr>
          <w:rFonts w:ascii="Courier New" w:hAnsi="Courier New"/>
          <w:i/>
          <w:rPrChange w:id="261" w:author="Jorge Cham" w:date="2019-09-06T10:44:00Z">
            <w:rPr>
              <w:rFonts w:ascii="Arial Unicode MS" w:eastAsia="Arial Unicode MS" w:hAnsi="Arial Unicode MS" w:cs="Arial Unicode MS"/>
            </w:rPr>
          </w:rPrChange>
        </w:rPr>
        <w:br/>
      </w:r>
      <w:r>
        <w:rPr>
          <w:rFonts w:ascii="Courier New" w:hAnsi="Courier New"/>
          <w:i/>
          <w:iCs/>
        </w:rPr>
        <w:t>And pollinate the flowers.</w:t>
      </w:r>
      <w:r w:rsidRPr="00C20401">
        <w:rPr>
          <w:rFonts w:ascii="Courier New" w:hAnsi="Courier New"/>
          <w:i/>
          <w:rPrChange w:id="262" w:author="Jorge Cham" w:date="2019-09-06T10:44:00Z">
            <w:rPr>
              <w:rFonts w:ascii="Arial Unicode MS" w:eastAsia="Arial Unicode MS" w:hAnsi="Arial Unicode MS" w:cs="Arial Unicode MS"/>
            </w:rPr>
          </w:rPrChange>
        </w:rPr>
        <w:br/>
      </w:r>
      <w:r w:rsidRPr="00C20401">
        <w:rPr>
          <w:rFonts w:ascii="Courier New" w:hAnsi="Courier New"/>
          <w:i/>
          <w:rPrChange w:id="263" w:author="Jorge Cham" w:date="2019-09-06T10:44:00Z">
            <w:rPr>
              <w:rFonts w:ascii="Arial Unicode MS" w:eastAsia="Arial Unicode MS" w:hAnsi="Arial Unicode MS" w:cs="Arial Unicode MS"/>
            </w:rPr>
          </w:rPrChange>
        </w:rPr>
        <w:br/>
      </w:r>
      <w:r>
        <w:rPr>
          <w:rFonts w:ascii="Courier New" w:hAnsi="Courier New"/>
          <w:i/>
          <w:iCs/>
        </w:rPr>
        <w:t>ARI</w:t>
      </w:r>
    </w:p>
    <w:p w14:paraId="01B0C1FE" w14:textId="77777777" w:rsidR="003C54B4" w:rsidRDefault="00692530" w:rsidP="00C20401">
      <w:pPr>
        <w:ind w:left="720"/>
        <w:rPr>
          <w:rFonts w:ascii="Courier New" w:eastAsia="Courier New" w:hAnsi="Courier New" w:cs="Courier New"/>
          <w:i/>
          <w:iCs/>
        </w:rPr>
        <w:pPrChange w:id="264" w:author="Jorge Cham" w:date="2019-09-06T10:44:00Z">
          <w:pPr>
            <w:pStyle w:val="Body"/>
            <w:ind w:left="720"/>
          </w:pPr>
        </w:pPrChange>
      </w:pPr>
      <w:r>
        <w:rPr>
          <w:rFonts w:ascii="Courier New" w:hAnsi="Courier New"/>
          <w:i/>
          <w:rPrChange w:id="265" w:author="Jorge Cham" w:date="2019-09-06T10:44:00Z">
            <w:rPr>
              <w:rFonts w:ascii="Courier New" w:hAnsi="Courier New"/>
              <w:i/>
              <w:iCs/>
              <w:lang w:val="en-US"/>
            </w:rPr>
          </w:rPrChange>
        </w:rPr>
        <w:t>And don’t</w:t>
      </w:r>
      <w:r>
        <w:rPr>
          <w:rFonts w:ascii="Courier New" w:hAnsi="Courier New"/>
          <w:i/>
          <w:iCs/>
        </w:rPr>
        <w:t xml:space="preserve"> forget that they make honey</w:t>
      </w:r>
      <w:r w:rsidRPr="00C20401">
        <w:rPr>
          <w:rFonts w:ascii="Courier New" w:hAnsi="Courier New"/>
          <w:i/>
          <w:rPrChange w:id="266" w:author="Jorge Cham" w:date="2019-09-06T10:44:00Z">
            <w:rPr>
              <w:rFonts w:ascii="Arial Unicode MS" w:eastAsia="Arial Unicode MS" w:hAnsi="Arial Unicode MS" w:cs="Arial Unicode MS"/>
            </w:rPr>
          </w:rPrChange>
        </w:rPr>
        <w:br/>
      </w:r>
      <w:r>
        <w:rPr>
          <w:rFonts w:ascii="Courier New" w:hAnsi="Courier New"/>
          <w:i/>
          <w:iCs/>
        </w:rPr>
        <w:t>Which takes them hours and hours!</w:t>
      </w:r>
    </w:p>
    <w:p w14:paraId="750ED4C2" w14:textId="77777777" w:rsidR="003C54B4" w:rsidRDefault="003C54B4">
      <w:pPr>
        <w:rPr>
          <w:rFonts w:ascii="Courier New" w:eastAsia="Courier New" w:hAnsi="Courier New" w:cs="Courier New"/>
          <w:i/>
          <w:iCs/>
        </w:rPr>
        <w:pPrChange w:id="267" w:author="Jorge Cham" w:date="2019-09-06T10:44:00Z">
          <w:pPr>
            <w:pStyle w:val="Body"/>
          </w:pPr>
        </w:pPrChange>
      </w:pPr>
    </w:p>
    <w:p w14:paraId="55050C1E" w14:textId="77777777" w:rsidR="003C54B4" w:rsidRDefault="00692530" w:rsidP="00C20401">
      <w:pPr>
        <w:ind w:firstLine="720"/>
        <w:rPr>
          <w:rFonts w:ascii="Courier New" w:eastAsia="Courier New" w:hAnsi="Courier New" w:cs="Courier New"/>
          <w:i/>
          <w:iCs/>
        </w:rPr>
        <w:pPrChange w:id="268" w:author="Jorge Cham" w:date="2019-09-06T10:44:00Z">
          <w:pPr>
            <w:pStyle w:val="Body"/>
            <w:ind w:firstLine="720"/>
          </w:pPr>
        </w:pPrChange>
      </w:pPr>
      <w:r>
        <w:rPr>
          <w:rFonts w:ascii="Courier New" w:hAnsi="Courier New"/>
          <w:i/>
          <w:iCs/>
        </w:rPr>
        <w:t>ELINOR/OLIVE/ARI</w:t>
      </w:r>
    </w:p>
    <w:p w14:paraId="3DAEAC32" w14:textId="77777777" w:rsidR="003C54B4" w:rsidRDefault="00692530" w:rsidP="00C20401">
      <w:pPr>
        <w:ind w:firstLine="720"/>
        <w:rPr>
          <w:rFonts w:ascii="Courier New" w:eastAsia="Courier New" w:hAnsi="Courier New" w:cs="Courier New"/>
          <w:i/>
          <w:iCs/>
        </w:rPr>
        <w:pPrChange w:id="269" w:author="Jorge Cham" w:date="2019-09-06T10:44:00Z">
          <w:pPr>
            <w:pStyle w:val="Body"/>
            <w:ind w:firstLine="720"/>
          </w:pPr>
        </w:pPrChange>
      </w:pPr>
      <w:r>
        <w:rPr>
          <w:rFonts w:ascii="Courier New" w:hAnsi="Courier New"/>
          <w:i/>
          <w:iCs/>
        </w:rPr>
        <w:t>But...</w:t>
      </w:r>
    </w:p>
    <w:p w14:paraId="7110D713" w14:textId="77777777" w:rsidR="003C54B4" w:rsidRDefault="003C54B4" w:rsidP="00C20401">
      <w:pPr>
        <w:rPr>
          <w:rFonts w:ascii="Courier New" w:eastAsia="Courier New" w:hAnsi="Courier New" w:cs="Courier New"/>
          <w:i/>
          <w:iCs/>
        </w:rPr>
        <w:pPrChange w:id="270" w:author="Jorge Cham" w:date="2019-09-06T10:44:00Z">
          <w:pPr>
            <w:pStyle w:val="Body"/>
          </w:pPr>
        </w:pPrChange>
      </w:pPr>
    </w:p>
    <w:p w14:paraId="2E17D6BC" w14:textId="77777777" w:rsidR="003C54B4" w:rsidRDefault="00692530" w:rsidP="00C20401">
      <w:pPr>
        <w:ind w:left="720"/>
        <w:rPr>
          <w:rFonts w:ascii="Courier New" w:eastAsia="Courier New" w:hAnsi="Courier New" w:cs="Courier New"/>
          <w:i/>
          <w:iCs/>
        </w:rPr>
        <w:pPrChange w:id="271" w:author="Jorge Cham" w:date="2019-09-06T10:44:00Z">
          <w:pPr>
            <w:pStyle w:val="Body"/>
            <w:ind w:left="720"/>
          </w:pPr>
        </w:pPrChange>
      </w:pPr>
      <w:r w:rsidRPr="00C20401">
        <w:rPr>
          <w:rFonts w:ascii="Courier New" w:hAnsi="Courier New"/>
          <w:i/>
          <w:rPrChange w:id="272" w:author="Jorge Cham" w:date="2019-09-06T10:44:00Z">
            <w:rPr>
              <w:rFonts w:ascii="Courier New" w:hAnsi="Courier New"/>
              <w:i/>
              <w:iCs/>
              <w:lang w:val="en-US"/>
            </w:rPr>
          </w:rPrChange>
        </w:rPr>
        <w:t>Sometimes bees can give you a sting</w:t>
      </w:r>
      <w:r w:rsidRPr="00C20401">
        <w:rPr>
          <w:rFonts w:ascii="Courier New" w:hAnsi="Courier New"/>
          <w:i/>
          <w:rPrChange w:id="273" w:author="Jorge Cham" w:date="2019-09-06T10:44:00Z">
            <w:rPr>
              <w:rFonts w:ascii="Arial Unicode MS" w:eastAsia="Arial Unicode MS" w:hAnsi="Arial Unicode MS" w:cs="Arial Unicode MS"/>
            </w:rPr>
          </w:rPrChange>
        </w:rPr>
        <w:br/>
      </w:r>
      <w:r>
        <w:rPr>
          <w:rFonts w:ascii="Courier New" w:hAnsi="Courier New"/>
          <w:i/>
          <w:iCs/>
        </w:rPr>
        <w:t>We all know this to be true</w:t>
      </w:r>
      <w:r w:rsidRPr="00C20401">
        <w:rPr>
          <w:rFonts w:ascii="Courier New" w:hAnsi="Courier New"/>
          <w:i/>
          <w:rPrChange w:id="274" w:author="Jorge Cham" w:date="2019-09-06T10:44:00Z">
            <w:rPr>
              <w:rFonts w:ascii="Arial Unicode MS" w:eastAsia="Arial Unicode MS" w:hAnsi="Arial Unicode MS" w:cs="Arial Unicode MS"/>
            </w:rPr>
          </w:rPrChange>
        </w:rPr>
        <w:br/>
      </w:r>
      <w:r>
        <w:rPr>
          <w:rFonts w:ascii="Courier New" w:hAnsi="Courier New"/>
          <w:i/>
          <w:iCs/>
        </w:rPr>
        <w:t>But we also know another thing</w:t>
      </w:r>
    </w:p>
    <w:p w14:paraId="6395B440" w14:textId="2B949F05" w:rsidR="003C54B4" w:rsidRDefault="00692530" w:rsidP="00C20401">
      <w:pPr>
        <w:ind w:firstLine="720"/>
        <w:rPr>
          <w:rFonts w:ascii="Courier New" w:eastAsia="Courier New" w:hAnsi="Courier New" w:cs="Courier New"/>
          <w:i/>
          <w:iCs/>
        </w:rPr>
        <w:pPrChange w:id="275" w:author="Jorge Cham" w:date="2019-09-06T10:44:00Z">
          <w:pPr>
            <w:pStyle w:val="Body"/>
            <w:ind w:firstLine="720"/>
          </w:pPr>
        </w:pPrChange>
      </w:pPr>
      <w:r w:rsidRPr="00C20401">
        <w:rPr>
          <w:rFonts w:ascii="Courier New" w:hAnsi="Courier New"/>
          <w:i/>
          <w:rPrChange w:id="276" w:author="Jorge Cham" w:date="2019-09-06T10:44:00Z">
            <w:rPr>
              <w:rFonts w:ascii="Courier New" w:hAnsi="Courier New"/>
              <w:i/>
              <w:iCs/>
              <w:lang w:val="en-US"/>
            </w:rPr>
          </w:rPrChange>
        </w:rPr>
        <w:t>If you don’t bother them, they won’t bother you!</w:t>
      </w:r>
      <w:commentRangeEnd w:id="250"/>
      <w:r w:rsidR="00732A8E">
        <w:rPr>
          <w:rStyle w:val="CommentReference"/>
        </w:rPr>
        <w:commentReference w:id="250"/>
      </w:r>
    </w:p>
    <w:p w14:paraId="0130DFCF" w14:textId="77777777" w:rsidR="003C54B4" w:rsidRDefault="003C54B4" w:rsidP="00C20401">
      <w:pPr>
        <w:ind w:firstLine="720"/>
        <w:rPr>
          <w:rFonts w:ascii="Courier New" w:eastAsia="Courier New" w:hAnsi="Courier New" w:cs="Courier New"/>
          <w:i/>
          <w:iCs/>
        </w:rPr>
        <w:pPrChange w:id="277" w:author="Jorge Cham" w:date="2019-09-06T10:44:00Z">
          <w:pPr>
            <w:pStyle w:val="Body"/>
            <w:ind w:firstLine="720"/>
          </w:pPr>
        </w:pPrChange>
      </w:pPr>
    </w:p>
    <w:p w14:paraId="4B06B289" w14:textId="77777777" w:rsidR="003C54B4" w:rsidRDefault="003C54B4">
      <w:pPr>
        <w:rPr>
          <w:rFonts w:ascii="Courier New" w:eastAsia="Courier New" w:hAnsi="Courier New" w:cs="Courier New"/>
        </w:rPr>
        <w:pPrChange w:id="278" w:author="Jorge Cham" w:date="2019-09-06T10:44:00Z">
          <w:pPr>
            <w:pStyle w:val="Body"/>
          </w:pPr>
        </w:pPrChange>
      </w:pPr>
    </w:p>
    <w:p w14:paraId="5AFBFD4C" w14:textId="77777777" w:rsidR="003C54B4" w:rsidRDefault="00692530">
      <w:pPr>
        <w:rPr>
          <w:rFonts w:ascii="Courier New" w:eastAsia="Courier New" w:hAnsi="Courier New" w:cs="Courier New"/>
          <w:b/>
          <w:bCs/>
        </w:rPr>
        <w:pPrChange w:id="279" w:author="Jorge Cham" w:date="2019-09-06T10:44:00Z">
          <w:pPr>
            <w:pStyle w:val="Body"/>
          </w:pPr>
        </w:pPrChange>
      </w:pPr>
      <w:r w:rsidRPr="0009566A">
        <w:rPr>
          <w:rFonts w:ascii="Courier New" w:hAnsi="Courier New"/>
          <w:b/>
          <w:rPrChange w:id="280" w:author="Jorge Cham" w:date="2019-09-06T10:44:00Z">
            <w:rPr>
              <w:rFonts w:ascii="Courier New" w:hAnsi="Courier New"/>
              <w:b/>
              <w:bCs/>
              <w:lang w:val="da-DK"/>
            </w:rPr>
          </w:rPrChange>
        </w:rPr>
        <w:t>3. FOREST - DAY</w:t>
      </w:r>
    </w:p>
    <w:p w14:paraId="10313583" w14:textId="77777777" w:rsidR="003C54B4" w:rsidRDefault="003C54B4">
      <w:pPr>
        <w:rPr>
          <w:rFonts w:ascii="Courier New" w:eastAsia="Courier New" w:hAnsi="Courier New" w:cs="Courier New"/>
        </w:rPr>
        <w:pPrChange w:id="281" w:author="Jorge Cham" w:date="2019-09-06T10:44:00Z">
          <w:pPr>
            <w:pStyle w:val="Body"/>
          </w:pPr>
        </w:pPrChange>
      </w:pPr>
    </w:p>
    <w:p w14:paraId="4ADEA174" w14:textId="77777777" w:rsidR="003C54B4" w:rsidRDefault="00692530">
      <w:pPr>
        <w:rPr>
          <w:rFonts w:ascii="Courier New" w:eastAsia="Courier New" w:hAnsi="Courier New" w:cs="Courier New"/>
        </w:rPr>
        <w:pPrChange w:id="282" w:author="Jorge Cham" w:date="2019-09-06T10:44:00Z">
          <w:pPr>
            <w:pStyle w:val="Body"/>
          </w:pPr>
        </w:pPrChange>
      </w:pPr>
      <w:r w:rsidRPr="0009566A">
        <w:rPr>
          <w:rFonts w:ascii="Courier New" w:hAnsi="Courier New"/>
          <w:rPrChange w:id="283" w:author="Jorge Cham" w:date="2019-09-06T10:44:00Z">
            <w:rPr>
              <w:rFonts w:ascii="Courier New" w:hAnsi="Courier New"/>
              <w:lang w:val="en-US"/>
            </w:rPr>
          </w:rPrChange>
        </w:rPr>
        <w:t xml:space="preserve">As they sit down to finish their picnic, </w:t>
      </w:r>
      <w:r>
        <w:rPr>
          <w:rFonts w:ascii="Courier New" w:hAnsi="Courier New"/>
        </w:rPr>
        <w:t xml:space="preserve">Koa feels a bit better about bees because he finally realizes that all his panicking and swatting is probably the </w:t>
      </w:r>
      <w:proofErr w:type="gramStart"/>
      <w:r>
        <w:rPr>
          <w:rFonts w:ascii="Courier New" w:hAnsi="Courier New"/>
        </w:rPr>
        <w:t>reason</w:t>
      </w:r>
      <w:proofErr w:type="gramEnd"/>
      <w:r>
        <w:rPr>
          <w:rFonts w:ascii="Courier New" w:hAnsi="Courier New"/>
        </w:rPr>
        <w:t xml:space="preserve"> he keeps getting stung. Elinor tells Koa to not feel bad, because that is a natural reaction when you’re scared of something, plus he didn’t know that his behavior was causing the bees to sting him!</w:t>
      </w:r>
    </w:p>
    <w:p w14:paraId="59E4C830" w14:textId="77777777" w:rsidR="003C54B4" w:rsidRDefault="003C54B4">
      <w:pPr>
        <w:rPr>
          <w:rFonts w:ascii="Courier New" w:eastAsia="Courier New" w:hAnsi="Courier New" w:cs="Courier New"/>
        </w:rPr>
        <w:pPrChange w:id="284" w:author="Jorge Cham" w:date="2019-09-06T10:44:00Z">
          <w:pPr>
            <w:pStyle w:val="Body"/>
          </w:pPr>
        </w:pPrChange>
      </w:pPr>
    </w:p>
    <w:p w14:paraId="38E0CC9A" w14:textId="77777777" w:rsidR="003C54B4" w:rsidRDefault="00692530">
      <w:pPr>
        <w:rPr>
          <w:rFonts w:ascii="Courier New" w:eastAsia="Courier New" w:hAnsi="Courier New" w:cs="Courier New"/>
        </w:rPr>
        <w:pPrChange w:id="285" w:author="Jorge Cham" w:date="2019-09-06T10:44:00Z">
          <w:pPr>
            <w:pStyle w:val="Body"/>
          </w:pPr>
        </w:pPrChange>
      </w:pPr>
      <w:r>
        <w:rPr>
          <w:rFonts w:ascii="Courier New" w:hAnsi="Courier New"/>
          <w:rPrChange w:id="286" w:author="Jorge Cham" w:date="2019-09-06T10:44:00Z">
            <w:rPr>
              <w:rFonts w:ascii="Courier New" w:hAnsi="Courier New"/>
              <w:lang w:val="en-US"/>
            </w:rPr>
          </w:rPrChange>
        </w:rPr>
        <w:t xml:space="preserve">As the kids finish up their picnic, Koa says he was hoping that </w:t>
      </w:r>
      <w:r w:rsidRPr="0009566A">
        <w:rPr>
          <w:rFonts w:ascii="Courier New" w:hAnsi="Courier New"/>
          <w:rPrChange w:id="287" w:author="Jorge Cham" w:date="2019-09-06T10:44:00Z">
            <w:rPr>
              <w:rFonts w:ascii="Courier New" w:hAnsi="Courier New"/>
              <w:lang w:val="en-US"/>
            </w:rPr>
          </w:rPrChange>
        </w:rPr>
        <w:t xml:space="preserve">Olive </w:t>
      </w:r>
      <w:r>
        <w:rPr>
          <w:rFonts w:ascii="Courier New" w:hAnsi="Courier New"/>
          <w:rPrChange w:id="288" w:author="Jorge Cham" w:date="2019-09-06T10:44:00Z">
            <w:rPr>
              <w:rFonts w:ascii="Courier New" w:hAnsi="Courier New"/>
              <w:lang w:val="en-US"/>
            </w:rPr>
          </w:rPrChange>
        </w:rPr>
        <w:t xml:space="preserve">could </w:t>
      </w:r>
      <w:r w:rsidRPr="0009566A">
        <w:rPr>
          <w:rFonts w:ascii="Courier New" w:hAnsi="Courier New"/>
          <w:rPrChange w:id="289" w:author="Jorge Cham" w:date="2019-09-06T10:44:00Z">
            <w:rPr>
              <w:rFonts w:ascii="Courier New" w:hAnsi="Courier New"/>
              <w:lang w:val="en-US"/>
            </w:rPr>
          </w:rPrChange>
        </w:rPr>
        <w:t>t</w:t>
      </w:r>
      <w:r>
        <w:rPr>
          <w:rFonts w:ascii="Courier New" w:hAnsi="Courier New"/>
          <w:rPrChange w:id="290" w:author="Jorge Cham" w:date="2019-09-06T10:44:00Z">
            <w:rPr>
              <w:rFonts w:ascii="Courier New" w:hAnsi="Courier New"/>
              <w:lang w:val="en-US"/>
            </w:rPr>
          </w:rPrChange>
        </w:rPr>
        <w:t>each</w:t>
      </w:r>
      <w:r w:rsidRPr="0009566A">
        <w:rPr>
          <w:rFonts w:ascii="Courier New" w:hAnsi="Courier New"/>
          <w:rPrChange w:id="291" w:author="Jorge Cham" w:date="2019-09-06T10:44:00Z">
            <w:rPr>
              <w:rFonts w:ascii="Courier New" w:hAnsi="Courier New"/>
              <w:lang w:val="en-US"/>
            </w:rPr>
          </w:rPrChange>
        </w:rPr>
        <w:t xml:space="preserve"> her friends some </w:t>
      </w:r>
      <w:r>
        <w:rPr>
          <w:rFonts w:ascii="Courier New" w:hAnsi="Courier New"/>
          <w:rPrChange w:id="292" w:author="Jorge Cham" w:date="2019-09-06T10:44:00Z">
            <w:rPr>
              <w:rFonts w:ascii="Courier New" w:hAnsi="Courier New"/>
              <w:lang w:val="en-US"/>
            </w:rPr>
          </w:rPrChange>
        </w:rPr>
        <w:t>more helpful hint</w:t>
      </w:r>
      <w:r w:rsidRPr="0009566A">
        <w:rPr>
          <w:rFonts w:ascii="Courier New" w:hAnsi="Courier New"/>
          <w:rPrChange w:id="293" w:author="Jorge Cham" w:date="2019-09-06T10:44:00Z">
            <w:rPr>
              <w:rFonts w:ascii="Courier New" w:hAnsi="Courier New"/>
              <w:lang w:val="en-US"/>
            </w:rPr>
          </w:rPrChange>
        </w:rPr>
        <w:t>s for being able to avoid bees, and more importantly, bee stings</w:t>
      </w:r>
      <w:r>
        <w:rPr>
          <w:rFonts w:ascii="Courier New" w:hAnsi="Courier New"/>
          <w:rPrChange w:id="294" w:author="Jorge Cham" w:date="2019-09-06T10:44:00Z">
            <w:rPr>
              <w:rFonts w:ascii="Courier New" w:hAnsi="Courier New"/>
              <w:lang w:val="en-US"/>
            </w:rPr>
          </w:rPrChange>
        </w:rPr>
        <w:t xml:space="preserve">. She agrees, and as the rest of the kids eat their picnic lunches, Olive gives them a few more of the hints her mom shared with her, </w:t>
      </w:r>
      <w:r w:rsidRPr="0009566A">
        <w:rPr>
          <w:rFonts w:ascii="Courier New" w:hAnsi="Courier New"/>
          <w:rPrChange w:id="295" w:author="Jorge Cham" w:date="2019-09-06T10:44:00Z">
            <w:rPr>
              <w:rFonts w:ascii="Courier New" w:hAnsi="Courier New"/>
              <w:lang w:val="en-US"/>
            </w:rPr>
          </w:rPrChange>
        </w:rPr>
        <w:t xml:space="preserve">like </w:t>
      </w:r>
      <w:commentRangeStart w:id="296"/>
      <w:r w:rsidRPr="0009566A">
        <w:rPr>
          <w:rFonts w:ascii="Courier New" w:hAnsi="Courier New"/>
          <w:rPrChange w:id="297" w:author="Jorge Cham" w:date="2019-09-06T10:44:00Z">
            <w:rPr>
              <w:rFonts w:ascii="Courier New" w:hAnsi="Courier New"/>
              <w:lang w:val="en-US"/>
            </w:rPr>
          </w:rPrChange>
        </w:rPr>
        <w:t>wearing shoes</w:t>
      </w:r>
      <w:commentRangeEnd w:id="296"/>
      <w:r>
        <w:commentReference w:id="296"/>
      </w:r>
      <w:r w:rsidRPr="0009566A">
        <w:rPr>
          <w:rFonts w:ascii="Courier New" w:hAnsi="Courier New"/>
          <w:rPrChange w:id="298" w:author="Jorge Cham" w:date="2019-09-06T10:44:00Z">
            <w:rPr>
              <w:rFonts w:ascii="Courier New" w:hAnsi="Courier New"/>
              <w:lang w:val="en-US"/>
            </w:rPr>
          </w:rPrChange>
        </w:rPr>
        <w:t xml:space="preserve"> when walking amongst flowers or avoid</w:t>
      </w:r>
      <w:r>
        <w:rPr>
          <w:rFonts w:ascii="Courier New" w:hAnsi="Courier New"/>
        </w:rPr>
        <w:t xml:space="preserve">ing getting too close to a bee hive and finally, trying to avoid eating foods with lots of sugar while you’re outdoors, because bees love sugary food, like the honey and jam sandwich that Koa is eating! </w:t>
      </w:r>
    </w:p>
    <w:p w14:paraId="231610C1" w14:textId="77777777" w:rsidR="003C54B4" w:rsidRDefault="003C54B4">
      <w:pPr>
        <w:rPr>
          <w:rFonts w:ascii="Courier New" w:eastAsia="Courier New" w:hAnsi="Courier New" w:cs="Courier New"/>
        </w:rPr>
        <w:pPrChange w:id="299" w:author="Jorge Cham" w:date="2019-09-06T10:44:00Z">
          <w:pPr>
            <w:pStyle w:val="Body"/>
          </w:pPr>
        </w:pPrChange>
      </w:pPr>
    </w:p>
    <w:p w14:paraId="71006413" w14:textId="77777777" w:rsidR="00FA7391" w:rsidRDefault="00692530">
      <w:pPr>
        <w:rPr>
          <w:rFonts w:ascii="Courier New" w:eastAsia="Arial Unicode MS" w:hAnsi="Courier New" w:cs="Times New Roman"/>
          <w:bdr w:val="nil"/>
        </w:rPr>
      </w:pPr>
      <w:commentRangeStart w:id="300"/>
      <w:r w:rsidRPr="0009566A">
        <w:rPr>
          <w:rFonts w:ascii="Courier New" w:hAnsi="Courier New"/>
          <w:rPrChange w:id="301" w:author="Jorge Cham" w:date="2019-09-06T10:44:00Z">
            <w:rPr>
              <w:rFonts w:ascii="Courier New" w:hAnsi="Courier New"/>
            </w:rPr>
          </w:rPrChange>
        </w:rPr>
        <w:t>Right on cue, another bee comes and flies around Koa, but this time, Koa remains calm and still, so the bee checks out Koa’s sandwich for a mome</w:t>
      </w:r>
      <w:r w:rsidRPr="0009566A">
        <w:rPr>
          <w:rFonts w:ascii="Courier New" w:hAnsi="Courier New"/>
          <w:rPrChange w:id="302" w:author="Jorge Cham" w:date="2019-09-06T10:44:00Z">
            <w:rPr>
              <w:rFonts w:ascii="Courier New" w:hAnsi="Courier New"/>
            </w:rPr>
          </w:rPrChange>
        </w:rPr>
        <w:t>nt, then simply flies off without incident.</w:t>
      </w:r>
      <w:r>
        <w:rPr>
          <w:rFonts w:ascii="Courier New" w:hAnsi="Courier New"/>
          <w:rPrChange w:id="303" w:author="Jorge Cham" w:date="2019-09-06T10:44:00Z">
            <w:rPr>
              <w:rFonts w:ascii="Courier New" w:hAnsi="Courier New"/>
            </w:rPr>
          </w:rPrChange>
        </w:rPr>
        <w:t xml:space="preserve"> </w:t>
      </w:r>
      <w:commentRangeStart w:id="304"/>
      <w:r>
        <w:rPr>
          <w:rFonts w:ascii="Courier New" w:hAnsi="Courier New"/>
          <w:rPrChange w:id="305" w:author="Jorge Cham" w:date="2019-09-06T10:44:00Z">
            <w:rPr>
              <w:rFonts w:ascii="Courier New" w:hAnsi="Courier New"/>
            </w:rPr>
          </w:rPrChange>
        </w:rPr>
        <w:t>It looks like Elinor was right:</w:t>
      </w:r>
      <w:r w:rsidRPr="0009566A">
        <w:rPr>
          <w:rFonts w:ascii="Courier New" w:hAnsi="Courier New"/>
          <w:rPrChange w:id="306" w:author="Jorge Cham" w:date="2019-09-06T10:44:00Z">
            <w:rPr>
              <w:rFonts w:ascii="Courier New" w:hAnsi="Courier New"/>
            </w:rPr>
          </w:rPrChange>
        </w:rPr>
        <w:t xml:space="preserve"> if you don’t bother them, they won’t bother you!</w:t>
      </w:r>
      <w:commentRangeEnd w:id="304"/>
      <w:commentRangeEnd w:id="300"/>
      <w:r w:rsidR="00732A8E">
        <w:rPr>
          <w:rStyle w:val="CommentReference"/>
        </w:rPr>
        <w:commentReference w:id="300"/>
      </w:r>
    </w:p>
    <w:p w14:paraId="33597211" w14:textId="77777777" w:rsidR="00FA7391" w:rsidRDefault="00FA7391" w:rsidP="00FA7391">
      <w:pPr>
        <w:pStyle w:val="Body"/>
        <w:rPr>
          <w:rFonts w:ascii="Courier New" w:hAnsi="Courier New"/>
          <w:b/>
          <w:u w:val="single"/>
          <w:lang w:val="en-US"/>
        </w:rPr>
      </w:pPr>
    </w:p>
    <w:p w14:paraId="179A9423" w14:textId="4CC4C229" w:rsidR="00FA7391" w:rsidRPr="00692530" w:rsidRDefault="00692530" w:rsidP="00FA7391">
      <w:pPr>
        <w:pStyle w:val="Body"/>
        <w:rPr>
          <w:rFonts w:ascii="Courier New" w:hAnsi="Courier New"/>
          <w:b/>
          <w:u w:val="single"/>
          <w:lang w:val="en-US"/>
        </w:rPr>
      </w:pPr>
      <w:bookmarkStart w:id="307" w:name="_GoBack"/>
      <w:bookmarkEnd w:id="307"/>
      <w:r>
        <w:commentReference w:id="304"/>
      </w:r>
      <w:r w:rsidR="00FA7391" w:rsidRPr="00FA7391">
        <w:rPr>
          <w:rFonts w:ascii="Courier New" w:hAnsi="Courier New"/>
          <w:b/>
          <w:u w:val="single"/>
          <w:lang w:val="en-US"/>
        </w:rPr>
        <w:t xml:space="preserve"> </w:t>
      </w:r>
      <w:r w:rsidR="00FA7391" w:rsidRPr="00692530">
        <w:rPr>
          <w:rFonts w:ascii="Courier New" w:hAnsi="Courier New"/>
          <w:b/>
          <w:u w:val="single"/>
          <w:lang w:val="en-US"/>
        </w:rPr>
        <w:t>Sara Sweetman Notes:</w:t>
      </w:r>
    </w:p>
    <w:p w14:paraId="2031AE8D" w14:textId="77777777" w:rsidR="00FA7391" w:rsidRPr="00692530" w:rsidRDefault="00FA7391" w:rsidP="00FA7391">
      <w:pPr>
        <w:shd w:val="clear" w:color="auto" w:fill="FFFFFF"/>
        <w:rPr>
          <w:rFonts w:ascii="Arial" w:eastAsia="Times New Roman" w:hAnsi="Arial" w:cs="Arial"/>
          <w:i/>
          <w:color w:val="222222"/>
        </w:rPr>
      </w:pPr>
      <w:r w:rsidRPr="00692530">
        <w:rPr>
          <w:rFonts w:ascii="Arial" w:eastAsia="Times New Roman" w:hAnsi="Arial" w:cs="Arial"/>
          <w:i/>
          <w:color w:val="222222"/>
        </w:rPr>
        <w:t xml:space="preserve">I think the </w:t>
      </w:r>
      <w:proofErr w:type="spellStart"/>
      <w:r w:rsidRPr="00692530">
        <w:rPr>
          <w:rFonts w:ascii="Arial" w:eastAsia="Times New Roman" w:hAnsi="Arial" w:cs="Arial"/>
          <w:i/>
          <w:color w:val="222222"/>
        </w:rPr>
        <w:t>ig</w:t>
      </w:r>
      <w:proofErr w:type="spellEnd"/>
      <w:r w:rsidRPr="00692530">
        <w:rPr>
          <w:rFonts w:ascii="Arial" w:eastAsia="Times New Roman" w:hAnsi="Arial" w:cs="Arial"/>
          <w:i/>
          <w:color w:val="222222"/>
        </w:rPr>
        <w:t xml:space="preserve"> picture of the </w:t>
      </w:r>
      <w:proofErr w:type="spellStart"/>
      <w:r w:rsidRPr="00692530">
        <w:rPr>
          <w:rFonts w:ascii="Arial" w:eastAsia="Times New Roman" w:hAnsi="Arial" w:cs="Arial"/>
          <w:i/>
          <w:color w:val="222222"/>
        </w:rPr>
        <w:t>to</w:t>
      </w:r>
      <w:proofErr w:type="spellEnd"/>
      <w:r w:rsidRPr="00692530">
        <w:rPr>
          <w:rFonts w:ascii="Arial" w:eastAsia="Times New Roman" w:hAnsi="Arial" w:cs="Arial"/>
          <w:i/>
          <w:color w:val="222222"/>
        </w:rPr>
        <w:t xml:space="preserve"> </w:t>
      </w:r>
      <w:proofErr w:type="spellStart"/>
      <w:r w:rsidRPr="00692530">
        <w:rPr>
          <w:rFonts w:ascii="Arial" w:eastAsia="Times New Roman" w:hAnsi="Arial" w:cs="Arial"/>
          <w:i/>
          <w:color w:val="222222"/>
        </w:rPr>
        <w:t>bee</w:t>
      </w:r>
      <w:proofErr w:type="spellEnd"/>
      <w:r w:rsidRPr="00692530">
        <w:rPr>
          <w:rFonts w:ascii="Arial" w:eastAsia="Times New Roman" w:hAnsi="Arial" w:cs="Arial"/>
          <w:i/>
          <w:color w:val="222222"/>
        </w:rPr>
        <w:t xml:space="preserve"> or not to be is in great shape.  I would rather see the question change from “Why do bees sting you?” more toward "Why do we have bees?" and the content to focus on learning how bees can be helpful rather than a pest.  I still think the teaching about why they sting and what to do not to get stung is important.  </w:t>
      </w:r>
    </w:p>
    <w:p w14:paraId="2D0214AA" w14:textId="77777777" w:rsidR="00FA7391" w:rsidRPr="00692530" w:rsidRDefault="00FA7391" w:rsidP="00FA7391">
      <w:pPr>
        <w:shd w:val="clear" w:color="auto" w:fill="FFFFFF"/>
        <w:rPr>
          <w:rFonts w:ascii="Arial" w:eastAsia="Times New Roman" w:hAnsi="Arial" w:cs="Arial"/>
          <w:i/>
          <w:color w:val="222222"/>
        </w:rPr>
      </w:pPr>
    </w:p>
    <w:p w14:paraId="43DF9580" w14:textId="77777777" w:rsidR="00FA7391" w:rsidRPr="00692530" w:rsidRDefault="00FA7391" w:rsidP="00FA7391">
      <w:pPr>
        <w:shd w:val="clear" w:color="auto" w:fill="FFFFFF"/>
        <w:rPr>
          <w:rFonts w:ascii="Arial" w:eastAsia="Times New Roman" w:hAnsi="Arial" w:cs="Arial"/>
          <w:i/>
          <w:color w:val="222222"/>
        </w:rPr>
      </w:pPr>
      <w:r w:rsidRPr="00692530">
        <w:rPr>
          <w:rFonts w:ascii="Arial" w:eastAsia="Times New Roman" w:hAnsi="Arial" w:cs="Arial"/>
          <w:i/>
          <w:color w:val="222222"/>
        </w:rPr>
        <w:t>This line in the outline made me wonder how young children would react to it. and I think we need to be careful with the wording to not scare them too much but just enough to have them be cautious.</w:t>
      </w:r>
    </w:p>
    <w:p w14:paraId="73771DDF" w14:textId="77777777" w:rsidR="00FA7391" w:rsidRPr="00692530" w:rsidRDefault="00FA7391" w:rsidP="00FA7391">
      <w:pPr>
        <w:shd w:val="clear" w:color="auto" w:fill="FFFFFF"/>
        <w:rPr>
          <w:rFonts w:ascii="Arial" w:eastAsia="Times New Roman" w:hAnsi="Arial" w:cs="Arial"/>
          <w:i/>
          <w:color w:val="222222"/>
        </w:rPr>
      </w:pPr>
      <w:r w:rsidRPr="00692530">
        <w:rPr>
          <w:rFonts w:ascii="Arial" w:eastAsia="Times New Roman" w:hAnsi="Arial" w:cs="Arial"/>
          <w:i/>
          <w:color w:val="222222"/>
        </w:rPr>
        <w:t>"The nature book also explains that you should try to avoid bees if possible because we can’t really control whether or not a bee is going to sting you."  So much is out of control for preschoolers we should be careful about how we present this.</w:t>
      </w:r>
    </w:p>
    <w:p w14:paraId="208D89AB" w14:textId="3C9A8FAC" w:rsidR="003C54B4" w:rsidRDefault="003C54B4" w:rsidP="00FA7391">
      <w:pPr>
        <w:pStyle w:val="Body"/>
        <w:rPr>
          <w:del w:id="308" w:author="Jorge Cham" w:date="2019-09-06T10:44:00Z"/>
          <w:rFonts w:ascii="Courier New" w:hAnsi="Courier New"/>
          <w:lang w:val="en-US"/>
        </w:rPr>
      </w:pPr>
    </w:p>
    <w:p w14:paraId="70E71885" w14:textId="77777777" w:rsidR="00692530" w:rsidRPr="00692530" w:rsidRDefault="00692530">
      <w:pPr>
        <w:pStyle w:val="Body"/>
        <w:rPr>
          <w:del w:id="309" w:author="Jorge Cham" w:date="2019-09-06T10:44:00Z"/>
          <w:rFonts w:ascii="Courier New" w:hAnsi="Courier New"/>
          <w:b/>
          <w:u w:val="single"/>
          <w:lang w:val="en-US"/>
        </w:rPr>
      </w:pPr>
    </w:p>
    <w:p w14:paraId="6CA49761" w14:textId="77777777" w:rsidR="00692530" w:rsidRPr="00692530" w:rsidRDefault="00692530">
      <w:pPr>
        <w:pStyle w:val="Body"/>
        <w:rPr>
          <w:del w:id="310" w:author="Jorge Cham" w:date="2019-09-06T10:44:00Z"/>
          <w:rFonts w:ascii="Courier New" w:hAnsi="Courier New"/>
          <w:b/>
          <w:u w:val="single"/>
          <w:lang w:val="en-US"/>
        </w:rPr>
      </w:pPr>
      <w:del w:id="311" w:author="Jorge Cham" w:date="2019-09-06T10:44:00Z">
        <w:r w:rsidRPr="00692530">
          <w:rPr>
            <w:rFonts w:ascii="Courier New" w:hAnsi="Courier New"/>
            <w:b/>
            <w:u w:val="single"/>
            <w:lang w:val="en-US"/>
          </w:rPr>
          <w:delText>Sara Sweetman Notes:</w:delText>
        </w:r>
      </w:del>
    </w:p>
    <w:p w14:paraId="01506831" w14:textId="77777777" w:rsidR="00692530" w:rsidRPr="00692530" w:rsidRDefault="00692530" w:rsidP="00692530">
      <w:pPr>
        <w:shd w:val="clear" w:color="auto" w:fill="FFFFFF"/>
        <w:rPr>
          <w:del w:id="312" w:author="Jorge Cham" w:date="2019-09-06T10:44:00Z"/>
          <w:rFonts w:ascii="Arial" w:eastAsia="Times New Roman" w:hAnsi="Arial" w:cs="Arial"/>
          <w:i/>
          <w:color w:val="222222"/>
        </w:rPr>
      </w:pPr>
      <w:del w:id="313" w:author="Jorge Cham" w:date="2019-09-06T10:44:00Z">
        <w:r w:rsidRPr="00692530">
          <w:rPr>
            <w:rFonts w:ascii="Arial" w:eastAsia="Times New Roman" w:hAnsi="Arial" w:cs="Arial"/>
            <w:i/>
            <w:color w:val="222222"/>
          </w:rPr>
          <w:delText>I think the ig picture of the to bee or not to be is in great shape.  I would rather see the question change from “Why do bees sting you?” more toward "Why do we have bees?" and the content to focus on learning how bees can be helpful rather than a pest.  I still think the teaching about why they sting and what to do not to get stung is important.  </w:delText>
        </w:r>
      </w:del>
    </w:p>
    <w:p w14:paraId="04B9CE56" w14:textId="77777777" w:rsidR="00692530" w:rsidRPr="00692530" w:rsidRDefault="00692530" w:rsidP="00692530">
      <w:pPr>
        <w:shd w:val="clear" w:color="auto" w:fill="FFFFFF"/>
        <w:rPr>
          <w:del w:id="314" w:author="Jorge Cham" w:date="2019-09-06T10:44:00Z"/>
          <w:rFonts w:ascii="Arial" w:eastAsia="Times New Roman" w:hAnsi="Arial" w:cs="Arial"/>
          <w:i/>
          <w:color w:val="222222"/>
        </w:rPr>
      </w:pPr>
    </w:p>
    <w:p w14:paraId="672D6500" w14:textId="77777777" w:rsidR="00692530" w:rsidRPr="00692530" w:rsidRDefault="00692530" w:rsidP="00692530">
      <w:pPr>
        <w:shd w:val="clear" w:color="auto" w:fill="FFFFFF"/>
        <w:rPr>
          <w:del w:id="315" w:author="Jorge Cham" w:date="2019-09-06T10:44:00Z"/>
          <w:rFonts w:ascii="Arial" w:eastAsia="Times New Roman" w:hAnsi="Arial" w:cs="Arial"/>
          <w:i/>
          <w:color w:val="222222"/>
        </w:rPr>
      </w:pPr>
      <w:del w:id="316" w:author="Jorge Cham" w:date="2019-09-06T10:44:00Z">
        <w:r w:rsidRPr="00692530">
          <w:rPr>
            <w:rFonts w:ascii="Arial" w:eastAsia="Times New Roman" w:hAnsi="Arial" w:cs="Arial"/>
            <w:i/>
            <w:color w:val="222222"/>
          </w:rPr>
          <w:delText>This line in the outline made me wonder how young children would react to it. and I think we need to be careful with the wording to not scare them too much but just enough to have them be cautious.</w:delText>
        </w:r>
      </w:del>
    </w:p>
    <w:p w14:paraId="53889955" w14:textId="77777777" w:rsidR="00692530" w:rsidRPr="00692530" w:rsidRDefault="00692530" w:rsidP="00692530">
      <w:pPr>
        <w:shd w:val="clear" w:color="auto" w:fill="FFFFFF"/>
        <w:rPr>
          <w:del w:id="317" w:author="Jorge Cham" w:date="2019-09-06T10:44:00Z"/>
          <w:rFonts w:ascii="Arial" w:eastAsia="Times New Roman" w:hAnsi="Arial" w:cs="Arial"/>
          <w:i/>
          <w:color w:val="222222"/>
        </w:rPr>
      </w:pPr>
      <w:del w:id="318" w:author="Jorge Cham" w:date="2019-09-06T10:44:00Z">
        <w:r w:rsidRPr="00692530">
          <w:rPr>
            <w:rFonts w:ascii="Arial" w:eastAsia="Times New Roman" w:hAnsi="Arial" w:cs="Arial"/>
            <w:i/>
            <w:color w:val="222222"/>
          </w:rPr>
          <w:delText>"The nature book also explains that you should try to avoid bees if possible because we can’t really control whether or not a bee is going to sting you."  So much is out of control for preschoolers we should be careful about how we present this.</w:delText>
        </w:r>
      </w:del>
    </w:p>
    <w:p w14:paraId="3A6F34C9" w14:textId="77777777" w:rsidR="00692530" w:rsidRPr="0009566A" w:rsidRDefault="00692530">
      <w:pPr>
        <w:rPr>
          <w:rFonts w:ascii="Courier New" w:hAnsi="Courier New"/>
          <w:rPrChange w:id="319" w:author="Jorge Cham" w:date="2019-09-06T10:44:00Z">
            <w:rPr/>
          </w:rPrChange>
        </w:rPr>
        <w:pPrChange w:id="320" w:author="Jorge Cham" w:date="2019-09-06T10:44:00Z">
          <w:pPr>
            <w:pStyle w:val="Body"/>
          </w:pPr>
        </w:pPrChange>
      </w:pPr>
    </w:p>
    <w:sectPr w:rsidR="00692530" w:rsidRPr="0009566A">
      <w:headerReference w:type="even" r:id="rId10"/>
      <w:headerReference w:type="default" r:id="rId11"/>
      <w:footerReference w:type="default" r:id="rId12"/>
      <w:headerReference w:type="first" r:id="rId13"/>
      <w:footerReference w:type="first" r:id="rId14"/>
      <w:pgSz w:w="12240" w:h="15840"/>
      <w:pgMar w:top="1440" w:right="1800" w:bottom="1440" w:left="1800" w:header="720" w:footer="720"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95" w:author="Kevin Micallef" w:date="2019-08-28T22:23:00Z" w:initials="">
    <w:p w14:paraId="52EDADC7" w14:textId="77777777" w:rsidR="003C54B4" w:rsidRDefault="003C54B4">
      <w:pPr>
        <w:pStyle w:val="Default"/>
      </w:pPr>
    </w:p>
    <w:p w14:paraId="03308C7B" w14:textId="77777777" w:rsidR="003C54B4" w:rsidRDefault="00692530">
      <w:pPr>
        <w:pStyle w:val="Default"/>
      </w:pPr>
      <w:r>
        <w:rPr>
          <w:rFonts w:eastAsia="Arial Unicode MS" w:cs="Arial Unicode MS"/>
        </w:rPr>
        <w:t xml:space="preserve">Are they carrying a basket of food and blanket for their </w:t>
      </w:r>
      <w:proofErr w:type="gramStart"/>
      <w:r>
        <w:rPr>
          <w:rFonts w:eastAsia="Arial Unicode MS" w:cs="Arial Unicode MS"/>
        </w:rPr>
        <w:t>picnic</w:t>
      </w:r>
      <w:proofErr w:type="gramEnd"/>
    </w:p>
  </w:comment>
  <w:comment w:id="101" w:author="Kevin Micallef" w:date="2019-08-28T22:19:00Z" w:initials="">
    <w:p w14:paraId="7889EE59" w14:textId="77777777" w:rsidR="003C54B4" w:rsidRDefault="003C54B4">
      <w:pPr>
        <w:pStyle w:val="Default"/>
      </w:pPr>
    </w:p>
    <w:p w14:paraId="5E89B7DB" w14:textId="77777777" w:rsidR="003C54B4" w:rsidRDefault="00692530">
      <w:pPr>
        <w:pStyle w:val="Default"/>
      </w:pPr>
      <w:r>
        <w:rPr>
          <w:rFonts w:eastAsia="Arial Unicode MS" w:cs="Arial Unicode MS"/>
        </w:rPr>
        <w:t xml:space="preserve">Are we to make sure the food the other kids are eating </w:t>
      </w:r>
      <w:proofErr w:type="spellStart"/>
      <w:r>
        <w:rPr>
          <w:rFonts w:eastAsia="Arial Unicode MS" w:cs="Arial Unicode MS"/>
        </w:rPr>
        <w:t>dont</w:t>
      </w:r>
      <w:proofErr w:type="spellEnd"/>
      <w:r>
        <w:rPr>
          <w:rFonts w:eastAsia="Arial Unicode MS" w:cs="Arial Unicode MS"/>
        </w:rPr>
        <w:t xml:space="preserve"> attract the bees - since they are only surrounding </w:t>
      </w:r>
      <w:proofErr w:type="spellStart"/>
      <w:r>
        <w:rPr>
          <w:rFonts w:eastAsia="Arial Unicode MS" w:cs="Arial Unicode MS"/>
        </w:rPr>
        <w:t>koa</w:t>
      </w:r>
      <w:proofErr w:type="spellEnd"/>
      <w:r>
        <w:rPr>
          <w:rFonts w:eastAsia="Arial Unicode MS" w:cs="Arial Unicode MS"/>
        </w:rPr>
        <w:t>?</w:t>
      </w:r>
    </w:p>
  </w:comment>
  <w:comment w:id="106" w:author="Daniel Whiteson" w:date="2019-08-28T11:50:00Z" w:initials="DW">
    <w:p w14:paraId="51E48299" w14:textId="77777777" w:rsidR="00DC59CC" w:rsidRDefault="00DC59CC">
      <w:pPr>
        <w:pStyle w:val="CommentText"/>
      </w:pPr>
      <w:r>
        <w:rPr>
          <w:rStyle w:val="CommentReference"/>
        </w:rPr>
        <w:annotationRef/>
      </w:r>
      <w:r>
        <w:t>Nice visual humor.</w:t>
      </w:r>
    </w:p>
  </w:comment>
  <w:comment w:id="119" w:author="Daniel Whiteson" w:date="2019-08-28T11:50:00Z" w:initials="DW">
    <w:p w14:paraId="4366B0CA" w14:textId="77777777" w:rsidR="00DC59CC" w:rsidRDefault="00DC59CC">
      <w:pPr>
        <w:pStyle w:val="CommentText"/>
      </w:pPr>
      <w:r>
        <w:rPr>
          <w:rStyle w:val="CommentReference"/>
        </w:rPr>
        <w:annotationRef/>
      </w:r>
      <w:r>
        <w:t xml:space="preserve">Q for </w:t>
      </w:r>
      <w:proofErr w:type="spellStart"/>
      <w:r>
        <w:t>sara</w:t>
      </w:r>
      <w:proofErr w:type="spellEnd"/>
      <w:r>
        <w:t>: does our audience understand allergies?</w:t>
      </w:r>
    </w:p>
  </w:comment>
  <w:comment w:id="141" w:author="Daniel Whiteson" w:date="2019-08-28T12:01:00Z" w:initials="DW">
    <w:p w14:paraId="6A06E51A" w14:textId="77777777" w:rsidR="00732A8E" w:rsidRDefault="00732A8E">
      <w:pPr>
        <w:pStyle w:val="CommentText"/>
      </w:pPr>
      <w:r>
        <w:rPr>
          <w:rStyle w:val="CommentReference"/>
        </w:rPr>
        <w:annotationRef/>
      </w:r>
      <w:r>
        <w:t>Funny/tragic moment.</w:t>
      </w:r>
    </w:p>
    <w:p w14:paraId="25901800" w14:textId="77777777" w:rsidR="00732A8E" w:rsidRDefault="00732A8E">
      <w:pPr>
        <w:pStyle w:val="CommentText"/>
      </w:pPr>
    </w:p>
  </w:comment>
  <w:comment w:id="146" w:author="Daniel Whiteson" w:date="2019-08-28T12:02:00Z" w:initials="DW">
    <w:p w14:paraId="197C553F" w14:textId="77777777" w:rsidR="00732A8E" w:rsidRDefault="00732A8E">
      <w:pPr>
        <w:pStyle w:val="CommentText"/>
      </w:pPr>
      <w:r>
        <w:rPr>
          <w:rStyle w:val="CommentReference"/>
        </w:rPr>
        <w:annotationRef/>
      </w:r>
      <w:r>
        <w:t xml:space="preserve">Is her motivation to understand bees/stings or to help her friend? </w:t>
      </w:r>
    </w:p>
  </w:comment>
  <w:comment w:id="161" w:author="Kevin Micallef" w:date="2019-08-28T22:27:00Z" w:initials="">
    <w:p w14:paraId="645F3023" w14:textId="77777777" w:rsidR="003C54B4" w:rsidRDefault="003C54B4">
      <w:pPr>
        <w:pStyle w:val="Default"/>
      </w:pPr>
    </w:p>
    <w:p w14:paraId="32C697EA" w14:textId="77777777" w:rsidR="003C54B4" w:rsidRDefault="00692530">
      <w:pPr>
        <w:pStyle w:val="Default"/>
      </w:pPr>
      <w:r>
        <w:rPr>
          <w:rFonts w:eastAsia="Arial Unicode MS" w:cs="Arial Unicode MS"/>
        </w:rPr>
        <w:t>Do they decide to have their picnic on the move? Walking while they eat...</w:t>
      </w:r>
    </w:p>
  </w:comment>
  <w:comment w:id="168" w:author="Daniel Whiteson" w:date="2019-08-28T12:04:00Z" w:initials="DW">
    <w:p w14:paraId="7322BADC" w14:textId="77777777" w:rsidR="00732A8E" w:rsidRDefault="00732A8E">
      <w:pPr>
        <w:pStyle w:val="CommentText"/>
      </w:pPr>
      <w:r>
        <w:rPr>
          <w:rStyle w:val="CommentReference"/>
        </w:rPr>
        <w:annotationRef/>
      </w:r>
      <w:r>
        <w:t>They know this already?</w:t>
      </w:r>
    </w:p>
    <w:p w14:paraId="16678901" w14:textId="77777777" w:rsidR="00732A8E" w:rsidRDefault="00732A8E">
      <w:pPr>
        <w:pStyle w:val="CommentText"/>
      </w:pPr>
    </w:p>
  </w:comment>
  <w:comment w:id="172" w:author="Daniel Whiteson" w:date="2019-08-28T12:03:00Z" w:initials="DW">
    <w:p w14:paraId="15D96BA4" w14:textId="77777777" w:rsidR="00732A8E" w:rsidRDefault="00732A8E">
      <w:pPr>
        <w:pStyle w:val="CommentText"/>
      </w:pPr>
      <w:r>
        <w:rPr>
          <w:rStyle w:val="CommentReference"/>
        </w:rPr>
        <w:annotationRef/>
      </w:r>
      <w:r>
        <w:t>Doesn’t feel like the curiosity has built up enough yet.  It’s more of a desire to help a friend.</w:t>
      </w:r>
    </w:p>
    <w:p w14:paraId="51033B2F" w14:textId="77777777" w:rsidR="00732A8E" w:rsidRDefault="00732A8E">
      <w:pPr>
        <w:pStyle w:val="CommentText"/>
      </w:pPr>
    </w:p>
  </w:comment>
  <w:comment w:id="183" w:author="Daniel Whiteson" w:date="2019-08-28T12:04:00Z" w:initials="DW">
    <w:p w14:paraId="68686908" w14:textId="77777777" w:rsidR="00732A8E" w:rsidRDefault="00732A8E">
      <w:pPr>
        <w:pStyle w:val="CommentText"/>
      </w:pPr>
      <w:r>
        <w:rPr>
          <w:rStyle w:val="CommentReference"/>
        </w:rPr>
        <w:annotationRef/>
      </w:r>
      <w:r>
        <w:t>Curious about what? How bees spend their days, or why they sting?</w:t>
      </w:r>
    </w:p>
    <w:p w14:paraId="0892430F" w14:textId="77777777" w:rsidR="00732A8E" w:rsidRDefault="00732A8E">
      <w:pPr>
        <w:pStyle w:val="CommentText"/>
      </w:pPr>
    </w:p>
  </w:comment>
  <w:comment w:id="176" w:author="Kevin Micallef" w:date="2019-08-28T22:58:00Z" w:initials="">
    <w:p w14:paraId="07BEC6C0" w14:textId="77777777" w:rsidR="003C54B4" w:rsidRDefault="003C54B4">
      <w:pPr>
        <w:pStyle w:val="Default"/>
      </w:pPr>
    </w:p>
    <w:p w14:paraId="3CDB65F4" w14:textId="77777777" w:rsidR="003C54B4" w:rsidRDefault="00692530">
      <w:pPr>
        <w:pStyle w:val="Default"/>
      </w:pPr>
      <w:r>
        <w:rPr>
          <w:rFonts w:eastAsia="Arial Unicode MS" w:cs="Arial Unicode MS"/>
        </w:rPr>
        <w:t xml:space="preserve">We’ve had a couple of </w:t>
      </w:r>
      <w:proofErr w:type="gramStart"/>
      <w:r>
        <w:rPr>
          <w:rFonts w:eastAsia="Arial Unicode MS" w:cs="Arial Unicode MS"/>
        </w:rPr>
        <w:t>episode  where</w:t>
      </w:r>
      <w:proofErr w:type="gramEnd"/>
      <w:r>
        <w:rPr>
          <w:rFonts w:eastAsia="Arial Unicode MS" w:cs="Arial Unicode MS"/>
        </w:rPr>
        <w:t xml:space="preserve"> the kids have studied and observed bees in the way described here. Will we spend a lot of time explaining each </w:t>
      </w:r>
      <w:proofErr w:type="spellStart"/>
      <w:proofErr w:type="gramStart"/>
      <w:r>
        <w:rPr>
          <w:rFonts w:eastAsia="Arial Unicode MS" w:cs="Arial Unicode MS"/>
        </w:rPr>
        <w:t>ie</w:t>
      </w:r>
      <w:proofErr w:type="spellEnd"/>
      <w:r>
        <w:rPr>
          <w:rFonts w:eastAsia="Arial Unicode MS" w:cs="Arial Unicode MS"/>
        </w:rPr>
        <w:t>.</w:t>
      </w:r>
      <w:proofErr w:type="gramEnd"/>
      <w:r>
        <w:rPr>
          <w:rFonts w:eastAsia="Arial Unicode MS" w:cs="Arial Unicode MS"/>
        </w:rPr>
        <w:t xml:space="preserve"> pollinating, the hive </w:t>
      </w:r>
      <w:proofErr w:type="gramStart"/>
      <w:r>
        <w:rPr>
          <w:rFonts w:eastAsia="Arial Unicode MS" w:cs="Arial Unicode MS"/>
        </w:rPr>
        <w:t>etc. ?</w:t>
      </w:r>
      <w:proofErr w:type="gramEnd"/>
    </w:p>
  </w:comment>
  <w:comment w:id="190" w:author="Daniel Whiteson" w:date="2019-08-28T12:05:00Z" w:initials="DW">
    <w:p w14:paraId="59622B95" w14:textId="77777777" w:rsidR="00732A8E" w:rsidRDefault="00732A8E">
      <w:pPr>
        <w:pStyle w:val="CommentText"/>
      </w:pPr>
      <w:r>
        <w:rPr>
          <w:rStyle w:val="CommentReference"/>
        </w:rPr>
        <w:annotationRef/>
      </w:r>
      <w:r>
        <w:t>Does this answer his question? Is this what he was curious about?</w:t>
      </w:r>
    </w:p>
  </w:comment>
  <w:comment w:id="196" w:author="Daniel Whiteson" w:date="2019-08-28T12:05:00Z" w:initials="DW">
    <w:p w14:paraId="6C351ADE" w14:textId="77777777" w:rsidR="00732A8E" w:rsidRDefault="00732A8E">
      <w:pPr>
        <w:pStyle w:val="CommentText"/>
      </w:pPr>
      <w:r>
        <w:rPr>
          <w:rStyle w:val="CommentReference"/>
        </w:rPr>
        <w:annotationRef/>
      </w:r>
      <w:r>
        <w:t xml:space="preserve">This is an answer to the question: why </w:t>
      </w:r>
      <w:proofErr w:type="gramStart"/>
      <w:r>
        <w:t>do we have</w:t>
      </w:r>
      <w:proofErr w:type="gramEnd"/>
      <w:r>
        <w:t xml:space="preserve"> bees, not “why do bees sting”</w:t>
      </w:r>
    </w:p>
  </w:comment>
  <w:comment w:id="199" w:author="Daniel Whiteson" w:date="2019-08-28T12:06:00Z" w:initials="DW">
    <w:p w14:paraId="667977A7" w14:textId="77777777" w:rsidR="00732A8E" w:rsidRDefault="00732A8E">
      <w:pPr>
        <w:pStyle w:val="CommentText"/>
      </w:pPr>
      <w:r>
        <w:rPr>
          <w:rStyle w:val="CommentReference"/>
        </w:rPr>
        <w:annotationRef/>
      </w:r>
      <w:r>
        <w:t>This is a complex lesson to learn through observation</w:t>
      </w:r>
    </w:p>
    <w:p w14:paraId="5CF01C2E" w14:textId="77777777" w:rsidR="00732A8E" w:rsidRDefault="00732A8E">
      <w:pPr>
        <w:pStyle w:val="CommentText"/>
      </w:pPr>
    </w:p>
  </w:comment>
  <w:comment w:id="210" w:author="Daniel Whiteson" w:date="2019-08-28T12:07:00Z" w:initials="DW">
    <w:p w14:paraId="1E3026F8" w14:textId="77777777" w:rsidR="00732A8E" w:rsidRDefault="00732A8E">
      <w:pPr>
        <w:pStyle w:val="CommentText"/>
      </w:pPr>
      <w:r>
        <w:rPr>
          <w:rStyle w:val="CommentReference"/>
        </w:rPr>
        <w:annotationRef/>
      </w:r>
      <w:r>
        <w:t>How will this work? She’s got a magnifying glass on a frantic bee?</w:t>
      </w:r>
    </w:p>
  </w:comment>
  <w:comment w:id="214" w:author="Kevin Micallef" w:date="2019-08-28T23:13:00Z" w:initials="">
    <w:p w14:paraId="47E30FF1" w14:textId="77777777" w:rsidR="003C54B4" w:rsidRDefault="003C54B4">
      <w:pPr>
        <w:pStyle w:val="Default"/>
      </w:pPr>
    </w:p>
    <w:p w14:paraId="6CE76345" w14:textId="77777777" w:rsidR="003C54B4" w:rsidRDefault="00692530">
      <w:pPr>
        <w:pStyle w:val="Default"/>
      </w:pPr>
      <w:r>
        <w:rPr>
          <w:rFonts w:eastAsia="Arial Unicode MS" w:cs="Arial Unicode MS"/>
        </w:rPr>
        <w:t xml:space="preserve">How will we clearly show </w:t>
      </w:r>
      <w:proofErr w:type="gramStart"/>
      <w:r>
        <w:rPr>
          <w:rFonts w:eastAsia="Arial Unicode MS" w:cs="Arial Unicode MS"/>
        </w:rPr>
        <w:t>this ?we</w:t>
      </w:r>
      <w:proofErr w:type="gramEnd"/>
      <w:r>
        <w:rPr>
          <w:rFonts w:eastAsia="Arial Unicode MS" w:cs="Arial Unicode MS"/>
        </w:rPr>
        <w:t xml:space="preserve"> design and animate these bugs to be as true to nature as possible and not make it cartoony. </w:t>
      </w:r>
      <w:proofErr w:type="gramStart"/>
      <w:r>
        <w:rPr>
          <w:rFonts w:eastAsia="Arial Unicode MS" w:cs="Arial Unicode MS"/>
        </w:rPr>
        <w:t>Therefore</w:t>
      </w:r>
      <w:proofErr w:type="gramEnd"/>
      <w:r>
        <w:rPr>
          <w:rFonts w:eastAsia="Arial Unicode MS" w:cs="Arial Unicode MS"/>
        </w:rPr>
        <w:t xml:space="preserve"> we </w:t>
      </w:r>
      <w:proofErr w:type="spellStart"/>
      <w:r>
        <w:rPr>
          <w:rFonts w:eastAsia="Arial Unicode MS" w:cs="Arial Unicode MS"/>
        </w:rPr>
        <w:t>arent</w:t>
      </w:r>
      <w:proofErr w:type="spellEnd"/>
      <w:r>
        <w:rPr>
          <w:rFonts w:eastAsia="Arial Unicode MS" w:cs="Arial Unicode MS"/>
        </w:rPr>
        <w:t xml:space="preserve"> showing the bee acting with facial expressions. </w:t>
      </w:r>
    </w:p>
  </w:comment>
  <w:comment w:id="224" w:author="Kevin Micallef" w:date="2019-08-28T23:30:00Z" w:initials="">
    <w:p w14:paraId="03D83C4A" w14:textId="77777777" w:rsidR="003C54B4" w:rsidRDefault="003C54B4">
      <w:pPr>
        <w:pStyle w:val="Default"/>
      </w:pPr>
    </w:p>
    <w:p w14:paraId="198D9DDB" w14:textId="77777777" w:rsidR="003C54B4" w:rsidRDefault="00692530">
      <w:pPr>
        <w:pStyle w:val="Default"/>
      </w:pPr>
      <w:r>
        <w:rPr>
          <w:rFonts w:eastAsia="Arial Unicode MS" w:cs="Arial Unicode MS"/>
        </w:rPr>
        <w:t xml:space="preserve">This is a different visual style we haven’t done before. Is this replaying what we just saw or is </w:t>
      </w:r>
      <w:proofErr w:type="spellStart"/>
      <w:r>
        <w:rPr>
          <w:rFonts w:eastAsia="Arial Unicode MS" w:cs="Arial Unicode MS"/>
        </w:rPr>
        <w:t>elinor</w:t>
      </w:r>
      <w:proofErr w:type="spellEnd"/>
      <w:r>
        <w:rPr>
          <w:rFonts w:eastAsia="Arial Unicode MS" w:cs="Arial Unicode MS"/>
        </w:rPr>
        <w:t xml:space="preserve"> observing once again and if so then we’ll need to come up with a visual language that explains we go into the </w:t>
      </w:r>
      <w:proofErr w:type="gramStart"/>
      <w:r>
        <w:rPr>
          <w:rFonts w:eastAsia="Arial Unicode MS" w:cs="Arial Unicode MS"/>
        </w:rPr>
        <w:t>bees</w:t>
      </w:r>
      <w:proofErr w:type="gramEnd"/>
      <w:r>
        <w:rPr>
          <w:rFonts w:eastAsia="Arial Unicode MS" w:cs="Arial Unicode MS"/>
        </w:rPr>
        <w:t xml:space="preserve"> perspective </w:t>
      </w:r>
    </w:p>
  </w:comment>
  <w:comment w:id="225" w:author="Daniel Whiteson" w:date="2019-08-28T12:07:00Z" w:initials="DW">
    <w:p w14:paraId="7F3F88CD" w14:textId="77777777" w:rsidR="00732A8E" w:rsidRDefault="00732A8E">
      <w:pPr>
        <w:pStyle w:val="CommentText"/>
      </w:pPr>
      <w:r>
        <w:rPr>
          <w:rStyle w:val="CommentReference"/>
        </w:rPr>
        <w:annotationRef/>
      </w:r>
      <w:r>
        <w:t>I like this.</w:t>
      </w:r>
    </w:p>
  </w:comment>
  <w:comment w:id="232" w:author="Daniel Whiteson" w:date="2019-08-28T12:07:00Z" w:initials="DW">
    <w:p w14:paraId="404ED6D6" w14:textId="77777777" w:rsidR="00732A8E" w:rsidRDefault="00732A8E">
      <w:pPr>
        <w:pStyle w:val="CommentText"/>
      </w:pPr>
      <w:r>
        <w:rPr>
          <w:rStyle w:val="CommentReference"/>
        </w:rPr>
        <w:annotationRef/>
      </w:r>
      <w:r>
        <w:t>What makes him calm down?</w:t>
      </w:r>
    </w:p>
  </w:comment>
  <w:comment w:id="240" w:author="Kevin Micallef" w:date="2019-08-28T23:42:00Z" w:initials="">
    <w:p w14:paraId="68ED8C29" w14:textId="77777777" w:rsidR="003C54B4" w:rsidRDefault="003C54B4">
      <w:pPr>
        <w:pStyle w:val="Default"/>
      </w:pPr>
    </w:p>
    <w:p w14:paraId="7C26E42C" w14:textId="77777777" w:rsidR="003C54B4" w:rsidRDefault="00692530">
      <w:pPr>
        <w:pStyle w:val="Default"/>
      </w:pPr>
      <w:r>
        <w:rPr>
          <w:rFonts w:eastAsia="Arial Unicode MS" w:cs="Arial Unicode MS"/>
        </w:rPr>
        <w:t xml:space="preserve">Flagging that we have the kids observing many </w:t>
      </w:r>
      <w:proofErr w:type="gramStart"/>
      <w:r>
        <w:rPr>
          <w:rFonts w:eastAsia="Arial Unicode MS" w:cs="Arial Unicode MS"/>
        </w:rPr>
        <w:t>bees</w:t>
      </w:r>
      <w:proofErr w:type="gramEnd"/>
      <w:r>
        <w:rPr>
          <w:rFonts w:eastAsia="Arial Unicode MS" w:cs="Arial Unicode MS"/>
        </w:rPr>
        <w:t xml:space="preserve"> activities amongst flowers for several seas in ep ‘</w:t>
      </w:r>
      <w:proofErr w:type="spellStart"/>
      <w:r>
        <w:rPr>
          <w:rFonts w:eastAsia="Arial Unicode MS" w:cs="Arial Unicode MS"/>
        </w:rPr>
        <w:t>colourful</w:t>
      </w:r>
      <w:proofErr w:type="spellEnd"/>
      <w:r>
        <w:rPr>
          <w:rFonts w:eastAsia="Arial Unicode MS" w:cs="Arial Unicode MS"/>
        </w:rPr>
        <w:t xml:space="preserve"> and tasty’ </w:t>
      </w:r>
    </w:p>
  </w:comment>
  <w:comment w:id="250" w:author="Daniel Whiteson" w:date="2019-08-28T12:08:00Z" w:initials="DW">
    <w:p w14:paraId="7FA53D08" w14:textId="77777777" w:rsidR="00732A8E" w:rsidRDefault="00732A8E">
      <w:pPr>
        <w:pStyle w:val="CommentText"/>
      </w:pPr>
      <w:r>
        <w:rPr>
          <w:rStyle w:val="CommentReference"/>
        </w:rPr>
        <w:annotationRef/>
      </w:r>
      <w:r>
        <w:t>Nice</w:t>
      </w:r>
    </w:p>
  </w:comment>
  <w:comment w:id="296" w:author="Kevin Micallef" w:date="2019-08-28T23:45:00Z" w:initials="">
    <w:p w14:paraId="7B0C5FAC" w14:textId="77777777" w:rsidR="003C54B4" w:rsidRDefault="003C54B4">
      <w:pPr>
        <w:pStyle w:val="Default"/>
      </w:pPr>
    </w:p>
    <w:p w14:paraId="24BF34B5" w14:textId="77777777" w:rsidR="003C54B4" w:rsidRDefault="00692530">
      <w:pPr>
        <w:pStyle w:val="Default"/>
      </w:pPr>
      <w:proofErr w:type="gramStart"/>
      <w:r>
        <w:rPr>
          <w:rFonts w:eastAsia="Arial Unicode MS" w:cs="Arial Unicode MS"/>
        </w:rPr>
        <w:t>Again</w:t>
      </w:r>
      <w:proofErr w:type="gramEnd"/>
      <w:r>
        <w:rPr>
          <w:rFonts w:eastAsia="Arial Unicode MS" w:cs="Arial Unicode MS"/>
        </w:rPr>
        <w:t xml:space="preserve"> note that none of the characters wear shoes bless in the winter = therefore we Lowry’s have them barefoot </w:t>
      </w:r>
      <w:proofErr w:type="spellStart"/>
      <w:r>
        <w:rPr>
          <w:rFonts w:eastAsia="Arial Unicode MS" w:cs="Arial Unicode MS"/>
        </w:rPr>
        <w:t>nd</w:t>
      </w:r>
      <w:proofErr w:type="spellEnd"/>
      <w:r>
        <w:rPr>
          <w:rFonts w:eastAsia="Arial Unicode MS" w:cs="Arial Unicode MS"/>
        </w:rPr>
        <w:t xml:space="preserve"> even Edmond bees in town picnic and </w:t>
      </w:r>
      <w:proofErr w:type="spellStart"/>
      <w:r>
        <w:rPr>
          <w:rFonts w:eastAsia="Arial Unicode MS" w:cs="Arial Unicode MS"/>
        </w:rPr>
        <w:t>colourful</w:t>
      </w:r>
      <w:proofErr w:type="spellEnd"/>
      <w:r>
        <w:rPr>
          <w:rFonts w:eastAsia="Arial Unicode MS" w:cs="Arial Unicode MS"/>
        </w:rPr>
        <w:t xml:space="preserve"> and tasty </w:t>
      </w:r>
    </w:p>
  </w:comment>
  <w:comment w:id="300" w:author="Daniel Whiteson" w:date="2019-08-28T12:09:00Z" w:initials="DW">
    <w:p w14:paraId="4557C6EC" w14:textId="77777777" w:rsidR="00732A8E" w:rsidRDefault="00732A8E">
      <w:pPr>
        <w:pStyle w:val="CommentText"/>
      </w:pPr>
      <w:r>
        <w:rPr>
          <w:rStyle w:val="CommentReference"/>
        </w:rPr>
        <w:annotationRef/>
      </w:r>
      <w:r>
        <w:t>Feels like a bit of a quiet ending; not getting stung is more of a non-event than an event.</w:t>
      </w:r>
    </w:p>
    <w:p w14:paraId="53771550" w14:textId="77777777" w:rsidR="00732A8E" w:rsidRDefault="00732A8E">
      <w:pPr>
        <w:pStyle w:val="CommentText"/>
      </w:pPr>
    </w:p>
  </w:comment>
  <w:comment w:id="304" w:author="Kevin Micallef" w:date="2019-08-28T23:46:00Z" w:initials="">
    <w:p w14:paraId="5655DAE5" w14:textId="77777777" w:rsidR="003C54B4" w:rsidRDefault="003C54B4">
      <w:pPr>
        <w:pStyle w:val="Default"/>
      </w:pPr>
    </w:p>
    <w:p w14:paraId="36BB668C" w14:textId="77777777" w:rsidR="003C54B4" w:rsidRDefault="00692530">
      <w:pPr>
        <w:pStyle w:val="Default"/>
      </w:pPr>
      <w:r>
        <w:rPr>
          <w:rFonts w:eastAsia="Arial Unicode MS" w:cs="Arial Unicode MS"/>
        </w:rPr>
        <w:t xml:space="preserve">Need to work out the ending so </w:t>
      </w:r>
      <w:proofErr w:type="spellStart"/>
      <w:r>
        <w:rPr>
          <w:rFonts w:eastAsia="Arial Unicode MS" w:cs="Arial Unicode MS"/>
        </w:rPr>
        <w:t>theres</w:t>
      </w:r>
      <w:proofErr w:type="spellEnd"/>
      <w:r>
        <w:rPr>
          <w:rFonts w:eastAsia="Arial Unicode MS" w:cs="Arial Unicode MS"/>
        </w:rPr>
        <w:t xml:space="preserve"> more of a reveal and Cap the story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3308C7B" w15:done="0"/>
  <w15:commentEx w15:paraId="5E89B7DB" w15:done="0"/>
  <w15:commentEx w15:paraId="51E48299" w15:done="0"/>
  <w15:commentEx w15:paraId="4366B0CA" w15:done="0"/>
  <w15:commentEx w15:paraId="25901800" w15:done="0"/>
  <w15:commentEx w15:paraId="197C553F" w15:done="0"/>
  <w15:commentEx w15:paraId="32C697EA" w15:done="0"/>
  <w15:commentEx w15:paraId="16678901" w15:done="0"/>
  <w15:commentEx w15:paraId="51033B2F" w15:done="0"/>
  <w15:commentEx w15:paraId="0892430F" w15:done="0"/>
  <w15:commentEx w15:paraId="3CDB65F4" w15:done="0"/>
  <w15:commentEx w15:paraId="59622B95" w15:done="0"/>
  <w15:commentEx w15:paraId="6C351ADE" w15:done="0"/>
  <w15:commentEx w15:paraId="5CF01C2E" w15:done="0"/>
  <w15:commentEx w15:paraId="1E3026F8" w15:done="0"/>
  <w15:commentEx w15:paraId="6CE76345" w15:done="0"/>
  <w15:commentEx w15:paraId="198D9DDB" w15:done="0"/>
  <w15:commentEx w15:paraId="7F3F88CD" w15:done="0"/>
  <w15:commentEx w15:paraId="404ED6D6" w15:done="0"/>
  <w15:commentEx w15:paraId="7C26E42C" w15:done="0"/>
  <w15:commentEx w15:paraId="7FA53D08" w15:done="0"/>
  <w15:commentEx w15:paraId="24BF34B5" w15:done="0"/>
  <w15:commentEx w15:paraId="53771550" w15:done="0"/>
  <w15:commentEx w15:paraId="36BB668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3308C7B" w16cid:durableId="2118CD36"/>
  <w16cid:commentId w16cid:paraId="5E89B7DB" w16cid:durableId="2118CD37"/>
  <w16cid:commentId w16cid:paraId="51E48299" w16cid:durableId="2110E8EF"/>
  <w16cid:commentId w16cid:paraId="4366B0CA" w16cid:durableId="2110E91A"/>
  <w16cid:commentId w16cid:paraId="25901800" w16cid:durableId="2110EB87"/>
  <w16cid:commentId w16cid:paraId="197C553F" w16cid:durableId="2110EBD3"/>
  <w16cid:commentId w16cid:paraId="32C697EA" w16cid:durableId="2118CD38"/>
  <w16cid:commentId w16cid:paraId="16678901" w16cid:durableId="2110EC30"/>
  <w16cid:commentId w16cid:paraId="51033B2F" w16cid:durableId="2110EBF9"/>
  <w16cid:commentId w16cid:paraId="0892430F" w16cid:durableId="2110EC5E"/>
  <w16cid:commentId w16cid:paraId="3CDB65F4" w16cid:durableId="2118CD39"/>
  <w16cid:commentId w16cid:paraId="59622B95" w16cid:durableId="2110EC7E"/>
  <w16cid:commentId w16cid:paraId="6C351ADE" w16cid:durableId="2110EC99"/>
  <w16cid:commentId w16cid:paraId="5CF01C2E" w16cid:durableId="2110ECB6"/>
  <w16cid:commentId w16cid:paraId="1E3026F8" w16cid:durableId="2110ECE4"/>
  <w16cid:commentId w16cid:paraId="6CE76345" w16cid:durableId="2118CD3A"/>
  <w16cid:commentId w16cid:paraId="198D9DDB" w16cid:durableId="2118CD3B"/>
  <w16cid:commentId w16cid:paraId="7F3F88CD" w16cid:durableId="2110ED02"/>
  <w16cid:commentId w16cid:paraId="404ED6D6" w16cid:durableId="2110ED0B"/>
  <w16cid:commentId w16cid:paraId="7C26E42C" w16cid:durableId="2118CD3C"/>
  <w16cid:commentId w16cid:paraId="7FA53D08" w16cid:durableId="2110ED3D"/>
  <w16cid:commentId w16cid:paraId="24BF34B5" w16cid:durableId="2118CD3D"/>
  <w16cid:commentId w16cid:paraId="53771550" w16cid:durableId="2110ED66"/>
  <w16cid:commentId w16cid:paraId="36BB668C" w16cid:durableId="2118CD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4230DA" w14:textId="77777777" w:rsidR="00FA7391" w:rsidRDefault="00FA7391">
      <w:r>
        <w:separator/>
      </w:r>
    </w:p>
  </w:endnote>
  <w:endnote w:type="continuationSeparator" w:id="0">
    <w:p w14:paraId="6CB97298" w14:textId="77777777" w:rsidR="00FA7391" w:rsidRDefault="00FA7391">
      <w:r>
        <w:continuationSeparator/>
      </w:r>
    </w:p>
  </w:endnote>
  <w:endnote w:type="continuationNotice" w:id="1">
    <w:p w14:paraId="3AE33EC5" w14:textId="77777777" w:rsidR="00FA7391" w:rsidRDefault="00FA739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Helvetica Neue">
    <w:altName w:val="Arial"/>
    <w:charset w:val="00"/>
    <w:family w:val="roman"/>
    <w:pitch w:val="default"/>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auto"/>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A0898" w14:textId="77777777" w:rsidR="003C54B4" w:rsidRDefault="003C54B4">
    <w:pPr>
      <w:pStyle w:val="Footer"/>
      <w:rPr>
        <w:rFonts w:hint="eastAsia"/>
      </w:rPr>
      <w:pPrChange w:id="329" w:author="Jorge Cham" w:date="2019-09-06T10:44:00Z">
        <w:pPr>
          <w:pStyle w:val="HeaderFooter"/>
        </w:pPr>
      </w:pPrChan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A47CCF" w14:textId="77777777" w:rsidR="003C54B4" w:rsidRDefault="003C54B4">
    <w:pPr>
      <w:pStyle w:val="Footer"/>
      <w:rPr>
        <w:rFonts w:hint="eastAsia"/>
      </w:rPr>
      <w:pPrChange w:id="331" w:author="Jorge Cham" w:date="2019-09-06T10:44: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4A33B5" w14:textId="77777777" w:rsidR="00FA7391" w:rsidRDefault="00FA7391">
      <w:r>
        <w:separator/>
      </w:r>
    </w:p>
  </w:footnote>
  <w:footnote w:type="continuationSeparator" w:id="0">
    <w:p w14:paraId="5950F8D1" w14:textId="77777777" w:rsidR="00FA7391" w:rsidRDefault="00FA7391">
      <w:r>
        <w:continuationSeparator/>
      </w:r>
    </w:p>
  </w:footnote>
  <w:footnote w:type="continuationNotice" w:id="1">
    <w:p w14:paraId="44D39E3B" w14:textId="77777777" w:rsidR="00FA7391" w:rsidRDefault="00FA739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0EF48" w14:textId="77777777" w:rsidR="00756679" w:rsidRDefault="00756679" w:rsidP="009E5144">
    <w:pPr>
      <w:pStyle w:val="Header"/>
      <w:framePr w:wrap="around" w:vAnchor="text" w:hAnchor="margin" w:xAlign="right" w:y="1"/>
      <w:rPr>
        <w:ins w:id="321" w:author="Jorge Cham" w:date="2019-09-06T10:44:00Z"/>
        <w:rStyle w:val="PageNumber"/>
      </w:rPr>
    </w:pPr>
    <w:ins w:id="322" w:author="Jorge Cham" w:date="2019-09-06T10:44:00Z">
      <w:r>
        <w:rPr>
          <w:rStyle w:val="PageNumber"/>
        </w:rPr>
        <w:fldChar w:fldCharType="begin"/>
      </w:r>
      <w:r>
        <w:rPr>
          <w:rStyle w:val="PageNumber"/>
        </w:rPr>
        <w:instrText xml:space="preserve">PAGE  </w:instrText>
      </w:r>
      <w:r>
        <w:rPr>
          <w:rStyle w:val="PageNumber"/>
        </w:rPr>
        <w:fldChar w:fldCharType="end"/>
      </w:r>
    </w:ins>
  </w:p>
  <w:p w14:paraId="14EC9090" w14:textId="77777777" w:rsidR="00FA7391" w:rsidRDefault="00FA7391" w:rsidP="00911178">
    <w:pPr>
      <w:pStyle w:val="Header"/>
      <w:ind w:right="360"/>
      <w:pPrChange w:id="323" w:author="Jorge Cham" w:date="2019-09-06T10:44:00Z">
        <w:pPr>
          <w:pStyle w:val="Header"/>
        </w:pPr>
      </w:pPrChan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485548" w14:textId="77777777" w:rsidR="00756679" w:rsidRPr="00911178" w:rsidRDefault="00692530" w:rsidP="009E5144">
    <w:pPr>
      <w:pStyle w:val="Header"/>
      <w:framePr w:wrap="around" w:vAnchor="text" w:hAnchor="margin" w:xAlign="right" w:y="1"/>
      <w:rPr>
        <w:ins w:id="324" w:author="Jorge Cham" w:date="2019-09-06T10:44:00Z"/>
        <w:rStyle w:val="PageNumber"/>
        <w:rFonts w:ascii="Courier New" w:hAnsi="Courier New"/>
      </w:rPr>
    </w:pPr>
    <w:r w:rsidRPr="00911178">
      <w:rPr>
        <w:rStyle w:val="PageNumber"/>
        <w:rFonts w:ascii="Courier New" w:hAnsi="Courier New"/>
        <w:rPrChange w:id="325" w:author="Jorge Cham" w:date="2019-09-06T10:44:00Z">
          <w:rPr>
            <w:rFonts w:ascii="Courier New" w:hAnsi="Courier New"/>
          </w:rPr>
        </w:rPrChange>
      </w:rPr>
      <w:fldChar w:fldCharType="begin"/>
    </w:r>
    <w:r>
      <w:rPr>
        <w:rFonts w:ascii="Courier New" w:hAnsi="Courier New"/>
      </w:rPr>
      <w:instrText xml:space="preserve"> PAGE </w:instrText>
    </w:r>
    <w:r w:rsidRPr="00911178">
      <w:rPr>
        <w:rStyle w:val="PageNumber"/>
        <w:rFonts w:ascii="Courier New" w:hAnsi="Courier New"/>
        <w:rPrChange w:id="326" w:author="Jorge Cham" w:date="2019-09-06T10:44:00Z">
          <w:rPr>
            <w:rFonts w:ascii="Courier New" w:hAnsi="Courier New"/>
          </w:rPr>
        </w:rPrChange>
      </w:rPr>
      <w:fldChar w:fldCharType="separate"/>
    </w:r>
    <w:r>
      <w:rPr>
        <w:rFonts w:ascii="Courier New" w:hAnsi="Courier New"/>
      </w:rPr>
      <w:t>5</w:t>
    </w:r>
    <w:r w:rsidRPr="00911178">
      <w:rPr>
        <w:rStyle w:val="PageNumber"/>
        <w:rFonts w:ascii="Courier New" w:hAnsi="Courier New"/>
        <w:rPrChange w:id="327" w:author="Jorge Cham" w:date="2019-09-06T10:44:00Z">
          <w:rPr>
            <w:rFonts w:ascii="Courier New" w:hAnsi="Courier New"/>
          </w:rPr>
        </w:rPrChange>
      </w:rPr>
      <w:fldChar w:fldCharType="end"/>
    </w:r>
  </w:p>
  <w:p w14:paraId="20D0B8B6" w14:textId="77777777" w:rsidR="003C54B4" w:rsidRDefault="003C54B4" w:rsidP="00911178">
    <w:pPr>
      <w:pStyle w:val="Header"/>
      <w:ind w:right="360"/>
      <w:pPrChange w:id="328" w:author="Jorge Cham" w:date="2019-09-06T10:44:00Z">
        <w:pPr>
          <w:pStyle w:val="Header"/>
          <w:tabs>
            <w:tab w:val="clear" w:pos="8640"/>
            <w:tab w:val="right" w:pos="8620"/>
          </w:tabs>
          <w:jc w:val="right"/>
        </w:pPr>
      </w:pPrChan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F6AAAF" w14:textId="77777777" w:rsidR="003C54B4" w:rsidRDefault="003C54B4">
    <w:pPr>
      <w:pStyle w:val="Header"/>
      <w:rPr>
        <w:rFonts w:hint="eastAsia"/>
      </w:rPr>
      <w:pPrChange w:id="330" w:author="Jorge Cham" w:date="2019-09-06T10:44: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F1FE8"/>
    <w:multiLevelType w:val="hybridMultilevel"/>
    <w:tmpl w:val="7652A090"/>
    <w:lvl w:ilvl="0" w:tplc="04090001">
      <w:start w:val="1"/>
      <w:numFmt w:val="bullet"/>
      <w:lvlText w:val=""/>
      <w:lvlJc w:val="left"/>
      <w:pPr>
        <w:ind w:left="705" w:hanging="360"/>
      </w:pPr>
      <w:rPr>
        <w:rFonts w:ascii="Symbol" w:hAnsi="Symbol" w:hint="default"/>
      </w:rPr>
    </w:lvl>
    <w:lvl w:ilvl="1" w:tplc="04090003">
      <w:start w:val="1"/>
      <w:numFmt w:val="bullet"/>
      <w:lvlText w:val="o"/>
      <w:lvlJc w:val="left"/>
      <w:pPr>
        <w:ind w:left="1425" w:hanging="360"/>
      </w:pPr>
      <w:rPr>
        <w:rFonts w:ascii="Courier New" w:hAnsi="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15:restartNumberingAfterBreak="0">
    <w:nsid w:val="183903EE"/>
    <w:multiLevelType w:val="hybridMultilevel"/>
    <w:tmpl w:val="EEE0A346"/>
    <w:numStyleLink w:val="ImportedStyle1"/>
  </w:abstractNum>
  <w:abstractNum w:abstractNumId="2" w15:restartNumberingAfterBreak="0">
    <w:nsid w:val="2DBC4724"/>
    <w:multiLevelType w:val="hybridMultilevel"/>
    <w:tmpl w:val="F912D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5BE4D70"/>
    <w:multiLevelType w:val="hybridMultilevel"/>
    <w:tmpl w:val="EEE0A346"/>
    <w:styleLink w:val="ImportedStyle1"/>
    <w:lvl w:ilvl="0" w:tplc="2F2E6566">
      <w:start w:val="1"/>
      <w:numFmt w:val="bullet"/>
      <w:lvlText w:val="·"/>
      <w:lvlJc w:val="left"/>
      <w:pPr>
        <w:ind w:left="70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B29F12">
      <w:start w:val="1"/>
      <w:numFmt w:val="bullet"/>
      <w:lvlText w:val="o"/>
      <w:lvlJc w:val="left"/>
      <w:pPr>
        <w:ind w:left="142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B89022">
      <w:start w:val="1"/>
      <w:numFmt w:val="bullet"/>
      <w:lvlText w:val="▪"/>
      <w:lvlJc w:val="left"/>
      <w:pPr>
        <w:ind w:left="21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5602E48">
      <w:start w:val="1"/>
      <w:numFmt w:val="bullet"/>
      <w:lvlText w:val="·"/>
      <w:lvlJc w:val="left"/>
      <w:pPr>
        <w:ind w:left="286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E388FD8">
      <w:start w:val="1"/>
      <w:numFmt w:val="bullet"/>
      <w:lvlText w:val="o"/>
      <w:lvlJc w:val="left"/>
      <w:pPr>
        <w:ind w:left="358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9984C2E">
      <w:start w:val="1"/>
      <w:numFmt w:val="bullet"/>
      <w:lvlText w:val="▪"/>
      <w:lvlJc w:val="left"/>
      <w:pPr>
        <w:ind w:left="430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22437DA">
      <w:start w:val="1"/>
      <w:numFmt w:val="bullet"/>
      <w:lvlText w:val="·"/>
      <w:lvlJc w:val="left"/>
      <w:pPr>
        <w:ind w:left="502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D1881C6">
      <w:start w:val="1"/>
      <w:numFmt w:val="bullet"/>
      <w:lvlText w:val="o"/>
      <w:lvlJc w:val="left"/>
      <w:pPr>
        <w:ind w:left="574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FE8F702">
      <w:start w:val="1"/>
      <w:numFmt w:val="bullet"/>
      <w:lvlText w:val="▪"/>
      <w:lvlJc w:val="left"/>
      <w:pPr>
        <w:ind w:left="6465"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BA704DB"/>
    <w:multiLevelType w:val="hybridMultilevel"/>
    <w:tmpl w:val="D188C408"/>
    <w:lvl w:ilvl="0" w:tplc="E6ACE2A0">
      <w:start w:val="423"/>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4"/>
  </w:num>
  <w:num w:numId="4">
    <w:abstractNumId w:val="5"/>
  </w:num>
  <w:num w:numId="5">
    <w:abstractNumId w:val="0"/>
  </w:num>
  <w:num w:numId="6">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4B4"/>
    <w:rsid w:val="00002E9A"/>
    <w:rsid w:val="00003F98"/>
    <w:rsid w:val="000050DD"/>
    <w:rsid w:val="000302B5"/>
    <w:rsid w:val="00052036"/>
    <w:rsid w:val="00076CC0"/>
    <w:rsid w:val="000805D2"/>
    <w:rsid w:val="0009566A"/>
    <w:rsid w:val="000A537C"/>
    <w:rsid w:val="001164D7"/>
    <w:rsid w:val="0012109C"/>
    <w:rsid w:val="00130E97"/>
    <w:rsid w:val="00172796"/>
    <w:rsid w:val="001904A2"/>
    <w:rsid w:val="00191A61"/>
    <w:rsid w:val="001A3F20"/>
    <w:rsid w:val="001F08F2"/>
    <w:rsid w:val="001F2AE0"/>
    <w:rsid w:val="002034F9"/>
    <w:rsid w:val="00204C61"/>
    <w:rsid w:val="00225BF0"/>
    <w:rsid w:val="00234672"/>
    <w:rsid w:val="00284E67"/>
    <w:rsid w:val="002B06C2"/>
    <w:rsid w:val="002D264B"/>
    <w:rsid w:val="003355A9"/>
    <w:rsid w:val="003777FD"/>
    <w:rsid w:val="00397627"/>
    <w:rsid w:val="003C0E2D"/>
    <w:rsid w:val="003C54B4"/>
    <w:rsid w:val="0041506A"/>
    <w:rsid w:val="004251F2"/>
    <w:rsid w:val="00431AFE"/>
    <w:rsid w:val="004626B0"/>
    <w:rsid w:val="004660CF"/>
    <w:rsid w:val="00473AE2"/>
    <w:rsid w:val="00505DC4"/>
    <w:rsid w:val="005163E5"/>
    <w:rsid w:val="0054574D"/>
    <w:rsid w:val="00547BCB"/>
    <w:rsid w:val="00577822"/>
    <w:rsid w:val="00580334"/>
    <w:rsid w:val="005F71AF"/>
    <w:rsid w:val="00614AFD"/>
    <w:rsid w:val="00626C38"/>
    <w:rsid w:val="0064387A"/>
    <w:rsid w:val="00643BC6"/>
    <w:rsid w:val="00677DE7"/>
    <w:rsid w:val="00692530"/>
    <w:rsid w:val="00697FF3"/>
    <w:rsid w:val="006D28A2"/>
    <w:rsid w:val="006D7403"/>
    <w:rsid w:val="006F1F89"/>
    <w:rsid w:val="006F6B9B"/>
    <w:rsid w:val="00732A8E"/>
    <w:rsid w:val="00756679"/>
    <w:rsid w:val="007B43C5"/>
    <w:rsid w:val="00850336"/>
    <w:rsid w:val="008C099D"/>
    <w:rsid w:val="008F070A"/>
    <w:rsid w:val="009064D9"/>
    <w:rsid w:val="00911178"/>
    <w:rsid w:val="00933DEB"/>
    <w:rsid w:val="009563D6"/>
    <w:rsid w:val="00984B63"/>
    <w:rsid w:val="009A3589"/>
    <w:rsid w:val="009B1A16"/>
    <w:rsid w:val="009E5144"/>
    <w:rsid w:val="00A22DD7"/>
    <w:rsid w:val="00A24943"/>
    <w:rsid w:val="00A363FE"/>
    <w:rsid w:val="00A5288A"/>
    <w:rsid w:val="00A639E0"/>
    <w:rsid w:val="00A83EC5"/>
    <w:rsid w:val="00A926DD"/>
    <w:rsid w:val="00B23051"/>
    <w:rsid w:val="00B946C4"/>
    <w:rsid w:val="00B96F25"/>
    <w:rsid w:val="00BD1CB0"/>
    <w:rsid w:val="00BF5F3B"/>
    <w:rsid w:val="00C03598"/>
    <w:rsid w:val="00C20401"/>
    <w:rsid w:val="00C22110"/>
    <w:rsid w:val="00C31AE6"/>
    <w:rsid w:val="00C62F4E"/>
    <w:rsid w:val="00C63CF9"/>
    <w:rsid w:val="00C80536"/>
    <w:rsid w:val="00C82993"/>
    <w:rsid w:val="00C975C2"/>
    <w:rsid w:val="00CD6A6D"/>
    <w:rsid w:val="00CE46E0"/>
    <w:rsid w:val="00CF7DDB"/>
    <w:rsid w:val="00D477A1"/>
    <w:rsid w:val="00D50F0A"/>
    <w:rsid w:val="00D71E87"/>
    <w:rsid w:val="00DC1FD9"/>
    <w:rsid w:val="00DC59CC"/>
    <w:rsid w:val="00DF70D7"/>
    <w:rsid w:val="00E36976"/>
    <w:rsid w:val="00E36DAB"/>
    <w:rsid w:val="00E45E13"/>
    <w:rsid w:val="00EB31DE"/>
    <w:rsid w:val="00F11040"/>
    <w:rsid w:val="00F37054"/>
    <w:rsid w:val="00F50F6C"/>
    <w:rsid w:val="00F63D57"/>
    <w:rsid w:val="00FA7391"/>
    <w:rsid w:val="00FB48E4"/>
    <w:rsid w:val="00FB6809"/>
    <w:rsid w:val="00FC6D96"/>
    <w:rsid w:val="00FF1C30"/>
    <w:rsid w:val="00FF3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BF4A8"/>
  <w15:docId w15:val="{5225EF63-E9C9-476E-A091-F4F929B78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0F0A"/>
    <w:pPr>
      <w:pBdr>
        <w:top w:val="none" w:sz="0" w:space="0" w:color="auto"/>
        <w:left w:val="none" w:sz="0" w:space="0" w:color="auto"/>
        <w:bottom w:val="none" w:sz="0" w:space="0" w:color="auto"/>
        <w:right w:val="none" w:sz="0" w:space="0" w:color="auto"/>
        <w:between w:val="none" w:sz="0" w:space="0" w:color="auto"/>
        <w:bar w:val="none" w:sz="0" w:color="auto"/>
      </w:pBdr>
      <w:pPrChange w:id="0" w:author="Jorge Cham" w:date="2019-09-06T10:44:00Z">
        <w:pPr>
          <w:pBdr>
            <w:top w:val="nil"/>
            <w:left w:val="nil"/>
            <w:bottom w:val="nil"/>
            <w:right w:val="nil"/>
            <w:between w:val="nil"/>
            <w:bar w:val="nil"/>
          </w:pBdr>
        </w:pPr>
      </w:pPrChange>
    </w:pPr>
    <w:rPr>
      <w:rFonts w:asciiTheme="minorHAnsi" w:eastAsiaTheme="minorHAnsi" w:hAnsiTheme="minorHAnsi" w:cstheme="minorBidi"/>
      <w:sz w:val="24"/>
      <w:szCs w:val="24"/>
      <w:bdr w:val="none" w:sz="0" w:space="0" w:color="auto"/>
      <w:rPrChange w:id="0" w:author="Jorge Cham" w:date="2019-09-06T10:44: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basedOn w:val="Normal"/>
    <w:link w:val="HeaderChar"/>
    <w:uiPriority w:val="99"/>
    <w:unhideWhenUsed/>
    <w:rsid w:val="00911178"/>
    <w:pPr>
      <w:tabs>
        <w:tab w:val="center" w:pos="4320"/>
        <w:tab w:val="right" w:pos="8640"/>
      </w:tabs>
      <w:pPrChange w:id="1" w:author="Jorge Cham" w:date="2019-09-06T10:44:00Z">
        <w:pPr>
          <w:pBdr>
            <w:top w:val="nil"/>
            <w:left w:val="nil"/>
            <w:bottom w:val="nil"/>
            <w:right w:val="nil"/>
            <w:between w:val="nil"/>
            <w:bar w:val="nil"/>
          </w:pBdr>
          <w:tabs>
            <w:tab w:val="center" w:pos="4320"/>
            <w:tab w:val="right" w:pos="8640"/>
          </w:tabs>
        </w:pPr>
      </w:pPrChange>
    </w:pPr>
    <w:rPr>
      <w:rPrChange w:id="1" w:author="Jorge Cham" w:date="2019-09-06T10:44:00Z">
        <w:rPr>
          <w:rFonts w:ascii="Cambria" w:eastAsia="Cambria" w:hAnsi="Cambria" w:cs="Cambria"/>
          <w:color w:val="000000"/>
          <w:sz w:val="24"/>
          <w:szCs w:val="24"/>
          <w:u w:color="000000"/>
          <w:bdr w:val="nil"/>
          <w:lang w:val="en-US" w:eastAsia="en-US" w:bidi="ar-SA"/>
        </w:rPr>
      </w:rPrChang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Cambria" w:eastAsia="Cambria" w:hAnsi="Cambria" w:cs="Cambria"/>
      <w:color w:val="000000"/>
      <w:sz w:val="24"/>
      <w:szCs w:val="24"/>
      <w:u w:color="000000"/>
      <w:lang w:val="de-DE"/>
    </w:rPr>
  </w:style>
  <w:style w:type="paragraph" w:styleId="NormalWeb">
    <w:name w:val="Normal (Web)"/>
    <w:basedOn w:val="Normal"/>
    <w:uiPriority w:val="99"/>
    <w:rsid w:val="006F1F89"/>
    <w:pPr>
      <w:spacing w:beforeLines="1" w:afterLines="1"/>
      <w:pPrChange w:id="2" w:author="Jorge Cham" w:date="2019-09-06T10:44:00Z">
        <w:pPr>
          <w:pBdr>
            <w:top w:val="nil"/>
            <w:left w:val="nil"/>
            <w:bottom w:val="nil"/>
            <w:right w:val="nil"/>
            <w:between w:val="nil"/>
            <w:bar w:val="nil"/>
          </w:pBdr>
        </w:pPr>
      </w:pPrChange>
    </w:pPr>
    <w:rPr>
      <w:rFonts w:ascii="Times" w:hAnsi="Times" w:cs="Times New Roman"/>
      <w:sz w:val="20"/>
      <w:szCs w:val="20"/>
      <w:rPrChange w:id="2" w:author="Jorge Cham" w:date="2019-09-06T10:44:00Z">
        <w:rPr>
          <w:rFonts w:ascii="Times" w:eastAsia="Arial Unicode MS" w:hAnsi="Times" w:cs="Arial Unicode MS"/>
          <w:color w:val="000000"/>
          <w:u w:color="000000"/>
          <w:bdr w:val="nil"/>
          <w:lang w:val="en-US" w:eastAsia="en-US" w:bidi="ar-SA"/>
        </w:rPr>
      </w:rPrChange>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DC59CC"/>
    <w:pPr>
      <w:pPrChange w:id="3" w:author="Jorge Cham" w:date="2019-09-06T10:44:00Z">
        <w:pPr/>
      </w:pPrChange>
    </w:pPr>
    <w:rPr>
      <w:rFonts w:ascii="Times New Roman" w:hAnsi="Times New Roman" w:cs="Times New Roman"/>
      <w:sz w:val="18"/>
      <w:szCs w:val="18"/>
      <w:rPrChange w:id="3" w:author="Jorge Cham" w:date="2019-09-06T10:44:00Z">
        <w:rPr>
          <w:rFonts w:ascii="Segoe UI" w:eastAsiaTheme="minorHAnsi" w:hAnsi="Segoe UI" w:cs="Segoe UI"/>
          <w:sz w:val="18"/>
          <w:szCs w:val="18"/>
          <w:lang w:val="en-US" w:eastAsia="en-US" w:bidi="ar-SA"/>
        </w:rPr>
      </w:rPrChange>
    </w:rPr>
  </w:style>
  <w:style w:type="character" w:customStyle="1" w:styleId="BalloonTextChar">
    <w:name w:val="Balloon Text Char"/>
    <w:basedOn w:val="DefaultParagraphFont"/>
    <w:link w:val="BalloonText"/>
    <w:uiPriority w:val="99"/>
    <w:semiHidden/>
    <w:rsid w:val="00692530"/>
    <w:rPr>
      <w:rFonts w:eastAsiaTheme="minorHAnsi"/>
      <w:sz w:val="18"/>
      <w:szCs w:val="18"/>
      <w:bdr w:val="none" w:sz="0" w:space="0" w:color="auto"/>
    </w:rPr>
  </w:style>
  <w:style w:type="paragraph" w:styleId="ListParagraph">
    <w:name w:val="List Paragraph"/>
    <w:basedOn w:val="Normal"/>
    <w:uiPriority w:val="34"/>
    <w:qFormat/>
    <w:rsid w:val="00D50F0A"/>
    <w:pPr>
      <w:ind w:left="720"/>
      <w:contextualSpacing/>
      <w:pPrChange w:id="4" w:author="Jorge Cham" w:date="2019-09-06T10:44:00Z">
        <w:pPr>
          <w:ind w:left="720"/>
          <w:contextualSpacing/>
        </w:pPr>
      </w:pPrChange>
    </w:pPr>
    <w:rPr>
      <w:rPrChange w:id="4" w:author="Jorge Cham" w:date="2019-09-06T10:44:00Z">
        <w:rPr>
          <w:rFonts w:asciiTheme="minorHAnsi" w:eastAsiaTheme="minorHAnsi" w:hAnsiTheme="minorHAnsi" w:cstheme="minorBidi"/>
          <w:sz w:val="24"/>
          <w:szCs w:val="24"/>
          <w:lang w:val="en-US" w:eastAsia="en-US" w:bidi="ar-SA"/>
        </w:rPr>
      </w:rPrChange>
    </w:rPr>
  </w:style>
  <w:style w:type="character" w:customStyle="1" w:styleId="HeaderChar">
    <w:name w:val="Header Char"/>
    <w:basedOn w:val="DefaultParagraphFont"/>
    <w:link w:val="Header"/>
    <w:uiPriority w:val="99"/>
    <w:rsid w:val="00FA7391"/>
    <w:rPr>
      <w:rFonts w:asciiTheme="minorHAnsi" w:eastAsiaTheme="minorHAnsi" w:hAnsiTheme="minorHAnsi" w:cstheme="minorBidi"/>
      <w:sz w:val="24"/>
      <w:szCs w:val="24"/>
      <w:bdr w:val="none" w:sz="0" w:space="0" w:color="auto"/>
    </w:rPr>
  </w:style>
  <w:style w:type="paragraph" w:styleId="Footer">
    <w:name w:val="footer"/>
    <w:basedOn w:val="Normal"/>
    <w:link w:val="FooterChar"/>
    <w:uiPriority w:val="99"/>
    <w:unhideWhenUsed/>
    <w:rsid w:val="00911178"/>
    <w:pPr>
      <w:tabs>
        <w:tab w:val="center" w:pos="4320"/>
        <w:tab w:val="right" w:pos="8640"/>
      </w:tabs>
      <w:pPrChange w:id="5" w:author="Jorge Cham" w:date="2019-09-06T10:44:00Z">
        <w:pPr>
          <w:tabs>
            <w:tab w:val="center" w:pos="4320"/>
            <w:tab w:val="right" w:pos="8640"/>
          </w:tabs>
        </w:pPr>
      </w:pPrChange>
    </w:pPr>
    <w:rPr>
      <w:rPrChange w:id="5" w:author="Jorge Cham" w:date="2019-09-06T10:44:00Z">
        <w:rPr>
          <w:rFonts w:asciiTheme="minorHAnsi" w:eastAsiaTheme="minorHAnsi" w:hAnsiTheme="minorHAnsi" w:cstheme="minorBidi"/>
          <w:sz w:val="24"/>
          <w:szCs w:val="24"/>
          <w:lang w:val="en-US" w:eastAsia="en-US" w:bidi="ar-SA"/>
        </w:rPr>
      </w:rPrChange>
    </w:rPr>
  </w:style>
  <w:style w:type="character" w:customStyle="1" w:styleId="FooterChar">
    <w:name w:val="Footer Char"/>
    <w:basedOn w:val="DefaultParagraphFont"/>
    <w:link w:val="Footer"/>
    <w:uiPriority w:val="99"/>
    <w:rsid w:val="00FA7391"/>
    <w:rPr>
      <w:rFonts w:asciiTheme="minorHAnsi" w:eastAsiaTheme="minorHAnsi" w:hAnsiTheme="minorHAnsi" w:cstheme="minorBidi"/>
      <w:sz w:val="24"/>
      <w:szCs w:val="24"/>
      <w:bdr w:val="none" w:sz="0" w:space="0" w:color="auto"/>
    </w:rPr>
  </w:style>
  <w:style w:type="character" w:styleId="PageNumber">
    <w:name w:val="page number"/>
    <w:basedOn w:val="DefaultParagraphFont"/>
    <w:uiPriority w:val="99"/>
    <w:semiHidden/>
    <w:unhideWhenUsed/>
    <w:rsid w:val="00FA7391"/>
  </w:style>
  <w:style w:type="paragraph" w:styleId="CommentSubject">
    <w:name w:val="annotation subject"/>
    <w:basedOn w:val="CommentText"/>
    <w:next w:val="CommentText"/>
    <w:link w:val="CommentSubjectChar"/>
    <w:uiPriority w:val="99"/>
    <w:semiHidden/>
    <w:unhideWhenUsed/>
    <w:rsid w:val="00DC59CC"/>
    <w:pPr>
      <w:pPrChange w:id="6" w:author="Jorge Cham" w:date="2019-09-06T10:44:00Z">
        <w:pPr/>
      </w:pPrChange>
    </w:pPr>
    <w:rPr>
      <w:b/>
      <w:bCs/>
      <w:rPrChange w:id="6" w:author="Jorge Cham" w:date="2019-09-06T10:44:00Z">
        <w:rPr>
          <w:rFonts w:asciiTheme="minorHAnsi" w:eastAsiaTheme="minorHAnsi" w:hAnsiTheme="minorHAnsi" w:cstheme="minorBidi"/>
          <w:b/>
          <w:bCs/>
          <w:lang w:val="en-US" w:eastAsia="en-US" w:bidi="ar-SA"/>
        </w:rPr>
      </w:rPrChange>
    </w:rPr>
  </w:style>
  <w:style w:type="character" w:customStyle="1" w:styleId="CommentSubjectChar">
    <w:name w:val="Comment Subject Char"/>
    <w:basedOn w:val="CommentTextChar"/>
    <w:link w:val="CommentSubject"/>
    <w:uiPriority w:val="99"/>
    <w:semiHidden/>
    <w:rsid w:val="00FA7391"/>
    <w:rPr>
      <w:rFonts w:asciiTheme="minorHAnsi" w:eastAsiaTheme="minorHAnsi" w:hAnsiTheme="minorHAnsi" w:cstheme="minorBidi"/>
      <w:b/>
      <w:bCs/>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2037872">
      <w:bodyDiv w:val="1"/>
      <w:marLeft w:val="0"/>
      <w:marRight w:val="0"/>
      <w:marTop w:val="0"/>
      <w:marBottom w:val="0"/>
      <w:divBdr>
        <w:top w:val="none" w:sz="0" w:space="0" w:color="auto"/>
        <w:left w:val="none" w:sz="0" w:space="0" w:color="auto"/>
        <w:bottom w:val="none" w:sz="0" w:space="0" w:color="auto"/>
        <w:right w:val="none" w:sz="0" w:space="0" w:color="auto"/>
      </w:divBdr>
      <w:divsChild>
        <w:div w:id="1905336066">
          <w:marLeft w:val="0"/>
          <w:marRight w:val="0"/>
          <w:marTop w:val="0"/>
          <w:marBottom w:val="0"/>
          <w:divBdr>
            <w:top w:val="none" w:sz="0" w:space="0" w:color="auto"/>
            <w:left w:val="none" w:sz="0" w:space="0" w:color="auto"/>
            <w:bottom w:val="none" w:sz="0" w:space="0" w:color="auto"/>
            <w:right w:val="none" w:sz="0" w:space="0" w:color="auto"/>
          </w:divBdr>
        </w:div>
        <w:div w:id="752896104">
          <w:marLeft w:val="0"/>
          <w:marRight w:val="0"/>
          <w:marTop w:val="0"/>
          <w:marBottom w:val="0"/>
          <w:divBdr>
            <w:top w:val="none" w:sz="0" w:space="0" w:color="auto"/>
            <w:left w:val="none" w:sz="0" w:space="0" w:color="auto"/>
            <w:bottom w:val="none" w:sz="0" w:space="0" w:color="auto"/>
            <w:right w:val="none" w:sz="0" w:space="0" w:color="auto"/>
          </w:divBdr>
        </w:div>
        <w:div w:id="1692755330">
          <w:marLeft w:val="0"/>
          <w:marRight w:val="0"/>
          <w:marTop w:val="0"/>
          <w:marBottom w:val="0"/>
          <w:divBdr>
            <w:top w:val="none" w:sz="0" w:space="0" w:color="auto"/>
            <w:left w:val="none" w:sz="0" w:space="0" w:color="auto"/>
            <w:bottom w:val="none" w:sz="0" w:space="0" w:color="auto"/>
            <w:right w:val="none" w:sz="0" w:space="0" w:color="auto"/>
          </w:divBdr>
        </w:div>
        <w:div w:id="1075281889">
          <w:marLeft w:val="0"/>
          <w:marRight w:val="0"/>
          <w:marTop w:val="0"/>
          <w:marBottom w:val="0"/>
          <w:divBdr>
            <w:top w:val="none" w:sz="0" w:space="0" w:color="auto"/>
            <w:left w:val="none" w:sz="0" w:space="0" w:color="auto"/>
            <w:bottom w:val="none" w:sz="0" w:space="0" w:color="auto"/>
            <w:right w:val="none" w:sz="0" w:space="0" w:color="auto"/>
          </w:divBdr>
        </w:div>
      </w:divsChild>
    </w:div>
    <w:div w:id="821968297">
      <w:bodyDiv w:val="1"/>
      <w:marLeft w:val="0"/>
      <w:marRight w:val="0"/>
      <w:marTop w:val="0"/>
      <w:marBottom w:val="0"/>
      <w:divBdr>
        <w:top w:val="none" w:sz="0" w:space="0" w:color="auto"/>
        <w:left w:val="none" w:sz="0" w:space="0" w:color="auto"/>
        <w:bottom w:val="none" w:sz="0" w:space="0" w:color="auto"/>
        <w:right w:val="none" w:sz="0" w:space="0" w:color="auto"/>
      </w:divBdr>
      <w:divsChild>
        <w:div w:id="1747728082">
          <w:marLeft w:val="0"/>
          <w:marRight w:val="0"/>
          <w:marTop w:val="0"/>
          <w:marBottom w:val="0"/>
          <w:divBdr>
            <w:top w:val="none" w:sz="0" w:space="0" w:color="auto"/>
            <w:left w:val="none" w:sz="0" w:space="0" w:color="auto"/>
            <w:bottom w:val="none" w:sz="0" w:space="0" w:color="auto"/>
            <w:right w:val="none" w:sz="0" w:space="0" w:color="auto"/>
          </w:divBdr>
          <w:divsChild>
            <w:div w:id="1938949617">
              <w:marLeft w:val="0"/>
              <w:marRight w:val="0"/>
              <w:marTop w:val="0"/>
              <w:marBottom w:val="0"/>
              <w:divBdr>
                <w:top w:val="none" w:sz="0" w:space="0" w:color="auto"/>
                <w:left w:val="none" w:sz="0" w:space="0" w:color="auto"/>
                <w:bottom w:val="none" w:sz="0" w:space="0" w:color="auto"/>
                <w:right w:val="none" w:sz="0" w:space="0" w:color="auto"/>
              </w:divBdr>
              <w:divsChild>
                <w:div w:id="200948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516241">
      <w:bodyDiv w:val="1"/>
      <w:marLeft w:val="0"/>
      <w:marRight w:val="0"/>
      <w:marTop w:val="0"/>
      <w:marBottom w:val="0"/>
      <w:divBdr>
        <w:top w:val="none" w:sz="0" w:space="0" w:color="auto"/>
        <w:left w:val="none" w:sz="0" w:space="0" w:color="auto"/>
        <w:bottom w:val="none" w:sz="0" w:space="0" w:color="auto"/>
        <w:right w:val="none" w:sz="0" w:space="0" w:color="auto"/>
      </w:divBdr>
      <w:divsChild>
        <w:div w:id="573899471">
          <w:marLeft w:val="0"/>
          <w:marRight w:val="0"/>
          <w:marTop w:val="0"/>
          <w:marBottom w:val="0"/>
          <w:divBdr>
            <w:top w:val="none" w:sz="0" w:space="0" w:color="auto"/>
            <w:left w:val="none" w:sz="0" w:space="0" w:color="auto"/>
            <w:bottom w:val="none" w:sz="0" w:space="0" w:color="auto"/>
            <w:right w:val="none" w:sz="0" w:space="0" w:color="auto"/>
          </w:divBdr>
          <w:divsChild>
            <w:div w:id="1251082971">
              <w:marLeft w:val="0"/>
              <w:marRight w:val="0"/>
              <w:marTop w:val="0"/>
              <w:marBottom w:val="0"/>
              <w:divBdr>
                <w:top w:val="none" w:sz="0" w:space="0" w:color="auto"/>
                <w:left w:val="none" w:sz="0" w:space="0" w:color="auto"/>
                <w:bottom w:val="none" w:sz="0" w:space="0" w:color="auto"/>
                <w:right w:val="none" w:sz="0" w:space="0" w:color="auto"/>
              </w:divBdr>
              <w:divsChild>
                <w:div w:id="904951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164150">
      <w:bodyDiv w:val="1"/>
      <w:marLeft w:val="0"/>
      <w:marRight w:val="0"/>
      <w:marTop w:val="0"/>
      <w:marBottom w:val="0"/>
      <w:divBdr>
        <w:top w:val="none" w:sz="0" w:space="0" w:color="auto"/>
        <w:left w:val="none" w:sz="0" w:space="0" w:color="auto"/>
        <w:bottom w:val="none" w:sz="0" w:space="0" w:color="auto"/>
        <w:right w:val="none" w:sz="0" w:space="0" w:color="auto"/>
      </w:divBdr>
      <w:divsChild>
        <w:div w:id="1200974447">
          <w:marLeft w:val="0"/>
          <w:marRight w:val="0"/>
          <w:marTop w:val="0"/>
          <w:marBottom w:val="0"/>
          <w:divBdr>
            <w:top w:val="none" w:sz="0" w:space="0" w:color="auto"/>
            <w:left w:val="none" w:sz="0" w:space="0" w:color="auto"/>
            <w:bottom w:val="none" w:sz="0" w:space="0" w:color="auto"/>
            <w:right w:val="none" w:sz="0" w:space="0" w:color="auto"/>
          </w:divBdr>
          <w:divsChild>
            <w:div w:id="179320567">
              <w:marLeft w:val="0"/>
              <w:marRight w:val="0"/>
              <w:marTop w:val="0"/>
              <w:marBottom w:val="0"/>
              <w:divBdr>
                <w:top w:val="none" w:sz="0" w:space="0" w:color="auto"/>
                <w:left w:val="none" w:sz="0" w:space="0" w:color="auto"/>
                <w:bottom w:val="none" w:sz="0" w:space="0" w:color="auto"/>
                <w:right w:val="none" w:sz="0" w:space="0" w:color="auto"/>
              </w:divBdr>
              <w:divsChild>
                <w:div w:id="27178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11393">
      <w:bodyDiv w:val="1"/>
      <w:marLeft w:val="0"/>
      <w:marRight w:val="0"/>
      <w:marTop w:val="0"/>
      <w:marBottom w:val="0"/>
      <w:divBdr>
        <w:top w:val="none" w:sz="0" w:space="0" w:color="auto"/>
        <w:left w:val="none" w:sz="0" w:space="0" w:color="auto"/>
        <w:bottom w:val="none" w:sz="0" w:space="0" w:color="auto"/>
        <w:right w:val="none" w:sz="0" w:space="0" w:color="auto"/>
      </w:divBdr>
      <w:divsChild>
        <w:div w:id="968172205">
          <w:marLeft w:val="0"/>
          <w:marRight w:val="0"/>
          <w:marTop w:val="0"/>
          <w:marBottom w:val="0"/>
          <w:divBdr>
            <w:top w:val="none" w:sz="0" w:space="0" w:color="auto"/>
            <w:left w:val="none" w:sz="0" w:space="0" w:color="auto"/>
            <w:bottom w:val="none" w:sz="0" w:space="0" w:color="auto"/>
            <w:right w:val="none" w:sz="0" w:space="0" w:color="auto"/>
          </w:divBdr>
          <w:divsChild>
            <w:div w:id="1052386198">
              <w:marLeft w:val="0"/>
              <w:marRight w:val="0"/>
              <w:marTop w:val="0"/>
              <w:marBottom w:val="0"/>
              <w:divBdr>
                <w:top w:val="none" w:sz="0" w:space="0" w:color="auto"/>
                <w:left w:val="none" w:sz="0" w:space="0" w:color="auto"/>
                <w:bottom w:val="none" w:sz="0" w:space="0" w:color="auto"/>
                <w:right w:val="none" w:sz="0" w:space="0" w:color="auto"/>
              </w:divBdr>
              <w:divsChild>
                <w:div w:id="1529873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0038961">
      <w:bodyDiv w:val="1"/>
      <w:marLeft w:val="0"/>
      <w:marRight w:val="0"/>
      <w:marTop w:val="0"/>
      <w:marBottom w:val="0"/>
      <w:divBdr>
        <w:top w:val="none" w:sz="0" w:space="0" w:color="auto"/>
        <w:left w:val="none" w:sz="0" w:space="0" w:color="auto"/>
        <w:bottom w:val="none" w:sz="0" w:space="0" w:color="auto"/>
        <w:right w:val="none" w:sz="0" w:space="0" w:color="auto"/>
      </w:divBdr>
      <w:divsChild>
        <w:div w:id="1297417239">
          <w:marLeft w:val="0"/>
          <w:marRight w:val="0"/>
          <w:marTop w:val="0"/>
          <w:marBottom w:val="0"/>
          <w:divBdr>
            <w:top w:val="none" w:sz="0" w:space="0" w:color="auto"/>
            <w:left w:val="none" w:sz="0" w:space="0" w:color="auto"/>
            <w:bottom w:val="none" w:sz="0" w:space="0" w:color="auto"/>
            <w:right w:val="none" w:sz="0" w:space="0" w:color="auto"/>
          </w:divBdr>
          <w:divsChild>
            <w:div w:id="951401174">
              <w:marLeft w:val="0"/>
              <w:marRight w:val="0"/>
              <w:marTop w:val="0"/>
              <w:marBottom w:val="0"/>
              <w:divBdr>
                <w:top w:val="none" w:sz="0" w:space="0" w:color="auto"/>
                <w:left w:val="none" w:sz="0" w:space="0" w:color="auto"/>
                <w:bottom w:val="none" w:sz="0" w:space="0" w:color="auto"/>
                <w:right w:val="none" w:sz="0" w:space="0" w:color="auto"/>
              </w:divBdr>
              <w:divsChild>
                <w:div w:id="104930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2321</Words>
  <Characters>13236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2019-09-03T15:29:00Z</dcterms:created>
  <dcterms:modified xsi:type="dcterms:W3CDTF">2019-09-06T14:48:00Z</dcterms:modified>
</cp:coreProperties>
</file>