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F29278F" w14:textId="77777777" w:rsidR="003641E3" w:rsidRDefault="002B07F2" w:rsidP="00F944EC">
      <w:pPr>
        <w:jc w:val="center"/>
        <w:rPr>
          <w:rFonts w:ascii="Courier New" w:eastAsia="Courier New" w:hAnsi="Courier New" w:cs="Courier New"/>
          <w:b/>
          <w:bCs/>
          <w:shd w:val="clear" w:color="auto" w:fill="FFFFFF"/>
        </w:rPr>
        <w:pPrChange w:id="4" w:author="Jorge Cham" w:date="2019-08-19T11:18:00Z">
          <w:pPr>
            <w:pStyle w:val="Body"/>
            <w:jc w:val="center"/>
          </w:pPr>
        </w:pPrChange>
      </w:pPr>
      <w:bookmarkStart w:id="5" w:name="_Hlk7081122"/>
      <w:r>
        <w:rPr>
          <w:rFonts w:ascii="Courier New" w:hAnsi="Courier New"/>
          <w:b/>
          <w:bCs/>
          <w:shd w:val="clear" w:color="auto" w:fill="FFFFFF"/>
        </w:rPr>
        <w:t>E</w:t>
      </w:r>
      <w:bookmarkStart w:id="6" w:name="_Hlk15022628"/>
      <w:bookmarkEnd w:id="5"/>
      <w:r w:rsidRPr="005F38EC">
        <w:rPr>
          <w:rFonts w:ascii="Courier New" w:hAnsi="Courier New"/>
          <w:b/>
          <w:shd w:val="clear" w:color="auto" w:fill="FFFFFF"/>
          <w:rPrChange w:id="7" w:author="Jorge Cham" w:date="2019-08-19T11:18:00Z">
            <w:rPr>
              <w:rFonts w:ascii="Courier New" w:hAnsi="Courier New"/>
              <w:b/>
              <w:bCs/>
              <w:shd w:val="clear" w:color="auto" w:fill="FFFFFF"/>
              <w:lang w:val="de-DE"/>
            </w:rPr>
          </w:rPrChange>
        </w:rPr>
        <w:t>LINOR WONDERS WHY</w:t>
      </w:r>
      <w:del w:id="8" w:author="Jorge Cham" w:date="2019-08-19T11:18:00Z">
        <w:r>
          <w:rPr>
            <w:rFonts w:ascii="Courier New" w:hAnsi="Courier New"/>
            <w:b/>
            <w:bCs/>
            <w:shd w:val="clear" w:color="auto" w:fill="FFFFFF"/>
            <w:lang w:val="de-DE"/>
          </w:rPr>
          <w:br/>
        </w:r>
      </w:del>
      <w:commentRangeStart w:id="9"/>
    </w:p>
    <w:p w14:paraId="38DF6501" w14:textId="77777777" w:rsidR="003641E3" w:rsidRDefault="002B07F2" w:rsidP="00F944EC">
      <w:pPr>
        <w:jc w:val="center"/>
        <w:rPr>
          <w:rFonts w:ascii="Courier New" w:eastAsia="Courier New" w:hAnsi="Courier New" w:cs="Courier New"/>
          <w:b/>
          <w:bCs/>
          <w:shd w:val="clear" w:color="auto" w:fill="FFFFFF"/>
        </w:rPr>
        <w:pPrChange w:id="10" w:author="Jorge Cham" w:date="2019-08-19T11:18:00Z">
          <w:pPr>
            <w:pStyle w:val="Body"/>
            <w:jc w:val="center"/>
          </w:pPr>
        </w:pPrChange>
      </w:pPr>
      <w:r w:rsidRPr="005F38EC">
        <w:rPr>
          <w:rFonts w:ascii="Courier New" w:hAnsi="Courier New"/>
          <w:b/>
          <w:color w:val="222222"/>
          <w:shd w:val="clear" w:color="auto" w:fill="FFFFFF"/>
          <w:rPrChange w:id="11" w:author="Jorge Cham" w:date="2019-08-19T11:18:00Z">
            <w:rPr>
              <w:rFonts w:ascii="Courier New" w:hAnsi="Courier New"/>
              <w:b/>
              <w:bCs/>
              <w:color w:val="222222"/>
              <w:u w:color="222222"/>
              <w:shd w:val="clear" w:color="auto" w:fill="FFFFFF"/>
              <w:lang w:val="it-IT"/>
            </w:rPr>
          </w:rPrChange>
        </w:rPr>
        <w:t>Turtle Crossing</w:t>
      </w:r>
      <w:commentRangeEnd w:id="9"/>
      <w:r>
        <w:commentReference w:id="9"/>
      </w:r>
      <w:r>
        <w:rPr>
          <w:rFonts w:ascii="Courier New" w:hAnsi="Courier New"/>
          <w:b/>
          <w:bCs/>
          <w:shd w:val="clear" w:color="auto" w:fill="FFFFFF"/>
        </w:rPr>
        <w:t xml:space="preserve"> </w:t>
      </w:r>
    </w:p>
    <w:p w14:paraId="6D3298D9" w14:textId="77777777" w:rsidR="003641E3" w:rsidRDefault="002B07F2" w:rsidP="00F944EC">
      <w:pPr>
        <w:jc w:val="center"/>
        <w:rPr>
          <w:rFonts w:ascii="Courier New" w:eastAsia="Courier New" w:hAnsi="Courier New" w:cs="Courier New"/>
        </w:rPr>
        <w:pPrChange w:id="12" w:author="Jorge Cham" w:date="2019-08-19T11:18:00Z">
          <w:pPr>
            <w:pStyle w:val="Body"/>
            <w:jc w:val="center"/>
          </w:pPr>
        </w:pPrChange>
      </w:pPr>
      <w:r>
        <w:rPr>
          <w:rFonts w:ascii="Courier New" w:hAnsi="Courier New"/>
          <w:rPrChange w:id="13" w:author="Jorge Cham" w:date="2019-08-19T11:18:00Z">
            <w:rPr>
              <w:rFonts w:ascii="Courier New" w:hAnsi="Courier New"/>
              <w:lang w:val="de-DE"/>
            </w:rPr>
          </w:rPrChange>
        </w:rPr>
        <w:t>OUTLINE</w:t>
      </w:r>
      <w:r>
        <w:rPr>
          <w:rFonts w:ascii="Courier New" w:hAnsi="Courier New"/>
        </w:rPr>
        <w:t xml:space="preserve">  – August 8, 2019</w:t>
      </w:r>
    </w:p>
    <w:p w14:paraId="491EB398" w14:textId="77777777" w:rsidR="003641E3" w:rsidRDefault="002B07F2" w:rsidP="00F944EC">
      <w:pPr>
        <w:jc w:val="center"/>
        <w:rPr>
          <w:rFonts w:ascii="Courier New" w:eastAsia="Courier New" w:hAnsi="Courier New" w:cs="Courier New"/>
        </w:rPr>
        <w:pPrChange w:id="14" w:author="Jorge Cham" w:date="2019-08-19T11:18:00Z">
          <w:pPr>
            <w:pStyle w:val="Body"/>
            <w:jc w:val="center"/>
          </w:pPr>
        </w:pPrChange>
      </w:pPr>
      <w:r>
        <w:rPr>
          <w:rFonts w:ascii="Courier New" w:hAnsi="Courier New"/>
        </w:rPr>
        <w:t xml:space="preserve">By Katherine Sandford </w:t>
      </w:r>
    </w:p>
    <w:p w14:paraId="39DCA450" w14:textId="77777777" w:rsidR="003641E3" w:rsidRDefault="003641E3" w:rsidP="00F944EC">
      <w:pPr>
        <w:rPr>
          <w:rFonts w:ascii="Courier New" w:eastAsia="Courier New" w:hAnsi="Courier New" w:cs="Courier New"/>
          <w:b/>
          <w:bCs/>
        </w:rPr>
        <w:pPrChange w:id="15" w:author="Jorge Cham" w:date="2019-08-19T11:18:00Z">
          <w:pPr>
            <w:pStyle w:val="Body"/>
          </w:pPr>
        </w:pPrChange>
      </w:pPr>
    </w:p>
    <w:p w14:paraId="60985F96" w14:textId="77777777" w:rsidR="003641E3" w:rsidRDefault="002B07F2" w:rsidP="00F944EC">
      <w:pPr>
        <w:rPr>
          <w:rFonts w:ascii="Courier New" w:eastAsia="Courier New" w:hAnsi="Courier New" w:cs="Courier New"/>
        </w:rPr>
        <w:pPrChange w:id="16" w:author="Jorge Cham" w:date="2019-08-19T11:18:00Z">
          <w:pPr>
            <w:pStyle w:val="Body"/>
          </w:pPr>
        </w:pPrChange>
      </w:pPr>
      <w:r>
        <w:rPr>
          <w:rFonts w:ascii="Courier New" w:hAnsi="Courier New"/>
          <w:b/>
          <w:bCs/>
        </w:rPr>
        <w:t>Elinor’</w:t>
      </w:r>
      <w:r w:rsidRPr="005F38EC">
        <w:rPr>
          <w:rFonts w:ascii="Courier New" w:hAnsi="Courier New"/>
          <w:b/>
          <w:rPrChange w:id="17" w:author="Jorge Cham" w:date="2019-08-19T11:18:00Z">
            <w:rPr>
              <w:rFonts w:ascii="Courier New" w:hAnsi="Courier New"/>
              <w:b/>
              <w:bCs/>
              <w:lang w:val="it-IT"/>
            </w:rPr>
          </w:rPrChange>
        </w:rPr>
        <w:t>s Question:</w:t>
      </w:r>
      <w:r>
        <w:rPr>
          <w:rFonts w:ascii="Courier New" w:hAnsi="Courier New"/>
        </w:rPr>
        <w:t xml:space="preserve">  Why does the turtle cross the road? </w:t>
      </w:r>
    </w:p>
    <w:p w14:paraId="5097E51E" w14:textId="77777777" w:rsidR="003641E3" w:rsidRDefault="002B07F2" w:rsidP="00F944EC">
      <w:pPr>
        <w:rPr>
          <w:rFonts w:ascii="Courier New" w:eastAsia="Courier New" w:hAnsi="Courier New" w:cs="Courier New"/>
        </w:rPr>
        <w:pPrChange w:id="18" w:author="Jorge Cham" w:date="2019-08-19T11:18:00Z">
          <w:pPr>
            <w:pStyle w:val="Body"/>
          </w:pPr>
        </w:pPrChange>
      </w:pPr>
      <w:r w:rsidRPr="005F38EC">
        <w:rPr>
          <w:rFonts w:ascii="Courier New" w:hAnsi="Courier New"/>
          <w:b/>
          <w:rPrChange w:id="19" w:author="Jorge Cham" w:date="2019-08-19T11:18:00Z">
            <w:rPr>
              <w:rFonts w:ascii="Courier New" w:hAnsi="Courier New"/>
              <w:b/>
              <w:bCs/>
              <w:lang w:val="it-IT"/>
            </w:rPr>
          </w:rPrChange>
        </w:rPr>
        <w:t>Logline:</w:t>
      </w:r>
      <w:r>
        <w:rPr>
          <w:rFonts w:ascii="Courier New" w:hAnsi="Courier New"/>
        </w:rPr>
        <w:t xml:space="preserve"> Elinor and her friends are having a blast riding on the new bike path in the park, until they keep getting interrupted by turtles crossing the road. </w:t>
      </w:r>
    </w:p>
    <w:p w14:paraId="6E3D91C1" w14:textId="77777777" w:rsidR="003641E3" w:rsidRDefault="003641E3" w:rsidP="00F944EC">
      <w:pPr>
        <w:widowControl w:val="0"/>
        <w:autoSpaceDE w:val="0"/>
        <w:autoSpaceDN w:val="0"/>
        <w:adjustRightInd w:val="0"/>
        <w:rPr>
          <w:rFonts w:ascii="Courier New" w:eastAsia="Courier New" w:hAnsi="Courier New" w:cs="Courier New"/>
          <w:b/>
          <w:bCs/>
        </w:rPr>
        <w:pPrChange w:id="20" w:author="Jorge Cham" w:date="2019-08-19T11:18:00Z">
          <w:pPr>
            <w:pStyle w:val="Body"/>
            <w:widowControl w:val="0"/>
          </w:pPr>
        </w:pPrChange>
      </w:pPr>
    </w:p>
    <w:p w14:paraId="4B0D7B7E" w14:textId="77777777" w:rsidR="003641E3" w:rsidRPr="005F38EC" w:rsidRDefault="002B07F2" w:rsidP="00F944EC">
      <w:pPr>
        <w:widowControl w:val="0"/>
        <w:autoSpaceDE w:val="0"/>
        <w:autoSpaceDN w:val="0"/>
        <w:adjustRightInd w:val="0"/>
        <w:rPr>
          <w:rFonts w:ascii="Courier New" w:hAnsi="Courier New"/>
          <w:color w:val="000000"/>
          <w:rPrChange w:id="21" w:author="Jorge Cham" w:date="2019-08-19T11:18:00Z">
            <w:rPr>
              <w:rFonts w:ascii="Courier New" w:eastAsia="Courier New" w:hAnsi="Courier New" w:cs="Courier New"/>
            </w:rPr>
          </w:rPrChange>
        </w:rPr>
        <w:pPrChange w:id="22" w:author="Jorge Cham" w:date="2019-08-19T11:18:00Z">
          <w:pPr>
            <w:pStyle w:val="Body"/>
            <w:widowControl w:val="0"/>
          </w:pPr>
        </w:pPrChange>
      </w:pPr>
      <w:r>
        <w:rPr>
          <w:rFonts w:ascii="Courier New" w:hAnsi="Courier New"/>
          <w:b/>
          <w:bCs/>
        </w:rPr>
        <w:t>Curriculum Goals;</w:t>
      </w:r>
      <w:bookmarkEnd w:id="6"/>
      <w:r w:rsidRPr="005F38EC">
        <w:rPr>
          <w:rFonts w:ascii="Courier New" w:hAnsi="Courier New"/>
          <w:color w:val="000000"/>
          <w:rPrChange w:id="23" w:author="Jorge Cham" w:date="2019-08-19T11:18:00Z">
            <w:rPr>
              <w:rFonts w:ascii="Courier New" w:hAnsi="Courier New"/>
            </w:rPr>
          </w:rPrChange>
        </w:rPr>
        <w:t xml:space="preserve"> </w:t>
      </w:r>
    </w:p>
    <w:p w14:paraId="5F477DA5" w14:textId="77777777" w:rsidR="003641E3" w:rsidRPr="005F38EC" w:rsidRDefault="002B07F2" w:rsidP="00F944EC">
      <w:pPr>
        <w:widowControl w:val="0"/>
        <w:autoSpaceDE w:val="0"/>
        <w:autoSpaceDN w:val="0"/>
        <w:adjustRightInd w:val="0"/>
        <w:rPr>
          <w:rFonts w:ascii="Courier New" w:hAnsi="Courier New"/>
          <w:color w:val="000000"/>
          <w:rPrChange w:id="24" w:author="Jorge Cham" w:date="2019-08-19T11:18:00Z">
            <w:rPr>
              <w:rFonts w:ascii="Courier New" w:eastAsia="Courier New" w:hAnsi="Courier New" w:cs="Courier New"/>
            </w:rPr>
          </w:rPrChange>
        </w:rPr>
        <w:pPrChange w:id="25" w:author="Jorge Cham" w:date="2019-08-19T11:18:00Z">
          <w:pPr>
            <w:pStyle w:val="Body"/>
            <w:widowControl w:val="0"/>
          </w:pPr>
        </w:pPrChange>
      </w:pPr>
      <w:r w:rsidRPr="005F38EC">
        <w:rPr>
          <w:rFonts w:ascii="Courier New" w:hAnsi="Courier New"/>
          <w:b/>
          <w:color w:val="000000"/>
          <w:rPrChange w:id="26" w:author="Jorge Cham" w:date="2019-08-19T11:18:00Z">
            <w:rPr>
              <w:rFonts w:ascii="Courier New" w:hAnsi="Courier New"/>
              <w:b/>
              <w:bCs/>
            </w:rPr>
          </w:rPrChange>
        </w:rPr>
        <w:t>LS5</w:t>
      </w:r>
      <w:r w:rsidRPr="005F38EC">
        <w:rPr>
          <w:rFonts w:ascii="Courier New" w:hAnsi="Courier New"/>
          <w:color w:val="000000"/>
          <w:rPrChange w:id="27" w:author="Jorge Cham" w:date="2019-08-19T11:18:00Z">
            <w:rPr>
              <w:rFonts w:ascii="Courier New" w:hAnsi="Courier New"/>
            </w:rPr>
          </w:rPrChange>
        </w:rPr>
        <w:t>. Begin to understand that animals and plants depend on other living things and nonliving things in the environment to meet some of their needs:</w:t>
      </w:r>
    </w:p>
    <w:p w14:paraId="54ABF9DB" w14:textId="77777777" w:rsidR="003641E3" w:rsidRPr="005F38EC" w:rsidRDefault="002B07F2" w:rsidP="00F944EC">
      <w:pPr>
        <w:widowControl w:val="0"/>
        <w:autoSpaceDE w:val="0"/>
        <w:autoSpaceDN w:val="0"/>
        <w:adjustRightInd w:val="0"/>
        <w:ind w:left="360"/>
        <w:rPr>
          <w:rFonts w:ascii="Courier New" w:hAnsi="Courier New"/>
          <w:color w:val="000000"/>
          <w:rPrChange w:id="28" w:author="Jorge Cham" w:date="2019-08-19T11:18:00Z">
            <w:rPr>
              <w:rFonts w:ascii="Courier New" w:eastAsia="Courier New" w:hAnsi="Courier New" w:cs="Courier New"/>
            </w:rPr>
          </w:rPrChange>
        </w:rPr>
        <w:pPrChange w:id="29" w:author="Jorge Cham" w:date="2019-08-19T11:18:00Z">
          <w:pPr>
            <w:pStyle w:val="Body"/>
            <w:widowControl w:val="0"/>
            <w:ind w:left="360"/>
          </w:pPr>
        </w:pPrChange>
      </w:pPr>
      <w:r w:rsidRPr="005F38EC">
        <w:rPr>
          <w:rFonts w:ascii="Courier New" w:hAnsi="Courier New"/>
          <w:color w:val="000000"/>
          <w:rPrChange w:id="30" w:author="Jorge Cham" w:date="2019-08-19T11:18:00Z">
            <w:rPr>
              <w:rFonts w:ascii="Courier New" w:hAnsi="Courier New"/>
            </w:rPr>
          </w:rPrChange>
        </w:rPr>
        <w:t xml:space="preserve">b. Identify the habitats of familiar animals and plants in the environment </w:t>
      </w:r>
    </w:p>
    <w:p w14:paraId="649D3B5F" w14:textId="77777777" w:rsidR="003641E3" w:rsidRPr="005F38EC" w:rsidRDefault="002B07F2" w:rsidP="00A76EA1">
      <w:pPr>
        <w:widowControl w:val="0"/>
        <w:autoSpaceDE w:val="0"/>
        <w:autoSpaceDN w:val="0"/>
        <w:adjustRightInd w:val="0"/>
        <w:ind w:left="360"/>
        <w:rPr>
          <w:rFonts w:ascii="Courier New" w:hAnsi="Courier New"/>
          <w:color w:val="000000"/>
          <w:rPrChange w:id="31" w:author="Jorge Cham" w:date="2019-08-19T11:18:00Z">
            <w:rPr>
              <w:rFonts w:ascii="Courier New" w:eastAsia="Courier New" w:hAnsi="Courier New" w:cs="Courier New"/>
            </w:rPr>
          </w:rPrChange>
        </w:rPr>
        <w:pPrChange w:id="32" w:author="Jorge Cham" w:date="2019-08-19T11:18:00Z">
          <w:pPr>
            <w:pStyle w:val="Body"/>
            <w:widowControl w:val="0"/>
            <w:ind w:left="360"/>
          </w:pPr>
        </w:pPrChange>
      </w:pPr>
      <w:r w:rsidRPr="005F38EC">
        <w:rPr>
          <w:rFonts w:ascii="Courier New" w:hAnsi="Courier New"/>
          <w:color w:val="000000"/>
          <w:rPrChange w:id="33" w:author="Jorge Cham" w:date="2019-08-19T11:18:00Z">
            <w:rPr>
              <w:rFonts w:ascii="Courier New" w:hAnsi="Courier New"/>
            </w:rPr>
          </w:rPrChange>
        </w:rPr>
        <w:t>c. Recognize that each kind of living things has a habitat that has resources to meet its unique needs (Elinor and her friends observe the turtles’ interaction with their environment on land and in the pond)</w:t>
      </w:r>
    </w:p>
    <w:p w14:paraId="7EFB8C2A" w14:textId="77777777" w:rsidR="003641E3" w:rsidRPr="005F38EC" w:rsidRDefault="002B07F2" w:rsidP="00F944EC">
      <w:pPr>
        <w:widowControl w:val="0"/>
        <w:autoSpaceDE w:val="0"/>
        <w:autoSpaceDN w:val="0"/>
        <w:adjustRightInd w:val="0"/>
        <w:rPr>
          <w:rFonts w:ascii="Courier New" w:hAnsi="Courier New"/>
          <w:color w:val="000000"/>
          <w:rPrChange w:id="34" w:author="Jorge Cham" w:date="2019-08-19T11:18:00Z">
            <w:rPr>
              <w:rFonts w:ascii="Courier New" w:eastAsia="Courier New" w:hAnsi="Courier New" w:cs="Courier New"/>
            </w:rPr>
          </w:rPrChange>
        </w:rPr>
        <w:pPrChange w:id="35" w:author="Jorge Cham" w:date="2019-08-19T11:18:00Z">
          <w:pPr>
            <w:pStyle w:val="Body"/>
            <w:widowControl w:val="0"/>
          </w:pPr>
        </w:pPrChange>
      </w:pPr>
      <w:r w:rsidRPr="005F38EC">
        <w:rPr>
          <w:rFonts w:ascii="Courier New" w:hAnsi="Courier New"/>
          <w:b/>
          <w:color w:val="000000"/>
          <w:rPrChange w:id="36" w:author="Jorge Cham" w:date="2019-08-19T11:18:00Z">
            <w:rPr>
              <w:rFonts w:ascii="Courier New" w:hAnsi="Courier New"/>
              <w:b/>
              <w:bCs/>
            </w:rPr>
          </w:rPrChange>
        </w:rPr>
        <w:t>ES3</w:t>
      </w:r>
      <w:r w:rsidRPr="005F38EC">
        <w:rPr>
          <w:rFonts w:ascii="Courier New" w:hAnsi="Courier New"/>
          <w:color w:val="000000"/>
          <w:rPrChange w:id="37" w:author="Jorge Cham" w:date="2019-08-19T11:18:00Z">
            <w:rPr>
              <w:rFonts w:ascii="Courier New" w:hAnsi="Courier New"/>
            </w:rPr>
          </w:rPrChange>
        </w:rPr>
        <w:t>.  Understand that things people do to live comfortably can affect the world around them, but they can make choices that reduce their impacts on the land, water, air, and other living things:</w:t>
      </w:r>
    </w:p>
    <w:p w14:paraId="133D339A" w14:textId="77777777" w:rsidR="003641E3" w:rsidRPr="005F38EC" w:rsidRDefault="002B07F2" w:rsidP="00F944EC">
      <w:pPr>
        <w:widowControl w:val="0"/>
        <w:autoSpaceDE w:val="0"/>
        <w:autoSpaceDN w:val="0"/>
        <w:adjustRightInd w:val="0"/>
        <w:ind w:left="360"/>
        <w:rPr>
          <w:rFonts w:ascii="Courier New" w:hAnsi="Courier New"/>
          <w:color w:val="000000"/>
          <w:rPrChange w:id="38" w:author="Jorge Cham" w:date="2019-08-19T11:18:00Z">
            <w:rPr>
              <w:rFonts w:ascii="Courier New" w:eastAsia="Courier New" w:hAnsi="Courier New" w:cs="Courier New"/>
            </w:rPr>
          </w:rPrChange>
        </w:rPr>
        <w:pPrChange w:id="39" w:author="Jorge Cham" w:date="2019-08-19T11:18:00Z">
          <w:pPr>
            <w:pStyle w:val="Body"/>
            <w:widowControl w:val="0"/>
            <w:ind w:left="360"/>
          </w:pPr>
        </w:pPrChange>
      </w:pPr>
      <w:r w:rsidRPr="005F38EC">
        <w:rPr>
          <w:rFonts w:ascii="Courier New" w:hAnsi="Courier New"/>
          <w:color w:val="000000"/>
          <w:rPrChange w:id="40" w:author="Jorge Cham" w:date="2019-08-19T11:18:00Z">
            <w:rPr>
              <w:rFonts w:ascii="Courier New" w:hAnsi="Courier New"/>
            </w:rPr>
          </w:rPrChange>
        </w:rPr>
        <w:t>a. Ask questions about and discuss examples of how humans use Earth’s resources (including soil and water) to meet their needs</w:t>
      </w:r>
    </w:p>
    <w:p w14:paraId="2DF156AA" w14:textId="77777777" w:rsidR="003641E3" w:rsidRPr="005F38EC" w:rsidRDefault="002B07F2" w:rsidP="00F944EC">
      <w:pPr>
        <w:widowControl w:val="0"/>
        <w:autoSpaceDE w:val="0"/>
        <w:autoSpaceDN w:val="0"/>
        <w:adjustRightInd w:val="0"/>
        <w:ind w:left="360"/>
        <w:rPr>
          <w:rFonts w:ascii="Courier New" w:hAnsi="Courier New"/>
          <w:color w:val="000000"/>
          <w:rPrChange w:id="41" w:author="Jorge Cham" w:date="2019-08-19T11:18:00Z">
            <w:rPr>
              <w:rFonts w:ascii="Courier New" w:eastAsia="Courier New" w:hAnsi="Courier New" w:cs="Courier New"/>
            </w:rPr>
          </w:rPrChange>
        </w:rPr>
        <w:pPrChange w:id="42" w:author="Jorge Cham" w:date="2019-08-19T11:18:00Z">
          <w:pPr>
            <w:pStyle w:val="Body"/>
            <w:widowControl w:val="0"/>
            <w:ind w:left="360"/>
          </w:pPr>
        </w:pPrChange>
      </w:pPr>
      <w:r w:rsidRPr="005F38EC">
        <w:rPr>
          <w:rFonts w:ascii="Courier New" w:hAnsi="Courier New"/>
          <w:color w:val="000000"/>
          <w:rPrChange w:id="43" w:author="Jorge Cham" w:date="2019-08-19T11:18:00Z">
            <w:rPr>
              <w:rFonts w:ascii="Courier New" w:hAnsi="Courier New"/>
            </w:rPr>
          </w:rPrChange>
        </w:rPr>
        <w:t>b. Demonstrate an awareness of and the ability to discuss in simple terms the need for conservation, recycling, and respect for the environment </w:t>
      </w:r>
    </w:p>
    <w:p w14:paraId="1E9688AF" w14:textId="77777777" w:rsidR="003641E3" w:rsidRPr="005473E5" w:rsidRDefault="002B07F2" w:rsidP="00455D23">
      <w:pPr>
        <w:widowControl w:val="0"/>
        <w:autoSpaceDE w:val="0"/>
        <w:autoSpaceDN w:val="0"/>
        <w:adjustRightInd w:val="0"/>
        <w:ind w:left="360"/>
        <w:rPr>
          <w:rFonts w:ascii="Courier New" w:hAnsi="Courier New"/>
          <w:color w:val="000000"/>
          <w:rPrChange w:id="44" w:author="Jorge Cham" w:date="2019-08-19T11:18:00Z">
            <w:rPr>
              <w:rFonts w:ascii="Courier New" w:eastAsia="Courier New" w:hAnsi="Courier New" w:cs="Courier New"/>
            </w:rPr>
          </w:rPrChange>
        </w:rPr>
        <w:pPrChange w:id="45" w:author="Jorge Cham" w:date="2019-08-19T11:18:00Z">
          <w:pPr>
            <w:pStyle w:val="Body"/>
            <w:widowControl w:val="0"/>
            <w:ind w:left="360"/>
          </w:pPr>
        </w:pPrChange>
      </w:pPr>
      <w:r w:rsidRPr="005F38EC">
        <w:rPr>
          <w:rFonts w:ascii="Courier New" w:hAnsi="Courier New"/>
          <w:color w:val="000000"/>
          <w:rPrChange w:id="46" w:author="Jorge Cham" w:date="2019-08-19T11:18:00Z">
            <w:rPr>
              <w:rFonts w:ascii="Courier New" w:hAnsi="Courier New"/>
            </w:rPr>
          </w:rPrChange>
        </w:rPr>
        <w:t>c. Participate in simple activities to care for the environment (Elinor and her friends come to realize their new bike path cuts through the turtles’ route to the pond, so they create a detour).</w:t>
      </w:r>
    </w:p>
    <w:p w14:paraId="10065BA6" w14:textId="77777777" w:rsidR="003641E3" w:rsidRDefault="002B07F2" w:rsidP="00AE11C2">
      <w:pPr>
        <w:rPr>
          <w:rFonts w:ascii="Courier New" w:eastAsia="Courier New" w:hAnsi="Courier New" w:cs="Courier New"/>
        </w:rPr>
        <w:pPrChange w:id="47" w:author="Jorge Cham" w:date="2019-08-19T11:18:00Z">
          <w:pPr>
            <w:pStyle w:val="Body"/>
          </w:pPr>
        </w:pPrChange>
      </w:pPr>
      <w:r>
        <w:rPr>
          <w:rFonts w:ascii="Courier New" w:hAnsi="Courier New"/>
          <w:b/>
          <w:bCs/>
        </w:rPr>
        <w:t>SEP1</w:t>
      </w:r>
      <w:r>
        <w:rPr>
          <w:rFonts w:ascii="Courier New" w:hAnsi="Courier New"/>
        </w:rPr>
        <w:t>. Asking questions (science) and defining problems (engineering)</w:t>
      </w:r>
    </w:p>
    <w:p w14:paraId="5EF69A03" w14:textId="77777777" w:rsidR="003641E3" w:rsidRDefault="002B07F2" w:rsidP="00AE11C2">
      <w:pPr>
        <w:ind w:left="720" w:hanging="90"/>
        <w:rPr>
          <w:rFonts w:ascii="Courier New" w:eastAsia="Courier New" w:hAnsi="Courier New" w:cs="Courier New"/>
        </w:rPr>
        <w:pPrChange w:id="48" w:author="Jorge Cham" w:date="2019-08-19T11:18:00Z">
          <w:pPr>
            <w:pStyle w:val="Body"/>
            <w:ind w:left="720" w:hanging="90"/>
          </w:pPr>
        </w:pPrChange>
      </w:pPr>
      <w:r>
        <w:rPr>
          <w:rFonts w:ascii="Courier New" w:hAnsi="Courier New"/>
        </w:rPr>
        <w:t>c. Ask and/or identify cause and effect questions that can be answered by an investigation</w:t>
      </w:r>
    </w:p>
    <w:p w14:paraId="357F5376" w14:textId="77777777" w:rsidR="003641E3" w:rsidRDefault="002B07F2" w:rsidP="00455D23">
      <w:pPr>
        <w:ind w:left="720" w:hanging="90"/>
        <w:rPr>
          <w:rFonts w:ascii="Courier New" w:eastAsia="Courier New" w:hAnsi="Courier New" w:cs="Courier New"/>
        </w:rPr>
        <w:pPrChange w:id="49" w:author="Jorge Cham" w:date="2019-08-19T11:18:00Z">
          <w:pPr>
            <w:pStyle w:val="Body"/>
            <w:ind w:left="720" w:hanging="90"/>
          </w:pPr>
        </w:pPrChange>
      </w:pPr>
      <w:r>
        <w:rPr>
          <w:rFonts w:ascii="Courier New" w:hAnsi="Courier New"/>
        </w:rPr>
        <w:t xml:space="preserve">d. Identify a problem that can be solved by the design a new or improved object or tool (engineering) (Elinor and her friends ask questions about the cause of the turtle crossing the road, and the effect of it doing so – and they decide they need to improve the design of the bike path). </w:t>
      </w:r>
    </w:p>
    <w:p w14:paraId="70B19EB2" w14:textId="77777777" w:rsidR="003641E3" w:rsidRDefault="002B07F2" w:rsidP="00AE11C2">
      <w:pPr>
        <w:rPr>
          <w:rFonts w:ascii="Courier New" w:eastAsia="Courier New" w:hAnsi="Courier New" w:cs="Courier New"/>
        </w:rPr>
        <w:pPrChange w:id="50" w:author="Jorge Cham" w:date="2019-08-19T11:18:00Z">
          <w:pPr>
            <w:pStyle w:val="Body"/>
          </w:pPr>
        </w:pPrChange>
      </w:pPr>
      <w:r>
        <w:rPr>
          <w:rFonts w:ascii="Courier New" w:hAnsi="Courier New"/>
          <w:b/>
          <w:bCs/>
        </w:rPr>
        <w:t>SEP3</w:t>
      </w:r>
      <w:r>
        <w:rPr>
          <w:rFonts w:ascii="Courier New" w:hAnsi="Courier New"/>
        </w:rPr>
        <w:t>. Planning and carrying out investigations</w:t>
      </w:r>
    </w:p>
    <w:p w14:paraId="692201C8" w14:textId="77777777" w:rsidR="003641E3" w:rsidRDefault="002B07F2" w:rsidP="00AE11C2">
      <w:pPr>
        <w:ind w:left="720" w:hanging="90"/>
        <w:rPr>
          <w:rFonts w:ascii="Courier New" w:eastAsia="Courier New" w:hAnsi="Courier New" w:cs="Courier New"/>
        </w:rPr>
        <w:pPrChange w:id="51" w:author="Jorge Cham" w:date="2019-08-19T11:18:00Z">
          <w:pPr>
            <w:pStyle w:val="Body"/>
            <w:ind w:left="720" w:hanging="90"/>
          </w:pPr>
        </w:pPrChange>
      </w:pPr>
      <w:r>
        <w:rPr>
          <w:rFonts w:ascii="Courier New" w:hAnsi="Courier New"/>
        </w:rPr>
        <w:t xml:space="preserve">d. With guidance, plan and conduct simple investigations using simple tools </w:t>
      </w:r>
    </w:p>
    <w:p w14:paraId="58AB3DE1" w14:textId="77777777" w:rsidR="003641E3" w:rsidRDefault="002B07F2" w:rsidP="00455D23">
      <w:pPr>
        <w:ind w:left="720" w:hanging="90"/>
        <w:rPr>
          <w:rFonts w:ascii="Courier New" w:eastAsia="Courier New" w:hAnsi="Courier New" w:cs="Courier New"/>
        </w:rPr>
        <w:pPrChange w:id="52" w:author="Jorge Cham" w:date="2019-08-19T11:18:00Z">
          <w:pPr>
            <w:pStyle w:val="Body"/>
            <w:ind w:left="720" w:hanging="90"/>
          </w:pPr>
        </w:pPrChange>
      </w:pPr>
      <w:r>
        <w:rPr>
          <w:rFonts w:ascii="Courier New" w:hAnsi="Courier New"/>
        </w:rPr>
        <w:lastRenderedPageBreak/>
        <w:t xml:space="preserve">e. Design and build a solution to a simple problem (engineering) (Elinor and her friends investigate the turtle’s habitat, then decide to change the route of the bike path). </w:t>
      </w:r>
    </w:p>
    <w:p w14:paraId="3C71D3FB" w14:textId="77777777" w:rsidR="003641E3" w:rsidRDefault="002B07F2" w:rsidP="00AE11C2">
      <w:pPr>
        <w:rPr>
          <w:rFonts w:ascii="Courier New" w:eastAsia="Courier New" w:hAnsi="Courier New" w:cs="Courier New"/>
        </w:rPr>
        <w:pPrChange w:id="53" w:author="Jorge Cham" w:date="2019-08-19T11:18:00Z">
          <w:pPr>
            <w:pStyle w:val="Body"/>
          </w:pPr>
        </w:pPrChange>
      </w:pPr>
      <w:r>
        <w:rPr>
          <w:rFonts w:ascii="Courier New" w:hAnsi="Courier New"/>
          <w:b/>
          <w:bCs/>
        </w:rPr>
        <w:t>SEP4</w:t>
      </w:r>
      <w:r>
        <w:rPr>
          <w:rFonts w:ascii="Courier New" w:hAnsi="Courier New"/>
        </w:rPr>
        <w:t>. Analyzing and interpreting data</w:t>
      </w:r>
    </w:p>
    <w:p w14:paraId="75DE0598" w14:textId="77777777" w:rsidR="003641E3" w:rsidRDefault="002B07F2" w:rsidP="00AE11C2">
      <w:pPr>
        <w:ind w:left="720" w:hanging="180"/>
        <w:rPr>
          <w:rFonts w:ascii="Courier New" w:eastAsia="Courier New" w:hAnsi="Courier New" w:cs="Courier New"/>
        </w:rPr>
        <w:pPrChange w:id="54" w:author="Jorge Cham" w:date="2019-08-19T11:18:00Z">
          <w:pPr>
            <w:pStyle w:val="Body"/>
            <w:ind w:left="720" w:hanging="180"/>
          </w:pPr>
        </w:pPrChange>
      </w:pPr>
      <w:r>
        <w:rPr>
          <w:rFonts w:ascii="Courier New" w:hAnsi="Courier New"/>
        </w:rPr>
        <w:t xml:space="preserve">c. Record observations to describe patterns and/or relationships in the natural and designed world(s) in order to answer scientific questions and solve problems. </w:t>
      </w:r>
    </w:p>
    <w:p w14:paraId="61898803" w14:textId="77777777" w:rsidR="003641E3" w:rsidRPr="00B471D4" w:rsidRDefault="002B07F2" w:rsidP="00455D23">
      <w:pPr>
        <w:widowControl w:val="0"/>
        <w:autoSpaceDE w:val="0"/>
        <w:autoSpaceDN w:val="0"/>
        <w:adjustRightInd w:val="0"/>
        <w:ind w:left="720" w:hanging="180"/>
        <w:rPr>
          <w:rFonts w:ascii="Courier New" w:hAnsi="Courier New"/>
          <w:color w:val="000000"/>
          <w:rPrChange w:id="55" w:author="Jorge Cham" w:date="2019-08-19T11:18:00Z">
            <w:rPr>
              <w:rFonts w:ascii="Courier New" w:eastAsia="Courier New" w:hAnsi="Courier New" w:cs="Courier New"/>
            </w:rPr>
          </w:rPrChange>
        </w:rPr>
        <w:pPrChange w:id="56" w:author="Jorge Cham" w:date="2019-08-19T11:18:00Z">
          <w:pPr>
            <w:pStyle w:val="Body"/>
            <w:widowControl w:val="0"/>
            <w:ind w:left="720" w:hanging="180"/>
          </w:pPr>
        </w:pPrChange>
      </w:pPr>
      <w:r w:rsidRPr="00B471D4">
        <w:rPr>
          <w:rFonts w:ascii="Courier New" w:hAnsi="Courier New"/>
          <w:color w:val="000000"/>
          <w:rPrChange w:id="57" w:author="Jorge Cham" w:date="2019-08-19T11:18:00Z">
            <w:rPr>
              <w:rFonts w:ascii="Courier New" w:hAnsi="Courier New"/>
            </w:rPr>
          </w:rPrChange>
        </w:rPr>
        <w:t>d. Talk about and reflect on what happened during an investigation or when solving a problem, and why it might have happened (The kids observe the behavior of the turtles, then discuss what is happening and why it is occurring)</w:t>
      </w:r>
    </w:p>
    <w:p w14:paraId="7433B53A" w14:textId="77777777" w:rsidR="003641E3" w:rsidRDefault="002B07F2" w:rsidP="00AE11C2">
      <w:pPr>
        <w:rPr>
          <w:rFonts w:ascii="Courier New" w:eastAsia="Courier New" w:hAnsi="Courier New" w:cs="Courier New"/>
        </w:rPr>
        <w:pPrChange w:id="58" w:author="Jorge Cham" w:date="2019-08-19T11:18:00Z">
          <w:pPr>
            <w:pStyle w:val="Body"/>
          </w:pPr>
        </w:pPrChange>
      </w:pPr>
      <w:r>
        <w:rPr>
          <w:rFonts w:ascii="Courier New" w:hAnsi="Courier New"/>
          <w:b/>
          <w:bCs/>
        </w:rPr>
        <w:t>SEP6</w:t>
      </w:r>
      <w:r>
        <w:rPr>
          <w:rFonts w:ascii="Courier New" w:hAnsi="Courier New"/>
        </w:rPr>
        <w:t>. Constructing explanations (science) and Designing Solutions (engineering)</w:t>
      </w:r>
    </w:p>
    <w:p w14:paraId="7EBC5F9D" w14:textId="77777777" w:rsidR="003641E3" w:rsidRDefault="002B07F2" w:rsidP="00AE11C2">
      <w:pPr>
        <w:ind w:left="720" w:hanging="180"/>
        <w:rPr>
          <w:rFonts w:ascii="Courier New" w:eastAsia="Courier New" w:hAnsi="Courier New" w:cs="Courier New"/>
        </w:rPr>
        <w:pPrChange w:id="59" w:author="Jorge Cham" w:date="2019-08-19T11:18:00Z">
          <w:pPr>
            <w:pStyle w:val="Body"/>
            <w:ind w:left="720" w:hanging="180"/>
          </w:pPr>
        </w:pPrChange>
      </w:pPr>
      <w:r>
        <w:rPr>
          <w:rFonts w:ascii="Courier New" w:hAnsi="Courier New"/>
        </w:rPr>
        <w:t>a. Use background knowledge experiences, and data to construct reasonable explanations and theories of natural phenomena (science)</w:t>
      </w:r>
    </w:p>
    <w:p w14:paraId="1BACF975" w14:textId="77777777" w:rsidR="003641E3" w:rsidRDefault="002B07F2" w:rsidP="00AE11C2">
      <w:pPr>
        <w:ind w:left="720" w:hanging="180"/>
        <w:rPr>
          <w:rFonts w:ascii="Courier New" w:eastAsia="Courier New" w:hAnsi="Courier New" w:cs="Courier New"/>
        </w:rPr>
        <w:pPrChange w:id="60" w:author="Jorge Cham" w:date="2019-08-19T11:18:00Z">
          <w:pPr>
            <w:pStyle w:val="Body"/>
            <w:ind w:left="720" w:hanging="180"/>
          </w:pPr>
        </w:pPrChange>
      </w:pPr>
      <w:r>
        <w:rPr>
          <w:rFonts w:ascii="Courier New" w:hAnsi="Courier New"/>
        </w:rPr>
        <w:t>b. Look for and describe patterns and relationships in natural phenomena (science)</w:t>
      </w:r>
    </w:p>
    <w:p w14:paraId="55EAB4E0" w14:textId="77777777" w:rsidR="003641E3" w:rsidRDefault="002B07F2" w:rsidP="00AE11C2">
      <w:pPr>
        <w:ind w:left="720" w:hanging="180"/>
        <w:rPr>
          <w:rFonts w:ascii="Courier New" w:eastAsia="Courier New" w:hAnsi="Courier New" w:cs="Courier New"/>
        </w:rPr>
        <w:pPrChange w:id="61" w:author="Jorge Cham" w:date="2019-08-19T11:18:00Z">
          <w:pPr>
            <w:pStyle w:val="Body"/>
            <w:ind w:left="720" w:hanging="180"/>
          </w:pPr>
        </w:pPrChange>
      </w:pPr>
      <w:r>
        <w:rPr>
          <w:rFonts w:ascii="Courier New" w:hAnsi="Courier New"/>
        </w:rPr>
        <w:t xml:space="preserve">c. Use and apply productive science discourse to support an explanation  </w:t>
      </w:r>
    </w:p>
    <w:p w14:paraId="2829D822" w14:textId="77777777" w:rsidR="003641E3" w:rsidRDefault="002B07F2" w:rsidP="00455D23">
      <w:pPr>
        <w:ind w:left="720" w:hanging="180"/>
        <w:rPr>
          <w:rFonts w:ascii="Courier New" w:eastAsia="Courier New" w:hAnsi="Courier New" w:cs="Courier New"/>
        </w:rPr>
        <w:pPrChange w:id="62" w:author="Jorge Cham" w:date="2019-08-19T11:18:00Z">
          <w:pPr>
            <w:pStyle w:val="Body"/>
            <w:ind w:left="720" w:hanging="180"/>
          </w:pPr>
        </w:pPrChange>
      </w:pPr>
      <w:r>
        <w:rPr>
          <w:rFonts w:ascii="Courier New" w:hAnsi="Courier New"/>
        </w:rPr>
        <w:t xml:space="preserve">d. Use evidence to support a theory or solution to a problem (engineering) (The kids observe the behavior of some of the turtles, then extrapolate that </w:t>
      </w:r>
      <w:proofErr w:type="gramStart"/>
      <w:r>
        <w:rPr>
          <w:rFonts w:ascii="Courier New" w:hAnsi="Courier New"/>
        </w:rPr>
        <w:t>all of</w:t>
      </w:r>
      <w:proofErr w:type="gramEnd"/>
      <w:r>
        <w:rPr>
          <w:rFonts w:ascii="Courier New" w:hAnsi="Courier New"/>
        </w:rPr>
        <w:t xml:space="preserve"> the turtles will have the same road-crossing problem, and us that evidence to support their idea that the bike path route must change).</w:t>
      </w:r>
    </w:p>
    <w:p w14:paraId="68555343" w14:textId="77777777" w:rsidR="003641E3" w:rsidRDefault="003641E3" w:rsidP="00A567DE">
      <w:pPr>
        <w:rPr>
          <w:rFonts w:ascii="Courier New" w:hAnsi="Courier New"/>
          <w:rPrChange w:id="63" w:author="Jorge Cham" w:date="2019-08-19T11:18:00Z">
            <w:rPr>
              <w:rFonts w:ascii="Courier New" w:eastAsia="Courier New" w:hAnsi="Courier New" w:cs="Courier New"/>
              <w:b/>
              <w:bCs/>
            </w:rPr>
          </w:rPrChange>
        </w:rPr>
        <w:pPrChange w:id="64" w:author="Jorge Cham" w:date="2019-08-19T11:18:00Z">
          <w:pPr>
            <w:pStyle w:val="Body"/>
            <w:widowControl w:val="0"/>
          </w:pPr>
        </w:pPrChange>
      </w:pPr>
    </w:p>
    <w:p w14:paraId="695968A9" w14:textId="77777777" w:rsidR="00A567DE" w:rsidRPr="00A567DE" w:rsidRDefault="00A567DE" w:rsidP="00A567DE">
      <w:pPr>
        <w:rPr>
          <w:ins w:id="65" w:author="Jorge Cham" w:date="2019-08-19T11:18:00Z"/>
          <w:rFonts w:ascii="Courier New" w:hAnsi="Courier New" w:cs="Courier New"/>
          <w:color w:val="FF0000"/>
        </w:rPr>
      </w:pPr>
      <w:ins w:id="66" w:author="Jorge Cham" w:date="2019-08-19T11:18:00Z">
        <w:r w:rsidRPr="00A567DE">
          <w:rPr>
            <w:rFonts w:ascii="Courier New" w:hAnsi="Courier New" w:cs="Courier New"/>
            <w:color w:val="FF0000"/>
          </w:rPr>
          <w:t xml:space="preserve">[J&amp;D TOP NOTE: </w:t>
        </w:r>
      </w:ins>
    </w:p>
    <w:p w14:paraId="2610FF93" w14:textId="77777777" w:rsidR="00A567DE" w:rsidRPr="00A567DE" w:rsidRDefault="00A567DE" w:rsidP="00A567DE">
      <w:pPr>
        <w:rPr>
          <w:ins w:id="67" w:author="Jorge Cham" w:date="2019-08-19T11:18:00Z"/>
          <w:rFonts w:ascii="Courier New" w:hAnsi="Courier New" w:cs="Courier New"/>
          <w:color w:val="FF0000"/>
        </w:rPr>
      </w:pPr>
    </w:p>
    <w:p w14:paraId="75297E9E" w14:textId="77777777" w:rsidR="00A567DE" w:rsidRPr="00A567DE" w:rsidRDefault="00A567DE" w:rsidP="00A567DE">
      <w:pPr>
        <w:rPr>
          <w:ins w:id="68" w:author="Jorge Cham" w:date="2019-08-19T11:18:00Z"/>
          <w:rFonts w:ascii="Courier New" w:hAnsi="Courier New" w:cs="Courier New"/>
          <w:color w:val="FF0000"/>
        </w:rPr>
      </w:pPr>
      <w:ins w:id="69" w:author="Jorge Cham" w:date="2019-08-19T11:18:00Z">
        <w:r w:rsidRPr="00A567DE">
          <w:rPr>
            <w:rFonts w:ascii="Courier New" w:hAnsi="Courier New" w:cs="Courier New"/>
            <w:color w:val="FF0000"/>
          </w:rPr>
          <w:t>This one is great, we feel like it works well.  Nice work!! Just some tiny comments below.</w:t>
        </w:r>
      </w:ins>
    </w:p>
    <w:p w14:paraId="53EB79E5" w14:textId="77777777" w:rsidR="00A567DE" w:rsidRPr="00A567DE" w:rsidRDefault="00A567DE" w:rsidP="00A567DE">
      <w:pPr>
        <w:rPr>
          <w:ins w:id="70" w:author="Jorge Cham" w:date="2019-08-19T11:18:00Z"/>
          <w:rFonts w:ascii="Courier New" w:hAnsi="Courier New" w:cs="Courier New"/>
          <w:color w:val="FF0000"/>
        </w:rPr>
      </w:pPr>
    </w:p>
    <w:p w14:paraId="0BB021D5" w14:textId="77777777" w:rsidR="00A567DE" w:rsidRPr="00A567DE" w:rsidRDefault="00A567DE" w:rsidP="00A567DE">
      <w:pPr>
        <w:rPr>
          <w:ins w:id="71" w:author="Jorge Cham" w:date="2019-08-19T11:18:00Z"/>
          <w:rFonts w:ascii="Courier New" w:hAnsi="Courier New" w:cs="Courier New"/>
          <w:color w:val="FF0000"/>
        </w:rPr>
      </w:pPr>
      <w:ins w:id="72" w:author="Jorge Cham" w:date="2019-08-19T11:18:00Z">
        <w:r w:rsidRPr="00A567DE">
          <w:rPr>
            <w:rFonts w:ascii="Courier New" w:hAnsi="Courier New" w:cs="Courier New"/>
            <w:color w:val="FF0000"/>
          </w:rPr>
          <w:t>]</w:t>
        </w:r>
      </w:ins>
    </w:p>
    <w:p w14:paraId="7F0EA179" w14:textId="77777777" w:rsidR="00A567DE" w:rsidRPr="00B471D4" w:rsidRDefault="00A567DE" w:rsidP="00A567DE">
      <w:pPr>
        <w:rPr>
          <w:ins w:id="73" w:author="Jorge Cham" w:date="2019-08-19T11:18:00Z"/>
          <w:rFonts w:ascii="Courier New" w:hAnsi="Courier New" w:cs="Courier New"/>
        </w:rPr>
      </w:pPr>
    </w:p>
    <w:p w14:paraId="6F558887" w14:textId="77777777" w:rsidR="00FB3256" w:rsidRPr="00B471D4" w:rsidRDefault="00FB3256" w:rsidP="001333E2">
      <w:pPr>
        <w:widowControl w:val="0"/>
        <w:autoSpaceDE w:val="0"/>
        <w:autoSpaceDN w:val="0"/>
        <w:adjustRightInd w:val="0"/>
        <w:rPr>
          <w:ins w:id="74" w:author="Jorge Cham" w:date="2019-08-19T11:18:00Z"/>
          <w:rFonts w:ascii="Courier New" w:eastAsiaTheme="minorEastAsia" w:hAnsi="Courier New" w:cs="Courier New"/>
          <w:b/>
          <w:bCs/>
          <w:color w:val="000000"/>
          <w:lang w:eastAsia="ja-JP"/>
        </w:rPr>
      </w:pPr>
    </w:p>
    <w:p w14:paraId="2C68130C" w14:textId="77777777" w:rsidR="003641E3" w:rsidRPr="00C2154C" w:rsidRDefault="002B07F2" w:rsidP="00C2154C">
      <w:pPr>
        <w:pStyle w:val="ListParagraph"/>
        <w:widowControl w:val="0"/>
        <w:numPr>
          <w:ilvl w:val="0"/>
          <w:numId w:val="3"/>
        </w:numPr>
        <w:autoSpaceDE w:val="0"/>
        <w:autoSpaceDN w:val="0"/>
        <w:adjustRightInd w:val="0"/>
        <w:rPr>
          <w:rFonts w:ascii="Courier New" w:hAnsi="Courier New"/>
          <w:b/>
          <w:color w:val="000000"/>
          <w:rPrChange w:id="75" w:author="Jorge Cham" w:date="2019-08-19T11:18:00Z">
            <w:rPr>
              <w:rFonts w:ascii="Courier New" w:hAnsi="Courier New"/>
              <w:b/>
              <w:bCs/>
            </w:rPr>
          </w:rPrChange>
        </w:rPr>
        <w:pPrChange w:id="76" w:author="Jorge Cham" w:date="2019-08-19T11:18:00Z">
          <w:pPr>
            <w:pStyle w:val="ListParagraph"/>
            <w:widowControl w:val="0"/>
            <w:numPr>
              <w:numId w:val="2"/>
            </w:numPr>
            <w:ind w:hanging="360"/>
          </w:pPr>
        </w:pPrChange>
      </w:pPr>
      <w:r w:rsidRPr="00C2154C">
        <w:rPr>
          <w:rFonts w:ascii="Courier New" w:hAnsi="Courier New"/>
          <w:b/>
          <w:color w:val="000000"/>
          <w:rPrChange w:id="77" w:author="Jorge Cham" w:date="2019-08-19T11:18:00Z">
            <w:rPr>
              <w:rFonts w:ascii="Courier New" w:hAnsi="Courier New"/>
              <w:b/>
              <w:bCs/>
            </w:rPr>
          </w:rPrChange>
        </w:rPr>
        <w:t>EXT. BIKE PATH (NEAR TURTLE POND) -- DAY</w:t>
      </w:r>
    </w:p>
    <w:p w14:paraId="2FAF87CE" w14:textId="77777777" w:rsidR="003641E3" w:rsidRDefault="003641E3" w:rsidP="002B67D5">
      <w:pPr>
        <w:rPr>
          <w:rFonts w:ascii="Courier New" w:hAnsi="Courier New"/>
          <w:color w:val="222222"/>
          <w:shd w:val="clear" w:color="auto" w:fill="FFFFFF"/>
          <w:rPrChange w:id="78" w:author="Jorge Cham" w:date="2019-08-19T11:18:00Z">
            <w:rPr>
              <w:rFonts w:ascii="Courier New" w:eastAsia="Courier New" w:hAnsi="Courier New" w:cs="Courier New"/>
              <w:color w:val="222222"/>
              <w:u w:color="222222"/>
              <w:shd w:val="clear" w:color="auto" w:fill="FFFFFF"/>
            </w:rPr>
          </w:rPrChange>
        </w:rPr>
        <w:pPrChange w:id="79" w:author="Jorge Cham" w:date="2019-08-19T11:18:00Z">
          <w:pPr>
            <w:pStyle w:val="Body"/>
          </w:pPr>
        </w:pPrChange>
      </w:pPr>
    </w:p>
    <w:p w14:paraId="7BF9B882" w14:textId="77777777" w:rsidR="003641E3" w:rsidRDefault="002B07F2" w:rsidP="00BD1961">
      <w:pPr>
        <w:rPr>
          <w:rFonts w:ascii="Courier New" w:hAnsi="Courier New"/>
          <w:color w:val="222222"/>
          <w:shd w:val="clear" w:color="auto" w:fill="FFFFFF"/>
          <w:rPrChange w:id="80" w:author="Jorge Cham" w:date="2019-08-19T11:18:00Z">
            <w:rPr>
              <w:rFonts w:ascii="Courier New" w:eastAsia="Courier New" w:hAnsi="Courier New" w:cs="Courier New"/>
              <w:color w:val="222222"/>
              <w:u w:color="222222"/>
              <w:shd w:val="clear" w:color="auto" w:fill="FFFFFF"/>
            </w:rPr>
          </w:rPrChange>
        </w:rPr>
        <w:pPrChange w:id="81" w:author="Jorge Cham" w:date="2019-08-19T11:18:00Z">
          <w:pPr>
            <w:pStyle w:val="Body"/>
          </w:pPr>
        </w:pPrChange>
      </w:pPr>
      <w:r>
        <w:rPr>
          <w:rFonts w:ascii="Courier New" w:hAnsi="Courier New"/>
          <w:color w:val="222222"/>
          <w:shd w:val="clear" w:color="auto" w:fill="FFFFFF"/>
          <w:rPrChange w:id="82" w:author="Jorge Cham" w:date="2019-08-19T11:18:00Z">
            <w:rPr>
              <w:rFonts w:ascii="Courier New" w:hAnsi="Courier New"/>
              <w:color w:val="222222"/>
              <w:u w:color="222222"/>
              <w:shd w:val="clear" w:color="auto" w:fill="FFFFFF"/>
            </w:rPr>
          </w:rPrChange>
        </w:rPr>
        <w:t xml:space="preserve">“WOOO-HOOO!!! Here come the Animal Town Racers, zooming around the NEW BIKE PATH!” </w:t>
      </w:r>
      <w:r w:rsidRPr="005F38EC">
        <w:rPr>
          <w:rFonts w:ascii="Courier New" w:hAnsi="Courier New"/>
          <w:color w:val="222222"/>
          <w:shd w:val="clear" w:color="auto" w:fill="FFFFFF"/>
          <w:rPrChange w:id="83" w:author="Jorge Cham" w:date="2019-08-19T11:18:00Z">
            <w:rPr>
              <w:rFonts w:ascii="Courier New" w:hAnsi="Courier New"/>
              <w:color w:val="222222"/>
              <w:u w:color="222222"/>
              <w:shd w:val="clear" w:color="auto" w:fill="FFFFFF"/>
            </w:rPr>
          </w:rPrChange>
        </w:rPr>
        <w:t xml:space="preserve">Elinor, Olive and Ari are having a blast riding </w:t>
      </w:r>
      <w:r>
        <w:rPr>
          <w:rFonts w:ascii="Courier New" w:hAnsi="Courier New"/>
          <w:color w:val="222222"/>
          <w:shd w:val="clear" w:color="auto" w:fill="FFFFFF"/>
          <w:rPrChange w:id="84" w:author="Jorge Cham" w:date="2019-08-19T11:18:00Z">
            <w:rPr>
              <w:rFonts w:ascii="Courier New" w:hAnsi="Courier New"/>
              <w:color w:val="222222"/>
              <w:u w:color="222222"/>
              <w:shd w:val="clear" w:color="auto" w:fill="FFFFFF"/>
            </w:rPr>
          </w:rPrChange>
        </w:rPr>
        <w:t xml:space="preserve">along </w:t>
      </w:r>
      <w:r w:rsidRPr="005F38EC">
        <w:rPr>
          <w:rFonts w:ascii="Courier New" w:hAnsi="Courier New"/>
          <w:color w:val="222222"/>
          <w:shd w:val="clear" w:color="auto" w:fill="FFFFFF"/>
          <w:rPrChange w:id="85" w:author="Jorge Cham" w:date="2019-08-19T11:18:00Z">
            <w:rPr>
              <w:rFonts w:ascii="Courier New" w:hAnsi="Courier New"/>
              <w:color w:val="222222"/>
              <w:u w:color="222222"/>
              <w:shd w:val="clear" w:color="auto" w:fill="FFFFFF"/>
            </w:rPr>
          </w:rPrChange>
        </w:rPr>
        <w:t>the brand new (dirt) bike-path</w:t>
      </w:r>
      <w:r>
        <w:rPr>
          <w:rFonts w:ascii="Courier New" w:hAnsi="Courier New"/>
          <w:color w:val="222222"/>
          <w:shd w:val="clear" w:color="auto" w:fill="FFFFFF"/>
          <w:rPrChange w:id="86" w:author="Jorge Cham" w:date="2019-08-19T11:18:00Z">
            <w:rPr>
              <w:rFonts w:ascii="Courier New" w:hAnsi="Courier New"/>
              <w:color w:val="222222"/>
              <w:u w:color="222222"/>
              <w:shd w:val="clear" w:color="auto" w:fill="FFFFFF"/>
            </w:rPr>
          </w:rPrChange>
        </w:rPr>
        <w:t xml:space="preserve"> that circles the pond, as Ari narrates like a sports announcer</w:t>
      </w:r>
      <w:r w:rsidRPr="005F38EC">
        <w:rPr>
          <w:rFonts w:ascii="Courier New" w:hAnsi="Courier New"/>
          <w:color w:val="222222"/>
          <w:shd w:val="clear" w:color="auto" w:fill="FFFFFF"/>
          <w:rPrChange w:id="87"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88" w:author="Jorge Cham" w:date="2019-08-19T11:18:00Z">
            <w:rPr>
              <w:rFonts w:ascii="Courier New" w:hAnsi="Courier New"/>
              <w:color w:val="222222"/>
              <w:u w:color="222222"/>
              <w:shd w:val="clear" w:color="auto" w:fill="FFFFFF"/>
            </w:rPr>
          </w:rPrChange>
        </w:rPr>
        <w:t>Ari has a cool big-wheel trike, Elinor has a scooter, and Olive</w:t>
      </w:r>
      <w:r w:rsidRPr="005F38EC">
        <w:rPr>
          <w:rFonts w:ascii="Courier New" w:hAnsi="Courier New"/>
          <w:color w:val="222222"/>
          <w:shd w:val="clear" w:color="auto" w:fill="FFFFFF"/>
          <w:rPrChange w:id="89"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90" w:author="Jorge Cham" w:date="2019-08-19T11:18:00Z">
            <w:rPr>
              <w:rFonts w:ascii="Courier New" w:hAnsi="Courier New"/>
              <w:color w:val="222222"/>
              <w:u w:color="222222"/>
              <w:shd w:val="clear" w:color="auto" w:fill="FFFFFF"/>
            </w:rPr>
          </w:rPrChange>
        </w:rPr>
        <w:t xml:space="preserve">has a brand-new balance bike. They all have nifty bike helmets (of course!) and they all LOVE going fast!  </w:t>
      </w:r>
    </w:p>
    <w:p w14:paraId="362848CA" w14:textId="77777777" w:rsidR="003641E3" w:rsidRDefault="003641E3" w:rsidP="00BD1961">
      <w:pPr>
        <w:rPr>
          <w:rFonts w:ascii="Courier New" w:hAnsi="Courier New"/>
          <w:color w:val="222222"/>
          <w:shd w:val="clear" w:color="auto" w:fill="FFFFFF"/>
          <w:rPrChange w:id="91" w:author="Jorge Cham" w:date="2019-08-19T11:18:00Z">
            <w:rPr>
              <w:rFonts w:ascii="Courier New" w:eastAsia="Courier New" w:hAnsi="Courier New" w:cs="Courier New"/>
              <w:color w:val="222222"/>
              <w:u w:color="222222"/>
              <w:shd w:val="clear" w:color="auto" w:fill="FFFFFF"/>
            </w:rPr>
          </w:rPrChange>
        </w:rPr>
        <w:pPrChange w:id="92" w:author="Jorge Cham" w:date="2019-08-19T11:18:00Z">
          <w:pPr>
            <w:pStyle w:val="Body"/>
          </w:pPr>
        </w:pPrChange>
      </w:pPr>
    </w:p>
    <w:p w14:paraId="427D4712" w14:textId="3F63A0B3" w:rsidR="003641E3" w:rsidRDefault="002B07F2" w:rsidP="00BD1961">
      <w:pPr>
        <w:rPr>
          <w:rFonts w:ascii="Courier New" w:hAnsi="Courier New"/>
          <w:color w:val="222222"/>
          <w:shd w:val="clear" w:color="auto" w:fill="FFFFFF"/>
          <w:rPrChange w:id="93" w:author="Jorge Cham" w:date="2019-08-19T11:18:00Z">
            <w:rPr>
              <w:rFonts w:ascii="Courier New" w:eastAsia="Courier New" w:hAnsi="Courier New" w:cs="Courier New"/>
              <w:color w:val="222222"/>
              <w:u w:color="222222"/>
              <w:shd w:val="clear" w:color="auto" w:fill="FFFFFF"/>
            </w:rPr>
          </w:rPrChange>
        </w:rPr>
        <w:pPrChange w:id="94" w:author="Jorge Cham" w:date="2019-08-19T11:18:00Z">
          <w:pPr>
            <w:pStyle w:val="Body"/>
          </w:pPr>
        </w:pPrChange>
      </w:pPr>
      <w:r>
        <w:rPr>
          <w:rFonts w:ascii="Courier New" w:hAnsi="Courier New"/>
          <w:color w:val="222222"/>
          <w:shd w:val="clear" w:color="auto" w:fill="FFFFFF"/>
          <w:rPrChange w:id="95" w:author="Jorge Cham" w:date="2019-08-19T11:18:00Z">
            <w:rPr>
              <w:rFonts w:ascii="Courier New" w:hAnsi="Courier New"/>
              <w:color w:val="222222"/>
              <w:u w:color="222222"/>
              <w:shd w:val="clear" w:color="auto" w:fill="FFFFFF"/>
            </w:rPr>
          </w:rPrChange>
        </w:rPr>
        <w:lastRenderedPageBreak/>
        <w:t xml:space="preserve">“Ari’s in the lead, but here comes Elinor and now they’re neck and neck. They are both really whipping along, but wait, what’s this – it’s OLIVE!! Coming from behind and taking the lead!” </w:t>
      </w:r>
      <w:r w:rsidRPr="005F38EC">
        <w:rPr>
          <w:rFonts w:ascii="Courier New" w:hAnsi="Courier New"/>
          <w:color w:val="222222"/>
          <w:shd w:val="clear" w:color="auto" w:fill="FFFFFF"/>
          <w:rPrChange w:id="96" w:author="Jorge Cham" w:date="2019-08-19T11:18:00Z">
            <w:rPr>
              <w:rFonts w:ascii="Courier New" w:hAnsi="Courier New"/>
              <w:color w:val="222222"/>
              <w:u w:color="222222"/>
              <w:shd w:val="clear" w:color="auto" w:fill="FFFFFF"/>
            </w:rPr>
          </w:rPrChange>
        </w:rPr>
        <w:t>Olive</w:t>
      </w:r>
      <w:r>
        <w:rPr>
          <w:rFonts w:ascii="Courier New" w:hAnsi="Courier New"/>
          <w:color w:val="222222"/>
          <w:shd w:val="clear" w:color="auto" w:fill="FFFFFF"/>
          <w:rPrChange w:id="97" w:author="Jorge Cham" w:date="2019-08-19T11:18:00Z">
            <w:rPr>
              <w:rFonts w:ascii="Courier New" w:hAnsi="Courier New"/>
              <w:color w:val="222222"/>
              <w:u w:color="222222"/>
              <w:shd w:val="clear" w:color="auto" w:fill="FFFFFF"/>
            </w:rPr>
          </w:rPrChange>
        </w:rPr>
        <w:t xml:space="preserve"> zips by proudly.</w:t>
      </w:r>
      <w:r w:rsidRPr="005F38EC">
        <w:rPr>
          <w:rFonts w:ascii="Courier New" w:hAnsi="Courier New"/>
          <w:color w:val="222222"/>
          <w:shd w:val="clear" w:color="auto" w:fill="FFFFFF"/>
          <w:rPrChange w:id="98"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99" w:author="Jorge Cham" w:date="2019-08-19T11:18:00Z">
            <w:rPr>
              <w:rFonts w:ascii="Courier New" w:hAnsi="Courier New"/>
              <w:color w:val="222222"/>
              <w:u w:color="222222"/>
              <w:shd w:val="clear" w:color="auto" w:fill="FFFFFF"/>
            </w:rPr>
          </w:rPrChange>
        </w:rPr>
        <w:t xml:space="preserve">“Whoa Olive, you’re really good on your new balance bike,” says Elinor proudly. “Look at you </w:t>
      </w:r>
      <w:commentRangeStart w:id="100"/>
      <w:r>
        <w:rPr>
          <w:rFonts w:ascii="Courier New" w:hAnsi="Courier New"/>
          <w:color w:val="222222"/>
          <w:shd w:val="clear" w:color="auto" w:fill="FFFFFF"/>
          <w:rPrChange w:id="101" w:author="Jorge Cham" w:date="2019-08-19T11:18:00Z">
            <w:rPr>
              <w:rFonts w:ascii="Courier New" w:hAnsi="Courier New"/>
              <w:color w:val="222222"/>
              <w:u w:color="222222"/>
              <w:shd w:val="clear" w:color="auto" w:fill="FFFFFF"/>
            </w:rPr>
          </w:rPrChange>
        </w:rPr>
        <w:t>GOOOOOO</w:t>
      </w:r>
      <w:commentRangeEnd w:id="100"/>
      <w:r w:rsidR="00DD5787">
        <w:rPr>
          <w:rStyle w:val="CommentReference"/>
        </w:rPr>
        <w:commentReference w:id="100"/>
      </w:r>
      <w:r>
        <w:rPr>
          <w:rFonts w:ascii="Courier New" w:hAnsi="Courier New"/>
          <w:color w:val="222222"/>
          <w:shd w:val="clear" w:color="auto" w:fill="FFFFFF"/>
          <w:rPrChange w:id="102" w:author="Jorge Cham" w:date="2019-08-19T11:18:00Z">
            <w:rPr>
              <w:rFonts w:ascii="Courier New" w:hAnsi="Courier New"/>
              <w:color w:val="222222"/>
              <w:u w:color="222222"/>
              <w:shd w:val="clear" w:color="auto" w:fill="FFFFFF"/>
            </w:rPr>
          </w:rPrChange>
        </w:rPr>
        <w:t>!!”</w:t>
      </w:r>
    </w:p>
    <w:p w14:paraId="5B1C67A3" w14:textId="77777777" w:rsidR="003641E3" w:rsidRDefault="003641E3" w:rsidP="00BD1961">
      <w:pPr>
        <w:rPr>
          <w:rFonts w:ascii="Courier New" w:hAnsi="Courier New"/>
          <w:color w:val="222222"/>
          <w:shd w:val="clear" w:color="auto" w:fill="FFFFFF"/>
          <w:rPrChange w:id="103" w:author="Jorge Cham" w:date="2019-08-19T11:18:00Z">
            <w:rPr>
              <w:rFonts w:ascii="Courier New" w:eastAsia="Courier New" w:hAnsi="Courier New" w:cs="Courier New"/>
              <w:color w:val="222222"/>
              <w:u w:color="222222"/>
              <w:shd w:val="clear" w:color="auto" w:fill="FFFFFF"/>
            </w:rPr>
          </w:rPrChange>
        </w:rPr>
        <w:pPrChange w:id="104" w:author="Jorge Cham" w:date="2019-08-19T11:18:00Z">
          <w:pPr>
            <w:pStyle w:val="Body"/>
          </w:pPr>
        </w:pPrChange>
      </w:pPr>
    </w:p>
    <w:p w14:paraId="6BC0B9D8" w14:textId="77777777" w:rsidR="003641E3" w:rsidRDefault="002B07F2" w:rsidP="00BD1961">
      <w:pPr>
        <w:rPr>
          <w:rFonts w:ascii="Courier New" w:hAnsi="Courier New"/>
          <w:color w:val="222222"/>
          <w:shd w:val="clear" w:color="auto" w:fill="FFFFFF"/>
          <w:rPrChange w:id="105" w:author="Jorge Cham" w:date="2019-08-19T11:18:00Z">
            <w:rPr>
              <w:rFonts w:ascii="Courier New" w:eastAsia="Courier New" w:hAnsi="Courier New" w:cs="Courier New"/>
              <w:color w:val="222222"/>
              <w:u w:color="222222"/>
              <w:shd w:val="clear" w:color="auto" w:fill="FFFFFF"/>
            </w:rPr>
          </w:rPrChange>
        </w:rPr>
        <w:pPrChange w:id="106" w:author="Jorge Cham" w:date="2019-08-19T11:18:00Z">
          <w:pPr>
            <w:pStyle w:val="Body"/>
          </w:pPr>
        </w:pPrChange>
      </w:pPr>
      <w:r>
        <w:rPr>
          <w:rFonts w:ascii="Courier New" w:hAnsi="Courier New"/>
          <w:color w:val="222222"/>
          <w:shd w:val="clear" w:color="auto" w:fill="FFFFFF"/>
          <w:rPrChange w:id="107" w:author="Jorge Cham" w:date="2019-08-19T11:18:00Z">
            <w:rPr>
              <w:rFonts w:ascii="Courier New" w:hAnsi="Courier New"/>
              <w:color w:val="222222"/>
              <w:u w:color="222222"/>
              <w:shd w:val="clear" w:color="auto" w:fill="FFFFFF"/>
            </w:rPr>
          </w:rPrChange>
        </w:rPr>
        <w:t xml:space="preserve">They zip around a turn, Olive in front when suddenly &lt;screech&gt; - she slams on the brakes (her feet) and behind her Elinor and Ari both </w:t>
      </w:r>
      <w:proofErr w:type="gramStart"/>
      <w:r>
        <w:rPr>
          <w:rFonts w:ascii="Courier New" w:hAnsi="Courier New"/>
          <w:color w:val="222222"/>
          <w:shd w:val="clear" w:color="auto" w:fill="FFFFFF"/>
          <w:rPrChange w:id="108" w:author="Jorge Cham" w:date="2019-08-19T11:18:00Z">
            <w:rPr>
              <w:rFonts w:ascii="Courier New" w:hAnsi="Courier New"/>
              <w:color w:val="222222"/>
              <w:u w:color="222222"/>
              <w:shd w:val="clear" w:color="auto" w:fill="FFFFFF"/>
            </w:rPr>
          </w:rPrChange>
        </w:rPr>
        <w:t>have to</w:t>
      </w:r>
      <w:proofErr w:type="gramEnd"/>
      <w:r>
        <w:rPr>
          <w:rFonts w:ascii="Courier New" w:hAnsi="Courier New"/>
          <w:color w:val="222222"/>
          <w:shd w:val="clear" w:color="auto" w:fill="FFFFFF"/>
          <w:rPrChange w:id="109" w:author="Jorge Cham" w:date="2019-08-19T11:18:00Z">
            <w:rPr>
              <w:rFonts w:ascii="Courier New" w:hAnsi="Courier New"/>
              <w:color w:val="222222"/>
              <w:u w:color="222222"/>
              <w:shd w:val="clear" w:color="auto" w:fill="FFFFFF"/>
            </w:rPr>
          </w:rPrChange>
        </w:rPr>
        <w:t xml:space="preserve"> swerve (gently) to avoid collision</w:t>
      </w:r>
      <w:r w:rsidRPr="005F38EC">
        <w:rPr>
          <w:rFonts w:ascii="Courier New" w:hAnsi="Courier New"/>
          <w:color w:val="222222"/>
          <w:shd w:val="clear" w:color="auto" w:fill="FFFFFF"/>
          <w:rPrChange w:id="110"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111" w:author="Jorge Cham" w:date="2019-08-19T11:18:00Z">
            <w:rPr>
              <w:rFonts w:ascii="Courier New" w:hAnsi="Courier New"/>
              <w:color w:val="222222"/>
              <w:u w:color="222222"/>
              <w:shd w:val="clear" w:color="auto" w:fill="FFFFFF"/>
            </w:rPr>
          </w:rPrChange>
        </w:rPr>
        <w:t xml:space="preserve">What is it, Olive? Why did you stop? Olive points.  Look! </w:t>
      </w:r>
    </w:p>
    <w:p w14:paraId="5BA6874E" w14:textId="77777777" w:rsidR="003641E3" w:rsidRDefault="003641E3" w:rsidP="00BD1961">
      <w:pPr>
        <w:rPr>
          <w:rFonts w:ascii="Courier New" w:hAnsi="Courier New"/>
          <w:color w:val="222222"/>
          <w:shd w:val="clear" w:color="auto" w:fill="FFFFFF"/>
          <w:rPrChange w:id="112" w:author="Jorge Cham" w:date="2019-08-19T11:18:00Z">
            <w:rPr>
              <w:rFonts w:ascii="Courier New" w:eastAsia="Courier New" w:hAnsi="Courier New" w:cs="Courier New"/>
              <w:color w:val="222222"/>
              <w:u w:color="222222"/>
              <w:shd w:val="clear" w:color="auto" w:fill="FFFFFF"/>
            </w:rPr>
          </w:rPrChange>
        </w:rPr>
        <w:pPrChange w:id="113" w:author="Jorge Cham" w:date="2019-08-19T11:18:00Z">
          <w:pPr>
            <w:pStyle w:val="Body"/>
          </w:pPr>
        </w:pPrChange>
      </w:pPr>
    </w:p>
    <w:p w14:paraId="1EA1B4A6" w14:textId="77777777" w:rsidR="003641E3" w:rsidRDefault="002B07F2" w:rsidP="00BD1961">
      <w:pPr>
        <w:rPr>
          <w:rFonts w:ascii="Courier New" w:hAnsi="Courier New"/>
          <w:color w:val="222222"/>
          <w:shd w:val="clear" w:color="auto" w:fill="FFFFFF"/>
          <w:rPrChange w:id="114" w:author="Jorge Cham" w:date="2019-08-19T11:18:00Z">
            <w:rPr>
              <w:rFonts w:ascii="Courier New" w:eastAsia="Courier New" w:hAnsi="Courier New" w:cs="Courier New"/>
              <w:color w:val="222222"/>
              <w:u w:color="222222"/>
              <w:shd w:val="clear" w:color="auto" w:fill="FFFFFF"/>
            </w:rPr>
          </w:rPrChange>
        </w:rPr>
        <w:pPrChange w:id="115" w:author="Jorge Cham" w:date="2019-08-19T11:18:00Z">
          <w:pPr>
            <w:pStyle w:val="Body"/>
          </w:pPr>
        </w:pPrChange>
      </w:pPr>
      <w:r>
        <w:rPr>
          <w:rFonts w:ascii="Courier New" w:hAnsi="Courier New"/>
          <w:color w:val="222222"/>
          <w:shd w:val="clear" w:color="auto" w:fill="FFFFFF"/>
          <w:rPrChange w:id="116" w:author="Jorge Cham" w:date="2019-08-19T11:18:00Z">
            <w:rPr>
              <w:rFonts w:ascii="Courier New" w:hAnsi="Courier New"/>
              <w:color w:val="222222"/>
              <w:u w:color="222222"/>
              <w:shd w:val="clear" w:color="auto" w:fill="FFFFFF"/>
            </w:rPr>
          </w:rPrChange>
        </w:rPr>
        <w:t>ANGLE ON:</w:t>
      </w:r>
      <w:r w:rsidRPr="005F38EC">
        <w:rPr>
          <w:rFonts w:ascii="Courier New" w:hAnsi="Courier New"/>
          <w:color w:val="222222"/>
          <w:shd w:val="clear" w:color="auto" w:fill="FFFFFF"/>
          <w:rPrChange w:id="117" w:author="Jorge Cham" w:date="2019-08-19T11:18:00Z">
            <w:rPr>
              <w:rFonts w:ascii="Courier New" w:hAnsi="Courier New"/>
              <w:color w:val="222222"/>
              <w:u w:color="222222"/>
              <w:shd w:val="clear" w:color="auto" w:fill="FFFFFF"/>
            </w:rPr>
          </w:rPrChange>
        </w:rPr>
        <w:t xml:space="preserve"> a sweet little </w:t>
      </w:r>
      <w:r>
        <w:rPr>
          <w:rFonts w:ascii="Courier New" w:hAnsi="Courier New"/>
          <w:color w:val="222222"/>
          <w:shd w:val="clear" w:color="auto" w:fill="FFFFFF"/>
          <w:rPrChange w:id="118" w:author="Jorge Cham" w:date="2019-08-19T11:18:00Z">
            <w:rPr>
              <w:rFonts w:ascii="Courier New" w:hAnsi="Courier New"/>
              <w:color w:val="222222"/>
              <w:u w:color="222222"/>
              <w:shd w:val="clear" w:color="auto" w:fill="FFFFFF"/>
            </w:rPr>
          </w:rPrChange>
        </w:rPr>
        <w:t xml:space="preserve">baby </w:t>
      </w:r>
      <w:r w:rsidRPr="005F38EC">
        <w:rPr>
          <w:rFonts w:ascii="Courier New" w:hAnsi="Courier New"/>
          <w:color w:val="222222"/>
          <w:shd w:val="clear" w:color="auto" w:fill="FFFFFF"/>
          <w:rPrChange w:id="119" w:author="Jorge Cham" w:date="2019-08-19T11:18:00Z">
            <w:rPr>
              <w:rFonts w:ascii="Courier New" w:hAnsi="Courier New"/>
              <w:color w:val="222222"/>
              <w:u w:color="222222"/>
              <w:shd w:val="clear" w:color="auto" w:fill="FFFFFF"/>
            </w:rPr>
          </w:rPrChange>
        </w:rPr>
        <w:t xml:space="preserve">turtle </w:t>
      </w:r>
      <w:r>
        <w:rPr>
          <w:rFonts w:ascii="Courier New" w:hAnsi="Courier New"/>
          <w:color w:val="222222"/>
          <w:shd w:val="clear" w:color="auto" w:fill="FFFFFF"/>
          <w:rPrChange w:id="120" w:author="Jorge Cham" w:date="2019-08-19T11:18:00Z">
            <w:rPr>
              <w:rFonts w:ascii="Courier New" w:hAnsi="Courier New"/>
              <w:color w:val="222222"/>
              <w:u w:color="222222"/>
              <w:shd w:val="clear" w:color="auto" w:fill="FFFFFF"/>
            </w:rPr>
          </w:rPrChange>
        </w:rPr>
        <w:t>is trundling</w:t>
      </w:r>
      <w:r w:rsidRPr="005F38EC">
        <w:rPr>
          <w:rFonts w:ascii="Courier New" w:hAnsi="Courier New"/>
          <w:color w:val="222222"/>
          <w:shd w:val="clear" w:color="auto" w:fill="FFFFFF"/>
          <w:rPrChange w:id="121"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122" w:author="Jorge Cham" w:date="2019-08-19T11:18:00Z">
            <w:rPr>
              <w:rFonts w:ascii="Courier New" w:hAnsi="Courier New"/>
              <w:color w:val="222222"/>
              <w:u w:color="222222"/>
              <w:shd w:val="clear" w:color="auto" w:fill="FFFFFF"/>
            </w:rPr>
          </w:rPrChange>
        </w:rPr>
        <w:t>a</w:t>
      </w:r>
      <w:r w:rsidRPr="005F38EC">
        <w:rPr>
          <w:rFonts w:ascii="Courier New" w:hAnsi="Courier New"/>
          <w:color w:val="222222"/>
          <w:shd w:val="clear" w:color="auto" w:fill="FFFFFF"/>
          <w:rPrChange w:id="123" w:author="Jorge Cham" w:date="2019-08-19T11:18:00Z">
            <w:rPr>
              <w:rFonts w:ascii="Courier New" w:hAnsi="Courier New"/>
              <w:color w:val="222222"/>
              <w:u w:color="222222"/>
              <w:shd w:val="clear" w:color="auto" w:fill="FFFFFF"/>
            </w:rPr>
          </w:rPrChange>
        </w:rPr>
        <w:t>cross the bike-path</w:t>
      </w:r>
      <w:r>
        <w:rPr>
          <w:rFonts w:ascii="Courier New" w:hAnsi="Courier New"/>
          <w:color w:val="222222"/>
          <w:shd w:val="clear" w:color="auto" w:fill="FFFFFF"/>
          <w:rPrChange w:id="124" w:author="Jorge Cham" w:date="2019-08-19T11:18:00Z">
            <w:rPr>
              <w:rFonts w:ascii="Courier New" w:hAnsi="Courier New"/>
              <w:color w:val="222222"/>
              <w:u w:color="222222"/>
              <w:shd w:val="clear" w:color="auto" w:fill="FFFFFF"/>
            </w:rPr>
          </w:rPrChange>
        </w:rPr>
        <w:t>.</w:t>
      </w:r>
    </w:p>
    <w:p w14:paraId="3C9BFAB4" w14:textId="77777777" w:rsidR="003641E3" w:rsidRDefault="003641E3" w:rsidP="00BD1961">
      <w:pPr>
        <w:rPr>
          <w:rFonts w:ascii="Courier New" w:hAnsi="Courier New"/>
          <w:color w:val="222222"/>
          <w:shd w:val="clear" w:color="auto" w:fill="FFFFFF"/>
          <w:rPrChange w:id="125" w:author="Jorge Cham" w:date="2019-08-19T11:18:00Z">
            <w:rPr>
              <w:rFonts w:ascii="Courier New" w:eastAsia="Courier New" w:hAnsi="Courier New" w:cs="Courier New"/>
              <w:color w:val="222222"/>
              <w:u w:color="222222"/>
              <w:shd w:val="clear" w:color="auto" w:fill="FFFFFF"/>
            </w:rPr>
          </w:rPrChange>
        </w:rPr>
        <w:pPrChange w:id="126" w:author="Jorge Cham" w:date="2019-08-19T11:18:00Z">
          <w:pPr>
            <w:pStyle w:val="Body"/>
          </w:pPr>
        </w:pPrChange>
      </w:pPr>
    </w:p>
    <w:p w14:paraId="46EDA049" w14:textId="77777777" w:rsidR="003641E3" w:rsidRDefault="002B07F2" w:rsidP="00BD1961">
      <w:pPr>
        <w:rPr>
          <w:rFonts w:ascii="Courier New" w:hAnsi="Courier New"/>
          <w:color w:val="222222"/>
          <w:shd w:val="clear" w:color="auto" w:fill="FFFFFF"/>
          <w:rPrChange w:id="127" w:author="Jorge Cham" w:date="2019-08-19T11:18:00Z">
            <w:rPr>
              <w:rFonts w:ascii="Courier New" w:eastAsia="Courier New" w:hAnsi="Courier New" w:cs="Courier New"/>
              <w:color w:val="222222"/>
              <w:u w:color="222222"/>
              <w:shd w:val="clear" w:color="auto" w:fill="FFFFFF"/>
            </w:rPr>
          </w:rPrChange>
        </w:rPr>
        <w:pPrChange w:id="128" w:author="Jorge Cham" w:date="2019-08-19T11:18:00Z">
          <w:pPr>
            <w:pStyle w:val="Body"/>
          </w:pPr>
        </w:pPrChange>
      </w:pPr>
      <w:r>
        <w:rPr>
          <w:rFonts w:ascii="Courier New" w:hAnsi="Courier New"/>
          <w:color w:val="222222"/>
          <w:shd w:val="clear" w:color="auto" w:fill="FFFFFF"/>
          <w:rPrChange w:id="129" w:author="Jorge Cham" w:date="2019-08-19T11:18:00Z">
            <w:rPr>
              <w:rFonts w:ascii="Courier New" w:hAnsi="Courier New"/>
              <w:color w:val="222222"/>
              <w:u w:color="222222"/>
              <w:shd w:val="clear" w:color="auto" w:fill="FFFFFF"/>
            </w:rPr>
          </w:rPrChange>
        </w:rPr>
        <w:t xml:space="preserve">“Whoa, a TURTLE!  How cool is that?” The kids rush over and admire the little terrapin as it slowly makes its way across the path. Ari narrates the turtle’s progress, “And here’s the turtle, putting out </w:t>
      </w:r>
      <w:proofErr w:type="gramStart"/>
      <w:r>
        <w:rPr>
          <w:rFonts w:ascii="Courier New" w:hAnsi="Courier New"/>
          <w:color w:val="222222"/>
          <w:shd w:val="clear" w:color="auto" w:fill="FFFFFF"/>
          <w:rPrChange w:id="130" w:author="Jorge Cham" w:date="2019-08-19T11:18:00Z">
            <w:rPr>
              <w:rFonts w:ascii="Courier New" w:hAnsi="Courier New"/>
              <w:color w:val="222222"/>
              <w:u w:color="222222"/>
              <w:shd w:val="clear" w:color="auto" w:fill="FFFFFF"/>
            </w:rPr>
          </w:rPrChange>
        </w:rPr>
        <w:t>one foot</w:t>
      </w:r>
      <w:proofErr w:type="gramEnd"/>
      <w:r>
        <w:rPr>
          <w:rFonts w:ascii="Courier New" w:hAnsi="Courier New"/>
          <w:color w:val="222222"/>
          <w:shd w:val="clear" w:color="auto" w:fill="FFFFFF"/>
          <w:rPrChange w:id="131" w:author="Jorge Cham" w:date="2019-08-19T11:18:00Z">
            <w:rPr>
              <w:rFonts w:ascii="Courier New" w:hAnsi="Courier New"/>
              <w:color w:val="222222"/>
              <w:u w:color="222222"/>
              <w:shd w:val="clear" w:color="auto" w:fill="FFFFFF"/>
            </w:rPr>
          </w:rPrChange>
        </w:rPr>
        <w:t xml:space="preserve"> forwards, now he’s stepping on his foot, now he’s moving his </w:t>
      </w:r>
      <w:proofErr w:type="spellStart"/>
      <w:r>
        <w:rPr>
          <w:rFonts w:ascii="Courier New" w:hAnsi="Courier New"/>
          <w:color w:val="222222"/>
          <w:shd w:val="clear" w:color="auto" w:fill="FFFFFF"/>
          <w:rPrChange w:id="132" w:author="Jorge Cham" w:date="2019-08-19T11:18:00Z">
            <w:rPr>
              <w:rFonts w:ascii="Courier New" w:hAnsi="Courier New"/>
              <w:color w:val="222222"/>
              <w:u w:color="222222"/>
              <w:shd w:val="clear" w:color="auto" w:fill="FFFFFF"/>
            </w:rPr>
          </w:rPrChange>
        </w:rPr>
        <w:t>whooooole</w:t>
      </w:r>
      <w:proofErr w:type="spellEnd"/>
      <w:r>
        <w:rPr>
          <w:rFonts w:ascii="Courier New" w:hAnsi="Courier New"/>
          <w:color w:val="222222"/>
          <w:shd w:val="clear" w:color="auto" w:fill="FFFFFF"/>
          <w:rPrChange w:id="133" w:author="Jorge Cham" w:date="2019-08-19T11:18:00Z">
            <w:rPr>
              <w:rFonts w:ascii="Courier New" w:hAnsi="Courier New"/>
              <w:color w:val="222222"/>
              <w:u w:color="222222"/>
              <w:shd w:val="clear" w:color="auto" w:fill="FFFFFF"/>
            </w:rPr>
          </w:rPrChange>
        </w:rPr>
        <w:t xml:space="preserve"> body, and now, he’s taking a little breather.  Now, it looks like he’s moving his other foot – no, wait.  Another breather. This is going to take some time.” </w:t>
      </w:r>
    </w:p>
    <w:p w14:paraId="252AE2A5" w14:textId="77777777" w:rsidR="003641E3" w:rsidRDefault="003641E3" w:rsidP="00BD1961">
      <w:pPr>
        <w:rPr>
          <w:rFonts w:ascii="Courier New" w:hAnsi="Courier New"/>
          <w:color w:val="222222"/>
          <w:shd w:val="clear" w:color="auto" w:fill="FFFFFF"/>
          <w:rPrChange w:id="134" w:author="Jorge Cham" w:date="2019-08-19T11:18:00Z">
            <w:rPr>
              <w:rFonts w:ascii="Courier New" w:eastAsia="Courier New" w:hAnsi="Courier New" w:cs="Courier New"/>
              <w:color w:val="222222"/>
              <w:u w:color="222222"/>
              <w:shd w:val="clear" w:color="auto" w:fill="FFFFFF"/>
            </w:rPr>
          </w:rPrChange>
        </w:rPr>
        <w:pPrChange w:id="135" w:author="Jorge Cham" w:date="2019-08-19T11:18:00Z">
          <w:pPr>
            <w:pStyle w:val="Body"/>
          </w:pPr>
        </w:pPrChange>
      </w:pPr>
    </w:p>
    <w:p w14:paraId="79458A69" w14:textId="77777777" w:rsidR="003641E3" w:rsidRDefault="002B07F2" w:rsidP="00BD1961">
      <w:pPr>
        <w:rPr>
          <w:rFonts w:ascii="Courier New" w:hAnsi="Courier New"/>
          <w:color w:val="222222"/>
          <w:shd w:val="clear" w:color="auto" w:fill="FFFFFF"/>
          <w:rPrChange w:id="136" w:author="Jorge Cham" w:date="2019-08-19T11:18:00Z">
            <w:rPr>
              <w:rFonts w:ascii="Courier New" w:eastAsia="Courier New" w:hAnsi="Courier New" w:cs="Courier New"/>
              <w:color w:val="222222"/>
              <w:u w:color="222222"/>
              <w:shd w:val="clear" w:color="auto" w:fill="FFFFFF"/>
            </w:rPr>
          </w:rPrChange>
        </w:rPr>
        <w:pPrChange w:id="137" w:author="Jorge Cham" w:date="2019-08-19T11:18:00Z">
          <w:pPr>
            <w:pStyle w:val="Body"/>
          </w:pPr>
        </w:pPrChange>
      </w:pPr>
      <w:r>
        <w:rPr>
          <w:rFonts w:ascii="Courier New" w:hAnsi="Courier New"/>
          <w:color w:val="222222"/>
          <w:shd w:val="clear" w:color="auto" w:fill="FFFFFF"/>
          <w:rPrChange w:id="138" w:author="Jorge Cham" w:date="2019-08-19T11:18:00Z">
            <w:rPr>
              <w:rFonts w:ascii="Courier New" w:hAnsi="Courier New"/>
              <w:color w:val="222222"/>
              <w:u w:color="222222"/>
              <w:shd w:val="clear" w:color="auto" w:fill="FFFFFF"/>
            </w:rPr>
          </w:rPrChange>
        </w:rPr>
        <w:t xml:space="preserve">“Come on little turtle, you can do it!” Elinor is encouraging, but Olive is starting to get worried. The turtle is </w:t>
      </w:r>
      <w:r w:rsidRPr="005F38EC">
        <w:rPr>
          <w:rFonts w:ascii="Courier New" w:hAnsi="Courier New"/>
          <w:color w:val="222222"/>
          <w:shd w:val="clear" w:color="auto" w:fill="FFFFFF"/>
          <w:rPrChange w:id="139" w:author="Jorge Cham" w:date="2019-08-19T11:18:00Z">
            <w:rPr>
              <w:rFonts w:ascii="Courier New" w:hAnsi="Courier New"/>
              <w:color w:val="222222"/>
              <w:u w:color="222222"/>
              <w:shd w:val="clear" w:color="auto" w:fill="FFFFFF"/>
            </w:rPr>
          </w:rPrChange>
        </w:rPr>
        <w:t>going so slowly</w:t>
      </w:r>
      <w:r>
        <w:rPr>
          <w:rFonts w:ascii="Courier New" w:hAnsi="Courier New"/>
          <w:color w:val="222222"/>
          <w:shd w:val="clear" w:color="auto" w:fill="FFFFFF"/>
          <w:rPrChange w:id="140" w:author="Jorge Cham" w:date="2019-08-19T11:18:00Z">
            <w:rPr>
              <w:rFonts w:ascii="Courier New" w:hAnsi="Courier New"/>
              <w:color w:val="222222"/>
              <w:u w:color="222222"/>
              <w:shd w:val="clear" w:color="auto" w:fill="FFFFFF"/>
            </w:rPr>
          </w:rPrChange>
        </w:rPr>
        <w:t xml:space="preserve">, what if other bikers come?  It </w:t>
      </w:r>
      <w:r w:rsidRPr="005F38EC">
        <w:rPr>
          <w:rFonts w:ascii="Courier New" w:hAnsi="Courier New"/>
          <w:color w:val="222222"/>
          <w:shd w:val="clear" w:color="auto" w:fill="FFFFFF"/>
          <w:rPrChange w:id="141" w:author="Jorge Cham" w:date="2019-08-19T11:18:00Z">
            <w:rPr>
              <w:rFonts w:ascii="Courier New" w:hAnsi="Courier New"/>
              <w:color w:val="222222"/>
              <w:u w:color="222222"/>
              <w:shd w:val="clear" w:color="auto" w:fill="FFFFFF"/>
            </w:rPr>
          </w:rPrChange>
        </w:rPr>
        <w:t xml:space="preserve">might get hit </w:t>
      </w:r>
      <w:r>
        <w:rPr>
          <w:rFonts w:ascii="Courier New" w:hAnsi="Courier New"/>
          <w:color w:val="222222"/>
          <w:shd w:val="clear" w:color="auto" w:fill="FFFFFF"/>
          <w:rPrChange w:id="142" w:author="Jorge Cham" w:date="2019-08-19T11:18:00Z">
            <w:rPr>
              <w:rFonts w:ascii="Courier New" w:hAnsi="Courier New"/>
              <w:color w:val="222222"/>
              <w:u w:color="222222"/>
              <w:shd w:val="clear" w:color="auto" w:fill="FFFFFF"/>
            </w:rPr>
          </w:rPrChange>
        </w:rPr>
        <w:t xml:space="preserve">if they don’t see it in time. </w:t>
      </w:r>
    </w:p>
    <w:p w14:paraId="7BDBE05E" w14:textId="77777777" w:rsidR="003641E3" w:rsidRDefault="003641E3" w:rsidP="00BD1961">
      <w:pPr>
        <w:rPr>
          <w:rFonts w:ascii="Courier New" w:hAnsi="Courier New"/>
          <w:color w:val="222222"/>
          <w:shd w:val="clear" w:color="auto" w:fill="FFFFFF"/>
          <w:rPrChange w:id="143" w:author="Jorge Cham" w:date="2019-08-19T11:18:00Z">
            <w:rPr>
              <w:rFonts w:ascii="Courier New" w:eastAsia="Courier New" w:hAnsi="Courier New" w:cs="Courier New"/>
              <w:color w:val="222222"/>
              <w:u w:color="222222"/>
              <w:shd w:val="clear" w:color="auto" w:fill="FFFFFF"/>
            </w:rPr>
          </w:rPrChange>
        </w:rPr>
        <w:pPrChange w:id="144" w:author="Jorge Cham" w:date="2019-08-19T11:18:00Z">
          <w:pPr>
            <w:pStyle w:val="Body"/>
          </w:pPr>
        </w:pPrChange>
      </w:pPr>
    </w:p>
    <w:p w14:paraId="3D3B6AAA" w14:textId="77777777" w:rsidR="003641E3" w:rsidRDefault="002B07F2" w:rsidP="00BD1961">
      <w:pPr>
        <w:rPr>
          <w:rFonts w:ascii="Courier New" w:hAnsi="Courier New"/>
          <w:color w:val="222222"/>
          <w:shd w:val="clear" w:color="auto" w:fill="FFFFFF"/>
          <w:rPrChange w:id="145" w:author="Jorge Cham" w:date="2019-08-19T11:18:00Z">
            <w:rPr>
              <w:rFonts w:ascii="Courier New" w:eastAsia="Courier New" w:hAnsi="Courier New" w:cs="Courier New"/>
              <w:color w:val="222222"/>
              <w:u w:color="222222"/>
              <w:shd w:val="clear" w:color="auto" w:fill="FFFFFF"/>
            </w:rPr>
          </w:rPrChange>
        </w:rPr>
        <w:pPrChange w:id="146" w:author="Jorge Cham" w:date="2019-08-19T11:18:00Z">
          <w:pPr>
            <w:pStyle w:val="Body"/>
          </w:pPr>
        </w:pPrChange>
      </w:pPr>
      <w:r>
        <w:rPr>
          <w:rFonts w:ascii="Courier New" w:hAnsi="Courier New"/>
          <w:color w:val="222222"/>
          <w:shd w:val="clear" w:color="auto" w:fill="FFFFFF"/>
          <w:rPrChange w:id="147" w:author="Jorge Cham" w:date="2019-08-19T11:18:00Z">
            <w:rPr>
              <w:rFonts w:ascii="Courier New" w:hAnsi="Courier New"/>
              <w:color w:val="222222"/>
              <w:u w:color="222222"/>
              <w:shd w:val="clear" w:color="auto" w:fill="FFFFFF"/>
            </w:rPr>
          </w:rPrChange>
        </w:rPr>
        <w:t>“</w:t>
      </w:r>
      <w:r>
        <w:rPr>
          <w:rFonts w:ascii="Courier New" w:hAnsi="Courier New"/>
          <w:color w:val="222222"/>
          <w:shd w:val="clear" w:color="auto" w:fill="FFFFFF"/>
          <w:rPrChange w:id="148" w:author="Jorge Cham" w:date="2019-08-19T11:18:00Z">
            <w:rPr>
              <w:rFonts w:ascii="Courier New" w:hAnsi="Courier New"/>
              <w:color w:val="222222"/>
              <w:u w:color="222222"/>
              <w:shd w:val="clear" w:color="auto" w:fill="FFFFFF"/>
              <w:lang w:val="de-DE"/>
            </w:rPr>
          </w:rPrChange>
        </w:rPr>
        <w:t>We</w:t>
      </w:r>
      <w:r>
        <w:rPr>
          <w:rFonts w:ascii="Courier New" w:hAnsi="Courier New"/>
          <w:color w:val="222222"/>
          <w:shd w:val="clear" w:color="auto" w:fill="FFFFFF"/>
          <w:rPrChange w:id="149" w:author="Jorge Cham" w:date="2019-08-19T11:18:00Z">
            <w:rPr>
              <w:rFonts w:ascii="Courier New" w:hAnsi="Courier New"/>
              <w:color w:val="222222"/>
              <w:u w:color="222222"/>
              <w:shd w:val="clear" w:color="auto" w:fill="FFFFFF"/>
            </w:rPr>
          </w:rPrChange>
        </w:rPr>
        <w:t xml:space="preserve">’d better guard this turtle,” says Elinor. Ari and Olive agree that’s a good idea. </w:t>
      </w:r>
      <w:proofErr w:type="gramStart"/>
      <w:r w:rsidRPr="005F38EC">
        <w:rPr>
          <w:rFonts w:ascii="Courier New" w:hAnsi="Courier New"/>
          <w:color w:val="222222"/>
          <w:shd w:val="clear" w:color="auto" w:fill="FFFFFF"/>
          <w:rPrChange w:id="150" w:author="Jorge Cham" w:date="2019-08-19T11:18:00Z">
            <w:rPr>
              <w:rFonts w:ascii="Courier New" w:hAnsi="Courier New"/>
              <w:color w:val="222222"/>
              <w:u w:color="222222"/>
              <w:shd w:val="clear" w:color="auto" w:fill="FFFFFF"/>
            </w:rPr>
          </w:rPrChange>
        </w:rPr>
        <w:t>So</w:t>
      </w:r>
      <w:proofErr w:type="gramEnd"/>
      <w:r w:rsidRPr="005F38EC">
        <w:rPr>
          <w:rFonts w:ascii="Courier New" w:hAnsi="Courier New"/>
          <w:color w:val="222222"/>
          <w:shd w:val="clear" w:color="auto" w:fill="FFFFFF"/>
          <w:rPrChange w:id="151" w:author="Jorge Cham" w:date="2019-08-19T11:18:00Z">
            <w:rPr>
              <w:rFonts w:ascii="Courier New" w:hAnsi="Courier New"/>
              <w:color w:val="222222"/>
              <w:u w:color="222222"/>
              <w:shd w:val="clear" w:color="auto" w:fill="FFFFFF"/>
            </w:rPr>
          </w:rPrChange>
        </w:rPr>
        <w:t xml:space="preserve"> the kids</w:t>
      </w:r>
      <w:r>
        <w:rPr>
          <w:rFonts w:ascii="Courier New" w:hAnsi="Courier New"/>
          <w:color w:val="222222"/>
          <w:shd w:val="clear" w:color="auto" w:fill="FFFFFF"/>
          <w:rPrChange w:id="152" w:author="Jorge Cham" w:date="2019-08-19T11:18:00Z">
            <w:rPr>
              <w:rFonts w:ascii="Courier New" w:hAnsi="Courier New"/>
              <w:color w:val="222222"/>
              <w:u w:color="222222"/>
              <w:shd w:val="clear" w:color="auto" w:fill="FFFFFF"/>
            </w:rPr>
          </w:rPrChange>
        </w:rPr>
        <w:t xml:space="preserve"> take their places as turtle guards (maybe linking arms and moving slowly as the turtle progresses).</w:t>
      </w:r>
      <w:r w:rsidRPr="005F38EC">
        <w:rPr>
          <w:rFonts w:ascii="Courier New" w:hAnsi="Courier New"/>
          <w:color w:val="222222"/>
          <w:shd w:val="clear" w:color="auto" w:fill="FFFFFF"/>
          <w:rPrChange w:id="153"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154" w:author="Jorge Cham" w:date="2019-08-19T11:18:00Z">
            <w:rPr>
              <w:rFonts w:ascii="Courier New" w:hAnsi="Courier New"/>
              <w:color w:val="222222"/>
              <w:u w:color="222222"/>
              <w:shd w:val="clear" w:color="auto" w:fill="FFFFFF"/>
            </w:rPr>
          </w:rPrChange>
        </w:rPr>
        <w:t>“</w:t>
      </w:r>
      <w:r>
        <w:rPr>
          <w:rFonts w:ascii="Courier New" w:hAnsi="Courier New"/>
          <w:color w:val="222222"/>
          <w:shd w:val="clear" w:color="auto" w:fill="FFFFFF"/>
          <w:rPrChange w:id="155" w:author="Jorge Cham" w:date="2019-08-19T11:18:00Z">
            <w:rPr>
              <w:rFonts w:ascii="Courier New" w:hAnsi="Courier New"/>
              <w:color w:val="222222"/>
              <w:u w:color="222222"/>
              <w:shd w:val="clear" w:color="auto" w:fill="FFFFFF"/>
              <w:lang w:val="it-IT"/>
            </w:rPr>
          </w:rPrChange>
        </w:rPr>
        <w:t>Careful, turtle crossing,</w:t>
      </w:r>
      <w:r>
        <w:rPr>
          <w:rFonts w:ascii="Courier New" w:hAnsi="Courier New"/>
          <w:color w:val="222222"/>
          <w:shd w:val="clear" w:color="auto" w:fill="FFFFFF"/>
          <w:rPrChange w:id="156" w:author="Jorge Cham" w:date="2019-08-19T11:18:00Z">
            <w:rPr>
              <w:rFonts w:ascii="Courier New" w:hAnsi="Courier New"/>
              <w:color w:val="222222"/>
              <w:u w:color="222222"/>
              <w:shd w:val="clear" w:color="auto" w:fill="FFFFFF"/>
            </w:rPr>
          </w:rPrChange>
        </w:rPr>
        <w:t xml:space="preserve">” they warn a couple of other </w:t>
      </w:r>
      <w:commentRangeStart w:id="157"/>
      <w:r>
        <w:rPr>
          <w:rFonts w:ascii="Courier New" w:hAnsi="Courier New"/>
          <w:color w:val="222222"/>
          <w:shd w:val="clear" w:color="auto" w:fill="FFFFFF"/>
          <w:rPrChange w:id="158" w:author="Jorge Cham" w:date="2019-08-19T11:18:00Z">
            <w:rPr>
              <w:rFonts w:ascii="Courier New" w:hAnsi="Courier New"/>
              <w:color w:val="222222"/>
              <w:u w:color="222222"/>
              <w:shd w:val="clear" w:color="auto" w:fill="FFFFFF"/>
            </w:rPr>
          </w:rPrChange>
        </w:rPr>
        <w:t>townspeople</w:t>
      </w:r>
      <w:commentRangeEnd w:id="157"/>
      <w:r>
        <w:commentReference w:id="157"/>
      </w:r>
      <w:r>
        <w:rPr>
          <w:rFonts w:ascii="Courier New" w:hAnsi="Courier New"/>
          <w:color w:val="222222"/>
          <w:shd w:val="clear" w:color="auto" w:fill="FFFFFF"/>
          <w:rPrChange w:id="159" w:author="Jorge Cham" w:date="2019-08-19T11:18:00Z">
            <w:rPr>
              <w:rFonts w:ascii="Courier New" w:hAnsi="Courier New"/>
              <w:color w:val="222222"/>
              <w:u w:color="222222"/>
              <w:shd w:val="clear" w:color="auto" w:fill="FFFFFF"/>
            </w:rPr>
          </w:rPrChange>
        </w:rPr>
        <w:t xml:space="preserve"> on bikes.  </w:t>
      </w:r>
    </w:p>
    <w:p w14:paraId="2B77C09E" w14:textId="77777777" w:rsidR="003641E3" w:rsidRDefault="003641E3" w:rsidP="00BD1961">
      <w:pPr>
        <w:rPr>
          <w:rFonts w:ascii="Courier New" w:hAnsi="Courier New"/>
          <w:color w:val="222222"/>
          <w:shd w:val="clear" w:color="auto" w:fill="FFFFFF"/>
          <w:rPrChange w:id="160" w:author="Jorge Cham" w:date="2019-08-19T11:18:00Z">
            <w:rPr>
              <w:rFonts w:ascii="Courier New" w:eastAsia="Courier New" w:hAnsi="Courier New" w:cs="Courier New"/>
              <w:color w:val="222222"/>
              <w:u w:color="222222"/>
              <w:shd w:val="clear" w:color="auto" w:fill="FFFFFF"/>
            </w:rPr>
          </w:rPrChange>
        </w:rPr>
        <w:pPrChange w:id="161" w:author="Jorge Cham" w:date="2019-08-19T11:18:00Z">
          <w:pPr>
            <w:pStyle w:val="Body"/>
          </w:pPr>
        </w:pPrChange>
      </w:pPr>
    </w:p>
    <w:p w14:paraId="2C254477" w14:textId="77777777" w:rsidR="003641E3" w:rsidRDefault="002B07F2" w:rsidP="00BD1961">
      <w:pPr>
        <w:rPr>
          <w:rFonts w:ascii="Courier New" w:hAnsi="Courier New"/>
          <w:color w:val="222222"/>
          <w:shd w:val="clear" w:color="auto" w:fill="FFFFFF"/>
          <w:rPrChange w:id="162" w:author="Jorge Cham" w:date="2019-08-19T11:18:00Z">
            <w:rPr>
              <w:rFonts w:ascii="Courier New" w:eastAsia="Courier New" w:hAnsi="Courier New" w:cs="Courier New"/>
              <w:color w:val="222222"/>
              <w:u w:color="222222"/>
              <w:shd w:val="clear" w:color="auto" w:fill="FFFFFF"/>
            </w:rPr>
          </w:rPrChange>
        </w:rPr>
        <w:pPrChange w:id="163" w:author="Jorge Cham" w:date="2019-08-19T11:18:00Z">
          <w:pPr>
            <w:pStyle w:val="Body"/>
          </w:pPr>
        </w:pPrChange>
      </w:pPr>
      <w:r>
        <w:rPr>
          <w:rFonts w:ascii="Courier New" w:hAnsi="Courier New"/>
          <w:color w:val="222222"/>
          <w:shd w:val="clear" w:color="auto" w:fill="FFFFFF"/>
          <w:rPrChange w:id="164" w:author="Jorge Cham" w:date="2019-08-19T11:18:00Z">
            <w:rPr>
              <w:rFonts w:ascii="Courier New" w:hAnsi="Courier New"/>
              <w:color w:val="222222"/>
              <w:u w:color="222222"/>
              <w:shd w:val="clear" w:color="auto" w:fill="FFFFFF"/>
            </w:rPr>
          </w:rPrChange>
        </w:rPr>
        <w:t>“</w:t>
      </w:r>
      <w:proofErr w:type="spellStart"/>
      <w:r>
        <w:rPr>
          <w:rFonts w:ascii="Courier New" w:hAnsi="Courier New"/>
          <w:color w:val="222222"/>
          <w:shd w:val="clear" w:color="auto" w:fill="FFFFFF"/>
          <w:rPrChange w:id="165" w:author="Jorge Cham" w:date="2019-08-19T11:18:00Z">
            <w:rPr>
              <w:rFonts w:ascii="Courier New" w:hAnsi="Courier New"/>
              <w:color w:val="222222"/>
              <w:u w:color="222222"/>
              <w:shd w:val="clear" w:color="auto" w:fill="FFFFFF"/>
            </w:rPr>
          </w:rPrChange>
        </w:rPr>
        <w:t>Annnd</w:t>
      </w:r>
      <w:proofErr w:type="spellEnd"/>
      <w:r>
        <w:rPr>
          <w:rFonts w:ascii="Courier New" w:hAnsi="Courier New"/>
          <w:color w:val="222222"/>
          <w:shd w:val="clear" w:color="auto" w:fill="FFFFFF"/>
          <w:rPrChange w:id="166" w:author="Jorge Cham" w:date="2019-08-19T11:18:00Z">
            <w:rPr>
              <w:rFonts w:ascii="Courier New" w:hAnsi="Courier New"/>
              <w:color w:val="222222"/>
              <w:u w:color="222222"/>
              <w:shd w:val="clear" w:color="auto" w:fill="FFFFFF"/>
            </w:rPr>
          </w:rPrChange>
        </w:rPr>
        <w:t xml:space="preserve"> it looks like, YES!  The turtle has done it!  He’s crossed the path!”  Ari narrates and the turtle makes its way into the long bulrushes on the other side (maybe we hear a small SPLASH, but the kids don’t notice yet). YAY! See you later, turtle friend-o. Job done, the kids get back on the road – </w:t>
      </w:r>
      <w:r>
        <w:rPr>
          <w:rFonts w:ascii="Courier New" w:hAnsi="Courier New"/>
          <w:color w:val="222222"/>
          <w:shd w:val="clear" w:color="auto" w:fill="FFFFFF"/>
          <w:rPrChange w:id="167" w:author="Jorge Cham" w:date="2019-08-19T11:18:00Z">
            <w:rPr>
              <w:rFonts w:ascii="Courier New" w:hAnsi="Courier New"/>
              <w:color w:val="222222"/>
              <w:u w:color="222222"/>
              <w:shd w:val="clear" w:color="auto" w:fill="FFFFFF"/>
              <w:lang w:val="ru-RU"/>
            </w:rPr>
          </w:rPrChange>
        </w:rPr>
        <w:t>RACE YA!!!</w:t>
      </w:r>
    </w:p>
    <w:p w14:paraId="2CC0659E" w14:textId="77777777" w:rsidR="003641E3" w:rsidRDefault="003641E3" w:rsidP="00BD1961">
      <w:pPr>
        <w:rPr>
          <w:rFonts w:ascii="Courier New" w:hAnsi="Courier New"/>
          <w:color w:val="222222"/>
          <w:shd w:val="clear" w:color="auto" w:fill="FFFFFF"/>
          <w:rPrChange w:id="168" w:author="Jorge Cham" w:date="2019-08-19T11:18:00Z">
            <w:rPr>
              <w:rFonts w:ascii="Courier New" w:eastAsia="Courier New" w:hAnsi="Courier New" w:cs="Courier New"/>
              <w:color w:val="222222"/>
              <w:u w:color="222222"/>
              <w:shd w:val="clear" w:color="auto" w:fill="FFFFFF"/>
            </w:rPr>
          </w:rPrChange>
        </w:rPr>
        <w:pPrChange w:id="169" w:author="Jorge Cham" w:date="2019-08-19T11:18:00Z">
          <w:pPr>
            <w:pStyle w:val="Body"/>
          </w:pPr>
        </w:pPrChange>
      </w:pPr>
    </w:p>
    <w:p w14:paraId="6C0736D0"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170" w:author="Jorge Cham" w:date="2019-08-19T11:18:00Z">
            <w:rPr>
              <w:rFonts w:ascii="Courier New" w:hAnsi="Courier New"/>
              <w:b/>
              <w:bCs/>
              <w:color w:val="222222"/>
            </w:rPr>
          </w:rPrChange>
        </w:rPr>
        <w:pPrChange w:id="171" w:author="Jorge Cham" w:date="2019-08-19T11:18:00Z">
          <w:pPr>
            <w:pStyle w:val="ListParagraph"/>
            <w:numPr>
              <w:numId w:val="2"/>
            </w:numPr>
            <w:ind w:hanging="360"/>
          </w:pPr>
        </w:pPrChange>
      </w:pPr>
      <w:r w:rsidRPr="00C2154C">
        <w:rPr>
          <w:rFonts w:ascii="Courier New" w:hAnsi="Courier New"/>
          <w:b/>
          <w:color w:val="222222"/>
          <w:shd w:val="clear" w:color="auto" w:fill="FFFFFF"/>
          <w:rPrChange w:id="172" w:author="Jorge Cham" w:date="2019-08-19T11:18:00Z">
            <w:rPr>
              <w:rFonts w:ascii="Courier New" w:hAnsi="Courier New"/>
              <w:b/>
              <w:bCs/>
              <w:color w:val="222222"/>
              <w:u w:color="222222"/>
              <w:shd w:val="clear" w:color="auto" w:fill="FFFFFF"/>
            </w:rPr>
          </w:rPrChange>
        </w:rPr>
        <w:t>EXT. BIKE PATH (AROUND THE LOOP) -- DAY</w:t>
      </w:r>
    </w:p>
    <w:p w14:paraId="6BCEB049" w14:textId="77777777" w:rsidR="003641E3" w:rsidRDefault="003641E3" w:rsidP="00BD1961">
      <w:pPr>
        <w:rPr>
          <w:rFonts w:ascii="Courier New" w:hAnsi="Courier New"/>
          <w:color w:val="222222"/>
          <w:shd w:val="clear" w:color="auto" w:fill="FFFFFF"/>
          <w:rPrChange w:id="173" w:author="Jorge Cham" w:date="2019-08-19T11:18:00Z">
            <w:rPr>
              <w:rFonts w:ascii="Courier New" w:eastAsia="Courier New" w:hAnsi="Courier New" w:cs="Courier New"/>
              <w:color w:val="222222"/>
              <w:u w:color="222222"/>
              <w:shd w:val="clear" w:color="auto" w:fill="FFFFFF"/>
            </w:rPr>
          </w:rPrChange>
        </w:rPr>
        <w:pPrChange w:id="174" w:author="Jorge Cham" w:date="2019-08-19T11:18:00Z">
          <w:pPr>
            <w:pStyle w:val="Body"/>
          </w:pPr>
        </w:pPrChange>
      </w:pPr>
    </w:p>
    <w:p w14:paraId="734DE1EB" w14:textId="77777777" w:rsidR="003641E3" w:rsidRDefault="002B07F2" w:rsidP="00BD1961">
      <w:pPr>
        <w:rPr>
          <w:rFonts w:ascii="Courier New" w:hAnsi="Courier New"/>
          <w:color w:val="222222"/>
          <w:shd w:val="clear" w:color="auto" w:fill="FFFFFF"/>
          <w:rPrChange w:id="175" w:author="Jorge Cham" w:date="2019-08-19T11:18:00Z">
            <w:rPr>
              <w:rFonts w:ascii="Courier New" w:eastAsia="Courier New" w:hAnsi="Courier New" w:cs="Courier New"/>
              <w:color w:val="222222"/>
              <w:u w:color="222222"/>
              <w:shd w:val="clear" w:color="auto" w:fill="FFFFFF"/>
            </w:rPr>
          </w:rPrChange>
        </w:rPr>
        <w:pPrChange w:id="176" w:author="Jorge Cham" w:date="2019-08-19T11:18:00Z">
          <w:pPr>
            <w:pStyle w:val="Body"/>
          </w:pPr>
        </w:pPrChange>
      </w:pPr>
      <w:r>
        <w:rPr>
          <w:rFonts w:ascii="Courier New" w:hAnsi="Courier New"/>
          <w:color w:val="222222"/>
          <w:shd w:val="clear" w:color="auto" w:fill="FFFFFF"/>
          <w:rPrChange w:id="177" w:author="Jorge Cham" w:date="2019-08-19T11:18:00Z">
            <w:rPr>
              <w:rFonts w:ascii="Courier New" w:hAnsi="Courier New"/>
              <w:color w:val="222222"/>
              <w:u w:color="222222"/>
              <w:shd w:val="clear" w:color="auto" w:fill="FFFFFF"/>
            </w:rPr>
          </w:rPrChange>
        </w:rPr>
        <w:t xml:space="preserve">“And here’s Elinor the racing rabbit, scooting on her scooter, with Ari on his trike right behind but – here comes Olive again!”  “I can’t help it,” says Olive giggling as she takes her place in the lead.  “I just LOVE going fast!” “That’s awesome Olive, you’re </w:t>
      </w:r>
      <w:proofErr w:type="spellStart"/>
      <w:r>
        <w:rPr>
          <w:rFonts w:ascii="Courier New" w:hAnsi="Courier New"/>
          <w:color w:val="222222"/>
          <w:shd w:val="clear" w:color="auto" w:fill="FFFFFF"/>
          <w:rPrChange w:id="178" w:author="Jorge Cham" w:date="2019-08-19T11:18:00Z">
            <w:rPr>
              <w:rFonts w:ascii="Courier New" w:hAnsi="Courier New"/>
              <w:color w:val="222222"/>
              <w:u w:color="222222"/>
              <w:shd w:val="clear" w:color="auto" w:fill="FFFFFF"/>
            </w:rPr>
          </w:rPrChange>
        </w:rPr>
        <w:t>soo</w:t>
      </w:r>
      <w:proofErr w:type="spellEnd"/>
      <w:r>
        <w:rPr>
          <w:rFonts w:ascii="Courier New" w:hAnsi="Courier New"/>
          <w:color w:val="222222"/>
          <w:shd w:val="clear" w:color="auto" w:fill="FFFFFF"/>
          <w:rPrChange w:id="179" w:author="Jorge Cham" w:date="2019-08-19T11:18:00Z">
            <w:rPr>
              <w:rFonts w:ascii="Courier New" w:hAnsi="Courier New"/>
              <w:color w:val="222222"/>
              <w:u w:color="222222"/>
              <w:shd w:val="clear" w:color="auto" w:fill="FFFFFF"/>
            </w:rPr>
          </w:rPrChange>
        </w:rPr>
        <w:t xml:space="preserve"> good at biking!” says Elinor and Ari the </w:t>
      </w:r>
      <w:r>
        <w:rPr>
          <w:rFonts w:ascii="Courier New" w:hAnsi="Courier New"/>
          <w:color w:val="222222"/>
          <w:shd w:val="clear" w:color="auto" w:fill="FFFFFF"/>
          <w:rPrChange w:id="180" w:author="Jorge Cham" w:date="2019-08-19T11:18:00Z">
            <w:rPr>
              <w:rFonts w:ascii="Courier New" w:hAnsi="Courier New"/>
              <w:color w:val="222222"/>
              <w:u w:color="222222"/>
              <w:shd w:val="clear" w:color="auto" w:fill="FFFFFF"/>
            </w:rPr>
          </w:rPrChange>
        </w:rPr>
        <w:lastRenderedPageBreak/>
        <w:t xml:space="preserve">announcer </w:t>
      </w:r>
      <w:proofErr w:type="gramStart"/>
      <w:r>
        <w:rPr>
          <w:rFonts w:ascii="Courier New" w:hAnsi="Courier New"/>
          <w:color w:val="222222"/>
          <w:shd w:val="clear" w:color="auto" w:fill="FFFFFF"/>
          <w:rPrChange w:id="181" w:author="Jorge Cham" w:date="2019-08-19T11:18:00Z">
            <w:rPr>
              <w:rFonts w:ascii="Courier New" w:hAnsi="Courier New"/>
              <w:color w:val="222222"/>
              <w:u w:color="222222"/>
              <w:shd w:val="clear" w:color="auto" w:fill="FFFFFF"/>
            </w:rPr>
          </w:rPrChange>
        </w:rPr>
        <w:t>adds,  “</w:t>
      </w:r>
      <w:proofErr w:type="gramEnd"/>
      <w:r>
        <w:rPr>
          <w:rFonts w:ascii="Courier New" w:hAnsi="Courier New"/>
          <w:color w:val="222222"/>
          <w:shd w:val="clear" w:color="auto" w:fill="FFFFFF"/>
          <w:rPrChange w:id="182" w:author="Jorge Cham" w:date="2019-08-19T11:18:00Z">
            <w:rPr>
              <w:rFonts w:ascii="Courier New" w:hAnsi="Courier New"/>
              <w:color w:val="222222"/>
              <w:u w:color="222222"/>
              <w:shd w:val="clear" w:color="auto" w:fill="FFFFFF"/>
              <w:lang w:val="da-DK"/>
            </w:rPr>
          </w:rPrChange>
        </w:rPr>
        <w:t>Olive</w:t>
      </w:r>
      <w:r>
        <w:rPr>
          <w:rFonts w:ascii="Courier New" w:hAnsi="Courier New"/>
          <w:color w:val="222222"/>
          <w:shd w:val="clear" w:color="auto" w:fill="FFFFFF"/>
          <w:rPrChange w:id="183" w:author="Jorge Cham" w:date="2019-08-19T11:18:00Z">
            <w:rPr>
              <w:rFonts w:ascii="Courier New" w:hAnsi="Courier New"/>
              <w:color w:val="222222"/>
              <w:u w:color="222222"/>
              <w:shd w:val="clear" w:color="auto" w:fill="FFFFFF"/>
            </w:rPr>
          </w:rPrChange>
        </w:rPr>
        <w:t>’s in the lead with the need for speed!  WHOO-HOOO!”</w:t>
      </w:r>
    </w:p>
    <w:p w14:paraId="0DE0E8E3" w14:textId="77777777" w:rsidR="003641E3" w:rsidRDefault="002B07F2" w:rsidP="00BD1961">
      <w:pPr>
        <w:rPr>
          <w:rFonts w:ascii="Courier New" w:hAnsi="Courier New"/>
          <w:color w:val="222222"/>
          <w:shd w:val="clear" w:color="auto" w:fill="FFFFFF"/>
          <w:rPrChange w:id="184" w:author="Jorge Cham" w:date="2019-08-19T11:18:00Z">
            <w:rPr>
              <w:rFonts w:ascii="Courier New" w:eastAsia="Courier New" w:hAnsi="Courier New" w:cs="Courier New"/>
              <w:color w:val="222222"/>
              <w:u w:color="222222"/>
              <w:shd w:val="clear" w:color="auto" w:fill="FFFFFF"/>
            </w:rPr>
          </w:rPrChange>
        </w:rPr>
        <w:pPrChange w:id="185" w:author="Jorge Cham" w:date="2019-08-19T11:18:00Z">
          <w:pPr>
            <w:pStyle w:val="Body"/>
          </w:pPr>
        </w:pPrChange>
      </w:pPr>
      <w:del w:id="186" w:author="Jorge Cham" w:date="2019-08-19T11:18:00Z">
        <w:r>
          <w:rPr>
            <w:rFonts w:ascii="Courier New" w:eastAsia="Courier New" w:hAnsi="Courier New" w:cs="Courier New"/>
            <w:color w:val="222222"/>
            <w:u w:color="222222"/>
            <w:shd w:val="clear" w:color="auto" w:fill="FFFFFF"/>
          </w:rPr>
          <w:br/>
        </w:r>
      </w:del>
      <w:commentRangeStart w:id="187"/>
    </w:p>
    <w:p w14:paraId="08531154" w14:textId="08AAA3CB" w:rsidR="003641E3" w:rsidRDefault="002B07F2" w:rsidP="00BD1961">
      <w:pPr>
        <w:rPr>
          <w:rFonts w:ascii="Courier New" w:hAnsi="Courier New"/>
          <w:color w:val="222222"/>
          <w:shd w:val="clear" w:color="auto" w:fill="FFFFFF"/>
          <w:rPrChange w:id="188" w:author="Jorge Cham" w:date="2019-08-19T11:18:00Z">
            <w:rPr>
              <w:rFonts w:ascii="Courier New" w:eastAsia="Courier New" w:hAnsi="Courier New" w:cs="Courier New"/>
              <w:color w:val="222222"/>
              <w:u w:color="222222"/>
              <w:shd w:val="clear" w:color="auto" w:fill="FFFFFF"/>
            </w:rPr>
          </w:rPrChange>
        </w:rPr>
        <w:pPrChange w:id="189" w:author="Jorge Cham" w:date="2019-08-19T11:18:00Z">
          <w:pPr>
            <w:pStyle w:val="Body"/>
          </w:pPr>
        </w:pPrChange>
      </w:pPr>
      <w:commentRangeStart w:id="190"/>
      <w:r>
        <w:rPr>
          <w:rFonts w:ascii="Courier New" w:hAnsi="Courier New"/>
          <w:color w:val="222222"/>
          <w:shd w:val="clear" w:color="auto" w:fill="FFFFFF"/>
          <w:rPrChange w:id="191" w:author="Jorge Cham" w:date="2019-08-19T11:18:00Z">
            <w:rPr>
              <w:rFonts w:ascii="Courier New" w:hAnsi="Courier New"/>
              <w:color w:val="222222"/>
              <w:u w:color="222222"/>
              <w:shd w:val="clear" w:color="auto" w:fill="FFFFFF"/>
              <w:lang w:val="de-DE"/>
            </w:rPr>
          </w:rPrChange>
        </w:rPr>
        <w:t xml:space="preserve">ARIEL </w:t>
      </w:r>
      <w:commentRangeEnd w:id="190"/>
      <w:r w:rsidR="00A567DE">
        <w:rPr>
          <w:rStyle w:val="CommentReference"/>
        </w:rPr>
        <w:commentReference w:id="190"/>
      </w:r>
      <w:r>
        <w:rPr>
          <w:rFonts w:ascii="Courier New" w:hAnsi="Courier New"/>
          <w:color w:val="222222"/>
          <w:shd w:val="clear" w:color="auto" w:fill="FFFFFF"/>
          <w:rPrChange w:id="192" w:author="Jorge Cham" w:date="2019-08-19T11:18:00Z">
            <w:rPr>
              <w:rFonts w:ascii="Courier New" w:hAnsi="Courier New"/>
              <w:color w:val="222222"/>
              <w:u w:color="222222"/>
              <w:shd w:val="clear" w:color="auto" w:fill="FFFFFF"/>
              <w:lang w:val="de-DE"/>
            </w:rPr>
          </w:rPrChange>
        </w:rPr>
        <w:t>VIEW</w:t>
      </w:r>
      <w:commentRangeEnd w:id="187"/>
      <w:r>
        <w:commentReference w:id="187"/>
      </w:r>
      <w:r>
        <w:rPr>
          <w:rFonts w:ascii="Courier New" w:hAnsi="Courier New"/>
          <w:color w:val="222222"/>
          <w:shd w:val="clear" w:color="auto" w:fill="FFFFFF"/>
          <w:rPrChange w:id="193" w:author="Jorge Cham" w:date="2019-08-19T11:18:00Z">
            <w:rPr>
              <w:rFonts w:ascii="Courier New" w:hAnsi="Courier New"/>
              <w:color w:val="222222"/>
              <w:u w:color="222222"/>
              <w:shd w:val="clear" w:color="auto" w:fill="FFFFFF"/>
            </w:rPr>
          </w:rPrChange>
        </w:rPr>
        <w:t xml:space="preserve"> </w:t>
      </w:r>
      <w:proofErr w:type="gramStart"/>
      <w:r>
        <w:rPr>
          <w:rFonts w:ascii="Courier New" w:hAnsi="Courier New"/>
          <w:color w:val="222222"/>
          <w:shd w:val="clear" w:color="auto" w:fill="FFFFFF"/>
          <w:rPrChange w:id="194" w:author="Jorge Cham" w:date="2019-08-19T11:18:00Z">
            <w:rPr>
              <w:rFonts w:ascii="Courier New" w:hAnsi="Courier New"/>
              <w:color w:val="222222"/>
              <w:u w:color="222222"/>
              <w:shd w:val="clear" w:color="auto" w:fill="FFFFFF"/>
            </w:rPr>
          </w:rPrChange>
        </w:rPr>
        <w:t xml:space="preserve">– </w:t>
      </w:r>
      <w:r w:rsidRPr="005F38EC">
        <w:rPr>
          <w:rFonts w:ascii="Courier New" w:hAnsi="Courier New"/>
          <w:color w:val="222222"/>
          <w:shd w:val="clear" w:color="auto" w:fill="FFFFFF"/>
          <w:rPrChange w:id="195"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196" w:author="Jorge Cham" w:date="2019-08-19T11:18:00Z">
            <w:rPr>
              <w:rFonts w:ascii="Courier New" w:hAnsi="Courier New"/>
              <w:color w:val="222222"/>
              <w:u w:color="222222"/>
              <w:shd w:val="clear" w:color="auto" w:fill="FFFFFF"/>
            </w:rPr>
          </w:rPrChange>
        </w:rPr>
        <w:t>shows</w:t>
      </w:r>
      <w:proofErr w:type="gramEnd"/>
      <w:r>
        <w:rPr>
          <w:rFonts w:ascii="Courier New" w:hAnsi="Courier New"/>
          <w:color w:val="222222"/>
          <w:shd w:val="clear" w:color="auto" w:fill="FFFFFF"/>
          <w:rPrChange w:id="197" w:author="Jorge Cham" w:date="2019-08-19T11:18:00Z">
            <w:rPr>
              <w:rFonts w:ascii="Courier New" w:hAnsi="Courier New"/>
              <w:color w:val="222222"/>
              <w:u w:color="222222"/>
              <w:shd w:val="clear" w:color="auto" w:fill="FFFFFF"/>
            </w:rPr>
          </w:rPrChange>
        </w:rPr>
        <w:t xml:space="preserve"> the kids</w:t>
      </w:r>
      <w:r w:rsidRPr="005F38EC">
        <w:rPr>
          <w:rFonts w:ascii="Courier New" w:hAnsi="Courier New"/>
          <w:color w:val="222222"/>
          <w:shd w:val="clear" w:color="auto" w:fill="FFFFFF"/>
          <w:rPrChange w:id="198"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199" w:author="Jorge Cham" w:date="2019-08-19T11:18:00Z">
            <w:rPr>
              <w:rFonts w:ascii="Courier New" w:hAnsi="Courier New"/>
              <w:color w:val="222222"/>
              <w:u w:color="222222"/>
              <w:shd w:val="clear" w:color="auto" w:fill="FFFFFF"/>
            </w:rPr>
          </w:rPrChange>
        </w:rPr>
        <w:t>zipping around the l</w:t>
      </w:r>
      <w:r w:rsidRPr="005F38EC">
        <w:rPr>
          <w:rFonts w:ascii="Courier New" w:hAnsi="Courier New"/>
          <w:color w:val="222222"/>
          <w:shd w:val="clear" w:color="auto" w:fill="FFFFFF"/>
          <w:rPrChange w:id="200" w:author="Jorge Cham" w:date="2019-08-19T11:18:00Z">
            <w:rPr>
              <w:rFonts w:ascii="Courier New" w:hAnsi="Courier New"/>
              <w:color w:val="222222"/>
              <w:u w:color="222222"/>
              <w:shd w:val="clear" w:color="auto" w:fill="FFFFFF"/>
            </w:rPr>
          </w:rPrChange>
        </w:rPr>
        <w:t>oop</w:t>
      </w:r>
      <w:r>
        <w:rPr>
          <w:rFonts w:ascii="Courier New" w:hAnsi="Courier New"/>
          <w:color w:val="222222"/>
          <w:shd w:val="clear" w:color="auto" w:fill="FFFFFF"/>
          <w:rPrChange w:id="201" w:author="Jorge Cham" w:date="2019-08-19T11:18:00Z">
            <w:rPr>
              <w:rFonts w:ascii="Courier New" w:hAnsi="Courier New"/>
              <w:color w:val="222222"/>
              <w:u w:color="222222"/>
              <w:shd w:val="clear" w:color="auto" w:fill="FFFFFF"/>
            </w:rPr>
          </w:rPrChange>
        </w:rPr>
        <w:t xml:space="preserve"> and having a great time.  Although they weave in and out, Olive is usually in the lead.  From this vantage point we can clearly see the shape of the </w:t>
      </w:r>
      <w:commentRangeStart w:id="202"/>
      <w:r>
        <w:rPr>
          <w:rFonts w:ascii="Courier New" w:hAnsi="Courier New"/>
          <w:color w:val="222222"/>
          <w:shd w:val="clear" w:color="auto" w:fill="FFFFFF"/>
          <w:rPrChange w:id="203" w:author="Jorge Cham" w:date="2019-08-19T11:18:00Z">
            <w:rPr>
              <w:rFonts w:ascii="Courier New" w:hAnsi="Courier New"/>
              <w:color w:val="222222"/>
              <w:u w:color="222222"/>
              <w:shd w:val="clear" w:color="auto" w:fill="FFFFFF"/>
            </w:rPr>
          </w:rPrChange>
        </w:rPr>
        <w:t>trail as it circles the pond</w:t>
      </w:r>
      <w:commentRangeEnd w:id="202"/>
      <w:r w:rsidR="00A567DE">
        <w:rPr>
          <w:rStyle w:val="CommentReference"/>
        </w:rPr>
        <w:commentReference w:id="202"/>
      </w:r>
      <w:proofErr w:type="gramStart"/>
      <w:r>
        <w:rPr>
          <w:rFonts w:ascii="Courier New" w:hAnsi="Courier New"/>
          <w:color w:val="222222"/>
          <w:shd w:val="clear" w:color="auto" w:fill="FFFFFF"/>
          <w:rPrChange w:id="204" w:author="Jorge Cham" w:date="2019-08-19T11:18:00Z">
            <w:rPr>
              <w:rFonts w:ascii="Courier New" w:hAnsi="Courier New"/>
              <w:color w:val="222222"/>
              <w:u w:color="222222"/>
              <w:shd w:val="clear" w:color="auto" w:fill="FFFFFF"/>
            </w:rPr>
          </w:rPrChange>
        </w:rPr>
        <w:t>:  (</w:t>
      </w:r>
      <w:proofErr w:type="gramEnd"/>
      <w:r>
        <w:rPr>
          <w:rFonts w:ascii="Courier New" w:hAnsi="Courier New"/>
          <w:color w:val="222222"/>
          <w:shd w:val="clear" w:color="auto" w:fill="FFFFFF"/>
          <w:rPrChange w:id="205" w:author="Jorge Cham" w:date="2019-08-19T11:18:00Z">
            <w:rPr>
              <w:rFonts w:ascii="Courier New" w:hAnsi="Courier New"/>
              <w:color w:val="222222"/>
              <w:u w:color="222222"/>
              <w:shd w:val="clear" w:color="auto" w:fill="FFFFFF"/>
            </w:rPr>
          </w:rPrChange>
        </w:rPr>
        <w:t xml:space="preserve">DESIGN NOTE:  there should be a little grassy area on the other side of the road from the pond, where we will find the turtle nest).  </w:t>
      </w:r>
    </w:p>
    <w:p w14:paraId="75CC7437" w14:textId="77777777" w:rsidR="003641E3" w:rsidRDefault="003641E3" w:rsidP="00BD1961">
      <w:pPr>
        <w:rPr>
          <w:rFonts w:ascii="Courier New" w:hAnsi="Courier New"/>
          <w:color w:val="222222"/>
          <w:shd w:val="clear" w:color="auto" w:fill="FFFFFF"/>
          <w:rPrChange w:id="206" w:author="Jorge Cham" w:date="2019-08-19T11:18:00Z">
            <w:rPr>
              <w:rFonts w:ascii="Courier New" w:eastAsia="Courier New" w:hAnsi="Courier New" w:cs="Courier New"/>
              <w:color w:val="222222"/>
              <w:u w:color="222222"/>
              <w:shd w:val="clear" w:color="auto" w:fill="FFFFFF"/>
            </w:rPr>
          </w:rPrChange>
        </w:rPr>
        <w:pPrChange w:id="207" w:author="Jorge Cham" w:date="2019-08-19T11:18:00Z">
          <w:pPr>
            <w:pStyle w:val="Body"/>
          </w:pPr>
        </w:pPrChange>
      </w:pPr>
    </w:p>
    <w:p w14:paraId="3F9364BB"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208" w:author="Jorge Cham" w:date="2019-08-19T11:18:00Z">
            <w:rPr>
              <w:rFonts w:ascii="Courier New" w:hAnsi="Courier New"/>
              <w:b/>
              <w:bCs/>
              <w:color w:val="222222"/>
            </w:rPr>
          </w:rPrChange>
        </w:rPr>
        <w:pPrChange w:id="209" w:author="Jorge Cham" w:date="2019-08-19T11:18:00Z">
          <w:pPr>
            <w:pStyle w:val="ListParagraph"/>
            <w:numPr>
              <w:numId w:val="2"/>
            </w:numPr>
            <w:ind w:hanging="360"/>
          </w:pPr>
        </w:pPrChange>
      </w:pPr>
      <w:r w:rsidRPr="00C2154C">
        <w:rPr>
          <w:rFonts w:ascii="Courier New" w:hAnsi="Courier New"/>
          <w:b/>
          <w:color w:val="222222"/>
          <w:shd w:val="clear" w:color="auto" w:fill="FFFFFF"/>
          <w:rPrChange w:id="210" w:author="Jorge Cham" w:date="2019-08-19T11:18:00Z">
            <w:rPr>
              <w:rFonts w:ascii="Courier New" w:hAnsi="Courier New"/>
              <w:b/>
              <w:bCs/>
              <w:color w:val="222222"/>
              <w:u w:color="222222"/>
              <w:shd w:val="clear" w:color="auto" w:fill="FFFFFF"/>
            </w:rPr>
          </w:rPrChange>
        </w:rPr>
        <w:t xml:space="preserve">EXT. BIKE PATH (NEAR TURTLE POND) – MINUTES LATER </w:t>
      </w:r>
    </w:p>
    <w:p w14:paraId="148C326D" w14:textId="77777777" w:rsidR="003641E3" w:rsidRDefault="003641E3" w:rsidP="00BD1961">
      <w:pPr>
        <w:rPr>
          <w:rFonts w:ascii="Courier New" w:hAnsi="Courier New"/>
          <w:color w:val="222222"/>
          <w:shd w:val="clear" w:color="auto" w:fill="FFFFFF"/>
          <w:rPrChange w:id="211" w:author="Jorge Cham" w:date="2019-08-19T11:18:00Z">
            <w:rPr>
              <w:rFonts w:ascii="Courier New" w:eastAsia="Courier New" w:hAnsi="Courier New" w:cs="Courier New"/>
              <w:color w:val="222222"/>
              <w:u w:color="222222"/>
              <w:shd w:val="clear" w:color="auto" w:fill="FFFFFF"/>
            </w:rPr>
          </w:rPrChange>
        </w:rPr>
        <w:pPrChange w:id="212" w:author="Jorge Cham" w:date="2019-08-19T11:18:00Z">
          <w:pPr>
            <w:pStyle w:val="Body"/>
          </w:pPr>
        </w:pPrChange>
      </w:pPr>
    </w:p>
    <w:p w14:paraId="617746ED" w14:textId="77777777" w:rsidR="003641E3" w:rsidRDefault="002B07F2" w:rsidP="00BD1961">
      <w:pPr>
        <w:rPr>
          <w:rFonts w:ascii="Courier New" w:hAnsi="Courier New"/>
          <w:color w:val="222222"/>
          <w:shd w:val="clear" w:color="auto" w:fill="FFFFFF"/>
          <w:rPrChange w:id="213" w:author="Jorge Cham" w:date="2019-08-19T11:18:00Z">
            <w:rPr>
              <w:rFonts w:ascii="Courier New" w:eastAsia="Courier New" w:hAnsi="Courier New" w:cs="Courier New"/>
              <w:color w:val="222222"/>
              <w:u w:color="222222"/>
              <w:shd w:val="clear" w:color="auto" w:fill="FFFFFF"/>
            </w:rPr>
          </w:rPrChange>
        </w:rPr>
        <w:pPrChange w:id="214" w:author="Jorge Cham" w:date="2019-08-19T11:18:00Z">
          <w:pPr>
            <w:pStyle w:val="Body"/>
          </w:pPr>
        </w:pPrChange>
      </w:pPr>
      <w:r>
        <w:rPr>
          <w:rFonts w:ascii="Courier New" w:hAnsi="Courier New"/>
          <w:color w:val="222222"/>
          <w:shd w:val="clear" w:color="auto" w:fill="FFFFFF"/>
          <w:rPrChange w:id="215" w:author="Jorge Cham" w:date="2019-08-19T11:18:00Z">
            <w:rPr>
              <w:rFonts w:ascii="Courier New" w:hAnsi="Courier New"/>
              <w:color w:val="222222"/>
              <w:u w:color="222222"/>
              <w:shd w:val="clear" w:color="auto" w:fill="FFFFFF"/>
            </w:rPr>
          </w:rPrChange>
        </w:rPr>
        <w:t>The kids</w:t>
      </w:r>
      <w:r w:rsidRPr="005F38EC">
        <w:rPr>
          <w:rFonts w:ascii="Courier New" w:hAnsi="Courier New"/>
          <w:color w:val="222222"/>
          <w:shd w:val="clear" w:color="auto" w:fill="FFFFFF"/>
          <w:rPrChange w:id="216" w:author="Jorge Cham" w:date="2019-08-19T11:18:00Z">
            <w:rPr>
              <w:rFonts w:ascii="Courier New" w:hAnsi="Courier New"/>
              <w:color w:val="222222"/>
              <w:u w:color="222222"/>
              <w:shd w:val="clear" w:color="auto" w:fill="FFFFFF"/>
            </w:rPr>
          </w:rPrChange>
        </w:rPr>
        <w:t xml:space="preserve"> end up at the same place</w:t>
      </w:r>
      <w:r>
        <w:rPr>
          <w:rFonts w:ascii="Courier New" w:hAnsi="Courier New"/>
          <w:color w:val="222222"/>
          <w:shd w:val="clear" w:color="auto" w:fill="FFFFFF"/>
          <w:rPrChange w:id="217" w:author="Jorge Cham" w:date="2019-08-19T11:18:00Z">
            <w:rPr>
              <w:rFonts w:ascii="Courier New" w:hAnsi="Courier New"/>
              <w:color w:val="222222"/>
              <w:u w:color="222222"/>
              <w:shd w:val="clear" w:color="auto" w:fill="FFFFFF"/>
            </w:rPr>
          </w:rPrChange>
        </w:rPr>
        <w:t xml:space="preserve">.  </w:t>
      </w:r>
      <w:proofErr w:type="spellStart"/>
      <w:r>
        <w:rPr>
          <w:rFonts w:ascii="Courier New" w:hAnsi="Courier New"/>
          <w:color w:val="222222"/>
          <w:shd w:val="clear" w:color="auto" w:fill="FFFFFF"/>
          <w:rPrChange w:id="218" w:author="Jorge Cham" w:date="2019-08-19T11:18:00Z">
            <w:rPr>
              <w:rFonts w:ascii="Courier New" w:hAnsi="Courier New"/>
              <w:color w:val="222222"/>
              <w:u w:color="222222"/>
              <w:shd w:val="clear" w:color="auto" w:fill="FFFFFF"/>
            </w:rPr>
          </w:rPrChange>
        </w:rPr>
        <w:t>Wha</w:t>
      </w:r>
      <w:proofErr w:type="spellEnd"/>
      <w:r>
        <w:rPr>
          <w:rFonts w:ascii="Courier New" w:hAnsi="Courier New"/>
          <w:color w:val="222222"/>
          <w:shd w:val="clear" w:color="auto" w:fill="FFFFFF"/>
          <w:rPrChange w:id="219" w:author="Jorge Cham" w:date="2019-08-19T11:18:00Z">
            <w:rPr>
              <w:rFonts w:ascii="Courier New" w:hAnsi="Courier New"/>
              <w:color w:val="222222"/>
              <w:u w:color="222222"/>
              <w:shd w:val="clear" w:color="auto" w:fill="FFFFFF"/>
            </w:rPr>
          </w:rPrChange>
        </w:rPr>
        <w:t xml:space="preserve">-oh!  Olive stops in a cloud of dust with Elinor and Ari close behind - </w:t>
      </w:r>
      <w:r w:rsidRPr="005F38EC">
        <w:rPr>
          <w:rFonts w:ascii="Courier New" w:hAnsi="Courier New"/>
          <w:color w:val="222222"/>
          <w:shd w:val="clear" w:color="auto" w:fill="FFFFFF"/>
          <w:rPrChange w:id="220" w:author="Jorge Cham" w:date="2019-08-19T11:18:00Z">
            <w:rPr>
              <w:rFonts w:ascii="Courier New" w:hAnsi="Courier New"/>
              <w:color w:val="222222"/>
              <w:u w:color="222222"/>
              <w:shd w:val="clear" w:color="auto" w:fill="FFFFFF"/>
            </w:rPr>
          </w:rPrChange>
        </w:rPr>
        <w:t xml:space="preserve">there’s the turtle again, crossing the bike path </w:t>
      </w:r>
      <w:proofErr w:type="spellStart"/>
      <w:r w:rsidRPr="005F38EC">
        <w:rPr>
          <w:rFonts w:ascii="Courier New" w:hAnsi="Courier New"/>
          <w:color w:val="222222"/>
          <w:shd w:val="clear" w:color="auto" w:fill="FFFFFF"/>
          <w:rPrChange w:id="221" w:author="Jorge Cham" w:date="2019-08-19T11:18:00Z">
            <w:rPr>
              <w:rFonts w:ascii="Courier New" w:hAnsi="Courier New"/>
              <w:color w:val="222222"/>
              <w:u w:color="222222"/>
              <w:shd w:val="clear" w:color="auto" w:fill="FFFFFF"/>
            </w:rPr>
          </w:rPrChange>
        </w:rPr>
        <w:t>sooo</w:t>
      </w:r>
      <w:proofErr w:type="spellEnd"/>
      <w:r w:rsidRPr="005F38EC">
        <w:rPr>
          <w:rFonts w:ascii="Courier New" w:hAnsi="Courier New"/>
          <w:color w:val="222222"/>
          <w:shd w:val="clear" w:color="auto" w:fill="FFFFFF"/>
          <w:rPrChange w:id="222" w:author="Jorge Cham" w:date="2019-08-19T11:18:00Z">
            <w:rPr>
              <w:rFonts w:ascii="Courier New" w:hAnsi="Courier New"/>
              <w:color w:val="222222"/>
              <w:u w:color="222222"/>
              <w:shd w:val="clear" w:color="auto" w:fill="FFFFFF"/>
            </w:rPr>
          </w:rPrChange>
        </w:rPr>
        <w:t xml:space="preserve"> slowly (and headed in the same direction).  </w:t>
      </w:r>
      <w:proofErr w:type="gramStart"/>
      <w:r w:rsidRPr="005F38EC">
        <w:rPr>
          <w:rFonts w:ascii="Courier New" w:hAnsi="Courier New"/>
          <w:color w:val="222222"/>
          <w:shd w:val="clear" w:color="auto" w:fill="FFFFFF"/>
          <w:rPrChange w:id="223" w:author="Jorge Cham" w:date="2019-08-19T11:18:00Z">
            <w:rPr>
              <w:rFonts w:ascii="Courier New" w:hAnsi="Courier New"/>
              <w:color w:val="222222"/>
              <w:u w:color="222222"/>
              <w:shd w:val="clear" w:color="auto" w:fill="FFFFFF"/>
            </w:rPr>
          </w:rPrChange>
        </w:rPr>
        <w:t>So</w:t>
      </w:r>
      <w:proofErr w:type="gramEnd"/>
      <w:r w:rsidRPr="005F38EC">
        <w:rPr>
          <w:rFonts w:ascii="Courier New" w:hAnsi="Courier New"/>
          <w:color w:val="222222"/>
          <w:shd w:val="clear" w:color="auto" w:fill="FFFFFF"/>
          <w:rPrChange w:id="224" w:author="Jorge Cham" w:date="2019-08-19T11:18:00Z">
            <w:rPr>
              <w:rFonts w:ascii="Courier New" w:hAnsi="Courier New"/>
              <w:color w:val="222222"/>
              <w:u w:color="222222"/>
              <w:shd w:val="clear" w:color="auto" w:fill="FFFFFF"/>
            </w:rPr>
          </w:rPrChange>
        </w:rPr>
        <w:t xml:space="preserve"> they guard it from the other bikers once more</w:t>
      </w:r>
      <w:r>
        <w:rPr>
          <w:rFonts w:ascii="Courier New" w:hAnsi="Courier New"/>
          <w:color w:val="222222"/>
          <w:shd w:val="clear" w:color="auto" w:fill="FFFFFF"/>
          <w:rPrChange w:id="225" w:author="Jorge Cham" w:date="2019-08-19T11:18:00Z">
            <w:rPr>
              <w:rFonts w:ascii="Courier New" w:hAnsi="Courier New"/>
              <w:color w:val="222222"/>
              <w:u w:color="222222"/>
              <w:shd w:val="clear" w:color="auto" w:fill="FFFFFF"/>
            </w:rPr>
          </w:rPrChange>
        </w:rPr>
        <w:t>, then once it’s safe they hop back on their vehicles.</w:t>
      </w:r>
    </w:p>
    <w:p w14:paraId="37E8EF4E" w14:textId="77777777" w:rsidR="003641E3" w:rsidRDefault="003641E3" w:rsidP="00BD1961">
      <w:pPr>
        <w:rPr>
          <w:rFonts w:ascii="Courier New" w:hAnsi="Courier New"/>
          <w:color w:val="222222"/>
          <w:shd w:val="clear" w:color="auto" w:fill="FFFFFF"/>
          <w:rPrChange w:id="226" w:author="Jorge Cham" w:date="2019-08-19T11:18:00Z">
            <w:rPr>
              <w:rFonts w:ascii="Courier New" w:eastAsia="Courier New" w:hAnsi="Courier New" w:cs="Courier New"/>
              <w:color w:val="222222"/>
              <w:u w:color="222222"/>
              <w:shd w:val="clear" w:color="auto" w:fill="FFFFFF"/>
            </w:rPr>
          </w:rPrChange>
        </w:rPr>
        <w:pPrChange w:id="227" w:author="Jorge Cham" w:date="2019-08-19T11:18:00Z">
          <w:pPr>
            <w:pStyle w:val="Body"/>
          </w:pPr>
        </w:pPrChange>
      </w:pPr>
    </w:p>
    <w:p w14:paraId="7E314AD0" w14:textId="77777777" w:rsidR="003641E3" w:rsidRDefault="002B07F2" w:rsidP="00BD1961">
      <w:pPr>
        <w:rPr>
          <w:rFonts w:ascii="Courier New" w:hAnsi="Courier New"/>
          <w:color w:val="222222"/>
          <w:shd w:val="clear" w:color="auto" w:fill="FFFFFF"/>
          <w:rPrChange w:id="228" w:author="Jorge Cham" w:date="2019-08-19T11:18:00Z">
            <w:rPr>
              <w:rFonts w:ascii="Courier New" w:eastAsia="Courier New" w:hAnsi="Courier New" w:cs="Courier New"/>
              <w:color w:val="222222"/>
              <w:u w:color="222222"/>
              <w:shd w:val="clear" w:color="auto" w:fill="FFFFFF"/>
            </w:rPr>
          </w:rPrChange>
        </w:rPr>
        <w:pPrChange w:id="229" w:author="Jorge Cham" w:date="2019-08-19T11:18:00Z">
          <w:pPr>
            <w:pStyle w:val="Body"/>
          </w:pPr>
        </w:pPrChange>
      </w:pPr>
      <w:r>
        <w:rPr>
          <w:rFonts w:ascii="Courier New" w:hAnsi="Courier New"/>
          <w:color w:val="222222"/>
          <w:shd w:val="clear" w:color="auto" w:fill="FFFFFF"/>
          <w:rPrChange w:id="230" w:author="Jorge Cham" w:date="2019-08-19T11:18:00Z">
            <w:rPr>
              <w:rFonts w:ascii="Courier New" w:hAnsi="Courier New"/>
              <w:color w:val="222222"/>
              <w:u w:color="222222"/>
              <w:shd w:val="clear" w:color="auto" w:fill="FFFFFF"/>
            </w:rPr>
          </w:rPrChange>
        </w:rPr>
        <w:t xml:space="preserve">ARIEL VIEW: they </w:t>
      </w:r>
      <w:r w:rsidRPr="005F38EC">
        <w:rPr>
          <w:rFonts w:ascii="Courier New" w:hAnsi="Courier New"/>
          <w:color w:val="222222"/>
          <w:shd w:val="clear" w:color="auto" w:fill="FFFFFF"/>
          <w:rPrChange w:id="231" w:author="Jorge Cham" w:date="2019-08-19T11:18:00Z">
            <w:rPr>
              <w:rFonts w:ascii="Courier New" w:hAnsi="Courier New"/>
              <w:color w:val="222222"/>
              <w:u w:color="222222"/>
              <w:shd w:val="clear" w:color="auto" w:fill="FFFFFF"/>
            </w:rPr>
          </w:rPrChange>
        </w:rPr>
        <w:t xml:space="preserve">zoom around the loop </w:t>
      </w:r>
      <w:r>
        <w:rPr>
          <w:rFonts w:ascii="Courier New" w:hAnsi="Courier New"/>
          <w:color w:val="222222"/>
          <w:shd w:val="clear" w:color="auto" w:fill="FFFFFF"/>
          <w:rPrChange w:id="232" w:author="Jorge Cham" w:date="2019-08-19T11:18:00Z">
            <w:rPr>
              <w:rFonts w:ascii="Courier New" w:hAnsi="Courier New"/>
              <w:color w:val="222222"/>
              <w:u w:color="222222"/>
              <w:shd w:val="clear" w:color="auto" w:fill="FFFFFF"/>
            </w:rPr>
          </w:rPrChange>
        </w:rPr>
        <w:t xml:space="preserve">one more time </w:t>
      </w:r>
      <w:r w:rsidRPr="005F38EC">
        <w:rPr>
          <w:rFonts w:ascii="Courier New" w:hAnsi="Courier New"/>
          <w:color w:val="222222"/>
          <w:shd w:val="clear" w:color="auto" w:fill="FFFFFF"/>
          <w:rPrChange w:id="233" w:author="Jorge Cham" w:date="2019-08-19T11:18:00Z">
            <w:rPr>
              <w:rFonts w:ascii="Courier New" w:hAnsi="Courier New"/>
              <w:color w:val="222222"/>
              <w:u w:color="222222"/>
              <w:shd w:val="clear" w:color="auto" w:fill="FFFFFF"/>
            </w:rPr>
          </w:rPrChange>
        </w:rPr>
        <w:t xml:space="preserve">and – huh?!  </w:t>
      </w:r>
    </w:p>
    <w:p w14:paraId="441018B4" w14:textId="77777777" w:rsidR="003641E3" w:rsidRDefault="003641E3" w:rsidP="00BD1961">
      <w:pPr>
        <w:rPr>
          <w:rFonts w:ascii="Courier New" w:hAnsi="Courier New"/>
          <w:color w:val="222222"/>
          <w:shd w:val="clear" w:color="auto" w:fill="FFFFFF"/>
          <w:rPrChange w:id="234" w:author="Jorge Cham" w:date="2019-08-19T11:18:00Z">
            <w:rPr>
              <w:rFonts w:ascii="Courier New" w:eastAsia="Courier New" w:hAnsi="Courier New" w:cs="Courier New"/>
              <w:color w:val="222222"/>
              <w:u w:color="222222"/>
              <w:shd w:val="clear" w:color="auto" w:fill="FFFFFF"/>
            </w:rPr>
          </w:rPrChange>
        </w:rPr>
        <w:pPrChange w:id="235" w:author="Jorge Cham" w:date="2019-08-19T11:18:00Z">
          <w:pPr>
            <w:pStyle w:val="Body"/>
          </w:pPr>
        </w:pPrChange>
      </w:pPr>
    </w:p>
    <w:p w14:paraId="38909712" w14:textId="4490E70E" w:rsidR="003641E3" w:rsidRPr="005F38EC" w:rsidRDefault="002B07F2" w:rsidP="00BD1961">
      <w:pPr>
        <w:rPr>
          <w:rFonts w:ascii="Courier New" w:hAnsi="Courier New"/>
          <w:color w:val="222222"/>
          <w:shd w:val="clear" w:color="auto" w:fill="FFFFFF"/>
          <w:rPrChange w:id="236" w:author="Jorge Cham" w:date="2019-08-19T11:18:00Z">
            <w:rPr>
              <w:rFonts w:ascii="Courier New" w:eastAsia="Courier New" w:hAnsi="Courier New" w:cs="Courier New"/>
              <w:color w:val="222222"/>
              <w:u w:color="222222"/>
              <w:shd w:val="clear" w:color="auto" w:fill="FFFFFF"/>
            </w:rPr>
          </w:rPrChange>
        </w:rPr>
        <w:pPrChange w:id="237" w:author="Jorge Cham" w:date="2019-08-19T11:18:00Z">
          <w:pPr>
            <w:pStyle w:val="Body"/>
          </w:pPr>
        </w:pPrChange>
      </w:pPr>
      <w:r>
        <w:rPr>
          <w:rFonts w:ascii="Courier New" w:hAnsi="Courier New"/>
          <w:color w:val="222222"/>
          <w:shd w:val="clear" w:color="auto" w:fill="FFFFFF"/>
          <w:rPrChange w:id="238" w:author="Jorge Cham" w:date="2019-08-19T11:18:00Z">
            <w:rPr>
              <w:rFonts w:ascii="Courier New" w:hAnsi="Courier New"/>
              <w:color w:val="222222"/>
              <w:u w:color="222222"/>
              <w:shd w:val="clear" w:color="auto" w:fill="FFFFFF"/>
            </w:rPr>
          </w:rPrChange>
        </w:rPr>
        <w:t xml:space="preserve">ANGLE ON: </w:t>
      </w:r>
      <w:r w:rsidRPr="005F38EC">
        <w:rPr>
          <w:rFonts w:ascii="Courier New" w:hAnsi="Courier New"/>
          <w:color w:val="222222"/>
          <w:shd w:val="clear" w:color="auto" w:fill="FFFFFF"/>
          <w:rPrChange w:id="239" w:author="Jorge Cham" w:date="2019-08-19T11:18:00Z">
            <w:rPr>
              <w:rFonts w:ascii="Courier New" w:hAnsi="Courier New"/>
              <w:color w:val="222222"/>
              <w:u w:color="222222"/>
              <w:shd w:val="clear" w:color="auto" w:fill="FFFFFF"/>
            </w:rPr>
          </w:rPrChange>
        </w:rPr>
        <w:t xml:space="preserve">The turtle is </w:t>
      </w:r>
      <w:r>
        <w:rPr>
          <w:rFonts w:ascii="Courier New" w:hAnsi="Courier New"/>
          <w:color w:val="222222"/>
          <w:shd w:val="clear" w:color="auto" w:fill="FFFFFF"/>
          <w:rPrChange w:id="240" w:author="Jorge Cham" w:date="2019-08-19T11:18:00Z">
            <w:rPr>
              <w:rFonts w:ascii="Courier New" w:hAnsi="Courier New"/>
              <w:color w:val="222222"/>
              <w:u w:color="222222"/>
              <w:shd w:val="clear" w:color="auto" w:fill="FFFFFF"/>
            </w:rPr>
          </w:rPrChange>
        </w:rPr>
        <w:t>back AGAIN</w:t>
      </w:r>
      <w:r w:rsidRPr="005F38EC">
        <w:rPr>
          <w:rFonts w:ascii="Courier New" w:hAnsi="Courier New"/>
          <w:color w:val="222222"/>
          <w:shd w:val="clear" w:color="auto" w:fill="FFFFFF"/>
          <w:rPrChange w:id="241" w:author="Jorge Cham" w:date="2019-08-19T11:18:00Z">
            <w:rPr>
              <w:rFonts w:ascii="Courier New" w:hAnsi="Courier New"/>
              <w:color w:val="222222"/>
              <w:u w:color="222222"/>
              <w:shd w:val="clear" w:color="auto" w:fill="FFFFFF"/>
            </w:rPr>
          </w:rPrChange>
        </w:rPr>
        <w:t xml:space="preserve">?  How can this be?  </w:t>
      </w:r>
      <w:commentRangeStart w:id="242"/>
      <w:r w:rsidRPr="005F38EC">
        <w:rPr>
          <w:rFonts w:ascii="Courier New" w:hAnsi="Courier New"/>
          <w:color w:val="222222"/>
          <w:shd w:val="clear" w:color="auto" w:fill="FFFFFF"/>
          <w:rPrChange w:id="243" w:author="Jorge Cham" w:date="2019-08-19T11:18:00Z">
            <w:rPr>
              <w:rFonts w:ascii="Courier New" w:hAnsi="Courier New"/>
              <w:color w:val="222222"/>
              <w:u w:color="222222"/>
              <w:shd w:val="clear" w:color="auto" w:fill="FFFFFF"/>
            </w:rPr>
          </w:rPrChange>
        </w:rPr>
        <w:t>Why does the turtle keep crossing the road?</w:t>
      </w:r>
      <w:commentRangeEnd w:id="242"/>
      <w:r w:rsidR="00A84837">
        <w:rPr>
          <w:rStyle w:val="CommentReference"/>
        </w:rPr>
        <w:commentReference w:id="242"/>
      </w:r>
      <w:r w:rsidRPr="005F38EC">
        <w:rPr>
          <w:rFonts w:ascii="Courier New" w:hAnsi="Courier New"/>
          <w:color w:val="222222"/>
          <w:shd w:val="clear" w:color="auto" w:fill="FFFFFF"/>
          <w:rPrChange w:id="244" w:author="Jorge Cham" w:date="2019-08-19T11:18:00Z">
            <w:rPr>
              <w:rFonts w:ascii="Courier New" w:hAnsi="Courier New"/>
              <w:color w:val="222222"/>
              <w:u w:color="222222"/>
              <w:shd w:val="clear" w:color="auto" w:fill="FFFFFF"/>
            </w:rPr>
          </w:rPrChange>
        </w:rPr>
        <w:t xml:space="preserve">  The kids </w:t>
      </w:r>
      <w:r>
        <w:rPr>
          <w:rFonts w:ascii="Courier New" w:hAnsi="Courier New"/>
          <w:color w:val="222222"/>
          <w:shd w:val="clear" w:color="auto" w:fill="FFFFFF"/>
          <w:rPrChange w:id="245" w:author="Jorge Cham" w:date="2019-08-19T11:18:00Z">
            <w:rPr>
              <w:rFonts w:ascii="Courier New" w:hAnsi="Courier New"/>
              <w:color w:val="222222"/>
              <w:u w:color="222222"/>
              <w:shd w:val="clear" w:color="auto" w:fill="FFFFFF"/>
            </w:rPr>
          </w:rPrChange>
        </w:rPr>
        <w:t xml:space="preserve">get off their vehicles and resume their guarding positions until the turtle makes it across. But as they discuss the situation, they realize they </w:t>
      </w:r>
      <w:proofErr w:type="gramStart"/>
      <w:r w:rsidRPr="005F38EC">
        <w:rPr>
          <w:rFonts w:ascii="Courier New" w:hAnsi="Courier New"/>
          <w:color w:val="222222"/>
          <w:shd w:val="clear" w:color="auto" w:fill="FFFFFF"/>
          <w:rPrChange w:id="246" w:author="Jorge Cham" w:date="2019-08-19T11:18:00Z">
            <w:rPr>
              <w:rFonts w:ascii="Courier New" w:hAnsi="Courier New"/>
              <w:color w:val="222222"/>
              <w:u w:color="222222"/>
              <w:shd w:val="clear" w:color="auto" w:fill="FFFFFF"/>
            </w:rPr>
          </w:rPrChange>
        </w:rPr>
        <w:t>have to</w:t>
      </w:r>
      <w:proofErr w:type="gramEnd"/>
      <w:r w:rsidRPr="005F38EC">
        <w:rPr>
          <w:rFonts w:ascii="Courier New" w:hAnsi="Courier New"/>
          <w:color w:val="222222"/>
          <w:shd w:val="clear" w:color="auto" w:fill="FFFFFF"/>
          <w:rPrChange w:id="247" w:author="Jorge Cham" w:date="2019-08-19T11:18:00Z">
            <w:rPr>
              <w:rFonts w:ascii="Courier New" w:hAnsi="Courier New"/>
              <w:color w:val="222222"/>
              <w:u w:color="222222"/>
              <w:shd w:val="clear" w:color="auto" w:fill="FFFFFF"/>
            </w:rPr>
          </w:rPrChange>
        </w:rPr>
        <w:t xml:space="preserve"> figure </w:t>
      </w:r>
      <w:r>
        <w:rPr>
          <w:rFonts w:ascii="Courier New" w:hAnsi="Courier New"/>
          <w:color w:val="222222"/>
          <w:shd w:val="clear" w:color="auto" w:fill="FFFFFF"/>
          <w:rPrChange w:id="248" w:author="Jorge Cham" w:date="2019-08-19T11:18:00Z">
            <w:rPr>
              <w:rFonts w:ascii="Courier New" w:hAnsi="Courier New"/>
              <w:color w:val="222222"/>
              <w:u w:color="222222"/>
              <w:shd w:val="clear" w:color="auto" w:fill="FFFFFF"/>
            </w:rPr>
          </w:rPrChange>
        </w:rPr>
        <w:t>out why the turtle keeps crossing the road</w:t>
      </w:r>
      <w:r w:rsidRPr="005F38EC">
        <w:rPr>
          <w:rFonts w:ascii="Courier New" w:hAnsi="Courier New"/>
          <w:color w:val="222222"/>
          <w:shd w:val="clear" w:color="auto" w:fill="FFFFFF"/>
          <w:rPrChange w:id="249" w:author="Jorge Cham" w:date="2019-08-19T11:18:00Z">
            <w:rPr>
              <w:rFonts w:ascii="Courier New" w:hAnsi="Courier New"/>
              <w:color w:val="222222"/>
              <w:u w:color="222222"/>
              <w:shd w:val="clear" w:color="auto" w:fill="FFFFFF"/>
            </w:rPr>
          </w:rPrChange>
        </w:rPr>
        <w:t xml:space="preserve">, or </w:t>
      </w:r>
      <w:r>
        <w:rPr>
          <w:rFonts w:ascii="Courier New" w:hAnsi="Courier New"/>
          <w:color w:val="222222"/>
          <w:shd w:val="clear" w:color="auto" w:fill="FFFFFF"/>
          <w:rPrChange w:id="250" w:author="Jorge Cham" w:date="2019-08-19T11:18:00Z">
            <w:rPr>
              <w:rFonts w:ascii="Courier New" w:hAnsi="Courier New"/>
              <w:color w:val="222222"/>
              <w:u w:color="222222"/>
              <w:shd w:val="clear" w:color="auto" w:fill="FFFFFF"/>
            </w:rPr>
          </w:rPrChange>
        </w:rPr>
        <w:t xml:space="preserve">it </w:t>
      </w:r>
      <w:r w:rsidRPr="005F38EC">
        <w:rPr>
          <w:rFonts w:ascii="Courier New" w:hAnsi="Courier New"/>
          <w:color w:val="222222"/>
          <w:shd w:val="clear" w:color="auto" w:fill="FFFFFF"/>
          <w:rPrChange w:id="251" w:author="Jorge Cham" w:date="2019-08-19T11:18:00Z">
            <w:rPr>
              <w:rFonts w:ascii="Courier New" w:hAnsi="Courier New"/>
              <w:color w:val="222222"/>
              <w:u w:color="222222"/>
              <w:shd w:val="clear" w:color="auto" w:fill="FFFFFF"/>
            </w:rPr>
          </w:rPrChange>
        </w:rPr>
        <w:t xml:space="preserve">might get hurt by zooming bikes.  We need MORE observations!  </w:t>
      </w:r>
      <w:r>
        <w:rPr>
          <w:rFonts w:ascii="Courier New" w:hAnsi="Courier New"/>
          <w:color w:val="222222"/>
          <w:shd w:val="clear" w:color="auto" w:fill="FFFFFF"/>
          <w:rPrChange w:id="252" w:author="Jorge Cham" w:date="2019-08-19T11:18:00Z">
            <w:rPr>
              <w:rFonts w:ascii="Courier New" w:hAnsi="Courier New"/>
              <w:color w:val="222222"/>
              <w:u w:color="222222"/>
              <w:shd w:val="clear" w:color="auto" w:fill="FFFFFF"/>
            </w:rPr>
          </w:rPrChange>
        </w:rPr>
        <w:t xml:space="preserve">Follow that turtle! </w:t>
      </w:r>
    </w:p>
    <w:p w14:paraId="1E0053AD" w14:textId="77777777" w:rsidR="003641E3" w:rsidRDefault="003641E3" w:rsidP="00BD1961">
      <w:pPr>
        <w:rPr>
          <w:rFonts w:ascii="Courier New" w:hAnsi="Courier New"/>
          <w:color w:val="222222"/>
          <w:shd w:val="clear" w:color="auto" w:fill="FFFFFF"/>
          <w:rPrChange w:id="253" w:author="Jorge Cham" w:date="2019-08-19T11:18:00Z">
            <w:rPr>
              <w:rFonts w:ascii="Courier New" w:eastAsia="Courier New" w:hAnsi="Courier New" w:cs="Courier New"/>
              <w:color w:val="222222"/>
              <w:u w:color="222222"/>
              <w:shd w:val="clear" w:color="auto" w:fill="FFFFFF"/>
            </w:rPr>
          </w:rPrChange>
        </w:rPr>
        <w:pPrChange w:id="254" w:author="Jorge Cham" w:date="2019-08-19T11:18:00Z">
          <w:pPr>
            <w:pStyle w:val="Body"/>
          </w:pPr>
        </w:pPrChange>
      </w:pPr>
    </w:p>
    <w:p w14:paraId="0D96C7ED"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255" w:author="Jorge Cham" w:date="2019-08-19T11:18:00Z">
            <w:rPr>
              <w:rFonts w:ascii="Courier New" w:hAnsi="Courier New"/>
              <w:b/>
              <w:bCs/>
              <w:color w:val="222222"/>
            </w:rPr>
          </w:rPrChange>
        </w:rPr>
        <w:pPrChange w:id="256" w:author="Jorge Cham" w:date="2019-08-19T11:18:00Z">
          <w:pPr>
            <w:pStyle w:val="ListParagraph"/>
            <w:numPr>
              <w:numId w:val="2"/>
            </w:numPr>
            <w:ind w:hanging="360"/>
          </w:pPr>
        </w:pPrChange>
      </w:pPr>
      <w:r w:rsidRPr="00C2154C">
        <w:rPr>
          <w:rFonts w:ascii="Courier New" w:hAnsi="Courier New"/>
          <w:b/>
          <w:color w:val="222222"/>
          <w:shd w:val="clear" w:color="auto" w:fill="FFFFFF"/>
          <w:rPrChange w:id="257" w:author="Jorge Cham" w:date="2019-08-19T11:18:00Z">
            <w:rPr>
              <w:rFonts w:ascii="Courier New" w:hAnsi="Courier New"/>
              <w:b/>
              <w:bCs/>
              <w:color w:val="222222"/>
              <w:u w:color="222222"/>
              <w:shd w:val="clear" w:color="auto" w:fill="FFFFFF"/>
            </w:rPr>
          </w:rPrChange>
        </w:rPr>
        <w:t>EXT. POND -- DAY</w:t>
      </w:r>
    </w:p>
    <w:p w14:paraId="6C808BCA" w14:textId="77777777" w:rsidR="003641E3" w:rsidRDefault="003641E3" w:rsidP="00BD1961">
      <w:pPr>
        <w:rPr>
          <w:rFonts w:ascii="Courier New" w:hAnsi="Courier New"/>
          <w:color w:val="222222"/>
          <w:shd w:val="clear" w:color="auto" w:fill="FFFFFF"/>
          <w:rPrChange w:id="258" w:author="Jorge Cham" w:date="2019-08-19T11:18:00Z">
            <w:rPr>
              <w:rFonts w:ascii="Courier New" w:eastAsia="Courier New" w:hAnsi="Courier New" w:cs="Courier New"/>
              <w:color w:val="222222"/>
              <w:u w:color="222222"/>
              <w:shd w:val="clear" w:color="auto" w:fill="FFFFFF"/>
            </w:rPr>
          </w:rPrChange>
        </w:rPr>
        <w:pPrChange w:id="259" w:author="Jorge Cham" w:date="2019-08-19T11:18:00Z">
          <w:pPr>
            <w:pStyle w:val="Body"/>
          </w:pPr>
        </w:pPrChange>
      </w:pPr>
    </w:p>
    <w:p w14:paraId="1A7FA32B" w14:textId="19D33013" w:rsidR="003641E3" w:rsidRDefault="002B07F2" w:rsidP="00BD1961">
      <w:pPr>
        <w:rPr>
          <w:rFonts w:ascii="Courier New" w:hAnsi="Courier New"/>
          <w:color w:val="222222"/>
          <w:shd w:val="clear" w:color="auto" w:fill="FFFFFF"/>
          <w:rPrChange w:id="260" w:author="Jorge Cham" w:date="2019-08-19T11:18:00Z">
            <w:rPr>
              <w:rFonts w:ascii="Courier New" w:eastAsia="Courier New" w:hAnsi="Courier New" w:cs="Courier New"/>
              <w:color w:val="222222"/>
              <w:u w:color="222222"/>
              <w:shd w:val="clear" w:color="auto" w:fill="FFFFFF"/>
            </w:rPr>
          </w:rPrChange>
        </w:rPr>
        <w:pPrChange w:id="261" w:author="Jorge Cham" w:date="2019-08-19T11:18:00Z">
          <w:pPr>
            <w:pStyle w:val="Body"/>
          </w:pPr>
        </w:pPrChange>
      </w:pPr>
      <w:r>
        <w:rPr>
          <w:rFonts w:ascii="Courier New" w:hAnsi="Courier New"/>
          <w:color w:val="222222"/>
          <w:shd w:val="clear" w:color="auto" w:fill="FFFFFF"/>
          <w:rPrChange w:id="262" w:author="Jorge Cham" w:date="2019-08-19T11:18:00Z">
            <w:rPr>
              <w:rFonts w:ascii="Courier New" w:hAnsi="Courier New"/>
              <w:color w:val="222222"/>
              <w:u w:color="222222"/>
              <w:shd w:val="clear" w:color="auto" w:fill="FFFFFF"/>
            </w:rPr>
          </w:rPrChange>
        </w:rPr>
        <w:t xml:space="preserve">The kids part the bulrushes and </w:t>
      </w:r>
      <w:proofErr w:type="gramStart"/>
      <w:r>
        <w:rPr>
          <w:rFonts w:ascii="Courier New" w:hAnsi="Courier New"/>
          <w:color w:val="222222"/>
          <w:shd w:val="clear" w:color="auto" w:fill="FFFFFF"/>
          <w:rPrChange w:id="263" w:author="Jorge Cham" w:date="2019-08-19T11:18:00Z">
            <w:rPr>
              <w:rFonts w:ascii="Courier New" w:hAnsi="Courier New"/>
              <w:color w:val="222222"/>
              <w:u w:color="222222"/>
              <w:shd w:val="clear" w:color="auto" w:fill="FFFFFF"/>
            </w:rPr>
          </w:rPrChange>
        </w:rPr>
        <w:t>reveal ”</w:t>
      </w:r>
      <w:proofErr w:type="spellStart"/>
      <w:r>
        <w:rPr>
          <w:rFonts w:ascii="Courier New" w:hAnsi="Courier New"/>
          <w:color w:val="222222"/>
          <w:shd w:val="clear" w:color="auto" w:fill="FFFFFF"/>
          <w:rPrChange w:id="264" w:author="Jorge Cham" w:date="2019-08-19T11:18:00Z">
            <w:rPr>
              <w:rFonts w:ascii="Courier New" w:hAnsi="Courier New"/>
              <w:color w:val="222222"/>
              <w:u w:color="222222"/>
              <w:shd w:val="clear" w:color="auto" w:fill="FFFFFF"/>
            </w:rPr>
          </w:rPrChange>
        </w:rPr>
        <w:t>Wooooow</w:t>
      </w:r>
      <w:proofErr w:type="spellEnd"/>
      <w:proofErr w:type="gramEnd"/>
      <w:r>
        <w:rPr>
          <w:rFonts w:ascii="Courier New" w:hAnsi="Courier New"/>
          <w:color w:val="222222"/>
          <w:shd w:val="clear" w:color="auto" w:fill="FFFFFF"/>
          <w:rPrChange w:id="265" w:author="Jorge Cham" w:date="2019-08-19T11:18:00Z">
            <w:rPr>
              <w:rFonts w:ascii="Courier New" w:hAnsi="Courier New"/>
              <w:color w:val="222222"/>
              <w:u w:color="222222"/>
              <w:shd w:val="clear" w:color="auto" w:fill="FFFFFF"/>
            </w:rPr>
          </w:rPrChange>
        </w:rPr>
        <w:t xml:space="preserve">”: ANGLE ON: </w:t>
      </w:r>
      <w:r w:rsidRPr="005F38EC">
        <w:rPr>
          <w:rFonts w:ascii="Courier New" w:hAnsi="Courier New"/>
          <w:color w:val="222222"/>
          <w:shd w:val="clear" w:color="auto" w:fill="FFFFFF"/>
          <w:rPrChange w:id="266" w:author="Jorge Cham" w:date="2019-08-19T11:18:00Z">
            <w:rPr>
              <w:rFonts w:ascii="Courier New" w:hAnsi="Courier New"/>
              <w:color w:val="222222"/>
              <w:u w:color="222222"/>
              <w:shd w:val="clear" w:color="auto" w:fill="FFFFFF"/>
            </w:rPr>
          </w:rPrChange>
        </w:rPr>
        <w:t xml:space="preserve">A </w:t>
      </w:r>
      <w:r>
        <w:rPr>
          <w:rFonts w:ascii="Courier New" w:hAnsi="Courier New"/>
          <w:color w:val="222222"/>
          <w:shd w:val="clear" w:color="auto" w:fill="FFFFFF"/>
          <w:rPrChange w:id="267" w:author="Jorge Cham" w:date="2019-08-19T11:18:00Z">
            <w:rPr>
              <w:rFonts w:ascii="Courier New" w:hAnsi="Courier New"/>
              <w:color w:val="222222"/>
              <w:u w:color="222222"/>
              <w:shd w:val="clear" w:color="auto" w:fill="FFFFFF"/>
            </w:rPr>
          </w:rPrChange>
        </w:rPr>
        <w:t xml:space="preserve">magical </w:t>
      </w:r>
      <w:r w:rsidRPr="005F38EC">
        <w:rPr>
          <w:rFonts w:ascii="Courier New" w:hAnsi="Courier New"/>
          <w:color w:val="222222"/>
          <w:shd w:val="clear" w:color="auto" w:fill="FFFFFF"/>
          <w:rPrChange w:id="268" w:author="Jorge Cham" w:date="2019-08-19T11:18:00Z">
            <w:rPr>
              <w:rFonts w:ascii="Courier New" w:hAnsi="Courier New"/>
              <w:color w:val="222222"/>
              <w:u w:color="222222"/>
              <w:shd w:val="clear" w:color="auto" w:fill="FFFFFF"/>
            </w:rPr>
          </w:rPrChange>
        </w:rPr>
        <w:t xml:space="preserve">little </w:t>
      </w:r>
      <w:r>
        <w:rPr>
          <w:rFonts w:ascii="Courier New" w:hAnsi="Courier New"/>
          <w:color w:val="222222"/>
          <w:shd w:val="clear" w:color="auto" w:fill="FFFFFF"/>
          <w:rPrChange w:id="269" w:author="Jorge Cham" w:date="2019-08-19T11:18:00Z">
            <w:rPr>
              <w:rFonts w:ascii="Courier New" w:hAnsi="Courier New"/>
              <w:color w:val="222222"/>
              <w:u w:color="222222"/>
              <w:shd w:val="clear" w:color="auto" w:fill="FFFFFF"/>
            </w:rPr>
          </w:rPrChange>
        </w:rPr>
        <w:t xml:space="preserve">hidden </w:t>
      </w:r>
      <w:r w:rsidRPr="005F38EC">
        <w:rPr>
          <w:rFonts w:ascii="Courier New" w:hAnsi="Courier New"/>
          <w:color w:val="222222"/>
          <w:shd w:val="clear" w:color="auto" w:fill="FFFFFF"/>
          <w:rPrChange w:id="270" w:author="Jorge Cham" w:date="2019-08-19T11:18:00Z">
            <w:rPr>
              <w:rFonts w:ascii="Courier New" w:hAnsi="Courier New"/>
              <w:color w:val="222222"/>
              <w:u w:color="222222"/>
              <w:shd w:val="clear" w:color="auto" w:fill="FFFFFF"/>
            </w:rPr>
          </w:rPrChange>
        </w:rPr>
        <w:t>cove, and lazing in the shallow water are one, two, THREE little turtles (and maybe a big mamma too?). The kids realize it wasn’t the same turtle crossing the road, it wa</w:t>
      </w:r>
      <w:r>
        <w:rPr>
          <w:rFonts w:ascii="Courier New" w:hAnsi="Courier New"/>
          <w:color w:val="222222"/>
          <w:shd w:val="clear" w:color="auto" w:fill="FFFFFF"/>
          <w:rPrChange w:id="271" w:author="Jorge Cham" w:date="2019-08-19T11:18:00Z">
            <w:rPr>
              <w:rFonts w:ascii="Courier New" w:hAnsi="Courier New"/>
              <w:color w:val="222222"/>
              <w:u w:color="222222"/>
              <w:shd w:val="clear" w:color="auto" w:fill="FFFFFF"/>
            </w:rPr>
          </w:rPrChange>
        </w:rPr>
        <w:t>s a different turtle each time - b</w:t>
      </w:r>
      <w:r w:rsidRPr="005F38EC">
        <w:rPr>
          <w:rFonts w:ascii="Courier New" w:hAnsi="Courier New"/>
          <w:color w:val="222222"/>
          <w:shd w:val="clear" w:color="auto" w:fill="FFFFFF"/>
          <w:rPrChange w:id="272" w:author="Jorge Cham" w:date="2019-08-19T11:18:00Z">
            <w:rPr>
              <w:rFonts w:ascii="Courier New" w:hAnsi="Courier New"/>
              <w:color w:val="222222"/>
              <w:u w:color="222222"/>
              <w:shd w:val="clear" w:color="auto" w:fill="FFFFFF"/>
            </w:rPr>
          </w:rPrChange>
        </w:rPr>
        <w:t xml:space="preserve">ut </w:t>
      </w:r>
      <w:commentRangeStart w:id="273"/>
      <w:r>
        <w:rPr>
          <w:rFonts w:ascii="Courier New" w:hAnsi="Courier New"/>
          <w:color w:val="222222"/>
          <w:shd w:val="clear" w:color="auto" w:fill="FFFFFF"/>
          <w:rPrChange w:id="274" w:author="Jorge Cham" w:date="2019-08-19T11:18:00Z">
            <w:rPr>
              <w:rFonts w:ascii="Courier New" w:hAnsi="Courier New"/>
              <w:color w:val="222222"/>
              <w:u w:color="222222"/>
              <w:shd w:val="clear" w:color="auto" w:fill="FFFFFF"/>
            </w:rPr>
          </w:rPrChange>
        </w:rPr>
        <w:t xml:space="preserve">they still don’t know </w:t>
      </w:r>
      <w:r w:rsidRPr="005F38EC">
        <w:rPr>
          <w:rFonts w:ascii="Courier New" w:hAnsi="Courier New"/>
          <w:color w:val="222222"/>
          <w:shd w:val="clear" w:color="auto" w:fill="FFFFFF"/>
          <w:rPrChange w:id="275" w:author="Jorge Cham" w:date="2019-08-19T11:18:00Z">
            <w:rPr>
              <w:rFonts w:ascii="Courier New" w:hAnsi="Courier New"/>
              <w:color w:val="222222"/>
              <w:u w:color="222222"/>
              <w:shd w:val="clear" w:color="auto" w:fill="FFFFFF"/>
            </w:rPr>
          </w:rPrChange>
        </w:rPr>
        <w:t>why</w:t>
      </w:r>
      <w:commentRangeEnd w:id="273"/>
      <w:r w:rsidR="00A84837">
        <w:rPr>
          <w:rStyle w:val="CommentReference"/>
        </w:rPr>
        <w:commentReference w:id="273"/>
      </w:r>
      <w:r>
        <w:rPr>
          <w:rFonts w:ascii="Courier New" w:hAnsi="Courier New"/>
          <w:color w:val="222222"/>
          <w:shd w:val="clear" w:color="auto" w:fill="FFFFFF"/>
          <w:rPrChange w:id="276" w:author="Jorge Cham" w:date="2019-08-19T11:18:00Z">
            <w:rPr>
              <w:rFonts w:ascii="Courier New" w:hAnsi="Courier New"/>
              <w:color w:val="222222"/>
              <w:u w:color="222222"/>
              <w:shd w:val="clear" w:color="auto" w:fill="FFFFFF"/>
            </w:rPr>
          </w:rPrChange>
        </w:rPr>
        <w:t>.</w:t>
      </w:r>
      <w:r w:rsidRPr="005F38EC">
        <w:rPr>
          <w:rFonts w:ascii="Courier New" w:hAnsi="Courier New"/>
          <w:color w:val="222222"/>
          <w:shd w:val="clear" w:color="auto" w:fill="FFFFFF"/>
          <w:rPrChange w:id="277" w:author="Jorge Cham" w:date="2019-08-19T11:18:00Z">
            <w:rPr>
              <w:rFonts w:ascii="Courier New" w:hAnsi="Courier New"/>
              <w:color w:val="222222"/>
              <w:u w:color="222222"/>
              <w:shd w:val="clear" w:color="auto" w:fill="FFFFFF"/>
            </w:rPr>
          </w:rPrChange>
        </w:rPr>
        <w:t xml:space="preserve"> </w:t>
      </w:r>
      <w:proofErr w:type="spellStart"/>
      <w:r>
        <w:rPr>
          <w:rFonts w:ascii="Courier New" w:hAnsi="Courier New"/>
          <w:color w:val="222222"/>
          <w:shd w:val="clear" w:color="auto" w:fill="FFFFFF"/>
          <w:rPrChange w:id="278" w:author="Jorge Cham" w:date="2019-08-19T11:18:00Z">
            <w:rPr>
              <w:rFonts w:ascii="Courier New" w:hAnsi="Courier New"/>
              <w:color w:val="222222"/>
              <w:u w:color="222222"/>
              <w:shd w:val="clear" w:color="auto" w:fill="FFFFFF"/>
            </w:rPr>
          </w:rPrChange>
        </w:rPr>
        <w:t>Hmmmm</w:t>
      </w:r>
      <w:proofErr w:type="spellEnd"/>
      <w:r>
        <w:rPr>
          <w:rFonts w:ascii="Courier New" w:hAnsi="Courier New"/>
          <w:color w:val="222222"/>
          <w:shd w:val="clear" w:color="auto" w:fill="FFFFFF"/>
          <w:rPrChange w:id="279" w:author="Jorge Cham" w:date="2019-08-19T11:18:00Z">
            <w:rPr>
              <w:rFonts w:ascii="Courier New" w:hAnsi="Courier New"/>
              <w:color w:val="222222"/>
              <w:u w:color="222222"/>
              <w:shd w:val="clear" w:color="auto" w:fill="FFFFFF"/>
            </w:rPr>
          </w:rPrChange>
        </w:rPr>
        <w:t xml:space="preserve">.  “Maybe if we saw where the turtles were coming from, we could figure out the reason why they cross the road,” suggests Elinor – so they investigate further. </w:t>
      </w:r>
    </w:p>
    <w:p w14:paraId="2DA379EB" w14:textId="77777777" w:rsidR="003641E3" w:rsidRDefault="003641E3" w:rsidP="00BD1961">
      <w:pPr>
        <w:rPr>
          <w:rFonts w:ascii="Courier New" w:hAnsi="Courier New"/>
          <w:b/>
          <w:color w:val="222222"/>
          <w:shd w:val="clear" w:color="auto" w:fill="FFFFFF"/>
          <w:rPrChange w:id="280" w:author="Jorge Cham" w:date="2019-08-19T11:18:00Z">
            <w:rPr>
              <w:rFonts w:ascii="Courier New" w:eastAsia="Courier New" w:hAnsi="Courier New" w:cs="Courier New"/>
              <w:b/>
              <w:bCs/>
              <w:color w:val="222222"/>
              <w:u w:color="222222"/>
              <w:shd w:val="clear" w:color="auto" w:fill="FFFFFF"/>
            </w:rPr>
          </w:rPrChange>
        </w:rPr>
        <w:pPrChange w:id="281" w:author="Jorge Cham" w:date="2019-08-19T11:18:00Z">
          <w:pPr>
            <w:pStyle w:val="Body"/>
          </w:pPr>
        </w:pPrChange>
      </w:pPr>
    </w:p>
    <w:p w14:paraId="73890948"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282" w:author="Jorge Cham" w:date="2019-08-19T11:18:00Z">
            <w:rPr>
              <w:rFonts w:ascii="Courier New" w:hAnsi="Courier New"/>
              <w:b/>
              <w:bCs/>
              <w:color w:val="222222"/>
            </w:rPr>
          </w:rPrChange>
        </w:rPr>
        <w:pPrChange w:id="283" w:author="Jorge Cham" w:date="2019-08-19T11:18:00Z">
          <w:pPr>
            <w:pStyle w:val="ListParagraph"/>
            <w:numPr>
              <w:numId w:val="2"/>
            </w:numPr>
            <w:ind w:hanging="360"/>
          </w:pPr>
        </w:pPrChange>
      </w:pPr>
      <w:r w:rsidRPr="00C2154C">
        <w:rPr>
          <w:rFonts w:ascii="Courier New" w:hAnsi="Courier New"/>
          <w:b/>
          <w:color w:val="222222"/>
          <w:shd w:val="clear" w:color="auto" w:fill="FFFFFF"/>
          <w:rPrChange w:id="284" w:author="Jorge Cham" w:date="2019-08-19T11:18:00Z">
            <w:rPr>
              <w:rFonts w:ascii="Courier New" w:hAnsi="Courier New"/>
              <w:b/>
              <w:bCs/>
              <w:color w:val="222222"/>
              <w:u w:color="222222"/>
              <w:shd w:val="clear" w:color="auto" w:fill="FFFFFF"/>
            </w:rPr>
          </w:rPrChange>
        </w:rPr>
        <w:t xml:space="preserve">EXT. BIKE PATH – DAY </w:t>
      </w:r>
    </w:p>
    <w:p w14:paraId="6B35F1FC" w14:textId="77777777" w:rsidR="003641E3" w:rsidRDefault="002B07F2" w:rsidP="00BD1961">
      <w:pPr>
        <w:rPr>
          <w:rFonts w:ascii="Courier New" w:hAnsi="Courier New"/>
          <w:color w:val="222222"/>
          <w:shd w:val="clear" w:color="auto" w:fill="FFFFFF"/>
          <w:rPrChange w:id="285" w:author="Jorge Cham" w:date="2019-08-19T11:18:00Z">
            <w:rPr>
              <w:rFonts w:ascii="Courier New" w:eastAsia="Courier New" w:hAnsi="Courier New" w:cs="Courier New"/>
              <w:color w:val="222222"/>
              <w:u w:color="222222"/>
              <w:shd w:val="clear" w:color="auto" w:fill="FFFFFF"/>
            </w:rPr>
          </w:rPrChange>
        </w:rPr>
        <w:pPrChange w:id="286" w:author="Jorge Cham" w:date="2019-08-19T11:18:00Z">
          <w:pPr>
            <w:pStyle w:val="Body"/>
          </w:pPr>
        </w:pPrChange>
      </w:pPr>
      <w:del w:id="287" w:author="Jorge Cham" w:date="2019-08-19T11:18:00Z">
        <w:r>
          <w:rPr>
            <w:rFonts w:ascii="Courier New" w:eastAsia="Courier New" w:hAnsi="Courier New" w:cs="Courier New"/>
            <w:color w:val="222222"/>
            <w:u w:color="222222"/>
            <w:shd w:val="clear" w:color="auto" w:fill="FFFFFF"/>
          </w:rPr>
          <w:br/>
        </w:r>
      </w:del>
      <w:commentRangeStart w:id="288"/>
    </w:p>
    <w:p w14:paraId="0F9140DE" w14:textId="77777777" w:rsidR="003641E3" w:rsidRDefault="002B07F2" w:rsidP="00BD1961">
      <w:pPr>
        <w:rPr>
          <w:rFonts w:ascii="Courier New" w:hAnsi="Courier New"/>
          <w:color w:val="222222"/>
          <w:shd w:val="clear" w:color="auto" w:fill="FFFFFF"/>
          <w:rPrChange w:id="289" w:author="Jorge Cham" w:date="2019-08-19T11:18:00Z">
            <w:rPr>
              <w:rFonts w:ascii="Courier New" w:eastAsia="Courier New" w:hAnsi="Courier New" w:cs="Courier New"/>
              <w:color w:val="222222"/>
              <w:u w:color="222222"/>
              <w:shd w:val="clear" w:color="auto" w:fill="FFFFFF"/>
            </w:rPr>
          </w:rPrChange>
        </w:rPr>
        <w:pPrChange w:id="290" w:author="Jorge Cham" w:date="2019-08-19T11:18:00Z">
          <w:pPr>
            <w:pStyle w:val="Body"/>
          </w:pPr>
        </w:pPrChange>
      </w:pPr>
      <w:r w:rsidRPr="005F38EC">
        <w:rPr>
          <w:rFonts w:ascii="Courier New" w:hAnsi="Courier New"/>
          <w:color w:val="222222"/>
          <w:shd w:val="clear" w:color="auto" w:fill="FFFFFF"/>
          <w:rPrChange w:id="291" w:author="Jorge Cham" w:date="2019-08-19T11:18:00Z">
            <w:rPr>
              <w:rFonts w:ascii="Courier New" w:hAnsi="Courier New"/>
              <w:color w:val="222222"/>
              <w:u w:color="222222"/>
              <w:shd w:val="clear" w:color="auto" w:fill="FFFFFF"/>
            </w:rPr>
          </w:rPrChange>
        </w:rPr>
        <w:t xml:space="preserve">The kids decide to explore on the other side of the bike path. </w:t>
      </w:r>
      <w:r>
        <w:rPr>
          <w:rFonts w:ascii="Courier New" w:hAnsi="Courier New"/>
          <w:color w:val="222222"/>
          <w:shd w:val="clear" w:color="auto" w:fill="FFFFFF"/>
          <w:rPrChange w:id="292" w:author="Jorge Cham" w:date="2019-08-19T11:18:00Z">
            <w:rPr>
              <w:rFonts w:ascii="Courier New" w:hAnsi="Courier New"/>
              <w:color w:val="222222"/>
              <w:u w:color="222222"/>
              <w:shd w:val="clear" w:color="auto" w:fill="FFFFFF"/>
            </w:rPr>
          </w:rPrChange>
        </w:rPr>
        <w:t>The enter the grassy spot and</w:t>
      </w:r>
      <w:commentRangeEnd w:id="288"/>
      <w:r>
        <w:commentReference w:id="288"/>
      </w:r>
      <w:r>
        <w:rPr>
          <w:rFonts w:ascii="Courier New" w:hAnsi="Courier New"/>
          <w:color w:val="222222"/>
          <w:shd w:val="clear" w:color="auto" w:fill="FFFFFF"/>
          <w:rPrChange w:id="293" w:author="Jorge Cham" w:date="2019-08-19T11:18:00Z">
            <w:rPr>
              <w:rFonts w:ascii="Courier New" w:hAnsi="Courier New"/>
              <w:color w:val="222222"/>
              <w:u w:color="222222"/>
              <w:shd w:val="clear" w:color="auto" w:fill="FFFFFF"/>
            </w:rPr>
          </w:rPrChange>
        </w:rPr>
        <w:t>….</w:t>
      </w:r>
    </w:p>
    <w:p w14:paraId="527242EA" w14:textId="77777777" w:rsidR="003641E3" w:rsidRDefault="003641E3" w:rsidP="00BD1961">
      <w:pPr>
        <w:rPr>
          <w:rFonts w:ascii="Courier New" w:hAnsi="Courier New"/>
          <w:color w:val="222222"/>
          <w:shd w:val="clear" w:color="auto" w:fill="FFFFFF"/>
          <w:rPrChange w:id="294" w:author="Jorge Cham" w:date="2019-08-19T11:18:00Z">
            <w:rPr>
              <w:rFonts w:ascii="Courier New" w:eastAsia="Courier New" w:hAnsi="Courier New" w:cs="Courier New"/>
              <w:color w:val="222222"/>
              <w:u w:color="222222"/>
              <w:shd w:val="clear" w:color="auto" w:fill="FFFFFF"/>
            </w:rPr>
          </w:rPrChange>
        </w:rPr>
        <w:pPrChange w:id="295" w:author="Jorge Cham" w:date="2019-08-19T11:18:00Z">
          <w:pPr>
            <w:pStyle w:val="Body"/>
          </w:pPr>
        </w:pPrChange>
      </w:pPr>
    </w:p>
    <w:p w14:paraId="047DE2AE"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296" w:author="Jorge Cham" w:date="2019-08-19T11:18:00Z">
            <w:rPr>
              <w:rFonts w:ascii="Courier New" w:hAnsi="Courier New"/>
              <w:b/>
              <w:bCs/>
              <w:color w:val="222222"/>
            </w:rPr>
          </w:rPrChange>
        </w:rPr>
        <w:pPrChange w:id="297" w:author="Jorge Cham" w:date="2019-08-19T11:18:00Z">
          <w:pPr>
            <w:pStyle w:val="ListParagraph"/>
            <w:numPr>
              <w:numId w:val="2"/>
            </w:numPr>
            <w:ind w:hanging="360"/>
          </w:pPr>
        </w:pPrChange>
      </w:pPr>
      <w:r w:rsidRPr="00C2154C">
        <w:rPr>
          <w:rFonts w:ascii="Courier New" w:hAnsi="Courier New"/>
          <w:b/>
          <w:color w:val="222222"/>
          <w:shd w:val="clear" w:color="auto" w:fill="FFFFFF"/>
          <w:rPrChange w:id="298" w:author="Jorge Cham" w:date="2019-08-19T11:18:00Z">
            <w:rPr>
              <w:rFonts w:ascii="Courier New" w:hAnsi="Courier New"/>
              <w:b/>
              <w:bCs/>
              <w:color w:val="222222"/>
              <w:u w:color="222222"/>
              <w:shd w:val="clear" w:color="auto" w:fill="FFFFFF"/>
            </w:rPr>
          </w:rPrChange>
        </w:rPr>
        <w:t>EXT. TURTLE NEST – DAY</w:t>
      </w:r>
    </w:p>
    <w:p w14:paraId="6C6DCE40" w14:textId="77777777" w:rsidR="003641E3" w:rsidRDefault="003641E3" w:rsidP="00BD1961">
      <w:pPr>
        <w:rPr>
          <w:rFonts w:ascii="Courier New" w:hAnsi="Courier New"/>
          <w:color w:val="222222"/>
          <w:shd w:val="clear" w:color="auto" w:fill="FFFFFF"/>
          <w:rPrChange w:id="299" w:author="Jorge Cham" w:date="2019-08-19T11:18:00Z">
            <w:rPr>
              <w:rFonts w:ascii="Courier New" w:eastAsia="Courier New" w:hAnsi="Courier New" w:cs="Courier New"/>
              <w:color w:val="222222"/>
              <w:u w:color="222222"/>
              <w:shd w:val="clear" w:color="auto" w:fill="FFFFFF"/>
            </w:rPr>
          </w:rPrChange>
        </w:rPr>
        <w:pPrChange w:id="300" w:author="Jorge Cham" w:date="2019-08-19T11:18:00Z">
          <w:pPr>
            <w:pStyle w:val="Body"/>
          </w:pPr>
        </w:pPrChange>
      </w:pPr>
    </w:p>
    <w:p w14:paraId="4B8E716C" w14:textId="77777777" w:rsidR="003641E3" w:rsidRDefault="002B07F2" w:rsidP="00BD1961">
      <w:pPr>
        <w:rPr>
          <w:rFonts w:ascii="Courier New" w:hAnsi="Courier New"/>
          <w:color w:val="222222"/>
          <w:shd w:val="clear" w:color="auto" w:fill="FFFFFF"/>
          <w:rPrChange w:id="301" w:author="Jorge Cham" w:date="2019-08-19T11:18:00Z">
            <w:rPr>
              <w:rFonts w:ascii="Courier New" w:eastAsia="Courier New" w:hAnsi="Courier New" w:cs="Courier New"/>
              <w:color w:val="222222"/>
              <w:u w:color="222222"/>
              <w:shd w:val="clear" w:color="auto" w:fill="FFFFFF"/>
            </w:rPr>
          </w:rPrChange>
        </w:rPr>
        <w:pPrChange w:id="302" w:author="Jorge Cham" w:date="2019-08-19T11:18:00Z">
          <w:pPr>
            <w:pStyle w:val="Body"/>
          </w:pPr>
        </w:pPrChange>
      </w:pPr>
      <w:r>
        <w:rPr>
          <w:rFonts w:ascii="Courier New" w:hAnsi="Courier New"/>
          <w:color w:val="222222"/>
          <w:shd w:val="clear" w:color="auto" w:fill="FFFFFF"/>
          <w:rPrChange w:id="303" w:author="Jorge Cham" w:date="2019-08-19T11:18:00Z">
            <w:rPr>
              <w:rFonts w:ascii="Courier New" w:hAnsi="Courier New"/>
              <w:color w:val="222222"/>
              <w:u w:color="222222"/>
              <w:shd w:val="clear" w:color="auto" w:fill="FFFFFF"/>
            </w:rPr>
          </w:rPrChange>
        </w:rPr>
        <w:t>“</w:t>
      </w:r>
      <w:r>
        <w:rPr>
          <w:rFonts w:ascii="Courier New" w:hAnsi="Courier New"/>
          <w:color w:val="222222"/>
          <w:shd w:val="clear" w:color="auto" w:fill="FFFFFF"/>
          <w:rPrChange w:id="304" w:author="Jorge Cham" w:date="2019-08-19T11:18:00Z">
            <w:rPr>
              <w:rFonts w:ascii="Courier New" w:hAnsi="Courier New"/>
              <w:color w:val="222222"/>
              <w:u w:color="222222"/>
              <w:shd w:val="clear" w:color="auto" w:fill="FFFFFF"/>
              <w:lang w:val="nl-NL"/>
            </w:rPr>
          </w:rPrChange>
        </w:rPr>
        <w:t>Oh, WOOOOOW</w:t>
      </w:r>
      <w:r>
        <w:rPr>
          <w:rFonts w:ascii="Courier New" w:hAnsi="Courier New"/>
          <w:color w:val="222222"/>
          <w:shd w:val="clear" w:color="auto" w:fill="FFFFFF"/>
          <w:rPrChange w:id="305" w:author="Jorge Cham" w:date="2019-08-19T11:18:00Z">
            <w:rPr>
              <w:rFonts w:ascii="Courier New" w:hAnsi="Courier New"/>
              <w:color w:val="222222"/>
              <w:u w:color="222222"/>
              <w:shd w:val="clear" w:color="auto" w:fill="FFFFFF"/>
            </w:rPr>
          </w:rPrChange>
        </w:rPr>
        <w:t>” the kids’ faces light up as t</w:t>
      </w:r>
      <w:r w:rsidRPr="005F38EC">
        <w:rPr>
          <w:rFonts w:ascii="Courier New" w:hAnsi="Courier New"/>
          <w:color w:val="222222"/>
          <w:shd w:val="clear" w:color="auto" w:fill="FFFFFF"/>
          <w:rPrChange w:id="306" w:author="Jorge Cham" w:date="2019-08-19T11:18:00Z">
            <w:rPr>
              <w:rFonts w:ascii="Courier New" w:hAnsi="Courier New"/>
              <w:color w:val="222222"/>
              <w:u w:color="222222"/>
              <w:shd w:val="clear" w:color="auto" w:fill="FFFFFF"/>
            </w:rPr>
          </w:rPrChange>
        </w:rPr>
        <w:t>hey find their answer</w:t>
      </w:r>
      <w:r>
        <w:rPr>
          <w:rFonts w:ascii="Courier New" w:hAnsi="Courier New"/>
          <w:color w:val="222222"/>
          <w:shd w:val="clear" w:color="auto" w:fill="FFFFFF"/>
          <w:rPrChange w:id="307" w:author="Jorge Cham" w:date="2019-08-19T11:18:00Z">
            <w:rPr>
              <w:rFonts w:ascii="Courier New" w:hAnsi="Courier New"/>
              <w:color w:val="222222"/>
              <w:u w:color="222222"/>
              <w:shd w:val="clear" w:color="auto" w:fill="FFFFFF"/>
            </w:rPr>
          </w:rPrChange>
        </w:rPr>
        <w:t>:</w:t>
      </w:r>
      <w:r w:rsidRPr="005F38EC">
        <w:rPr>
          <w:rFonts w:ascii="Courier New" w:hAnsi="Courier New"/>
          <w:color w:val="222222"/>
          <w:shd w:val="clear" w:color="auto" w:fill="FFFFFF"/>
          <w:rPrChange w:id="308"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309" w:author="Jorge Cham" w:date="2019-08-19T11:18:00Z">
            <w:rPr>
              <w:rFonts w:ascii="Courier New" w:hAnsi="Courier New"/>
              <w:color w:val="222222"/>
              <w:u w:color="222222"/>
              <w:shd w:val="clear" w:color="auto" w:fill="FFFFFF"/>
            </w:rPr>
          </w:rPrChange>
        </w:rPr>
        <w:t>ANGLE ON: a</w:t>
      </w:r>
      <w:r w:rsidRPr="005F38EC">
        <w:rPr>
          <w:rFonts w:ascii="Courier New" w:hAnsi="Courier New"/>
          <w:color w:val="222222"/>
          <w:shd w:val="clear" w:color="auto" w:fill="FFFFFF"/>
          <w:rPrChange w:id="310" w:author="Jorge Cham" w:date="2019-08-19T11:18:00Z">
            <w:rPr>
              <w:rFonts w:ascii="Courier New" w:hAnsi="Courier New"/>
              <w:color w:val="222222"/>
              <w:u w:color="222222"/>
              <w:shd w:val="clear" w:color="auto" w:fill="FFFFFF"/>
            </w:rPr>
          </w:rPrChange>
        </w:rPr>
        <w:t xml:space="preserve"> nest with t</w:t>
      </w:r>
      <w:r>
        <w:rPr>
          <w:rFonts w:ascii="Courier New" w:hAnsi="Courier New"/>
          <w:color w:val="222222"/>
          <w:shd w:val="clear" w:color="auto" w:fill="FFFFFF"/>
          <w:rPrChange w:id="311" w:author="Jorge Cham" w:date="2019-08-19T11:18:00Z">
            <w:rPr>
              <w:rFonts w:ascii="Courier New" w:hAnsi="Courier New"/>
              <w:color w:val="222222"/>
              <w:u w:color="222222"/>
              <w:shd w:val="clear" w:color="auto" w:fill="FFFFFF"/>
            </w:rPr>
          </w:rPrChange>
        </w:rPr>
        <w:t>hree</w:t>
      </w:r>
      <w:r w:rsidRPr="005F38EC">
        <w:rPr>
          <w:rFonts w:ascii="Courier New" w:hAnsi="Courier New"/>
          <w:color w:val="222222"/>
          <w:shd w:val="clear" w:color="auto" w:fill="FFFFFF"/>
          <w:rPrChange w:id="312" w:author="Jorge Cham" w:date="2019-08-19T11:18:00Z">
            <w:rPr>
              <w:rFonts w:ascii="Courier New" w:hAnsi="Courier New"/>
              <w:color w:val="222222"/>
              <w:u w:color="222222"/>
              <w:shd w:val="clear" w:color="auto" w:fill="FFFFFF"/>
            </w:rPr>
          </w:rPrChange>
        </w:rPr>
        <w:t xml:space="preserve"> more baby turtles</w:t>
      </w:r>
      <w:r>
        <w:rPr>
          <w:rFonts w:ascii="Courier New" w:hAnsi="Courier New"/>
          <w:color w:val="222222"/>
          <w:shd w:val="clear" w:color="auto" w:fill="FFFFFF"/>
          <w:rPrChange w:id="313" w:author="Jorge Cham" w:date="2019-08-19T11:18:00Z">
            <w:rPr>
              <w:rFonts w:ascii="Courier New" w:hAnsi="Courier New"/>
              <w:color w:val="222222"/>
              <w:u w:color="222222"/>
              <w:shd w:val="clear" w:color="auto" w:fill="FFFFFF"/>
            </w:rPr>
          </w:rPrChange>
        </w:rPr>
        <w:t xml:space="preserve"> and three broken eggshells</w:t>
      </w:r>
      <w:r w:rsidRPr="005F38EC">
        <w:rPr>
          <w:rFonts w:ascii="Courier New" w:hAnsi="Courier New"/>
          <w:color w:val="222222"/>
          <w:shd w:val="clear" w:color="auto" w:fill="FFFFFF"/>
          <w:rPrChange w:id="314" w:author="Jorge Cham" w:date="2019-08-19T11:18:00Z">
            <w:rPr>
              <w:rFonts w:ascii="Courier New" w:hAnsi="Courier New"/>
              <w:color w:val="222222"/>
              <w:u w:color="222222"/>
              <w:shd w:val="clear" w:color="auto" w:fill="FFFFFF"/>
            </w:rPr>
          </w:rPrChange>
        </w:rPr>
        <w:t xml:space="preserve">.  </w:t>
      </w:r>
      <w:r>
        <w:rPr>
          <w:rFonts w:ascii="Courier New" w:hAnsi="Courier New"/>
          <w:color w:val="222222"/>
          <w:shd w:val="clear" w:color="auto" w:fill="FFFFFF"/>
          <w:rPrChange w:id="315" w:author="Jorge Cham" w:date="2019-08-19T11:18:00Z">
            <w:rPr>
              <w:rFonts w:ascii="Courier New" w:hAnsi="Courier New"/>
              <w:color w:val="222222"/>
              <w:u w:color="222222"/>
              <w:shd w:val="clear" w:color="auto" w:fill="FFFFFF"/>
            </w:rPr>
          </w:rPrChange>
        </w:rPr>
        <w:t xml:space="preserve">AMAZING!  </w:t>
      </w:r>
    </w:p>
    <w:p w14:paraId="32A225F6" w14:textId="77777777" w:rsidR="003641E3" w:rsidRDefault="003641E3" w:rsidP="00BD1961">
      <w:pPr>
        <w:rPr>
          <w:rFonts w:ascii="Courier New" w:hAnsi="Courier New"/>
          <w:color w:val="222222"/>
          <w:shd w:val="clear" w:color="auto" w:fill="FFFFFF"/>
          <w:rPrChange w:id="316" w:author="Jorge Cham" w:date="2019-08-19T11:18:00Z">
            <w:rPr>
              <w:rFonts w:ascii="Courier New" w:eastAsia="Courier New" w:hAnsi="Courier New" w:cs="Courier New"/>
              <w:color w:val="222222"/>
              <w:u w:color="222222"/>
              <w:shd w:val="clear" w:color="auto" w:fill="FFFFFF"/>
            </w:rPr>
          </w:rPrChange>
        </w:rPr>
        <w:pPrChange w:id="317" w:author="Jorge Cham" w:date="2019-08-19T11:18:00Z">
          <w:pPr>
            <w:pStyle w:val="Body"/>
          </w:pPr>
        </w:pPrChange>
      </w:pPr>
    </w:p>
    <w:p w14:paraId="11970D29" w14:textId="415F34AD" w:rsidR="003641E3" w:rsidRDefault="002B07F2" w:rsidP="00BD1961">
      <w:pPr>
        <w:rPr>
          <w:rFonts w:ascii="Courier New" w:hAnsi="Courier New"/>
          <w:color w:val="222222"/>
          <w:shd w:val="clear" w:color="auto" w:fill="FFFFFF"/>
          <w:rPrChange w:id="318" w:author="Jorge Cham" w:date="2019-08-19T11:18:00Z">
            <w:rPr>
              <w:rFonts w:ascii="Courier New" w:eastAsia="Courier New" w:hAnsi="Courier New" w:cs="Courier New"/>
              <w:color w:val="222222"/>
              <w:u w:color="222222"/>
              <w:shd w:val="clear" w:color="auto" w:fill="FFFFFF"/>
            </w:rPr>
          </w:rPrChange>
        </w:rPr>
        <w:pPrChange w:id="319" w:author="Jorge Cham" w:date="2019-08-19T11:18:00Z">
          <w:pPr>
            <w:pStyle w:val="Body"/>
          </w:pPr>
        </w:pPrChange>
      </w:pPr>
      <w:commentRangeStart w:id="320"/>
      <w:r w:rsidRPr="005F38EC">
        <w:rPr>
          <w:rFonts w:ascii="Courier New" w:hAnsi="Courier New"/>
          <w:color w:val="222222"/>
          <w:shd w:val="clear" w:color="auto" w:fill="FFFFFF"/>
          <w:rPrChange w:id="321" w:author="Jorge Cham" w:date="2019-08-19T11:18:00Z">
            <w:rPr>
              <w:rFonts w:ascii="Courier New" w:hAnsi="Courier New"/>
              <w:color w:val="222222"/>
              <w:u w:color="222222"/>
              <w:shd w:val="clear" w:color="auto" w:fill="FFFFFF"/>
            </w:rPr>
          </w:rPrChange>
        </w:rPr>
        <w:t>Observing the broken eggshells, the kids figure out that the babies must have hatched on this side of the bike path</w:t>
      </w:r>
      <w:commentRangeEnd w:id="320"/>
      <w:r w:rsidR="00A84837">
        <w:rPr>
          <w:rStyle w:val="CommentReference"/>
        </w:rPr>
        <w:commentReference w:id="320"/>
      </w:r>
      <w:r w:rsidRPr="005F38EC">
        <w:rPr>
          <w:rFonts w:ascii="Courier New" w:hAnsi="Courier New"/>
          <w:color w:val="222222"/>
          <w:shd w:val="clear" w:color="auto" w:fill="FFFFFF"/>
          <w:rPrChange w:id="322" w:author="Jorge Cham" w:date="2019-08-19T11:18:00Z">
            <w:rPr>
              <w:rFonts w:ascii="Courier New" w:hAnsi="Courier New"/>
              <w:color w:val="222222"/>
              <w:u w:color="222222"/>
              <w:shd w:val="clear" w:color="auto" w:fill="FFFFFF"/>
            </w:rPr>
          </w:rPrChange>
        </w:rPr>
        <w:t xml:space="preserve">, but now they want to get to the pond on the other side. </w:t>
      </w:r>
      <w:r>
        <w:rPr>
          <w:rFonts w:ascii="Courier New" w:hAnsi="Courier New"/>
          <w:color w:val="222222"/>
          <w:shd w:val="clear" w:color="auto" w:fill="FFFFFF"/>
          <w:rPrChange w:id="323" w:author="Jorge Cham" w:date="2019-08-19T11:18:00Z">
            <w:rPr>
              <w:rFonts w:ascii="Courier New" w:hAnsi="Courier New"/>
              <w:color w:val="222222"/>
              <w:u w:color="222222"/>
              <w:shd w:val="clear" w:color="auto" w:fill="FFFFFF"/>
            </w:rPr>
          </w:rPrChange>
        </w:rPr>
        <w:t xml:space="preserve">Right on cue, one of the three baby turtles </w:t>
      </w:r>
      <w:proofErr w:type="gramStart"/>
      <w:r>
        <w:rPr>
          <w:rFonts w:ascii="Courier New" w:hAnsi="Courier New"/>
          <w:color w:val="222222"/>
          <w:shd w:val="clear" w:color="auto" w:fill="FFFFFF"/>
          <w:rPrChange w:id="324" w:author="Jorge Cham" w:date="2019-08-19T11:18:00Z">
            <w:rPr>
              <w:rFonts w:ascii="Courier New" w:hAnsi="Courier New"/>
              <w:color w:val="222222"/>
              <w:u w:color="222222"/>
              <w:shd w:val="clear" w:color="auto" w:fill="FFFFFF"/>
            </w:rPr>
          </w:rPrChange>
        </w:rPr>
        <w:t>rouses</w:t>
      </w:r>
      <w:proofErr w:type="gramEnd"/>
      <w:r>
        <w:rPr>
          <w:rFonts w:ascii="Courier New" w:hAnsi="Courier New"/>
          <w:color w:val="222222"/>
          <w:shd w:val="clear" w:color="auto" w:fill="FFFFFF"/>
          <w:rPrChange w:id="325" w:author="Jorge Cham" w:date="2019-08-19T11:18:00Z">
            <w:rPr>
              <w:rFonts w:ascii="Courier New" w:hAnsi="Courier New"/>
              <w:color w:val="222222"/>
              <w:u w:color="222222"/>
              <w:shd w:val="clear" w:color="auto" w:fill="FFFFFF"/>
            </w:rPr>
          </w:rPrChange>
        </w:rPr>
        <w:t xml:space="preserve"> itself and makes its way to the bike path. </w:t>
      </w:r>
    </w:p>
    <w:p w14:paraId="6AE0999C" w14:textId="77777777" w:rsidR="003641E3" w:rsidRDefault="003641E3" w:rsidP="00BD1961">
      <w:pPr>
        <w:rPr>
          <w:rFonts w:ascii="Courier New" w:hAnsi="Courier New"/>
          <w:color w:val="222222"/>
          <w:shd w:val="clear" w:color="auto" w:fill="FFFFFF"/>
          <w:rPrChange w:id="326" w:author="Jorge Cham" w:date="2019-08-19T11:18:00Z">
            <w:rPr>
              <w:rFonts w:ascii="Courier New" w:eastAsia="Courier New" w:hAnsi="Courier New" w:cs="Courier New"/>
              <w:color w:val="222222"/>
              <w:u w:color="222222"/>
              <w:shd w:val="clear" w:color="auto" w:fill="FFFFFF"/>
            </w:rPr>
          </w:rPrChange>
        </w:rPr>
        <w:pPrChange w:id="327" w:author="Jorge Cham" w:date="2019-08-19T11:18:00Z">
          <w:pPr>
            <w:pStyle w:val="Body"/>
          </w:pPr>
        </w:pPrChange>
      </w:pPr>
    </w:p>
    <w:p w14:paraId="4571ECF5"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328" w:author="Jorge Cham" w:date="2019-08-19T11:18:00Z">
            <w:rPr>
              <w:rFonts w:ascii="Courier New" w:hAnsi="Courier New"/>
              <w:b/>
              <w:bCs/>
              <w:color w:val="222222"/>
            </w:rPr>
          </w:rPrChange>
        </w:rPr>
        <w:pPrChange w:id="329" w:author="Jorge Cham" w:date="2019-08-19T11:18:00Z">
          <w:pPr>
            <w:pStyle w:val="ListParagraph"/>
            <w:numPr>
              <w:numId w:val="2"/>
            </w:numPr>
            <w:ind w:hanging="360"/>
          </w:pPr>
        </w:pPrChange>
      </w:pPr>
      <w:r w:rsidRPr="00C2154C">
        <w:rPr>
          <w:rFonts w:ascii="Courier New" w:hAnsi="Courier New"/>
          <w:b/>
          <w:color w:val="222222"/>
          <w:shd w:val="clear" w:color="auto" w:fill="FFFFFF"/>
          <w:rPrChange w:id="330" w:author="Jorge Cham" w:date="2019-08-19T11:18:00Z">
            <w:rPr>
              <w:rFonts w:ascii="Courier New" w:hAnsi="Courier New"/>
              <w:b/>
              <w:bCs/>
              <w:color w:val="222222"/>
              <w:u w:color="222222"/>
              <w:shd w:val="clear" w:color="auto" w:fill="FFFFFF"/>
            </w:rPr>
          </w:rPrChange>
        </w:rPr>
        <w:t>EXT. BIKE PATH -- DAY</w:t>
      </w:r>
    </w:p>
    <w:p w14:paraId="3E9C5370" w14:textId="77777777" w:rsidR="003641E3" w:rsidRPr="005F38EC" w:rsidRDefault="003641E3" w:rsidP="00BD1961">
      <w:pPr>
        <w:rPr>
          <w:rFonts w:ascii="Courier New" w:hAnsi="Courier New"/>
          <w:color w:val="222222"/>
          <w:shd w:val="clear" w:color="auto" w:fill="FFFFFF"/>
          <w:rPrChange w:id="331" w:author="Jorge Cham" w:date="2019-08-19T11:18:00Z">
            <w:rPr>
              <w:rFonts w:ascii="Courier New" w:eastAsia="Courier New" w:hAnsi="Courier New" w:cs="Courier New"/>
              <w:color w:val="222222"/>
              <w:u w:color="222222"/>
              <w:shd w:val="clear" w:color="auto" w:fill="FFFFFF"/>
            </w:rPr>
          </w:rPrChange>
        </w:rPr>
        <w:pPrChange w:id="332" w:author="Jorge Cham" w:date="2019-08-19T11:18:00Z">
          <w:pPr>
            <w:pStyle w:val="Body"/>
          </w:pPr>
        </w:pPrChange>
      </w:pPr>
    </w:p>
    <w:p w14:paraId="0E39C0C3" w14:textId="21DC1E16" w:rsidR="003641E3" w:rsidRDefault="002B07F2" w:rsidP="00BD1961">
      <w:pPr>
        <w:rPr>
          <w:rFonts w:ascii="Courier New" w:hAnsi="Courier New"/>
          <w:color w:val="222222"/>
          <w:shd w:val="clear" w:color="auto" w:fill="FFFFFF"/>
          <w:rPrChange w:id="333" w:author="Jorge Cham" w:date="2019-08-19T11:18:00Z">
            <w:rPr>
              <w:rFonts w:ascii="Courier New" w:eastAsia="Courier New" w:hAnsi="Courier New" w:cs="Courier New"/>
              <w:color w:val="222222"/>
              <w:u w:color="222222"/>
              <w:shd w:val="clear" w:color="auto" w:fill="FFFFFF"/>
            </w:rPr>
          </w:rPrChange>
        </w:rPr>
        <w:pPrChange w:id="334" w:author="Jorge Cham" w:date="2019-08-19T11:18:00Z">
          <w:pPr>
            <w:pStyle w:val="Body"/>
          </w:pPr>
        </w:pPrChange>
      </w:pPr>
      <w:commentRangeStart w:id="335"/>
      <w:r w:rsidRPr="005F38EC">
        <w:rPr>
          <w:rFonts w:ascii="Courier New" w:hAnsi="Courier New"/>
          <w:color w:val="222222"/>
          <w:shd w:val="clear" w:color="auto" w:fill="FFFFFF"/>
          <w:rPrChange w:id="336" w:author="Jorge Cham" w:date="2019-08-19T11:18:00Z">
            <w:rPr>
              <w:rFonts w:ascii="Courier New" w:hAnsi="Courier New"/>
              <w:color w:val="222222"/>
              <w:u w:color="222222"/>
              <w:shd w:val="clear" w:color="auto" w:fill="FFFFFF"/>
              <w:lang w:val="de-DE"/>
            </w:rPr>
          </w:rPrChange>
        </w:rPr>
        <w:t>So THAT</w:t>
      </w:r>
      <w:r w:rsidRPr="005F38EC">
        <w:rPr>
          <w:rFonts w:ascii="Courier New" w:hAnsi="Courier New"/>
          <w:color w:val="222222"/>
          <w:shd w:val="clear" w:color="auto" w:fill="FFFFFF"/>
          <w:rPrChange w:id="337" w:author="Jorge Cham" w:date="2019-08-19T11:18:00Z">
            <w:rPr>
              <w:rFonts w:ascii="Courier New" w:hAnsi="Courier New"/>
              <w:color w:val="222222"/>
              <w:u w:color="222222"/>
              <w:shd w:val="clear" w:color="auto" w:fill="FFFFFF"/>
            </w:rPr>
          </w:rPrChange>
        </w:rPr>
        <w:t>’S why the turtles cross the road</w:t>
      </w:r>
      <w:r>
        <w:rPr>
          <w:rFonts w:ascii="Courier New" w:hAnsi="Courier New"/>
          <w:color w:val="222222"/>
          <w:shd w:val="clear" w:color="auto" w:fill="FFFFFF"/>
          <w:rPrChange w:id="338" w:author="Jorge Cham" w:date="2019-08-19T11:18:00Z">
            <w:rPr>
              <w:rFonts w:ascii="Courier New" w:hAnsi="Courier New"/>
              <w:color w:val="222222"/>
              <w:u w:color="222222"/>
              <w:shd w:val="clear" w:color="auto" w:fill="FFFFFF"/>
            </w:rPr>
          </w:rPrChange>
        </w:rPr>
        <w:t xml:space="preserve"> </w:t>
      </w:r>
      <w:commentRangeEnd w:id="335"/>
      <w:r w:rsidR="00A84837">
        <w:rPr>
          <w:rStyle w:val="CommentReference"/>
        </w:rPr>
        <w:commentReference w:id="335"/>
      </w:r>
      <w:r>
        <w:rPr>
          <w:rFonts w:ascii="Courier New" w:hAnsi="Courier New"/>
          <w:color w:val="222222"/>
          <w:shd w:val="clear" w:color="auto" w:fill="FFFFFF"/>
          <w:rPrChange w:id="339" w:author="Jorge Cham" w:date="2019-08-19T11:18:00Z">
            <w:rPr>
              <w:rFonts w:ascii="Courier New" w:hAnsi="Courier New"/>
              <w:color w:val="222222"/>
              <w:u w:color="222222"/>
              <w:shd w:val="clear" w:color="auto" w:fill="FFFFFF"/>
            </w:rPr>
          </w:rPrChange>
        </w:rPr>
        <w:t xml:space="preserve">– to get from their nest to the pond. As Elinor and Ari guard this latest little travelling turtle, Olive makes a diagram in her notebook that explains what they’ve discovered. </w:t>
      </w:r>
    </w:p>
    <w:p w14:paraId="58A4C0D8" w14:textId="77777777" w:rsidR="003641E3" w:rsidRDefault="003641E3" w:rsidP="00BD1961">
      <w:pPr>
        <w:rPr>
          <w:rFonts w:ascii="Courier New" w:hAnsi="Courier New"/>
          <w:color w:val="222222"/>
          <w:shd w:val="clear" w:color="auto" w:fill="FFFFFF"/>
          <w:rPrChange w:id="340" w:author="Jorge Cham" w:date="2019-08-19T11:18:00Z">
            <w:rPr>
              <w:rFonts w:ascii="Courier New" w:eastAsia="Courier New" w:hAnsi="Courier New" w:cs="Courier New"/>
              <w:color w:val="222222"/>
              <w:u w:color="222222"/>
              <w:shd w:val="clear" w:color="auto" w:fill="FFFFFF"/>
            </w:rPr>
          </w:rPrChange>
        </w:rPr>
        <w:pPrChange w:id="341" w:author="Jorge Cham" w:date="2019-08-19T11:18:00Z">
          <w:pPr>
            <w:pStyle w:val="Body"/>
          </w:pPr>
        </w:pPrChange>
      </w:pPr>
    </w:p>
    <w:p w14:paraId="43870DAA" w14:textId="77777777" w:rsidR="003641E3" w:rsidRDefault="002B07F2" w:rsidP="00BD1961">
      <w:pPr>
        <w:rPr>
          <w:rFonts w:ascii="Courier New" w:hAnsi="Courier New"/>
          <w:color w:val="222222"/>
          <w:shd w:val="clear" w:color="auto" w:fill="FFFFFF"/>
          <w:rPrChange w:id="342" w:author="Jorge Cham" w:date="2019-08-19T11:18:00Z">
            <w:rPr>
              <w:rFonts w:ascii="Courier New" w:eastAsia="Courier New" w:hAnsi="Courier New" w:cs="Courier New"/>
              <w:color w:val="222222"/>
              <w:u w:color="222222"/>
              <w:shd w:val="clear" w:color="auto" w:fill="FFFFFF"/>
            </w:rPr>
          </w:rPrChange>
        </w:rPr>
        <w:pPrChange w:id="343" w:author="Jorge Cham" w:date="2019-08-19T11:18:00Z">
          <w:pPr>
            <w:pStyle w:val="Body"/>
          </w:pPr>
        </w:pPrChange>
      </w:pPr>
      <w:r>
        <w:rPr>
          <w:rFonts w:ascii="Courier New" w:hAnsi="Courier New"/>
          <w:color w:val="222222"/>
          <w:shd w:val="clear" w:color="auto" w:fill="FFFFFF"/>
          <w:rPrChange w:id="344" w:author="Jorge Cham" w:date="2019-08-19T11:18:00Z">
            <w:rPr>
              <w:rFonts w:ascii="Courier New" w:hAnsi="Courier New"/>
              <w:color w:val="222222"/>
              <w:u w:color="222222"/>
              <w:shd w:val="clear" w:color="auto" w:fill="FFFFFF"/>
              <w:lang w:val="de-DE"/>
            </w:rPr>
          </w:rPrChange>
        </w:rPr>
        <w:t>ANGLE ON: Olive</w:t>
      </w:r>
      <w:r>
        <w:rPr>
          <w:rFonts w:ascii="Courier New" w:hAnsi="Courier New"/>
          <w:color w:val="222222"/>
          <w:shd w:val="clear" w:color="auto" w:fill="FFFFFF"/>
          <w:rPrChange w:id="345" w:author="Jorge Cham" w:date="2019-08-19T11:18:00Z">
            <w:rPr>
              <w:rFonts w:ascii="Courier New" w:hAnsi="Courier New"/>
              <w:color w:val="222222"/>
              <w:u w:color="222222"/>
              <w:shd w:val="clear" w:color="auto" w:fill="FFFFFF"/>
            </w:rPr>
          </w:rPrChange>
        </w:rPr>
        <w:t xml:space="preserve">’s notebook, she makes a little drawing of the pond, with the bike path around it and the nest on the other side.  Hmmm, THAT’S the problem. They’ve mistakenly put </w:t>
      </w:r>
      <w:proofErr w:type="gramStart"/>
      <w:r>
        <w:rPr>
          <w:rFonts w:ascii="Courier New" w:hAnsi="Courier New"/>
          <w:color w:val="222222"/>
          <w:shd w:val="clear" w:color="auto" w:fill="FFFFFF"/>
          <w:rPrChange w:id="346" w:author="Jorge Cham" w:date="2019-08-19T11:18:00Z">
            <w:rPr>
              <w:rFonts w:ascii="Courier New" w:hAnsi="Courier New"/>
              <w:color w:val="222222"/>
              <w:u w:color="222222"/>
              <w:shd w:val="clear" w:color="auto" w:fill="FFFFFF"/>
            </w:rPr>
          </w:rPrChange>
        </w:rPr>
        <w:t>the  bike</w:t>
      </w:r>
      <w:proofErr w:type="gramEnd"/>
      <w:r>
        <w:rPr>
          <w:rFonts w:ascii="Courier New" w:hAnsi="Courier New"/>
          <w:color w:val="222222"/>
          <w:shd w:val="clear" w:color="auto" w:fill="FFFFFF"/>
          <w:rPrChange w:id="347" w:author="Jorge Cham" w:date="2019-08-19T11:18:00Z">
            <w:rPr>
              <w:rFonts w:ascii="Courier New" w:hAnsi="Courier New"/>
              <w:color w:val="222222"/>
              <w:u w:color="222222"/>
              <w:shd w:val="clear" w:color="auto" w:fill="FFFFFF"/>
            </w:rPr>
          </w:rPrChange>
        </w:rPr>
        <w:t xml:space="preserve"> path right through the turtle crossing.</w:t>
      </w:r>
    </w:p>
    <w:p w14:paraId="2F23FB84" w14:textId="77777777" w:rsidR="003641E3" w:rsidRDefault="003641E3" w:rsidP="00BD1961">
      <w:pPr>
        <w:rPr>
          <w:rFonts w:ascii="Courier New" w:hAnsi="Courier New"/>
          <w:color w:val="222222"/>
          <w:shd w:val="clear" w:color="auto" w:fill="FFFFFF"/>
          <w:rPrChange w:id="348" w:author="Jorge Cham" w:date="2019-08-19T11:18:00Z">
            <w:rPr>
              <w:rFonts w:ascii="Courier New" w:eastAsia="Courier New" w:hAnsi="Courier New" w:cs="Courier New"/>
              <w:color w:val="222222"/>
              <w:u w:color="222222"/>
              <w:shd w:val="clear" w:color="auto" w:fill="FFFFFF"/>
            </w:rPr>
          </w:rPrChange>
        </w:rPr>
        <w:pPrChange w:id="349" w:author="Jorge Cham" w:date="2019-08-19T11:18:00Z">
          <w:pPr>
            <w:pStyle w:val="Body"/>
          </w:pPr>
        </w:pPrChange>
      </w:pPr>
    </w:p>
    <w:p w14:paraId="1274B8BE" w14:textId="77777777" w:rsidR="003641E3" w:rsidRDefault="002B07F2" w:rsidP="00BD1961">
      <w:pPr>
        <w:rPr>
          <w:rFonts w:ascii="Courier New" w:hAnsi="Courier New"/>
          <w:color w:val="222222"/>
          <w:shd w:val="clear" w:color="auto" w:fill="FFFFFF"/>
          <w:rPrChange w:id="350" w:author="Jorge Cham" w:date="2019-08-19T11:18:00Z">
            <w:rPr>
              <w:rFonts w:ascii="Courier New" w:eastAsia="Courier New" w:hAnsi="Courier New" w:cs="Courier New"/>
              <w:color w:val="222222"/>
              <w:u w:color="222222"/>
              <w:shd w:val="clear" w:color="auto" w:fill="FFFFFF"/>
            </w:rPr>
          </w:rPrChange>
        </w:rPr>
        <w:pPrChange w:id="351" w:author="Jorge Cham" w:date="2019-08-19T11:18:00Z">
          <w:pPr>
            <w:pStyle w:val="Body"/>
          </w:pPr>
        </w:pPrChange>
      </w:pPr>
      <w:r w:rsidRPr="005F38EC">
        <w:rPr>
          <w:rFonts w:ascii="Courier New" w:hAnsi="Courier New"/>
          <w:color w:val="222222"/>
          <w:shd w:val="clear" w:color="auto" w:fill="FFFFFF"/>
          <w:rPrChange w:id="352" w:author="Jorge Cham" w:date="2019-08-19T11:18:00Z">
            <w:rPr>
              <w:rFonts w:ascii="Courier New" w:hAnsi="Courier New"/>
              <w:color w:val="222222"/>
              <w:u w:color="222222"/>
              <w:shd w:val="clear" w:color="auto" w:fill="FFFFFF"/>
            </w:rPr>
          </w:rPrChange>
        </w:rPr>
        <w:t xml:space="preserve">At that moment Ranger Rabbit shows up, and they explain what they’ve found.  She confirms turtles like to spend most of their lives in the water, but the Mama </w:t>
      </w:r>
      <w:proofErr w:type="gramStart"/>
      <w:r w:rsidRPr="005F38EC">
        <w:rPr>
          <w:rFonts w:ascii="Courier New" w:hAnsi="Courier New"/>
          <w:color w:val="222222"/>
          <w:shd w:val="clear" w:color="auto" w:fill="FFFFFF"/>
          <w:rPrChange w:id="353" w:author="Jorge Cham" w:date="2019-08-19T11:18:00Z">
            <w:rPr>
              <w:rFonts w:ascii="Courier New" w:hAnsi="Courier New"/>
              <w:color w:val="222222"/>
              <w:u w:color="222222"/>
              <w:shd w:val="clear" w:color="auto" w:fill="FFFFFF"/>
            </w:rPr>
          </w:rPrChange>
        </w:rPr>
        <w:t>makes  her</w:t>
      </w:r>
      <w:proofErr w:type="gramEnd"/>
      <w:r w:rsidRPr="005F38EC">
        <w:rPr>
          <w:rFonts w:ascii="Courier New" w:hAnsi="Courier New"/>
          <w:color w:val="222222"/>
          <w:shd w:val="clear" w:color="auto" w:fill="FFFFFF"/>
          <w:rPrChange w:id="354" w:author="Jorge Cham" w:date="2019-08-19T11:18:00Z">
            <w:rPr>
              <w:rFonts w:ascii="Courier New" w:hAnsi="Courier New"/>
              <w:color w:val="222222"/>
              <w:u w:color="222222"/>
              <w:shd w:val="clear" w:color="auto" w:fill="FFFFFF"/>
            </w:rPr>
          </w:rPrChange>
        </w:rPr>
        <w:t xml:space="preserve"> nest in dry sandy places, so she leaves the pond. And then she and the babies return to the water when the babies are old enough.  </w:t>
      </w:r>
    </w:p>
    <w:p w14:paraId="22E016EF" w14:textId="77777777" w:rsidR="003641E3" w:rsidRDefault="003641E3" w:rsidP="00BD1961">
      <w:pPr>
        <w:rPr>
          <w:rFonts w:ascii="Courier New" w:hAnsi="Courier New"/>
          <w:color w:val="222222"/>
          <w:shd w:val="clear" w:color="auto" w:fill="FFFFFF"/>
          <w:rPrChange w:id="355" w:author="Jorge Cham" w:date="2019-08-19T11:18:00Z">
            <w:rPr>
              <w:rFonts w:ascii="Courier New" w:eastAsia="Courier New" w:hAnsi="Courier New" w:cs="Courier New"/>
              <w:color w:val="222222"/>
              <w:u w:color="222222"/>
              <w:shd w:val="clear" w:color="auto" w:fill="FFFFFF"/>
            </w:rPr>
          </w:rPrChange>
        </w:rPr>
        <w:pPrChange w:id="356" w:author="Jorge Cham" w:date="2019-08-19T11:18:00Z">
          <w:pPr>
            <w:pStyle w:val="Body"/>
          </w:pPr>
        </w:pPrChange>
      </w:pPr>
    </w:p>
    <w:p w14:paraId="09DC945C" w14:textId="77777777" w:rsidR="003641E3" w:rsidRDefault="002B07F2" w:rsidP="00BD1961">
      <w:pPr>
        <w:rPr>
          <w:rFonts w:ascii="Courier New" w:hAnsi="Courier New"/>
          <w:color w:val="222222"/>
          <w:shd w:val="clear" w:color="auto" w:fill="FFFFFF"/>
          <w:rPrChange w:id="357" w:author="Jorge Cham" w:date="2019-08-19T11:18:00Z">
            <w:rPr>
              <w:rFonts w:ascii="Courier New" w:eastAsia="Courier New" w:hAnsi="Courier New" w:cs="Courier New"/>
              <w:color w:val="222222"/>
              <w:u w:color="222222"/>
              <w:shd w:val="clear" w:color="auto" w:fill="FFFFFF"/>
            </w:rPr>
          </w:rPrChange>
        </w:rPr>
        <w:pPrChange w:id="358" w:author="Jorge Cham" w:date="2019-08-19T11:18:00Z">
          <w:pPr>
            <w:pStyle w:val="Body"/>
          </w:pPr>
        </w:pPrChange>
      </w:pPr>
      <w:r w:rsidRPr="005F38EC">
        <w:rPr>
          <w:rFonts w:ascii="Courier New" w:hAnsi="Courier New"/>
          <w:color w:val="222222"/>
          <w:shd w:val="clear" w:color="auto" w:fill="FFFFFF"/>
          <w:rPrChange w:id="359" w:author="Jorge Cham" w:date="2019-08-19T11:18:00Z">
            <w:rPr>
              <w:rFonts w:ascii="Courier New" w:hAnsi="Courier New"/>
              <w:color w:val="222222"/>
              <w:u w:color="222222"/>
              <w:shd w:val="clear" w:color="auto" w:fill="FFFFFF"/>
            </w:rPr>
          </w:rPrChange>
        </w:rPr>
        <w:t xml:space="preserve">They’ve solved the mystery of why the turtles are crossing the path, but they still have their problem – there </w:t>
      </w:r>
      <w:r>
        <w:rPr>
          <w:rFonts w:ascii="Courier New" w:hAnsi="Courier New"/>
          <w:color w:val="222222"/>
          <w:shd w:val="clear" w:color="auto" w:fill="FFFFFF"/>
          <w:rPrChange w:id="360" w:author="Jorge Cham" w:date="2019-08-19T11:18:00Z">
            <w:rPr>
              <w:rFonts w:ascii="Courier New" w:hAnsi="Courier New"/>
              <w:color w:val="222222"/>
              <w:u w:color="222222"/>
              <w:shd w:val="clear" w:color="auto" w:fill="FFFFFF"/>
            </w:rPr>
          </w:rPrChange>
        </w:rPr>
        <w:t xml:space="preserve">are three </w:t>
      </w:r>
      <w:r w:rsidRPr="005F38EC">
        <w:rPr>
          <w:rFonts w:ascii="Courier New" w:hAnsi="Courier New"/>
          <w:color w:val="222222"/>
          <w:shd w:val="clear" w:color="auto" w:fill="FFFFFF"/>
          <w:rPrChange w:id="361" w:author="Jorge Cham" w:date="2019-08-19T11:18:00Z">
            <w:rPr>
              <w:rFonts w:ascii="Courier New" w:hAnsi="Courier New"/>
              <w:color w:val="222222"/>
              <w:u w:color="222222"/>
              <w:shd w:val="clear" w:color="auto" w:fill="FFFFFF"/>
            </w:rPr>
          </w:rPrChange>
        </w:rPr>
        <w:t>babies left in the nest, and they go so slow</w:t>
      </w:r>
      <w:r>
        <w:rPr>
          <w:rFonts w:ascii="Courier New" w:hAnsi="Courier New"/>
          <w:color w:val="222222"/>
          <w:shd w:val="clear" w:color="auto" w:fill="FFFFFF"/>
          <w:rPrChange w:id="362" w:author="Jorge Cham" w:date="2019-08-19T11:18:00Z">
            <w:rPr>
              <w:rFonts w:ascii="Courier New" w:hAnsi="Courier New"/>
              <w:color w:val="222222"/>
              <w:u w:color="222222"/>
              <w:shd w:val="clear" w:color="auto" w:fill="FFFFFF"/>
            </w:rPr>
          </w:rPrChange>
        </w:rPr>
        <w:t>ly</w:t>
      </w:r>
      <w:r w:rsidRPr="005F38EC">
        <w:rPr>
          <w:rFonts w:ascii="Courier New" w:hAnsi="Courier New"/>
          <w:color w:val="222222"/>
          <w:shd w:val="clear" w:color="auto" w:fill="FFFFFF"/>
          <w:rPrChange w:id="363" w:author="Jorge Cham" w:date="2019-08-19T11:18:00Z">
            <w:rPr>
              <w:rFonts w:ascii="Courier New" w:hAnsi="Courier New"/>
              <w:color w:val="222222"/>
              <w:u w:color="222222"/>
              <w:shd w:val="clear" w:color="auto" w:fill="FFFFFF"/>
            </w:rPr>
          </w:rPrChange>
        </w:rPr>
        <w:t xml:space="preserve"> when they cross the bike path, the kids </w:t>
      </w:r>
      <w:r>
        <w:rPr>
          <w:rFonts w:ascii="Courier New" w:hAnsi="Courier New"/>
          <w:color w:val="222222"/>
          <w:shd w:val="clear" w:color="auto" w:fill="FFFFFF"/>
          <w:rPrChange w:id="364" w:author="Jorge Cham" w:date="2019-08-19T11:18:00Z">
            <w:rPr>
              <w:rFonts w:ascii="Courier New" w:hAnsi="Courier New"/>
              <w:color w:val="222222"/>
              <w:u w:color="222222"/>
              <w:shd w:val="clear" w:color="auto" w:fill="FFFFFF"/>
            </w:rPr>
          </w:rPrChange>
        </w:rPr>
        <w:t xml:space="preserve">can’t </w:t>
      </w:r>
      <w:r w:rsidRPr="005F38EC">
        <w:rPr>
          <w:rFonts w:ascii="Courier New" w:hAnsi="Courier New"/>
          <w:color w:val="222222"/>
          <w:shd w:val="clear" w:color="auto" w:fill="FFFFFF"/>
          <w:rPrChange w:id="365" w:author="Jorge Cham" w:date="2019-08-19T11:18:00Z">
            <w:rPr>
              <w:rFonts w:ascii="Courier New" w:hAnsi="Courier New"/>
              <w:color w:val="222222"/>
              <w:u w:color="222222"/>
              <w:shd w:val="clear" w:color="auto" w:fill="FFFFFF"/>
            </w:rPr>
          </w:rPrChange>
        </w:rPr>
        <w:t xml:space="preserve">protect them </w:t>
      </w:r>
      <w:r>
        <w:rPr>
          <w:rFonts w:ascii="Courier New" w:hAnsi="Courier New"/>
          <w:color w:val="222222"/>
          <w:shd w:val="clear" w:color="auto" w:fill="FFFFFF"/>
          <w:rPrChange w:id="366" w:author="Jorge Cham" w:date="2019-08-19T11:18:00Z">
            <w:rPr>
              <w:rFonts w:ascii="Courier New" w:hAnsi="Courier New"/>
              <w:color w:val="222222"/>
              <w:u w:color="222222"/>
              <w:shd w:val="clear" w:color="auto" w:fill="FFFFFF"/>
            </w:rPr>
          </w:rPrChange>
        </w:rPr>
        <w:t xml:space="preserve">all </w:t>
      </w:r>
      <w:r w:rsidRPr="005F38EC">
        <w:rPr>
          <w:rFonts w:ascii="Courier New" w:hAnsi="Courier New"/>
          <w:color w:val="222222"/>
          <w:shd w:val="clear" w:color="auto" w:fill="FFFFFF"/>
          <w:rPrChange w:id="367" w:author="Jorge Cham" w:date="2019-08-19T11:18:00Z">
            <w:rPr>
              <w:rFonts w:ascii="Courier New" w:hAnsi="Courier New"/>
              <w:color w:val="222222"/>
              <w:u w:color="222222"/>
              <w:shd w:val="clear" w:color="auto" w:fill="FFFFFF"/>
            </w:rPr>
          </w:rPrChange>
        </w:rPr>
        <w:t>from zooming bikes</w:t>
      </w:r>
      <w:r>
        <w:rPr>
          <w:rFonts w:ascii="Courier New" w:hAnsi="Courier New"/>
          <w:color w:val="222222"/>
          <w:shd w:val="clear" w:color="auto" w:fill="FFFFFF"/>
          <w:rPrChange w:id="368" w:author="Jorge Cham" w:date="2019-08-19T11:18:00Z">
            <w:rPr>
              <w:rFonts w:ascii="Courier New" w:hAnsi="Courier New"/>
              <w:color w:val="222222"/>
              <w:u w:color="222222"/>
              <w:shd w:val="clear" w:color="auto" w:fill="FFFFFF"/>
            </w:rPr>
          </w:rPrChange>
        </w:rPr>
        <w:t xml:space="preserve"> – they’ll have to go home sometime.</w:t>
      </w:r>
      <w:r w:rsidRPr="005F38EC">
        <w:rPr>
          <w:rFonts w:ascii="Courier New" w:hAnsi="Courier New"/>
          <w:color w:val="222222"/>
          <w:shd w:val="clear" w:color="auto" w:fill="FFFFFF"/>
          <w:rPrChange w:id="369" w:author="Jorge Cham" w:date="2019-08-19T11:18:00Z">
            <w:rPr>
              <w:rFonts w:ascii="Courier New" w:hAnsi="Courier New"/>
              <w:color w:val="222222"/>
              <w:u w:color="222222"/>
              <w:shd w:val="clear" w:color="auto" w:fill="FFFFFF"/>
            </w:rPr>
          </w:rPrChange>
        </w:rPr>
        <w:t xml:space="preserve"> And what will happen next year, when the Mama turtle lays MORE eggs.  </w:t>
      </w:r>
      <w:r>
        <w:rPr>
          <w:rFonts w:ascii="Courier New" w:hAnsi="Courier New"/>
          <w:color w:val="222222"/>
          <w:shd w:val="clear" w:color="auto" w:fill="FFFFFF"/>
          <w:rPrChange w:id="370" w:author="Jorge Cham" w:date="2019-08-19T11:18:00Z">
            <w:rPr>
              <w:rFonts w:ascii="Courier New" w:hAnsi="Courier New"/>
              <w:color w:val="222222"/>
              <w:u w:color="222222"/>
              <w:shd w:val="clear" w:color="auto" w:fill="FFFFFF"/>
            </w:rPr>
          </w:rPrChange>
        </w:rPr>
        <w:t xml:space="preserve">We </w:t>
      </w:r>
      <w:proofErr w:type="gramStart"/>
      <w:r>
        <w:rPr>
          <w:rFonts w:ascii="Courier New" w:hAnsi="Courier New"/>
          <w:color w:val="222222"/>
          <w:shd w:val="clear" w:color="auto" w:fill="FFFFFF"/>
          <w:rPrChange w:id="371" w:author="Jorge Cham" w:date="2019-08-19T11:18:00Z">
            <w:rPr>
              <w:rFonts w:ascii="Courier New" w:hAnsi="Courier New"/>
              <w:color w:val="222222"/>
              <w:u w:color="222222"/>
              <w:shd w:val="clear" w:color="auto" w:fill="FFFFFF"/>
            </w:rPr>
          </w:rPrChange>
        </w:rPr>
        <w:t>have to</w:t>
      </w:r>
      <w:proofErr w:type="gramEnd"/>
      <w:r>
        <w:rPr>
          <w:rFonts w:ascii="Courier New" w:hAnsi="Courier New"/>
          <w:color w:val="222222"/>
          <w:shd w:val="clear" w:color="auto" w:fill="FFFFFF"/>
          <w:rPrChange w:id="372" w:author="Jorge Cham" w:date="2019-08-19T11:18:00Z">
            <w:rPr>
              <w:rFonts w:ascii="Courier New" w:hAnsi="Courier New"/>
              <w:color w:val="222222"/>
              <w:u w:color="222222"/>
              <w:shd w:val="clear" w:color="auto" w:fill="FFFFFF"/>
            </w:rPr>
          </w:rPrChange>
        </w:rPr>
        <w:t xml:space="preserve"> do something. They brainstorm a few silly ideas with Ranger Rabbit, but soon realize there is only one fair solution - </w:t>
      </w:r>
      <w:r w:rsidRPr="005F38EC">
        <w:rPr>
          <w:rFonts w:ascii="Courier New" w:hAnsi="Courier New"/>
          <w:color w:val="222222"/>
          <w:shd w:val="clear" w:color="auto" w:fill="FFFFFF"/>
          <w:rPrChange w:id="373" w:author="Jorge Cham" w:date="2019-08-19T11:18:00Z">
            <w:rPr>
              <w:rFonts w:ascii="Courier New" w:hAnsi="Courier New"/>
              <w:color w:val="222222"/>
              <w:u w:color="222222"/>
              <w:shd w:val="clear" w:color="auto" w:fill="FFFFFF"/>
            </w:rPr>
          </w:rPrChange>
        </w:rPr>
        <w:t xml:space="preserve">the bike path needs to move! </w:t>
      </w:r>
    </w:p>
    <w:p w14:paraId="6E345679" w14:textId="77777777" w:rsidR="003641E3" w:rsidRDefault="003641E3" w:rsidP="00BD1961">
      <w:pPr>
        <w:rPr>
          <w:rFonts w:ascii="Courier New" w:hAnsi="Courier New"/>
          <w:color w:val="222222"/>
          <w:shd w:val="clear" w:color="auto" w:fill="FFFFFF"/>
          <w:rPrChange w:id="374" w:author="Jorge Cham" w:date="2019-08-19T11:18:00Z">
            <w:rPr>
              <w:rFonts w:ascii="Courier New" w:eastAsia="Courier New" w:hAnsi="Courier New" w:cs="Courier New"/>
              <w:color w:val="222222"/>
              <w:u w:color="222222"/>
              <w:shd w:val="clear" w:color="auto" w:fill="FFFFFF"/>
            </w:rPr>
          </w:rPrChange>
        </w:rPr>
        <w:pPrChange w:id="375" w:author="Jorge Cham" w:date="2019-08-19T11:18:00Z">
          <w:pPr>
            <w:pStyle w:val="Body"/>
          </w:pPr>
        </w:pPrChange>
      </w:pPr>
    </w:p>
    <w:p w14:paraId="68E663FB" w14:textId="77777777" w:rsidR="003641E3" w:rsidRDefault="002B07F2" w:rsidP="006557DE">
      <w:pPr>
        <w:rPr>
          <w:rFonts w:ascii="Courier New" w:hAnsi="Courier New"/>
          <w:color w:val="222222"/>
          <w:shd w:val="clear" w:color="auto" w:fill="FFFFFF"/>
          <w:rPrChange w:id="376" w:author="Jorge Cham" w:date="2019-08-19T11:18:00Z">
            <w:rPr>
              <w:rFonts w:ascii="Courier New" w:eastAsia="Courier New" w:hAnsi="Courier New" w:cs="Courier New"/>
              <w:color w:val="222222"/>
              <w:u w:color="222222"/>
              <w:shd w:val="clear" w:color="auto" w:fill="FFFFFF"/>
            </w:rPr>
          </w:rPrChange>
        </w:rPr>
        <w:pPrChange w:id="377" w:author="Jorge Cham" w:date="2019-08-19T11:18:00Z">
          <w:pPr>
            <w:pStyle w:val="Body"/>
          </w:pPr>
        </w:pPrChange>
      </w:pPr>
      <w:r>
        <w:rPr>
          <w:rFonts w:ascii="Courier New" w:hAnsi="Courier New"/>
          <w:color w:val="222222"/>
          <w:shd w:val="clear" w:color="auto" w:fill="FFFFFF"/>
          <w:rPrChange w:id="378" w:author="Jorge Cham" w:date="2019-08-19T11:18:00Z">
            <w:rPr>
              <w:rFonts w:ascii="Courier New" w:hAnsi="Courier New"/>
              <w:color w:val="222222"/>
              <w:u w:color="222222"/>
              <w:shd w:val="clear" w:color="auto" w:fill="FFFFFF"/>
            </w:rPr>
          </w:rPrChange>
        </w:rPr>
        <w:t xml:space="preserve">Ranger Rabbit is super-impressed.  It’s her job to take care of all the animals in the Park, but she didn’t realize the path was going to put the turtles in danger.  Well done kids, let’s solve this problem together. ANGLE ON: </w:t>
      </w:r>
      <w:r w:rsidRPr="005F38EC">
        <w:rPr>
          <w:rFonts w:ascii="Courier New" w:hAnsi="Courier New"/>
          <w:color w:val="222222"/>
          <w:shd w:val="clear" w:color="auto" w:fill="FFFFFF"/>
          <w:rPrChange w:id="379" w:author="Jorge Cham" w:date="2019-08-19T11:18:00Z">
            <w:rPr>
              <w:rFonts w:ascii="Courier New" w:hAnsi="Courier New"/>
              <w:color w:val="222222"/>
              <w:u w:color="222222"/>
              <w:shd w:val="clear" w:color="auto" w:fill="FFFFFF"/>
            </w:rPr>
          </w:rPrChange>
        </w:rPr>
        <w:t>Olive sketches a detour</w:t>
      </w:r>
      <w:r>
        <w:rPr>
          <w:rFonts w:ascii="Courier New" w:hAnsi="Courier New"/>
          <w:color w:val="222222"/>
          <w:shd w:val="clear" w:color="auto" w:fill="FFFFFF"/>
          <w:rPrChange w:id="380" w:author="Jorge Cham" w:date="2019-08-19T11:18:00Z">
            <w:rPr>
              <w:rFonts w:ascii="Courier New" w:hAnsi="Courier New"/>
              <w:color w:val="222222"/>
              <w:u w:color="222222"/>
              <w:shd w:val="clear" w:color="auto" w:fill="FFFFFF"/>
            </w:rPr>
          </w:rPrChange>
        </w:rPr>
        <w:t xml:space="preserve"> on her map</w:t>
      </w:r>
      <w:r w:rsidRPr="005F38EC">
        <w:rPr>
          <w:rFonts w:ascii="Courier New" w:hAnsi="Courier New"/>
          <w:color w:val="222222"/>
          <w:shd w:val="clear" w:color="auto" w:fill="FFFFFF"/>
          <w:rPrChange w:id="381" w:author="Jorge Cham" w:date="2019-08-19T11:18:00Z">
            <w:rPr>
              <w:rFonts w:ascii="Courier New" w:hAnsi="Courier New"/>
              <w:color w:val="222222"/>
              <w:u w:color="222222"/>
              <w:shd w:val="clear" w:color="auto" w:fill="FFFFFF"/>
            </w:rPr>
          </w:rPrChange>
        </w:rPr>
        <w:t xml:space="preserve">. </w:t>
      </w:r>
    </w:p>
    <w:p w14:paraId="6996701E" w14:textId="77777777" w:rsidR="003641E3" w:rsidRDefault="002B07F2" w:rsidP="00BD1961">
      <w:pPr>
        <w:rPr>
          <w:rFonts w:ascii="Courier New" w:hAnsi="Courier New"/>
          <w:color w:val="222222"/>
          <w:shd w:val="clear" w:color="auto" w:fill="FFFFFF"/>
          <w:rPrChange w:id="382" w:author="Jorge Cham" w:date="2019-08-19T11:18:00Z">
            <w:rPr>
              <w:rFonts w:ascii="Courier New" w:eastAsia="Courier New" w:hAnsi="Courier New" w:cs="Courier New"/>
              <w:color w:val="222222"/>
              <w:u w:color="222222"/>
              <w:shd w:val="clear" w:color="auto" w:fill="FFFFFF"/>
            </w:rPr>
          </w:rPrChange>
        </w:rPr>
        <w:pPrChange w:id="383" w:author="Jorge Cham" w:date="2019-08-19T11:18:00Z">
          <w:pPr>
            <w:pStyle w:val="Body"/>
          </w:pPr>
        </w:pPrChange>
      </w:pPr>
      <w:del w:id="384" w:author="Jorge Cham" w:date="2019-08-19T11:18:00Z">
        <w:r>
          <w:rPr>
            <w:rFonts w:ascii="Courier New" w:eastAsia="Courier New" w:hAnsi="Courier New" w:cs="Courier New"/>
            <w:color w:val="222222"/>
            <w:u w:color="222222"/>
            <w:shd w:val="clear" w:color="auto" w:fill="FFFFFF"/>
          </w:rPr>
          <w:br/>
        </w:r>
      </w:del>
      <w:commentRangeStart w:id="385"/>
    </w:p>
    <w:p w14:paraId="4B582A3B" w14:textId="77777777" w:rsidR="003641E3" w:rsidRDefault="002B07F2" w:rsidP="00BD1961">
      <w:pPr>
        <w:rPr>
          <w:rFonts w:ascii="Courier New" w:hAnsi="Courier New"/>
          <w:color w:val="222222"/>
          <w:shd w:val="clear" w:color="auto" w:fill="FFFFFF"/>
          <w:rPrChange w:id="386" w:author="Jorge Cham" w:date="2019-08-19T11:18:00Z">
            <w:rPr>
              <w:rFonts w:ascii="Courier New" w:eastAsia="Courier New" w:hAnsi="Courier New" w:cs="Courier New"/>
              <w:color w:val="222222"/>
              <w:u w:color="222222"/>
              <w:shd w:val="clear" w:color="auto" w:fill="FFFFFF"/>
            </w:rPr>
          </w:rPrChange>
        </w:rPr>
        <w:pPrChange w:id="387" w:author="Jorge Cham" w:date="2019-08-19T11:18:00Z">
          <w:pPr>
            <w:pStyle w:val="Body"/>
          </w:pPr>
        </w:pPrChange>
      </w:pPr>
      <w:r w:rsidRPr="005F38EC">
        <w:rPr>
          <w:rFonts w:ascii="Courier New" w:hAnsi="Courier New"/>
          <w:color w:val="222222"/>
          <w:shd w:val="clear" w:color="auto" w:fill="FFFFFF"/>
          <w:rPrChange w:id="388" w:author="Jorge Cham" w:date="2019-08-19T11:18:00Z">
            <w:rPr>
              <w:rFonts w:ascii="Courier New" w:hAnsi="Courier New"/>
              <w:color w:val="222222"/>
              <w:u w:color="222222"/>
              <w:shd w:val="clear" w:color="auto" w:fill="FFFFFF"/>
            </w:rPr>
          </w:rPrChange>
        </w:rPr>
        <w:t xml:space="preserve">A quick conversation with Mrs. Beaver and it’s all </w:t>
      </w:r>
      <w:proofErr w:type="gramStart"/>
      <w:r w:rsidRPr="005F38EC">
        <w:rPr>
          <w:rFonts w:ascii="Courier New" w:hAnsi="Courier New"/>
          <w:color w:val="222222"/>
          <w:shd w:val="clear" w:color="auto" w:fill="FFFFFF"/>
          <w:rPrChange w:id="389" w:author="Jorge Cham" w:date="2019-08-19T11:18:00Z">
            <w:rPr>
              <w:rFonts w:ascii="Courier New" w:hAnsi="Courier New"/>
              <w:color w:val="222222"/>
              <w:u w:color="222222"/>
              <w:shd w:val="clear" w:color="auto" w:fill="FFFFFF"/>
            </w:rPr>
          </w:rPrChange>
        </w:rPr>
        <w:t>hands on</w:t>
      </w:r>
      <w:proofErr w:type="gramEnd"/>
      <w:r w:rsidRPr="005F38EC">
        <w:rPr>
          <w:rFonts w:ascii="Courier New" w:hAnsi="Courier New"/>
          <w:color w:val="222222"/>
          <w:shd w:val="clear" w:color="auto" w:fill="FFFFFF"/>
          <w:rPrChange w:id="390" w:author="Jorge Cham" w:date="2019-08-19T11:18:00Z">
            <w:rPr>
              <w:rFonts w:ascii="Courier New" w:hAnsi="Courier New"/>
              <w:color w:val="222222"/>
              <w:u w:color="222222"/>
              <w:shd w:val="clear" w:color="auto" w:fill="FFFFFF"/>
            </w:rPr>
          </w:rPrChange>
        </w:rPr>
        <w:t xml:space="preserve"> deck</w:t>
      </w:r>
      <w:r>
        <w:rPr>
          <w:rFonts w:ascii="Courier New" w:hAnsi="Courier New"/>
          <w:color w:val="222222"/>
          <w:shd w:val="clear" w:color="auto" w:fill="FFFFFF"/>
          <w:rPrChange w:id="391" w:author="Jorge Cham" w:date="2019-08-19T11:18:00Z">
            <w:rPr>
              <w:rFonts w:ascii="Courier New" w:hAnsi="Courier New"/>
              <w:color w:val="222222"/>
              <w:u w:color="222222"/>
              <w:shd w:val="clear" w:color="auto" w:fill="FFFFFF"/>
            </w:rPr>
          </w:rPrChange>
        </w:rPr>
        <w:t>.  This time they will be sure to take more care when choosing where to put their bike path</w:t>
      </w:r>
      <w:commentRangeEnd w:id="385"/>
      <w:r>
        <w:commentReference w:id="385"/>
      </w:r>
      <w:r>
        <w:rPr>
          <w:rFonts w:ascii="Courier New" w:hAnsi="Courier New"/>
          <w:color w:val="222222"/>
          <w:shd w:val="clear" w:color="auto" w:fill="FFFFFF"/>
          <w:rPrChange w:id="392" w:author="Jorge Cham" w:date="2019-08-19T11:18:00Z">
            <w:rPr>
              <w:rFonts w:ascii="Courier New" w:hAnsi="Courier New"/>
              <w:color w:val="222222"/>
              <w:u w:color="222222"/>
              <w:shd w:val="clear" w:color="auto" w:fill="FFFFFF"/>
            </w:rPr>
          </w:rPrChange>
        </w:rPr>
        <w:t xml:space="preserve">.  </w:t>
      </w:r>
    </w:p>
    <w:p w14:paraId="1058F287" w14:textId="77777777" w:rsidR="003641E3" w:rsidRDefault="003641E3" w:rsidP="00BD1961">
      <w:pPr>
        <w:rPr>
          <w:rFonts w:ascii="Courier New" w:hAnsi="Courier New"/>
          <w:color w:val="222222"/>
          <w:shd w:val="clear" w:color="auto" w:fill="FFFFFF"/>
          <w:rPrChange w:id="393" w:author="Jorge Cham" w:date="2019-08-19T11:18:00Z">
            <w:rPr>
              <w:rFonts w:ascii="Courier New" w:eastAsia="Courier New" w:hAnsi="Courier New" w:cs="Courier New"/>
              <w:color w:val="222222"/>
              <w:u w:color="222222"/>
              <w:shd w:val="clear" w:color="auto" w:fill="FFFFFF"/>
            </w:rPr>
          </w:rPrChange>
        </w:rPr>
        <w:pPrChange w:id="394" w:author="Jorge Cham" w:date="2019-08-19T11:18:00Z">
          <w:pPr>
            <w:pStyle w:val="Body"/>
          </w:pPr>
        </w:pPrChange>
      </w:pPr>
    </w:p>
    <w:p w14:paraId="3F5CD765"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395" w:author="Jorge Cham" w:date="2019-08-19T11:18:00Z">
            <w:rPr>
              <w:rFonts w:ascii="Courier New" w:hAnsi="Courier New"/>
              <w:b/>
              <w:bCs/>
              <w:color w:val="222222"/>
            </w:rPr>
          </w:rPrChange>
        </w:rPr>
        <w:pPrChange w:id="396" w:author="Jorge Cham" w:date="2019-08-19T11:18:00Z">
          <w:pPr>
            <w:pStyle w:val="ListParagraph"/>
            <w:numPr>
              <w:numId w:val="2"/>
            </w:numPr>
            <w:ind w:hanging="360"/>
          </w:pPr>
        </w:pPrChange>
      </w:pPr>
      <w:r w:rsidRPr="00C2154C">
        <w:rPr>
          <w:rFonts w:ascii="Courier New" w:hAnsi="Courier New"/>
          <w:b/>
          <w:color w:val="222222"/>
          <w:shd w:val="clear" w:color="auto" w:fill="FFFFFF"/>
          <w:rPrChange w:id="397" w:author="Jorge Cham" w:date="2019-08-19T11:18:00Z">
            <w:rPr>
              <w:rFonts w:ascii="Courier New" w:hAnsi="Courier New"/>
              <w:b/>
              <w:bCs/>
              <w:color w:val="222222"/>
              <w:u w:color="222222"/>
              <w:shd w:val="clear" w:color="auto" w:fill="FFFFFF"/>
            </w:rPr>
          </w:rPrChange>
        </w:rPr>
        <w:t>EXT. BIKE PATH REROUTING MONTAGE</w:t>
      </w:r>
    </w:p>
    <w:p w14:paraId="67C019ED" w14:textId="77777777" w:rsidR="003641E3" w:rsidRDefault="003641E3" w:rsidP="00BD1961">
      <w:pPr>
        <w:rPr>
          <w:rFonts w:ascii="Courier New" w:hAnsi="Courier New"/>
          <w:color w:val="222222"/>
          <w:shd w:val="clear" w:color="auto" w:fill="FFFFFF"/>
          <w:rPrChange w:id="398" w:author="Jorge Cham" w:date="2019-08-19T11:18:00Z">
            <w:rPr>
              <w:rFonts w:ascii="Courier New" w:eastAsia="Courier New" w:hAnsi="Courier New" w:cs="Courier New"/>
              <w:color w:val="222222"/>
              <w:u w:color="222222"/>
              <w:shd w:val="clear" w:color="auto" w:fill="FFFFFF"/>
            </w:rPr>
          </w:rPrChange>
        </w:rPr>
        <w:pPrChange w:id="399" w:author="Jorge Cham" w:date="2019-08-19T11:18:00Z">
          <w:pPr>
            <w:pStyle w:val="Body"/>
          </w:pPr>
        </w:pPrChange>
      </w:pPr>
    </w:p>
    <w:p w14:paraId="4FAF89F0" w14:textId="77777777" w:rsidR="003641E3" w:rsidRDefault="002B07F2" w:rsidP="00BD1961">
      <w:pPr>
        <w:rPr>
          <w:rFonts w:ascii="Courier New" w:hAnsi="Courier New"/>
          <w:color w:val="222222"/>
          <w:shd w:val="clear" w:color="auto" w:fill="FFFFFF"/>
          <w:rPrChange w:id="400" w:author="Jorge Cham" w:date="2019-08-19T11:18:00Z">
            <w:rPr>
              <w:rFonts w:ascii="Courier New" w:eastAsia="Courier New" w:hAnsi="Courier New" w:cs="Courier New"/>
              <w:color w:val="222222"/>
              <w:u w:color="222222"/>
              <w:shd w:val="clear" w:color="auto" w:fill="FFFFFF"/>
            </w:rPr>
          </w:rPrChange>
        </w:rPr>
        <w:pPrChange w:id="401" w:author="Jorge Cham" w:date="2019-08-19T11:18:00Z">
          <w:pPr>
            <w:pStyle w:val="Body"/>
          </w:pPr>
        </w:pPrChange>
      </w:pPr>
      <w:r>
        <w:rPr>
          <w:rFonts w:ascii="Courier New" w:hAnsi="Courier New"/>
          <w:color w:val="222222"/>
          <w:shd w:val="clear" w:color="auto" w:fill="FFFFFF"/>
          <w:rPrChange w:id="402" w:author="Jorge Cham" w:date="2019-08-19T11:18:00Z">
            <w:rPr>
              <w:rFonts w:ascii="Courier New" w:hAnsi="Courier New"/>
              <w:color w:val="222222"/>
              <w:u w:color="222222"/>
              <w:shd w:val="clear" w:color="auto" w:fill="FFFFFF"/>
            </w:rPr>
          </w:rPrChange>
        </w:rPr>
        <w:t xml:space="preserve">The kids sing as they help Ranger Rabbit, Mrs. Beaver (and her crew?) move the path, clearing the new route and protecting the turtle crossing with rocks. </w:t>
      </w:r>
    </w:p>
    <w:p w14:paraId="1C4BAB29" w14:textId="77777777" w:rsidR="003641E3" w:rsidRDefault="003641E3" w:rsidP="00BD1961">
      <w:pPr>
        <w:rPr>
          <w:rFonts w:ascii="Courier New" w:hAnsi="Courier New"/>
          <w:color w:val="222222"/>
          <w:shd w:val="clear" w:color="auto" w:fill="FFFFFF"/>
          <w:rPrChange w:id="403" w:author="Jorge Cham" w:date="2019-08-19T11:18:00Z">
            <w:rPr>
              <w:rFonts w:ascii="Courier New" w:eastAsia="Courier New" w:hAnsi="Courier New" w:cs="Courier New"/>
              <w:color w:val="222222"/>
              <w:u w:color="222222"/>
              <w:shd w:val="clear" w:color="auto" w:fill="FFFFFF"/>
            </w:rPr>
          </w:rPrChange>
        </w:rPr>
        <w:pPrChange w:id="404" w:author="Jorge Cham" w:date="2019-08-19T11:18:00Z">
          <w:pPr>
            <w:pStyle w:val="Body"/>
          </w:pPr>
        </w:pPrChange>
      </w:pPr>
    </w:p>
    <w:p w14:paraId="1DF1F7BF" w14:textId="77777777" w:rsidR="003641E3" w:rsidRDefault="002B07F2" w:rsidP="00BD1961">
      <w:pPr>
        <w:rPr>
          <w:rFonts w:ascii="Courier New" w:hAnsi="Courier New"/>
          <w:color w:val="222222"/>
          <w:shd w:val="clear" w:color="auto" w:fill="FFFFFF"/>
          <w:rPrChange w:id="405" w:author="Jorge Cham" w:date="2019-08-19T11:18:00Z">
            <w:rPr>
              <w:rFonts w:ascii="Courier New" w:eastAsia="Courier New" w:hAnsi="Courier New" w:cs="Courier New"/>
              <w:color w:val="222222"/>
              <w:u w:color="222222"/>
              <w:shd w:val="clear" w:color="auto" w:fill="FFFFFF"/>
            </w:rPr>
          </w:rPrChange>
        </w:rPr>
        <w:pPrChange w:id="406" w:author="Jorge Cham" w:date="2019-08-19T11:18:00Z">
          <w:pPr>
            <w:pStyle w:val="Body"/>
          </w:pPr>
        </w:pPrChange>
      </w:pPr>
      <w:r>
        <w:rPr>
          <w:rFonts w:ascii="Courier New" w:hAnsi="Courier New"/>
          <w:color w:val="222222"/>
          <w:shd w:val="clear" w:color="auto" w:fill="FFFFFF"/>
          <w:rPrChange w:id="407" w:author="Jorge Cham" w:date="2019-08-19T11:18:00Z">
            <w:rPr>
              <w:rFonts w:ascii="Courier New" w:hAnsi="Courier New"/>
              <w:color w:val="222222"/>
              <w:u w:color="222222"/>
              <w:shd w:val="clear" w:color="auto" w:fill="FFFFFF"/>
            </w:rPr>
          </w:rPrChange>
        </w:rPr>
        <w:t xml:space="preserve">Take care, take care </w:t>
      </w:r>
    </w:p>
    <w:p w14:paraId="66BA2889" w14:textId="77777777" w:rsidR="003641E3" w:rsidRDefault="002B07F2" w:rsidP="00F30C9C">
      <w:pPr>
        <w:rPr>
          <w:rFonts w:ascii="Courier New" w:hAnsi="Courier New"/>
          <w:color w:val="222222"/>
          <w:shd w:val="clear" w:color="auto" w:fill="FFFFFF"/>
          <w:rPrChange w:id="408" w:author="Jorge Cham" w:date="2019-08-19T11:18:00Z">
            <w:rPr>
              <w:rFonts w:ascii="Courier New" w:eastAsia="Courier New" w:hAnsi="Courier New" w:cs="Courier New"/>
              <w:color w:val="222222"/>
              <w:u w:color="222222"/>
              <w:shd w:val="clear" w:color="auto" w:fill="FFFFFF"/>
            </w:rPr>
          </w:rPrChange>
        </w:rPr>
        <w:pPrChange w:id="409" w:author="Jorge Cham" w:date="2019-08-19T11:18:00Z">
          <w:pPr>
            <w:pStyle w:val="Body"/>
          </w:pPr>
        </w:pPrChange>
      </w:pPr>
      <w:r>
        <w:rPr>
          <w:rFonts w:ascii="Courier New" w:hAnsi="Courier New"/>
          <w:color w:val="222222"/>
          <w:shd w:val="clear" w:color="auto" w:fill="FFFFFF"/>
          <w:rPrChange w:id="410" w:author="Jorge Cham" w:date="2019-08-19T11:18:00Z">
            <w:rPr>
              <w:rFonts w:ascii="Courier New" w:hAnsi="Courier New"/>
              <w:color w:val="222222"/>
              <w:u w:color="222222"/>
              <w:shd w:val="clear" w:color="auto" w:fill="FFFFFF"/>
            </w:rPr>
          </w:rPrChange>
        </w:rPr>
        <w:t>When you’re out in nature</w:t>
      </w:r>
    </w:p>
    <w:p w14:paraId="0EB1FAEC" w14:textId="77777777" w:rsidR="003641E3" w:rsidRDefault="002B07F2" w:rsidP="00F30C9C">
      <w:pPr>
        <w:rPr>
          <w:rFonts w:ascii="Courier New" w:hAnsi="Courier New"/>
          <w:color w:val="222222"/>
          <w:shd w:val="clear" w:color="auto" w:fill="FFFFFF"/>
          <w:rPrChange w:id="411" w:author="Jorge Cham" w:date="2019-08-19T11:18:00Z">
            <w:rPr>
              <w:rFonts w:ascii="Courier New" w:eastAsia="Courier New" w:hAnsi="Courier New" w:cs="Courier New"/>
              <w:color w:val="222222"/>
              <w:u w:color="222222"/>
              <w:shd w:val="clear" w:color="auto" w:fill="FFFFFF"/>
            </w:rPr>
          </w:rPrChange>
        </w:rPr>
        <w:pPrChange w:id="412" w:author="Jorge Cham" w:date="2019-08-19T11:18:00Z">
          <w:pPr>
            <w:pStyle w:val="Body"/>
          </w:pPr>
        </w:pPrChange>
      </w:pPr>
      <w:r>
        <w:rPr>
          <w:rFonts w:ascii="Courier New" w:hAnsi="Courier New"/>
          <w:color w:val="222222"/>
          <w:shd w:val="clear" w:color="auto" w:fill="FFFFFF"/>
          <w:rPrChange w:id="413" w:author="Jorge Cham" w:date="2019-08-19T11:18:00Z">
            <w:rPr>
              <w:rFonts w:ascii="Courier New" w:hAnsi="Courier New"/>
              <w:color w:val="222222"/>
              <w:u w:color="222222"/>
              <w:shd w:val="clear" w:color="auto" w:fill="FFFFFF"/>
            </w:rPr>
          </w:rPrChange>
        </w:rPr>
        <w:t>Remember to share</w:t>
      </w:r>
    </w:p>
    <w:p w14:paraId="5CF3D978" w14:textId="77777777" w:rsidR="003641E3" w:rsidRDefault="002B07F2" w:rsidP="00BD1961">
      <w:pPr>
        <w:rPr>
          <w:rFonts w:ascii="Courier New" w:hAnsi="Courier New"/>
          <w:color w:val="222222"/>
          <w:shd w:val="clear" w:color="auto" w:fill="FFFFFF"/>
          <w:rPrChange w:id="414" w:author="Jorge Cham" w:date="2019-08-19T11:18:00Z">
            <w:rPr>
              <w:rFonts w:ascii="Courier New" w:eastAsia="Courier New" w:hAnsi="Courier New" w:cs="Courier New"/>
              <w:color w:val="222222"/>
              <w:u w:color="222222"/>
              <w:shd w:val="clear" w:color="auto" w:fill="FFFFFF"/>
            </w:rPr>
          </w:rPrChange>
        </w:rPr>
        <w:pPrChange w:id="415" w:author="Jorge Cham" w:date="2019-08-19T11:18:00Z">
          <w:pPr>
            <w:pStyle w:val="Body"/>
          </w:pPr>
        </w:pPrChange>
      </w:pPr>
      <w:r>
        <w:rPr>
          <w:rFonts w:ascii="Courier New" w:hAnsi="Courier New"/>
          <w:color w:val="222222"/>
          <w:shd w:val="clear" w:color="auto" w:fill="FFFFFF"/>
          <w:rPrChange w:id="416" w:author="Jorge Cham" w:date="2019-08-19T11:18:00Z">
            <w:rPr>
              <w:rFonts w:ascii="Courier New" w:hAnsi="Courier New"/>
              <w:color w:val="222222"/>
              <w:u w:color="222222"/>
              <w:shd w:val="clear" w:color="auto" w:fill="FFFFFF"/>
            </w:rPr>
          </w:rPrChange>
        </w:rPr>
        <w:t>Take care, take care</w:t>
      </w:r>
    </w:p>
    <w:p w14:paraId="11EAB11B" w14:textId="77777777" w:rsidR="003641E3" w:rsidRDefault="002B07F2" w:rsidP="00F30C9C">
      <w:pPr>
        <w:rPr>
          <w:rFonts w:ascii="Courier New" w:hAnsi="Courier New"/>
          <w:color w:val="222222"/>
          <w:shd w:val="clear" w:color="auto" w:fill="FFFFFF"/>
          <w:rPrChange w:id="417" w:author="Jorge Cham" w:date="2019-08-19T11:18:00Z">
            <w:rPr>
              <w:rFonts w:ascii="Courier New" w:eastAsia="Courier New" w:hAnsi="Courier New" w:cs="Courier New"/>
              <w:color w:val="222222"/>
              <w:u w:color="222222"/>
              <w:shd w:val="clear" w:color="auto" w:fill="FFFFFF"/>
            </w:rPr>
          </w:rPrChange>
        </w:rPr>
        <w:pPrChange w:id="418" w:author="Jorge Cham" w:date="2019-08-19T11:18:00Z">
          <w:pPr>
            <w:pStyle w:val="Body"/>
          </w:pPr>
        </w:pPrChange>
      </w:pPr>
      <w:r>
        <w:rPr>
          <w:rFonts w:ascii="Courier New" w:hAnsi="Courier New"/>
          <w:color w:val="222222"/>
          <w:shd w:val="clear" w:color="auto" w:fill="FFFFFF"/>
          <w:rPrChange w:id="419" w:author="Jorge Cham" w:date="2019-08-19T11:18:00Z">
            <w:rPr>
              <w:rFonts w:ascii="Courier New" w:hAnsi="Courier New"/>
              <w:color w:val="222222"/>
              <w:u w:color="222222"/>
              <w:shd w:val="clear" w:color="auto" w:fill="FFFFFF"/>
            </w:rPr>
          </w:rPrChange>
        </w:rPr>
        <w:t xml:space="preserve">Think of the animals </w:t>
      </w:r>
    </w:p>
    <w:p w14:paraId="73990A7C" w14:textId="77777777" w:rsidR="003641E3" w:rsidRDefault="002B07F2" w:rsidP="00F30C9C">
      <w:pPr>
        <w:rPr>
          <w:rFonts w:ascii="Courier New" w:hAnsi="Courier New"/>
          <w:color w:val="222222"/>
          <w:shd w:val="clear" w:color="auto" w:fill="FFFFFF"/>
          <w:rPrChange w:id="420" w:author="Jorge Cham" w:date="2019-08-19T11:18:00Z">
            <w:rPr>
              <w:rFonts w:ascii="Courier New" w:eastAsia="Courier New" w:hAnsi="Courier New" w:cs="Courier New"/>
              <w:color w:val="222222"/>
              <w:u w:color="222222"/>
              <w:shd w:val="clear" w:color="auto" w:fill="FFFFFF"/>
            </w:rPr>
          </w:rPrChange>
        </w:rPr>
        <w:pPrChange w:id="421" w:author="Jorge Cham" w:date="2019-08-19T11:18:00Z">
          <w:pPr>
            <w:pStyle w:val="Body"/>
          </w:pPr>
        </w:pPrChange>
      </w:pPr>
      <w:r>
        <w:rPr>
          <w:rFonts w:ascii="Courier New" w:hAnsi="Courier New"/>
          <w:color w:val="222222"/>
          <w:shd w:val="clear" w:color="auto" w:fill="FFFFFF"/>
          <w:rPrChange w:id="422" w:author="Jorge Cham" w:date="2019-08-19T11:18:00Z">
            <w:rPr>
              <w:rFonts w:ascii="Courier New" w:hAnsi="Courier New"/>
              <w:color w:val="222222"/>
              <w:u w:color="222222"/>
              <w:shd w:val="clear" w:color="auto" w:fill="FFFFFF"/>
            </w:rPr>
          </w:rPrChange>
        </w:rPr>
        <w:t>Already there.</w:t>
      </w:r>
    </w:p>
    <w:p w14:paraId="5134214B" w14:textId="77777777" w:rsidR="003641E3" w:rsidRDefault="003641E3" w:rsidP="00BD1961">
      <w:pPr>
        <w:rPr>
          <w:rFonts w:ascii="Courier New" w:hAnsi="Courier New"/>
          <w:color w:val="222222"/>
          <w:shd w:val="clear" w:color="auto" w:fill="FFFFFF"/>
          <w:rPrChange w:id="423" w:author="Jorge Cham" w:date="2019-08-19T11:18:00Z">
            <w:rPr>
              <w:rFonts w:ascii="Courier New" w:eastAsia="Courier New" w:hAnsi="Courier New" w:cs="Courier New"/>
              <w:color w:val="222222"/>
              <w:u w:color="222222"/>
              <w:shd w:val="clear" w:color="auto" w:fill="FFFFFF"/>
            </w:rPr>
          </w:rPrChange>
        </w:rPr>
        <w:pPrChange w:id="424" w:author="Jorge Cham" w:date="2019-08-19T11:18:00Z">
          <w:pPr>
            <w:pStyle w:val="Body"/>
          </w:pPr>
        </w:pPrChange>
      </w:pPr>
    </w:p>
    <w:p w14:paraId="57EE29F7" w14:textId="77777777" w:rsidR="003641E3" w:rsidRDefault="002B07F2" w:rsidP="00BD1961">
      <w:pPr>
        <w:rPr>
          <w:rFonts w:ascii="Courier New" w:hAnsi="Courier New"/>
          <w:color w:val="222222"/>
          <w:shd w:val="clear" w:color="auto" w:fill="FFFFFF"/>
          <w:rPrChange w:id="425" w:author="Jorge Cham" w:date="2019-08-19T11:18:00Z">
            <w:rPr>
              <w:rFonts w:ascii="Courier New" w:eastAsia="Courier New" w:hAnsi="Courier New" w:cs="Courier New"/>
              <w:color w:val="222222"/>
              <w:u w:color="222222"/>
              <w:shd w:val="clear" w:color="auto" w:fill="FFFFFF"/>
            </w:rPr>
          </w:rPrChange>
        </w:rPr>
        <w:pPrChange w:id="426" w:author="Jorge Cham" w:date="2019-08-19T11:18:00Z">
          <w:pPr>
            <w:pStyle w:val="Body"/>
          </w:pPr>
        </w:pPrChange>
      </w:pPr>
      <w:r>
        <w:rPr>
          <w:rFonts w:ascii="Courier New" w:hAnsi="Courier New"/>
          <w:color w:val="222222"/>
          <w:shd w:val="clear" w:color="auto" w:fill="FFFFFF"/>
          <w:rPrChange w:id="427" w:author="Jorge Cham" w:date="2019-08-19T11:18:00Z">
            <w:rPr>
              <w:rFonts w:ascii="Courier New" w:hAnsi="Courier New"/>
              <w:color w:val="222222"/>
              <w:u w:color="222222"/>
              <w:shd w:val="clear" w:color="auto" w:fill="FFFFFF"/>
            </w:rPr>
          </w:rPrChange>
        </w:rPr>
        <w:t xml:space="preserve">Out in the forest </w:t>
      </w:r>
    </w:p>
    <w:p w14:paraId="66CCBBE6" w14:textId="77777777" w:rsidR="003641E3" w:rsidRDefault="002B07F2" w:rsidP="00BD1961">
      <w:pPr>
        <w:rPr>
          <w:rFonts w:ascii="Courier New" w:hAnsi="Courier New"/>
          <w:color w:val="222222"/>
          <w:shd w:val="clear" w:color="auto" w:fill="FFFFFF"/>
          <w:rPrChange w:id="428" w:author="Jorge Cham" w:date="2019-08-19T11:18:00Z">
            <w:rPr>
              <w:rFonts w:ascii="Courier New" w:eastAsia="Courier New" w:hAnsi="Courier New" w:cs="Courier New"/>
              <w:color w:val="222222"/>
              <w:u w:color="222222"/>
              <w:shd w:val="clear" w:color="auto" w:fill="FFFFFF"/>
            </w:rPr>
          </w:rPrChange>
        </w:rPr>
        <w:pPrChange w:id="429" w:author="Jorge Cham" w:date="2019-08-19T11:18:00Z">
          <w:pPr>
            <w:pStyle w:val="Body"/>
          </w:pPr>
        </w:pPrChange>
      </w:pPr>
      <w:r>
        <w:rPr>
          <w:rFonts w:ascii="Courier New" w:hAnsi="Courier New"/>
          <w:color w:val="222222"/>
          <w:shd w:val="clear" w:color="auto" w:fill="FFFFFF"/>
          <w:rPrChange w:id="430" w:author="Jorge Cham" w:date="2019-08-19T11:18:00Z">
            <w:rPr>
              <w:rFonts w:ascii="Courier New" w:hAnsi="Courier New"/>
              <w:color w:val="222222"/>
              <w:u w:color="222222"/>
              <w:shd w:val="clear" w:color="auto" w:fill="FFFFFF"/>
            </w:rPr>
          </w:rPrChange>
        </w:rPr>
        <w:t xml:space="preserve">Watch where you go </w:t>
      </w:r>
    </w:p>
    <w:p w14:paraId="57515838" w14:textId="77777777" w:rsidR="003641E3" w:rsidRDefault="002B07F2" w:rsidP="00BD1961">
      <w:pPr>
        <w:rPr>
          <w:rFonts w:ascii="Courier New" w:hAnsi="Courier New"/>
          <w:color w:val="222222"/>
          <w:shd w:val="clear" w:color="auto" w:fill="FFFFFF"/>
          <w:rPrChange w:id="431" w:author="Jorge Cham" w:date="2019-08-19T11:18:00Z">
            <w:rPr>
              <w:rFonts w:ascii="Courier New" w:eastAsia="Courier New" w:hAnsi="Courier New" w:cs="Courier New"/>
              <w:color w:val="222222"/>
              <w:u w:color="222222"/>
              <w:shd w:val="clear" w:color="auto" w:fill="FFFFFF"/>
            </w:rPr>
          </w:rPrChange>
        </w:rPr>
        <w:pPrChange w:id="432" w:author="Jorge Cham" w:date="2019-08-19T11:18:00Z">
          <w:pPr>
            <w:pStyle w:val="Body"/>
          </w:pPr>
        </w:pPrChange>
      </w:pPr>
      <w:r>
        <w:rPr>
          <w:rFonts w:ascii="Courier New" w:hAnsi="Courier New"/>
          <w:color w:val="222222"/>
          <w:shd w:val="clear" w:color="auto" w:fill="FFFFFF"/>
          <w:rPrChange w:id="433" w:author="Jorge Cham" w:date="2019-08-19T11:18:00Z">
            <w:rPr>
              <w:rFonts w:ascii="Courier New" w:hAnsi="Courier New"/>
              <w:color w:val="222222"/>
              <w:u w:color="222222"/>
              <w:shd w:val="clear" w:color="auto" w:fill="FFFFFF"/>
            </w:rPr>
          </w:rPrChange>
        </w:rPr>
        <w:t xml:space="preserve">There are birds in the trees, </w:t>
      </w:r>
    </w:p>
    <w:p w14:paraId="66B24B3C" w14:textId="77777777" w:rsidR="003641E3" w:rsidRDefault="002B07F2" w:rsidP="00BD1961">
      <w:pPr>
        <w:rPr>
          <w:rFonts w:ascii="Courier New" w:hAnsi="Courier New"/>
          <w:color w:val="222222"/>
          <w:shd w:val="clear" w:color="auto" w:fill="FFFFFF"/>
          <w:rPrChange w:id="434" w:author="Jorge Cham" w:date="2019-08-19T11:18:00Z">
            <w:rPr>
              <w:rFonts w:ascii="Courier New" w:eastAsia="Courier New" w:hAnsi="Courier New" w:cs="Courier New"/>
              <w:color w:val="222222"/>
              <w:u w:color="222222"/>
              <w:shd w:val="clear" w:color="auto" w:fill="FFFFFF"/>
            </w:rPr>
          </w:rPrChange>
        </w:rPr>
        <w:pPrChange w:id="435" w:author="Jorge Cham" w:date="2019-08-19T11:18:00Z">
          <w:pPr>
            <w:pStyle w:val="Body"/>
          </w:pPr>
        </w:pPrChange>
      </w:pPr>
      <w:r>
        <w:rPr>
          <w:rFonts w:ascii="Courier New" w:hAnsi="Courier New"/>
          <w:color w:val="222222"/>
          <w:shd w:val="clear" w:color="auto" w:fill="FFFFFF"/>
          <w:rPrChange w:id="436" w:author="Jorge Cham" w:date="2019-08-19T11:18:00Z">
            <w:rPr>
              <w:rFonts w:ascii="Courier New" w:hAnsi="Courier New"/>
              <w:color w:val="222222"/>
              <w:u w:color="222222"/>
              <w:shd w:val="clear" w:color="auto" w:fill="FFFFFF"/>
            </w:rPr>
          </w:rPrChange>
        </w:rPr>
        <w:t>And frogs down below</w:t>
      </w:r>
    </w:p>
    <w:p w14:paraId="60FD3667" w14:textId="77777777" w:rsidR="003641E3" w:rsidRDefault="002B07F2" w:rsidP="00BD1961">
      <w:pPr>
        <w:rPr>
          <w:rFonts w:ascii="Courier New" w:hAnsi="Courier New"/>
          <w:color w:val="222222"/>
          <w:shd w:val="clear" w:color="auto" w:fill="FFFFFF"/>
          <w:rPrChange w:id="437" w:author="Jorge Cham" w:date="2019-08-19T11:18:00Z">
            <w:rPr>
              <w:rFonts w:ascii="Courier New" w:eastAsia="Courier New" w:hAnsi="Courier New" w:cs="Courier New"/>
              <w:color w:val="222222"/>
              <w:u w:color="222222"/>
              <w:shd w:val="clear" w:color="auto" w:fill="FFFFFF"/>
            </w:rPr>
          </w:rPrChange>
        </w:rPr>
        <w:pPrChange w:id="438" w:author="Jorge Cham" w:date="2019-08-19T11:18:00Z">
          <w:pPr>
            <w:pStyle w:val="Body"/>
          </w:pPr>
        </w:pPrChange>
      </w:pPr>
      <w:r>
        <w:rPr>
          <w:rFonts w:ascii="Courier New" w:hAnsi="Courier New"/>
          <w:color w:val="222222"/>
          <w:shd w:val="clear" w:color="auto" w:fill="FFFFFF"/>
          <w:rPrChange w:id="439" w:author="Jorge Cham" w:date="2019-08-19T11:18:00Z">
            <w:rPr>
              <w:rFonts w:ascii="Courier New" w:hAnsi="Courier New"/>
              <w:color w:val="222222"/>
              <w:u w:color="222222"/>
              <w:shd w:val="clear" w:color="auto" w:fill="FFFFFF"/>
            </w:rPr>
          </w:rPrChange>
        </w:rPr>
        <w:t>They all need their homes</w:t>
      </w:r>
    </w:p>
    <w:p w14:paraId="6D1D060D" w14:textId="77777777" w:rsidR="003641E3" w:rsidRDefault="002B07F2" w:rsidP="00BD1961">
      <w:pPr>
        <w:rPr>
          <w:rFonts w:ascii="Courier New" w:hAnsi="Courier New"/>
          <w:color w:val="222222"/>
          <w:shd w:val="clear" w:color="auto" w:fill="FFFFFF"/>
          <w:rPrChange w:id="440" w:author="Jorge Cham" w:date="2019-08-19T11:18:00Z">
            <w:rPr>
              <w:rFonts w:ascii="Courier New" w:eastAsia="Courier New" w:hAnsi="Courier New" w:cs="Courier New"/>
              <w:color w:val="222222"/>
              <w:u w:color="222222"/>
              <w:shd w:val="clear" w:color="auto" w:fill="FFFFFF"/>
            </w:rPr>
          </w:rPrChange>
        </w:rPr>
        <w:pPrChange w:id="441" w:author="Jorge Cham" w:date="2019-08-19T11:18:00Z">
          <w:pPr>
            <w:pStyle w:val="Body"/>
          </w:pPr>
        </w:pPrChange>
      </w:pPr>
      <w:r>
        <w:rPr>
          <w:rFonts w:ascii="Courier New" w:hAnsi="Courier New"/>
          <w:color w:val="222222"/>
          <w:shd w:val="clear" w:color="auto" w:fill="FFFFFF"/>
          <w:rPrChange w:id="442" w:author="Jorge Cham" w:date="2019-08-19T11:18:00Z">
            <w:rPr>
              <w:rFonts w:ascii="Courier New" w:hAnsi="Courier New"/>
              <w:color w:val="222222"/>
              <w:u w:color="222222"/>
              <w:shd w:val="clear" w:color="auto" w:fill="FFFFFF"/>
            </w:rPr>
          </w:rPrChange>
        </w:rPr>
        <w:t>To be happy and safe</w:t>
      </w:r>
    </w:p>
    <w:p w14:paraId="0D7E0B80" w14:textId="77777777" w:rsidR="003641E3" w:rsidRDefault="002B07F2" w:rsidP="00BD1961">
      <w:pPr>
        <w:rPr>
          <w:rFonts w:ascii="Courier New" w:hAnsi="Courier New"/>
          <w:color w:val="222222"/>
          <w:shd w:val="clear" w:color="auto" w:fill="FFFFFF"/>
          <w:rPrChange w:id="443" w:author="Jorge Cham" w:date="2019-08-19T11:18:00Z">
            <w:rPr>
              <w:rFonts w:ascii="Courier New" w:eastAsia="Courier New" w:hAnsi="Courier New" w:cs="Courier New"/>
              <w:color w:val="222222"/>
              <w:u w:color="222222"/>
              <w:shd w:val="clear" w:color="auto" w:fill="FFFFFF"/>
            </w:rPr>
          </w:rPrChange>
        </w:rPr>
        <w:pPrChange w:id="444" w:author="Jorge Cham" w:date="2019-08-19T11:18:00Z">
          <w:pPr>
            <w:pStyle w:val="Body"/>
          </w:pPr>
        </w:pPrChange>
      </w:pPr>
      <w:r>
        <w:rPr>
          <w:rFonts w:ascii="Courier New" w:hAnsi="Courier New"/>
          <w:color w:val="222222"/>
          <w:shd w:val="clear" w:color="auto" w:fill="FFFFFF"/>
          <w:rPrChange w:id="445" w:author="Jorge Cham" w:date="2019-08-19T11:18:00Z">
            <w:rPr>
              <w:rFonts w:ascii="Courier New" w:hAnsi="Courier New"/>
              <w:color w:val="222222"/>
              <w:u w:color="222222"/>
              <w:shd w:val="clear" w:color="auto" w:fill="FFFFFF"/>
            </w:rPr>
          </w:rPrChange>
        </w:rPr>
        <w:t xml:space="preserve">If you pay close attention </w:t>
      </w:r>
    </w:p>
    <w:p w14:paraId="378BDAD5" w14:textId="77777777" w:rsidR="003641E3" w:rsidRDefault="002B07F2" w:rsidP="00BD1961">
      <w:pPr>
        <w:rPr>
          <w:rFonts w:ascii="Courier New" w:hAnsi="Courier New"/>
          <w:color w:val="222222"/>
          <w:shd w:val="clear" w:color="auto" w:fill="FFFFFF"/>
          <w:rPrChange w:id="446" w:author="Jorge Cham" w:date="2019-08-19T11:18:00Z">
            <w:rPr>
              <w:rFonts w:ascii="Courier New" w:eastAsia="Courier New" w:hAnsi="Courier New" w:cs="Courier New"/>
              <w:color w:val="222222"/>
              <w:u w:color="222222"/>
              <w:shd w:val="clear" w:color="auto" w:fill="FFFFFF"/>
            </w:rPr>
          </w:rPrChange>
        </w:rPr>
        <w:pPrChange w:id="447" w:author="Jorge Cham" w:date="2019-08-19T11:18:00Z">
          <w:pPr>
            <w:pStyle w:val="Body"/>
          </w:pPr>
        </w:pPrChange>
      </w:pPr>
      <w:r>
        <w:rPr>
          <w:rFonts w:ascii="Courier New" w:hAnsi="Courier New"/>
          <w:color w:val="222222"/>
          <w:shd w:val="clear" w:color="auto" w:fill="FFFFFF"/>
          <w:rPrChange w:id="448" w:author="Jorge Cham" w:date="2019-08-19T11:18:00Z">
            <w:rPr>
              <w:rFonts w:ascii="Courier New" w:hAnsi="Courier New"/>
              <w:color w:val="222222"/>
              <w:u w:color="222222"/>
              <w:shd w:val="clear" w:color="auto" w:fill="FFFFFF"/>
            </w:rPr>
          </w:rPrChange>
        </w:rPr>
        <w:t>It’ll all work out great</w:t>
      </w:r>
    </w:p>
    <w:p w14:paraId="0B56F31A" w14:textId="77777777" w:rsidR="003641E3" w:rsidRDefault="003641E3" w:rsidP="00BD1961">
      <w:pPr>
        <w:rPr>
          <w:rFonts w:ascii="Courier New" w:hAnsi="Courier New"/>
          <w:color w:val="222222"/>
          <w:shd w:val="clear" w:color="auto" w:fill="FFFFFF"/>
          <w:rPrChange w:id="449" w:author="Jorge Cham" w:date="2019-08-19T11:18:00Z">
            <w:rPr>
              <w:rFonts w:ascii="Courier New" w:eastAsia="Courier New" w:hAnsi="Courier New" w:cs="Courier New"/>
              <w:color w:val="222222"/>
              <w:u w:color="222222"/>
              <w:shd w:val="clear" w:color="auto" w:fill="FFFFFF"/>
            </w:rPr>
          </w:rPrChange>
        </w:rPr>
        <w:pPrChange w:id="450" w:author="Jorge Cham" w:date="2019-08-19T11:18:00Z">
          <w:pPr>
            <w:pStyle w:val="Body"/>
          </w:pPr>
        </w:pPrChange>
      </w:pPr>
    </w:p>
    <w:p w14:paraId="21B8D821" w14:textId="77777777" w:rsidR="003641E3" w:rsidRDefault="002B07F2" w:rsidP="00E94FCA">
      <w:pPr>
        <w:rPr>
          <w:rFonts w:ascii="Courier New" w:hAnsi="Courier New"/>
          <w:color w:val="222222"/>
          <w:shd w:val="clear" w:color="auto" w:fill="FFFFFF"/>
          <w:rPrChange w:id="451" w:author="Jorge Cham" w:date="2019-08-19T11:18:00Z">
            <w:rPr>
              <w:rFonts w:ascii="Courier New" w:eastAsia="Courier New" w:hAnsi="Courier New" w:cs="Courier New"/>
              <w:color w:val="222222"/>
              <w:u w:color="222222"/>
              <w:shd w:val="clear" w:color="auto" w:fill="FFFFFF"/>
            </w:rPr>
          </w:rPrChange>
        </w:rPr>
        <w:pPrChange w:id="452" w:author="Jorge Cham" w:date="2019-08-19T11:18:00Z">
          <w:pPr>
            <w:pStyle w:val="Body"/>
          </w:pPr>
        </w:pPrChange>
      </w:pPr>
      <w:r>
        <w:rPr>
          <w:rFonts w:ascii="Courier New" w:hAnsi="Courier New"/>
          <w:color w:val="222222"/>
          <w:shd w:val="clear" w:color="auto" w:fill="FFFFFF"/>
          <w:rPrChange w:id="453" w:author="Jorge Cham" w:date="2019-08-19T11:18:00Z">
            <w:rPr>
              <w:rFonts w:ascii="Courier New" w:hAnsi="Courier New"/>
              <w:color w:val="222222"/>
              <w:u w:color="222222"/>
              <w:shd w:val="clear" w:color="auto" w:fill="FFFFFF"/>
            </w:rPr>
          </w:rPrChange>
        </w:rPr>
        <w:t xml:space="preserve">Take care, take care </w:t>
      </w:r>
    </w:p>
    <w:p w14:paraId="4B483FDB" w14:textId="77777777" w:rsidR="003641E3" w:rsidRDefault="002B07F2" w:rsidP="00E94FCA">
      <w:pPr>
        <w:rPr>
          <w:rFonts w:ascii="Courier New" w:hAnsi="Courier New"/>
          <w:color w:val="222222"/>
          <w:shd w:val="clear" w:color="auto" w:fill="FFFFFF"/>
          <w:rPrChange w:id="454" w:author="Jorge Cham" w:date="2019-08-19T11:18:00Z">
            <w:rPr>
              <w:rFonts w:ascii="Courier New" w:eastAsia="Courier New" w:hAnsi="Courier New" w:cs="Courier New"/>
              <w:color w:val="222222"/>
              <w:u w:color="222222"/>
              <w:shd w:val="clear" w:color="auto" w:fill="FFFFFF"/>
            </w:rPr>
          </w:rPrChange>
        </w:rPr>
        <w:pPrChange w:id="455" w:author="Jorge Cham" w:date="2019-08-19T11:18:00Z">
          <w:pPr>
            <w:pStyle w:val="Body"/>
          </w:pPr>
        </w:pPrChange>
      </w:pPr>
      <w:r>
        <w:rPr>
          <w:rFonts w:ascii="Courier New" w:hAnsi="Courier New"/>
          <w:color w:val="222222"/>
          <w:shd w:val="clear" w:color="auto" w:fill="FFFFFF"/>
          <w:rPrChange w:id="456" w:author="Jorge Cham" w:date="2019-08-19T11:18:00Z">
            <w:rPr>
              <w:rFonts w:ascii="Courier New" w:hAnsi="Courier New"/>
              <w:color w:val="222222"/>
              <w:u w:color="222222"/>
              <w:shd w:val="clear" w:color="auto" w:fill="FFFFFF"/>
            </w:rPr>
          </w:rPrChange>
        </w:rPr>
        <w:t xml:space="preserve">Think of the animals </w:t>
      </w:r>
    </w:p>
    <w:p w14:paraId="2DC6948B" w14:textId="77777777" w:rsidR="003641E3" w:rsidRDefault="002B07F2" w:rsidP="00E94FCA">
      <w:pPr>
        <w:rPr>
          <w:rFonts w:ascii="Courier New" w:hAnsi="Courier New"/>
          <w:color w:val="222222"/>
          <w:shd w:val="clear" w:color="auto" w:fill="FFFFFF"/>
          <w:rPrChange w:id="457" w:author="Jorge Cham" w:date="2019-08-19T11:18:00Z">
            <w:rPr>
              <w:rFonts w:ascii="Courier New" w:eastAsia="Courier New" w:hAnsi="Courier New" w:cs="Courier New"/>
              <w:color w:val="222222"/>
              <w:u w:color="222222"/>
              <w:shd w:val="clear" w:color="auto" w:fill="FFFFFF"/>
            </w:rPr>
          </w:rPrChange>
        </w:rPr>
        <w:pPrChange w:id="458" w:author="Jorge Cham" w:date="2019-08-19T11:18:00Z">
          <w:pPr>
            <w:pStyle w:val="Body"/>
          </w:pPr>
        </w:pPrChange>
      </w:pPr>
      <w:r>
        <w:rPr>
          <w:rFonts w:ascii="Courier New" w:hAnsi="Courier New"/>
          <w:color w:val="222222"/>
          <w:shd w:val="clear" w:color="auto" w:fill="FFFFFF"/>
          <w:rPrChange w:id="459" w:author="Jorge Cham" w:date="2019-08-19T11:18:00Z">
            <w:rPr>
              <w:rFonts w:ascii="Courier New" w:hAnsi="Courier New"/>
              <w:color w:val="222222"/>
              <w:u w:color="222222"/>
              <w:shd w:val="clear" w:color="auto" w:fill="FFFFFF"/>
            </w:rPr>
          </w:rPrChange>
        </w:rPr>
        <w:t>Already there</w:t>
      </w:r>
    </w:p>
    <w:p w14:paraId="363D661F" w14:textId="77777777" w:rsidR="003641E3" w:rsidRDefault="002B07F2" w:rsidP="00E94FCA">
      <w:pPr>
        <w:rPr>
          <w:rFonts w:ascii="Courier New" w:hAnsi="Courier New"/>
          <w:color w:val="222222"/>
          <w:shd w:val="clear" w:color="auto" w:fill="FFFFFF"/>
          <w:rPrChange w:id="460" w:author="Jorge Cham" w:date="2019-08-19T11:18:00Z">
            <w:rPr>
              <w:rFonts w:ascii="Courier New" w:eastAsia="Courier New" w:hAnsi="Courier New" w:cs="Courier New"/>
              <w:color w:val="222222"/>
              <w:u w:color="222222"/>
              <w:shd w:val="clear" w:color="auto" w:fill="FFFFFF"/>
            </w:rPr>
          </w:rPrChange>
        </w:rPr>
        <w:pPrChange w:id="461" w:author="Jorge Cham" w:date="2019-08-19T11:18:00Z">
          <w:pPr>
            <w:pStyle w:val="Body"/>
          </w:pPr>
        </w:pPrChange>
      </w:pPr>
      <w:r>
        <w:rPr>
          <w:rFonts w:ascii="Courier New" w:hAnsi="Courier New"/>
          <w:color w:val="222222"/>
          <w:shd w:val="clear" w:color="auto" w:fill="FFFFFF"/>
          <w:rPrChange w:id="462" w:author="Jorge Cham" w:date="2019-08-19T11:18:00Z">
            <w:rPr>
              <w:rFonts w:ascii="Courier New" w:hAnsi="Courier New"/>
              <w:color w:val="222222"/>
              <w:u w:color="222222"/>
              <w:shd w:val="clear" w:color="auto" w:fill="FFFFFF"/>
            </w:rPr>
          </w:rPrChange>
        </w:rPr>
        <w:t>Take care, take care</w:t>
      </w:r>
    </w:p>
    <w:p w14:paraId="6C8393FE" w14:textId="77777777" w:rsidR="003641E3" w:rsidRDefault="002B07F2" w:rsidP="00E94FCA">
      <w:pPr>
        <w:rPr>
          <w:rFonts w:ascii="Courier New" w:hAnsi="Courier New"/>
          <w:color w:val="222222"/>
          <w:shd w:val="clear" w:color="auto" w:fill="FFFFFF"/>
          <w:rPrChange w:id="463" w:author="Jorge Cham" w:date="2019-08-19T11:18:00Z">
            <w:rPr>
              <w:rFonts w:ascii="Courier New" w:eastAsia="Courier New" w:hAnsi="Courier New" w:cs="Courier New"/>
              <w:color w:val="222222"/>
              <w:u w:color="222222"/>
              <w:shd w:val="clear" w:color="auto" w:fill="FFFFFF"/>
            </w:rPr>
          </w:rPrChange>
        </w:rPr>
        <w:pPrChange w:id="464" w:author="Jorge Cham" w:date="2019-08-19T11:18:00Z">
          <w:pPr>
            <w:pStyle w:val="Body"/>
          </w:pPr>
        </w:pPrChange>
      </w:pPr>
      <w:r>
        <w:rPr>
          <w:rFonts w:ascii="Courier New" w:hAnsi="Courier New"/>
          <w:color w:val="222222"/>
          <w:shd w:val="clear" w:color="auto" w:fill="FFFFFF"/>
          <w:rPrChange w:id="465" w:author="Jorge Cham" w:date="2019-08-19T11:18:00Z">
            <w:rPr>
              <w:rFonts w:ascii="Courier New" w:hAnsi="Courier New"/>
              <w:color w:val="222222"/>
              <w:u w:color="222222"/>
              <w:shd w:val="clear" w:color="auto" w:fill="FFFFFF"/>
            </w:rPr>
          </w:rPrChange>
        </w:rPr>
        <w:t>When you’re out in nature</w:t>
      </w:r>
    </w:p>
    <w:p w14:paraId="0ED16439" w14:textId="77777777" w:rsidR="003641E3" w:rsidRDefault="002B07F2" w:rsidP="00E94FCA">
      <w:pPr>
        <w:rPr>
          <w:rFonts w:ascii="Courier New" w:hAnsi="Courier New"/>
          <w:color w:val="222222"/>
          <w:shd w:val="clear" w:color="auto" w:fill="FFFFFF"/>
          <w:rPrChange w:id="466" w:author="Jorge Cham" w:date="2019-08-19T11:18:00Z">
            <w:rPr>
              <w:rFonts w:ascii="Courier New" w:eastAsia="Courier New" w:hAnsi="Courier New" w:cs="Courier New"/>
              <w:color w:val="222222"/>
              <w:u w:color="222222"/>
              <w:shd w:val="clear" w:color="auto" w:fill="FFFFFF"/>
            </w:rPr>
          </w:rPrChange>
        </w:rPr>
        <w:pPrChange w:id="467" w:author="Jorge Cham" w:date="2019-08-19T11:18:00Z">
          <w:pPr>
            <w:pStyle w:val="Body"/>
          </w:pPr>
        </w:pPrChange>
      </w:pPr>
      <w:r>
        <w:rPr>
          <w:rFonts w:ascii="Courier New" w:hAnsi="Courier New"/>
          <w:color w:val="222222"/>
          <w:shd w:val="clear" w:color="auto" w:fill="FFFFFF"/>
          <w:rPrChange w:id="468" w:author="Jorge Cham" w:date="2019-08-19T11:18:00Z">
            <w:rPr>
              <w:rFonts w:ascii="Courier New" w:hAnsi="Courier New"/>
              <w:color w:val="222222"/>
              <w:u w:color="222222"/>
              <w:shd w:val="clear" w:color="auto" w:fill="FFFFFF"/>
            </w:rPr>
          </w:rPrChange>
        </w:rPr>
        <w:t>Remember to share.</w:t>
      </w:r>
    </w:p>
    <w:p w14:paraId="11FE9662" w14:textId="77777777" w:rsidR="003641E3" w:rsidRDefault="003641E3" w:rsidP="00BD1961">
      <w:pPr>
        <w:rPr>
          <w:rFonts w:ascii="Courier New" w:hAnsi="Courier New"/>
          <w:color w:val="222222"/>
          <w:shd w:val="clear" w:color="auto" w:fill="FFFFFF"/>
          <w:rPrChange w:id="469" w:author="Jorge Cham" w:date="2019-08-19T11:18:00Z">
            <w:rPr>
              <w:rFonts w:ascii="Courier New" w:eastAsia="Courier New" w:hAnsi="Courier New" w:cs="Courier New"/>
              <w:color w:val="222222"/>
              <w:u w:color="222222"/>
              <w:shd w:val="clear" w:color="auto" w:fill="FFFFFF"/>
            </w:rPr>
          </w:rPrChange>
        </w:rPr>
        <w:pPrChange w:id="470" w:author="Jorge Cham" w:date="2019-08-19T11:18:00Z">
          <w:pPr>
            <w:pStyle w:val="Body"/>
          </w:pPr>
        </w:pPrChange>
      </w:pPr>
    </w:p>
    <w:p w14:paraId="6EDBDF80" w14:textId="77777777" w:rsidR="003641E3" w:rsidRPr="00C2154C" w:rsidRDefault="002B07F2" w:rsidP="00C2154C">
      <w:pPr>
        <w:pStyle w:val="ListParagraph"/>
        <w:numPr>
          <w:ilvl w:val="0"/>
          <w:numId w:val="3"/>
        </w:numPr>
        <w:rPr>
          <w:rFonts w:ascii="Courier New" w:hAnsi="Courier New"/>
          <w:b/>
          <w:color w:val="222222"/>
          <w:shd w:val="clear" w:color="auto" w:fill="FFFFFF"/>
          <w:rPrChange w:id="471" w:author="Jorge Cham" w:date="2019-08-19T11:18:00Z">
            <w:rPr>
              <w:rFonts w:ascii="Courier New" w:hAnsi="Courier New"/>
              <w:b/>
              <w:bCs/>
              <w:color w:val="222222"/>
            </w:rPr>
          </w:rPrChange>
        </w:rPr>
        <w:pPrChange w:id="472" w:author="Jorge Cham" w:date="2019-08-19T11:18:00Z">
          <w:pPr>
            <w:pStyle w:val="ListParagraph"/>
            <w:numPr>
              <w:numId w:val="2"/>
            </w:numPr>
            <w:ind w:hanging="360"/>
          </w:pPr>
        </w:pPrChange>
      </w:pPr>
      <w:r w:rsidRPr="00C2154C">
        <w:rPr>
          <w:rFonts w:ascii="Courier New" w:hAnsi="Courier New"/>
          <w:b/>
          <w:color w:val="222222"/>
          <w:shd w:val="clear" w:color="auto" w:fill="FFFFFF"/>
          <w:rPrChange w:id="473" w:author="Jorge Cham" w:date="2019-08-19T11:18:00Z">
            <w:rPr>
              <w:rFonts w:ascii="Courier New" w:hAnsi="Courier New"/>
              <w:b/>
              <w:bCs/>
              <w:color w:val="222222"/>
              <w:u w:color="222222"/>
              <w:shd w:val="clear" w:color="auto" w:fill="FFFFFF"/>
            </w:rPr>
          </w:rPrChange>
        </w:rPr>
        <w:t>EXT. NEW BIKE PATH – LATER</w:t>
      </w:r>
    </w:p>
    <w:p w14:paraId="041A30A8" w14:textId="77777777" w:rsidR="003641E3" w:rsidRDefault="003641E3" w:rsidP="00BD1961">
      <w:pPr>
        <w:rPr>
          <w:rFonts w:ascii="Courier New" w:hAnsi="Courier New"/>
          <w:color w:val="222222"/>
          <w:shd w:val="clear" w:color="auto" w:fill="FFFFFF"/>
          <w:rPrChange w:id="474" w:author="Jorge Cham" w:date="2019-08-19T11:18:00Z">
            <w:rPr>
              <w:rFonts w:ascii="Courier New" w:eastAsia="Courier New" w:hAnsi="Courier New" w:cs="Courier New"/>
              <w:color w:val="222222"/>
              <w:u w:color="222222"/>
              <w:shd w:val="clear" w:color="auto" w:fill="FFFFFF"/>
            </w:rPr>
          </w:rPrChange>
        </w:rPr>
        <w:pPrChange w:id="475" w:author="Jorge Cham" w:date="2019-08-19T11:18:00Z">
          <w:pPr>
            <w:pStyle w:val="Body"/>
          </w:pPr>
        </w:pPrChange>
      </w:pPr>
    </w:p>
    <w:p w14:paraId="7BC959F2" w14:textId="77777777" w:rsidR="003641E3" w:rsidRDefault="002B07F2" w:rsidP="00BD1961">
      <w:pPr>
        <w:rPr>
          <w:rFonts w:ascii="Courier New" w:hAnsi="Courier New"/>
          <w:color w:val="222222"/>
          <w:shd w:val="clear" w:color="auto" w:fill="FFFFFF"/>
          <w:rPrChange w:id="476" w:author="Jorge Cham" w:date="2019-08-19T11:18:00Z">
            <w:rPr>
              <w:rFonts w:ascii="Courier New" w:eastAsia="Courier New" w:hAnsi="Courier New" w:cs="Courier New"/>
              <w:color w:val="222222"/>
              <w:u w:color="222222"/>
              <w:shd w:val="clear" w:color="auto" w:fill="FFFFFF"/>
            </w:rPr>
          </w:rPrChange>
        </w:rPr>
        <w:pPrChange w:id="477" w:author="Jorge Cham" w:date="2019-08-19T11:18:00Z">
          <w:pPr>
            <w:pStyle w:val="Body"/>
          </w:pPr>
        </w:pPrChange>
      </w:pPr>
      <w:r>
        <w:rPr>
          <w:rFonts w:ascii="Courier New" w:hAnsi="Courier New"/>
          <w:color w:val="222222"/>
          <w:shd w:val="clear" w:color="auto" w:fill="FFFFFF"/>
          <w:rPrChange w:id="478" w:author="Jorge Cham" w:date="2019-08-19T11:18:00Z">
            <w:rPr>
              <w:rFonts w:ascii="Courier New" w:hAnsi="Courier New"/>
              <w:color w:val="222222"/>
              <w:u w:color="222222"/>
              <w:shd w:val="clear" w:color="auto" w:fill="FFFFFF"/>
              <w:lang w:val="de-DE"/>
            </w:rPr>
          </w:rPrChange>
        </w:rPr>
        <w:t>ANGLE ON: Olive</w:t>
      </w:r>
      <w:r>
        <w:rPr>
          <w:rFonts w:ascii="Courier New" w:hAnsi="Courier New"/>
          <w:color w:val="222222"/>
          <w:shd w:val="clear" w:color="auto" w:fill="FFFFFF"/>
          <w:rPrChange w:id="479" w:author="Jorge Cham" w:date="2019-08-19T11:18:00Z">
            <w:rPr>
              <w:rFonts w:ascii="Courier New" w:hAnsi="Courier New"/>
              <w:color w:val="222222"/>
              <w:u w:color="222222"/>
              <w:shd w:val="clear" w:color="auto" w:fill="FFFFFF"/>
            </w:rPr>
          </w:rPrChange>
        </w:rPr>
        <w:t xml:space="preserve">’s design in her notebook.  CROSSFADE TO: ARIEL VIEW: </w:t>
      </w:r>
      <w:r w:rsidRPr="005F38EC">
        <w:rPr>
          <w:rFonts w:ascii="Courier New" w:hAnsi="Courier New"/>
          <w:color w:val="222222"/>
          <w:shd w:val="clear" w:color="auto" w:fill="FFFFFF"/>
          <w:rPrChange w:id="480" w:author="Jorge Cham" w:date="2019-08-19T11:18:00Z">
            <w:rPr>
              <w:rFonts w:ascii="Courier New" w:hAnsi="Courier New"/>
              <w:color w:val="222222"/>
              <w:u w:color="222222"/>
              <w:shd w:val="clear" w:color="auto" w:fill="FFFFFF"/>
            </w:rPr>
          </w:rPrChange>
        </w:rPr>
        <w:t xml:space="preserve">they’ve detoured the bike path around the turtle nest. </w:t>
      </w:r>
    </w:p>
    <w:p w14:paraId="768C8C9A" w14:textId="77777777" w:rsidR="003641E3" w:rsidRDefault="003641E3" w:rsidP="00BD1961">
      <w:pPr>
        <w:rPr>
          <w:rFonts w:ascii="Courier New" w:hAnsi="Courier New"/>
          <w:color w:val="222222"/>
          <w:shd w:val="clear" w:color="auto" w:fill="FFFFFF"/>
          <w:rPrChange w:id="481" w:author="Jorge Cham" w:date="2019-08-19T11:18:00Z">
            <w:rPr>
              <w:rFonts w:ascii="Courier New" w:eastAsia="Courier New" w:hAnsi="Courier New" w:cs="Courier New"/>
              <w:color w:val="222222"/>
              <w:u w:color="222222"/>
              <w:shd w:val="clear" w:color="auto" w:fill="FFFFFF"/>
            </w:rPr>
          </w:rPrChange>
        </w:rPr>
        <w:pPrChange w:id="482" w:author="Jorge Cham" w:date="2019-08-19T11:18:00Z">
          <w:pPr>
            <w:pStyle w:val="Body"/>
          </w:pPr>
        </w:pPrChange>
      </w:pPr>
    </w:p>
    <w:p w14:paraId="08FADB2C" w14:textId="77777777" w:rsidR="003641E3" w:rsidRDefault="002B07F2" w:rsidP="00BD1961">
      <w:pPr>
        <w:rPr>
          <w:rFonts w:ascii="Courier New" w:hAnsi="Courier New"/>
          <w:color w:val="222222"/>
          <w:shd w:val="clear" w:color="auto" w:fill="FFFFFF"/>
          <w:rPrChange w:id="483" w:author="Jorge Cham" w:date="2019-08-19T11:18:00Z">
            <w:rPr>
              <w:rFonts w:ascii="Courier New" w:eastAsia="Courier New" w:hAnsi="Courier New" w:cs="Courier New"/>
              <w:color w:val="222222"/>
              <w:u w:color="222222"/>
              <w:shd w:val="clear" w:color="auto" w:fill="FFFFFF"/>
            </w:rPr>
          </w:rPrChange>
        </w:rPr>
        <w:pPrChange w:id="484" w:author="Jorge Cham" w:date="2019-08-19T11:18:00Z">
          <w:pPr>
            <w:pStyle w:val="Body"/>
          </w:pPr>
        </w:pPrChange>
      </w:pPr>
      <w:r>
        <w:rPr>
          <w:rFonts w:ascii="Courier New" w:hAnsi="Courier New"/>
          <w:color w:val="222222"/>
          <w:shd w:val="clear" w:color="auto" w:fill="FFFFFF"/>
          <w:rPrChange w:id="485" w:author="Jorge Cham" w:date="2019-08-19T11:18:00Z">
            <w:rPr>
              <w:rFonts w:ascii="Courier New" w:hAnsi="Courier New"/>
              <w:color w:val="222222"/>
              <w:u w:color="222222"/>
              <w:shd w:val="clear" w:color="auto" w:fill="FFFFFF"/>
            </w:rPr>
          </w:rPrChange>
        </w:rPr>
        <w:t>ANGLE ON: Elinor Ari, Ranger Rabbit and Mrs. Beaver are admiring their handiwork (Elinor is holding Olive’s design).  Nice job everyone.  Hey! Where’</w:t>
      </w:r>
      <w:r>
        <w:rPr>
          <w:rFonts w:ascii="Courier New" w:hAnsi="Courier New"/>
          <w:color w:val="222222"/>
          <w:shd w:val="clear" w:color="auto" w:fill="FFFFFF"/>
          <w:rPrChange w:id="486" w:author="Jorge Cham" w:date="2019-08-19T11:18:00Z">
            <w:rPr>
              <w:rFonts w:ascii="Courier New" w:hAnsi="Courier New"/>
              <w:color w:val="222222"/>
              <w:u w:color="222222"/>
              <w:shd w:val="clear" w:color="auto" w:fill="FFFFFF"/>
              <w:lang w:val="da-DK"/>
            </w:rPr>
          </w:rPrChange>
        </w:rPr>
        <w:t xml:space="preserve">s Olive? </w:t>
      </w:r>
      <w:r>
        <w:rPr>
          <w:rFonts w:ascii="Courier New" w:hAnsi="Courier New"/>
          <w:color w:val="222222"/>
          <w:shd w:val="clear" w:color="auto" w:fill="FFFFFF"/>
          <w:rPrChange w:id="487" w:author="Jorge Cham" w:date="2019-08-19T11:18:00Z">
            <w:rPr>
              <w:rFonts w:ascii="Courier New" w:hAnsi="Courier New"/>
              <w:color w:val="222222"/>
              <w:u w:color="222222"/>
              <w:shd w:val="clear" w:color="auto" w:fill="FFFFFF"/>
            </w:rPr>
          </w:rPrChange>
        </w:rPr>
        <w:t>“Over here!” calls Olive and Ari and Elinor rush to see what she’s doing.</w:t>
      </w:r>
    </w:p>
    <w:p w14:paraId="1AB6D7C4" w14:textId="77777777" w:rsidR="003641E3" w:rsidRDefault="003641E3" w:rsidP="00BD1961">
      <w:pPr>
        <w:rPr>
          <w:rFonts w:ascii="Courier New" w:hAnsi="Courier New"/>
          <w:color w:val="222222"/>
          <w:shd w:val="clear" w:color="auto" w:fill="FFFFFF"/>
          <w:rPrChange w:id="488" w:author="Jorge Cham" w:date="2019-08-19T11:18:00Z">
            <w:rPr>
              <w:rFonts w:ascii="Courier New" w:eastAsia="Courier New" w:hAnsi="Courier New" w:cs="Courier New"/>
              <w:color w:val="222222"/>
              <w:u w:color="222222"/>
              <w:shd w:val="clear" w:color="auto" w:fill="FFFFFF"/>
            </w:rPr>
          </w:rPrChange>
        </w:rPr>
        <w:pPrChange w:id="489" w:author="Jorge Cham" w:date="2019-08-19T11:18:00Z">
          <w:pPr>
            <w:pStyle w:val="Body"/>
          </w:pPr>
        </w:pPrChange>
      </w:pPr>
    </w:p>
    <w:p w14:paraId="73803731" w14:textId="77777777" w:rsidR="003641E3" w:rsidRDefault="002B07F2" w:rsidP="00BD1961">
      <w:pPr>
        <w:rPr>
          <w:rFonts w:ascii="Courier New" w:hAnsi="Courier New"/>
          <w:color w:val="222222"/>
          <w:shd w:val="clear" w:color="auto" w:fill="FFFFFF"/>
          <w:rPrChange w:id="490" w:author="Jorge Cham" w:date="2019-08-19T11:18:00Z">
            <w:rPr>
              <w:rFonts w:ascii="Courier New" w:eastAsia="Courier New" w:hAnsi="Courier New" w:cs="Courier New"/>
              <w:color w:val="222222"/>
              <w:u w:color="222222"/>
              <w:shd w:val="clear" w:color="auto" w:fill="FFFFFF"/>
            </w:rPr>
          </w:rPrChange>
        </w:rPr>
        <w:pPrChange w:id="491" w:author="Jorge Cham" w:date="2019-08-19T11:18:00Z">
          <w:pPr>
            <w:pStyle w:val="Body"/>
          </w:pPr>
        </w:pPrChange>
      </w:pPr>
      <w:r>
        <w:rPr>
          <w:rFonts w:ascii="Courier New" w:hAnsi="Courier New"/>
          <w:color w:val="222222"/>
          <w:shd w:val="clear" w:color="auto" w:fill="FFFFFF"/>
          <w:rPrChange w:id="492" w:author="Jorge Cham" w:date="2019-08-19T11:18:00Z">
            <w:rPr>
              <w:rFonts w:ascii="Courier New" w:hAnsi="Courier New"/>
              <w:color w:val="222222"/>
              <w:u w:color="222222"/>
              <w:shd w:val="clear" w:color="auto" w:fill="FFFFFF"/>
            </w:rPr>
          </w:rPrChange>
        </w:rPr>
        <w:t>Olive is just putting the finishing touches to the handmade “</w:t>
      </w:r>
      <w:commentRangeStart w:id="493"/>
      <w:r>
        <w:rPr>
          <w:rFonts w:ascii="Courier New" w:hAnsi="Courier New"/>
          <w:color w:val="222222"/>
          <w:shd w:val="clear" w:color="auto" w:fill="FFFFFF"/>
          <w:rPrChange w:id="494" w:author="Jorge Cham" w:date="2019-08-19T11:18:00Z">
            <w:rPr>
              <w:rFonts w:ascii="Courier New" w:hAnsi="Courier New"/>
              <w:color w:val="222222"/>
              <w:u w:color="222222"/>
              <w:shd w:val="clear" w:color="auto" w:fill="FFFFFF"/>
              <w:lang w:val="it-IT"/>
            </w:rPr>
          </w:rPrChange>
        </w:rPr>
        <w:t>Turtle Crossing</w:t>
      </w:r>
      <w:r>
        <w:rPr>
          <w:rFonts w:ascii="Courier New" w:hAnsi="Courier New"/>
          <w:color w:val="222222"/>
          <w:shd w:val="clear" w:color="auto" w:fill="FFFFFF"/>
          <w:rPrChange w:id="495" w:author="Jorge Cham" w:date="2019-08-19T11:18:00Z">
            <w:rPr>
              <w:rFonts w:ascii="Courier New" w:hAnsi="Courier New"/>
              <w:color w:val="222222"/>
              <w:u w:color="222222"/>
              <w:shd w:val="clear" w:color="auto" w:fill="FFFFFF"/>
            </w:rPr>
          </w:rPrChange>
        </w:rPr>
        <w:t>” sign she’s drawn</w:t>
      </w:r>
      <w:commentRangeEnd w:id="493"/>
      <w:r>
        <w:commentReference w:id="493"/>
      </w:r>
      <w:r>
        <w:rPr>
          <w:rFonts w:ascii="Courier New" w:hAnsi="Courier New"/>
          <w:color w:val="222222"/>
          <w:shd w:val="clear" w:color="auto" w:fill="FFFFFF"/>
          <w:rPrChange w:id="496" w:author="Jorge Cham" w:date="2019-08-19T11:18:00Z">
            <w:rPr>
              <w:rFonts w:ascii="Courier New" w:hAnsi="Courier New"/>
              <w:color w:val="222222"/>
              <w:u w:color="222222"/>
              <w:shd w:val="clear" w:color="auto" w:fill="FFFFFF"/>
            </w:rPr>
          </w:rPrChange>
        </w:rPr>
        <w:t xml:space="preserve">. There, now everyone will be careful even when they’re walking around the pond, and </w:t>
      </w:r>
      <w:r w:rsidRPr="005F38EC">
        <w:rPr>
          <w:rFonts w:ascii="Courier New" w:hAnsi="Courier New"/>
          <w:color w:val="222222"/>
          <w:shd w:val="clear" w:color="auto" w:fill="FFFFFF"/>
          <w:rPrChange w:id="497" w:author="Jorge Cham" w:date="2019-08-19T11:18:00Z">
            <w:rPr>
              <w:rFonts w:ascii="Courier New" w:hAnsi="Courier New"/>
              <w:color w:val="222222"/>
              <w:u w:color="222222"/>
              <w:shd w:val="clear" w:color="auto" w:fill="FFFFFF"/>
            </w:rPr>
          </w:rPrChange>
        </w:rPr>
        <w:t>the turtles can go as slow</w:t>
      </w:r>
      <w:r>
        <w:rPr>
          <w:rFonts w:ascii="Courier New" w:hAnsi="Courier New"/>
          <w:color w:val="222222"/>
          <w:shd w:val="clear" w:color="auto" w:fill="FFFFFF"/>
          <w:rPrChange w:id="498" w:author="Jorge Cham" w:date="2019-08-19T11:18:00Z">
            <w:rPr>
              <w:rFonts w:ascii="Courier New" w:hAnsi="Courier New"/>
              <w:color w:val="222222"/>
              <w:u w:color="222222"/>
              <w:shd w:val="clear" w:color="auto" w:fill="FFFFFF"/>
            </w:rPr>
          </w:rPrChange>
        </w:rPr>
        <w:t>ly</w:t>
      </w:r>
      <w:r w:rsidRPr="005F38EC">
        <w:rPr>
          <w:rFonts w:ascii="Courier New" w:hAnsi="Courier New"/>
          <w:color w:val="222222"/>
          <w:shd w:val="clear" w:color="auto" w:fill="FFFFFF"/>
          <w:rPrChange w:id="499" w:author="Jorge Cham" w:date="2019-08-19T11:18:00Z">
            <w:rPr>
              <w:rFonts w:ascii="Courier New" w:hAnsi="Courier New"/>
              <w:color w:val="222222"/>
              <w:u w:color="222222"/>
              <w:shd w:val="clear" w:color="auto" w:fill="FFFFFF"/>
            </w:rPr>
          </w:rPrChange>
        </w:rPr>
        <w:t xml:space="preserve"> as they want</w:t>
      </w:r>
      <w:r>
        <w:rPr>
          <w:rFonts w:ascii="Courier New" w:hAnsi="Courier New"/>
          <w:color w:val="222222"/>
          <w:shd w:val="clear" w:color="auto" w:fill="FFFFFF"/>
          <w:rPrChange w:id="500" w:author="Jorge Cham" w:date="2019-08-19T11:18:00Z">
            <w:rPr>
              <w:rFonts w:ascii="Courier New" w:hAnsi="Courier New"/>
              <w:color w:val="222222"/>
              <w:u w:color="222222"/>
              <w:shd w:val="clear" w:color="auto" w:fill="FFFFFF"/>
            </w:rPr>
          </w:rPrChange>
        </w:rPr>
        <w:t>.</w:t>
      </w:r>
    </w:p>
    <w:p w14:paraId="18D24D76" w14:textId="77777777" w:rsidR="003641E3" w:rsidRDefault="003641E3" w:rsidP="00BD1961">
      <w:pPr>
        <w:rPr>
          <w:rFonts w:ascii="Courier New" w:hAnsi="Courier New"/>
          <w:color w:val="222222"/>
          <w:shd w:val="clear" w:color="auto" w:fill="FFFFFF"/>
          <w:rPrChange w:id="501" w:author="Jorge Cham" w:date="2019-08-19T11:18:00Z">
            <w:rPr>
              <w:rFonts w:ascii="Courier New" w:eastAsia="Courier New" w:hAnsi="Courier New" w:cs="Courier New"/>
              <w:color w:val="222222"/>
              <w:u w:color="222222"/>
              <w:shd w:val="clear" w:color="auto" w:fill="FFFFFF"/>
            </w:rPr>
          </w:rPrChange>
        </w:rPr>
        <w:pPrChange w:id="502" w:author="Jorge Cham" w:date="2019-08-19T11:18:00Z">
          <w:pPr>
            <w:pStyle w:val="Body"/>
          </w:pPr>
        </w:pPrChange>
      </w:pPr>
    </w:p>
    <w:p w14:paraId="56F268AE" w14:textId="77777777" w:rsidR="003641E3" w:rsidRDefault="002B07F2" w:rsidP="00BD1961">
      <w:pPr>
        <w:rPr>
          <w:rFonts w:ascii="Courier New" w:hAnsi="Courier New"/>
          <w:color w:val="222222"/>
          <w:shd w:val="clear" w:color="auto" w:fill="FFFFFF"/>
          <w:rPrChange w:id="503" w:author="Jorge Cham" w:date="2019-08-19T11:18:00Z">
            <w:rPr>
              <w:rFonts w:ascii="Courier New" w:eastAsia="Courier New" w:hAnsi="Courier New" w:cs="Courier New"/>
              <w:color w:val="222222"/>
              <w:u w:color="222222"/>
              <w:shd w:val="clear" w:color="auto" w:fill="FFFFFF"/>
            </w:rPr>
          </w:rPrChange>
        </w:rPr>
        <w:pPrChange w:id="504" w:author="Jorge Cham" w:date="2019-08-19T11:18:00Z">
          <w:pPr>
            <w:pStyle w:val="Body"/>
          </w:pPr>
        </w:pPrChange>
      </w:pPr>
      <w:r>
        <w:rPr>
          <w:rFonts w:ascii="Courier New" w:hAnsi="Courier New"/>
          <w:color w:val="222222"/>
          <w:shd w:val="clear" w:color="auto" w:fill="FFFFFF"/>
          <w:rPrChange w:id="505" w:author="Jorge Cham" w:date="2019-08-19T11:18:00Z">
            <w:rPr>
              <w:rFonts w:ascii="Courier New" w:hAnsi="Courier New"/>
              <w:color w:val="222222"/>
              <w:u w:color="222222"/>
              <w:shd w:val="clear" w:color="auto" w:fill="FFFFFF"/>
            </w:rPr>
          </w:rPrChange>
        </w:rPr>
        <w:t xml:space="preserve">At this moment, right on cue, the second-last little turtle struggles out of the grass and begins his long, slow trek.  </w:t>
      </w:r>
      <w:proofErr w:type="spellStart"/>
      <w:r>
        <w:rPr>
          <w:rFonts w:ascii="Courier New" w:hAnsi="Courier New"/>
          <w:color w:val="222222"/>
          <w:shd w:val="clear" w:color="auto" w:fill="FFFFFF"/>
          <w:rPrChange w:id="506" w:author="Jorge Cham" w:date="2019-08-19T11:18:00Z">
            <w:rPr>
              <w:rFonts w:ascii="Courier New" w:hAnsi="Courier New"/>
              <w:color w:val="222222"/>
              <w:u w:color="222222"/>
              <w:shd w:val="clear" w:color="auto" w:fill="FFFFFF"/>
            </w:rPr>
          </w:rPrChange>
        </w:rPr>
        <w:t>Awww</w:t>
      </w:r>
      <w:proofErr w:type="spellEnd"/>
      <w:r>
        <w:rPr>
          <w:rFonts w:ascii="Courier New" w:hAnsi="Courier New"/>
          <w:color w:val="222222"/>
          <w:shd w:val="clear" w:color="auto" w:fill="FFFFFF"/>
          <w:rPrChange w:id="507" w:author="Jorge Cham" w:date="2019-08-19T11:18:00Z">
            <w:rPr>
              <w:rFonts w:ascii="Courier New" w:hAnsi="Courier New"/>
              <w:color w:val="222222"/>
              <w:u w:color="222222"/>
              <w:shd w:val="clear" w:color="auto" w:fill="FFFFFF"/>
            </w:rPr>
          </w:rPrChange>
        </w:rPr>
        <w:t>, so cute.   The kids watch as Ari narrates.  “</w:t>
      </w:r>
      <w:proofErr w:type="spellStart"/>
      <w:r>
        <w:rPr>
          <w:rFonts w:ascii="Courier New" w:hAnsi="Courier New"/>
          <w:color w:val="222222"/>
          <w:shd w:val="clear" w:color="auto" w:fill="FFFFFF"/>
          <w:rPrChange w:id="508" w:author="Jorge Cham" w:date="2019-08-19T11:18:00Z">
            <w:rPr>
              <w:rFonts w:ascii="Courier New" w:hAnsi="Courier New"/>
              <w:color w:val="222222"/>
              <w:u w:color="222222"/>
              <w:shd w:val="clear" w:color="auto" w:fill="FFFFFF"/>
            </w:rPr>
          </w:rPrChange>
        </w:rPr>
        <w:t>Annnnd</w:t>
      </w:r>
      <w:proofErr w:type="spellEnd"/>
      <w:r>
        <w:rPr>
          <w:rFonts w:ascii="Courier New" w:hAnsi="Courier New"/>
          <w:color w:val="222222"/>
          <w:shd w:val="clear" w:color="auto" w:fill="FFFFFF"/>
          <w:rPrChange w:id="509" w:author="Jorge Cham" w:date="2019-08-19T11:18:00Z">
            <w:rPr>
              <w:rFonts w:ascii="Courier New" w:hAnsi="Courier New"/>
              <w:color w:val="222222"/>
              <w:u w:color="222222"/>
              <w:shd w:val="clear" w:color="auto" w:fill="FFFFFF"/>
            </w:rPr>
          </w:rPrChange>
        </w:rPr>
        <w:t xml:space="preserve">, here’s the little turtle, on his way to the pond.  He puts out one foot, then </w:t>
      </w:r>
      <w:proofErr w:type="spellStart"/>
      <w:r>
        <w:rPr>
          <w:rFonts w:ascii="Courier New" w:hAnsi="Courier New"/>
          <w:color w:val="222222"/>
          <w:shd w:val="clear" w:color="auto" w:fill="FFFFFF"/>
          <w:rPrChange w:id="510" w:author="Jorge Cham" w:date="2019-08-19T11:18:00Z">
            <w:rPr>
              <w:rFonts w:ascii="Courier New" w:hAnsi="Courier New"/>
              <w:color w:val="222222"/>
              <w:u w:color="222222"/>
              <w:shd w:val="clear" w:color="auto" w:fill="FFFFFF"/>
            </w:rPr>
          </w:rPrChange>
        </w:rPr>
        <w:t>mooooves</w:t>
      </w:r>
      <w:proofErr w:type="spellEnd"/>
      <w:r>
        <w:rPr>
          <w:rFonts w:ascii="Courier New" w:hAnsi="Courier New"/>
          <w:color w:val="222222"/>
          <w:shd w:val="clear" w:color="auto" w:fill="FFFFFF"/>
          <w:rPrChange w:id="511" w:author="Jorge Cham" w:date="2019-08-19T11:18:00Z">
            <w:rPr>
              <w:rFonts w:ascii="Courier New" w:hAnsi="Courier New"/>
              <w:color w:val="222222"/>
              <w:u w:color="222222"/>
              <w:shd w:val="clear" w:color="auto" w:fill="FFFFFF"/>
            </w:rPr>
          </w:rPrChange>
        </w:rPr>
        <w:t xml:space="preserve"> his whole body, then is he going to take another step?  Uhm, not sure…but we know how this is going to go, folks – </w:t>
      </w:r>
      <w:proofErr w:type="spellStart"/>
      <w:r>
        <w:rPr>
          <w:rFonts w:ascii="Courier New" w:hAnsi="Courier New"/>
          <w:color w:val="222222"/>
          <w:shd w:val="clear" w:color="auto" w:fill="FFFFFF"/>
          <w:rPrChange w:id="512" w:author="Jorge Cham" w:date="2019-08-19T11:18:00Z">
            <w:rPr>
              <w:rFonts w:ascii="Courier New" w:hAnsi="Courier New"/>
              <w:color w:val="222222"/>
              <w:u w:color="222222"/>
              <w:shd w:val="clear" w:color="auto" w:fill="FFFFFF"/>
            </w:rPr>
          </w:rPrChange>
        </w:rPr>
        <w:t>sloooooowly</w:t>
      </w:r>
      <w:proofErr w:type="spellEnd"/>
      <w:r>
        <w:rPr>
          <w:rFonts w:ascii="Courier New" w:hAnsi="Courier New"/>
          <w:color w:val="222222"/>
          <w:shd w:val="clear" w:color="auto" w:fill="FFFFFF"/>
          <w:rPrChange w:id="513" w:author="Jorge Cham" w:date="2019-08-19T11:18:00Z">
            <w:rPr>
              <w:rFonts w:ascii="Courier New" w:hAnsi="Courier New"/>
              <w:color w:val="222222"/>
              <w:u w:color="222222"/>
              <w:shd w:val="clear" w:color="auto" w:fill="FFFFFF"/>
            </w:rPr>
          </w:rPrChange>
        </w:rPr>
        <w:t>.”</w:t>
      </w:r>
    </w:p>
    <w:p w14:paraId="2CA6B99F" w14:textId="77777777" w:rsidR="003641E3" w:rsidRDefault="003641E3" w:rsidP="00BD1961">
      <w:pPr>
        <w:rPr>
          <w:rFonts w:ascii="Courier New" w:hAnsi="Courier New"/>
          <w:color w:val="222222"/>
          <w:shd w:val="clear" w:color="auto" w:fill="FFFFFF"/>
          <w:rPrChange w:id="514" w:author="Jorge Cham" w:date="2019-08-19T11:18:00Z">
            <w:rPr>
              <w:rFonts w:ascii="Courier New" w:eastAsia="Courier New" w:hAnsi="Courier New" w:cs="Courier New"/>
              <w:color w:val="222222"/>
              <w:u w:color="222222"/>
              <w:shd w:val="clear" w:color="auto" w:fill="FFFFFF"/>
            </w:rPr>
          </w:rPrChange>
        </w:rPr>
        <w:pPrChange w:id="515" w:author="Jorge Cham" w:date="2019-08-19T11:18:00Z">
          <w:pPr>
            <w:pStyle w:val="Body"/>
          </w:pPr>
        </w:pPrChange>
      </w:pPr>
    </w:p>
    <w:p w14:paraId="132BDD82" w14:textId="77777777" w:rsidR="003641E3" w:rsidRDefault="002B07F2" w:rsidP="00BD1961">
      <w:pPr>
        <w:rPr>
          <w:rFonts w:ascii="Courier New" w:hAnsi="Courier New"/>
          <w:color w:val="222222"/>
          <w:shd w:val="clear" w:color="auto" w:fill="FFFFFF"/>
          <w:rPrChange w:id="516" w:author="Jorge Cham" w:date="2019-08-19T11:18:00Z">
            <w:rPr>
              <w:rFonts w:ascii="Courier New" w:eastAsia="Courier New" w:hAnsi="Courier New" w:cs="Courier New"/>
              <w:color w:val="222222"/>
              <w:u w:color="222222"/>
              <w:shd w:val="clear" w:color="auto" w:fill="FFFFFF"/>
            </w:rPr>
          </w:rPrChange>
        </w:rPr>
        <w:pPrChange w:id="517" w:author="Jorge Cham" w:date="2019-08-19T11:18:00Z">
          <w:pPr>
            <w:pStyle w:val="Body"/>
          </w:pPr>
        </w:pPrChange>
      </w:pPr>
      <w:r>
        <w:rPr>
          <w:rFonts w:ascii="Courier New" w:hAnsi="Courier New"/>
          <w:color w:val="222222"/>
          <w:shd w:val="clear" w:color="auto" w:fill="FFFFFF"/>
          <w:rPrChange w:id="518" w:author="Jorge Cham" w:date="2019-08-19T11:18:00Z">
            <w:rPr>
              <w:rFonts w:ascii="Courier New" w:hAnsi="Courier New"/>
              <w:color w:val="222222"/>
              <w:u w:color="222222"/>
              <w:shd w:val="clear" w:color="auto" w:fill="FFFFFF"/>
            </w:rPr>
          </w:rPrChange>
        </w:rPr>
        <w:t>Yep, that turtle sure does go slow.  A beat.  REALLY slow.  Another beat. Then Olive smiles at her friends. “Are you thinking what I’m thinking?”  Elinor gets it.  “You mean, while the turtle is going slow…</w:t>
      </w:r>
      <w:r>
        <w:rPr>
          <w:rFonts w:ascii="Courier New" w:hAnsi="Courier New"/>
          <w:color w:val="222222"/>
          <w:shd w:val="clear" w:color="auto" w:fill="FFFFFF"/>
          <w:rPrChange w:id="519" w:author="Jorge Cham" w:date="2019-08-19T11:18:00Z">
            <w:rPr>
              <w:rFonts w:ascii="Courier New" w:hAnsi="Courier New"/>
              <w:color w:val="222222"/>
              <w:u w:color="222222"/>
              <w:shd w:val="clear" w:color="auto" w:fill="FFFFFF"/>
              <w:lang w:val="ru-RU"/>
            </w:rPr>
          </w:rPrChange>
        </w:rPr>
        <w:t>?</w:t>
      </w:r>
      <w:r>
        <w:rPr>
          <w:rFonts w:ascii="Courier New" w:hAnsi="Courier New"/>
          <w:color w:val="222222"/>
          <w:shd w:val="clear" w:color="auto" w:fill="FFFFFF"/>
          <w:rPrChange w:id="520" w:author="Jorge Cham" w:date="2019-08-19T11:18:00Z">
            <w:rPr>
              <w:rFonts w:ascii="Courier New" w:hAnsi="Courier New"/>
              <w:color w:val="222222"/>
              <w:u w:color="222222"/>
              <w:shd w:val="clear" w:color="auto" w:fill="FFFFFF"/>
            </w:rPr>
          </w:rPrChange>
        </w:rPr>
        <w:t xml:space="preserve">” </w:t>
      </w:r>
    </w:p>
    <w:p w14:paraId="14DD886A" w14:textId="77777777" w:rsidR="003641E3" w:rsidRDefault="003641E3" w:rsidP="00BD1961">
      <w:pPr>
        <w:rPr>
          <w:rFonts w:ascii="Courier New" w:hAnsi="Courier New"/>
          <w:color w:val="222222"/>
          <w:shd w:val="clear" w:color="auto" w:fill="FFFFFF"/>
          <w:rPrChange w:id="521" w:author="Jorge Cham" w:date="2019-08-19T11:18:00Z">
            <w:rPr>
              <w:rFonts w:ascii="Courier New" w:eastAsia="Courier New" w:hAnsi="Courier New" w:cs="Courier New"/>
              <w:color w:val="222222"/>
              <w:u w:color="222222"/>
              <w:shd w:val="clear" w:color="auto" w:fill="FFFFFF"/>
            </w:rPr>
          </w:rPrChange>
        </w:rPr>
        <w:pPrChange w:id="522" w:author="Jorge Cham" w:date="2019-08-19T11:18:00Z">
          <w:pPr>
            <w:pStyle w:val="Body"/>
          </w:pPr>
        </w:pPrChange>
      </w:pPr>
    </w:p>
    <w:p w14:paraId="11C7093A" w14:textId="77777777" w:rsidR="003641E3" w:rsidRDefault="002B07F2" w:rsidP="00BD1961">
      <w:pPr>
        <w:rPr>
          <w:rFonts w:ascii="Courier New" w:hAnsi="Courier New"/>
          <w:color w:val="222222"/>
          <w:shd w:val="clear" w:color="auto" w:fill="FFFFFF"/>
          <w:rPrChange w:id="523" w:author="Jorge Cham" w:date="2019-08-19T11:18:00Z">
            <w:rPr>
              <w:rFonts w:ascii="Courier New" w:eastAsia="Courier New" w:hAnsi="Courier New" w:cs="Courier New"/>
              <w:color w:val="222222"/>
              <w:u w:color="222222"/>
              <w:shd w:val="clear" w:color="auto" w:fill="FFFFFF"/>
            </w:rPr>
          </w:rPrChange>
        </w:rPr>
        <w:pPrChange w:id="524" w:author="Jorge Cham" w:date="2019-08-19T11:18:00Z">
          <w:pPr>
            <w:pStyle w:val="Body"/>
          </w:pPr>
        </w:pPrChange>
      </w:pPr>
      <w:r>
        <w:rPr>
          <w:rFonts w:ascii="Courier New" w:hAnsi="Courier New"/>
          <w:color w:val="222222"/>
          <w:shd w:val="clear" w:color="auto" w:fill="FFFFFF"/>
          <w:rPrChange w:id="525" w:author="Jorge Cham" w:date="2019-08-19T11:18:00Z">
            <w:rPr>
              <w:rFonts w:ascii="Courier New" w:hAnsi="Courier New"/>
              <w:color w:val="222222"/>
              <w:u w:color="222222"/>
              <w:shd w:val="clear" w:color="auto" w:fill="FFFFFF"/>
            </w:rPr>
          </w:rPrChange>
        </w:rPr>
        <w:t xml:space="preserve">CUT TO: “We can go FAST!” The kids blast off down the bike path, enjoying their speed, “And here’s the Animal Town Racers, blasting around their NEW </w:t>
      </w:r>
      <w:proofErr w:type="spellStart"/>
      <w:r>
        <w:rPr>
          <w:rFonts w:ascii="Courier New" w:hAnsi="Courier New"/>
          <w:color w:val="222222"/>
          <w:shd w:val="clear" w:color="auto" w:fill="FFFFFF"/>
          <w:rPrChange w:id="526" w:author="Jorge Cham" w:date="2019-08-19T11:18:00Z">
            <w:rPr>
              <w:rFonts w:ascii="Courier New" w:hAnsi="Courier New"/>
              <w:color w:val="222222"/>
              <w:u w:color="222222"/>
              <w:shd w:val="clear" w:color="auto" w:fill="FFFFFF"/>
            </w:rPr>
          </w:rPrChange>
        </w:rPr>
        <w:t>NEW</w:t>
      </w:r>
      <w:proofErr w:type="spellEnd"/>
      <w:r>
        <w:rPr>
          <w:rFonts w:ascii="Courier New" w:hAnsi="Courier New"/>
          <w:color w:val="222222"/>
          <w:shd w:val="clear" w:color="auto" w:fill="FFFFFF"/>
          <w:rPrChange w:id="527" w:author="Jorge Cham" w:date="2019-08-19T11:18:00Z">
            <w:rPr>
              <w:rFonts w:ascii="Courier New" w:hAnsi="Courier New"/>
              <w:color w:val="222222"/>
              <w:u w:color="222222"/>
              <w:shd w:val="clear" w:color="auto" w:fill="FFFFFF"/>
            </w:rPr>
          </w:rPrChange>
        </w:rPr>
        <w:t xml:space="preserve"> BIKE PATH, away from the turtles – </w:t>
      </w:r>
      <w:r>
        <w:rPr>
          <w:rFonts w:ascii="Courier New" w:hAnsi="Courier New"/>
          <w:color w:val="222222"/>
          <w:shd w:val="clear" w:color="auto" w:fill="FFFFFF"/>
          <w:rPrChange w:id="528" w:author="Jorge Cham" w:date="2019-08-19T11:18:00Z">
            <w:rPr>
              <w:rFonts w:ascii="Courier New" w:hAnsi="Courier New"/>
              <w:color w:val="222222"/>
              <w:u w:color="222222"/>
              <w:shd w:val="clear" w:color="auto" w:fill="FFFFFF"/>
              <w:lang w:val="de-DE"/>
            </w:rPr>
          </w:rPrChange>
        </w:rPr>
        <w:t>WHOO-HOOOO!</w:t>
      </w:r>
      <w:r>
        <w:rPr>
          <w:rFonts w:ascii="Courier New" w:hAnsi="Courier New"/>
          <w:color w:val="222222"/>
          <w:shd w:val="clear" w:color="auto" w:fill="FFFFFF"/>
          <w:rPrChange w:id="529" w:author="Jorge Cham" w:date="2019-08-19T11:18:00Z">
            <w:rPr>
              <w:rFonts w:ascii="Courier New" w:hAnsi="Courier New"/>
              <w:color w:val="222222"/>
              <w:u w:color="222222"/>
              <w:shd w:val="clear" w:color="auto" w:fill="FFFFFF"/>
            </w:rPr>
          </w:rPrChange>
        </w:rPr>
        <w:t xml:space="preserve">” </w:t>
      </w:r>
    </w:p>
    <w:p w14:paraId="1BB9AAD3" w14:textId="77777777" w:rsidR="003641E3" w:rsidRDefault="003641E3" w:rsidP="00BD1961">
      <w:pPr>
        <w:rPr>
          <w:rFonts w:ascii="Courier New" w:hAnsi="Courier New"/>
          <w:color w:val="222222"/>
          <w:shd w:val="clear" w:color="auto" w:fill="FFFFFF"/>
          <w:rPrChange w:id="530" w:author="Jorge Cham" w:date="2019-08-19T11:18:00Z">
            <w:rPr>
              <w:rFonts w:ascii="Courier New" w:eastAsia="Courier New" w:hAnsi="Courier New" w:cs="Courier New"/>
              <w:color w:val="222222"/>
              <w:u w:color="222222"/>
              <w:shd w:val="clear" w:color="auto" w:fill="FFFFFF"/>
            </w:rPr>
          </w:rPrChange>
        </w:rPr>
        <w:pPrChange w:id="531" w:author="Jorge Cham" w:date="2019-08-19T11:18:00Z">
          <w:pPr>
            <w:pStyle w:val="Body"/>
          </w:pPr>
        </w:pPrChange>
      </w:pPr>
    </w:p>
    <w:p w14:paraId="3CDB0F55" w14:textId="77777777" w:rsidR="003641E3" w:rsidRDefault="002B07F2" w:rsidP="00BD1961">
      <w:pPr>
        <w:rPr>
          <w:rFonts w:ascii="Courier New" w:hAnsi="Courier New"/>
          <w:color w:val="222222"/>
          <w:shd w:val="clear" w:color="auto" w:fill="FFFFFF"/>
          <w:rPrChange w:id="532" w:author="Jorge Cham" w:date="2019-08-19T11:18:00Z">
            <w:rPr>
              <w:rFonts w:ascii="Courier New" w:hAnsi="Courier New"/>
              <w:color w:val="222222"/>
              <w:u w:color="222222"/>
              <w:shd w:val="clear" w:color="auto" w:fill="FFFFFF"/>
              <w:lang w:val="de-DE"/>
            </w:rPr>
          </w:rPrChange>
        </w:rPr>
        <w:pPrChange w:id="533" w:author="Jorge Cham" w:date="2019-08-19T11:18:00Z">
          <w:pPr>
            <w:pStyle w:val="Body"/>
          </w:pPr>
        </w:pPrChange>
      </w:pPr>
      <w:r>
        <w:rPr>
          <w:rFonts w:ascii="Courier New" w:hAnsi="Courier New"/>
          <w:color w:val="222222"/>
          <w:shd w:val="clear" w:color="auto" w:fill="FFFFFF"/>
          <w:rPrChange w:id="534" w:author="Jorge Cham" w:date="2019-08-19T11:18:00Z">
            <w:rPr>
              <w:rFonts w:ascii="Courier New" w:hAnsi="Courier New"/>
              <w:color w:val="222222"/>
              <w:u w:color="222222"/>
              <w:shd w:val="clear" w:color="auto" w:fill="FFFFFF"/>
              <w:lang w:val="de-DE"/>
            </w:rPr>
          </w:rPrChange>
        </w:rPr>
        <w:t xml:space="preserve">THE END </w:t>
      </w:r>
    </w:p>
    <w:p w14:paraId="3AE80FF0" w14:textId="77777777" w:rsidR="002B07F2" w:rsidRDefault="002B07F2" w:rsidP="00BD1961">
      <w:pPr>
        <w:rPr>
          <w:rFonts w:ascii="Courier New" w:hAnsi="Courier New"/>
          <w:color w:val="222222"/>
          <w:shd w:val="clear" w:color="auto" w:fill="FFFFFF"/>
          <w:rPrChange w:id="535" w:author="Jorge Cham" w:date="2019-08-19T11:18:00Z">
            <w:rPr>
              <w:rFonts w:ascii="Courier New" w:hAnsi="Courier New"/>
              <w:color w:val="222222"/>
              <w:u w:color="222222"/>
              <w:shd w:val="clear" w:color="auto" w:fill="FFFFFF"/>
              <w:lang w:val="de-DE"/>
            </w:rPr>
          </w:rPrChange>
        </w:rPr>
        <w:pPrChange w:id="536" w:author="Jorge Cham" w:date="2019-08-19T11:18:00Z">
          <w:pPr>
            <w:pStyle w:val="Body"/>
          </w:pPr>
        </w:pPrChange>
      </w:pPr>
    </w:p>
    <w:p w14:paraId="75D5D893" w14:textId="77777777" w:rsidR="00E17460" w:rsidRPr="002B07F2" w:rsidRDefault="00E17460" w:rsidP="00E17460">
      <w:pPr>
        <w:pStyle w:val="Body"/>
        <w:rPr>
          <w:rFonts w:ascii="Courier New" w:hAnsi="Courier New"/>
          <w:b/>
          <w:color w:val="222222"/>
          <w:u w:val="single" w:color="222222"/>
          <w:shd w:val="clear" w:color="auto" w:fill="FFFFFF"/>
          <w:lang w:val="de-DE"/>
        </w:rPr>
      </w:pPr>
      <w:r w:rsidRPr="002B07F2">
        <w:rPr>
          <w:rFonts w:ascii="Courier New" w:hAnsi="Courier New"/>
          <w:b/>
          <w:color w:val="222222"/>
          <w:u w:val="single" w:color="222222"/>
          <w:shd w:val="clear" w:color="auto" w:fill="FFFFFF"/>
          <w:lang w:val="de-DE"/>
        </w:rPr>
        <w:t>Sara Sweetman Notes:</w:t>
      </w:r>
    </w:p>
    <w:p w14:paraId="27E28201" w14:textId="77777777" w:rsidR="00E17460" w:rsidRPr="002B07F2" w:rsidRDefault="00E17460" w:rsidP="00E17460">
      <w:pPr>
        <w:pStyle w:val="Body"/>
        <w:rPr>
          <w:rFonts w:ascii="Courier New" w:eastAsia="Courier New" w:hAnsi="Courier New" w:cs="Courier New"/>
          <w:i/>
          <w:color w:val="222222"/>
          <w:u w:color="222222"/>
          <w:shd w:val="clear" w:color="auto" w:fill="FFFFFF"/>
        </w:rPr>
      </w:pPr>
      <w:r w:rsidRPr="002B07F2">
        <w:rPr>
          <w:rFonts w:ascii="Arial" w:hAnsi="Arial" w:cs="Arial"/>
          <w:i/>
          <w:color w:val="222222"/>
          <w:shd w:val="clear" w:color="auto" w:fill="FFFFFF"/>
        </w:rPr>
        <w:t xml:space="preserve">I love this!  Ari's commentary of the turtles made me laugh.  I like the exploration and language of slow/ fast...There is time for both.  I also like the "let's solve this together" </w:t>
      </w:r>
      <w:proofErr w:type="gramStart"/>
      <w:r w:rsidRPr="002B07F2">
        <w:rPr>
          <w:rFonts w:ascii="Arial" w:hAnsi="Arial" w:cs="Arial"/>
          <w:i/>
          <w:color w:val="222222"/>
          <w:shd w:val="clear" w:color="auto" w:fill="FFFFFF"/>
        </w:rPr>
        <w:t>piece..</w:t>
      </w:r>
      <w:proofErr w:type="gramEnd"/>
      <w:r w:rsidRPr="002B07F2">
        <w:rPr>
          <w:rFonts w:ascii="Arial" w:hAnsi="Arial" w:cs="Arial"/>
          <w:i/>
          <w:color w:val="222222"/>
          <w:shd w:val="clear" w:color="auto" w:fill="FFFFFF"/>
        </w:rPr>
        <w:t xml:space="preserve">  and the implications that sometimes we make choices that are not the </w:t>
      </w:r>
      <w:proofErr w:type="gramStart"/>
      <w:r w:rsidRPr="002B07F2">
        <w:rPr>
          <w:rFonts w:ascii="Arial" w:hAnsi="Arial" w:cs="Arial"/>
          <w:i/>
          <w:color w:val="222222"/>
          <w:shd w:val="clear" w:color="auto" w:fill="FFFFFF"/>
        </w:rPr>
        <w:t>best</w:t>
      </w:r>
      <w:proofErr w:type="gramEnd"/>
      <w:r w:rsidRPr="002B07F2">
        <w:rPr>
          <w:rFonts w:ascii="Arial" w:hAnsi="Arial" w:cs="Arial"/>
          <w:i/>
          <w:color w:val="222222"/>
          <w:shd w:val="clear" w:color="auto" w:fill="FFFFFF"/>
        </w:rPr>
        <w:t xml:space="preserve"> but we can make them better.  No concerns from me.</w:t>
      </w:r>
    </w:p>
    <w:p w14:paraId="73B83EC7" w14:textId="77777777" w:rsidR="002B07F2" w:rsidRPr="002B07F2" w:rsidRDefault="002B07F2">
      <w:pPr>
        <w:pStyle w:val="Body"/>
        <w:rPr>
          <w:del w:id="537" w:author="Jorge Cham" w:date="2019-08-19T11:18:00Z"/>
          <w:rFonts w:ascii="Courier New" w:hAnsi="Courier New"/>
          <w:b/>
          <w:color w:val="222222"/>
          <w:u w:val="single" w:color="222222"/>
          <w:shd w:val="clear" w:color="auto" w:fill="FFFFFF"/>
          <w:lang w:val="de-DE"/>
        </w:rPr>
      </w:pPr>
      <w:bookmarkStart w:id="538" w:name="_GoBack"/>
      <w:bookmarkEnd w:id="538"/>
      <w:del w:id="539" w:author="Jorge Cham" w:date="2019-08-19T11:18:00Z">
        <w:r w:rsidRPr="002B07F2">
          <w:rPr>
            <w:rFonts w:ascii="Courier New" w:hAnsi="Courier New"/>
            <w:b/>
            <w:color w:val="222222"/>
            <w:u w:val="single" w:color="222222"/>
            <w:shd w:val="clear" w:color="auto" w:fill="FFFFFF"/>
            <w:lang w:val="de-DE"/>
          </w:rPr>
          <w:delText>Sara Sweetman Notes:</w:delText>
        </w:r>
      </w:del>
    </w:p>
    <w:p w14:paraId="7E4D5B44" w14:textId="77777777" w:rsidR="002B07F2" w:rsidRPr="002B07F2" w:rsidRDefault="002B07F2">
      <w:pPr>
        <w:pStyle w:val="Body"/>
        <w:rPr>
          <w:del w:id="540" w:author="Jorge Cham" w:date="2019-08-19T11:18:00Z"/>
          <w:rFonts w:ascii="Courier New" w:eastAsia="Courier New" w:hAnsi="Courier New" w:cs="Courier New"/>
          <w:i/>
          <w:color w:val="222222"/>
          <w:u w:color="222222"/>
          <w:shd w:val="clear" w:color="auto" w:fill="FFFFFF"/>
        </w:rPr>
      </w:pPr>
      <w:del w:id="541" w:author="Jorge Cham" w:date="2019-08-19T11:18:00Z">
        <w:r w:rsidRPr="002B07F2">
          <w:rPr>
            <w:rFonts w:ascii="Arial" w:hAnsi="Arial" w:cs="Arial"/>
            <w:i/>
            <w:color w:val="222222"/>
            <w:shd w:val="clear" w:color="auto" w:fill="FFFFFF"/>
          </w:rPr>
          <w:delText>I love this!  Ari's commentary of the turtles made me laugh.  I like the exploration and language of slow/ fast...There is time for both.  I also like the "let's solve this together" piece..  and the implications that sometimes we make choices that are not the best but we can make them better.  No concerns from me.</w:delText>
        </w:r>
      </w:del>
    </w:p>
    <w:p w14:paraId="78B32D05" w14:textId="77777777" w:rsidR="003641E3" w:rsidRPr="005F38EC" w:rsidRDefault="003641E3">
      <w:pPr>
        <w:rPr>
          <w:rFonts w:ascii="Courier New" w:hAnsi="Courier New"/>
          <w:i/>
          <w:rPrChange w:id="542" w:author="Jorge Cham" w:date="2019-08-19T11:18:00Z">
            <w:rPr/>
          </w:rPrChange>
        </w:rPr>
        <w:pPrChange w:id="543" w:author="Jorge Cham" w:date="2019-08-19T11:18:00Z">
          <w:pPr>
            <w:pStyle w:val="Body"/>
          </w:pPr>
        </w:pPrChange>
      </w:pPr>
    </w:p>
    <w:sectPr w:rsidR="003641E3" w:rsidRPr="005F38EC" w:rsidSect="005E4CE9">
      <w:headerReference w:type="default" r:id="rId10"/>
      <w:footerReference w:type="default" r:id="rId11"/>
      <w:pgSz w:w="12240" w:h="15840"/>
      <w:pgMar w:top="1440" w:right="1440" w:bottom="1440" w:left="1440" w:header="720" w:footer="720" w:gutter="0"/>
      <w:cols w:space="720"/>
      <w:docGrid w:linePitch="360"/>
      <w:sectPrChange w:id="545" w:author="Jorge Cham" w:date="2019-08-19T11:18:00Z">
        <w:sectPr w:rsidR="003641E3" w:rsidRPr="005F38EC" w:rsidSect="005E4CE9">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Kevin Micallef" w:date="2019-08-12T21:46:00Z" w:initials="">
    <w:p w14:paraId="32583D8F" w14:textId="77777777" w:rsidR="003641E3" w:rsidRDefault="003641E3">
      <w:pPr>
        <w:pStyle w:val="Default"/>
      </w:pPr>
    </w:p>
    <w:p w14:paraId="7E3E6B64" w14:textId="77777777" w:rsidR="003641E3" w:rsidRDefault="002B07F2">
      <w:pPr>
        <w:pStyle w:val="Default"/>
      </w:pPr>
      <w:r>
        <w:rPr>
          <w:rFonts w:eastAsia="Arial Unicode MS" w:cs="Arial Unicode MS"/>
        </w:rPr>
        <w:t xml:space="preserve">Yes! Bikes! These are going to be adorable </w:t>
      </w:r>
    </w:p>
  </w:comment>
  <w:comment w:id="100" w:author="Jorge Cham" w:date="2019-08-19T01:30:00Z" w:initials="JC">
    <w:p w14:paraId="6C18BE07" w14:textId="77777777" w:rsidR="00DD5787" w:rsidRDefault="00DD5787">
      <w:pPr>
        <w:pStyle w:val="CommentText"/>
      </w:pPr>
      <w:r>
        <w:rPr>
          <w:rStyle w:val="CommentReference"/>
        </w:rPr>
        <w:annotationRef/>
      </w:r>
      <w:r>
        <w:t>This whole set up is nice and funny.</w:t>
      </w:r>
    </w:p>
  </w:comment>
  <w:comment w:id="157" w:author="Kevin Micallef" w:date="2019-08-12T21:58:00Z" w:initials="">
    <w:p w14:paraId="3BAAD05E" w14:textId="77777777" w:rsidR="003641E3" w:rsidRDefault="003641E3">
      <w:pPr>
        <w:pStyle w:val="Default"/>
      </w:pPr>
    </w:p>
    <w:p w14:paraId="23087580" w14:textId="77777777" w:rsidR="003641E3" w:rsidRDefault="002B07F2">
      <w:pPr>
        <w:pStyle w:val="Default"/>
      </w:pPr>
      <w:r>
        <w:rPr>
          <w:rFonts w:eastAsia="Arial Unicode MS" w:cs="Arial Unicode MS"/>
        </w:rPr>
        <w:t xml:space="preserve">Where do they go? Do they slowly go around the turtle? </w:t>
      </w:r>
    </w:p>
  </w:comment>
  <w:comment w:id="190" w:author="Jorge Cham" w:date="2019-08-19T01:18:00Z" w:initials="JC">
    <w:p w14:paraId="69B966D3" w14:textId="77777777" w:rsidR="00A567DE" w:rsidRPr="00A567DE" w:rsidRDefault="00A567DE">
      <w:pPr>
        <w:pStyle w:val="CommentText"/>
      </w:pPr>
      <w:r>
        <w:rPr>
          <w:rStyle w:val="CommentReference"/>
        </w:rPr>
        <w:annotationRef/>
      </w:r>
      <w:r>
        <w:t>This is misspelled several times: it should be “AERIAL” :)</w:t>
      </w:r>
    </w:p>
  </w:comment>
  <w:comment w:id="187" w:author="Kevin Micallef" w:date="2019-08-12T22:00:00Z" w:initials="">
    <w:p w14:paraId="169070B1" w14:textId="77777777" w:rsidR="003641E3" w:rsidRDefault="003641E3">
      <w:pPr>
        <w:pStyle w:val="Default"/>
      </w:pPr>
    </w:p>
    <w:p w14:paraId="3E3FEAD3" w14:textId="77777777" w:rsidR="003641E3" w:rsidRDefault="002B07F2">
      <w:pPr>
        <w:pStyle w:val="Default"/>
      </w:pPr>
      <w:r>
        <w:rPr>
          <w:rFonts w:eastAsia="Arial Unicode MS" w:cs="Arial Unicode MS"/>
        </w:rPr>
        <w:t xml:space="preserve">We usually avoid </w:t>
      </w:r>
      <w:proofErr w:type="spellStart"/>
      <w:r>
        <w:rPr>
          <w:rFonts w:eastAsia="Arial Unicode MS" w:cs="Arial Unicode MS"/>
        </w:rPr>
        <w:t>downshots</w:t>
      </w:r>
      <w:proofErr w:type="spellEnd"/>
      <w:r>
        <w:rPr>
          <w:rFonts w:eastAsia="Arial Unicode MS" w:cs="Arial Unicode MS"/>
        </w:rPr>
        <w:t xml:space="preserve"> - only selecting a few when necessary. </w:t>
      </w:r>
      <w:proofErr w:type="spellStart"/>
      <w:r>
        <w:rPr>
          <w:rFonts w:eastAsia="Arial Unicode MS" w:cs="Arial Unicode MS"/>
        </w:rPr>
        <w:t>Ie</w:t>
      </w:r>
      <w:proofErr w:type="spellEnd"/>
      <w:r>
        <w:rPr>
          <w:rFonts w:eastAsia="Arial Unicode MS" w:cs="Arial Unicode MS"/>
        </w:rPr>
        <w:t xml:space="preserve">. owl girl when we wanted to have the camera up high with the owl looking 3/4 down to the kids as they look up. We can however make this a direct </w:t>
      </w:r>
      <w:proofErr w:type="spellStart"/>
      <w:proofErr w:type="gramStart"/>
      <w:r>
        <w:rPr>
          <w:rFonts w:eastAsia="Arial Unicode MS" w:cs="Arial Unicode MS"/>
        </w:rPr>
        <w:t>downshot</w:t>
      </w:r>
      <w:proofErr w:type="spellEnd"/>
      <w:proofErr w:type="gramEnd"/>
      <w:r>
        <w:rPr>
          <w:rFonts w:eastAsia="Arial Unicode MS" w:cs="Arial Unicode MS"/>
        </w:rPr>
        <w:t xml:space="preserve"> so we see helmets and the tops of their bikes. Not 3/4 </w:t>
      </w:r>
      <w:proofErr w:type="spellStart"/>
      <w:r>
        <w:rPr>
          <w:rFonts w:eastAsia="Arial Unicode MS" w:cs="Arial Unicode MS"/>
        </w:rPr>
        <w:t>downshot</w:t>
      </w:r>
      <w:proofErr w:type="spellEnd"/>
      <w:r>
        <w:rPr>
          <w:rFonts w:eastAsia="Arial Unicode MS" w:cs="Arial Unicode MS"/>
        </w:rPr>
        <w:t xml:space="preserve"> as </w:t>
      </w:r>
      <w:proofErr w:type="spellStart"/>
      <w:r>
        <w:rPr>
          <w:rFonts w:eastAsia="Arial Unicode MS" w:cs="Arial Unicode MS"/>
        </w:rPr>
        <w:t>perspectively</w:t>
      </w:r>
      <w:proofErr w:type="spellEnd"/>
      <w:r>
        <w:rPr>
          <w:rFonts w:eastAsia="Arial Unicode MS" w:cs="Arial Unicode MS"/>
        </w:rPr>
        <w:t xml:space="preserve"> being on bikes animating them as they go around in a circle will be a real challenge. So hopefully her direct </w:t>
      </w:r>
      <w:proofErr w:type="spellStart"/>
      <w:r>
        <w:rPr>
          <w:rFonts w:eastAsia="Arial Unicode MS" w:cs="Arial Unicode MS"/>
        </w:rPr>
        <w:t>downshot</w:t>
      </w:r>
      <w:proofErr w:type="spellEnd"/>
      <w:r>
        <w:rPr>
          <w:rFonts w:eastAsia="Arial Unicode MS" w:cs="Arial Unicode MS"/>
        </w:rPr>
        <w:t xml:space="preserve"> will be acceptable </w:t>
      </w:r>
    </w:p>
  </w:comment>
  <w:comment w:id="202" w:author="Jorge Cham" w:date="2019-08-19T01:20:00Z" w:initials="JC">
    <w:p w14:paraId="155A4EE2" w14:textId="77777777" w:rsidR="00A567DE" w:rsidRDefault="00A567DE">
      <w:pPr>
        <w:pStyle w:val="CommentText"/>
      </w:pPr>
      <w:r>
        <w:rPr>
          <w:rStyle w:val="CommentReference"/>
        </w:rPr>
        <w:annotationRef/>
      </w:r>
      <w:r>
        <w:t xml:space="preserve">I think that having the trail circle the pond is probably the easiest visually for the kids, but something feels a little odd to me. It feels like the trail traps the pond, so it gives me the feeling of nature being trapped by a </w:t>
      </w:r>
      <w:proofErr w:type="gramStart"/>
      <w:r>
        <w:t>man made</w:t>
      </w:r>
      <w:proofErr w:type="gramEnd"/>
      <w:r>
        <w:t xml:space="preserve"> thing. Even when the trail is moved to accommodate the turtle path, then it feels like the trail traps the pond AND the turtle nest. Consider having the pond and the trail be next to each other, so that when the trail gets modified, it feels more like it’s giving Nature it’s space, rather than trapping more of it.</w:t>
      </w:r>
    </w:p>
  </w:comment>
  <w:comment w:id="242" w:author="Daniel Whiteson" w:date="2019-08-08T14:29:00Z" w:initials="DW">
    <w:p w14:paraId="05FCCB59" w14:textId="77777777" w:rsidR="00A84837" w:rsidRDefault="00A84837">
      <w:pPr>
        <w:pStyle w:val="CommentText"/>
      </w:pPr>
      <w:r>
        <w:rPr>
          <w:rStyle w:val="CommentReference"/>
        </w:rPr>
        <w:annotationRef/>
      </w:r>
      <w:r>
        <w:t>Let’s have some silly hypothesizing.</w:t>
      </w:r>
    </w:p>
    <w:p w14:paraId="4E11BED7" w14:textId="77777777" w:rsidR="00A84837" w:rsidRDefault="00A84837">
      <w:pPr>
        <w:pStyle w:val="CommentText"/>
      </w:pPr>
    </w:p>
  </w:comment>
  <w:comment w:id="273" w:author="Daniel Whiteson" w:date="2019-08-08T14:30:00Z" w:initials="DW">
    <w:p w14:paraId="55E806F1" w14:textId="77777777" w:rsidR="00A84837" w:rsidRDefault="00A84837">
      <w:pPr>
        <w:pStyle w:val="CommentText"/>
      </w:pPr>
      <w:r>
        <w:rPr>
          <w:rStyle w:val="CommentReference"/>
        </w:rPr>
        <w:annotationRef/>
      </w:r>
      <w:r>
        <w:t>More hypothesizing opportunities.</w:t>
      </w:r>
    </w:p>
  </w:comment>
  <w:comment w:id="288" w:author="Kevin Micallef" w:date="2019-08-12T22:04:00Z" w:initials="">
    <w:p w14:paraId="35208728" w14:textId="77777777" w:rsidR="003641E3" w:rsidRDefault="003641E3">
      <w:pPr>
        <w:pStyle w:val="Default"/>
      </w:pPr>
    </w:p>
    <w:p w14:paraId="3BEDCF97" w14:textId="77777777" w:rsidR="003641E3" w:rsidRDefault="002B07F2">
      <w:pPr>
        <w:pStyle w:val="Default"/>
      </w:pPr>
      <w:proofErr w:type="gramStart"/>
      <w:r>
        <w:rPr>
          <w:rFonts w:eastAsia="Arial Unicode MS" w:cs="Arial Unicode MS"/>
        </w:rPr>
        <w:t>So</w:t>
      </w:r>
      <w:proofErr w:type="gramEnd"/>
      <w:r>
        <w:rPr>
          <w:rFonts w:eastAsia="Arial Unicode MS" w:cs="Arial Unicode MS"/>
        </w:rPr>
        <w:t xml:space="preserve"> they stop and think...why are they always crossing here. Why not anywhere else along the path. And always going in the same direction </w:t>
      </w:r>
    </w:p>
  </w:comment>
  <w:comment w:id="320" w:author="Daniel Whiteson" w:date="2019-08-08T14:31:00Z" w:initials="DW">
    <w:p w14:paraId="7C74A49D" w14:textId="77777777" w:rsidR="00A84837" w:rsidRDefault="00A84837">
      <w:pPr>
        <w:pStyle w:val="CommentText"/>
      </w:pPr>
      <w:r>
        <w:rPr>
          <w:rStyle w:val="CommentReference"/>
        </w:rPr>
        <w:annotationRef/>
      </w:r>
      <w:r>
        <w:t>Will it be obvious from seeing the eggs on one side and the babies on the other? Let’s spell it out just in case.</w:t>
      </w:r>
    </w:p>
  </w:comment>
  <w:comment w:id="335" w:author="Daniel Whiteson" w:date="2019-08-08T14:31:00Z" w:initials="DW">
    <w:p w14:paraId="147AFFFF" w14:textId="77777777" w:rsidR="00A84837" w:rsidRDefault="00A84837">
      <w:pPr>
        <w:pStyle w:val="CommentText"/>
      </w:pPr>
      <w:r>
        <w:rPr>
          <w:rStyle w:val="CommentReference"/>
        </w:rPr>
        <w:annotationRef/>
      </w:r>
      <w:r>
        <w:t>Love the resonance with classic chicken joke.</w:t>
      </w:r>
    </w:p>
    <w:p w14:paraId="4DBB907C" w14:textId="77777777" w:rsidR="00A84837" w:rsidRDefault="00A84837">
      <w:pPr>
        <w:pStyle w:val="CommentText"/>
      </w:pPr>
    </w:p>
  </w:comment>
  <w:comment w:id="385" w:author="Kevin Micallef" w:date="2019-08-12T22:08:00Z" w:initials="">
    <w:p w14:paraId="2D41A754" w14:textId="77777777" w:rsidR="003641E3" w:rsidRDefault="003641E3">
      <w:pPr>
        <w:pStyle w:val="Default"/>
      </w:pPr>
    </w:p>
    <w:p w14:paraId="4ABD0254" w14:textId="77777777" w:rsidR="003641E3" w:rsidRDefault="002B07F2">
      <w:pPr>
        <w:pStyle w:val="Default"/>
      </w:pPr>
      <w:r>
        <w:rPr>
          <w:rFonts w:eastAsia="Arial Unicode MS" w:cs="Arial Unicode MS"/>
        </w:rPr>
        <w:t xml:space="preserve">Where does </w:t>
      </w:r>
      <w:proofErr w:type="spellStart"/>
      <w:r>
        <w:rPr>
          <w:rFonts w:eastAsia="Arial Unicode MS" w:cs="Arial Unicode MS"/>
        </w:rPr>
        <w:t>Mrs.beaver</w:t>
      </w:r>
      <w:proofErr w:type="spellEnd"/>
      <w:r>
        <w:rPr>
          <w:rFonts w:eastAsia="Arial Unicode MS" w:cs="Arial Unicode MS"/>
        </w:rPr>
        <w:t xml:space="preserve"> come from? They would have to leave to go see </w:t>
      </w:r>
      <w:proofErr w:type="gramStart"/>
      <w:r>
        <w:rPr>
          <w:rFonts w:eastAsia="Arial Unicode MS" w:cs="Arial Unicode MS"/>
        </w:rPr>
        <w:t>her</w:t>
      </w:r>
      <w:proofErr w:type="gramEnd"/>
      <w:r>
        <w:rPr>
          <w:rFonts w:eastAsia="Arial Unicode MS" w:cs="Arial Unicode MS"/>
        </w:rPr>
        <w:t xml:space="preserve"> yet they wouldn’t want to in case a Biker came by.</w:t>
      </w:r>
    </w:p>
    <w:p w14:paraId="500F2EED" w14:textId="77777777" w:rsidR="003641E3" w:rsidRDefault="002B07F2">
      <w:pPr>
        <w:pStyle w:val="Default"/>
      </w:pPr>
      <w:r>
        <w:rPr>
          <w:rFonts w:eastAsia="Arial Unicode MS" w:cs="Arial Unicode MS"/>
        </w:rPr>
        <w:t xml:space="preserve">How can we conveniently have her come by? Especially after Ranger Rabbit happened to come by earlier </w:t>
      </w:r>
    </w:p>
  </w:comment>
  <w:comment w:id="493" w:author="Kevin Micallef" w:date="2019-08-12T22:12:00Z" w:initials="">
    <w:p w14:paraId="71880ED7" w14:textId="77777777" w:rsidR="003641E3" w:rsidRDefault="003641E3">
      <w:pPr>
        <w:pStyle w:val="Default"/>
      </w:pPr>
    </w:p>
    <w:p w14:paraId="0BAE38A8" w14:textId="77777777" w:rsidR="003641E3" w:rsidRDefault="002B07F2">
      <w:pPr>
        <w:pStyle w:val="Default"/>
      </w:pPr>
      <w:r>
        <w:rPr>
          <w:rFonts w:eastAsia="Arial Unicode MS" w:cs="Arial Unicode MS"/>
        </w:rPr>
        <w:t xml:space="preserve">She could do a drawing on a piece of paper from her notepad and then attach it to a stick that she’s stuck into the ground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3E6B64" w15:done="0"/>
  <w15:commentEx w15:paraId="6C18BE07" w15:done="0"/>
  <w15:commentEx w15:paraId="23087580" w15:done="0"/>
  <w15:commentEx w15:paraId="69B966D3" w15:done="0"/>
  <w15:commentEx w15:paraId="3E3FEAD3" w15:done="0"/>
  <w15:commentEx w15:paraId="155A4EE2" w15:done="0"/>
  <w15:commentEx w15:paraId="4E11BED7" w15:done="0"/>
  <w15:commentEx w15:paraId="55E806F1" w15:done="0"/>
  <w15:commentEx w15:paraId="3BEDCF97" w15:done="0"/>
  <w15:commentEx w15:paraId="7C74A49D" w15:done="0"/>
  <w15:commentEx w15:paraId="4DBB907C" w15:done="0"/>
  <w15:commentEx w15:paraId="500F2EED" w15:done="0"/>
  <w15:commentEx w15:paraId="0BAE38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3E6B64" w16cid:durableId="20FFAF45"/>
  <w16cid:commentId w16cid:paraId="6C18BE07" w16cid:durableId="21047A2C"/>
  <w16cid:commentId w16cid:paraId="23087580" w16cid:durableId="20FFAF46"/>
  <w16cid:commentId w16cid:paraId="69B966D3" w16cid:durableId="21047762"/>
  <w16cid:commentId w16cid:paraId="3E3FEAD3" w16cid:durableId="20FFAF47"/>
  <w16cid:commentId w16cid:paraId="155A4EE2" w16cid:durableId="210477E7"/>
  <w16cid:commentId w16cid:paraId="4E11BED7" w16cid:durableId="20F6B04A"/>
  <w16cid:commentId w16cid:paraId="55E806F1" w16cid:durableId="20F6B06D"/>
  <w16cid:commentId w16cid:paraId="3BEDCF97" w16cid:durableId="20FFAF48"/>
  <w16cid:commentId w16cid:paraId="7C74A49D" w16cid:durableId="20F6B0A4"/>
  <w16cid:commentId w16cid:paraId="4DBB907C" w16cid:durableId="20F6B0C9"/>
  <w16cid:commentId w16cid:paraId="500F2EED" w16cid:durableId="20FFAF49"/>
  <w16cid:commentId w16cid:paraId="0BAE38A8" w16cid:durableId="20FFAF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25234" w14:textId="77777777" w:rsidR="00E17460" w:rsidRDefault="00E17460">
      <w:r>
        <w:separator/>
      </w:r>
    </w:p>
  </w:endnote>
  <w:endnote w:type="continuationSeparator" w:id="0">
    <w:p w14:paraId="5C1A2E0C" w14:textId="77777777" w:rsidR="00E17460" w:rsidRDefault="00E17460">
      <w:r>
        <w:continuationSeparator/>
      </w:r>
    </w:p>
  </w:endnote>
  <w:endnote w:type="continuationNotice" w:id="1">
    <w:p w14:paraId="709177AE" w14:textId="77777777" w:rsidR="00E17460" w:rsidRDefault="00E17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ECC5D" w14:textId="77777777" w:rsidR="003641E3" w:rsidRDefault="003641E3">
    <w:pPr>
      <w:pStyle w:val="BalloonTextChar"/>
      <w:rPr>
        <w:rFonts w:hint="eastAsia"/>
      </w:rPr>
      <w:pPrChange w:id="544" w:author="Jorge Cham" w:date="2019-08-19T11:18: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6C438" w14:textId="77777777" w:rsidR="00E17460" w:rsidRDefault="00E17460">
      <w:r>
        <w:separator/>
      </w:r>
    </w:p>
  </w:footnote>
  <w:footnote w:type="continuationSeparator" w:id="0">
    <w:p w14:paraId="1C3D2FFD" w14:textId="77777777" w:rsidR="00E17460" w:rsidRDefault="00E17460">
      <w:r>
        <w:continuationSeparator/>
      </w:r>
    </w:p>
  </w:footnote>
  <w:footnote w:type="continuationNotice" w:id="1">
    <w:p w14:paraId="0CDB11EC" w14:textId="77777777" w:rsidR="00E17460" w:rsidRDefault="00E174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E846B" w14:textId="77777777" w:rsidR="003641E3" w:rsidRDefault="003641E3">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04F5E"/>
    <w:multiLevelType w:val="hybridMultilevel"/>
    <w:tmpl w:val="70061A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20F28DF"/>
    <w:multiLevelType w:val="hybridMultilevel"/>
    <w:tmpl w:val="472246C0"/>
    <w:styleLink w:val="ImportedStyle1"/>
    <w:lvl w:ilvl="0" w:tplc="943426F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96C93E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AA0AA24">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DBA863C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956F4E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CBA3500">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1CEA6E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2D4329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0EC15C0">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B5F4946"/>
    <w:multiLevelType w:val="hybridMultilevel"/>
    <w:tmpl w:val="472246C0"/>
    <w:numStyleLink w:val="ImportedStyle1"/>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E3"/>
    <w:rsid w:val="000103CB"/>
    <w:rsid w:val="00011993"/>
    <w:rsid w:val="00080185"/>
    <w:rsid w:val="000D3171"/>
    <w:rsid w:val="000F470E"/>
    <w:rsid w:val="00110D5E"/>
    <w:rsid w:val="001333E2"/>
    <w:rsid w:val="00173376"/>
    <w:rsid w:val="001E11A9"/>
    <w:rsid w:val="001E7413"/>
    <w:rsid w:val="00202640"/>
    <w:rsid w:val="00204FD6"/>
    <w:rsid w:val="00205FE2"/>
    <w:rsid w:val="00282F69"/>
    <w:rsid w:val="002A1396"/>
    <w:rsid w:val="002A4B6B"/>
    <w:rsid w:val="002B07F2"/>
    <w:rsid w:val="002B67D5"/>
    <w:rsid w:val="002E22DD"/>
    <w:rsid w:val="002F37CB"/>
    <w:rsid w:val="003641E3"/>
    <w:rsid w:val="003B4D30"/>
    <w:rsid w:val="003D24B5"/>
    <w:rsid w:val="003D7F14"/>
    <w:rsid w:val="00444AB4"/>
    <w:rsid w:val="00450707"/>
    <w:rsid w:val="00455D23"/>
    <w:rsid w:val="004B3227"/>
    <w:rsid w:val="004E48AD"/>
    <w:rsid w:val="004F5B50"/>
    <w:rsid w:val="004F661E"/>
    <w:rsid w:val="00514225"/>
    <w:rsid w:val="00540A91"/>
    <w:rsid w:val="005473E5"/>
    <w:rsid w:val="005B0453"/>
    <w:rsid w:val="005B147A"/>
    <w:rsid w:val="005F38EC"/>
    <w:rsid w:val="006008D2"/>
    <w:rsid w:val="00615048"/>
    <w:rsid w:val="006557DE"/>
    <w:rsid w:val="006569BA"/>
    <w:rsid w:val="0066209E"/>
    <w:rsid w:val="006732EF"/>
    <w:rsid w:val="006941B4"/>
    <w:rsid w:val="006E0CC8"/>
    <w:rsid w:val="006F221B"/>
    <w:rsid w:val="007207D8"/>
    <w:rsid w:val="00772706"/>
    <w:rsid w:val="00776E70"/>
    <w:rsid w:val="007948C6"/>
    <w:rsid w:val="00866245"/>
    <w:rsid w:val="00872848"/>
    <w:rsid w:val="00895A17"/>
    <w:rsid w:val="008B7BE6"/>
    <w:rsid w:val="008E22CF"/>
    <w:rsid w:val="008F345F"/>
    <w:rsid w:val="0093577A"/>
    <w:rsid w:val="009405F6"/>
    <w:rsid w:val="009A22D2"/>
    <w:rsid w:val="009F126B"/>
    <w:rsid w:val="009F5D44"/>
    <w:rsid w:val="00A079F6"/>
    <w:rsid w:val="00A1340E"/>
    <w:rsid w:val="00A21460"/>
    <w:rsid w:val="00A567DE"/>
    <w:rsid w:val="00A75370"/>
    <w:rsid w:val="00A76EA1"/>
    <w:rsid w:val="00A84837"/>
    <w:rsid w:val="00AE11C2"/>
    <w:rsid w:val="00AE22A2"/>
    <w:rsid w:val="00B471D4"/>
    <w:rsid w:val="00B80F74"/>
    <w:rsid w:val="00BB45A4"/>
    <w:rsid w:val="00BC40C8"/>
    <w:rsid w:val="00BD1961"/>
    <w:rsid w:val="00C17C63"/>
    <w:rsid w:val="00C2154C"/>
    <w:rsid w:val="00C21F61"/>
    <w:rsid w:val="00C277C2"/>
    <w:rsid w:val="00C648C7"/>
    <w:rsid w:val="00CA0A4F"/>
    <w:rsid w:val="00CE558C"/>
    <w:rsid w:val="00D93EC1"/>
    <w:rsid w:val="00DA11E7"/>
    <w:rsid w:val="00DD5787"/>
    <w:rsid w:val="00E07B54"/>
    <w:rsid w:val="00E17460"/>
    <w:rsid w:val="00E25876"/>
    <w:rsid w:val="00E94FCA"/>
    <w:rsid w:val="00EA1DB3"/>
    <w:rsid w:val="00EA620B"/>
    <w:rsid w:val="00EC4E39"/>
    <w:rsid w:val="00ED0E41"/>
    <w:rsid w:val="00F30C9C"/>
    <w:rsid w:val="00F61049"/>
    <w:rsid w:val="00F7492E"/>
    <w:rsid w:val="00F944EC"/>
    <w:rsid w:val="00FA6D04"/>
    <w:rsid w:val="00FB3256"/>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190F"/>
  <w15:docId w15:val="{F859F22B-5858-4AB6-A021-EDAE227F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961"/>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8-19T11:18: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19-08-19T11:18: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basedOn w:val="Normal"/>
    <w:uiPriority w:val="34"/>
    <w:qFormat/>
    <w:rsid w:val="00AE11C2"/>
    <w:pPr>
      <w:ind w:left="720"/>
      <w:contextualSpacing/>
      <w:pPrChange w:id="1" w:author="Jorge Cham" w:date="2019-08-19T11:18:00Z">
        <w:pPr>
          <w:pBdr>
            <w:top w:val="nil"/>
            <w:left w:val="nil"/>
            <w:bottom w:val="nil"/>
            <w:right w:val="nil"/>
            <w:between w:val="nil"/>
            <w:bar w:val="nil"/>
          </w:pBdr>
          <w:ind w:left="720"/>
        </w:pPr>
      </w:pPrChange>
    </w:pPr>
    <w:rPr>
      <w:rFonts w:ascii="Times New Roman" w:eastAsiaTheme="minorEastAsia" w:hAnsi="Times New Roman" w:cs="Times New Roman"/>
      <w:rPrChange w:id="1" w:author="Jorge Cham" w:date="2019-08-19T11:18: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0A91"/>
    <w:pPr>
      <w:pPrChange w:id="2" w:author="Jorge Cham" w:date="2019-08-19T11:18:00Z">
        <w:pPr/>
      </w:pPrChange>
    </w:pPr>
    <w:rPr>
      <w:rFonts w:ascii="Times New Roman" w:hAnsi="Times New Roman" w:cs="Times New Roman"/>
      <w:sz w:val="18"/>
      <w:szCs w:val="18"/>
      <w:rPrChange w:id="2" w:author="Jorge Cham" w:date="2019-08-19T11:18: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2B07F2"/>
    <w:rPr>
      <w:rFonts w:eastAsiaTheme="minorHAns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540A91"/>
    <w:pPr>
      <w:pPrChange w:id="3" w:author="Jorge Cham" w:date="2019-08-19T11:18:00Z">
        <w:pPr/>
      </w:pPrChange>
    </w:pPr>
    <w:rPr>
      <w:b/>
      <w:bCs/>
      <w:rPrChange w:id="3" w:author="Jorge Cham" w:date="2019-08-19T11:18: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E17460"/>
    <w:rPr>
      <w:rFonts w:asciiTheme="minorHAnsi" w:eastAsiaTheme="minorHAnsi" w:hAnsiTheme="minorHAnsi" w:cstheme="minorBidi"/>
      <w:b/>
      <w:bCs/>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08597414">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85434225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sChild>
    </w:div>
    <w:div w:id="1392390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2019-08-15T14:16:00Z</dcterms:created>
  <dcterms:modified xsi:type="dcterms:W3CDTF">2019-08-19T15:20:00Z</dcterms:modified>
</cp:coreProperties>
</file>