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0EB9435" w14:textId="77777777" w:rsidR="007E2783" w:rsidRPr="008A6F97" w:rsidRDefault="00D7775B" w:rsidP="004824A5">
      <w:pPr>
        <w:spacing w:after="0"/>
        <w:jc w:val="center"/>
        <w:rPr>
          <w:rFonts w:ascii="Courier New" w:hAnsi="Courier New"/>
          <w:b/>
          <w:sz w:val="24"/>
          <w:shd w:val="clear" w:color="auto" w:fill="FFFFFF"/>
          <w:rPrChange w:id="6" w:author="Jorge Cham" w:date="2019-08-05T10:45:00Z">
            <w:rPr>
              <w:rFonts w:ascii="Courier New" w:eastAsia="Courier New" w:hAnsi="Courier New" w:cs="Courier New"/>
              <w:b/>
              <w:bCs/>
              <w:sz w:val="24"/>
              <w:szCs w:val="24"/>
              <w:shd w:val="clear" w:color="auto" w:fill="FFFFFF"/>
            </w:rPr>
          </w:rPrChange>
        </w:rPr>
        <w:pPrChange w:id="7" w:author="Jorge Cham" w:date="2019-08-05T10:45:00Z">
          <w:pPr>
            <w:pStyle w:val="Body"/>
            <w:spacing w:after="0"/>
            <w:jc w:val="center"/>
          </w:pPr>
        </w:pPrChange>
      </w:pPr>
      <w:bookmarkStart w:id="8" w:name="_Hlk7081122"/>
      <w:r w:rsidRPr="008A6F97">
        <w:rPr>
          <w:rFonts w:ascii="Courier New" w:hAnsi="Courier New"/>
          <w:b/>
          <w:sz w:val="24"/>
          <w:shd w:val="clear" w:color="auto" w:fill="FFFFFF"/>
          <w:rPrChange w:id="9" w:author="Jorge Cham" w:date="2019-08-05T10:45:00Z">
            <w:rPr>
              <w:rFonts w:ascii="Courier New" w:hAnsi="Courier New"/>
              <w:b/>
              <w:bCs/>
              <w:sz w:val="24"/>
              <w:szCs w:val="24"/>
              <w:shd w:val="clear" w:color="auto" w:fill="FFFFFF"/>
              <w:lang w:val="de-DE"/>
            </w:rPr>
          </w:rPrChange>
        </w:rPr>
        <w:t>ELINOR WONDERS WHY</w:t>
      </w:r>
    </w:p>
    <w:p w14:paraId="08A17C97" w14:textId="77777777" w:rsidR="007E2783" w:rsidRPr="008A6F97" w:rsidRDefault="00D7775B" w:rsidP="004824A5">
      <w:pPr>
        <w:spacing w:after="0"/>
        <w:jc w:val="center"/>
        <w:rPr>
          <w:rFonts w:ascii="Courier New" w:hAnsi="Courier New"/>
          <w:b/>
          <w:sz w:val="24"/>
          <w:shd w:val="clear" w:color="auto" w:fill="FFFFFF"/>
          <w:rPrChange w:id="10" w:author="Jorge Cham" w:date="2019-08-05T10:45:00Z">
            <w:rPr>
              <w:rFonts w:ascii="Courier New" w:eastAsia="Courier New" w:hAnsi="Courier New" w:cs="Courier New"/>
              <w:b/>
              <w:bCs/>
              <w:sz w:val="24"/>
              <w:szCs w:val="24"/>
              <w:shd w:val="clear" w:color="auto" w:fill="FFFFFF"/>
            </w:rPr>
          </w:rPrChange>
        </w:rPr>
        <w:pPrChange w:id="11" w:author="Jorge Cham" w:date="2019-08-05T10:45:00Z">
          <w:pPr>
            <w:pStyle w:val="Body"/>
            <w:spacing w:after="0"/>
            <w:jc w:val="center"/>
          </w:pPr>
        </w:pPrChange>
      </w:pPr>
      <w:r>
        <w:rPr>
          <w:rFonts w:ascii="Courier New" w:hAnsi="Courier New"/>
          <w:b/>
          <w:color w:val="222222"/>
          <w:sz w:val="24"/>
          <w:shd w:val="clear" w:color="auto" w:fill="FFFFFF"/>
          <w:rPrChange w:id="12" w:author="Jorge Cham" w:date="2019-08-05T10:45:00Z">
            <w:rPr>
              <w:rFonts w:ascii="Courier New" w:hAnsi="Courier New"/>
              <w:b/>
              <w:bCs/>
              <w:color w:val="222222"/>
              <w:sz w:val="24"/>
              <w:szCs w:val="24"/>
              <w:u w:color="222222"/>
              <w:shd w:val="clear" w:color="auto" w:fill="FFFFFF"/>
            </w:rPr>
          </w:rPrChange>
        </w:rPr>
        <w:t xml:space="preserve">EWW149 </w:t>
      </w:r>
      <w:commentRangeStart w:id="13"/>
      <w:r w:rsidRPr="008A6F97">
        <w:rPr>
          <w:rFonts w:ascii="Courier New" w:hAnsi="Courier New"/>
          <w:b/>
          <w:color w:val="222222"/>
          <w:sz w:val="24"/>
          <w:shd w:val="clear" w:color="auto" w:fill="FFFFFF"/>
          <w:rPrChange w:id="14" w:author="Jorge Cham" w:date="2019-08-05T10:45:00Z">
            <w:rPr>
              <w:rFonts w:ascii="Courier New" w:hAnsi="Courier New"/>
              <w:b/>
              <w:bCs/>
              <w:color w:val="222222"/>
              <w:sz w:val="24"/>
              <w:szCs w:val="24"/>
              <w:u w:color="222222"/>
              <w:shd w:val="clear" w:color="auto" w:fill="FFFFFF"/>
            </w:rPr>
          </w:rPrChange>
        </w:rPr>
        <w:t>Strawberry Jam</w:t>
      </w:r>
      <w:commentRangeEnd w:id="13"/>
      <w:r>
        <w:commentReference w:id="13"/>
      </w:r>
      <w:r>
        <w:rPr>
          <w:rFonts w:ascii="Courier New" w:hAnsi="Courier New"/>
          <w:b/>
          <w:bCs/>
          <w:sz w:val="24"/>
          <w:szCs w:val="24"/>
          <w:shd w:val="clear" w:color="auto" w:fill="FFFFFF"/>
        </w:rPr>
        <w:t xml:space="preserve"> </w:t>
      </w:r>
    </w:p>
    <w:p w14:paraId="36355D56" w14:textId="77777777" w:rsidR="007E2783" w:rsidRPr="008A6F97" w:rsidRDefault="00D7775B" w:rsidP="004824A5">
      <w:pPr>
        <w:spacing w:after="0"/>
        <w:jc w:val="center"/>
        <w:rPr>
          <w:rFonts w:ascii="Courier New" w:hAnsi="Courier New"/>
          <w:sz w:val="24"/>
          <w:rPrChange w:id="15" w:author="Jorge Cham" w:date="2019-08-05T10:45:00Z">
            <w:rPr>
              <w:rFonts w:ascii="Courier New" w:eastAsia="Courier New" w:hAnsi="Courier New" w:cs="Courier New"/>
              <w:sz w:val="24"/>
              <w:szCs w:val="24"/>
            </w:rPr>
          </w:rPrChange>
        </w:rPr>
        <w:pPrChange w:id="16" w:author="Jorge Cham" w:date="2019-08-05T10:45:00Z">
          <w:pPr>
            <w:pStyle w:val="Body"/>
            <w:spacing w:after="0"/>
            <w:jc w:val="center"/>
          </w:pPr>
        </w:pPrChange>
      </w:pPr>
      <w:r>
        <w:rPr>
          <w:rFonts w:ascii="Courier New" w:hAnsi="Courier New"/>
          <w:sz w:val="24"/>
          <w:rPrChange w:id="17" w:author="Jorge Cham" w:date="2019-08-05T10:45:00Z">
            <w:rPr>
              <w:rFonts w:ascii="Courier New" w:hAnsi="Courier New"/>
              <w:sz w:val="24"/>
              <w:szCs w:val="24"/>
              <w:lang w:val="de-DE"/>
            </w:rPr>
          </w:rPrChange>
        </w:rPr>
        <w:t>OUTLINE</w:t>
      </w:r>
      <w:r w:rsidRPr="008A6F97">
        <w:rPr>
          <w:rFonts w:ascii="Courier New" w:hAnsi="Courier New"/>
          <w:sz w:val="24"/>
          <w:rPrChange w:id="18" w:author="Jorge Cham" w:date="2019-08-05T10:45:00Z">
            <w:rPr>
              <w:rFonts w:ascii="Courier New" w:hAnsi="Courier New"/>
              <w:sz w:val="24"/>
              <w:szCs w:val="24"/>
              <w:lang w:val="de-DE"/>
            </w:rPr>
          </w:rPrChange>
        </w:rPr>
        <w:t xml:space="preserve"> </w:t>
      </w:r>
      <w:r w:rsidRPr="008A6F97">
        <w:rPr>
          <w:rFonts w:ascii="Courier New" w:hAnsi="Courier New"/>
          <w:sz w:val="24"/>
          <w:rPrChange w:id="19" w:author="Jorge Cham" w:date="2019-08-05T10:45:00Z">
            <w:rPr>
              <w:rFonts w:ascii="Courier New" w:hAnsi="Courier New"/>
              <w:sz w:val="24"/>
              <w:szCs w:val="24"/>
            </w:rPr>
          </w:rPrChange>
        </w:rPr>
        <w:t>– July</w:t>
      </w:r>
      <w:r>
        <w:rPr>
          <w:rFonts w:ascii="Courier New" w:hAnsi="Courier New"/>
          <w:sz w:val="24"/>
          <w:rPrChange w:id="20" w:author="Jorge Cham" w:date="2019-08-05T10:45:00Z">
            <w:rPr>
              <w:rFonts w:ascii="Courier New" w:hAnsi="Courier New"/>
              <w:sz w:val="24"/>
              <w:szCs w:val="24"/>
            </w:rPr>
          </w:rPrChange>
        </w:rPr>
        <w:t xml:space="preserve"> 24</w:t>
      </w:r>
      <w:r w:rsidRPr="008A6F97">
        <w:rPr>
          <w:rFonts w:ascii="Courier New" w:hAnsi="Courier New"/>
          <w:sz w:val="24"/>
          <w:rPrChange w:id="21" w:author="Jorge Cham" w:date="2019-08-05T10:45:00Z">
            <w:rPr>
              <w:rFonts w:ascii="Courier New" w:hAnsi="Courier New"/>
              <w:sz w:val="24"/>
              <w:szCs w:val="24"/>
            </w:rPr>
          </w:rPrChange>
        </w:rPr>
        <w:t>, 2019</w:t>
      </w:r>
    </w:p>
    <w:p w14:paraId="384A73B9" w14:textId="77777777" w:rsidR="007E2783" w:rsidRPr="008A6F97" w:rsidRDefault="00D7775B" w:rsidP="00DF66A2">
      <w:pPr>
        <w:spacing w:after="0"/>
        <w:jc w:val="center"/>
        <w:rPr>
          <w:rFonts w:ascii="Courier New" w:hAnsi="Courier New"/>
          <w:sz w:val="24"/>
          <w:rPrChange w:id="22" w:author="Jorge Cham" w:date="2019-08-05T10:45:00Z">
            <w:rPr>
              <w:rFonts w:ascii="Courier New" w:eastAsia="Courier New" w:hAnsi="Courier New" w:cs="Courier New"/>
              <w:sz w:val="24"/>
              <w:szCs w:val="24"/>
            </w:rPr>
          </w:rPrChange>
        </w:rPr>
        <w:pPrChange w:id="23" w:author="Jorge Cham" w:date="2019-08-05T10:45:00Z">
          <w:pPr>
            <w:pStyle w:val="Body"/>
            <w:spacing w:after="0"/>
            <w:jc w:val="center"/>
          </w:pPr>
        </w:pPrChange>
      </w:pPr>
      <w:r>
        <w:rPr>
          <w:rFonts w:ascii="Courier New" w:hAnsi="Courier New"/>
          <w:sz w:val="24"/>
          <w:szCs w:val="24"/>
        </w:rPr>
        <w:t xml:space="preserve">By Katherine Sandford </w:t>
      </w:r>
      <w:bookmarkEnd w:id="8"/>
    </w:p>
    <w:p w14:paraId="1B4664FD" w14:textId="77777777" w:rsidR="007E2783" w:rsidRDefault="007E2783" w:rsidP="004824A5">
      <w:pPr>
        <w:spacing w:after="0"/>
        <w:rPr>
          <w:rFonts w:ascii="Courier New" w:eastAsia="Courier New" w:hAnsi="Courier New" w:cs="Courier New"/>
          <w:b/>
          <w:bCs/>
          <w:sz w:val="24"/>
          <w:szCs w:val="24"/>
        </w:rPr>
        <w:pPrChange w:id="24" w:author="Jorge Cham" w:date="2019-08-05T10:45:00Z">
          <w:pPr>
            <w:pStyle w:val="Body"/>
            <w:spacing w:after="0"/>
          </w:pPr>
        </w:pPrChange>
      </w:pPr>
    </w:p>
    <w:p w14:paraId="769CFD26" w14:textId="77777777" w:rsidR="007E2783" w:rsidRPr="008A6F97" w:rsidRDefault="00D7775B" w:rsidP="004824A5">
      <w:pPr>
        <w:spacing w:after="0"/>
        <w:rPr>
          <w:rFonts w:ascii="Courier New" w:hAnsi="Courier New"/>
          <w:sz w:val="24"/>
          <w:rPrChange w:id="25" w:author="Jorge Cham" w:date="2019-08-05T10:45:00Z">
            <w:rPr>
              <w:rFonts w:ascii="Courier New" w:eastAsia="Courier New" w:hAnsi="Courier New" w:cs="Courier New"/>
              <w:sz w:val="24"/>
              <w:szCs w:val="24"/>
            </w:rPr>
          </w:rPrChange>
        </w:rPr>
        <w:pPrChange w:id="26" w:author="Jorge Cham" w:date="2019-08-05T10:45:00Z">
          <w:pPr>
            <w:pStyle w:val="Body"/>
            <w:spacing w:after="0"/>
          </w:pPr>
        </w:pPrChange>
      </w:pPr>
      <w:r>
        <w:rPr>
          <w:rFonts w:ascii="Courier New" w:hAnsi="Courier New"/>
          <w:b/>
          <w:bCs/>
          <w:sz w:val="24"/>
          <w:szCs w:val="24"/>
        </w:rPr>
        <w:t>Elinor’</w:t>
      </w:r>
      <w:r w:rsidRPr="008A6F97">
        <w:rPr>
          <w:rFonts w:ascii="Courier New" w:hAnsi="Courier New"/>
          <w:b/>
          <w:sz w:val="24"/>
          <w:rPrChange w:id="27" w:author="Jorge Cham" w:date="2019-08-05T10:45:00Z">
            <w:rPr>
              <w:rFonts w:ascii="Courier New" w:hAnsi="Courier New"/>
              <w:b/>
              <w:bCs/>
              <w:sz w:val="24"/>
              <w:szCs w:val="24"/>
              <w:lang w:val="it-IT"/>
            </w:rPr>
          </w:rPrChange>
        </w:rPr>
        <w:t>s Question:</w:t>
      </w:r>
      <w:r w:rsidRPr="008A6F97">
        <w:rPr>
          <w:rFonts w:ascii="Courier New" w:hAnsi="Courier New"/>
          <w:sz w:val="24"/>
          <w:rPrChange w:id="28" w:author="Jorge Cham" w:date="2019-08-05T10:45:00Z">
            <w:rPr>
              <w:rFonts w:ascii="Courier New" w:hAnsi="Courier New"/>
              <w:sz w:val="24"/>
              <w:szCs w:val="24"/>
            </w:rPr>
          </w:rPrChange>
        </w:rPr>
        <w:t xml:space="preserve">  Where do strawberries come from? </w:t>
      </w:r>
    </w:p>
    <w:p w14:paraId="7FA88054" w14:textId="77777777" w:rsidR="007E2783" w:rsidRDefault="00D7775B" w:rsidP="004824A5">
      <w:pPr>
        <w:spacing w:after="0"/>
        <w:rPr>
          <w:rFonts w:ascii="Courier New" w:hAnsi="Courier New"/>
          <w:sz w:val="24"/>
          <w:rPrChange w:id="29" w:author="Jorge Cham" w:date="2019-08-05T10:45:00Z">
            <w:rPr>
              <w:rFonts w:ascii="Courier New" w:eastAsia="Courier New" w:hAnsi="Courier New" w:cs="Courier New"/>
              <w:sz w:val="24"/>
              <w:szCs w:val="24"/>
            </w:rPr>
          </w:rPrChange>
        </w:rPr>
        <w:pPrChange w:id="30" w:author="Jorge Cham" w:date="2019-08-05T10:45:00Z">
          <w:pPr>
            <w:pStyle w:val="Body"/>
            <w:spacing w:after="0"/>
          </w:pPr>
        </w:pPrChange>
      </w:pPr>
      <w:r w:rsidRPr="008A6F97">
        <w:rPr>
          <w:rFonts w:ascii="Courier New" w:hAnsi="Courier New"/>
          <w:b/>
          <w:sz w:val="24"/>
          <w:rPrChange w:id="31" w:author="Jorge Cham" w:date="2019-08-05T10:45:00Z">
            <w:rPr>
              <w:rFonts w:ascii="Courier New" w:hAnsi="Courier New"/>
              <w:b/>
              <w:bCs/>
              <w:sz w:val="24"/>
              <w:szCs w:val="24"/>
              <w:lang w:val="it-IT"/>
            </w:rPr>
          </w:rPrChange>
        </w:rPr>
        <w:t>Logline:</w:t>
      </w:r>
      <w:r w:rsidRPr="008A6F97">
        <w:rPr>
          <w:rFonts w:ascii="Courier New" w:hAnsi="Courier New"/>
          <w:sz w:val="24"/>
          <w:rPrChange w:id="32" w:author="Jorge Cham" w:date="2019-08-05T10:45:00Z">
            <w:rPr>
              <w:rFonts w:ascii="Courier New" w:hAnsi="Courier New"/>
              <w:sz w:val="24"/>
              <w:szCs w:val="24"/>
            </w:rPr>
          </w:rPrChange>
        </w:rPr>
        <w:t xml:space="preserve"> Elinor’s Dad’s perfect birthday camping breakfast is less-than-perfect when they run out of strawberry jam. </w:t>
      </w:r>
    </w:p>
    <w:p w14:paraId="7E501B83" w14:textId="77777777" w:rsidR="007E2783" w:rsidRDefault="007E2783" w:rsidP="004824A5">
      <w:pPr>
        <w:spacing w:after="0"/>
        <w:rPr>
          <w:rFonts w:ascii="Courier New" w:eastAsia="Courier New" w:hAnsi="Courier New" w:cs="Courier New"/>
          <w:sz w:val="24"/>
          <w:szCs w:val="24"/>
        </w:rPr>
        <w:pPrChange w:id="33" w:author="Jorge Cham" w:date="2019-08-05T10:45:00Z">
          <w:pPr>
            <w:pStyle w:val="Body"/>
            <w:spacing w:after="0"/>
          </w:pPr>
        </w:pPrChange>
      </w:pPr>
    </w:p>
    <w:p w14:paraId="623C5A50" w14:textId="77777777" w:rsidR="007E2783" w:rsidRPr="008A6F97" w:rsidRDefault="00D7775B" w:rsidP="00DF66A2">
      <w:pPr>
        <w:widowControl w:val="0"/>
        <w:autoSpaceDE w:val="0"/>
        <w:autoSpaceDN w:val="0"/>
        <w:adjustRightInd w:val="0"/>
        <w:spacing w:after="0" w:line="240" w:lineRule="auto"/>
        <w:rPr>
          <w:rFonts w:ascii="Courier New" w:hAnsi="Courier New"/>
          <w:color w:val="000000"/>
          <w:sz w:val="24"/>
          <w:rPrChange w:id="34" w:author="Jorge Cham" w:date="2019-08-05T10:45:00Z">
            <w:rPr>
              <w:rFonts w:ascii="Courier New" w:eastAsia="Courier New" w:hAnsi="Courier New" w:cs="Courier New"/>
              <w:sz w:val="24"/>
              <w:szCs w:val="24"/>
            </w:rPr>
          </w:rPrChange>
        </w:rPr>
        <w:pPrChange w:id="35" w:author="Jorge Cham" w:date="2019-08-05T10:45:00Z">
          <w:pPr>
            <w:pStyle w:val="Body"/>
            <w:widowControl w:val="0"/>
            <w:spacing w:after="0" w:line="240" w:lineRule="auto"/>
          </w:pPr>
        </w:pPrChange>
      </w:pPr>
      <w:r>
        <w:rPr>
          <w:rFonts w:ascii="Courier New" w:hAnsi="Courier New"/>
          <w:b/>
          <w:bCs/>
          <w:sz w:val="24"/>
          <w:szCs w:val="24"/>
        </w:rPr>
        <w:t>Curriculum Goals</w:t>
      </w:r>
      <w:r w:rsidRPr="008A6F97">
        <w:rPr>
          <w:rFonts w:ascii="Courier New" w:hAnsi="Courier New"/>
          <w:b/>
          <w:sz w:val="24"/>
          <w:rPrChange w:id="36" w:author="Jorge Cham" w:date="2019-08-05T10:45:00Z">
            <w:rPr>
              <w:rFonts w:ascii="Courier New" w:hAnsi="Courier New"/>
              <w:b/>
              <w:bCs/>
              <w:sz w:val="24"/>
              <w:szCs w:val="24"/>
            </w:rPr>
          </w:rPrChange>
        </w:rPr>
        <w:t>;</w:t>
      </w:r>
      <w:r w:rsidRPr="008A6F97">
        <w:rPr>
          <w:rFonts w:ascii="Courier New" w:hAnsi="Courier New"/>
          <w:color w:val="000000"/>
          <w:sz w:val="24"/>
          <w:rPrChange w:id="37" w:author="Jorge Cham" w:date="2019-08-05T10:45:00Z">
            <w:rPr>
              <w:rFonts w:ascii="Courier New" w:hAnsi="Courier New"/>
              <w:sz w:val="24"/>
              <w:szCs w:val="24"/>
            </w:rPr>
          </w:rPrChange>
        </w:rPr>
        <w:t xml:space="preserve"> </w:t>
      </w:r>
    </w:p>
    <w:p w14:paraId="4061944A" w14:textId="77777777" w:rsidR="007E2783" w:rsidRPr="008A6F97" w:rsidRDefault="00D7775B" w:rsidP="008A6F97">
      <w:pPr>
        <w:widowControl w:val="0"/>
        <w:autoSpaceDE w:val="0"/>
        <w:autoSpaceDN w:val="0"/>
        <w:adjustRightInd w:val="0"/>
        <w:spacing w:after="0" w:line="240" w:lineRule="auto"/>
        <w:rPr>
          <w:rFonts w:ascii="Courier New" w:hAnsi="Courier New"/>
          <w:color w:val="000000"/>
          <w:sz w:val="24"/>
          <w:rPrChange w:id="38" w:author="Jorge Cham" w:date="2019-08-05T10:45:00Z">
            <w:rPr>
              <w:rFonts w:ascii="Courier New" w:eastAsia="Courier New" w:hAnsi="Courier New" w:cs="Courier New"/>
              <w:sz w:val="24"/>
              <w:szCs w:val="24"/>
            </w:rPr>
          </w:rPrChange>
        </w:rPr>
        <w:pPrChange w:id="39" w:author="Jorge Cham" w:date="2019-08-05T10:45:00Z">
          <w:pPr>
            <w:pStyle w:val="Body"/>
            <w:widowControl w:val="0"/>
            <w:spacing w:after="0" w:line="240" w:lineRule="auto"/>
          </w:pPr>
        </w:pPrChange>
      </w:pPr>
      <w:r w:rsidRPr="008A6F97">
        <w:rPr>
          <w:rFonts w:ascii="Courier New" w:hAnsi="Courier New"/>
          <w:b/>
          <w:color w:val="000000"/>
          <w:sz w:val="24"/>
          <w:rPrChange w:id="40" w:author="Jorge Cham" w:date="2019-08-05T10:45:00Z">
            <w:rPr>
              <w:rFonts w:ascii="Courier New" w:hAnsi="Courier New"/>
              <w:b/>
              <w:bCs/>
              <w:sz w:val="24"/>
              <w:szCs w:val="24"/>
            </w:rPr>
          </w:rPrChange>
        </w:rPr>
        <w:t>LS4</w:t>
      </w:r>
      <w:r w:rsidRPr="008A6F97">
        <w:rPr>
          <w:rFonts w:ascii="Courier New" w:hAnsi="Courier New"/>
          <w:color w:val="000000"/>
          <w:sz w:val="24"/>
          <w:rPrChange w:id="41" w:author="Jorge Cham" w:date="2019-08-05T10:45:00Z">
            <w:rPr>
              <w:rFonts w:ascii="Courier New" w:hAnsi="Courier New"/>
              <w:sz w:val="24"/>
              <w:szCs w:val="24"/>
            </w:rPr>
          </w:rPrChange>
        </w:rPr>
        <w:t xml:space="preserve">. Understand that all animals and plants have a life cycle, can reproduce, and change and grow over time: a. Observe the life cycle of familiar plants and </w:t>
      </w:r>
      <w:proofErr w:type="gramStart"/>
      <w:r w:rsidRPr="008A6F97">
        <w:rPr>
          <w:rFonts w:ascii="Courier New" w:hAnsi="Courier New"/>
          <w:color w:val="000000"/>
          <w:sz w:val="24"/>
          <w:rPrChange w:id="42" w:author="Jorge Cham" w:date="2019-08-05T10:45:00Z">
            <w:rPr>
              <w:rFonts w:ascii="Courier New" w:hAnsi="Courier New"/>
              <w:sz w:val="24"/>
              <w:szCs w:val="24"/>
            </w:rPr>
          </w:rPrChange>
        </w:rPr>
        <w:t>animals  b.</w:t>
      </w:r>
      <w:proofErr w:type="gramEnd"/>
      <w:r w:rsidRPr="008A6F97">
        <w:rPr>
          <w:rFonts w:ascii="Courier New" w:hAnsi="Courier New"/>
          <w:color w:val="000000"/>
          <w:sz w:val="24"/>
          <w:rPrChange w:id="43" w:author="Jorge Cham" w:date="2019-08-05T10:45:00Z">
            <w:rPr>
              <w:rFonts w:ascii="Courier New" w:hAnsi="Courier New"/>
              <w:sz w:val="24"/>
              <w:szCs w:val="24"/>
            </w:rPr>
          </w:rPrChange>
        </w:rPr>
        <w:t xml:space="preserve"> Observe the growth in animals and plants  c. Understand that living things grow and change over time. </w:t>
      </w:r>
      <w:r w:rsidRPr="008A6F97">
        <w:rPr>
          <w:rFonts w:ascii="Courier New" w:hAnsi="Courier New"/>
          <w:sz w:val="24"/>
          <w:rPrChange w:id="44" w:author="Jorge Cham" w:date="2019-08-05T10:45:00Z">
            <w:rPr>
              <w:rFonts w:ascii="Courier New" w:hAnsi="Courier New"/>
              <w:sz w:val="24"/>
              <w:szCs w:val="24"/>
            </w:rPr>
          </w:rPrChange>
        </w:rPr>
        <w:t xml:space="preserve">(Elinor and Olive observe the life cycle of the strawberry plant) </w:t>
      </w:r>
    </w:p>
    <w:p w14:paraId="7A82C3EE" w14:textId="77777777" w:rsidR="007E2783" w:rsidRPr="008A6F97" w:rsidRDefault="00D7775B" w:rsidP="008A6F97">
      <w:pPr>
        <w:widowControl w:val="0"/>
        <w:autoSpaceDE w:val="0"/>
        <w:autoSpaceDN w:val="0"/>
        <w:adjustRightInd w:val="0"/>
        <w:spacing w:after="0" w:line="240" w:lineRule="auto"/>
        <w:rPr>
          <w:rFonts w:ascii="Courier New" w:hAnsi="Courier New"/>
          <w:color w:val="000000"/>
          <w:sz w:val="24"/>
          <w:rPrChange w:id="45" w:author="Jorge Cham" w:date="2019-08-05T10:45:00Z">
            <w:rPr>
              <w:rFonts w:ascii="Courier New" w:eastAsia="Courier New" w:hAnsi="Courier New" w:cs="Courier New"/>
              <w:sz w:val="24"/>
              <w:szCs w:val="24"/>
            </w:rPr>
          </w:rPrChange>
        </w:rPr>
        <w:pPrChange w:id="46" w:author="Jorge Cham" w:date="2019-08-05T10:45:00Z">
          <w:pPr>
            <w:pStyle w:val="Body"/>
            <w:widowControl w:val="0"/>
            <w:spacing w:after="0" w:line="240" w:lineRule="auto"/>
          </w:pPr>
        </w:pPrChange>
      </w:pPr>
      <w:r>
        <w:rPr>
          <w:rFonts w:ascii="Courier New" w:hAnsi="Courier New"/>
          <w:b/>
          <w:bCs/>
          <w:sz w:val="24"/>
          <w:szCs w:val="24"/>
        </w:rPr>
        <w:t>SEP1</w:t>
      </w:r>
      <w:r w:rsidRPr="008A6F97">
        <w:rPr>
          <w:rFonts w:ascii="Courier New" w:hAnsi="Courier New"/>
          <w:sz w:val="24"/>
          <w:rPrChange w:id="47" w:author="Jorge Cham" w:date="2019-08-05T10:45:00Z">
            <w:rPr>
              <w:rFonts w:ascii="Courier New" w:hAnsi="Courier New"/>
              <w:sz w:val="24"/>
              <w:szCs w:val="24"/>
            </w:rPr>
          </w:rPrChange>
        </w:rPr>
        <w:t>. Asking questions (science) and defining problems (engineering)</w:t>
      </w:r>
    </w:p>
    <w:p w14:paraId="05A374A1" w14:textId="77777777" w:rsidR="007E2783" w:rsidRPr="008A6F97" w:rsidRDefault="00D7775B" w:rsidP="008A6F97">
      <w:pPr>
        <w:spacing w:after="0" w:line="240" w:lineRule="auto"/>
        <w:ind w:left="720" w:hanging="90"/>
        <w:rPr>
          <w:rFonts w:ascii="Courier New" w:hAnsi="Courier New"/>
          <w:sz w:val="24"/>
          <w:rPrChange w:id="48" w:author="Jorge Cham" w:date="2019-08-05T10:45:00Z">
            <w:rPr>
              <w:rFonts w:ascii="Courier New" w:eastAsia="Courier New" w:hAnsi="Courier New" w:cs="Courier New"/>
              <w:sz w:val="24"/>
              <w:szCs w:val="24"/>
            </w:rPr>
          </w:rPrChange>
        </w:rPr>
        <w:pPrChange w:id="49" w:author="Jorge Cham" w:date="2019-08-05T10:45:00Z">
          <w:pPr>
            <w:pStyle w:val="Body"/>
            <w:spacing w:after="0" w:line="240" w:lineRule="auto"/>
            <w:ind w:left="720" w:hanging="90"/>
          </w:pPr>
        </w:pPrChange>
      </w:pPr>
      <w:r>
        <w:rPr>
          <w:rFonts w:ascii="Courier New" w:hAnsi="Courier New"/>
          <w:sz w:val="24"/>
          <w:szCs w:val="24"/>
        </w:rPr>
        <w:t xml:space="preserve">a. Demonstrate curiosity about the greater world outside of their local environment </w:t>
      </w:r>
    </w:p>
    <w:p w14:paraId="6ABDFF01" w14:textId="77777777" w:rsidR="007E2783" w:rsidRPr="008A6F97" w:rsidRDefault="00D7775B" w:rsidP="008A6F97">
      <w:pPr>
        <w:spacing w:after="0" w:line="240" w:lineRule="auto"/>
        <w:ind w:left="720" w:hanging="90"/>
        <w:rPr>
          <w:rFonts w:ascii="Courier New" w:hAnsi="Courier New"/>
          <w:sz w:val="24"/>
          <w:rPrChange w:id="50" w:author="Jorge Cham" w:date="2019-08-05T10:45:00Z">
            <w:rPr>
              <w:rFonts w:ascii="Courier New" w:eastAsia="Courier New" w:hAnsi="Courier New" w:cs="Courier New"/>
              <w:sz w:val="24"/>
              <w:szCs w:val="24"/>
            </w:rPr>
          </w:rPrChange>
        </w:rPr>
        <w:pPrChange w:id="51" w:author="Jorge Cham" w:date="2019-08-05T10:45:00Z">
          <w:pPr>
            <w:pStyle w:val="Body"/>
            <w:spacing w:after="0" w:line="240" w:lineRule="auto"/>
            <w:ind w:left="720" w:hanging="90"/>
          </w:pPr>
        </w:pPrChange>
      </w:pPr>
      <w:r>
        <w:rPr>
          <w:rFonts w:ascii="Courier New" w:hAnsi="Courier New"/>
          <w:sz w:val="24"/>
          <w:szCs w:val="24"/>
        </w:rPr>
        <w:t xml:space="preserve">b. Ask more complex questions about observable phenomena </w:t>
      </w:r>
      <w:r>
        <w:rPr>
          <w:rFonts w:ascii="Courier New" w:hAnsi="Courier New"/>
          <w:sz w:val="24"/>
          <w:rPrChange w:id="52" w:author="Jorge Cham" w:date="2019-08-05T10:45:00Z">
            <w:rPr>
              <w:rFonts w:ascii="Courier New" w:hAnsi="Courier New"/>
              <w:sz w:val="24"/>
              <w:szCs w:val="24"/>
            </w:rPr>
          </w:rPrChange>
        </w:rPr>
        <w:t>(Elinor and Olive explore the strawberry field near their campground and ask questions about what they find.)</w:t>
      </w:r>
    </w:p>
    <w:p w14:paraId="15ECC440" w14:textId="77777777" w:rsidR="007E2783" w:rsidRPr="008A6F97" w:rsidRDefault="00D7775B" w:rsidP="008A6F97">
      <w:pPr>
        <w:spacing w:after="0" w:line="240" w:lineRule="auto"/>
        <w:rPr>
          <w:rFonts w:ascii="Courier New" w:hAnsi="Courier New"/>
          <w:sz w:val="24"/>
          <w:rPrChange w:id="53" w:author="Jorge Cham" w:date="2019-08-05T10:45:00Z">
            <w:rPr>
              <w:rFonts w:ascii="Courier New" w:eastAsia="Courier New" w:hAnsi="Courier New" w:cs="Courier New"/>
              <w:sz w:val="24"/>
              <w:szCs w:val="24"/>
            </w:rPr>
          </w:rPrChange>
        </w:rPr>
        <w:pPrChange w:id="54" w:author="Jorge Cham" w:date="2019-08-05T10:45:00Z">
          <w:pPr>
            <w:pStyle w:val="Body"/>
            <w:spacing w:after="0" w:line="240" w:lineRule="auto"/>
          </w:pPr>
        </w:pPrChange>
      </w:pPr>
      <w:r>
        <w:rPr>
          <w:rFonts w:ascii="Courier New" w:hAnsi="Courier New"/>
          <w:b/>
          <w:bCs/>
          <w:sz w:val="24"/>
          <w:szCs w:val="24"/>
        </w:rPr>
        <w:t>SEP3</w:t>
      </w:r>
      <w:r w:rsidRPr="008A6F97">
        <w:rPr>
          <w:rFonts w:ascii="Courier New" w:hAnsi="Courier New"/>
          <w:sz w:val="24"/>
          <w:rPrChange w:id="55" w:author="Jorge Cham" w:date="2019-08-05T10:45:00Z">
            <w:rPr>
              <w:rFonts w:ascii="Courier New" w:hAnsi="Courier New"/>
              <w:sz w:val="24"/>
              <w:szCs w:val="24"/>
            </w:rPr>
          </w:rPrChange>
        </w:rPr>
        <w:t>. Planning and carrying out investigations</w:t>
      </w:r>
    </w:p>
    <w:p w14:paraId="37317A88" w14:textId="77777777" w:rsidR="007E2783" w:rsidRPr="008A6F97" w:rsidRDefault="00D7775B" w:rsidP="008A6F97">
      <w:pPr>
        <w:spacing w:after="0" w:line="240" w:lineRule="auto"/>
        <w:ind w:left="720" w:hanging="90"/>
        <w:rPr>
          <w:rFonts w:ascii="Courier New" w:hAnsi="Courier New"/>
          <w:sz w:val="24"/>
          <w:rPrChange w:id="56" w:author="Jorge Cham" w:date="2019-08-05T10:45:00Z">
            <w:rPr>
              <w:rFonts w:ascii="Courier New" w:eastAsia="Courier New" w:hAnsi="Courier New" w:cs="Courier New"/>
              <w:sz w:val="24"/>
              <w:szCs w:val="24"/>
            </w:rPr>
          </w:rPrChange>
        </w:rPr>
        <w:pPrChange w:id="57" w:author="Jorge Cham" w:date="2019-08-05T10:45:00Z">
          <w:pPr>
            <w:pStyle w:val="Body"/>
            <w:spacing w:after="0" w:line="240" w:lineRule="auto"/>
            <w:ind w:left="720" w:hanging="90"/>
          </w:pPr>
        </w:pPrChange>
      </w:pPr>
      <w:r>
        <w:rPr>
          <w:rFonts w:ascii="Courier New" w:hAnsi="Courier New"/>
          <w:sz w:val="24"/>
          <w:szCs w:val="24"/>
        </w:rPr>
        <w:t xml:space="preserve">a. Identify and use a greater variety of tools to extend the senses for observing, measuring, and recording data about objects and events </w:t>
      </w:r>
    </w:p>
    <w:p w14:paraId="00367E7D" w14:textId="77777777" w:rsidR="007E2783" w:rsidRPr="008A6F97" w:rsidRDefault="00D7775B" w:rsidP="008A6F97">
      <w:pPr>
        <w:spacing w:after="0" w:line="240" w:lineRule="auto"/>
        <w:ind w:left="720" w:hanging="90"/>
        <w:rPr>
          <w:rFonts w:ascii="Courier New" w:hAnsi="Courier New"/>
          <w:sz w:val="24"/>
          <w:rPrChange w:id="58" w:author="Jorge Cham" w:date="2019-08-05T10:45:00Z">
            <w:rPr>
              <w:rFonts w:ascii="Courier New" w:eastAsia="Courier New" w:hAnsi="Courier New" w:cs="Courier New"/>
              <w:sz w:val="24"/>
              <w:szCs w:val="24"/>
            </w:rPr>
          </w:rPrChange>
        </w:rPr>
        <w:pPrChange w:id="59" w:author="Jorge Cham" w:date="2019-08-05T10:45:00Z">
          <w:pPr>
            <w:pStyle w:val="Body"/>
            <w:spacing w:after="0" w:line="240" w:lineRule="auto"/>
            <w:ind w:left="720" w:hanging="90"/>
          </w:pPr>
        </w:pPrChange>
      </w:pPr>
      <w:r>
        <w:rPr>
          <w:rFonts w:ascii="Courier New" w:hAnsi="Courier New"/>
          <w:sz w:val="24"/>
          <w:szCs w:val="24"/>
        </w:rPr>
        <w:t xml:space="preserve">b. Compare and contrast objects and events by describing similarities and differences in detail </w:t>
      </w:r>
    </w:p>
    <w:p w14:paraId="459F3509" w14:textId="77777777" w:rsidR="007E2783" w:rsidRPr="008A6F97" w:rsidRDefault="00D7775B" w:rsidP="008A6F97">
      <w:pPr>
        <w:spacing w:after="0" w:line="240" w:lineRule="auto"/>
        <w:ind w:left="720" w:hanging="90"/>
        <w:rPr>
          <w:rFonts w:ascii="Courier New" w:hAnsi="Courier New"/>
          <w:sz w:val="24"/>
          <w:rPrChange w:id="60" w:author="Jorge Cham" w:date="2019-08-05T10:45:00Z">
            <w:rPr>
              <w:rFonts w:ascii="Courier New" w:eastAsia="Courier New" w:hAnsi="Courier New" w:cs="Courier New"/>
              <w:sz w:val="24"/>
              <w:szCs w:val="24"/>
            </w:rPr>
          </w:rPrChange>
        </w:rPr>
        <w:pPrChange w:id="61" w:author="Jorge Cham" w:date="2019-08-05T10:45:00Z">
          <w:pPr>
            <w:pStyle w:val="Body"/>
            <w:spacing w:after="0" w:line="240" w:lineRule="auto"/>
            <w:ind w:left="720" w:hanging="90"/>
          </w:pPr>
        </w:pPrChange>
      </w:pPr>
      <w:r>
        <w:rPr>
          <w:rFonts w:ascii="Courier New" w:hAnsi="Courier New"/>
          <w:sz w:val="24"/>
          <w:szCs w:val="24"/>
        </w:rPr>
        <w:t xml:space="preserve">d. With guidance, plan and conduct simple investigations using simple tools </w:t>
      </w:r>
    </w:p>
    <w:p w14:paraId="07C279E2" w14:textId="77777777" w:rsidR="007E2783" w:rsidRPr="008A6F97" w:rsidRDefault="00D7775B" w:rsidP="008A6F97">
      <w:pPr>
        <w:spacing w:after="0" w:line="240" w:lineRule="auto"/>
        <w:ind w:left="720" w:hanging="90"/>
        <w:rPr>
          <w:rFonts w:ascii="Courier New" w:hAnsi="Courier New"/>
          <w:sz w:val="24"/>
          <w:rPrChange w:id="62" w:author="Jorge Cham" w:date="2019-08-05T10:45:00Z">
            <w:rPr>
              <w:rFonts w:ascii="Courier New" w:eastAsia="Courier New" w:hAnsi="Courier New" w:cs="Courier New"/>
              <w:sz w:val="24"/>
              <w:szCs w:val="24"/>
            </w:rPr>
          </w:rPrChange>
        </w:rPr>
        <w:pPrChange w:id="63" w:author="Jorge Cham" w:date="2019-08-05T10:45:00Z">
          <w:pPr>
            <w:pStyle w:val="Body"/>
            <w:spacing w:after="0" w:line="240" w:lineRule="auto"/>
            <w:ind w:left="720" w:hanging="90"/>
          </w:pPr>
        </w:pPrChange>
      </w:pPr>
      <w:r>
        <w:rPr>
          <w:rFonts w:ascii="Courier New" w:hAnsi="Courier New"/>
          <w:sz w:val="24"/>
          <w:szCs w:val="24"/>
        </w:rPr>
        <w:t>e. Design and build a solution to a simple problem (engineering</w:t>
      </w:r>
      <w:proofErr w:type="gramStart"/>
      <w:r>
        <w:rPr>
          <w:rFonts w:ascii="Courier New" w:hAnsi="Courier New"/>
          <w:sz w:val="24"/>
          <w:szCs w:val="24"/>
        </w:rPr>
        <w:t>)</w:t>
      </w:r>
      <w:r>
        <w:rPr>
          <w:rFonts w:ascii="Courier New" w:hAnsi="Courier New"/>
          <w:sz w:val="24"/>
          <w:rPrChange w:id="64" w:author="Jorge Cham" w:date="2019-08-05T10:45:00Z">
            <w:rPr>
              <w:rFonts w:ascii="Courier New" w:hAnsi="Courier New"/>
              <w:sz w:val="24"/>
              <w:szCs w:val="24"/>
            </w:rPr>
          </w:rPrChange>
        </w:rPr>
        <w:t>(</w:t>
      </w:r>
      <w:proofErr w:type="gramEnd"/>
      <w:r>
        <w:rPr>
          <w:rFonts w:ascii="Courier New" w:hAnsi="Courier New"/>
          <w:sz w:val="24"/>
          <w:rPrChange w:id="65" w:author="Jorge Cham" w:date="2019-08-05T10:45:00Z">
            <w:rPr>
              <w:rFonts w:ascii="Courier New" w:hAnsi="Courier New"/>
              <w:sz w:val="24"/>
              <w:szCs w:val="24"/>
            </w:rPr>
          </w:rPrChange>
        </w:rPr>
        <w:t>Elinor and Olive use the magnifying glass and notebook to examine the strawberries, then decide to make strawberry jam).</w:t>
      </w:r>
    </w:p>
    <w:p w14:paraId="4ACA8C46" w14:textId="77777777" w:rsidR="007E2783" w:rsidRPr="008A6F97" w:rsidRDefault="00D7775B" w:rsidP="008A6F97">
      <w:pPr>
        <w:spacing w:after="0" w:line="240" w:lineRule="auto"/>
        <w:rPr>
          <w:rFonts w:ascii="Courier New" w:hAnsi="Courier New"/>
          <w:sz w:val="24"/>
          <w:rPrChange w:id="66" w:author="Jorge Cham" w:date="2019-08-05T10:45:00Z">
            <w:rPr>
              <w:rFonts w:ascii="Courier New" w:eastAsia="Courier New" w:hAnsi="Courier New" w:cs="Courier New"/>
              <w:sz w:val="24"/>
              <w:szCs w:val="24"/>
            </w:rPr>
          </w:rPrChange>
        </w:rPr>
        <w:pPrChange w:id="67" w:author="Jorge Cham" w:date="2019-08-05T10:45:00Z">
          <w:pPr>
            <w:pStyle w:val="Body"/>
            <w:spacing w:after="0" w:line="240" w:lineRule="auto"/>
          </w:pPr>
        </w:pPrChange>
      </w:pPr>
      <w:r>
        <w:rPr>
          <w:rFonts w:ascii="Courier New" w:hAnsi="Courier New"/>
          <w:b/>
          <w:bCs/>
          <w:sz w:val="24"/>
          <w:szCs w:val="24"/>
        </w:rPr>
        <w:t>SEP4</w:t>
      </w:r>
      <w:r w:rsidRPr="008A6F97">
        <w:rPr>
          <w:rFonts w:ascii="Courier New" w:hAnsi="Courier New"/>
          <w:sz w:val="24"/>
          <w:rPrChange w:id="68" w:author="Jorge Cham" w:date="2019-08-05T10:45:00Z">
            <w:rPr>
              <w:rFonts w:ascii="Courier New" w:hAnsi="Courier New"/>
              <w:sz w:val="24"/>
              <w:szCs w:val="24"/>
            </w:rPr>
          </w:rPrChange>
        </w:rPr>
        <w:t>. Analyzing and interpreting data</w:t>
      </w:r>
    </w:p>
    <w:p w14:paraId="5774239C" w14:textId="77777777" w:rsidR="007E2783" w:rsidRPr="008A6F97" w:rsidRDefault="00D7775B" w:rsidP="008A6F97">
      <w:pPr>
        <w:spacing w:after="0" w:line="240" w:lineRule="auto"/>
        <w:ind w:left="720" w:hanging="180"/>
        <w:rPr>
          <w:rFonts w:ascii="Courier New" w:hAnsi="Courier New"/>
          <w:sz w:val="24"/>
          <w:rPrChange w:id="69" w:author="Jorge Cham" w:date="2019-08-05T10:45:00Z">
            <w:rPr>
              <w:rFonts w:ascii="Courier New" w:eastAsia="Courier New" w:hAnsi="Courier New" w:cs="Courier New"/>
              <w:sz w:val="24"/>
              <w:szCs w:val="24"/>
            </w:rPr>
          </w:rPrChange>
        </w:rPr>
        <w:pPrChange w:id="70" w:author="Jorge Cham" w:date="2019-08-05T10:45:00Z">
          <w:pPr>
            <w:pStyle w:val="Body"/>
            <w:spacing w:after="0" w:line="240" w:lineRule="auto"/>
            <w:ind w:left="720" w:hanging="180"/>
          </w:pPr>
        </w:pPrChange>
      </w:pPr>
      <w:r>
        <w:rPr>
          <w:rFonts w:ascii="Courier New" w:hAnsi="Courier New"/>
          <w:sz w:val="24"/>
          <w:szCs w:val="24"/>
        </w:rPr>
        <w:t xml:space="preserve">a. Collect, describe, and record observations in greater detail and in various ways </w:t>
      </w:r>
    </w:p>
    <w:p w14:paraId="1D86EAC5" w14:textId="77777777" w:rsidR="007E2783" w:rsidRPr="008A6F97" w:rsidRDefault="00D7775B" w:rsidP="008A6F97">
      <w:pPr>
        <w:spacing w:after="0" w:line="240" w:lineRule="auto"/>
        <w:ind w:left="720" w:hanging="180"/>
        <w:rPr>
          <w:rFonts w:ascii="Courier New" w:hAnsi="Courier New"/>
          <w:sz w:val="24"/>
          <w:rPrChange w:id="71" w:author="Jorge Cham" w:date="2019-08-05T10:45:00Z">
            <w:rPr>
              <w:rFonts w:ascii="Courier New" w:eastAsia="Courier New" w:hAnsi="Courier New" w:cs="Courier New"/>
              <w:sz w:val="24"/>
              <w:szCs w:val="24"/>
            </w:rPr>
          </w:rPrChange>
        </w:rPr>
        <w:pPrChange w:id="72" w:author="Jorge Cham" w:date="2019-08-05T10:45:00Z">
          <w:pPr>
            <w:pStyle w:val="Body"/>
            <w:spacing w:after="0" w:line="240" w:lineRule="auto"/>
            <w:ind w:left="720" w:hanging="180"/>
          </w:pPr>
        </w:pPrChange>
      </w:pPr>
      <w:r>
        <w:rPr>
          <w:rFonts w:ascii="Courier New" w:hAnsi="Courier New"/>
          <w:sz w:val="24"/>
          <w:szCs w:val="24"/>
        </w:rPr>
        <w:t xml:space="preserve">b. Use the 5 senses and simple tools to gather and record data </w:t>
      </w:r>
    </w:p>
    <w:p w14:paraId="5BE94BE6" w14:textId="77777777" w:rsidR="007E2783" w:rsidRPr="007567A0" w:rsidRDefault="00D7775B" w:rsidP="008A6F97">
      <w:pPr>
        <w:spacing w:after="0" w:line="240" w:lineRule="auto"/>
        <w:ind w:left="720" w:hanging="180"/>
        <w:rPr>
          <w:rFonts w:ascii="Courier New" w:hAnsi="Courier New"/>
          <w:sz w:val="24"/>
          <w:rPrChange w:id="73" w:author="Jorge Cham" w:date="2019-08-05T10:45:00Z">
            <w:rPr>
              <w:rFonts w:ascii="Courier New" w:eastAsia="Courier New" w:hAnsi="Courier New" w:cs="Courier New"/>
              <w:sz w:val="24"/>
              <w:szCs w:val="24"/>
            </w:rPr>
          </w:rPrChange>
        </w:rPr>
        <w:pPrChange w:id="74" w:author="Jorge Cham" w:date="2019-08-05T10:45:00Z">
          <w:pPr>
            <w:pStyle w:val="Body"/>
            <w:spacing w:after="0" w:line="240" w:lineRule="auto"/>
            <w:ind w:left="720" w:hanging="180"/>
          </w:pPr>
        </w:pPrChange>
      </w:pPr>
      <w:r>
        <w:rPr>
          <w:rFonts w:ascii="Courier New" w:hAnsi="Courier New"/>
          <w:sz w:val="24"/>
          <w:szCs w:val="24"/>
        </w:rPr>
        <w:t xml:space="preserve">c. Record </w:t>
      </w:r>
      <w:r w:rsidRPr="008A6F97">
        <w:rPr>
          <w:rFonts w:ascii="Courier New" w:hAnsi="Courier New"/>
          <w:sz w:val="24"/>
          <w:rPrChange w:id="75" w:author="Jorge Cham" w:date="2019-08-05T10:45:00Z">
            <w:rPr>
              <w:rFonts w:ascii="Courier New" w:hAnsi="Courier New"/>
              <w:sz w:val="24"/>
              <w:szCs w:val="24"/>
            </w:rPr>
          </w:rPrChange>
        </w:rPr>
        <w:t xml:space="preserve">observations to describe patterns and/or relationships in the natural and designed world(s) in order to answer scientific questions and solve problems. </w:t>
      </w:r>
      <w:r w:rsidRPr="007567A0">
        <w:rPr>
          <w:rFonts w:ascii="Courier New" w:hAnsi="Courier New"/>
          <w:sz w:val="24"/>
          <w:rPrChange w:id="76" w:author="Jorge Cham" w:date="2019-08-05T10:45:00Z">
            <w:rPr>
              <w:rFonts w:ascii="Courier New" w:hAnsi="Courier New"/>
              <w:sz w:val="24"/>
              <w:szCs w:val="24"/>
            </w:rPr>
          </w:rPrChange>
        </w:rPr>
        <w:t>(Elinor and Olive collect, observe, describe and record the various stages of strawberries</w:t>
      </w:r>
      <w:r>
        <w:rPr>
          <w:rFonts w:ascii="Courier New" w:hAnsi="Courier New"/>
          <w:sz w:val="24"/>
          <w:rPrChange w:id="77" w:author="Jorge Cham" w:date="2019-08-05T10:45:00Z">
            <w:rPr>
              <w:rFonts w:ascii="Courier New" w:hAnsi="Courier New"/>
              <w:sz w:val="24"/>
              <w:szCs w:val="24"/>
            </w:rPr>
          </w:rPrChange>
        </w:rPr>
        <w:t>.</w:t>
      </w:r>
      <w:r w:rsidRPr="007567A0">
        <w:rPr>
          <w:rFonts w:ascii="Courier New" w:hAnsi="Courier New"/>
          <w:sz w:val="24"/>
          <w:rPrChange w:id="78" w:author="Jorge Cham" w:date="2019-08-05T10:45:00Z">
            <w:rPr>
              <w:rFonts w:ascii="Courier New" w:hAnsi="Courier New"/>
              <w:sz w:val="24"/>
              <w:szCs w:val="24"/>
            </w:rPr>
          </w:rPrChange>
        </w:rPr>
        <w:t>)</w:t>
      </w:r>
    </w:p>
    <w:p w14:paraId="2011A992" w14:textId="77777777" w:rsidR="007E2783" w:rsidRDefault="007E2783" w:rsidP="00AD0333">
      <w:pPr>
        <w:rPr>
          <w:rFonts w:ascii="Courier New" w:eastAsia="Courier New" w:hAnsi="Courier New" w:cs="Courier New"/>
          <w:b/>
          <w:bCs/>
          <w:sz w:val="24"/>
          <w:szCs w:val="24"/>
        </w:rPr>
        <w:pPrChange w:id="79" w:author="Jorge Cham" w:date="2019-08-05T10:45:00Z">
          <w:pPr>
            <w:pStyle w:val="Body"/>
          </w:pPr>
        </w:pPrChange>
      </w:pPr>
    </w:p>
    <w:p w14:paraId="60A318E8" w14:textId="18B6E894" w:rsidR="007E2783" w:rsidRDefault="00D7775B" w:rsidP="00AD0333">
      <w:pPr>
        <w:rPr>
          <w:rFonts w:ascii="Arial" w:hAnsi="Arial"/>
          <w:color w:val="222222"/>
          <w:sz w:val="21"/>
          <w:shd w:val="clear" w:color="auto" w:fill="FFFFFF"/>
          <w:rPrChange w:id="80" w:author="Jorge Cham" w:date="2019-08-05T10:45:00Z">
            <w:rPr>
              <w:rFonts w:ascii="Arial" w:eastAsia="Arial" w:hAnsi="Arial" w:cs="Arial"/>
              <w:color w:val="222222"/>
              <w:sz w:val="21"/>
              <w:szCs w:val="21"/>
              <w:u w:color="222222"/>
              <w:shd w:val="clear" w:color="auto" w:fill="FFFFFF"/>
            </w:rPr>
          </w:rPrChange>
        </w:rPr>
        <w:pPrChange w:id="81" w:author="Jorge Cham" w:date="2019-08-05T10:45:00Z">
          <w:pPr>
            <w:pStyle w:val="Body"/>
          </w:pPr>
        </w:pPrChange>
      </w:pPr>
      <w:r>
        <w:rPr>
          <w:rFonts w:ascii="Courier New" w:hAnsi="Courier New"/>
          <w:b/>
          <w:bCs/>
          <w:sz w:val="24"/>
          <w:szCs w:val="24"/>
        </w:rPr>
        <w:lastRenderedPageBreak/>
        <w:t xml:space="preserve">WIKIPEDIA SAYS: </w:t>
      </w:r>
      <w:r>
        <w:rPr>
          <w:rFonts w:ascii="Arial" w:hAnsi="Arial"/>
          <w:color w:val="222222"/>
          <w:sz w:val="21"/>
          <w:shd w:val="clear" w:color="auto" w:fill="FFFFFF"/>
          <w:rPrChange w:id="82" w:author="Jorge Cham" w:date="2019-08-05T10:45:00Z">
            <w:rPr>
              <w:rFonts w:ascii="Arial" w:hAnsi="Arial"/>
              <w:color w:val="222222"/>
              <w:sz w:val="21"/>
              <w:szCs w:val="21"/>
              <w:u w:color="222222"/>
              <w:shd w:val="clear" w:color="auto" w:fill="FFFFFF"/>
            </w:rPr>
          </w:rPrChange>
        </w:rPr>
        <w:t>The strawberry is not, from a botanical point of view, a </w:t>
      </w:r>
      <w:ins w:id="83" w:author="Jorge Cham" w:date="2019-08-05T10:45:00Z">
        <w:r w:rsidR="00003D65">
          <w:fldChar w:fldCharType="begin"/>
        </w:r>
        <w:r w:rsidR="00003D65">
          <w:instrText xml:space="preserve"> HYPERLINK "https://en.wikipedia.org/wiki/Berry_(botany)" \o "Berry (botany)" </w:instrText>
        </w:r>
        <w:r w:rsidR="00003D65">
          <w:fldChar w:fldCharType="separate"/>
        </w:r>
        <w:r w:rsidR="00ED464D">
          <w:rPr>
            <w:rStyle w:val="Hyperlink"/>
            <w:rFonts w:ascii="Arial" w:hAnsi="Arial" w:cs="Arial"/>
            <w:color w:val="0B0080"/>
            <w:sz w:val="21"/>
            <w:szCs w:val="21"/>
            <w:shd w:val="clear" w:color="auto" w:fill="FFFFFF"/>
          </w:rPr>
          <w:t>berry</w:t>
        </w:r>
        <w:r w:rsidR="00003D65">
          <w:rPr>
            <w:rStyle w:val="Hyperlink"/>
            <w:rFonts w:ascii="Arial" w:hAnsi="Arial" w:cs="Arial"/>
            <w:color w:val="0B0080"/>
            <w:sz w:val="21"/>
            <w:szCs w:val="21"/>
            <w:shd w:val="clear" w:color="auto" w:fill="FFFFFF"/>
          </w:rPr>
          <w:fldChar w:fldCharType="end"/>
        </w:r>
        <w:r w:rsidR="00ED464D">
          <w:rPr>
            <w:rFonts w:ascii="Arial" w:hAnsi="Arial" w:cs="Arial"/>
            <w:color w:val="222222"/>
            <w:sz w:val="21"/>
            <w:szCs w:val="21"/>
            <w:shd w:val="clear" w:color="auto" w:fill="FFFFFF"/>
          </w:rPr>
          <w:t>.</w:t>
        </w:r>
      </w:ins>
      <w:del w:id="84" w:author="Jorge Cham" w:date="2019-08-05T10:45:00Z">
        <w:r w:rsidR="00003D65">
          <w:fldChar w:fldCharType="begin"/>
        </w:r>
        <w:r w:rsidR="00003D65">
          <w:delInstrText xml:space="preserve"> HYPERLINK "https://en.wikipedia.org/wiki/Berry_(botany)" </w:delInstrText>
        </w:r>
        <w:r w:rsidR="00003D65">
          <w:fldChar w:fldCharType="separate"/>
        </w:r>
        <w:r>
          <w:rPr>
            <w:rStyle w:val="Hyperlink0"/>
          </w:rPr>
          <w:delText>berry</w:delText>
        </w:r>
        <w:r w:rsidR="00003D65">
          <w:rPr>
            <w:rStyle w:val="Hyperlink0"/>
          </w:rPr>
          <w:fldChar w:fldCharType="end"/>
        </w:r>
        <w:r>
          <w:rPr>
            <w:rFonts w:ascii="Arial" w:hAnsi="Arial"/>
            <w:color w:val="222222"/>
            <w:sz w:val="21"/>
            <w:szCs w:val="21"/>
            <w:u w:color="222222"/>
            <w:shd w:val="clear" w:color="auto" w:fill="FFFFFF"/>
          </w:rPr>
          <w:delText>.</w:delText>
        </w:r>
      </w:del>
      <w:r>
        <w:rPr>
          <w:rFonts w:ascii="Arial" w:hAnsi="Arial"/>
          <w:color w:val="222222"/>
          <w:sz w:val="21"/>
          <w:shd w:val="clear" w:color="auto" w:fill="FFFFFF"/>
          <w:rPrChange w:id="85" w:author="Jorge Cham" w:date="2019-08-05T10:45:00Z">
            <w:rPr>
              <w:rFonts w:ascii="Arial" w:hAnsi="Arial"/>
              <w:color w:val="222222"/>
              <w:sz w:val="21"/>
              <w:szCs w:val="21"/>
              <w:u w:color="222222"/>
              <w:shd w:val="clear" w:color="auto" w:fill="FFFFFF"/>
            </w:rPr>
          </w:rPrChange>
        </w:rPr>
        <w:t xml:space="preserve"> Technically, it is an aggregate accessory fruit, meaning that the fleshy part is derived not from the plant's ovaries but from the </w:t>
      </w:r>
      <w:r w:rsidR="00003D65">
        <w:fldChar w:fldCharType="begin"/>
      </w:r>
      <w:r w:rsidR="00003D65">
        <w:instrText xml:space="preserve"> HYPERLINK "https://en.wikipedia.org/wiki/Receptacle_(botany)" </w:instrText>
      </w:r>
      <w:r w:rsidR="00003D65">
        <w:fldChar w:fldCharType="separate"/>
      </w:r>
      <w:r>
        <w:rPr>
          <w:rStyle w:val="Hyperlink"/>
          <w:rFonts w:ascii="Arial" w:hAnsi="Arial"/>
          <w:color w:val="0B0080"/>
          <w:sz w:val="21"/>
          <w:shd w:val="clear" w:color="auto" w:fill="FFFFFF"/>
          <w:rPrChange w:id="86" w:author="Jorge Cham" w:date="2019-08-05T10:45:00Z">
            <w:rPr>
              <w:rStyle w:val="Hyperlink0"/>
            </w:rPr>
          </w:rPrChange>
        </w:rPr>
        <w:t>receptacle</w:t>
      </w:r>
      <w:r w:rsidR="00003D65">
        <w:rPr>
          <w:rStyle w:val="Hyperlink"/>
          <w:rFonts w:ascii="Arial" w:hAnsi="Arial"/>
          <w:color w:val="0B0080"/>
          <w:sz w:val="21"/>
          <w:shd w:val="clear" w:color="auto" w:fill="FFFFFF"/>
          <w:rPrChange w:id="87" w:author="Jorge Cham" w:date="2019-08-05T10:45:00Z">
            <w:rPr>
              <w:rStyle w:val="Hyperlink0"/>
            </w:rPr>
          </w:rPrChange>
        </w:rPr>
        <w:fldChar w:fldCharType="end"/>
      </w:r>
      <w:r>
        <w:rPr>
          <w:rFonts w:ascii="Arial" w:hAnsi="Arial"/>
          <w:color w:val="222222"/>
          <w:sz w:val="21"/>
          <w:shd w:val="clear" w:color="auto" w:fill="FFFFFF"/>
          <w:rPrChange w:id="88" w:author="Jorge Cham" w:date="2019-08-05T10:45:00Z">
            <w:rPr>
              <w:rFonts w:ascii="Arial" w:hAnsi="Arial"/>
              <w:color w:val="222222"/>
              <w:sz w:val="21"/>
              <w:szCs w:val="21"/>
              <w:u w:color="222222"/>
              <w:shd w:val="clear" w:color="auto" w:fill="FFFFFF"/>
            </w:rPr>
          </w:rPrChange>
        </w:rPr>
        <w:t> that holds the </w:t>
      </w:r>
      <w:ins w:id="89" w:author="Jorge Cham" w:date="2019-08-05T10:45:00Z">
        <w:r w:rsidR="00003D65">
          <w:fldChar w:fldCharType="begin"/>
        </w:r>
        <w:r w:rsidR="00003D65">
          <w:instrText xml:space="preserve"> HYPERLINK "https://en.wikipedia.org/wiki/Ovary_(botany)" \o "Ovary (botany)" </w:instrText>
        </w:r>
        <w:r w:rsidR="00003D65">
          <w:fldChar w:fldCharType="separate"/>
        </w:r>
        <w:r w:rsidR="00ED464D">
          <w:rPr>
            <w:rStyle w:val="Hyperlink"/>
            <w:rFonts w:ascii="Arial" w:hAnsi="Arial" w:cs="Arial"/>
            <w:color w:val="0B0080"/>
            <w:sz w:val="21"/>
            <w:szCs w:val="21"/>
            <w:shd w:val="clear" w:color="auto" w:fill="FFFFFF"/>
          </w:rPr>
          <w:t>ovaries</w:t>
        </w:r>
        <w:r w:rsidR="00003D65">
          <w:rPr>
            <w:rStyle w:val="Hyperlink"/>
            <w:rFonts w:ascii="Arial" w:hAnsi="Arial" w:cs="Arial"/>
            <w:color w:val="0B0080"/>
            <w:sz w:val="21"/>
            <w:szCs w:val="21"/>
            <w:shd w:val="clear" w:color="auto" w:fill="FFFFFF"/>
          </w:rPr>
          <w:fldChar w:fldCharType="end"/>
        </w:r>
      </w:ins>
      <w:del w:id="90" w:author="Jorge Cham" w:date="2019-08-05T10:45:00Z">
        <w:r w:rsidR="00003D65">
          <w:fldChar w:fldCharType="begin"/>
        </w:r>
        <w:r w:rsidR="00003D65">
          <w:delInstrText xml:space="preserve"> HYPERLINK "https://en.wikipedia.org/wiki/Ovary_(botany)" </w:delInstrText>
        </w:r>
        <w:r w:rsidR="00003D65">
          <w:fldChar w:fldCharType="separate"/>
        </w:r>
        <w:r>
          <w:rPr>
            <w:rStyle w:val="Hyperlink0"/>
          </w:rPr>
          <w:delText>ovaries</w:delText>
        </w:r>
        <w:r w:rsidR="00003D65">
          <w:rPr>
            <w:rStyle w:val="Hyperlink0"/>
          </w:rPr>
          <w:fldChar w:fldCharType="end"/>
        </w:r>
      </w:del>
      <w:r>
        <w:rPr>
          <w:rFonts w:ascii="Arial" w:hAnsi="Arial"/>
          <w:color w:val="222222"/>
          <w:sz w:val="21"/>
          <w:shd w:val="clear" w:color="auto" w:fill="FFFFFF"/>
          <w:rPrChange w:id="91" w:author="Jorge Cham" w:date="2019-08-05T10:45:00Z">
            <w:rPr>
              <w:rFonts w:ascii="Arial" w:hAnsi="Arial"/>
              <w:color w:val="222222"/>
              <w:sz w:val="21"/>
              <w:szCs w:val="21"/>
              <w:u w:color="222222"/>
              <w:shd w:val="clear" w:color="auto" w:fill="FFFFFF"/>
            </w:rPr>
          </w:rPrChange>
        </w:rPr>
        <w:t>.</w:t>
      </w:r>
      <w:r w:rsidR="00003D65">
        <w:fldChar w:fldCharType="begin"/>
      </w:r>
      <w:r w:rsidR="00003D65">
        <w:instrText xml:space="preserve"> HYPERLINK "https://en.wikipedia.org/wiki/Strawberry" \l "cite_note-Esau-4" </w:instrText>
      </w:r>
      <w:r w:rsidR="00003D65">
        <w:fldChar w:fldCharType="separate"/>
      </w:r>
      <w:r>
        <w:rPr>
          <w:rStyle w:val="Hyperlink"/>
          <w:rFonts w:ascii="Arial" w:hAnsi="Arial"/>
          <w:color w:val="0B0080"/>
          <w:sz w:val="17"/>
          <w:shd w:val="clear" w:color="auto" w:fill="FFFFFF"/>
          <w:vertAlign w:val="superscript"/>
          <w:rPrChange w:id="92" w:author="Jorge Cham" w:date="2019-08-05T10:45:00Z">
            <w:rPr>
              <w:rStyle w:val="Hyperlink1"/>
              <w:lang w:val="pt-PT"/>
            </w:rPr>
          </w:rPrChange>
        </w:rPr>
        <w:t>[4]</w:t>
      </w:r>
      <w:r w:rsidR="00003D65">
        <w:rPr>
          <w:rStyle w:val="Hyperlink"/>
          <w:rFonts w:ascii="Arial" w:hAnsi="Arial"/>
          <w:color w:val="0B0080"/>
          <w:sz w:val="17"/>
          <w:shd w:val="clear" w:color="auto" w:fill="FFFFFF"/>
          <w:vertAlign w:val="superscript"/>
          <w:rPrChange w:id="93" w:author="Jorge Cham" w:date="2019-08-05T10:45:00Z">
            <w:rPr>
              <w:rStyle w:val="Hyperlink1"/>
              <w:lang w:val="pt-PT"/>
            </w:rPr>
          </w:rPrChange>
        </w:rPr>
        <w:fldChar w:fldCharType="end"/>
      </w:r>
      <w:r>
        <w:rPr>
          <w:rFonts w:ascii="Arial" w:hAnsi="Arial"/>
          <w:color w:val="222222"/>
          <w:sz w:val="21"/>
          <w:shd w:val="clear" w:color="auto" w:fill="FFFFFF"/>
          <w:rPrChange w:id="94" w:author="Jorge Cham" w:date="2019-08-05T10:45:00Z">
            <w:rPr>
              <w:rFonts w:ascii="Arial" w:hAnsi="Arial"/>
              <w:color w:val="222222"/>
              <w:sz w:val="21"/>
              <w:szCs w:val="21"/>
              <w:u w:color="222222"/>
              <w:shd w:val="clear" w:color="auto" w:fill="FFFFFF"/>
            </w:rPr>
          </w:rPrChange>
        </w:rPr>
        <w:t> Each apparent "seed" (</w:t>
      </w:r>
      <w:ins w:id="95" w:author="Jorge Cham" w:date="2019-08-05T10:45:00Z">
        <w:r w:rsidR="00003D65">
          <w:fldChar w:fldCharType="begin"/>
        </w:r>
        <w:r w:rsidR="00003D65">
          <w:instrText xml:space="preserve"> HYPERL</w:instrText>
        </w:r>
        <w:r w:rsidR="00003D65">
          <w:instrText xml:space="preserve">INK "https://en.wikipedia.org/wiki/Achene" \o "Achene" </w:instrText>
        </w:r>
        <w:r w:rsidR="00003D65">
          <w:fldChar w:fldCharType="separate"/>
        </w:r>
        <w:r w:rsidR="00ED464D">
          <w:rPr>
            <w:rStyle w:val="Hyperlink"/>
            <w:rFonts w:ascii="Arial" w:hAnsi="Arial" w:cs="Arial"/>
            <w:color w:val="0B0080"/>
            <w:sz w:val="21"/>
            <w:szCs w:val="21"/>
            <w:shd w:val="clear" w:color="auto" w:fill="FFFFFF"/>
          </w:rPr>
          <w:t>achene</w:t>
        </w:r>
        <w:r w:rsidR="00003D65">
          <w:rPr>
            <w:rStyle w:val="Hyperlink"/>
            <w:rFonts w:ascii="Arial" w:hAnsi="Arial" w:cs="Arial"/>
            <w:color w:val="0B0080"/>
            <w:sz w:val="21"/>
            <w:szCs w:val="21"/>
            <w:shd w:val="clear" w:color="auto" w:fill="FFFFFF"/>
          </w:rPr>
          <w:fldChar w:fldCharType="end"/>
        </w:r>
      </w:ins>
      <w:del w:id="96" w:author="Jorge Cham" w:date="2019-08-05T10:45:00Z">
        <w:r w:rsidR="00003D65">
          <w:fldChar w:fldCharType="begin"/>
        </w:r>
        <w:r w:rsidR="00003D65">
          <w:delInstrText xml:space="preserve"> HYPERLINK "https://en.wikipedia.org/wiki/Achene" </w:delInstrText>
        </w:r>
        <w:r w:rsidR="00003D65">
          <w:fldChar w:fldCharType="separate"/>
        </w:r>
        <w:r>
          <w:rPr>
            <w:rStyle w:val="Hyperlink0"/>
            <w:lang w:val="de-DE"/>
          </w:rPr>
          <w:delText>achene</w:delText>
        </w:r>
        <w:r w:rsidR="00003D65">
          <w:rPr>
            <w:rStyle w:val="Hyperlink0"/>
            <w:lang w:val="de-DE"/>
          </w:rPr>
          <w:fldChar w:fldCharType="end"/>
        </w:r>
      </w:del>
      <w:r>
        <w:rPr>
          <w:rFonts w:ascii="Arial" w:hAnsi="Arial"/>
          <w:color w:val="222222"/>
          <w:sz w:val="21"/>
          <w:shd w:val="clear" w:color="auto" w:fill="FFFFFF"/>
          <w:rPrChange w:id="97" w:author="Jorge Cham" w:date="2019-08-05T10:45:00Z">
            <w:rPr>
              <w:rFonts w:ascii="Arial" w:hAnsi="Arial"/>
              <w:color w:val="222222"/>
              <w:sz w:val="21"/>
              <w:szCs w:val="21"/>
              <w:u w:color="222222"/>
              <w:shd w:val="clear" w:color="auto" w:fill="FFFFFF"/>
            </w:rPr>
          </w:rPrChange>
        </w:rPr>
        <w:t xml:space="preserve">) on the outside of the fruit is actually one of the ovaries of the flower, with a seed inside it. </w:t>
      </w:r>
    </w:p>
    <w:p w14:paraId="6BFF786F" w14:textId="77777777" w:rsidR="007E2783" w:rsidRDefault="00D7775B" w:rsidP="00AD0333">
      <w:pPr>
        <w:rPr>
          <w:rFonts w:ascii="Courier New" w:hAnsi="Courier New"/>
          <w:b/>
          <w:sz w:val="24"/>
          <w:rPrChange w:id="98" w:author="Jorge Cham" w:date="2019-08-05T10:45:00Z">
            <w:rPr>
              <w:rFonts w:ascii="Arial" w:eastAsia="Arial" w:hAnsi="Arial" w:cs="Arial"/>
              <w:color w:val="222222"/>
              <w:sz w:val="17"/>
              <w:szCs w:val="17"/>
              <w:u w:color="222222"/>
              <w:shd w:val="clear" w:color="auto" w:fill="FFFFFF"/>
              <w:vertAlign w:val="superscript"/>
            </w:rPr>
          </w:rPrChange>
        </w:rPr>
        <w:pPrChange w:id="99" w:author="Jorge Cham" w:date="2019-08-05T10:45:00Z">
          <w:pPr>
            <w:pStyle w:val="Body"/>
          </w:pPr>
        </w:pPrChange>
      </w:pPr>
      <w:r>
        <w:rPr>
          <w:rFonts w:ascii="Arial" w:hAnsi="Arial"/>
          <w:color w:val="222222"/>
          <w:sz w:val="21"/>
          <w:shd w:val="clear" w:color="auto" w:fill="FFFFFF"/>
          <w:rPrChange w:id="100" w:author="Jorge Cham" w:date="2019-08-05T10:45:00Z">
            <w:rPr>
              <w:rFonts w:ascii="Arial" w:hAnsi="Arial"/>
              <w:color w:val="222222"/>
              <w:sz w:val="21"/>
              <w:szCs w:val="21"/>
              <w:u w:color="222222"/>
              <w:shd w:val="clear" w:color="auto" w:fill="FFFFFF"/>
            </w:rPr>
          </w:rPrChange>
        </w:rPr>
        <w:t>(QUESTION: in this instance can we still call them seeds? I think it simpler and observable, so I have done.  Happy to tweak)</w:t>
      </w:r>
      <w:r>
        <w:rPr>
          <w:rFonts w:ascii="Courier New" w:hAnsi="Courier New"/>
          <w:b/>
          <w:sz w:val="24"/>
          <w:rPrChange w:id="101" w:author="Jorge Cham" w:date="2019-08-05T10:45:00Z">
            <w:rPr>
              <w:rFonts w:ascii="Courier New" w:hAnsi="Courier New"/>
              <w:b/>
              <w:bCs/>
              <w:sz w:val="24"/>
              <w:szCs w:val="24"/>
            </w:rPr>
          </w:rPrChange>
        </w:rPr>
        <w:t xml:space="preserve"> </w:t>
      </w:r>
    </w:p>
    <w:p w14:paraId="3C053130" w14:textId="77777777" w:rsidR="006E05F1" w:rsidRPr="006E05F1" w:rsidRDefault="006E05F1" w:rsidP="00AD0333">
      <w:pPr>
        <w:rPr>
          <w:ins w:id="102" w:author="Jorge Cham" w:date="2019-08-05T10:45:00Z"/>
          <w:rFonts w:ascii="Courier New" w:hAnsi="Courier New" w:cs="Courier New"/>
          <w:bCs/>
          <w:color w:val="FF0000"/>
          <w:sz w:val="24"/>
          <w:szCs w:val="24"/>
        </w:rPr>
      </w:pPr>
      <w:ins w:id="103" w:author="Jorge Cham" w:date="2019-08-05T10:45:00Z">
        <w:r w:rsidRPr="006E05F1">
          <w:rPr>
            <w:rFonts w:ascii="Courier New" w:hAnsi="Courier New" w:cs="Courier New"/>
            <w:bCs/>
            <w:color w:val="FF0000"/>
            <w:sz w:val="24"/>
            <w:szCs w:val="24"/>
          </w:rPr>
          <w:t>[</w:t>
        </w:r>
      </w:ins>
    </w:p>
    <w:p w14:paraId="2E3CCA7E" w14:textId="77777777" w:rsidR="00B53A8D" w:rsidRPr="006E05F1" w:rsidRDefault="006E05F1" w:rsidP="00AD0333">
      <w:pPr>
        <w:rPr>
          <w:ins w:id="104" w:author="Jorge Cham" w:date="2019-08-05T10:45:00Z"/>
          <w:rFonts w:ascii="Courier New" w:hAnsi="Courier New" w:cs="Courier New"/>
          <w:bCs/>
          <w:color w:val="FF0000"/>
          <w:sz w:val="24"/>
          <w:szCs w:val="24"/>
        </w:rPr>
      </w:pPr>
      <w:ins w:id="105" w:author="Jorge Cham" w:date="2019-08-05T10:45:00Z">
        <w:r w:rsidRPr="006E05F1">
          <w:rPr>
            <w:rFonts w:ascii="Courier New" w:hAnsi="Courier New" w:cs="Courier New"/>
            <w:bCs/>
            <w:color w:val="FF0000"/>
            <w:sz w:val="24"/>
            <w:szCs w:val="24"/>
          </w:rPr>
          <w:t>J&amp;D</w:t>
        </w:r>
        <w:r w:rsidR="00B53A8D" w:rsidRPr="006E05F1">
          <w:rPr>
            <w:rFonts w:ascii="Courier New" w:hAnsi="Courier New" w:cs="Courier New"/>
            <w:bCs/>
            <w:color w:val="FF0000"/>
            <w:sz w:val="24"/>
            <w:szCs w:val="24"/>
          </w:rPr>
          <w:t xml:space="preserve"> notes:</w:t>
        </w:r>
      </w:ins>
    </w:p>
    <w:p w14:paraId="6D310542" w14:textId="77777777" w:rsidR="00B53A8D" w:rsidRPr="006E05F1" w:rsidRDefault="006E05F1" w:rsidP="00B53A8D">
      <w:pPr>
        <w:pStyle w:val="ListParagraph"/>
        <w:numPr>
          <w:ilvl w:val="0"/>
          <w:numId w:val="5"/>
        </w:numPr>
        <w:rPr>
          <w:ins w:id="106" w:author="Jorge Cham" w:date="2019-08-05T10:45:00Z"/>
          <w:rFonts w:ascii="Courier New" w:hAnsi="Courier New" w:cs="Courier New"/>
          <w:bCs/>
          <w:color w:val="FF0000"/>
        </w:rPr>
      </w:pPr>
      <w:ins w:id="107" w:author="Jorge Cham" w:date="2019-08-05T10:45:00Z">
        <w:r w:rsidRPr="006E05F1">
          <w:rPr>
            <w:rFonts w:ascii="Courier New" w:hAnsi="Courier New" w:cs="Courier New"/>
            <w:bCs/>
            <w:color w:val="FF0000"/>
          </w:rPr>
          <w:t>Very sweet and charming and hits all the beats, nice work. We</w:t>
        </w:r>
        <w:r w:rsidR="00B53A8D" w:rsidRPr="006E05F1">
          <w:rPr>
            <w:rFonts w:ascii="Courier New" w:hAnsi="Courier New" w:cs="Courier New"/>
            <w:bCs/>
            <w:color w:val="FF0000"/>
          </w:rPr>
          <w:t xml:space="preserve"> think the story basically works, </w:t>
        </w:r>
        <w:r w:rsidRPr="006E05F1">
          <w:rPr>
            <w:rFonts w:ascii="Courier New" w:hAnsi="Courier New" w:cs="Courier New"/>
            <w:bCs/>
            <w:color w:val="FF0000"/>
          </w:rPr>
          <w:t>and</w:t>
        </w:r>
        <w:r w:rsidR="00B53A8D" w:rsidRPr="006E05F1">
          <w:rPr>
            <w:rFonts w:ascii="Courier New" w:hAnsi="Courier New" w:cs="Courier New"/>
            <w:bCs/>
            <w:color w:val="FF0000"/>
          </w:rPr>
          <w:t xml:space="preserve"> </w:t>
        </w:r>
        <w:r w:rsidRPr="006E05F1">
          <w:rPr>
            <w:rFonts w:ascii="Courier New" w:hAnsi="Courier New" w:cs="Courier New"/>
            <w:bCs/>
            <w:color w:val="FF0000"/>
          </w:rPr>
          <w:t xml:space="preserve">we </w:t>
        </w:r>
        <w:r w:rsidR="00B53A8D" w:rsidRPr="006E05F1">
          <w:rPr>
            <w:rFonts w:ascii="Courier New" w:hAnsi="Courier New" w:cs="Courier New"/>
            <w:bCs/>
            <w:color w:val="FF0000"/>
          </w:rPr>
          <w:t>like the dad-birthday element driving the story</w:t>
        </w:r>
        <w:r w:rsidRPr="006E05F1">
          <w:rPr>
            <w:rFonts w:ascii="Courier New" w:hAnsi="Courier New" w:cs="Courier New"/>
            <w:bCs/>
            <w:color w:val="FF0000"/>
          </w:rPr>
          <w:t>. Lots of fun touches.</w:t>
        </w:r>
      </w:ins>
    </w:p>
    <w:p w14:paraId="0CA3ABBE" w14:textId="77777777" w:rsidR="00B53A8D" w:rsidRPr="006E05F1" w:rsidRDefault="006E05F1" w:rsidP="00514AF7">
      <w:pPr>
        <w:pStyle w:val="ListParagraph"/>
        <w:numPr>
          <w:ilvl w:val="0"/>
          <w:numId w:val="5"/>
        </w:numPr>
        <w:rPr>
          <w:ins w:id="108" w:author="Jorge Cham" w:date="2019-08-05T10:45:00Z"/>
          <w:rFonts w:ascii="Courier New" w:hAnsi="Courier New" w:cs="Courier New"/>
          <w:bCs/>
          <w:color w:val="FF0000"/>
        </w:rPr>
      </w:pPr>
      <w:ins w:id="109" w:author="Jorge Cham" w:date="2019-08-05T10:45:00Z">
        <w:r w:rsidRPr="006E05F1">
          <w:rPr>
            <w:rFonts w:ascii="Courier New" w:hAnsi="Courier New" w:cs="Courier New"/>
            <w:bCs/>
            <w:color w:val="FF0000"/>
          </w:rPr>
          <w:t xml:space="preserve">Put </w:t>
        </w:r>
        <w:r w:rsidR="00B53A8D" w:rsidRPr="006E05F1">
          <w:rPr>
            <w:rFonts w:ascii="Courier New" w:hAnsi="Courier New" w:cs="Courier New"/>
            <w:bCs/>
            <w:color w:val="FF0000"/>
          </w:rPr>
          <w:t>a bit more thought about what the kids know and don’t know</w:t>
        </w:r>
        <w:r w:rsidR="00A3192E">
          <w:rPr>
            <w:rFonts w:ascii="Courier New" w:hAnsi="Courier New" w:cs="Courier New"/>
            <w:bCs/>
            <w:color w:val="FF0000"/>
          </w:rPr>
          <w:t>:</w:t>
        </w:r>
        <w:r w:rsidR="00514AF7">
          <w:rPr>
            <w:rFonts w:ascii="Courier New" w:hAnsi="Courier New" w:cs="Courier New"/>
            <w:bCs/>
            <w:color w:val="FF0000"/>
          </w:rPr>
          <w:t xml:space="preserve"> D</w:t>
        </w:r>
        <w:r w:rsidR="00B53A8D" w:rsidRPr="006E05F1">
          <w:rPr>
            <w:rFonts w:ascii="Courier New" w:hAnsi="Courier New" w:cs="Courier New"/>
            <w:bCs/>
            <w:color w:val="FF0000"/>
          </w:rPr>
          <w:t>o they know strawberries come from plants, or think they come from the store?</w:t>
        </w:r>
      </w:ins>
    </w:p>
    <w:p w14:paraId="7E0047C0" w14:textId="77777777" w:rsidR="006E05F1" w:rsidRPr="00514AF7" w:rsidRDefault="006E05F1" w:rsidP="00514AF7">
      <w:pPr>
        <w:ind w:left="1080"/>
        <w:rPr>
          <w:ins w:id="110" w:author="Jorge Cham" w:date="2019-08-05T10:45:00Z"/>
          <w:rFonts w:ascii="Courier New" w:hAnsi="Courier New" w:cs="Courier New"/>
          <w:bCs/>
          <w:color w:val="FF0000"/>
        </w:rPr>
      </w:pPr>
    </w:p>
    <w:p w14:paraId="6BCD85A3" w14:textId="77777777" w:rsidR="006E05F1" w:rsidRPr="006E05F1" w:rsidRDefault="006E05F1" w:rsidP="006E05F1">
      <w:pPr>
        <w:rPr>
          <w:ins w:id="111" w:author="Jorge Cham" w:date="2019-08-05T10:45:00Z"/>
          <w:rFonts w:ascii="Courier New" w:hAnsi="Courier New" w:cs="Courier New"/>
          <w:bCs/>
          <w:color w:val="FF0000"/>
        </w:rPr>
      </w:pPr>
      <w:ins w:id="112" w:author="Jorge Cham" w:date="2019-08-05T10:45:00Z">
        <w:r w:rsidRPr="006E05F1">
          <w:rPr>
            <w:rFonts w:ascii="Courier New" w:hAnsi="Courier New" w:cs="Courier New"/>
            <w:bCs/>
            <w:color w:val="FF0000"/>
          </w:rPr>
          <w:t>Specific notes below. Thanks!</w:t>
        </w:r>
      </w:ins>
    </w:p>
    <w:p w14:paraId="468CA5D7" w14:textId="77777777" w:rsidR="00B53A8D" w:rsidRPr="006E05F1" w:rsidRDefault="006E05F1" w:rsidP="00AD0333">
      <w:pPr>
        <w:rPr>
          <w:ins w:id="113" w:author="Jorge Cham" w:date="2019-08-05T10:45:00Z"/>
          <w:rFonts w:ascii="Courier New" w:hAnsi="Courier New" w:cs="Courier New"/>
          <w:bCs/>
          <w:color w:val="FF0000"/>
          <w:sz w:val="24"/>
          <w:szCs w:val="24"/>
        </w:rPr>
      </w:pPr>
      <w:ins w:id="114" w:author="Jorge Cham" w:date="2019-08-05T10:45:00Z">
        <w:r w:rsidRPr="006E05F1">
          <w:rPr>
            <w:rFonts w:ascii="Courier New" w:hAnsi="Courier New" w:cs="Courier New"/>
            <w:bCs/>
            <w:color w:val="FF0000"/>
            <w:sz w:val="24"/>
            <w:szCs w:val="24"/>
          </w:rPr>
          <w:t>]</w:t>
        </w:r>
      </w:ins>
    </w:p>
    <w:p w14:paraId="1CC30B0A" w14:textId="77777777" w:rsidR="00B53A8D" w:rsidRPr="00B054B6" w:rsidRDefault="00B53A8D" w:rsidP="00AD0333">
      <w:pPr>
        <w:rPr>
          <w:ins w:id="115" w:author="Jorge Cham" w:date="2019-08-05T10:45:00Z"/>
          <w:rFonts w:ascii="Arial" w:hAnsi="Arial" w:cs="Arial"/>
          <w:color w:val="222222"/>
          <w:sz w:val="17"/>
          <w:szCs w:val="17"/>
          <w:shd w:val="clear" w:color="auto" w:fill="FFFFFF"/>
          <w:vertAlign w:val="superscript"/>
        </w:rPr>
      </w:pPr>
    </w:p>
    <w:p w14:paraId="42BC39B4" w14:textId="77777777" w:rsidR="007E2783" w:rsidRDefault="00D7775B" w:rsidP="00AD0333">
      <w:pPr>
        <w:pStyle w:val="ListParagraph"/>
        <w:numPr>
          <w:ilvl w:val="0"/>
          <w:numId w:val="4"/>
        </w:numPr>
        <w:rPr>
          <w:rFonts w:ascii="Courier New" w:hAnsi="Courier New"/>
          <w:b/>
          <w:bCs/>
        </w:rPr>
        <w:pPrChange w:id="116" w:author="Jorge Cham" w:date="2019-08-05T10:45:00Z">
          <w:pPr>
            <w:pStyle w:val="ListParagraph"/>
            <w:numPr>
              <w:numId w:val="2"/>
            </w:numPr>
            <w:ind w:hanging="360"/>
          </w:pPr>
        </w:pPrChange>
      </w:pPr>
      <w:r>
        <w:rPr>
          <w:rFonts w:ascii="Courier New" w:hAnsi="Courier New"/>
          <w:b/>
          <w:bCs/>
        </w:rPr>
        <w:t>EXT. CAMPSITE – DAY</w:t>
      </w:r>
      <w:bookmarkStart w:id="117" w:name="_GoBack"/>
      <w:bookmarkEnd w:id="117"/>
    </w:p>
    <w:p w14:paraId="49FE8023" w14:textId="77777777" w:rsidR="007E2783" w:rsidRDefault="007E2783">
      <w:pPr>
        <w:pStyle w:val="ListParagraph"/>
        <w:rPr>
          <w:rFonts w:ascii="Courier New" w:eastAsia="Courier New" w:hAnsi="Courier New" w:cs="Courier New"/>
          <w:b/>
          <w:bCs/>
        </w:rPr>
      </w:pPr>
    </w:p>
    <w:p w14:paraId="43869F13" w14:textId="77777777" w:rsidR="007E2783" w:rsidRDefault="00D7775B" w:rsidP="00AD0333">
      <w:pPr>
        <w:rPr>
          <w:rFonts w:ascii="Courier New" w:hAnsi="Courier New"/>
          <w:sz w:val="24"/>
          <w:rPrChange w:id="118" w:author="Jorge Cham" w:date="2019-08-05T10:45:00Z">
            <w:rPr>
              <w:rFonts w:ascii="Courier New" w:eastAsia="Courier New" w:hAnsi="Courier New" w:cs="Courier New"/>
              <w:sz w:val="24"/>
              <w:szCs w:val="24"/>
            </w:rPr>
          </w:rPrChange>
        </w:rPr>
        <w:pPrChange w:id="119" w:author="Jorge Cham" w:date="2019-08-05T10:45:00Z">
          <w:pPr>
            <w:pStyle w:val="Body"/>
          </w:pPr>
        </w:pPrChange>
      </w:pPr>
      <w:r>
        <w:rPr>
          <w:rFonts w:ascii="Courier New" w:hAnsi="Courier New"/>
          <w:sz w:val="24"/>
          <w:szCs w:val="24"/>
        </w:rPr>
        <w:t>CU: On Elinor and Olive’s happy little faces</w:t>
      </w:r>
      <w:r>
        <w:rPr>
          <w:rFonts w:ascii="Courier New" w:hAnsi="Courier New"/>
          <w:sz w:val="24"/>
          <w:rPrChange w:id="120" w:author="Jorge Cham" w:date="2019-08-05T10:45:00Z">
            <w:rPr>
              <w:rFonts w:ascii="Courier New" w:hAnsi="Courier New"/>
              <w:sz w:val="24"/>
              <w:szCs w:val="24"/>
            </w:rPr>
          </w:rPrChange>
        </w:rPr>
        <w:t xml:space="preserve">, &lt;SFX: GIGGLING LIKE MAD&gt; in anticipation.  They are tucked in a pup-tent surrounded by tissue paper flowers (or ribbons, or wind-spinners or something celebratory that’s NOT balloons). Ready?  Ready! </w:t>
      </w:r>
    </w:p>
    <w:p w14:paraId="1E916602" w14:textId="77777777" w:rsidR="007E2783" w:rsidRDefault="00D7775B" w:rsidP="00AD0333">
      <w:pPr>
        <w:rPr>
          <w:rFonts w:ascii="Courier New" w:hAnsi="Courier New"/>
          <w:sz w:val="24"/>
          <w:rPrChange w:id="121" w:author="Jorge Cham" w:date="2019-08-05T10:45:00Z">
            <w:rPr>
              <w:rFonts w:ascii="Courier New" w:eastAsia="Courier New" w:hAnsi="Courier New" w:cs="Courier New"/>
              <w:sz w:val="24"/>
              <w:szCs w:val="24"/>
            </w:rPr>
          </w:rPrChange>
        </w:rPr>
        <w:pPrChange w:id="122" w:author="Jorge Cham" w:date="2019-08-05T10:45:00Z">
          <w:pPr>
            <w:pStyle w:val="Body"/>
          </w:pPr>
        </w:pPrChange>
      </w:pPr>
      <w:r>
        <w:rPr>
          <w:rFonts w:ascii="Courier New" w:hAnsi="Courier New"/>
          <w:sz w:val="24"/>
          <w:szCs w:val="24"/>
        </w:rPr>
        <w:t xml:space="preserve">The kids sneak out of the tent, Elinor has a </w:t>
      </w:r>
      <w:r>
        <w:rPr>
          <w:rFonts w:ascii="Courier New" w:hAnsi="Courier New"/>
          <w:sz w:val="24"/>
          <w:rPrChange w:id="123" w:author="Jorge Cham" w:date="2019-08-05T10:45:00Z">
            <w:rPr>
              <w:rFonts w:ascii="Courier New" w:hAnsi="Courier New"/>
              <w:sz w:val="24"/>
              <w:szCs w:val="24"/>
            </w:rPr>
          </w:rPrChange>
        </w:rPr>
        <w:t>nice big home-made card, Olive has the birthday decorations.  In the near-distance they see Mr. Rabbit, sitting in a camping chair, enjoying the first coffee of the morning.  With a GIGGLE and a SHHHH they sneak up to him and…</w:t>
      </w:r>
    </w:p>
    <w:p w14:paraId="4B0326DA" w14:textId="018B419F" w:rsidR="007E2783" w:rsidRDefault="00D7775B" w:rsidP="00AD0333">
      <w:pPr>
        <w:rPr>
          <w:rFonts w:ascii="Courier New" w:eastAsia="Courier New" w:hAnsi="Courier New" w:cs="Courier New"/>
          <w:sz w:val="24"/>
          <w:szCs w:val="24"/>
        </w:rPr>
        <w:pPrChange w:id="124" w:author="Jorge Cham" w:date="2019-08-05T10:45:00Z">
          <w:pPr>
            <w:pStyle w:val="Body"/>
          </w:pPr>
        </w:pPrChange>
      </w:pPr>
      <w:r>
        <w:rPr>
          <w:rFonts w:ascii="Courier New" w:hAnsi="Courier New"/>
          <w:sz w:val="24"/>
          <w:szCs w:val="24"/>
        </w:rPr>
        <w:t>“</w:t>
      </w:r>
      <w:r>
        <w:rPr>
          <w:rFonts w:ascii="Courier New" w:hAnsi="Courier New"/>
          <w:sz w:val="24"/>
          <w:rPrChange w:id="125" w:author="Jorge Cham" w:date="2019-08-05T10:45:00Z">
            <w:rPr>
              <w:rFonts w:ascii="Courier New" w:hAnsi="Courier New"/>
              <w:sz w:val="24"/>
              <w:szCs w:val="24"/>
              <w:lang w:val="de-DE"/>
            </w:rPr>
          </w:rPrChange>
        </w:rPr>
        <w:t>HAPPY BIRTHDAY DADDY/MR.RABBIT!!</w:t>
      </w:r>
      <w:r>
        <w:rPr>
          <w:rFonts w:ascii="Courier New" w:hAnsi="Courier New"/>
          <w:sz w:val="24"/>
          <w:szCs w:val="24"/>
        </w:rPr>
        <w:t xml:space="preserve">”  Dad JUMPS out of his chair, WHOOOAAAA!!! </w:t>
      </w:r>
      <w:commentRangeStart w:id="126"/>
      <w:commentRangeStart w:id="127"/>
      <w:r>
        <w:rPr>
          <w:rFonts w:ascii="Courier New" w:hAnsi="Courier New"/>
          <w:sz w:val="24"/>
          <w:szCs w:val="24"/>
        </w:rPr>
        <w:t>The coffee in his cup goes (safely) flying</w:t>
      </w:r>
      <w:commentRangeEnd w:id="126"/>
      <w:r>
        <w:commentReference w:id="126"/>
      </w:r>
      <w:r>
        <w:rPr>
          <w:rFonts w:ascii="Courier New" w:hAnsi="Courier New"/>
          <w:sz w:val="24"/>
          <w:szCs w:val="24"/>
        </w:rPr>
        <w:t>.  “Did we surprise you, Daddy?” ask Elinor eagerly as Dad regains his composure.  “You sure did, sweetie,” says Dad as Ranger Rabbit refills his cup with a smile.</w:t>
      </w:r>
      <w:commentRangeEnd w:id="127"/>
      <w:r w:rsidR="00AC5C38">
        <w:rPr>
          <w:rStyle w:val="CommentReference"/>
          <w:lang w:val="en-CA"/>
        </w:rPr>
        <w:commentReference w:id="127"/>
      </w:r>
    </w:p>
    <w:p w14:paraId="52F66803" w14:textId="69F13039" w:rsidR="007E2783" w:rsidRDefault="00D7775B" w:rsidP="00AD0333">
      <w:pPr>
        <w:rPr>
          <w:rFonts w:ascii="Courier New" w:hAnsi="Courier New"/>
          <w:sz w:val="24"/>
          <w:rPrChange w:id="128" w:author="Jorge Cham" w:date="2019-08-05T10:45:00Z">
            <w:rPr>
              <w:rFonts w:ascii="Courier New" w:eastAsia="Courier New" w:hAnsi="Courier New" w:cs="Courier New"/>
              <w:sz w:val="24"/>
              <w:szCs w:val="24"/>
            </w:rPr>
          </w:rPrChange>
        </w:rPr>
        <w:pPrChange w:id="129" w:author="Jorge Cham" w:date="2019-08-05T10:45:00Z">
          <w:pPr>
            <w:pStyle w:val="Body"/>
          </w:pPr>
        </w:pPrChange>
      </w:pPr>
      <w:r>
        <w:rPr>
          <w:rFonts w:ascii="Courier New" w:hAnsi="Courier New"/>
          <w:sz w:val="24"/>
          <w:szCs w:val="24"/>
        </w:rPr>
        <w:t>“Oh, GOOD,” says Elinor. “</w:t>
      </w:r>
      <w:commentRangeStart w:id="130"/>
      <w:r>
        <w:rPr>
          <w:rFonts w:ascii="Courier New" w:hAnsi="Courier New"/>
          <w:sz w:val="24"/>
          <w:szCs w:val="24"/>
        </w:rPr>
        <w:t xml:space="preserve">We wanted you to have a REALLY special birthday,” </w:t>
      </w:r>
      <w:commentRangeEnd w:id="130"/>
      <w:r>
        <w:commentReference w:id="130"/>
      </w:r>
      <w:r>
        <w:rPr>
          <w:rFonts w:ascii="Courier New" w:hAnsi="Courier New"/>
          <w:sz w:val="24"/>
          <w:szCs w:val="24"/>
        </w:rPr>
        <w:t xml:space="preserve">adds Olive as she hands him the paper flowers.  “We made them ourselves, just for you!”  “They’re beautiful girls,” says Dad and he gives the paper flowers </w:t>
      </w:r>
      <w:commentRangeStart w:id="131"/>
      <w:r>
        <w:rPr>
          <w:rFonts w:ascii="Courier New" w:hAnsi="Courier New"/>
          <w:sz w:val="24"/>
          <w:szCs w:val="24"/>
        </w:rPr>
        <w:t xml:space="preserve">a big, comic &lt;SNIFFF&gt; </w:t>
      </w:r>
      <w:r>
        <w:rPr>
          <w:rFonts w:ascii="Courier New" w:hAnsi="Courier New"/>
          <w:sz w:val="24"/>
          <w:szCs w:val="24"/>
        </w:rPr>
        <w:lastRenderedPageBreak/>
        <w:t xml:space="preserve">causing Olive and Elinor to giggle even more.  </w:t>
      </w:r>
      <w:commentRangeEnd w:id="131"/>
      <w:r w:rsidR="00AC5C38">
        <w:rPr>
          <w:rStyle w:val="CommentReference"/>
          <w:lang w:val="en-CA"/>
        </w:rPr>
        <w:commentReference w:id="131"/>
      </w:r>
      <w:r>
        <w:rPr>
          <w:rFonts w:ascii="Courier New" w:hAnsi="Courier New"/>
          <w:sz w:val="24"/>
          <w:szCs w:val="24"/>
        </w:rPr>
        <w:t>“Those flowers don’t smell</w:t>
      </w:r>
      <w:r>
        <w:rPr>
          <w:rFonts w:ascii="Courier New" w:hAnsi="Courier New"/>
          <w:sz w:val="24"/>
          <w:rPrChange w:id="132" w:author="Jorge Cham" w:date="2019-08-05T10:45:00Z">
            <w:rPr>
              <w:rFonts w:ascii="Courier New" w:hAnsi="Courier New"/>
              <w:sz w:val="24"/>
              <w:szCs w:val="24"/>
            </w:rPr>
          </w:rPrChange>
        </w:rPr>
        <w:t xml:space="preserve">, Daddy.”  “They’re made of paper!” </w:t>
      </w:r>
    </w:p>
    <w:p w14:paraId="52012DBB" w14:textId="33676D27" w:rsidR="007E2783" w:rsidRDefault="00D7775B" w:rsidP="00AD0333">
      <w:pPr>
        <w:rPr>
          <w:rFonts w:ascii="Courier New" w:hAnsi="Courier New"/>
          <w:sz w:val="24"/>
          <w:rPrChange w:id="133" w:author="Jorge Cham" w:date="2019-08-05T10:45:00Z">
            <w:rPr>
              <w:rFonts w:ascii="Courier New" w:eastAsia="Courier New" w:hAnsi="Courier New" w:cs="Courier New"/>
              <w:sz w:val="24"/>
              <w:szCs w:val="24"/>
            </w:rPr>
          </w:rPrChange>
        </w:rPr>
        <w:pPrChange w:id="134" w:author="Jorge Cham" w:date="2019-08-05T10:45:00Z">
          <w:pPr>
            <w:pStyle w:val="Body"/>
          </w:pPr>
        </w:pPrChange>
      </w:pPr>
      <w:r>
        <w:rPr>
          <w:rFonts w:ascii="Courier New" w:hAnsi="Courier New"/>
          <w:sz w:val="24"/>
          <w:szCs w:val="24"/>
        </w:rPr>
        <w:t xml:space="preserve">Then Mr. Rabbit admires the card that Elinor made for him.  “It’s you, doing all your </w:t>
      </w:r>
      <w:proofErr w:type="spellStart"/>
      <w:r>
        <w:rPr>
          <w:rFonts w:ascii="Courier New" w:hAnsi="Courier New"/>
          <w:sz w:val="24"/>
          <w:szCs w:val="24"/>
        </w:rPr>
        <w:t>favourite</w:t>
      </w:r>
      <w:proofErr w:type="spellEnd"/>
      <w:r>
        <w:rPr>
          <w:rFonts w:ascii="Courier New" w:hAnsi="Courier New"/>
          <w:sz w:val="24"/>
          <w:szCs w:val="24"/>
        </w:rPr>
        <w:t xml:space="preserve"> things.  </w:t>
      </w:r>
      <w:commentRangeStart w:id="135"/>
      <w:r>
        <w:rPr>
          <w:rFonts w:ascii="Courier New" w:hAnsi="Courier New"/>
          <w:sz w:val="24"/>
          <w:szCs w:val="24"/>
        </w:rPr>
        <w:t xml:space="preserve">See, this is you sleeping in on Saturday morning.”  “I do like to sleep in,” says Dad.  “And this is you taking a nap in your </w:t>
      </w:r>
      <w:proofErr w:type="spellStart"/>
      <w:r>
        <w:rPr>
          <w:rFonts w:ascii="Courier New" w:hAnsi="Courier New"/>
          <w:sz w:val="24"/>
          <w:szCs w:val="24"/>
        </w:rPr>
        <w:t>favourite</w:t>
      </w:r>
      <w:proofErr w:type="spellEnd"/>
      <w:r>
        <w:rPr>
          <w:rFonts w:ascii="Courier New" w:hAnsi="Courier New"/>
          <w:sz w:val="24"/>
          <w:szCs w:val="24"/>
        </w:rPr>
        <w:t xml:space="preserve"> chair.  “</w:t>
      </w:r>
      <w:proofErr w:type="spellStart"/>
      <w:r>
        <w:rPr>
          <w:rFonts w:ascii="Courier New" w:hAnsi="Courier New"/>
          <w:sz w:val="24"/>
          <w:szCs w:val="24"/>
        </w:rPr>
        <w:t>Ahhh</w:t>
      </w:r>
      <w:proofErr w:type="spellEnd"/>
      <w:r>
        <w:rPr>
          <w:rFonts w:ascii="Courier New" w:hAnsi="Courier New"/>
          <w:sz w:val="24"/>
          <w:szCs w:val="24"/>
        </w:rPr>
        <w:t xml:space="preserve">, my </w:t>
      </w:r>
      <w:proofErr w:type="spellStart"/>
      <w:r>
        <w:rPr>
          <w:rFonts w:ascii="Courier New" w:hAnsi="Courier New"/>
          <w:sz w:val="24"/>
          <w:szCs w:val="24"/>
        </w:rPr>
        <w:t>favourite</w:t>
      </w:r>
      <w:proofErr w:type="spellEnd"/>
      <w:r>
        <w:rPr>
          <w:rFonts w:ascii="Courier New" w:hAnsi="Courier New"/>
          <w:sz w:val="24"/>
          <w:szCs w:val="24"/>
        </w:rPr>
        <w:t xml:space="preserve"> chair.”  “And THIS is you sleeping </w:t>
      </w:r>
      <w:commentRangeEnd w:id="135"/>
      <w:r w:rsidR="006E05F1">
        <w:rPr>
          <w:rStyle w:val="CommentReference"/>
          <w:lang w:val="en-CA"/>
        </w:rPr>
        <w:commentReference w:id="135"/>
      </w:r>
      <w:r>
        <w:rPr>
          <w:rFonts w:ascii="Courier New" w:hAnsi="Courier New"/>
          <w:sz w:val="24"/>
          <w:szCs w:val="24"/>
        </w:rPr>
        <w:t xml:space="preserve">in the tent when we’re camping, see all the fireflies?”  </w:t>
      </w:r>
      <w:r>
        <w:rPr>
          <w:rFonts w:ascii="Courier New" w:hAnsi="Courier New"/>
          <w:sz w:val="24"/>
          <w:rPrChange w:id="136" w:author="Jorge Cham" w:date="2019-08-05T10:45:00Z">
            <w:rPr>
              <w:rFonts w:ascii="Courier New" w:hAnsi="Courier New"/>
              <w:sz w:val="24"/>
              <w:szCs w:val="24"/>
            </w:rPr>
          </w:rPrChange>
        </w:rPr>
        <w:t xml:space="preserve">“Wow, that so pretty,” says Dad as Ranger Rabbit smiles.  “Do I sense a theme here?”  “What can I say?” says Dad proudly.  “Elinor knows what her Dad likes.” And he gives her a big hug for the best birthday card ever. </w:t>
      </w:r>
    </w:p>
    <w:p w14:paraId="12443554" w14:textId="77777777" w:rsidR="007E2783" w:rsidRDefault="00D7775B" w:rsidP="00AD0333">
      <w:pPr>
        <w:rPr>
          <w:rFonts w:ascii="Courier New" w:hAnsi="Courier New"/>
          <w:sz w:val="24"/>
          <w:rPrChange w:id="137" w:author="Jorge Cham" w:date="2019-08-05T10:45:00Z">
            <w:rPr>
              <w:rFonts w:ascii="Courier New" w:eastAsia="Courier New" w:hAnsi="Courier New" w:cs="Courier New"/>
              <w:sz w:val="24"/>
              <w:szCs w:val="24"/>
            </w:rPr>
          </w:rPrChange>
        </w:rPr>
        <w:pPrChange w:id="138" w:author="Jorge Cham" w:date="2019-08-05T10:45:00Z">
          <w:pPr>
            <w:pStyle w:val="Body"/>
          </w:pPr>
        </w:pPrChange>
      </w:pPr>
      <w:r>
        <w:rPr>
          <w:rFonts w:ascii="Courier New" w:hAnsi="Courier New"/>
          <w:sz w:val="24"/>
          <w:szCs w:val="24"/>
        </w:rPr>
        <w:t>“I know something else you’d like</w:t>
      </w:r>
      <w:r>
        <w:rPr>
          <w:rFonts w:ascii="Courier New" w:hAnsi="Courier New"/>
          <w:sz w:val="24"/>
          <w:rPrChange w:id="139" w:author="Jorge Cham" w:date="2019-08-05T10:45:00Z">
            <w:rPr>
              <w:rFonts w:ascii="Courier New" w:hAnsi="Courier New"/>
              <w:sz w:val="24"/>
              <w:szCs w:val="24"/>
            </w:rPr>
          </w:rPrChange>
        </w:rPr>
        <w:t xml:space="preserve"> on your birthday, Dad,” says Elinor. “BREAKFAST!”  Hmmm, that does sound nice.  “Let me make it, Mum,” says Elinor as she runs to where her mother has the camp kitchen set up.  “Me too, I want to help,” </w:t>
      </w:r>
      <w:r>
        <w:rPr>
          <w:rFonts w:ascii="Courier New" w:hAnsi="Courier New"/>
          <w:sz w:val="24"/>
          <w:rPrChange w:id="140" w:author="Jorge Cham" w:date="2019-08-05T10:45:00Z">
            <w:rPr>
              <w:rFonts w:ascii="Courier New" w:hAnsi="Courier New"/>
              <w:sz w:val="24"/>
              <w:szCs w:val="24"/>
              <w:lang w:val="da-DK"/>
            </w:rPr>
          </w:rPrChange>
        </w:rPr>
        <w:t xml:space="preserve">adds Olive. </w:t>
      </w:r>
    </w:p>
    <w:p w14:paraId="5DBE9B8D" w14:textId="77777777" w:rsidR="007E2783" w:rsidRDefault="00D7775B" w:rsidP="00AD0333">
      <w:pPr>
        <w:rPr>
          <w:rFonts w:ascii="Courier New" w:hAnsi="Courier New"/>
          <w:sz w:val="24"/>
          <w:rPrChange w:id="141" w:author="Jorge Cham" w:date="2019-08-05T10:45:00Z">
            <w:rPr>
              <w:rFonts w:ascii="Courier New" w:eastAsia="Courier New" w:hAnsi="Courier New" w:cs="Courier New"/>
              <w:sz w:val="24"/>
              <w:szCs w:val="24"/>
            </w:rPr>
          </w:rPrChange>
        </w:rPr>
        <w:pPrChange w:id="142" w:author="Jorge Cham" w:date="2019-08-05T10:45:00Z">
          <w:pPr>
            <w:pStyle w:val="Body"/>
          </w:pPr>
        </w:pPrChange>
      </w:pPr>
      <w:r>
        <w:rPr>
          <w:rFonts w:ascii="Courier New" w:hAnsi="Courier New"/>
          <w:sz w:val="24"/>
          <w:szCs w:val="24"/>
        </w:rPr>
        <w:t xml:space="preserve">Ranger Rabbit </w:t>
      </w:r>
      <w:r>
        <w:rPr>
          <w:rFonts w:ascii="Courier New" w:hAnsi="Courier New"/>
          <w:sz w:val="24"/>
          <w:rPrChange w:id="143" w:author="Jorge Cham" w:date="2019-08-05T10:45:00Z">
            <w:rPr>
              <w:rFonts w:ascii="Courier New" w:hAnsi="Courier New"/>
              <w:sz w:val="24"/>
              <w:szCs w:val="24"/>
            </w:rPr>
          </w:rPrChange>
        </w:rPr>
        <w:t xml:space="preserve">has just finished toasting the bread over the campfire, so she tasks Elinor and Olive with buttering the toast.  Everything is going well until – uh-oh </w:t>
      </w:r>
      <w:r w:rsidRPr="003F3816">
        <w:rPr>
          <w:rFonts w:ascii="Courier New" w:hAnsi="Courier New"/>
          <w:sz w:val="24"/>
          <w:rPrChange w:id="144" w:author="Jorge Cham" w:date="2019-08-05T10:45:00Z">
            <w:rPr>
              <w:rFonts w:ascii="Courier New" w:hAnsi="Courier New"/>
              <w:sz w:val="24"/>
              <w:szCs w:val="24"/>
            </w:rPr>
          </w:rPrChange>
        </w:rPr>
        <w:t xml:space="preserve">– the strawberry jam jar is almost empty!  What?  No strawberry jam?  That’s Dad’s </w:t>
      </w:r>
      <w:proofErr w:type="spellStart"/>
      <w:r w:rsidRPr="003F3816">
        <w:rPr>
          <w:rFonts w:ascii="Courier New" w:hAnsi="Courier New"/>
          <w:sz w:val="24"/>
          <w:rPrChange w:id="145" w:author="Jorge Cham" w:date="2019-08-05T10:45:00Z">
            <w:rPr>
              <w:rFonts w:ascii="Courier New" w:hAnsi="Courier New"/>
              <w:sz w:val="24"/>
              <w:szCs w:val="24"/>
            </w:rPr>
          </w:rPrChange>
        </w:rPr>
        <w:t>favourite</w:t>
      </w:r>
      <w:proofErr w:type="spellEnd"/>
      <w:r w:rsidRPr="003F3816">
        <w:rPr>
          <w:rFonts w:ascii="Courier New" w:hAnsi="Courier New"/>
          <w:sz w:val="24"/>
          <w:rPrChange w:id="146" w:author="Jorge Cham" w:date="2019-08-05T10:45:00Z">
            <w:rPr>
              <w:rFonts w:ascii="Courier New" w:hAnsi="Courier New"/>
              <w:sz w:val="24"/>
              <w:szCs w:val="24"/>
            </w:rPr>
          </w:rPrChange>
        </w:rPr>
        <w:t>!  Elinor wants to go to the store to get more, but her mom tells her it’s too far</w:t>
      </w:r>
      <w:r>
        <w:rPr>
          <w:rFonts w:ascii="Courier New" w:hAnsi="Courier New"/>
          <w:sz w:val="24"/>
          <w:rPrChange w:id="147" w:author="Jorge Cham" w:date="2019-08-05T10:45:00Z">
            <w:rPr>
              <w:rFonts w:ascii="Courier New" w:hAnsi="Courier New"/>
              <w:sz w:val="24"/>
              <w:szCs w:val="24"/>
            </w:rPr>
          </w:rPrChange>
        </w:rPr>
        <w:t xml:space="preserve"> from the campsite</w:t>
      </w:r>
      <w:r w:rsidRPr="003F3816">
        <w:rPr>
          <w:rFonts w:ascii="Courier New" w:hAnsi="Courier New"/>
          <w:sz w:val="24"/>
          <w:rPrChange w:id="148" w:author="Jorge Cham" w:date="2019-08-05T10:45:00Z">
            <w:rPr>
              <w:rFonts w:ascii="Courier New" w:hAnsi="Courier New"/>
              <w:sz w:val="24"/>
              <w:szCs w:val="24"/>
            </w:rPr>
          </w:rPrChange>
        </w:rPr>
        <w:t xml:space="preserve">.  </w:t>
      </w:r>
    </w:p>
    <w:p w14:paraId="7462475D" w14:textId="4210FBFA" w:rsidR="007E2783" w:rsidRDefault="00D7775B" w:rsidP="00AD0333">
      <w:pPr>
        <w:rPr>
          <w:rFonts w:ascii="Courier New" w:hAnsi="Courier New"/>
          <w:sz w:val="24"/>
          <w:rPrChange w:id="149" w:author="Jorge Cham" w:date="2019-08-05T10:45:00Z">
            <w:rPr>
              <w:rFonts w:ascii="Courier New" w:eastAsia="Courier New" w:hAnsi="Courier New" w:cs="Courier New"/>
              <w:sz w:val="24"/>
              <w:szCs w:val="24"/>
            </w:rPr>
          </w:rPrChange>
        </w:rPr>
        <w:pPrChange w:id="150" w:author="Jorge Cham" w:date="2019-08-05T10:45:00Z">
          <w:pPr>
            <w:pStyle w:val="Body"/>
          </w:pPr>
        </w:pPrChange>
      </w:pPr>
      <w:r>
        <w:rPr>
          <w:rFonts w:ascii="Courier New" w:hAnsi="Courier New"/>
          <w:sz w:val="24"/>
          <w:szCs w:val="24"/>
        </w:rPr>
        <w:t xml:space="preserve">Dad tells her not to worry, he’s so happy here in the forest, all he needs is toast </w:t>
      </w:r>
      <w:commentRangeStart w:id="151"/>
      <w:r>
        <w:rPr>
          <w:rFonts w:ascii="Courier New" w:hAnsi="Courier New"/>
          <w:sz w:val="24"/>
          <w:szCs w:val="24"/>
        </w:rPr>
        <w:t>with butter</w:t>
      </w:r>
      <w:commentRangeEnd w:id="151"/>
      <w:r w:rsidR="00AC5C38">
        <w:rPr>
          <w:rStyle w:val="CommentReference"/>
          <w:lang w:val="en-CA"/>
        </w:rPr>
        <w:commentReference w:id="151"/>
      </w:r>
      <w:r>
        <w:rPr>
          <w:rFonts w:ascii="Courier New" w:hAnsi="Courier New"/>
          <w:sz w:val="24"/>
          <w:szCs w:val="24"/>
        </w:rPr>
        <w:t xml:space="preserve">.  But when he gamely bites into his </w:t>
      </w:r>
      <w:r>
        <w:rPr>
          <w:rFonts w:ascii="Courier New" w:hAnsi="Courier New"/>
          <w:sz w:val="24"/>
          <w:rPrChange w:id="152" w:author="Jorge Cham" w:date="2019-08-05T10:45:00Z">
            <w:rPr>
              <w:rFonts w:ascii="Courier New" w:hAnsi="Courier New"/>
              <w:sz w:val="24"/>
              <w:szCs w:val="24"/>
            </w:rPr>
          </w:rPrChange>
        </w:rPr>
        <w:t>jam-less</w:t>
      </w:r>
      <w:r w:rsidRPr="003F3816">
        <w:rPr>
          <w:rFonts w:ascii="Courier New" w:hAnsi="Courier New"/>
          <w:sz w:val="24"/>
          <w:rPrChange w:id="153" w:author="Jorge Cham" w:date="2019-08-05T10:45:00Z">
            <w:rPr>
              <w:rFonts w:ascii="Courier New" w:hAnsi="Courier New"/>
              <w:sz w:val="24"/>
              <w:szCs w:val="24"/>
            </w:rPr>
          </w:rPrChange>
        </w:rPr>
        <w:t xml:space="preserve"> toast Elinor and Olive look at each other.  </w:t>
      </w:r>
      <w:proofErr w:type="spellStart"/>
      <w:r w:rsidRPr="003F3816">
        <w:rPr>
          <w:rFonts w:ascii="Courier New" w:hAnsi="Courier New"/>
          <w:sz w:val="24"/>
          <w:rPrChange w:id="154" w:author="Jorge Cham" w:date="2019-08-05T10:45:00Z">
            <w:rPr>
              <w:rFonts w:ascii="Courier New" w:hAnsi="Courier New"/>
              <w:sz w:val="24"/>
              <w:szCs w:val="24"/>
            </w:rPr>
          </w:rPrChange>
        </w:rPr>
        <w:t>Hmmmm</w:t>
      </w:r>
      <w:proofErr w:type="spellEnd"/>
      <w:r w:rsidRPr="003F3816">
        <w:rPr>
          <w:rFonts w:ascii="Courier New" w:hAnsi="Courier New"/>
          <w:sz w:val="24"/>
          <w:rPrChange w:id="155" w:author="Jorge Cham" w:date="2019-08-05T10:45:00Z">
            <w:rPr>
              <w:rFonts w:ascii="Courier New" w:hAnsi="Courier New"/>
              <w:sz w:val="24"/>
              <w:szCs w:val="24"/>
            </w:rPr>
          </w:rPrChange>
        </w:rPr>
        <w:t xml:space="preserve">.  </w:t>
      </w:r>
    </w:p>
    <w:p w14:paraId="79589E23" w14:textId="77777777" w:rsidR="007E2783" w:rsidRDefault="00D7775B" w:rsidP="00AD0333">
      <w:pPr>
        <w:pStyle w:val="ListParagraph"/>
        <w:numPr>
          <w:ilvl w:val="0"/>
          <w:numId w:val="4"/>
        </w:numPr>
        <w:rPr>
          <w:rFonts w:ascii="Courier New" w:hAnsi="Courier New"/>
          <w:b/>
          <w:bCs/>
        </w:rPr>
        <w:pPrChange w:id="156" w:author="Jorge Cham" w:date="2019-08-05T10:45:00Z">
          <w:pPr>
            <w:pStyle w:val="ListParagraph"/>
            <w:numPr>
              <w:numId w:val="2"/>
            </w:numPr>
            <w:ind w:hanging="360"/>
          </w:pPr>
        </w:pPrChange>
      </w:pPr>
      <w:r>
        <w:rPr>
          <w:rFonts w:ascii="Courier New" w:hAnsi="Courier New"/>
          <w:b/>
          <w:bCs/>
        </w:rPr>
        <w:t>EXT. CAMPSITE – LATER</w:t>
      </w:r>
    </w:p>
    <w:p w14:paraId="57B79F85" w14:textId="77777777" w:rsidR="007E2783" w:rsidRDefault="007E2783">
      <w:pPr>
        <w:pStyle w:val="ListParagraph"/>
        <w:rPr>
          <w:rFonts w:ascii="Courier New" w:eastAsia="Courier New" w:hAnsi="Courier New" w:cs="Courier New"/>
          <w:b/>
          <w:bCs/>
        </w:rPr>
      </w:pPr>
    </w:p>
    <w:p w14:paraId="3A6FA66E" w14:textId="20D4B4DF" w:rsidR="007E2783" w:rsidRDefault="00D7775B" w:rsidP="00AD0333">
      <w:pPr>
        <w:rPr>
          <w:rFonts w:ascii="Courier New" w:hAnsi="Courier New"/>
          <w:sz w:val="24"/>
          <w:rPrChange w:id="157" w:author="Jorge Cham" w:date="2019-08-05T10:45:00Z">
            <w:rPr>
              <w:rFonts w:ascii="Courier New" w:eastAsia="Courier New" w:hAnsi="Courier New" w:cs="Courier New"/>
              <w:sz w:val="24"/>
              <w:szCs w:val="24"/>
            </w:rPr>
          </w:rPrChange>
        </w:rPr>
        <w:pPrChange w:id="158" w:author="Jorge Cham" w:date="2019-08-05T10:45:00Z">
          <w:pPr>
            <w:pStyle w:val="Body"/>
          </w:pPr>
        </w:pPrChange>
      </w:pPr>
      <w:r>
        <w:rPr>
          <w:rFonts w:ascii="Courier New" w:hAnsi="Courier New"/>
          <w:sz w:val="24"/>
          <w:szCs w:val="24"/>
        </w:rPr>
        <w:t xml:space="preserve">The kids are rinsing the dishes in a bucket with special, safe-for-living things soap and discussing the situation.  Elinor is sad they ran out of strawberry jam on Dad’s birthday, and she wishes she could at least find some strawberries for her </w:t>
      </w:r>
      <w:commentRangeStart w:id="159"/>
      <w:r>
        <w:rPr>
          <w:rFonts w:ascii="Courier New" w:hAnsi="Courier New"/>
          <w:sz w:val="24"/>
          <w:szCs w:val="24"/>
        </w:rPr>
        <w:t>Dad</w:t>
      </w:r>
      <w:commentRangeEnd w:id="159"/>
      <w:r>
        <w:commentReference w:id="159"/>
      </w:r>
      <w:r>
        <w:rPr>
          <w:rFonts w:ascii="Courier New" w:hAnsi="Courier New"/>
          <w:sz w:val="24"/>
          <w:szCs w:val="24"/>
        </w:rPr>
        <w:t xml:space="preserve">. </w:t>
      </w:r>
      <w:commentRangeStart w:id="160"/>
      <w:commentRangeStart w:id="161"/>
      <w:r>
        <w:rPr>
          <w:rFonts w:ascii="Courier New" w:hAnsi="Courier New"/>
          <w:sz w:val="24"/>
          <w:szCs w:val="24"/>
        </w:rPr>
        <w:t xml:space="preserve">Olive wonders where strawberries grow anyway?  </w:t>
      </w:r>
      <w:commentRangeEnd w:id="160"/>
      <w:r w:rsidR="00AC5C38">
        <w:rPr>
          <w:rStyle w:val="CommentReference"/>
          <w:lang w:val="en-CA"/>
        </w:rPr>
        <w:commentReference w:id="160"/>
      </w:r>
      <w:commentRangeEnd w:id="161"/>
      <w:r w:rsidR="006E05F1">
        <w:rPr>
          <w:rStyle w:val="CommentReference"/>
          <w:lang w:val="en-CA"/>
        </w:rPr>
        <w:commentReference w:id="161"/>
      </w:r>
      <w:r>
        <w:rPr>
          <w:rFonts w:ascii="Courier New" w:hAnsi="Courier New"/>
          <w:sz w:val="24"/>
          <w:szCs w:val="24"/>
        </w:rPr>
        <w:t xml:space="preserve">Elinor </w:t>
      </w:r>
      <w:r>
        <w:rPr>
          <w:rFonts w:ascii="Courier New" w:hAnsi="Courier New"/>
          <w:sz w:val="24"/>
          <w:rPrChange w:id="162" w:author="Jorge Cham" w:date="2019-08-05T10:45:00Z">
            <w:rPr>
              <w:rFonts w:ascii="Courier New" w:hAnsi="Courier New"/>
              <w:sz w:val="24"/>
              <w:szCs w:val="24"/>
            </w:rPr>
          </w:rPrChange>
        </w:rPr>
        <w:t xml:space="preserve">says she doesn’t know as she finishes the last dish. </w:t>
      </w:r>
    </w:p>
    <w:p w14:paraId="6850A020" w14:textId="77777777" w:rsidR="007E2783" w:rsidRDefault="00D7775B" w:rsidP="00AD0333">
      <w:pPr>
        <w:rPr>
          <w:rFonts w:ascii="Courier New" w:hAnsi="Courier New"/>
          <w:sz w:val="24"/>
          <w:rPrChange w:id="163" w:author="Jorge Cham" w:date="2019-08-05T10:45:00Z">
            <w:rPr>
              <w:rFonts w:ascii="Courier New" w:eastAsia="Courier New" w:hAnsi="Courier New" w:cs="Courier New"/>
              <w:sz w:val="24"/>
              <w:szCs w:val="24"/>
            </w:rPr>
          </w:rPrChange>
        </w:rPr>
        <w:pPrChange w:id="164" w:author="Jorge Cham" w:date="2019-08-05T10:45:00Z">
          <w:pPr>
            <w:pStyle w:val="Body"/>
          </w:pPr>
        </w:pPrChange>
      </w:pPr>
      <w:r>
        <w:rPr>
          <w:rFonts w:ascii="Courier New" w:hAnsi="Courier New"/>
          <w:sz w:val="24"/>
          <w:szCs w:val="24"/>
        </w:rPr>
        <w:t>“</w:t>
      </w:r>
      <w:r>
        <w:rPr>
          <w:rFonts w:ascii="Courier New" w:hAnsi="Courier New"/>
          <w:sz w:val="24"/>
          <w:rPrChange w:id="165" w:author="Jorge Cham" w:date="2019-08-05T10:45:00Z">
            <w:rPr>
              <w:rFonts w:ascii="Courier New" w:hAnsi="Courier New"/>
              <w:sz w:val="24"/>
              <w:szCs w:val="24"/>
              <w:lang w:val="de-DE"/>
            </w:rPr>
          </w:rPrChange>
        </w:rPr>
        <w:t>We</w:t>
      </w:r>
      <w:r>
        <w:rPr>
          <w:rFonts w:ascii="Courier New" w:hAnsi="Courier New"/>
          <w:sz w:val="24"/>
          <w:rPrChange w:id="166" w:author="Jorge Cham" w:date="2019-08-05T10:45:00Z">
            <w:rPr>
              <w:rFonts w:ascii="Courier New" w:hAnsi="Courier New"/>
              <w:sz w:val="24"/>
              <w:szCs w:val="24"/>
            </w:rPr>
          </w:rPrChange>
        </w:rPr>
        <w:t>’re done, Mom!” calls Elinor.  “Can we go exploring NOW?”  Ranger Rabbit inspects their work.  “</w:t>
      </w:r>
      <w:r>
        <w:rPr>
          <w:rFonts w:ascii="Courier New" w:hAnsi="Courier New"/>
          <w:sz w:val="24"/>
          <w:rPrChange w:id="167" w:author="Jorge Cham" w:date="2019-08-05T10:45:00Z">
            <w:rPr>
              <w:rFonts w:ascii="Courier New" w:hAnsi="Courier New"/>
              <w:sz w:val="24"/>
              <w:szCs w:val="24"/>
              <w:lang w:val="fr-FR"/>
            </w:rPr>
          </w:rPrChange>
        </w:rPr>
        <w:t xml:space="preserve">Nice job </w:t>
      </w:r>
      <w:r>
        <w:rPr>
          <w:rFonts w:ascii="Courier New" w:hAnsi="Courier New"/>
          <w:sz w:val="24"/>
          <w:rPrChange w:id="168" w:author="Jorge Cham" w:date="2019-08-05T10:45:00Z">
            <w:rPr>
              <w:rFonts w:ascii="Courier New" w:hAnsi="Courier New"/>
              <w:sz w:val="24"/>
              <w:szCs w:val="24"/>
            </w:rPr>
          </w:rPrChange>
        </w:rPr>
        <w:t>– yes, I think some exploring is in order. There’s a field right beside us, why don’t you explore there?” “</w:t>
      </w:r>
      <w:r>
        <w:rPr>
          <w:rFonts w:ascii="Courier New" w:hAnsi="Courier New"/>
          <w:sz w:val="24"/>
          <w:rPrChange w:id="169" w:author="Jorge Cham" w:date="2019-08-05T10:45:00Z">
            <w:rPr>
              <w:rFonts w:ascii="Courier New" w:hAnsi="Courier New"/>
              <w:sz w:val="24"/>
              <w:szCs w:val="24"/>
              <w:lang w:val="ru-RU"/>
            </w:rPr>
          </w:rPrChange>
        </w:rPr>
        <w:t>YAY!</w:t>
      </w:r>
      <w:r>
        <w:rPr>
          <w:rFonts w:ascii="Courier New" w:hAnsi="Courier New"/>
          <w:sz w:val="24"/>
          <w:rPrChange w:id="170" w:author="Jorge Cham" w:date="2019-08-05T10:45:00Z">
            <w:rPr>
              <w:rFonts w:ascii="Courier New" w:hAnsi="Courier New"/>
              <w:sz w:val="24"/>
              <w:szCs w:val="24"/>
            </w:rPr>
          </w:rPrChange>
        </w:rPr>
        <w:t>” The girls run off. “Stick close by!”</w:t>
      </w:r>
      <w:r>
        <w:rPr>
          <w:rFonts w:ascii="Courier New" w:hAnsi="Courier New"/>
          <w:sz w:val="24"/>
          <w:rPrChange w:id="171" w:author="Jorge Cham" w:date="2019-08-05T10:45:00Z">
            <w:rPr>
              <w:rFonts w:ascii="Courier New" w:hAnsi="Courier New"/>
              <w:sz w:val="24"/>
              <w:szCs w:val="24"/>
              <w:lang w:val="it-IT"/>
            </w:rPr>
          </w:rPrChange>
        </w:rPr>
        <w:t xml:space="preserve"> calls Ranger Rabbit.</w:t>
      </w:r>
      <w:r>
        <w:rPr>
          <w:rFonts w:ascii="Courier New" w:hAnsi="Courier New"/>
          <w:sz w:val="24"/>
          <w:rPrChange w:id="172" w:author="Jorge Cham" w:date="2019-08-05T10:45:00Z">
            <w:rPr>
              <w:rFonts w:ascii="Courier New" w:hAnsi="Courier New"/>
              <w:sz w:val="24"/>
              <w:szCs w:val="24"/>
            </w:rPr>
          </w:rPrChange>
        </w:rPr>
        <w:t xml:space="preserve">  “We will Mom,” says Elinor.</w:t>
      </w:r>
    </w:p>
    <w:p w14:paraId="781BE77A" w14:textId="77777777" w:rsidR="007E2783" w:rsidRDefault="00D7775B" w:rsidP="00AD0333">
      <w:pPr>
        <w:pStyle w:val="ListParagraph"/>
        <w:numPr>
          <w:ilvl w:val="0"/>
          <w:numId w:val="4"/>
        </w:numPr>
        <w:rPr>
          <w:rFonts w:ascii="Courier New" w:hAnsi="Courier New"/>
          <w:b/>
          <w:bCs/>
        </w:rPr>
        <w:pPrChange w:id="173" w:author="Jorge Cham" w:date="2019-08-05T10:45:00Z">
          <w:pPr>
            <w:pStyle w:val="ListParagraph"/>
            <w:numPr>
              <w:numId w:val="2"/>
            </w:numPr>
            <w:ind w:hanging="360"/>
          </w:pPr>
        </w:pPrChange>
      </w:pPr>
      <w:r>
        <w:rPr>
          <w:rFonts w:ascii="Courier New" w:hAnsi="Courier New"/>
          <w:b/>
          <w:bCs/>
        </w:rPr>
        <w:t>EXT. STAWBERRY FIELD – DAY</w:t>
      </w:r>
    </w:p>
    <w:p w14:paraId="618C3D30" w14:textId="77777777" w:rsidR="007E2783" w:rsidRDefault="007E2783">
      <w:pPr>
        <w:pStyle w:val="ListParagraph"/>
        <w:rPr>
          <w:rFonts w:ascii="Courier New" w:eastAsia="Courier New" w:hAnsi="Courier New" w:cs="Courier New"/>
          <w:b/>
          <w:bCs/>
        </w:rPr>
      </w:pPr>
    </w:p>
    <w:p w14:paraId="5C143CAB" w14:textId="77777777" w:rsidR="007E2783" w:rsidRDefault="00D7775B" w:rsidP="00AD0333">
      <w:pPr>
        <w:rPr>
          <w:rFonts w:ascii="Courier New" w:hAnsi="Courier New"/>
          <w:sz w:val="24"/>
          <w:rPrChange w:id="174" w:author="Jorge Cham" w:date="2019-08-05T10:45:00Z">
            <w:rPr>
              <w:rFonts w:ascii="Courier New" w:eastAsia="Courier New" w:hAnsi="Courier New" w:cs="Courier New"/>
              <w:sz w:val="24"/>
              <w:szCs w:val="24"/>
            </w:rPr>
          </w:rPrChange>
        </w:rPr>
        <w:pPrChange w:id="175" w:author="Jorge Cham" w:date="2019-08-05T10:45:00Z">
          <w:pPr>
            <w:pStyle w:val="Body"/>
          </w:pPr>
        </w:pPrChange>
      </w:pPr>
      <w:r>
        <w:rPr>
          <w:rFonts w:ascii="Courier New" w:hAnsi="Courier New"/>
          <w:sz w:val="24"/>
          <w:szCs w:val="24"/>
        </w:rPr>
        <w:t>Elinor and Olive make their way through the trees and step out</w:t>
      </w:r>
      <w:r>
        <w:rPr>
          <w:rFonts w:ascii="Courier New" w:hAnsi="Courier New"/>
          <w:sz w:val="24"/>
          <w:rPrChange w:id="176" w:author="Jorge Cham" w:date="2019-08-05T10:45:00Z">
            <w:rPr>
              <w:rFonts w:ascii="Courier New" w:hAnsi="Courier New"/>
              <w:sz w:val="24"/>
              <w:szCs w:val="24"/>
            </w:rPr>
          </w:rPrChange>
        </w:rPr>
        <w:t xml:space="preserve"> into the sunlight.  Their faces light up with the glory of what they see before them. </w:t>
      </w:r>
    </w:p>
    <w:p w14:paraId="0F684AFC" w14:textId="77777777" w:rsidR="007E2783" w:rsidRDefault="00D7775B" w:rsidP="00AD0333">
      <w:pPr>
        <w:rPr>
          <w:rFonts w:ascii="Courier New" w:hAnsi="Courier New"/>
          <w:sz w:val="24"/>
          <w:rPrChange w:id="177" w:author="Jorge Cham" w:date="2019-08-05T10:45:00Z">
            <w:rPr>
              <w:rFonts w:ascii="Courier New" w:eastAsia="Courier New" w:hAnsi="Courier New" w:cs="Courier New"/>
              <w:sz w:val="24"/>
              <w:szCs w:val="24"/>
            </w:rPr>
          </w:rPrChange>
        </w:rPr>
        <w:pPrChange w:id="178" w:author="Jorge Cham" w:date="2019-08-05T10:45:00Z">
          <w:pPr>
            <w:pStyle w:val="Body"/>
          </w:pPr>
        </w:pPrChange>
      </w:pPr>
      <w:r>
        <w:rPr>
          <w:rFonts w:ascii="Courier New" w:hAnsi="Courier New"/>
          <w:sz w:val="24"/>
          <w:szCs w:val="24"/>
        </w:rPr>
        <w:t xml:space="preserve">THEIR POV: </w:t>
      </w:r>
      <w:r>
        <w:rPr>
          <w:rFonts w:ascii="Courier New" w:hAnsi="Courier New"/>
          <w:sz w:val="24"/>
          <w:rPrChange w:id="179" w:author="Jorge Cham" w:date="2019-08-05T10:45:00Z">
            <w:rPr>
              <w:rFonts w:ascii="Courier New" w:hAnsi="Courier New"/>
              <w:sz w:val="24"/>
              <w:szCs w:val="24"/>
            </w:rPr>
          </w:rPrChange>
        </w:rPr>
        <w:t xml:space="preserve">The splendor of an early summer meadow of grasses, wildflowers, bees and butterflies all dappled in sweet morning sunshine. </w:t>
      </w:r>
      <w:proofErr w:type="spellStart"/>
      <w:r>
        <w:rPr>
          <w:rFonts w:ascii="Courier New" w:hAnsi="Courier New"/>
          <w:sz w:val="24"/>
          <w:rPrChange w:id="180" w:author="Jorge Cham" w:date="2019-08-05T10:45:00Z">
            <w:rPr>
              <w:rFonts w:ascii="Courier New" w:hAnsi="Courier New"/>
              <w:sz w:val="24"/>
              <w:szCs w:val="24"/>
            </w:rPr>
          </w:rPrChange>
        </w:rPr>
        <w:t>Oooooh</w:t>
      </w:r>
      <w:proofErr w:type="spellEnd"/>
      <w:r>
        <w:rPr>
          <w:rFonts w:ascii="Courier New" w:hAnsi="Courier New"/>
          <w:sz w:val="24"/>
          <w:rPrChange w:id="181" w:author="Jorge Cham" w:date="2019-08-05T10:45:00Z">
            <w:rPr>
              <w:rFonts w:ascii="Courier New" w:hAnsi="Courier New"/>
              <w:sz w:val="24"/>
              <w:szCs w:val="24"/>
            </w:rPr>
          </w:rPrChange>
        </w:rPr>
        <w:t xml:space="preserve">! </w:t>
      </w:r>
    </w:p>
    <w:p w14:paraId="2F115760" w14:textId="77777777" w:rsidR="007E2783" w:rsidRDefault="00D7775B" w:rsidP="00AD0333">
      <w:pPr>
        <w:rPr>
          <w:rFonts w:ascii="Courier New" w:hAnsi="Courier New"/>
          <w:sz w:val="24"/>
          <w:rPrChange w:id="182" w:author="Jorge Cham" w:date="2019-08-05T10:45:00Z">
            <w:rPr>
              <w:rFonts w:ascii="Courier New" w:eastAsia="Courier New" w:hAnsi="Courier New" w:cs="Courier New"/>
              <w:sz w:val="24"/>
              <w:szCs w:val="24"/>
            </w:rPr>
          </w:rPrChange>
        </w:rPr>
        <w:pPrChange w:id="183" w:author="Jorge Cham" w:date="2019-08-05T10:45:00Z">
          <w:pPr>
            <w:pStyle w:val="Body"/>
          </w:pPr>
        </w:pPrChange>
      </w:pPr>
      <w:r>
        <w:rPr>
          <w:rFonts w:ascii="Courier New" w:hAnsi="Courier New"/>
          <w:sz w:val="24"/>
          <w:szCs w:val="24"/>
        </w:rPr>
        <w:t>(DESIGN NOTE:  perhaps the campsite is on a little rise overlooking their field?  And Dad is looking out? Whatever the design it should be clear that the kids remain within Elinor’</w:t>
      </w:r>
      <w:r>
        <w:rPr>
          <w:rFonts w:ascii="Courier New" w:hAnsi="Courier New"/>
          <w:sz w:val="24"/>
          <w:rPrChange w:id="184" w:author="Jorge Cham" w:date="2019-08-05T10:45:00Z">
            <w:rPr>
              <w:rFonts w:ascii="Courier New" w:hAnsi="Courier New"/>
              <w:sz w:val="24"/>
              <w:szCs w:val="24"/>
              <w:lang w:val="fr-FR"/>
            </w:rPr>
          </w:rPrChange>
        </w:rPr>
        <w:t>s parent</w:t>
      </w:r>
      <w:r>
        <w:rPr>
          <w:rFonts w:ascii="Courier New" w:hAnsi="Courier New"/>
          <w:sz w:val="24"/>
          <w:rPrChange w:id="185" w:author="Jorge Cham" w:date="2019-08-05T10:45:00Z">
            <w:rPr>
              <w:rFonts w:ascii="Courier New" w:hAnsi="Courier New"/>
              <w:sz w:val="24"/>
              <w:szCs w:val="24"/>
            </w:rPr>
          </w:rPrChange>
        </w:rPr>
        <w:t xml:space="preserve">’s view.) </w:t>
      </w:r>
    </w:p>
    <w:p w14:paraId="4751CFB2" w14:textId="77777777" w:rsidR="007E2783" w:rsidRDefault="00D7775B" w:rsidP="00AD0333">
      <w:pPr>
        <w:rPr>
          <w:rFonts w:ascii="Courier New" w:hAnsi="Courier New"/>
          <w:sz w:val="24"/>
          <w:rPrChange w:id="186" w:author="Jorge Cham" w:date="2019-08-05T10:45:00Z">
            <w:rPr>
              <w:rFonts w:ascii="Courier New" w:eastAsia="Courier New" w:hAnsi="Courier New" w:cs="Courier New"/>
              <w:sz w:val="24"/>
              <w:szCs w:val="24"/>
            </w:rPr>
          </w:rPrChange>
        </w:rPr>
        <w:pPrChange w:id="187" w:author="Jorge Cham" w:date="2019-08-05T10:45:00Z">
          <w:pPr>
            <w:pStyle w:val="Body"/>
          </w:pPr>
        </w:pPrChange>
      </w:pPr>
      <w:r>
        <w:rPr>
          <w:rFonts w:ascii="Courier New" w:hAnsi="Courier New"/>
          <w:sz w:val="24"/>
          <w:szCs w:val="24"/>
        </w:rPr>
        <w:t>The girls are admiring the wildflowers - s</w:t>
      </w:r>
      <w:r>
        <w:rPr>
          <w:rFonts w:ascii="Courier New" w:hAnsi="Courier New"/>
          <w:sz w:val="24"/>
          <w:rPrChange w:id="188" w:author="Jorge Cham" w:date="2019-08-05T10:45:00Z">
            <w:rPr>
              <w:rFonts w:ascii="Courier New" w:hAnsi="Courier New"/>
              <w:sz w:val="24"/>
              <w:szCs w:val="24"/>
            </w:rPr>
          </w:rPrChange>
        </w:rPr>
        <w:t xml:space="preserve">o many pretty blossoms, Olive just </w:t>
      </w:r>
      <w:proofErr w:type="gramStart"/>
      <w:r>
        <w:rPr>
          <w:rFonts w:ascii="Courier New" w:hAnsi="Courier New"/>
          <w:sz w:val="24"/>
          <w:rPrChange w:id="189" w:author="Jorge Cham" w:date="2019-08-05T10:45:00Z">
            <w:rPr>
              <w:rFonts w:ascii="Courier New" w:hAnsi="Courier New"/>
              <w:sz w:val="24"/>
              <w:szCs w:val="24"/>
            </w:rPr>
          </w:rPrChange>
        </w:rPr>
        <w:t>HAS to</w:t>
      </w:r>
      <w:proofErr w:type="gramEnd"/>
      <w:r>
        <w:rPr>
          <w:rFonts w:ascii="Courier New" w:hAnsi="Courier New"/>
          <w:sz w:val="24"/>
          <w:rPrChange w:id="190" w:author="Jorge Cham" w:date="2019-08-05T10:45:00Z">
            <w:rPr>
              <w:rFonts w:ascii="Courier New" w:hAnsi="Courier New"/>
              <w:sz w:val="24"/>
              <w:szCs w:val="24"/>
            </w:rPr>
          </w:rPrChange>
        </w:rPr>
        <w:t xml:space="preserve"> draw them. She gets her drawing stuff from her satchel and gets to work, as Elinor hops around exploring.  Suddenly Elinor stops, “</w:t>
      </w:r>
      <w:r>
        <w:rPr>
          <w:rFonts w:ascii="Courier New" w:hAnsi="Courier New"/>
          <w:sz w:val="24"/>
          <w:rPrChange w:id="191" w:author="Jorge Cham" w:date="2019-08-05T10:45:00Z">
            <w:rPr>
              <w:rFonts w:ascii="Courier New" w:hAnsi="Courier New"/>
              <w:sz w:val="24"/>
              <w:szCs w:val="24"/>
              <w:lang w:val="nl-NL"/>
            </w:rPr>
          </w:rPrChange>
        </w:rPr>
        <w:t>Ooooh?</w:t>
      </w:r>
      <w:r>
        <w:rPr>
          <w:rFonts w:ascii="Courier New" w:hAnsi="Courier New"/>
          <w:sz w:val="24"/>
          <w:rPrChange w:id="192" w:author="Jorge Cham" w:date="2019-08-05T10:45:00Z">
            <w:rPr>
              <w:rFonts w:ascii="Courier New" w:hAnsi="Courier New"/>
              <w:sz w:val="24"/>
              <w:szCs w:val="24"/>
            </w:rPr>
          </w:rPrChange>
        </w:rPr>
        <w:t xml:space="preserve">” something has caught her interest.  Olive come and see these! </w:t>
      </w:r>
    </w:p>
    <w:p w14:paraId="2899C6FE" w14:textId="77777777" w:rsidR="007E2783" w:rsidRDefault="00D7775B" w:rsidP="00AD0333">
      <w:pPr>
        <w:rPr>
          <w:rFonts w:ascii="Courier New" w:hAnsi="Courier New"/>
          <w:sz w:val="24"/>
          <w:rPrChange w:id="193" w:author="Jorge Cham" w:date="2019-08-05T10:45:00Z">
            <w:rPr>
              <w:rFonts w:ascii="Courier New" w:eastAsia="Courier New" w:hAnsi="Courier New" w:cs="Courier New"/>
              <w:sz w:val="24"/>
              <w:szCs w:val="24"/>
            </w:rPr>
          </w:rPrChange>
        </w:rPr>
        <w:pPrChange w:id="194" w:author="Jorge Cham" w:date="2019-08-05T10:45:00Z">
          <w:pPr>
            <w:pStyle w:val="Body"/>
          </w:pPr>
        </w:pPrChange>
      </w:pPr>
      <w:r>
        <w:rPr>
          <w:rFonts w:ascii="Courier New" w:hAnsi="Courier New"/>
          <w:sz w:val="24"/>
          <w:szCs w:val="24"/>
        </w:rPr>
        <w:t xml:space="preserve">ANGLE ON: A patch of lovely little white flowers. </w:t>
      </w:r>
      <w:r>
        <w:rPr>
          <w:rFonts w:ascii="Courier New" w:hAnsi="Courier New"/>
          <w:sz w:val="24"/>
          <w:rPrChange w:id="195" w:author="Jorge Cham" w:date="2019-08-05T10:45:00Z">
            <w:rPr>
              <w:rFonts w:ascii="Courier New" w:hAnsi="Courier New"/>
              <w:sz w:val="24"/>
              <w:szCs w:val="24"/>
            </w:rPr>
          </w:rPrChange>
        </w:rPr>
        <w:t>How pretty! Perfect for Olive to draw</w:t>
      </w:r>
      <w:r w:rsidRPr="003F3816">
        <w:rPr>
          <w:rFonts w:ascii="Courier New" w:hAnsi="Courier New"/>
          <w:sz w:val="24"/>
          <w:rPrChange w:id="196" w:author="Jorge Cham" w:date="2019-08-05T10:45:00Z">
            <w:rPr>
              <w:rFonts w:ascii="Courier New" w:hAnsi="Courier New"/>
              <w:sz w:val="24"/>
              <w:szCs w:val="24"/>
            </w:rPr>
          </w:rPrChange>
        </w:rPr>
        <w:t xml:space="preserve">.  </w:t>
      </w:r>
      <w:r>
        <w:rPr>
          <w:rFonts w:ascii="Courier New" w:hAnsi="Courier New"/>
          <w:sz w:val="24"/>
          <w:rPrChange w:id="197" w:author="Jorge Cham" w:date="2019-08-05T10:45:00Z">
            <w:rPr>
              <w:rFonts w:ascii="Courier New" w:hAnsi="Courier New"/>
              <w:sz w:val="24"/>
              <w:szCs w:val="24"/>
            </w:rPr>
          </w:rPrChange>
        </w:rPr>
        <w:t>She gets down low to get a good view.</w:t>
      </w:r>
    </w:p>
    <w:p w14:paraId="2E73C442" w14:textId="77777777" w:rsidR="007E2783" w:rsidRDefault="00D7775B" w:rsidP="00AD0333">
      <w:pPr>
        <w:rPr>
          <w:rFonts w:ascii="Courier New" w:hAnsi="Courier New"/>
          <w:sz w:val="24"/>
          <w:rPrChange w:id="198" w:author="Jorge Cham" w:date="2019-08-05T10:45:00Z">
            <w:rPr>
              <w:rFonts w:ascii="Courier New" w:eastAsia="Courier New" w:hAnsi="Courier New" w:cs="Courier New"/>
              <w:sz w:val="24"/>
              <w:szCs w:val="24"/>
            </w:rPr>
          </w:rPrChange>
        </w:rPr>
        <w:pPrChange w:id="199" w:author="Jorge Cham" w:date="2019-08-05T10:45:00Z">
          <w:pPr>
            <w:pStyle w:val="Body"/>
          </w:pPr>
        </w:pPrChange>
      </w:pPr>
      <w:r>
        <w:rPr>
          <w:rFonts w:ascii="Courier New" w:hAnsi="Courier New"/>
          <w:sz w:val="24"/>
          <w:szCs w:val="24"/>
        </w:rPr>
        <w:t>SCIENCE ECU but</w:t>
      </w:r>
      <w:r w:rsidRPr="003F3816">
        <w:rPr>
          <w:rFonts w:ascii="Courier New" w:hAnsi="Courier New"/>
          <w:sz w:val="24"/>
          <w:rPrChange w:id="200" w:author="Jorge Cham" w:date="2019-08-05T10:45:00Z">
            <w:rPr>
              <w:rFonts w:ascii="Courier New" w:hAnsi="Courier New"/>
              <w:sz w:val="24"/>
              <w:szCs w:val="24"/>
            </w:rPr>
          </w:rPrChange>
        </w:rPr>
        <w:t xml:space="preserve"> as she and Elinor are looking carefully at the flowers, they notice something strange - tiny little </w:t>
      </w:r>
      <w:r>
        <w:rPr>
          <w:rFonts w:ascii="Courier New" w:hAnsi="Courier New"/>
          <w:sz w:val="24"/>
          <w:rPrChange w:id="201" w:author="Jorge Cham" w:date="2019-08-05T10:45:00Z">
            <w:rPr>
              <w:rFonts w:ascii="Courier New" w:hAnsi="Courier New"/>
              <w:sz w:val="24"/>
              <w:szCs w:val="24"/>
            </w:rPr>
          </w:rPrChange>
        </w:rPr>
        <w:t>things</w:t>
      </w:r>
      <w:r w:rsidRPr="003F3816">
        <w:rPr>
          <w:rFonts w:ascii="Courier New" w:hAnsi="Courier New"/>
          <w:sz w:val="24"/>
          <w:rPrChange w:id="202" w:author="Jorge Cham" w:date="2019-08-05T10:45:00Z">
            <w:rPr>
              <w:rFonts w:ascii="Courier New" w:hAnsi="Courier New"/>
              <w:sz w:val="24"/>
              <w:szCs w:val="24"/>
            </w:rPr>
          </w:rPrChange>
        </w:rPr>
        <w:t xml:space="preserve"> hidden under the leaves.  They kind of look like strawberries only they’re </w:t>
      </w:r>
      <w:proofErr w:type="gramStart"/>
      <w:r w:rsidRPr="003F3816">
        <w:rPr>
          <w:rFonts w:ascii="Courier New" w:hAnsi="Courier New"/>
          <w:sz w:val="24"/>
          <w:rPrChange w:id="203" w:author="Jorge Cham" w:date="2019-08-05T10:45:00Z">
            <w:rPr>
              <w:rFonts w:ascii="Courier New" w:hAnsi="Courier New"/>
              <w:sz w:val="24"/>
              <w:szCs w:val="24"/>
            </w:rPr>
          </w:rPrChange>
        </w:rPr>
        <w:t>really small</w:t>
      </w:r>
      <w:proofErr w:type="gramEnd"/>
      <w:r w:rsidRPr="003F3816">
        <w:rPr>
          <w:rFonts w:ascii="Courier New" w:hAnsi="Courier New"/>
          <w:sz w:val="24"/>
          <w:rPrChange w:id="204" w:author="Jorge Cham" w:date="2019-08-05T10:45:00Z">
            <w:rPr>
              <w:rFonts w:ascii="Courier New" w:hAnsi="Courier New"/>
              <w:sz w:val="24"/>
              <w:szCs w:val="24"/>
            </w:rPr>
          </w:rPrChange>
        </w:rPr>
        <w:t xml:space="preserve"> and green. </w:t>
      </w:r>
    </w:p>
    <w:p w14:paraId="2A3CE47B" w14:textId="00553D25" w:rsidR="007E2783" w:rsidRDefault="00D7775B" w:rsidP="00AD0333">
      <w:pPr>
        <w:rPr>
          <w:rFonts w:ascii="Courier New" w:hAnsi="Courier New"/>
          <w:sz w:val="24"/>
          <w:rPrChange w:id="205" w:author="Jorge Cham" w:date="2019-08-05T10:45:00Z">
            <w:rPr>
              <w:rFonts w:ascii="Courier New" w:eastAsia="Courier New" w:hAnsi="Courier New" w:cs="Courier New"/>
              <w:sz w:val="24"/>
              <w:szCs w:val="24"/>
            </w:rPr>
          </w:rPrChange>
        </w:rPr>
        <w:pPrChange w:id="206" w:author="Jorge Cham" w:date="2019-08-05T10:45:00Z">
          <w:pPr>
            <w:pStyle w:val="Body"/>
          </w:pPr>
        </w:pPrChange>
      </w:pPr>
      <w:r>
        <w:rPr>
          <w:rFonts w:ascii="Courier New" w:hAnsi="Courier New"/>
          <w:sz w:val="24"/>
          <w:szCs w:val="24"/>
        </w:rPr>
        <w:t xml:space="preserve">Is there such a thing as green strawberries? Elinor knows you should NEVER pick berries you find in the wild unless a grownup is with you and says it’s okay, </w:t>
      </w:r>
      <w:commentRangeStart w:id="207"/>
      <w:r>
        <w:rPr>
          <w:rFonts w:ascii="Courier New" w:hAnsi="Courier New"/>
          <w:sz w:val="24"/>
          <w:szCs w:val="24"/>
        </w:rPr>
        <w:t>so instead Olive decides to draw a picture. As Olive is drawing</w:t>
      </w:r>
      <w:commentRangeEnd w:id="207"/>
      <w:r w:rsidR="006E05F1">
        <w:rPr>
          <w:rStyle w:val="CommentReference"/>
          <w:lang w:val="en-CA"/>
        </w:rPr>
        <w:commentReference w:id="207"/>
      </w:r>
      <w:r>
        <w:rPr>
          <w:rFonts w:ascii="Courier New" w:hAnsi="Courier New"/>
          <w:sz w:val="24"/>
          <w:szCs w:val="24"/>
        </w:rPr>
        <w:t xml:space="preserve">, </w:t>
      </w:r>
      <w:r>
        <w:rPr>
          <w:rFonts w:ascii="Courier New" w:hAnsi="Courier New"/>
          <w:sz w:val="24"/>
          <w:rPrChange w:id="208" w:author="Jorge Cham" w:date="2019-08-05T10:45:00Z">
            <w:rPr>
              <w:rFonts w:ascii="Courier New" w:hAnsi="Courier New"/>
              <w:sz w:val="24"/>
              <w:szCs w:val="24"/>
            </w:rPr>
          </w:rPrChange>
        </w:rPr>
        <w:t xml:space="preserve">Elinor </w:t>
      </w:r>
      <w:r w:rsidRPr="003F3816">
        <w:rPr>
          <w:rFonts w:ascii="Courier New" w:hAnsi="Courier New"/>
          <w:sz w:val="24"/>
          <w:rPrChange w:id="209" w:author="Jorge Cham" w:date="2019-08-05T10:45:00Z">
            <w:rPr>
              <w:rFonts w:ascii="Courier New" w:hAnsi="Courier New"/>
              <w:sz w:val="24"/>
              <w:szCs w:val="24"/>
            </w:rPr>
          </w:rPrChange>
        </w:rPr>
        <w:t>find</w:t>
      </w:r>
      <w:r>
        <w:rPr>
          <w:rFonts w:ascii="Courier New" w:hAnsi="Courier New"/>
          <w:sz w:val="24"/>
          <w:rPrChange w:id="210" w:author="Jorge Cham" w:date="2019-08-05T10:45:00Z">
            <w:rPr>
              <w:rFonts w:ascii="Courier New" w:hAnsi="Courier New"/>
              <w:sz w:val="24"/>
              <w:szCs w:val="24"/>
            </w:rPr>
          </w:rPrChange>
        </w:rPr>
        <w:t>s something else interesting - a</w:t>
      </w:r>
      <w:r w:rsidRPr="003F3816">
        <w:rPr>
          <w:rFonts w:ascii="Courier New" w:hAnsi="Courier New"/>
          <w:sz w:val="24"/>
          <w:rPrChange w:id="211" w:author="Jorge Cham" w:date="2019-08-05T10:45:00Z">
            <w:rPr>
              <w:rFonts w:ascii="Courier New" w:hAnsi="Courier New"/>
              <w:sz w:val="24"/>
              <w:szCs w:val="24"/>
            </w:rPr>
          </w:rPrChange>
        </w:rPr>
        <w:t xml:space="preserve"> bigger WHITE </w:t>
      </w:r>
      <w:r>
        <w:rPr>
          <w:rFonts w:ascii="Courier New" w:hAnsi="Courier New"/>
          <w:sz w:val="24"/>
          <w:rPrChange w:id="212" w:author="Jorge Cham" w:date="2019-08-05T10:45:00Z">
            <w:rPr>
              <w:rFonts w:ascii="Courier New" w:hAnsi="Courier New"/>
              <w:sz w:val="24"/>
              <w:szCs w:val="24"/>
            </w:rPr>
          </w:rPrChange>
        </w:rPr>
        <w:t>one</w:t>
      </w:r>
      <w:r w:rsidRPr="003F3816">
        <w:rPr>
          <w:rFonts w:ascii="Courier New" w:hAnsi="Courier New"/>
          <w:sz w:val="24"/>
          <w:rPrChange w:id="213" w:author="Jorge Cham" w:date="2019-08-05T10:45:00Z">
            <w:rPr>
              <w:rFonts w:ascii="Courier New" w:hAnsi="Courier New"/>
              <w:sz w:val="24"/>
              <w:szCs w:val="24"/>
            </w:rPr>
          </w:rPrChange>
        </w:rPr>
        <w:t>.  Could th</w:t>
      </w:r>
      <w:r>
        <w:rPr>
          <w:rFonts w:ascii="Courier New" w:hAnsi="Courier New"/>
          <w:sz w:val="24"/>
          <w:rPrChange w:id="214" w:author="Jorge Cham" w:date="2019-08-05T10:45:00Z">
            <w:rPr>
              <w:rFonts w:ascii="Courier New" w:hAnsi="Courier New"/>
              <w:sz w:val="24"/>
              <w:szCs w:val="24"/>
            </w:rPr>
          </w:rPrChange>
        </w:rPr>
        <w:t>is</w:t>
      </w:r>
      <w:r w:rsidRPr="003F3816">
        <w:rPr>
          <w:rFonts w:ascii="Courier New" w:hAnsi="Courier New"/>
          <w:sz w:val="24"/>
          <w:rPrChange w:id="215" w:author="Jorge Cham" w:date="2019-08-05T10:45:00Z">
            <w:rPr>
              <w:rFonts w:ascii="Courier New" w:hAnsi="Courier New"/>
              <w:sz w:val="24"/>
              <w:szCs w:val="24"/>
            </w:rPr>
          </w:rPrChange>
        </w:rPr>
        <w:t xml:space="preserve"> be </w:t>
      </w:r>
      <w:r>
        <w:rPr>
          <w:rFonts w:ascii="Courier New" w:hAnsi="Courier New"/>
          <w:sz w:val="24"/>
          <w:rPrChange w:id="216" w:author="Jorge Cham" w:date="2019-08-05T10:45:00Z">
            <w:rPr>
              <w:rFonts w:ascii="Courier New" w:hAnsi="Courier New"/>
              <w:sz w:val="24"/>
              <w:szCs w:val="24"/>
            </w:rPr>
          </w:rPrChange>
        </w:rPr>
        <w:t xml:space="preserve">a </w:t>
      </w:r>
      <w:r w:rsidRPr="003F3816">
        <w:rPr>
          <w:rFonts w:ascii="Courier New" w:hAnsi="Courier New"/>
          <w:sz w:val="24"/>
          <w:rPrChange w:id="217" w:author="Jorge Cham" w:date="2019-08-05T10:45:00Z">
            <w:rPr>
              <w:rFonts w:ascii="Courier New" w:hAnsi="Courier New"/>
              <w:sz w:val="24"/>
              <w:szCs w:val="24"/>
            </w:rPr>
          </w:rPrChange>
        </w:rPr>
        <w:t>strawberr</w:t>
      </w:r>
      <w:r>
        <w:rPr>
          <w:rFonts w:ascii="Courier New" w:hAnsi="Courier New"/>
          <w:sz w:val="24"/>
          <w:rPrChange w:id="218" w:author="Jorge Cham" w:date="2019-08-05T10:45:00Z">
            <w:rPr>
              <w:rFonts w:ascii="Courier New" w:hAnsi="Courier New"/>
              <w:sz w:val="24"/>
              <w:szCs w:val="24"/>
            </w:rPr>
          </w:rPrChange>
        </w:rPr>
        <w:t>y</w:t>
      </w:r>
      <w:r w:rsidRPr="003F3816">
        <w:rPr>
          <w:rFonts w:ascii="Courier New" w:hAnsi="Courier New"/>
          <w:sz w:val="24"/>
          <w:rPrChange w:id="219" w:author="Jorge Cham" w:date="2019-08-05T10:45:00Z">
            <w:rPr>
              <w:rFonts w:ascii="Courier New" w:hAnsi="Courier New"/>
              <w:sz w:val="24"/>
              <w:szCs w:val="24"/>
            </w:rPr>
          </w:rPrChange>
        </w:rPr>
        <w:t>?  The girls aren’t sure, so they decide to</w:t>
      </w:r>
      <w:r>
        <w:rPr>
          <w:rFonts w:ascii="Courier New" w:hAnsi="Courier New"/>
          <w:sz w:val="24"/>
          <w:rPrChange w:id="220" w:author="Jorge Cham" w:date="2019-08-05T10:45:00Z">
            <w:rPr>
              <w:rFonts w:ascii="Courier New" w:hAnsi="Courier New"/>
              <w:sz w:val="24"/>
              <w:szCs w:val="24"/>
            </w:rPr>
          </w:rPrChange>
        </w:rPr>
        <w:t xml:space="preserve"> draw that one too</w:t>
      </w:r>
      <w:r w:rsidRPr="003F3816">
        <w:rPr>
          <w:rFonts w:ascii="Courier New" w:hAnsi="Courier New"/>
          <w:sz w:val="24"/>
          <w:rPrChange w:id="221" w:author="Jorge Cham" w:date="2019-08-05T10:45:00Z">
            <w:rPr>
              <w:rFonts w:ascii="Courier New" w:hAnsi="Courier New"/>
              <w:sz w:val="24"/>
              <w:szCs w:val="24"/>
            </w:rPr>
          </w:rPrChange>
        </w:rPr>
        <w:t xml:space="preserve">.  </w:t>
      </w:r>
    </w:p>
    <w:p w14:paraId="7D16079D" w14:textId="77777777" w:rsidR="007E2783" w:rsidRDefault="00D7775B" w:rsidP="00AD0333">
      <w:pPr>
        <w:rPr>
          <w:rFonts w:ascii="Courier New" w:hAnsi="Courier New"/>
          <w:sz w:val="24"/>
          <w:rPrChange w:id="222" w:author="Jorge Cham" w:date="2019-08-05T10:45:00Z">
            <w:rPr>
              <w:rFonts w:ascii="Courier New" w:eastAsia="Courier New" w:hAnsi="Courier New" w:cs="Courier New"/>
              <w:sz w:val="24"/>
              <w:szCs w:val="24"/>
            </w:rPr>
          </w:rPrChange>
        </w:rPr>
        <w:pPrChange w:id="223" w:author="Jorge Cham" w:date="2019-08-05T10:45:00Z">
          <w:pPr>
            <w:pStyle w:val="Body"/>
          </w:pPr>
        </w:pPrChange>
      </w:pPr>
      <w:r>
        <w:rPr>
          <w:rFonts w:ascii="Courier New" w:hAnsi="Courier New"/>
          <w:sz w:val="24"/>
          <w:szCs w:val="24"/>
        </w:rPr>
        <w:t xml:space="preserve">And then they discover RED </w:t>
      </w:r>
      <w:r w:rsidRPr="003F3816">
        <w:rPr>
          <w:rFonts w:ascii="Courier New" w:hAnsi="Courier New"/>
          <w:sz w:val="24"/>
          <w:rPrChange w:id="224" w:author="Jorge Cham" w:date="2019-08-05T10:45:00Z">
            <w:rPr>
              <w:rFonts w:ascii="Courier New" w:hAnsi="Courier New"/>
              <w:sz w:val="24"/>
              <w:szCs w:val="24"/>
            </w:rPr>
          </w:rPrChange>
        </w:rPr>
        <w:t xml:space="preserve">strawberries.  Now </w:t>
      </w:r>
      <w:proofErr w:type="gramStart"/>
      <w:r w:rsidRPr="003F3816">
        <w:rPr>
          <w:rFonts w:ascii="Courier New" w:hAnsi="Courier New"/>
          <w:sz w:val="24"/>
          <w:rPrChange w:id="225" w:author="Jorge Cham" w:date="2019-08-05T10:45:00Z">
            <w:rPr>
              <w:rFonts w:ascii="Courier New" w:hAnsi="Courier New"/>
              <w:sz w:val="24"/>
              <w:szCs w:val="24"/>
            </w:rPr>
          </w:rPrChange>
        </w:rPr>
        <w:t>THESE look</w:t>
      </w:r>
      <w:proofErr w:type="gramEnd"/>
      <w:r w:rsidRPr="003F3816">
        <w:rPr>
          <w:rFonts w:ascii="Courier New" w:hAnsi="Courier New"/>
          <w:sz w:val="24"/>
          <w:rPrChange w:id="226" w:author="Jorge Cham" w:date="2019-08-05T10:45:00Z">
            <w:rPr>
              <w:rFonts w:ascii="Courier New" w:hAnsi="Courier New"/>
              <w:sz w:val="24"/>
              <w:szCs w:val="24"/>
            </w:rPr>
          </w:rPrChange>
        </w:rPr>
        <w:t xml:space="preserve"> like the strawberries they know</w:t>
      </w:r>
      <w:r>
        <w:rPr>
          <w:rFonts w:ascii="Courier New" w:hAnsi="Courier New"/>
          <w:sz w:val="24"/>
          <w:rPrChange w:id="227" w:author="Jorge Cham" w:date="2019-08-05T10:45:00Z">
            <w:rPr>
              <w:rFonts w:ascii="Courier New" w:hAnsi="Courier New"/>
              <w:sz w:val="24"/>
              <w:szCs w:val="24"/>
            </w:rPr>
          </w:rPrChange>
        </w:rPr>
        <w:t>, so Olive draws them.  Now t</w:t>
      </w:r>
      <w:r w:rsidRPr="003F3816">
        <w:rPr>
          <w:rFonts w:ascii="Courier New" w:hAnsi="Courier New"/>
          <w:sz w:val="24"/>
          <w:rPrChange w:id="228" w:author="Jorge Cham" w:date="2019-08-05T10:45:00Z">
            <w:rPr>
              <w:rFonts w:ascii="Courier New" w:hAnsi="Courier New"/>
              <w:sz w:val="24"/>
              <w:szCs w:val="24"/>
            </w:rPr>
          </w:rPrChange>
        </w:rPr>
        <w:t xml:space="preserve">hey have </w:t>
      </w:r>
      <w:r>
        <w:rPr>
          <w:rFonts w:ascii="Courier New" w:hAnsi="Courier New"/>
          <w:sz w:val="24"/>
          <w:rPrChange w:id="229" w:author="Jorge Cham" w:date="2019-08-05T10:45:00Z">
            <w:rPr>
              <w:rFonts w:ascii="Courier New" w:hAnsi="Courier New"/>
              <w:sz w:val="24"/>
              <w:szCs w:val="24"/>
            </w:rPr>
          </w:rPrChange>
        </w:rPr>
        <w:t xml:space="preserve">pictures of </w:t>
      </w:r>
      <w:r w:rsidRPr="003F3816">
        <w:rPr>
          <w:rFonts w:ascii="Courier New" w:hAnsi="Courier New"/>
          <w:sz w:val="24"/>
          <w:rPrChange w:id="230" w:author="Jorge Cham" w:date="2019-08-05T10:45:00Z">
            <w:rPr>
              <w:rFonts w:ascii="Courier New" w:hAnsi="Courier New"/>
              <w:sz w:val="24"/>
              <w:szCs w:val="24"/>
            </w:rPr>
          </w:rPrChange>
        </w:rPr>
        <w:t xml:space="preserve">three kinds of </w:t>
      </w:r>
      <w:r>
        <w:rPr>
          <w:rFonts w:ascii="Courier New" w:hAnsi="Courier New"/>
          <w:sz w:val="24"/>
          <w:rPrChange w:id="231" w:author="Jorge Cham" w:date="2019-08-05T10:45:00Z">
            <w:rPr>
              <w:rFonts w:ascii="Courier New" w:hAnsi="Courier New"/>
              <w:sz w:val="24"/>
              <w:szCs w:val="24"/>
            </w:rPr>
          </w:rPrChange>
        </w:rPr>
        <w:t>straw</w:t>
      </w:r>
      <w:r w:rsidRPr="003F3816">
        <w:rPr>
          <w:rFonts w:ascii="Courier New" w:hAnsi="Courier New"/>
          <w:sz w:val="24"/>
          <w:rPrChange w:id="232" w:author="Jorge Cham" w:date="2019-08-05T10:45:00Z">
            <w:rPr>
              <w:rFonts w:ascii="Courier New" w:hAnsi="Courier New"/>
              <w:sz w:val="24"/>
              <w:szCs w:val="24"/>
            </w:rPr>
          </w:rPrChange>
        </w:rPr>
        <w:t>berries</w:t>
      </w:r>
      <w:r>
        <w:rPr>
          <w:rFonts w:ascii="Courier New" w:hAnsi="Courier New"/>
          <w:sz w:val="24"/>
          <w:rPrChange w:id="233" w:author="Jorge Cham" w:date="2019-08-05T10:45:00Z">
            <w:rPr>
              <w:rFonts w:ascii="Courier New" w:hAnsi="Courier New"/>
              <w:sz w:val="24"/>
              <w:szCs w:val="24"/>
            </w:rPr>
          </w:rPrChange>
        </w:rPr>
        <w:t xml:space="preserve">: </w:t>
      </w:r>
      <w:r w:rsidRPr="003F3816">
        <w:rPr>
          <w:rFonts w:ascii="Courier New" w:hAnsi="Courier New"/>
          <w:sz w:val="24"/>
          <w:rPrChange w:id="234" w:author="Jorge Cham" w:date="2019-08-05T10:45:00Z">
            <w:rPr>
              <w:rFonts w:ascii="Courier New" w:hAnsi="Courier New"/>
              <w:sz w:val="24"/>
              <w:szCs w:val="24"/>
            </w:rPr>
          </w:rPrChange>
        </w:rPr>
        <w:t>green, white and red</w:t>
      </w:r>
      <w:r>
        <w:rPr>
          <w:rFonts w:ascii="Courier New" w:hAnsi="Courier New"/>
          <w:sz w:val="24"/>
          <w:rPrChange w:id="235" w:author="Jorge Cham" w:date="2019-08-05T10:45:00Z">
            <w:rPr>
              <w:rFonts w:ascii="Courier New" w:hAnsi="Courier New"/>
              <w:sz w:val="24"/>
              <w:szCs w:val="24"/>
            </w:rPr>
          </w:rPrChange>
        </w:rPr>
        <w:t xml:space="preserve"> – as well as the white flowers</w:t>
      </w:r>
      <w:r w:rsidRPr="003F3816">
        <w:rPr>
          <w:rFonts w:ascii="Courier New" w:hAnsi="Courier New"/>
          <w:sz w:val="24"/>
          <w:rPrChange w:id="236" w:author="Jorge Cham" w:date="2019-08-05T10:45:00Z">
            <w:rPr>
              <w:rFonts w:ascii="Courier New" w:hAnsi="Courier New"/>
              <w:sz w:val="24"/>
              <w:szCs w:val="24"/>
            </w:rPr>
          </w:rPrChange>
        </w:rPr>
        <w:t xml:space="preserve">. </w:t>
      </w:r>
      <w:r>
        <w:rPr>
          <w:rFonts w:ascii="Courier New" w:hAnsi="Courier New"/>
          <w:sz w:val="24"/>
          <w:rPrChange w:id="237" w:author="Jorge Cham" w:date="2019-08-05T10:45:00Z">
            <w:rPr>
              <w:rFonts w:ascii="Courier New" w:hAnsi="Courier New"/>
              <w:sz w:val="24"/>
              <w:szCs w:val="24"/>
            </w:rPr>
          </w:rPrChange>
        </w:rPr>
        <w:t xml:space="preserve">Let’s go show Ranger Rabbit and see what she says. </w:t>
      </w:r>
    </w:p>
    <w:p w14:paraId="512F166F" w14:textId="77777777" w:rsidR="007E2783" w:rsidRDefault="00D7775B" w:rsidP="008A6F97">
      <w:pPr>
        <w:pStyle w:val="ListParagraph"/>
        <w:numPr>
          <w:ilvl w:val="0"/>
          <w:numId w:val="4"/>
        </w:numPr>
        <w:spacing w:after="240"/>
        <w:rPr>
          <w:rFonts w:ascii="Courier New" w:hAnsi="Courier New"/>
        </w:rPr>
        <w:pPrChange w:id="238" w:author="Jorge Cham" w:date="2019-08-05T10:45:00Z">
          <w:pPr>
            <w:pStyle w:val="ListParagraph"/>
            <w:numPr>
              <w:numId w:val="2"/>
            </w:numPr>
            <w:spacing w:after="240"/>
            <w:ind w:hanging="360"/>
          </w:pPr>
        </w:pPrChange>
      </w:pPr>
      <w:r>
        <w:rPr>
          <w:rFonts w:ascii="Courier New" w:hAnsi="Courier New"/>
          <w:b/>
          <w:bCs/>
        </w:rPr>
        <w:t>EXT. CAMPSITE – DAY</w:t>
      </w:r>
      <w:r>
        <w:rPr>
          <w:rFonts w:ascii="Courier New" w:hAnsi="Courier New"/>
        </w:rPr>
        <w:t xml:space="preserve"> </w:t>
      </w:r>
    </w:p>
    <w:p w14:paraId="167C78AB" w14:textId="58E68075" w:rsidR="007E2783" w:rsidRDefault="00D7775B" w:rsidP="00AD0333">
      <w:pPr>
        <w:rPr>
          <w:rFonts w:ascii="Courier New" w:eastAsia="Courier New" w:hAnsi="Courier New" w:cs="Courier New"/>
          <w:sz w:val="24"/>
          <w:szCs w:val="24"/>
        </w:rPr>
        <w:pPrChange w:id="239" w:author="Jorge Cham" w:date="2019-08-05T10:45:00Z">
          <w:pPr>
            <w:pStyle w:val="Body"/>
          </w:pPr>
        </w:pPrChange>
      </w:pPr>
      <w:commentRangeStart w:id="240"/>
      <w:commentRangeStart w:id="241"/>
      <w:r>
        <w:rPr>
          <w:rFonts w:ascii="Courier New" w:hAnsi="Courier New"/>
          <w:sz w:val="24"/>
          <w:szCs w:val="24"/>
        </w:rPr>
        <w:t xml:space="preserve">Back at the </w:t>
      </w:r>
      <w:commentRangeStart w:id="242"/>
      <w:proofErr w:type="spellStart"/>
      <w:r w:rsidRPr="003F3816">
        <w:rPr>
          <w:rFonts w:ascii="Courier New" w:hAnsi="Courier New"/>
          <w:sz w:val="24"/>
          <w:rPrChange w:id="243" w:author="Jorge Cham" w:date="2019-08-05T10:45:00Z">
            <w:rPr>
              <w:rFonts w:ascii="Courier New" w:hAnsi="Courier New"/>
              <w:sz w:val="24"/>
              <w:szCs w:val="24"/>
              <w:lang w:val="fr-FR"/>
            </w:rPr>
          </w:rPrChange>
        </w:rPr>
        <w:t>campsite</w:t>
      </w:r>
      <w:commentRangeEnd w:id="242"/>
      <w:proofErr w:type="spellEnd"/>
      <w:r>
        <w:commentReference w:id="242"/>
      </w:r>
      <w:r>
        <w:rPr>
          <w:rFonts w:ascii="Courier New" w:hAnsi="Courier New"/>
          <w:sz w:val="24"/>
          <w:szCs w:val="24"/>
        </w:rPr>
        <w:t xml:space="preserve">  Ranger Rabbit examines the drawings.  Yes, it certainly does look like the girls have found a wild strawberry patch, but she’ll have to look at them </w:t>
      </w:r>
      <w:proofErr w:type="gramStart"/>
      <w:r>
        <w:rPr>
          <w:rFonts w:ascii="Courier New" w:hAnsi="Courier New"/>
          <w:sz w:val="24"/>
          <w:szCs w:val="24"/>
        </w:rPr>
        <w:t>close up</w:t>
      </w:r>
      <w:proofErr w:type="gramEnd"/>
      <w:r>
        <w:rPr>
          <w:rFonts w:ascii="Courier New" w:hAnsi="Courier New"/>
          <w:sz w:val="24"/>
          <w:szCs w:val="24"/>
        </w:rPr>
        <w:t xml:space="preserve"> to tell for sure. </w:t>
      </w:r>
      <w:commentRangeEnd w:id="240"/>
      <w:r w:rsidR="00AC5C38">
        <w:rPr>
          <w:rStyle w:val="CommentReference"/>
          <w:lang w:val="en-CA"/>
        </w:rPr>
        <w:commentReference w:id="240"/>
      </w:r>
      <w:commentRangeEnd w:id="241"/>
      <w:r w:rsidR="00F91A20">
        <w:rPr>
          <w:rStyle w:val="CommentReference"/>
          <w:lang w:val="en-CA"/>
        </w:rPr>
        <w:commentReference w:id="241"/>
      </w:r>
    </w:p>
    <w:p w14:paraId="402DF184" w14:textId="77777777" w:rsidR="007E2783" w:rsidRDefault="00D7775B" w:rsidP="008A6F97">
      <w:pPr>
        <w:pStyle w:val="ListParagraph"/>
        <w:numPr>
          <w:ilvl w:val="0"/>
          <w:numId w:val="4"/>
        </w:numPr>
        <w:rPr>
          <w:rFonts w:ascii="Courier New" w:hAnsi="Courier New"/>
          <w:b/>
          <w:bCs/>
        </w:rPr>
        <w:pPrChange w:id="244" w:author="Jorge Cham" w:date="2019-08-05T10:45:00Z">
          <w:pPr>
            <w:pStyle w:val="ListParagraph"/>
            <w:numPr>
              <w:numId w:val="2"/>
            </w:numPr>
            <w:ind w:hanging="360"/>
          </w:pPr>
        </w:pPrChange>
      </w:pPr>
      <w:r>
        <w:rPr>
          <w:rFonts w:ascii="Courier New" w:hAnsi="Courier New"/>
          <w:b/>
          <w:bCs/>
        </w:rPr>
        <w:t xml:space="preserve">EXT. STAWBERRY FIELD – DAY </w:t>
      </w:r>
    </w:p>
    <w:p w14:paraId="3D97340A" w14:textId="77777777" w:rsidR="007E2783" w:rsidRDefault="007E2783">
      <w:pPr>
        <w:pStyle w:val="ListParagraph"/>
        <w:rPr>
          <w:rFonts w:ascii="Courier New" w:eastAsia="Courier New" w:hAnsi="Courier New" w:cs="Courier New"/>
          <w:b/>
          <w:bCs/>
        </w:rPr>
      </w:pPr>
    </w:p>
    <w:p w14:paraId="6CB42A5D" w14:textId="77777777" w:rsidR="007E2783" w:rsidRDefault="00D7775B" w:rsidP="00AD0333">
      <w:pPr>
        <w:rPr>
          <w:rFonts w:ascii="Courier New" w:hAnsi="Courier New"/>
          <w:sz w:val="24"/>
          <w:rPrChange w:id="245" w:author="Jorge Cham" w:date="2019-08-05T10:45:00Z">
            <w:rPr>
              <w:rFonts w:ascii="Courier New" w:eastAsia="Courier New" w:hAnsi="Courier New" w:cs="Courier New"/>
              <w:sz w:val="24"/>
              <w:szCs w:val="24"/>
            </w:rPr>
          </w:rPrChange>
        </w:rPr>
        <w:pPrChange w:id="246" w:author="Jorge Cham" w:date="2019-08-05T10:45:00Z">
          <w:pPr>
            <w:pStyle w:val="Body"/>
          </w:pPr>
        </w:pPrChange>
      </w:pPr>
      <w:r>
        <w:rPr>
          <w:rFonts w:ascii="Courier New" w:hAnsi="Courier New"/>
          <w:sz w:val="24"/>
          <w:szCs w:val="24"/>
        </w:rPr>
        <w:t>Back in the strawberry fi</w:t>
      </w:r>
      <w:r>
        <w:rPr>
          <w:rFonts w:ascii="Courier New" w:hAnsi="Courier New"/>
          <w:sz w:val="24"/>
          <w:rPrChange w:id="247" w:author="Jorge Cham" w:date="2019-08-05T10:45:00Z">
            <w:rPr>
              <w:rFonts w:ascii="Courier New" w:hAnsi="Courier New"/>
              <w:sz w:val="24"/>
              <w:szCs w:val="24"/>
            </w:rPr>
          </w:rPrChange>
        </w:rPr>
        <w:t xml:space="preserve">eld, Ranger Rabbit closely examines a few red, ripe strawberries.  </w:t>
      </w:r>
    </w:p>
    <w:p w14:paraId="56CA1D9B" w14:textId="77777777" w:rsidR="007E2783" w:rsidRDefault="00D7775B" w:rsidP="00AD0333">
      <w:pPr>
        <w:rPr>
          <w:rFonts w:ascii="Courier New" w:hAnsi="Courier New"/>
          <w:sz w:val="24"/>
          <w:rPrChange w:id="248" w:author="Jorge Cham" w:date="2019-08-05T10:45:00Z">
            <w:rPr>
              <w:rFonts w:ascii="Courier New" w:eastAsia="Courier New" w:hAnsi="Courier New" w:cs="Courier New"/>
              <w:sz w:val="24"/>
              <w:szCs w:val="24"/>
            </w:rPr>
          </w:rPrChange>
        </w:rPr>
        <w:pPrChange w:id="249" w:author="Jorge Cham" w:date="2019-08-05T10:45:00Z">
          <w:pPr>
            <w:pStyle w:val="Body"/>
          </w:pPr>
        </w:pPrChange>
      </w:pPr>
      <w:r>
        <w:rPr>
          <w:rFonts w:ascii="Courier New" w:hAnsi="Courier New"/>
          <w:sz w:val="24"/>
          <w:rPrChange w:id="250" w:author="Jorge Cham" w:date="2019-08-05T10:45:00Z">
            <w:rPr>
              <w:rFonts w:ascii="Courier New" w:hAnsi="Courier New"/>
              <w:sz w:val="24"/>
              <w:szCs w:val="24"/>
              <w:lang w:val="de-DE"/>
            </w:rPr>
          </w:rPrChange>
        </w:rPr>
        <w:t xml:space="preserve">SCIENCE ECU </w:t>
      </w:r>
      <w:r>
        <w:rPr>
          <w:rFonts w:ascii="Courier New" w:hAnsi="Courier New"/>
          <w:sz w:val="24"/>
          <w:rPrChange w:id="251" w:author="Jorge Cham" w:date="2019-08-05T10:45:00Z">
            <w:rPr>
              <w:rFonts w:ascii="Courier New" w:hAnsi="Courier New"/>
              <w:sz w:val="24"/>
              <w:szCs w:val="24"/>
            </w:rPr>
          </w:rPrChange>
        </w:rPr>
        <w:t xml:space="preserve">– Yes, these are strawberries, and she knows because strawberries are the only fruit that have seeds on the OUTSIDE, see. That’s so interesting! </w:t>
      </w:r>
    </w:p>
    <w:p w14:paraId="22DEABD6" w14:textId="0FF4CD8E" w:rsidR="007E2783" w:rsidRDefault="00D7775B" w:rsidP="00F96641">
      <w:pPr>
        <w:rPr>
          <w:rFonts w:ascii="Courier New" w:hAnsi="Courier New"/>
          <w:sz w:val="24"/>
          <w:rPrChange w:id="252" w:author="Jorge Cham" w:date="2019-08-05T10:45:00Z">
            <w:rPr>
              <w:rFonts w:ascii="Courier New" w:eastAsia="Courier New" w:hAnsi="Courier New" w:cs="Courier New"/>
              <w:sz w:val="24"/>
              <w:szCs w:val="24"/>
            </w:rPr>
          </w:rPrChange>
        </w:rPr>
        <w:pPrChange w:id="253" w:author="Jorge Cham" w:date="2019-08-05T10:45:00Z">
          <w:pPr>
            <w:pStyle w:val="Body"/>
          </w:pPr>
        </w:pPrChange>
      </w:pPr>
      <w:r>
        <w:rPr>
          <w:rFonts w:ascii="Courier New" w:hAnsi="Courier New"/>
          <w:sz w:val="24"/>
          <w:szCs w:val="24"/>
        </w:rPr>
        <w:t xml:space="preserve">WIDEN: But what about the white and green ones. Are they strawberries too?  “Well, what do you think?” asks Ranger Rabbit.  Hmmm.  Olive and Elinor aren’t sure, so they decide to solve </w:t>
      </w:r>
      <w:commentRangeStart w:id="254"/>
      <w:r>
        <w:rPr>
          <w:rFonts w:ascii="Courier New" w:hAnsi="Courier New"/>
          <w:sz w:val="24"/>
          <w:szCs w:val="24"/>
        </w:rPr>
        <w:t>the mystery of the many-</w:t>
      </w:r>
      <w:proofErr w:type="spellStart"/>
      <w:r>
        <w:rPr>
          <w:rFonts w:ascii="Courier New" w:hAnsi="Courier New"/>
          <w:sz w:val="24"/>
          <w:szCs w:val="24"/>
        </w:rPr>
        <w:t>coloured</w:t>
      </w:r>
      <w:proofErr w:type="spellEnd"/>
      <w:r>
        <w:rPr>
          <w:rFonts w:ascii="Courier New" w:hAnsi="Courier New"/>
          <w:sz w:val="24"/>
          <w:szCs w:val="24"/>
        </w:rPr>
        <w:t xml:space="preserve"> strawberries</w:t>
      </w:r>
      <w:commentRangeEnd w:id="254"/>
      <w:r w:rsidR="00F91A20">
        <w:rPr>
          <w:rStyle w:val="CommentReference"/>
          <w:lang w:val="en-CA"/>
        </w:rPr>
        <w:commentReference w:id="254"/>
      </w:r>
      <w:r>
        <w:rPr>
          <w:rFonts w:ascii="Courier New" w:hAnsi="Courier New"/>
          <w:sz w:val="24"/>
          <w:szCs w:val="24"/>
        </w:rPr>
        <w:t xml:space="preserve">. </w:t>
      </w:r>
      <w:r>
        <w:rPr>
          <w:rFonts w:ascii="Courier New" w:hAnsi="Courier New"/>
          <w:sz w:val="24"/>
          <w:rPrChange w:id="255" w:author="Jorge Cham" w:date="2019-08-05T10:45:00Z">
            <w:rPr>
              <w:rFonts w:ascii="Courier New" w:hAnsi="Courier New"/>
              <w:sz w:val="24"/>
              <w:szCs w:val="24"/>
            </w:rPr>
          </w:rPrChange>
        </w:rPr>
        <w:t xml:space="preserve">“We need MORE observations!” They decide to make a table with the three examples and then then observe, </w:t>
      </w:r>
      <w:proofErr w:type="gramStart"/>
      <w:r>
        <w:rPr>
          <w:rFonts w:ascii="Courier New" w:hAnsi="Courier New"/>
          <w:sz w:val="24"/>
          <w:rPrChange w:id="256" w:author="Jorge Cham" w:date="2019-08-05T10:45:00Z">
            <w:rPr>
              <w:rFonts w:ascii="Courier New" w:hAnsi="Courier New"/>
              <w:sz w:val="24"/>
              <w:szCs w:val="24"/>
            </w:rPr>
          </w:rPrChange>
        </w:rPr>
        <w:t>compare and contrast</w:t>
      </w:r>
      <w:proofErr w:type="gramEnd"/>
      <w:r>
        <w:rPr>
          <w:rFonts w:ascii="Courier New" w:hAnsi="Courier New"/>
          <w:sz w:val="24"/>
          <w:rPrChange w:id="257" w:author="Jorge Cham" w:date="2019-08-05T10:45:00Z">
            <w:rPr>
              <w:rFonts w:ascii="Courier New" w:hAnsi="Courier New"/>
              <w:sz w:val="24"/>
              <w:szCs w:val="24"/>
            </w:rPr>
          </w:rPrChange>
        </w:rPr>
        <w:t xml:space="preserve"> them. Olive takes the magnifying glass from her satchel. </w:t>
      </w:r>
    </w:p>
    <w:p w14:paraId="5372F321" w14:textId="77777777" w:rsidR="007E2783" w:rsidRDefault="00D7775B" w:rsidP="00AD0333">
      <w:pPr>
        <w:rPr>
          <w:rFonts w:ascii="Courier New" w:hAnsi="Courier New"/>
          <w:sz w:val="24"/>
          <w:rPrChange w:id="258" w:author="Jorge Cham" w:date="2019-08-05T10:45:00Z">
            <w:rPr>
              <w:rFonts w:ascii="Courier New" w:eastAsia="Courier New" w:hAnsi="Courier New" w:cs="Courier New"/>
              <w:sz w:val="24"/>
              <w:szCs w:val="24"/>
            </w:rPr>
          </w:rPrChange>
        </w:rPr>
        <w:pPrChange w:id="259" w:author="Jorge Cham" w:date="2019-08-05T10:45:00Z">
          <w:pPr>
            <w:pStyle w:val="Body"/>
          </w:pPr>
        </w:pPrChange>
      </w:pPr>
      <w:r>
        <w:rPr>
          <w:rFonts w:ascii="Courier New" w:hAnsi="Courier New"/>
          <w:sz w:val="24"/>
          <w:szCs w:val="24"/>
        </w:rPr>
        <w:t xml:space="preserve">MAGNIFIED POV: </w:t>
      </w:r>
      <w:r>
        <w:rPr>
          <w:rFonts w:ascii="Courier New" w:hAnsi="Courier New"/>
          <w:sz w:val="24"/>
          <w:rPrChange w:id="260" w:author="Jorge Cham" w:date="2019-08-05T10:45:00Z">
            <w:rPr>
              <w:rFonts w:ascii="Courier New" w:hAnsi="Courier New"/>
              <w:sz w:val="24"/>
              <w:szCs w:val="24"/>
            </w:rPr>
          </w:rPrChange>
        </w:rPr>
        <w:t xml:space="preserve">They are all basically the same shape, but different sizes, and their leaves are the same, which is a big hint, confirms Ranger Rabbit. But they are different </w:t>
      </w:r>
      <w:proofErr w:type="spellStart"/>
      <w:r>
        <w:rPr>
          <w:rFonts w:ascii="Courier New" w:hAnsi="Courier New"/>
          <w:sz w:val="24"/>
          <w:rPrChange w:id="261" w:author="Jorge Cham" w:date="2019-08-05T10:45:00Z">
            <w:rPr>
              <w:rFonts w:ascii="Courier New" w:hAnsi="Courier New"/>
              <w:sz w:val="24"/>
              <w:szCs w:val="24"/>
            </w:rPr>
          </w:rPrChange>
        </w:rPr>
        <w:t>colours</w:t>
      </w:r>
      <w:proofErr w:type="spellEnd"/>
      <w:r>
        <w:rPr>
          <w:rFonts w:ascii="Courier New" w:hAnsi="Courier New"/>
          <w:sz w:val="24"/>
          <w:rPrChange w:id="262" w:author="Jorge Cham" w:date="2019-08-05T10:45:00Z">
            <w:rPr>
              <w:rFonts w:ascii="Courier New" w:hAnsi="Courier New"/>
              <w:sz w:val="24"/>
              <w:szCs w:val="24"/>
            </w:rPr>
          </w:rPrChange>
        </w:rPr>
        <w:t xml:space="preserve"> (green, white, red)</w:t>
      </w:r>
    </w:p>
    <w:p w14:paraId="7BE61047" w14:textId="54FF71D2" w:rsidR="007E2783" w:rsidRDefault="00D7775B" w:rsidP="00AD0333">
      <w:pPr>
        <w:rPr>
          <w:rFonts w:ascii="Courier New" w:hAnsi="Courier New"/>
          <w:sz w:val="24"/>
          <w:rPrChange w:id="263" w:author="Jorge Cham" w:date="2019-08-05T10:45:00Z">
            <w:rPr>
              <w:rFonts w:ascii="Courier New" w:eastAsia="Courier New" w:hAnsi="Courier New" w:cs="Courier New"/>
              <w:sz w:val="24"/>
              <w:szCs w:val="24"/>
            </w:rPr>
          </w:rPrChange>
        </w:rPr>
        <w:pPrChange w:id="264" w:author="Jorge Cham" w:date="2019-08-05T10:45:00Z">
          <w:pPr>
            <w:pStyle w:val="Body"/>
          </w:pPr>
        </w:pPrChange>
      </w:pPr>
      <w:proofErr w:type="gramStart"/>
      <w:r>
        <w:rPr>
          <w:rFonts w:ascii="Courier New" w:hAnsi="Courier New"/>
          <w:sz w:val="24"/>
          <w:szCs w:val="24"/>
        </w:rPr>
        <w:t>So</w:t>
      </w:r>
      <w:proofErr w:type="gramEnd"/>
      <w:r>
        <w:rPr>
          <w:rFonts w:ascii="Courier New" w:hAnsi="Courier New"/>
          <w:sz w:val="24"/>
          <w:szCs w:val="24"/>
        </w:rPr>
        <w:t xml:space="preserve"> they decide to touch, smell and taste all three, noting the differences on their table. (</w:t>
      </w:r>
      <w:commentRangeStart w:id="265"/>
      <w:r>
        <w:rPr>
          <w:rFonts w:ascii="Courier New" w:hAnsi="Courier New"/>
          <w:sz w:val="24"/>
          <w:szCs w:val="24"/>
        </w:rPr>
        <w:t xml:space="preserve">NOTE: it might be hard to represent these more abstract ideas in a pictorial way. </w:t>
      </w:r>
      <w:commentRangeStart w:id="266"/>
      <w:commentRangeStart w:id="267"/>
      <w:r>
        <w:rPr>
          <w:rFonts w:ascii="Courier New" w:hAnsi="Courier New"/>
          <w:sz w:val="24"/>
          <w:szCs w:val="24"/>
        </w:rPr>
        <w:t>Guidance, please</w:t>
      </w:r>
      <w:commentRangeEnd w:id="266"/>
      <w:del w:id="268" w:author="Jorge Cham" w:date="2019-08-05T10:45:00Z">
        <w:r>
          <w:rPr>
            <w:rFonts w:ascii="Courier New" w:hAnsi="Courier New"/>
            <w:sz w:val="24"/>
            <w:szCs w:val="24"/>
          </w:rPr>
          <w:delText>.)</w:delText>
        </w:r>
      </w:del>
      <w:commentRangeEnd w:id="265"/>
      <w:r w:rsidR="00AC5C38">
        <w:rPr>
          <w:rStyle w:val="CommentReference"/>
          <w:lang w:val="en-CA"/>
        </w:rPr>
        <w:commentReference w:id="266"/>
      </w:r>
      <w:commentRangeEnd w:id="267"/>
      <w:ins w:id="269" w:author="Jorge Cham" w:date="2019-08-05T10:45:00Z">
        <w:r>
          <w:commentReference w:id="265"/>
        </w:r>
        <w:r w:rsidR="00A3192E">
          <w:rPr>
            <w:rStyle w:val="CommentReference"/>
            <w:lang w:val="en-CA"/>
          </w:rPr>
          <w:commentReference w:id="267"/>
        </w:r>
        <w:r w:rsidR="00EF3CE5">
          <w:rPr>
            <w:rFonts w:ascii="Courier New" w:hAnsi="Courier New" w:cs="Courier New"/>
            <w:sz w:val="24"/>
            <w:szCs w:val="24"/>
          </w:rPr>
          <w:t>.)</w:t>
        </w:r>
      </w:ins>
      <w:r>
        <w:rPr>
          <w:rFonts w:ascii="Courier New" w:hAnsi="Courier New"/>
          <w:sz w:val="24"/>
          <w:szCs w:val="24"/>
        </w:rPr>
        <w:t xml:space="preserve"> </w:t>
      </w:r>
    </w:p>
    <w:p w14:paraId="440B6516" w14:textId="77777777" w:rsidR="007E2783" w:rsidRDefault="00D7775B" w:rsidP="00AD0333">
      <w:pPr>
        <w:rPr>
          <w:rFonts w:ascii="Courier New" w:hAnsi="Courier New"/>
          <w:sz w:val="24"/>
          <w:rPrChange w:id="270" w:author="Jorge Cham" w:date="2019-08-05T10:45:00Z">
            <w:rPr>
              <w:rFonts w:ascii="Courier New" w:eastAsia="Courier New" w:hAnsi="Courier New" w:cs="Courier New"/>
              <w:sz w:val="24"/>
              <w:szCs w:val="24"/>
            </w:rPr>
          </w:rPrChange>
        </w:rPr>
        <w:pPrChange w:id="271" w:author="Jorge Cham" w:date="2019-08-05T10:45:00Z">
          <w:pPr>
            <w:pStyle w:val="Body"/>
          </w:pPr>
        </w:pPrChange>
      </w:pPr>
      <w:r>
        <w:rPr>
          <w:rFonts w:ascii="Courier New" w:hAnsi="Courier New"/>
          <w:sz w:val="24"/>
          <w:szCs w:val="24"/>
        </w:rPr>
        <w:t xml:space="preserve">The green </w:t>
      </w:r>
      <w:r>
        <w:rPr>
          <w:rFonts w:ascii="Courier New" w:hAnsi="Courier New"/>
          <w:sz w:val="24"/>
          <w:rPrChange w:id="272" w:author="Jorge Cham" w:date="2019-08-05T10:45:00Z">
            <w:rPr>
              <w:rFonts w:ascii="Courier New" w:hAnsi="Courier New"/>
              <w:sz w:val="24"/>
              <w:szCs w:val="24"/>
            </w:rPr>
          </w:rPrChange>
        </w:rPr>
        <w:t xml:space="preserve">ones don’t smell like much, they are very hard, and they taste like wood.  The white ones smell a little like strawberries, they are a little softer, and BOY are they sour!  The red ones REALLY smell like strawberries, they are very </w:t>
      </w:r>
      <w:proofErr w:type="gramStart"/>
      <w:r>
        <w:rPr>
          <w:rFonts w:ascii="Courier New" w:hAnsi="Courier New"/>
          <w:sz w:val="24"/>
          <w:rPrChange w:id="273" w:author="Jorge Cham" w:date="2019-08-05T10:45:00Z">
            <w:rPr>
              <w:rFonts w:ascii="Courier New" w:hAnsi="Courier New"/>
              <w:sz w:val="24"/>
              <w:szCs w:val="24"/>
            </w:rPr>
          </w:rPrChange>
        </w:rPr>
        <w:t>soft</w:t>
      </w:r>
      <w:proofErr w:type="gramEnd"/>
      <w:r>
        <w:rPr>
          <w:rFonts w:ascii="Courier New" w:hAnsi="Courier New"/>
          <w:sz w:val="24"/>
          <w:rPrChange w:id="274" w:author="Jorge Cham" w:date="2019-08-05T10:45:00Z">
            <w:rPr>
              <w:rFonts w:ascii="Courier New" w:hAnsi="Courier New"/>
              <w:sz w:val="24"/>
              <w:szCs w:val="24"/>
            </w:rPr>
          </w:rPrChange>
        </w:rPr>
        <w:t xml:space="preserve"> and they taste?  </w:t>
      </w:r>
      <w:proofErr w:type="spellStart"/>
      <w:r>
        <w:rPr>
          <w:rFonts w:ascii="Courier New" w:hAnsi="Courier New"/>
          <w:sz w:val="24"/>
          <w:rPrChange w:id="275" w:author="Jorge Cham" w:date="2019-08-05T10:45:00Z">
            <w:rPr>
              <w:rFonts w:ascii="Courier New" w:hAnsi="Courier New"/>
              <w:sz w:val="24"/>
              <w:szCs w:val="24"/>
            </w:rPr>
          </w:rPrChange>
        </w:rPr>
        <w:t>Mmmmm</w:t>
      </w:r>
      <w:proofErr w:type="spellEnd"/>
      <w:r>
        <w:rPr>
          <w:rFonts w:ascii="Courier New" w:hAnsi="Courier New"/>
          <w:sz w:val="24"/>
          <w:rPrChange w:id="276" w:author="Jorge Cham" w:date="2019-08-05T10:45:00Z">
            <w:rPr>
              <w:rFonts w:ascii="Courier New" w:hAnsi="Courier New"/>
              <w:sz w:val="24"/>
              <w:szCs w:val="24"/>
            </w:rPr>
          </w:rPrChange>
        </w:rPr>
        <w:t>.  So yummy!!</w:t>
      </w:r>
    </w:p>
    <w:p w14:paraId="0431C90C" w14:textId="77777777" w:rsidR="007E2783" w:rsidRDefault="00D7775B" w:rsidP="00AD0333">
      <w:pPr>
        <w:rPr>
          <w:rFonts w:ascii="Courier New" w:hAnsi="Courier New"/>
          <w:sz w:val="24"/>
          <w:rPrChange w:id="277" w:author="Jorge Cham" w:date="2019-08-05T10:45:00Z">
            <w:rPr>
              <w:rFonts w:ascii="Courier New" w:eastAsia="Courier New" w:hAnsi="Courier New" w:cs="Courier New"/>
              <w:sz w:val="24"/>
              <w:szCs w:val="24"/>
            </w:rPr>
          </w:rPrChange>
        </w:rPr>
        <w:pPrChange w:id="278" w:author="Jorge Cham" w:date="2019-08-05T10:45:00Z">
          <w:pPr>
            <w:pStyle w:val="Body"/>
          </w:pPr>
        </w:pPrChange>
      </w:pPr>
      <w:r>
        <w:rPr>
          <w:rFonts w:ascii="Courier New" w:hAnsi="Courier New"/>
          <w:sz w:val="24"/>
          <w:szCs w:val="24"/>
        </w:rPr>
        <w:t xml:space="preserve">The red ones are </w:t>
      </w:r>
      <w:proofErr w:type="gramStart"/>
      <w:r>
        <w:rPr>
          <w:rFonts w:ascii="Courier New" w:hAnsi="Courier New"/>
          <w:sz w:val="24"/>
          <w:szCs w:val="24"/>
        </w:rPr>
        <w:t>definitely strawberries</w:t>
      </w:r>
      <w:proofErr w:type="gramEnd"/>
      <w:r>
        <w:rPr>
          <w:rFonts w:ascii="Courier New" w:hAnsi="Courier New"/>
          <w:sz w:val="24"/>
          <w:szCs w:val="24"/>
        </w:rPr>
        <w:t xml:space="preserve">, but the girls also decide that </w:t>
      </w:r>
      <w:r w:rsidRPr="003F3816">
        <w:rPr>
          <w:rFonts w:ascii="Courier New" w:hAnsi="Courier New"/>
          <w:sz w:val="24"/>
          <w:rPrChange w:id="279" w:author="Jorge Cham" w:date="2019-08-05T10:45:00Z">
            <w:rPr>
              <w:rFonts w:ascii="Courier New" w:hAnsi="Courier New"/>
              <w:sz w:val="24"/>
              <w:szCs w:val="24"/>
            </w:rPr>
          </w:rPrChange>
        </w:rPr>
        <w:t>de</w:t>
      </w:r>
      <w:r>
        <w:rPr>
          <w:rFonts w:ascii="Courier New" w:hAnsi="Courier New"/>
          <w:sz w:val="24"/>
          <w:rPrChange w:id="280" w:author="Jorge Cham" w:date="2019-08-05T10:45:00Z">
            <w:rPr>
              <w:rFonts w:ascii="Courier New" w:hAnsi="Courier New"/>
              <w:sz w:val="24"/>
              <w:szCs w:val="24"/>
            </w:rPr>
          </w:rPrChange>
        </w:rPr>
        <w:t xml:space="preserve">spite the differences, the green and white ones could be strawberries too, because they are the same shape, have the seeds on the outside and have the same leaves.  </w:t>
      </w:r>
    </w:p>
    <w:p w14:paraId="04FA92DA" w14:textId="77777777" w:rsidR="007E2783" w:rsidRDefault="00D7775B" w:rsidP="00AD0333">
      <w:pPr>
        <w:rPr>
          <w:rFonts w:ascii="Courier New" w:hAnsi="Courier New"/>
          <w:sz w:val="24"/>
          <w:rPrChange w:id="281" w:author="Jorge Cham" w:date="2019-08-05T10:45:00Z">
            <w:rPr>
              <w:rFonts w:ascii="Courier New" w:eastAsia="Courier New" w:hAnsi="Courier New" w:cs="Courier New"/>
              <w:sz w:val="24"/>
              <w:szCs w:val="24"/>
            </w:rPr>
          </w:rPrChange>
        </w:rPr>
        <w:pPrChange w:id="282" w:author="Jorge Cham" w:date="2019-08-05T10:45:00Z">
          <w:pPr>
            <w:pStyle w:val="Body"/>
          </w:pPr>
        </w:pPrChange>
      </w:pPr>
      <w:r>
        <w:rPr>
          <w:rFonts w:ascii="Courier New" w:hAnsi="Courier New"/>
          <w:sz w:val="24"/>
          <w:szCs w:val="24"/>
        </w:rPr>
        <w:t xml:space="preserve">Nice work, scientists! </w:t>
      </w:r>
      <w:r>
        <w:rPr>
          <w:rFonts w:ascii="Courier New" w:hAnsi="Courier New"/>
          <w:sz w:val="24"/>
          <w:rPrChange w:id="283" w:author="Jorge Cham" w:date="2019-08-05T10:45:00Z">
            <w:rPr>
              <w:rFonts w:ascii="Courier New" w:hAnsi="Courier New"/>
              <w:sz w:val="24"/>
              <w:szCs w:val="24"/>
            </w:rPr>
          </w:rPrChange>
        </w:rPr>
        <w:t xml:space="preserve">Ranger Rabbit confirms they are ALL </w:t>
      </w:r>
      <w:r w:rsidRPr="003F3816">
        <w:rPr>
          <w:rFonts w:ascii="Courier New" w:hAnsi="Courier New"/>
          <w:sz w:val="24"/>
          <w:rPrChange w:id="284" w:author="Jorge Cham" w:date="2019-08-05T10:45:00Z">
            <w:rPr>
              <w:rFonts w:ascii="Courier New" w:hAnsi="Courier New"/>
              <w:sz w:val="24"/>
              <w:szCs w:val="24"/>
            </w:rPr>
          </w:rPrChange>
        </w:rPr>
        <w:t xml:space="preserve">strawberries, and the white flowers are too! </w:t>
      </w:r>
      <w:r>
        <w:rPr>
          <w:rFonts w:ascii="Courier New" w:hAnsi="Courier New"/>
          <w:sz w:val="24"/>
          <w:rPrChange w:id="285" w:author="Jorge Cham" w:date="2019-08-05T10:45:00Z">
            <w:rPr>
              <w:rFonts w:ascii="Courier New" w:hAnsi="Courier New"/>
              <w:sz w:val="24"/>
              <w:szCs w:val="24"/>
            </w:rPr>
          </w:rPrChange>
        </w:rPr>
        <w:t>Really?  Yes, s</w:t>
      </w:r>
      <w:r w:rsidRPr="003F3816">
        <w:rPr>
          <w:rFonts w:ascii="Courier New" w:hAnsi="Courier New"/>
          <w:sz w:val="24"/>
          <w:rPrChange w:id="286" w:author="Jorge Cham" w:date="2019-08-05T10:45:00Z">
            <w:rPr>
              <w:rFonts w:ascii="Courier New" w:hAnsi="Courier New"/>
              <w:sz w:val="24"/>
              <w:szCs w:val="24"/>
            </w:rPr>
          </w:rPrChange>
        </w:rPr>
        <w:t xml:space="preserve">trawberries start out as flowers which gradually turn into </w:t>
      </w:r>
      <w:r>
        <w:rPr>
          <w:rFonts w:ascii="Courier New" w:hAnsi="Courier New"/>
          <w:sz w:val="24"/>
          <w:rPrChange w:id="287" w:author="Jorge Cham" w:date="2019-08-05T10:45:00Z">
            <w:rPr>
              <w:rFonts w:ascii="Courier New" w:hAnsi="Courier New"/>
              <w:sz w:val="24"/>
              <w:szCs w:val="24"/>
            </w:rPr>
          </w:rPrChange>
        </w:rPr>
        <w:t xml:space="preserve">green strawberries and then </w:t>
      </w:r>
      <w:r w:rsidRPr="003F3816">
        <w:rPr>
          <w:rFonts w:ascii="Courier New" w:hAnsi="Courier New"/>
          <w:sz w:val="24"/>
          <w:rPrChange w:id="288" w:author="Jorge Cham" w:date="2019-08-05T10:45:00Z">
            <w:rPr>
              <w:rFonts w:ascii="Courier New" w:hAnsi="Courier New"/>
              <w:sz w:val="24"/>
              <w:szCs w:val="24"/>
            </w:rPr>
          </w:rPrChange>
        </w:rPr>
        <w:t>white</w:t>
      </w:r>
      <w:r>
        <w:rPr>
          <w:rFonts w:ascii="Courier New" w:hAnsi="Courier New"/>
          <w:sz w:val="24"/>
          <w:rPrChange w:id="289" w:author="Jorge Cham" w:date="2019-08-05T10:45:00Z">
            <w:rPr>
              <w:rFonts w:ascii="Courier New" w:hAnsi="Courier New"/>
              <w:sz w:val="24"/>
              <w:szCs w:val="24"/>
            </w:rPr>
          </w:rPrChange>
        </w:rPr>
        <w:t>, then red</w:t>
      </w:r>
      <w:r w:rsidRPr="003F3816">
        <w:rPr>
          <w:rFonts w:ascii="Courier New" w:hAnsi="Courier New"/>
          <w:sz w:val="24"/>
          <w:rPrChange w:id="290" w:author="Jorge Cham" w:date="2019-08-05T10:45:00Z">
            <w:rPr>
              <w:rFonts w:ascii="Courier New" w:hAnsi="Courier New"/>
              <w:sz w:val="24"/>
              <w:szCs w:val="24"/>
            </w:rPr>
          </w:rPrChange>
        </w:rPr>
        <w:t xml:space="preserve"> </w:t>
      </w:r>
      <w:r>
        <w:rPr>
          <w:rFonts w:ascii="Courier New" w:hAnsi="Courier New"/>
          <w:sz w:val="24"/>
          <w:rPrChange w:id="291" w:author="Jorge Cham" w:date="2019-08-05T10:45:00Z">
            <w:rPr>
              <w:rFonts w:ascii="Courier New" w:hAnsi="Courier New"/>
              <w:sz w:val="24"/>
              <w:szCs w:val="24"/>
            </w:rPr>
          </w:rPrChange>
        </w:rPr>
        <w:t>as they get ripe</w:t>
      </w:r>
      <w:r w:rsidRPr="003F3816">
        <w:rPr>
          <w:rFonts w:ascii="Courier New" w:hAnsi="Courier New"/>
          <w:sz w:val="24"/>
          <w:rPrChange w:id="292" w:author="Jorge Cham" w:date="2019-08-05T10:45:00Z">
            <w:rPr>
              <w:rFonts w:ascii="Courier New" w:hAnsi="Courier New"/>
              <w:sz w:val="24"/>
              <w:szCs w:val="24"/>
            </w:rPr>
          </w:rPrChange>
        </w:rPr>
        <w:t xml:space="preserve">.  </w:t>
      </w:r>
    </w:p>
    <w:p w14:paraId="1BE05F3C" w14:textId="31347C93" w:rsidR="007E2783" w:rsidRDefault="00D7775B" w:rsidP="00AD0333">
      <w:pPr>
        <w:rPr>
          <w:rFonts w:ascii="Courier New" w:hAnsi="Courier New"/>
          <w:sz w:val="24"/>
          <w:rPrChange w:id="293" w:author="Jorge Cham" w:date="2019-08-05T10:45:00Z">
            <w:rPr>
              <w:rFonts w:ascii="Courier New" w:eastAsia="Courier New" w:hAnsi="Courier New" w:cs="Courier New"/>
              <w:sz w:val="24"/>
              <w:szCs w:val="24"/>
            </w:rPr>
          </w:rPrChange>
        </w:rPr>
        <w:pPrChange w:id="294" w:author="Jorge Cham" w:date="2019-08-05T10:45:00Z">
          <w:pPr>
            <w:pStyle w:val="Body"/>
          </w:pPr>
        </w:pPrChange>
      </w:pPr>
      <w:r>
        <w:rPr>
          <w:rFonts w:ascii="Courier New" w:hAnsi="Courier New"/>
          <w:sz w:val="24"/>
          <w:szCs w:val="24"/>
        </w:rPr>
        <w:t xml:space="preserve">But what does RIPE mean?  By this point in their observations the girls can figure it out for themselves - ripe means sweet and red and juicy and ready to eat. </w:t>
      </w:r>
      <w:commentRangeStart w:id="295"/>
      <w:r>
        <w:rPr>
          <w:rFonts w:ascii="Courier New" w:hAnsi="Courier New"/>
          <w:sz w:val="24"/>
          <w:szCs w:val="24"/>
        </w:rPr>
        <w:t>YES</w:t>
      </w:r>
      <w:commentRangeEnd w:id="295"/>
      <w:r w:rsidR="00A3192E">
        <w:rPr>
          <w:rStyle w:val="CommentReference"/>
          <w:lang w:val="en-CA"/>
        </w:rPr>
        <w:commentReference w:id="295"/>
      </w:r>
      <w:r>
        <w:rPr>
          <w:rFonts w:ascii="Courier New" w:hAnsi="Courier New"/>
          <w:sz w:val="24"/>
          <w:szCs w:val="24"/>
        </w:rPr>
        <w:t xml:space="preserve">! </w:t>
      </w:r>
      <w:proofErr w:type="gramStart"/>
      <w:r>
        <w:rPr>
          <w:rFonts w:ascii="Courier New" w:hAnsi="Courier New"/>
          <w:sz w:val="24"/>
          <w:szCs w:val="24"/>
        </w:rPr>
        <w:t>So</w:t>
      </w:r>
      <w:proofErr w:type="gramEnd"/>
      <w:r>
        <w:rPr>
          <w:rFonts w:ascii="Courier New" w:hAnsi="Courier New"/>
          <w:sz w:val="24"/>
          <w:szCs w:val="24"/>
        </w:rPr>
        <w:t xml:space="preserve"> Olive and Elinor collect a big basket of luscious, ripe, red strawberries </w:t>
      </w:r>
      <w:r w:rsidRPr="003F3816">
        <w:rPr>
          <w:rFonts w:ascii="Courier New" w:hAnsi="Courier New"/>
          <w:sz w:val="24"/>
          <w:rPrChange w:id="296" w:author="Jorge Cham" w:date="2019-08-05T10:45:00Z">
            <w:rPr>
              <w:rFonts w:ascii="Courier New" w:hAnsi="Courier New"/>
              <w:sz w:val="24"/>
              <w:szCs w:val="24"/>
            </w:rPr>
          </w:rPrChange>
        </w:rPr>
        <w:t>(as they sing their song)</w:t>
      </w:r>
      <w:r>
        <w:rPr>
          <w:rFonts w:ascii="Courier New" w:hAnsi="Courier New"/>
          <w:sz w:val="24"/>
          <w:rPrChange w:id="297" w:author="Jorge Cham" w:date="2019-08-05T10:45:00Z">
            <w:rPr>
              <w:rFonts w:ascii="Courier New" w:hAnsi="Courier New"/>
              <w:sz w:val="24"/>
              <w:szCs w:val="24"/>
            </w:rPr>
          </w:rPrChange>
        </w:rPr>
        <w:t xml:space="preserve">. </w:t>
      </w:r>
    </w:p>
    <w:p w14:paraId="09B23074" w14:textId="77777777" w:rsidR="007E2783" w:rsidRDefault="00D7775B" w:rsidP="00B90A62">
      <w:pPr>
        <w:spacing w:after="0" w:line="240" w:lineRule="auto"/>
        <w:rPr>
          <w:rFonts w:ascii="Courier New" w:hAnsi="Courier New"/>
          <w:sz w:val="24"/>
          <w:rPrChange w:id="298" w:author="Jorge Cham" w:date="2019-08-05T10:45:00Z">
            <w:rPr>
              <w:rFonts w:ascii="Courier New" w:eastAsia="Courier New" w:hAnsi="Courier New" w:cs="Courier New"/>
              <w:sz w:val="24"/>
              <w:szCs w:val="24"/>
            </w:rPr>
          </w:rPrChange>
        </w:rPr>
        <w:pPrChange w:id="299" w:author="Jorge Cham" w:date="2019-08-05T10:45:00Z">
          <w:pPr>
            <w:pStyle w:val="Body"/>
            <w:spacing w:after="0" w:line="240" w:lineRule="auto"/>
          </w:pPr>
        </w:pPrChange>
      </w:pPr>
      <w:r>
        <w:rPr>
          <w:rFonts w:ascii="Courier New" w:hAnsi="Courier New"/>
          <w:sz w:val="24"/>
          <w:szCs w:val="24"/>
        </w:rPr>
        <w:t>Strawberries</w:t>
      </w:r>
      <w:r>
        <w:rPr>
          <w:rFonts w:ascii="Courier New" w:hAnsi="Courier New"/>
          <w:sz w:val="24"/>
          <w:rPrChange w:id="300" w:author="Jorge Cham" w:date="2019-08-05T10:45:00Z">
            <w:rPr>
              <w:rFonts w:ascii="Courier New" w:hAnsi="Courier New"/>
              <w:sz w:val="24"/>
              <w:szCs w:val="24"/>
            </w:rPr>
          </w:rPrChange>
        </w:rPr>
        <w:t xml:space="preserve">, strawberries, </w:t>
      </w:r>
    </w:p>
    <w:p w14:paraId="13F999B3" w14:textId="07AA4F10" w:rsidR="007E2783" w:rsidRDefault="00D7775B" w:rsidP="00B90A62">
      <w:pPr>
        <w:spacing w:after="0" w:line="240" w:lineRule="auto"/>
        <w:rPr>
          <w:rFonts w:ascii="Courier New" w:eastAsia="Courier New" w:hAnsi="Courier New" w:cs="Courier New"/>
          <w:sz w:val="24"/>
          <w:szCs w:val="24"/>
        </w:rPr>
        <w:pPrChange w:id="301" w:author="Jorge Cham" w:date="2019-08-05T10:45:00Z">
          <w:pPr>
            <w:pStyle w:val="Body"/>
            <w:spacing w:after="0" w:line="240" w:lineRule="auto"/>
          </w:pPr>
        </w:pPrChange>
      </w:pPr>
      <w:commentRangeStart w:id="302"/>
      <w:r>
        <w:rPr>
          <w:rFonts w:ascii="Courier New" w:hAnsi="Courier New"/>
          <w:sz w:val="24"/>
          <w:szCs w:val="24"/>
        </w:rPr>
        <w:t>There’s nothing as yummy and sweet</w:t>
      </w:r>
      <w:commentRangeEnd w:id="302"/>
      <w:r w:rsidR="00AC5C38">
        <w:rPr>
          <w:rStyle w:val="CommentReference"/>
          <w:lang w:val="en-CA"/>
        </w:rPr>
        <w:commentReference w:id="302"/>
      </w:r>
    </w:p>
    <w:p w14:paraId="698A2D69" w14:textId="77777777" w:rsidR="007E2783" w:rsidRDefault="00D7775B" w:rsidP="00B90A62">
      <w:pPr>
        <w:spacing w:after="0" w:line="240" w:lineRule="auto"/>
        <w:rPr>
          <w:rFonts w:ascii="Courier New" w:hAnsi="Courier New"/>
          <w:sz w:val="24"/>
          <w:rPrChange w:id="303" w:author="Jorge Cham" w:date="2019-08-05T10:45:00Z">
            <w:rPr>
              <w:rFonts w:ascii="Courier New" w:eastAsia="Courier New" w:hAnsi="Courier New" w:cs="Courier New"/>
              <w:sz w:val="24"/>
              <w:szCs w:val="24"/>
            </w:rPr>
          </w:rPrChange>
        </w:rPr>
        <w:pPrChange w:id="304" w:author="Jorge Cham" w:date="2019-08-05T10:45:00Z">
          <w:pPr>
            <w:pStyle w:val="Body"/>
            <w:spacing w:after="0" w:line="240" w:lineRule="auto"/>
          </w:pPr>
        </w:pPrChange>
      </w:pPr>
      <w:r>
        <w:rPr>
          <w:rFonts w:ascii="Courier New" w:hAnsi="Courier New"/>
          <w:sz w:val="24"/>
          <w:szCs w:val="24"/>
        </w:rPr>
        <w:t>Strawberries, strawberries,</w:t>
      </w:r>
    </w:p>
    <w:p w14:paraId="74FCF6A0" w14:textId="620CA542" w:rsidR="007E2783" w:rsidRDefault="00D7775B" w:rsidP="00B90A62">
      <w:pPr>
        <w:spacing w:after="0" w:line="240" w:lineRule="auto"/>
        <w:rPr>
          <w:rFonts w:ascii="Courier New" w:hAnsi="Courier New"/>
          <w:sz w:val="24"/>
          <w:rPrChange w:id="305" w:author="Jorge Cham" w:date="2019-08-05T10:45:00Z">
            <w:rPr>
              <w:rFonts w:ascii="Courier New" w:eastAsia="Courier New" w:hAnsi="Courier New" w:cs="Courier New"/>
              <w:sz w:val="24"/>
              <w:szCs w:val="24"/>
            </w:rPr>
          </w:rPrChange>
        </w:rPr>
        <w:pPrChange w:id="306" w:author="Jorge Cham" w:date="2019-08-05T10:45:00Z">
          <w:pPr>
            <w:pStyle w:val="Body"/>
            <w:spacing w:after="0" w:line="240" w:lineRule="auto"/>
          </w:pPr>
        </w:pPrChange>
      </w:pPr>
      <w:commentRangeStart w:id="307"/>
      <w:r>
        <w:rPr>
          <w:rFonts w:ascii="Courier New" w:hAnsi="Courier New"/>
          <w:sz w:val="24"/>
          <w:szCs w:val="24"/>
        </w:rPr>
        <w:t xml:space="preserve">Our </w:t>
      </w:r>
      <w:proofErr w:type="spellStart"/>
      <w:r>
        <w:rPr>
          <w:rFonts w:ascii="Courier New" w:hAnsi="Courier New"/>
          <w:sz w:val="24"/>
          <w:szCs w:val="24"/>
        </w:rPr>
        <w:t>favourite</w:t>
      </w:r>
      <w:proofErr w:type="spellEnd"/>
      <w:r>
        <w:rPr>
          <w:rFonts w:ascii="Courier New" w:hAnsi="Courier New"/>
          <w:sz w:val="24"/>
          <w:szCs w:val="24"/>
        </w:rPr>
        <w:t xml:space="preserve"> </w:t>
      </w:r>
      <w:commentRangeEnd w:id="307"/>
      <w:r w:rsidR="00AC5C38">
        <w:rPr>
          <w:rStyle w:val="CommentReference"/>
          <w:lang w:val="en-CA"/>
        </w:rPr>
        <w:commentReference w:id="307"/>
      </w:r>
      <w:r>
        <w:rPr>
          <w:rFonts w:ascii="Courier New" w:hAnsi="Courier New"/>
          <w:sz w:val="24"/>
          <w:szCs w:val="24"/>
        </w:rPr>
        <w:t xml:space="preserve">thing to eat. </w:t>
      </w:r>
    </w:p>
    <w:p w14:paraId="278E3E07" w14:textId="77777777" w:rsidR="007E2783" w:rsidRDefault="007E2783" w:rsidP="00B90A62">
      <w:pPr>
        <w:spacing w:after="0" w:line="240" w:lineRule="auto"/>
        <w:rPr>
          <w:rFonts w:ascii="Courier New" w:eastAsia="Courier New" w:hAnsi="Courier New" w:cs="Courier New"/>
          <w:sz w:val="24"/>
          <w:szCs w:val="24"/>
        </w:rPr>
        <w:pPrChange w:id="308" w:author="Jorge Cham" w:date="2019-08-05T10:45:00Z">
          <w:pPr>
            <w:pStyle w:val="Body"/>
            <w:spacing w:after="0" w:line="240" w:lineRule="auto"/>
          </w:pPr>
        </w:pPrChange>
      </w:pPr>
    </w:p>
    <w:p w14:paraId="16EE6D95" w14:textId="77777777" w:rsidR="007E2783" w:rsidRDefault="00D7775B" w:rsidP="00B90A62">
      <w:pPr>
        <w:spacing w:after="0" w:line="240" w:lineRule="auto"/>
        <w:rPr>
          <w:rFonts w:ascii="Courier New" w:hAnsi="Courier New"/>
          <w:sz w:val="24"/>
          <w:rPrChange w:id="309" w:author="Jorge Cham" w:date="2019-08-05T10:45:00Z">
            <w:rPr>
              <w:rFonts w:ascii="Courier New" w:eastAsia="Courier New" w:hAnsi="Courier New" w:cs="Courier New"/>
              <w:sz w:val="24"/>
              <w:szCs w:val="24"/>
            </w:rPr>
          </w:rPrChange>
        </w:rPr>
        <w:pPrChange w:id="310" w:author="Jorge Cham" w:date="2019-08-05T10:45:00Z">
          <w:pPr>
            <w:pStyle w:val="Body"/>
            <w:spacing w:after="0" w:line="240" w:lineRule="auto"/>
          </w:pPr>
        </w:pPrChange>
      </w:pPr>
      <w:commentRangeStart w:id="311"/>
      <w:commentRangeStart w:id="312"/>
      <w:r>
        <w:rPr>
          <w:rFonts w:ascii="Courier New" w:hAnsi="Courier New"/>
          <w:sz w:val="24"/>
          <w:szCs w:val="24"/>
        </w:rPr>
        <w:t>When berries a</w:t>
      </w:r>
      <w:r>
        <w:rPr>
          <w:rFonts w:ascii="Courier New" w:hAnsi="Courier New"/>
          <w:sz w:val="24"/>
          <w:rPrChange w:id="313" w:author="Jorge Cham" w:date="2019-08-05T10:45:00Z">
            <w:rPr>
              <w:rFonts w:ascii="Courier New" w:hAnsi="Courier New"/>
              <w:sz w:val="24"/>
              <w:szCs w:val="24"/>
            </w:rPr>
          </w:rPrChange>
        </w:rPr>
        <w:t xml:space="preserve">re </w:t>
      </w:r>
      <w:proofErr w:type="gramStart"/>
      <w:r>
        <w:rPr>
          <w:rFonts w:ascii="Courier New" w:hAnsi="Courier New"/>
          <w:sz w:val="24"/>
          <w:rPrChange w:id="314" w:author="Jorge Cham" w:date="2019-08-05T10:45:00Z">
            <w:rPr>
              <w:rFonts w:ascii="Courier New" w:hAnsi="Courier New"/>
              <w:sz w:val="24"/>
              <w:szCs w:val="24"/>
            </w:rPr>
          </w:rPrChange>
        </w:rPr>
        <w:t>little</w:t>
      </w:r>
      <w:proofErr w:type="gramEnd"/>
      <w:r>
        <w:rPr>
          <w:rFonts w:ascii="Courier New" w:hAnsi="Courier New"/>
          <w:sz w:val="24"/>
          <w:rPrChange w:id="315" w:author="Jorge Cham" w:date="2019-08-05T10:45:00Z">
            <w:rPr>
              <w:rFonts w:ascii="Courier New" w:hAnsi="Courier New"/>
              <w:sz w:val="24"/>
              <w:szCs w:val="24"/>
            </w:rPr>
          </w:rPrChange>
        </w:rPr>
        <w:t xml:space="preserve"> they’re hard and green</w:t>
      </w:r>
    </w:p>
    <w:p w14:paraId="53EEBB34" w14:textId="77777777" w:rsidR="007E2783" w:rsidRDefault="00D7775B" w:rsidP="00B90A62">
      <w:pPr>
        <w:spacing w:after="0" w:line="240" w:lineRule="auto"/>
        <w:rPr>
          <w:rFonts w:ascii="Courier New" w:hAnsi="Courier New"/>
          <w:sz w:val="24"/>
          <w:rPrChange w:id="316" w:author="Jorge Cham" w:date="2019-08-05T10:45:00Z">
            <w:rPr>
              <w:rFonts w:ascii="Courier New" w:eastAsia="Courier New" w:hAnsi="Courier New" w:cs="Courier New"/>
              <w:sz w:val="24"/>
              <w:szCs w:val="24"/>
            </w:rPr>
          </w:rPrChange>
        </w:rPr>
        <w:pPrChange w:id="317" w:author="Jorge Cham" w:date="2019-08-05T10:45:00Z">
          <w:pPr>
            <w:pStyle w:val="Body"/>
            <w:spacing w:after="0" w:line="240" w:lineRule="auto"/>
          </w:pPr>
        </w:pPrChange>
      </w:pPr>
      <w:r>
        <w:rPr>
          <w:rFonts w:ascii="Courier New" w:hAnsi="Courier New"/>
          <w:sz w:val="24"/>
          <w:szCs w:val="24"/>
        </w:rPr>
        <w:t>When they get a bi</w:t>
      </w:r>
      <w:r>
        <w:rPr>
          <w:rFonts w:ascii="Courier New" w:hAnsi="Courier New"/>
          <w:sz w:val="24"/>
          <w:rPrChange w:id="318" w:author="Jorge Cham" w:date="2019-08-05T10:45:00Z">
            <w:rPr>
              <w:rFonts w:ascii="Courier New" w:hAnsi="Courier New"/>
              <w:sz w:val="24"/>
              <w:szCs w:val="24"/>
            </w:rPr>
          </w:rPrChange>
        </w:rPr>
        <w:t xml:space="preserve">t </w:t>
      </w:r>
      <w:proofErr w:type="gramStart"/>
      <w:r>
        <w:rPr>
          <w:rFonts w:ascii="Courier New" w:hAnsi="Courier New"/>
          <w:sz w:val="24"/>
          <w:rPrChange w:id="319" w:author="Jorge Cham" w:date="2019-08-05T10:45:00Z">
            <w:rPr>
              <w:rFonts w:ascii="Courier New" w:hAnsi="Courier New"/>
              <w:sz w:val="24"/>
              <w:szCs w:val="24"/>
            </w:rPr>
          </w:rPrChange>
        </w:rPr>
        <w:t>bigger</w:t>
      </w:r>
      <w:proofErr w:type="gramEnd"/>
      <w:r>
        <w:rPr>
          <w:rFonts w:ascii="Courier New" w:hAnsi="Courier New"/>
          <w:sz w:val="24"/>
          <w:rPrChange w:id="320" w:author="Jorge Cham" w:date="2019-08-05T10:45:00Z">
            <w:rPr>
              <w:rFonts w:ascii="Courier New" w:hAnsi="Courier New"/>
              <w:sz w:val="24"/>
              <w:szCs w:val="24"/>
            </w:rPr>
          </w:rPrChange>
        </w:rPr>
        <w:t xml:space="preserve"> they’re white</w:t>
      </w:r>
    </w:p>
    <w:p w14:paraId="08909E13" w14:textId="77777777" w:rsidR="007E2783" w:rsidRDefault="00D7775B" w:rsidP="00B90A62">
      <w:pPr>
        <w:spacing w:after="0" w:line="240" w:lineRule="auto"/>
        <w:rPr>
          <w:rFonts w:ascii="Courier New" w:hAnsi="Courier New"/>
          <w:sz w:val="24"/>
          <w:rPrChange w:id="321" w:author="Jorge Cham" w:date="2019-08-05T10:45:00Z">
            <w:rPr>
              <w:rFonts w:ascii="Courier New" w:eastAsia="Courier New" w:hAnsi="Courier New" w:cs="Courier New"/>
              <w:sz w:val="24"/>
              <w:szCs w:val="24"/>
            </w:rPr>
          </w:rPrChange>
        </w:rPr>
        <w:pPrChange w:id="322" w:author="Jorge Cham" w:date="2019-08-05T10:45:00Z">
          <w:pPr>
            <w:pStyle w:val="Body"/>
            <w:spacing w:after="0" w:line="240" w:lineRule="auto"/>
          </w:pPr>
        </w:pPrChange>
      </w:pPr>
      <w:r>
        <w:rPr>
          <w:rFonts w:ascii="Courier New" w:hAnsi="Courier New"/>
          <w:sz w:val="24"/>
          <w:szCs w:val="24"/>
        </w:rPr>
        <w:t xml:space="preserve">But when they get red and soft and </w:t>
      </w:r>
      <w:r>
        <w:rPr>
          <w:rFonts w:ascii="Courier New" w:hAnsi="Courier New"/>
          <w:sz w:val="24"/>
          <w:rPrChange w:id="323" w:author="Jorge Cham" w:date="2019-08-05T10:45:00Z">
            <w:rPr>
              <w:rFonts w:ascii="Courier New" w:hAnsi="Courier New"/>
              <w:sz w:val="24"/>
              <w:szCs w:val="24"/>
            </w:rPr>
          </w:rPrChange>
        </w:rPr>
        <w:t>juicy</w:t>
      </w:r>
    </w:p>
    <w:p w14:paraId="2F0CECC3" w14:textId="3F2FDA1E" w:rsidR="007E2783" w:rsidRDefault="00D7775B" w:rsidP="00B90A62">
      <w:pPr>
        <w:spacing w:after="0" w:line="240" w:lineRule="auto"/>
        <w:rPr>
          <w:rFonts w:ascii="Courier New" w:eastAsia="Courier New" w:hAnsi="Courier New" w:cs="Courier New"/>
          <w:sz w:val="24"/>
          <w:szCs w:val="24"/>
        </w:rPr>
        <w:pPrChange w:id="324" w:author="Jorge Cham" w:date="2019-08-05T10:45:00Z">
          <w:pPr>
            <w:pStyle w:val="Body"/>
            <w:spacing w:after="0" w:line="240" w:lineRule="auto"/>
          </w:pPr>
        </w:pPrChange>
      </w:pPr>
      <w:r>
        <w:rPr>
          <w:rFonts w:ascii="Courier New" w:hAnsi="Courier New"/>
          <w:sz w:val="24"/>
          <w:szCs w:val="24"/>
        </w:rPr>
        <w:t>That’s when you know that they’</w:t>
      </w:r>
      <w:r>
        <w:rPr>
          <w:rFonts w:ascii="Courier New" w:hAnsi="Courier New"/>
          <w:sz w:val="24"/>
          <w:rPrChange w:id="325" w:author="Jorge Cham" w:date="2019-08-05T10:45:00Z">
            <w:rPr>
              <w:rFonts w:ascii="Courier New" w:hAnsi="Courier New"/>
              <w:sz w:val="24"/>
              <w:szCs w:val="24"/>
              <w:lang w:val="it-IT"/>
            </w:rPr>
          </w:rPrChange>
        </w:rPr>
        <w:t>re ripe.</w:t>
      </w:r>
      <w:commentRangeEnd w:id="311"/>
      <w:r w:rsidR="00B53A8D">
        <w:rPr>
          <w:rStyle w:val="CommentReference"/>
          <w:lang w:val="en-CA"/>
        </w:rPr>
        <w:commentReference w:id="311"/>
      </w:r>
      <w:commentRangeEnd w:id="312"/>
      <w:r w:rsidR="00A3192E">
        <w:rPr>
          <w:rStyle w:val="CommentReference"/>
          <w:lang w:val="en-CA"/>
        </w:rPr>
        <w:commentReference w:id="312"/>
      </w:r>
    </w:p>
    <w:p w14:paraId="1DE3AE9D" w14:textId="77777777" w:rsidR="007E2783" w:rsidRDefault="007E2783" w:rsidP="00B90A62">
      <w:pPr>
        <w:spacing w:after="0" w:line="240" w:lineRule="auto"/>
        <w:rPr>
          <w:rFonts w:ascii="Courier New" w:eastAsia="Courier New" w:hAnsi="Courier New" w:cs="Courier New"/>
          <w:sz w:val="24"/>
          <w:szCs w:val="24"/>
        </w:rPr>
        <w:pPrChange w:id="326" w:author="Jorge Cham" w:date="2019-08-05T10:45:00Z">
          <w:pPr>
            <w:pStyle w:val="Body"/>
            <w:spacing w:after="0" w:line="240" w:lineRule="auto"/>
          </w:pPr>
        </w:pPrChange>
      </w:pPr>
    </w:p>
    <w:p w14:paraId="42AE723C" w14:textId="77777777" w:rsidR="007E2783" w:rsidRDefault="00D7775B" w:rsidP="00B90A62">
      <w:pPr>
        <w:spacing w:after="0" w:line="240" w:lineRule="auto"/>
        <w:rPr>
          <w:rFonts w:ascii="Courier New" w:hAnsi="Courier New"/>
          <w:sz w:val="24"/>
          <w:rPrChange w:id="327" w:author="Jorge Cham" w:date="2019-08-05T10:45:00Z">
            <w:rPr>
              <w:rFonts w:ascii="Courier New" w:eastAsia="Courier New" w:hAnsi="Courier New" w:cs="Courier New"/>
              <w:sz w:val="24"/>
              <w:szCs w:val="24"/>
            </w:rPr>
          </w:rPrChange>
        </w:rPr>
        <w:pPrChange w:id="328" w:author="Jorge Cham" w:date="2019-08-05T10:45:00Z">
          <w:pPr>
            <w:pStyle w:val="Body"/>
            <w:spacing w:after="0" w:line="240" w:lineRule="auto"/>
          </w:pPr>
        </w:pPrChange>
      </w:pPr>
      <w:r>
        <w:rPr>
          <w:rFonts w:ascii="Courier New" w:hAnsi="Courier New"/>
          <w:sz w:val="24"/>
          <w:szCs w:val="24"/>
        </w:rPr>
        <w:t>Strawberries</w:t>
      </w:r>
      <w:r>
        <w:rPr>
          <w:rFonts w:ascii="Courier New" w:hAnsi="Courier New"/>
          <w:sz w:val="24"/>
          <w:rPrChange w:id="329" w:author="Jorge Cham" w:date="2019-08-05T10:45:00Z">
            <w:rPr>
              <w:rFonts w:ascii="Courier New" w:hAnsi="Courier New"/>
              <w:sz w:val="24"/>
              <w:szCs w:val="24"/>
            </w:rPr>
          </w:rPrChange>
        </w:rPr>
        <w:t xml:space="preserve">, strawberries, </w:t>
      </w:r>
    </w:p>
    <w:p w14:paraId="3961404A" w14:textId="77777777" w:rsidR="007E2783" w:rsidRDefault="00D7775B" w:rsidP="00B90A62">
      <w:pPr>
        <w:spacing w:after="0" w:line="240" w:lineRule="auto"/>
        <w:rPr>
          <w:rFonts w:ascii="Courier New" w:hAnsi="Courier New"/>
          <w:sz w:val="24"/>
          <w:rPrChange w:id="330" w:author="Jorge Cham" w:date="2019-08-05T10:45:00Z">
            <w:rPr>
              <w:rFonts w:ascii="Courier New" w:eastAsia="Courier New" w:hAnsi="Courier New" w:cs="Courier New"/>
              <w:sz w:val="24"/>
              <w:szCs w:val="24"/>
            </w:rPr>
          </w:rPrChange>
        </w:rPr>
        <w:pPrChange w:id="331" w:author="Jorge Cham" w:date="2019-08-05T10:45:00Z">
          <w:pPr>
            <w:pStyle w:val="Body"/>
            <w:spacing w:after="0" w:line="240" w:lineRule="auto"/>
          </w:pPr>
        </w:pPrChange>
      </w:pPr>
      <w:r>
        <w:rPr>
          <w:rFonts w:ascii="Courier New" w:hAnsi="Courier New"/>
          <w:sz w:val="24"/>
          <w:szCs w:val="24"/>
        </w:rPr>
        <w:t xml:space="preserve">There’s nothing as </w:t>
      </w:r>
      <w:r>
        <w:rPr>
          <w:rFonts w:ascii="Courier New" w:hAnsi="Courier New"/>
          <w:sz w:val="24"/>
          <w:rPrChange w:id="332" w:author="Jorge Cham" w:date="2019-08-05T10:45:00Z">
            <w:rPr>
              <w:rFonts w:ascii="Courier New" w:hAnsi="Courier New"/>
              <w:sz w:val="24"/>
              <w:szCs w:val="24"/>
            </w:rPr>
          </w:rPrChange>
        </w:rPr>
        <w:t>yummy and sweet</w:t>
      </w:r>
    </w:p>
    <w:p w14:paraId="62EC1E36" w14:textId="77777777" w:rsidR="007E2783" w:rsidRDefault="00D7775B" w:rsidP="00B90A62">
      <w:pPr>
        <w:spacing w:after="0" w:line="240" w:lineRule="auto"/>
        <w:rPr>
          <w:rFonts w:ascii="Courier New" w:hAnsi="Courier New"/>
          <w:sz w:val="24"/>
          <w:rPrChange w:id="333" w:author="Jorge Cham" w:date="2019-08-05T10:45:00Z">
            <w:rPr>
              <w:rFonts w:ascii="Courier New" w:eastAsia="Courier New" w:hAnsi="Courier New" w:cs="Courier New"/>
              <w:sz w:val="24"/>
              <w:szCs w:val="24"/>
            </w:rPr>
          </w:rPrChange>
        </w:rPr>
        <w:pPrChange w:id="334" w:author="Jorge Cham" w:date="2019-08-05T10:45:00Z">
          <w:pPr>
            <w:pStyle w:val="Body"/>
            <w:spacing w:after="0" w:line="240" w:lineRule="auto"/>
          </w:pPr>
        </w:pPrChange>
      </w:pPr>
      <w:r>
        <w:rPr>
          <w:rFonts w:ascii="Courier New" w:hAnsi="Courier New"/>
          <w:sz w:val="24"/>
          <w:szCs w:val="24"/>
        </w:rPr>
        <w:t>Strawberries, strawberries,</w:t>
      </w:r>
    </w:p>
    <w:p w14:paraId="174FFAD3" w14:textId="77777777" w:rsidR="007E2783" w:rsidRDefault="00D7775B" w:rsidP="00B90A62">
      <w:pPr>
        <w:spacing w:after="0" w:line="240" w:lineRule="auto"/>
        <w:rPr>
          <w:rFonts w:ascii="Courier New" w:hAnsi="Courier New"/>
          <w:sz w:val="24"/>
          <w:rPrChange w:id="335" w:author="Jorge Cham" w:date="2019-08-05T10:45:00Z">
            <w:rPr>
              <w:rFonts w:ascii="Courier New" w:eastAsia="Courier New" w:hAnsi="Courier New" w:cs="Courier New"/>
              <w:sz w:val="24"/>
              <w:szCs w:val="24"/>
            </w:rPr>
          </w:rPrChange>
        </w:rPr>
        <w:pPrChange w:id="336" w:author="Jorge Cham" w:date="2019-08-05T10:45:00Z">
          <w:pPr>
            <w:pStyle w:val="Body"/>
            <w:spacing w:after="0" w:line="240" w:lineRule="auto"/>
          </w:pPr>
        </w:pPrChange>
      </w:pPr>
      <w:r>
        <w:rPr>
          <w:rFonts w:ascii="Courier New" w:hAnsi="Courier New"/>
          <w:sz w:val="24"/>
          <w:szCs w:val="24"/>
        </w:rPr>
        <w:t xml:space="preserve">Our </w:t>
      </w:r>
      <w:proofErr w:type="spellStart"/>
      <w:r>
        <w:rPr>
          <w:rFonts w:ascii="Courier New" w:hAnsi="Courier New"/>
          <w:sz w:val="24"/>
          <w:szCs w:val="24"/>
        </w:rPr>
        <w:t>favourite</w:t>
      </w:r>
      <w:proofErr w:type="spellEnd"/>
      <w:r>
        <w:rPr>
          <w:rFonts w:ascii="Courier New" w:hAnsi="Courier New"/>
          <w:sz w:val="24"/>
          <w:szCs w:val="24"/>
        </w:rPr>
        <w:t xml:space="preserve"> thing to eat. </w:t>
      </w:r>
    </w:p>
    <w:p w14:paraId="72563822" w14:textId="77777777" w:rsidR="007E2783" w:rsidRDefault="007E2783" w:rsidP="00B90A62">
      <w:pPr>
        <w:spacing w:after="0" w:line="240" w:lineRule="auto"/>
        <w:rPr>
          <w:rFonts w:ascii="Courier New" w:eastAsia="Courier New" w:hAnsi="Courier New" w:cs="Courier New"/>
          <w:sz w:val="24"/>
          <w:szCs w:val="24"/>
        </w:rPr>
        <w:pPrChange w:id="337" w:author="Jorge Cham" w:date="2019-08-05T10:45:00Z">
          <w:pPr>
            <w:pStyle w:val="Body"/>
            <w:spacing w:after="0" w:line="240" w:lineRule="auto"/>
          </w:pPr>
        </w:pPrChange>
      </w:pPr>
    </w:p>
    <w:p w14:paraId="70B45521" w14:textId="77777777" w:rsidR="007E2783" w:rsidRDefault="00D7775B" w:rsidP="00B90A62">
      <w:pPr>
        <w:spacing w:after="0" w:line="240" w:lineRule="auto"/>
        <w:rPr>
          <w:rFonts w:ascii="Courier New" w:hAnsi="Courier New"/>
          <w:sz w:val="24"/>
          <w:rPrChange w:id="338" w:author="Jorge Cham" w:date="2019-08-05T10:45:00Z">
            <w:rPr>
              <w:rFonts w:ascii="Courier New" w:eastAsia="Courier New" w:hAnsi="Courier New" w:cs="Courier New"/>
              <w:sz w:val="24"/>
              <w:szCs w:val="24"/>
            </w:rPr>
          </w:rPrChange>
        </w:rPr>
        <w:pPrChange w:id="339" w:author="Jorge Cham" w:date="2019-08-05T10:45:00Z">
          <w:pPr>
            <w:pStyle w:val="Body"/>
            <w:spacing w:after="0" w:line="240" w:lineRule="auto"/>
          </w:pPr>
        </w:pPrChange>
      </w:pPr>
      <w:r>
        <w:rPr>
          <w:rFonts w:ascii="Courier New" w:hAnsi="Courier New"/>
          <w:sz w:val="24"/>
          <w:szCs w:val="24"/>
        </w:rPr>
        <w:t xml:space="preserve">And now that their </w:t>
      </w:r>
      <w:r>
        <w:rPr>
          <w:rFonts w:ascii="Courier New" w:hAnsi="Courier New"/>
          <w:sz w:val="24"/>
          <w:rPrChange w:id="340" w:author="Jorge Cham" w:date="2019-08-05T10:45:00Z">
            <w:rPr>
              <w:rFonts w:ascii="Courier New" w:hAnsi="Courier New"/>
              <w:sz w:val="24"/>
              <w:szCs w:val="24"/>
            </w:rPr>
          </w:rPrChange>
        </w:rPr>
        <w:t xml:space="preserve">basket is full, it’s time to head back to the camp! </w:t>
      </w:r>
    </w:p>
    <w:p w14:paraId="5132B8AA" w14:textId="77777777" w:rsidR="007E2783" w:rsidRDefault="007E2783" w:rsidP="00AD0333">
      <w:pPr>
        <w:rPr>
          <w:rFonts w:ascii="Courier New" w:eastAsia="Courier New" w:hAnsi="Courier New" w:cs="Courier New"/>
          <w:sz w:val="24"/>
          <w:szCs w:val="24"/>
        </w:rPr>
        <w:pPrChange w:id="341" w:author="Jorge Cham" w:date="2019-08-05T10:45:00Z">
          <w:pPr>
            <w:pStyle w:val="Body"/>
          </w:pPr>
        </w:pPrChange>
      </w:pPr>
    </w:p>
    <w:p w14:paraId="21E33E55" w14:textId="77777777" w:rsidR="007E2783" w:rsidRDefault="00D7775B" w:rsidP="008A6F97">
      <w:pPr>
        <w:pStyle w:val="ListParagraph"/>
        <w:numPr>
          <w:ilvl w:val="0"/>
          <w:numId w:val="4"/>
        </w:numPr>
        <w:rPr>
          <w:rFonts w:ascii="Courier New" w:hAnsi="Courier New"/>
          <w:b/>
          <w:bCs/>
        </w:rPr>
        <w:pPrChange w:id="342" w:author="Jorge Cham" w:date="2019-08-05T10:45:00Z">
          <w:pPr>
            <w:pStyle w:val="ListParagraph"/>
            <w:numPr>
              <w:numId w:val="2"/>
            </w:numPr>
            <w:ind w:hanging="360"/>
          </w:pPr>
        </w:pPrChange>
      </w:pPr>
      <w:r>
        <w:rPr>
          <w:rFonts w:ascii="Courier New" w:hAnsi="Courier New"/>
          <w:b/>
          <w:bCs/>
        </w:rPr>
        <w:t xml:space="preserve">EXT. CAMPSITE – DAY </w:t>
      </w:r>
    </w:p>
    <w:p w14:paraId="25DAFDED" w14:textId="77777777" w:rsidR="007E2783" w:rsidRDefault="007E2783">
      <w:pPr>
        <w:pStyle w:val="ListParagraph"/>
        <w:rPr>
          <w:rFonts w:ascii="Courier New" w:eastAsia="Courier New" w:hAnsi="Courier New" w:cs="Courier New"/>
          <w:b/>
          <w:bCs/>
        </w:rPr>
      </w:pPr>
    </w:p>
    <w:p w14:paraId="5D4C25AB" w14:textId="77777777" w:rsidR="007E2783" w:rsidRDefault="00D7775B" w:rsidP="00AD0333">
      <w:pPr>
        <w:rPr>
          <w:rFonts w:ascii="Courier New" w:hAnsi="Courier New"/>
          <w:sz w:val="24"/>
          <w:rPrChange w:id="343" w:author="Jorge Cham" w:date="2019-08-05T10:45:00Z">
            <w:rPr>
              <w:rFonts w:ascii="Courier New" w:eastAsia="Courier New" w:hAnsi="Courier New" w:cs="Courier New"/>
              <w:sz w:val="24"/>
              <w:szCs w:val="24"/>
            </w:rPr>
          </w:rPrChange>
        </w:rPr>
        <w:pPrChange w:id="344" w:author="Jorge Cham" w:date="2019-08-05T10:45:00Z">
          <w:pPr>
            <w:pStyle w:val="Body"/>
          </w:pPr>
        </w:pPrChange>
      </w:pPr>
      <w:r>
        <w:rPr>
          <w:rFonts w:ascii="Courier New" w:hAnsi="Courier New"/>
          <w:sz w:val="24"/>
          <w:szCs w:val="24"/>
        </w:rPr>
        <w:t xml:space="preserve">They wake up Dad, (he’s been napping) Strawberries! His </w:t>
      </w:r>
      <w:proofErr w:type="spellStart"/>
      <w:r>
        <w:rPr>
          <w:rFonts w:ascii="Courier New" w:hAnsi="Courier New"/>
          <w:sz w:val="24"/>
          <w:szCs w:val="24"/>
        </w:rPr>
        <w:t>favourite</w:t>
      </w:r>
      <w:proofErr w:type="spellEnd"/>
      <w:r>
        <w:rPr>
          <w:rFonts w:ascii="Courier New" w:hAnsi="Courier New"/>
          <w:sz w:val="24"/>
          <w:szCs w:val="24"/>
        </w:rPr>
        <w:t>!! He’d LOVE a big bow</w:t>
      </w:r>
      <w:r>
        <w:rPr>
          <w:rFonts w:ascii="Courier New" w:hAnsi="Courier New"/>
          <w:sz w:val="24"/>
          <w:rPrChange w:id="345" w:author="Jorge Cham" w:date="2019-08-05T10:45:00Z">
            <w:rPr>
              <w:rFonts w:ascii="Courier New" w:hAnsi="Courier New"/>
              <w:sz w:val="24"/>
              <w:szCs w:val="24"/>
            </w:rPr>
          </w:rPrChange>
        </w:rPr>
        <w:t xml:space="preserve">l to eat right now, but </w:t>
      </w:r>
      <w:r w:rsidRPr="003F3816">
        <w:rPr>
          <w:rFonts w:ascii="Courier New" w:hAnsi="Courier New"/>
          <w:sz w:val="24"/>
          <w:rPrChange w:id="346" w:author="Jorge Cham" w:date="2019-08-05T10:45:00Z">
            <w:rPr>
              <w:rFonts w:ascii="Courier New" w:hAnsi="Courier New"/>
              <w:sz w:val="24"/>
              <w:szCs w:val="24"/>
            </w:rPr>
          </w:rPrChange>
        </w:rPr>
        <w:t xml:space="preserve">Elinor </w:t>
      </w:r>
      <w:r>
        <w:rPr>
          <w:rFonts w:ascii="Courier New" w:hAnsi="Courier New"/>
          <w:sz w:val="24"/>
          <w:rPrChange w:id="347" w:author="Jorge Cham" w:date="2019-08-05T10:45:00Z">
            <w:rPr>
              <w:rFonts w:ascii="Courier New" w:hAnsi="Courier New"/>
              <w:sz w:val="24"/>
              <w:szCs w:val="24"/>
            </w:rPr>
          </w:rPrChange>
        </w:rPr>
        <w:t>has other ideas – she’</w:t>
      </w:r>
      <w:r w:rsidRPr="003F3816">
        <w:rPr>
          <w:rFonts w:ascii="Courier New" w:hAnsi="Courier New"/>
          <w:sz w:val="24"/>
          <w:rPrChange w:id="348" w:author="Jorge Cham" w:date="2019-08-05T10:45:00Z">
            <w:rPr>
              <w:rFonts w:ascii="Courier New" w:hAnsi="Courier New"/>
              <w:sz w:val="24"/>
              <w:szCs w:val="24"/>
            </w:rPr>
          </w:rPrChange>
        </w:rPr>
        <w:t xml:space="preserve">s determined that should have his </w:t>
      </w:r>
      <w:proofErr w:type="spellStart"/>
      <w:r w:rsidRPr="003F3816">
        <w:rPr>
          <w:rFonts w:ascii="Courier New" w:hAnsi="Courier New"/>
          <w:sz w:val="24"/>
          <w:rPrChange w:id="349" w:author="Jorge Cham" w:date="2019-08-05T10:45:00Z">
            <w:rPr>
              <w:rFonts w:ascii="Courier New" w:hAnsi="Courier New"/>
              <w:sz w:val="24"/>
              <w:szCs w:val="24"/>
            </w:rPr>
          </w:rPrChange>
        </w:rPr>
        <w:t>favourite</w:t>
      </w:r>
      <w:proofErr w:type="spellEnd"/>
      <w:r w:rsidRPr="003F3816">
        <w:rPr>
          <w:rFonts w:ascii="Courier New" w:hAnsi="Courier New"/>
          <w:sz w:val="24"/>
          <w:rPrChange w:id="350" w:author="Jorge Cham" w:date="2019-08-05T10:45:00Z">
            <w:rPr>
              <w:rFonts w:ascii="Courier New" w:hAnsi="Courier New"/>
              <w:sz w:val="24"/>
              <w:szCs w:val="24"/>
            </w:rPr>
          </w:rPrChange>
        </w:rPr>
        <w:t xml:space="preserve"> – strawberry jam! </w:t>
      </w:r>
      <w:r>
        <w:rPr>
          <w:rFonts w:ascii="Courier New" w:hAnsi="Courier New"/>
          <w:sz w:val="24"/>
          <w:rPrChange w:id="351" w:author="Jorge Cham" w:date="2019-08-05T10:45:00Z">
            <w:rPr>
              <w:rFonts w:ascii="Courier New" w:hAnsi="Courier New"/>
              <w:sz w:val="24"/>
              <w:szCs w:val="24"/>
            </w:rPr>
          </w:rPrChange>
        </w:rPr>
        <w:t>“Ok, but how are we going to get some?” asks Olive.  “Simple,” says Elinor, “</w:t>
      </w:r>
      <w:r>
        <w:rPr>
          <w:rFonts w:ascii="Courier New" w:hAnsi="Courier New"/>
          <w:sz w:val="24"/>
          <w:rPrChange w:id="352" w:author="Jorge Cham" w:date="2019-08-05T10:45:00Z">
            <w:rPr>
              <w:rFonts w:ascii="Courier New" w:hAnsi="Courier New"/>
              <w:sz w:val="24"/>
              <w:szCs w:val="24"/>
              <w:lang w:val="de-DE"/>
            </w:rPr>
          </w:rPrChange>
        </w:rPr>
        <w:t>We</w:t>
      </w:r>
      <w:r>
        <w:rPr>
          <w:rFonts w:ascii="Courier New" w:hAnsi="Courier New"/>
          <w:sz w:val="24"/>
          <w:rPrChange w:id="353" w:author="Jorge Cham" w:date="2019-08-05T10:45:00Z">
            <w:rPr>
              <w:rFonts w:ascii="Courier New" w:hAnsi="Courier New"/>
              <w:sz w:val="24"/>
              <w:szCs w:val="24"/>
            </w:rPr>
          </w:rPrChange>
        </w:rPr>
        <w:t xml:space="preserve">’ll MAKE it.” </w:t>
      </w:r>
    </w:p>
    <w:p w14:paraId="4D4DF048" w14:textId="77777777" w:rsidR="007E2783" w:rsidRDefault="00D7775B" w:rsidP="00AD0333">
      <w:pPr>
        <w:rPr>
          <w:rFonts w:ascii="Courier New" w:hAnsi="Courier New"/>
          <w:sz w:val="24"/>
          <w:rPrChange w:id="354" w:author="Jorge Cham" w:date="2019-08-05T10:45:00Z">
            <w:rPr>
              <w:rFonts w:ascii="Courier New" w:eastAsia="Courier New" w:hAnsi="Courier New" w:cs="Courier New"/>
              <w:sz w:val="24"/>
              <w:szCs w:val="24"/>
            </w:rPr>
          </w:rPrChange>
        </w:rPr>
        <w:pPrChange w:id="355" w:author="Jorge Cham" w:date="2019-08-05T10:45:00Z">
          <w:pPr>
            <w:pStyle w:val="Body"/>
          </w:pPr>
        </w:pPrChange>
      </w:pPr>
      <w:r>
        <w:rPr>
          <w:rFonts w:ascii="Courier New" w:hAnsi="Courier New"/>
          <w:sz w:val="24"/>
          <w:szCs w:val="24"/>
        </w:rPr>
        <w:t xml:space="preserve">At first </w:t>
      </w:r>
      <w:r w:rsidRPr="003F3816">
        <w:rPr>
          <w:rFonts w:ascii="Courier New" w:hAnsi="Courier New"/>
          <w:sz w:val="24"/>
          <w:rPrChange w:id="356" w:author="Jorge Cham" w:date="2019-08-05T10:45:00Z">
            <w:rPr>
              <w:rFonts w:ascii="Courier New" w:hAnsi="Courier New"/>
              <w:sz w:val="24"/>
              <w:szCs w:val="24"/>
            </w:rPr>
          </w:rPrChange>
        </w:rPr>
        <w:t xml:space="preserve">the girls just squish up some strawberries on toast, but it doesn’t taste right.  The last bit of jam from the jar is much sweeter.  Dad says it’s true, you make strawberry jam by adding in some sugar and then cooking it up so it’s nice and smooth and sweet.  </w:t>
      </w:r>
      <w:r>
        <w:rPr>
          <w:rFonts w:ascii="Courier New" w:hAnsi="Courier New"/>
          <w:sz w:val="24"/>
          <w:rPrChange w:id="357" w:author="Jorge Cham" w:date="2019-08-05T10:45:00Z">
            <w:rPr>
              <w:rFonts w:ascii="Courier New" w:hAnsi="Courier New"/>
              <w:sz w:val="24"/>
              <w:szCs w:val="24"/>
            </w:rPr>
          </w:rPrChange>
        </w:rPr>
        <w:t>Can they try to make some jam that way on the camp stove.  Dad thinks that’s a ‘berry’ good idea.  Get it?  “Berry” good idea.</w:t>
      </w:r>
    </w:p>
    <w:p w14:paraId="4207C7DB" w14:textId="77777777" w:rsidR="007E2783" w:rsidRDefault="00D7775B" w:rsidP="00AD0333">
      <w:pPr>
        <w:rPr>
          <w:rFonts w:ascii="Courier New" w:hAnsi="Courier New"/>
          <w:sz w:val="24"/>
          <w:rPrChange w:id="358" w:author="Jorge Cham" w:date="2019-08-05T10:45:00Z">
            <w:rPr>
              <w:rFonts w:ascii="Courier New" w:eastAsia="Courier New" w:hAnsi="Courier New" w:cs="Courier New"/>
              <w:sz w:val="24"/>
              <w:szCs w:val="24"/>
            </w:rPr>
          </w:rPrChange>
        </w:rPr>
        <w:pPrChange w:id="359" w:author="Jorge Cham" w:date="2019-08-05T10:45:00Z">
          <w:pPr>
            <w:pStyle w:val="Body"/>
          </w:pPr>
        </w:pPrChange>
      </w:pPr>
      <w:proofErr w:type="gramStart"/>
      <w:r>
        <w:rPr>
          <w:rFonts w:ascii="Courier New" w:hAnsi="Courier New"/>
          <w:sz w:val="24"/>
          <w:szCs w:val="24"/>
        </w:rPr>
        <w:t>So</w:t>
      </w:r>
      <w:proofErr w:type="gramEnd"/>
      <w:r>
        <w:rPr>
          <w:rFonts w:ascii="Courier New" w:hAnsi="Courier New"/>
          <w:sz w:val="24"/>
          <w:szCs w:val="24"/>
        </w:rPr>
        <w:t xml:space="preserve"> they try i</w:t>
      </w:r>
      <w:r>
        <w:rPr>
          <w:rFonts w:ascii="Courier New" w:hAnsi="Courier New"/>
          <w:sz w:val="24"/>
          <w:rPrChange w:id="360" w:author="Jorge Cham" w:date="2019-08-05T10:45:00Z">
            <w:rPr>
              <w:rFonts w:ascii="Courier New" w:hAnsi="Courier New"/>
              <w:sz w:val="24"/>
              <w:szCs w:val="24"/>
            </w:rPr>
          </w:rPrChange>
        </w:rPr>
        <w:t xml:space="preserve">t, with Olive and Elinor in charge of strawberry squishing and sugar-adding, and Dad in charge of cooking.  After a little while it looks ready, so they give it a taste – now THAT is yummy strawberry jam. Olive and Elinor </w:t>
      </w:r>
      <w:proofErr w:type="gramStart"/>
      <w:r>
        <w:rPr>
          <w:rFonts w:ascii="Courier New" w:hAnsi="Courier New"/>
          <w:sz w:val="24"/>
          <w:rPrChange w:id="361" w:author="Jorge Cham" w:date="2019-08-05T10:45:00Z">
            <w:rPr>
              <w:rFonts w:ascii="Courier New" w:hAnsi="Courier New"/>
              <w:sz w:val="24"/>
              <w:szCs w:val="24"/>
            </w:rPr>
          </w:rPrChange>
        </w:rPr>
        <w:t>slather</w:t>
      </w:r>
      <w:proofErr w:type="gramEnd"/>
      <w:r>
        <w:rPr>
          <w:rFonts w:ascii="Courier New" w:hAnsi="Courier New"/>
          <w:sz w:val="24"/>
          <w:rPrChange w:id="362" w:author="Jorge Cham" w:date="2019-08-05T10:45:00Z">
            <w:rPr>
              <w:rFonts w:ascii="Courier New" w:hAnsi="Courier New"/>
              <w:sz w:val="24"/>
              <w:szCs w:val="24"/>
            </w:rPr>
          </w:rPrChange>
        </w:rPr>
        <w:t xml:space="preserve"> it on the toast, but before Dad can take a bite, Elinor stops him. “Nope, back to your chair!” </w:t>
      </w:r>
    </w:p>
    <w:p w14:paraId="3F8B0442" w14:textId="77777777" w:rsidR="007E2783" w:rsidRDefault="00D7775B" w:rsidP="00AD0333">
      <w:pPr>
        <w:rPr>
          <w:rFonts w:ascii="Courier New" w:hAnsi="Courier New"/>
          <w:sz w:val="24"/>
          <w:rPrChange w:id="363" w:author="Jorge Cham" w:date="2019-08-05T10:45:00Z">
            <w:rPr>
              <w:rFonts w:ascii="Courier New" w:eastAsia="Courier New" w:hAnsi="Courier New" w:cs="Courier New"/>
              <w:sz w:val="24"/>
              <w:szCs w:val="24"/>
            </w:rPr>
          </w:rPrChange>
        </w:rPr>
        <w:pPrChange w:id="364" w:author="Jorge Cham" w:date="2019-08-05T10:45:00Z">
          <w:pPr>
            <w:pStyle w:val="Body"/>
          </w:pPr>
        </w:pPrChange>
      </w:pPr>
      <w:proofErr w:type="gramStart"/>
      <w:r>
        <w:rPr>
          <w:rFonts w:ascii="Courier New" w:hAnsi="Courier New"/>
          <w:sz w:val="24"/>
          <w:szCs w:val="24"/>
        </w:rPr>
        <w:t>So</w:t>
      </w:r>
      <w:proofErr w:type="gramEnd"/>
      <w:r>
        <w:rPr>
          <w:rFonts w:ascii="Courier New" w:hAnsi="Courier New"/>
          <w:sz w:val="24"/>
          <w:szCs w:val="24"/>
        </w:rPr>
        <w:t xml:space="preserve"> </w:t>
      </w:r>
      <w:r w:rsidRPr="003F3816">
        <w:rPr>
          <w:rFonts w:ascii="Courier New" w:hAnsi="Courier New"/>
          <w:sz w:val="24"/>
          <w:rPrChange w:id="365" w:author="Jorge Cham" w:date="2019-08-05T10:45:00Z">
            <w:rPr>
              <w:rFonts w:ascii="Courier New" w:hAnsi="Courier New"/>
              <w:sz w:val="24"/>
              <w:szCs w:val="24"/>
            </w:rPr>
          </w:rPrChange>
        </w:rPr>
        <w:t>Dad</w:t>
      </w:r>
      <w:r>
        <w:rPr>
          <w:rFonts w:ascii="Courier New" w:hAnsi="Courier New"/>
          <w:sz w:val="24"/>
          <w:rPrChange w:id="366" w:author="Jorge Cham" w:date="2019-08-05T10:45:00Z">
            <w:rPr>
              <w:rFonts w:ascii="Courier New" w:hAnsi="Courier New"/>
              <w:sz w:val="24"/>
              <w:szCs w:val="24"/>
            </w:rPr>
          </w:rPrChange>
        </w:rPr>
        <w:t xml:space="preserve"> settles</w:t>
      </w:r>
      <w:r w:rsidRPr="003F3816">
        <w:rPr>
          <w:rFonts w:ascii="Courier New" w:hAnsi="Courier New"/>
          <w:sz w:val="24"/>
          <w:rPrChange w:id="367" w:author="Jorge Cham" w:date="2019-08-05T10:45:00Z">
            <w:rPr>
              <w:rFonts w:ascii="Courier New" w:hAnsi="Courier New"/>
              <w:sz w:val="24"/>
              <w:szCs w:val="24"/>
            </w:rPr>
          </w:rPrChange>
        </w:rPr>
        <w:t xml:space="preserve"> in his comfy camping chair, with a coffee, toast and yummy homemade strawberry jam – best birthday ever and the only thing that could make it better is a sticky strawberry birthday hug from Elinor.  </w:t>
      </w:r>
      <w:r>
        <w:rPr>
          <w:rFonts w:ascii="Courier New" w:hAnsi="Courier New"/>
          <w:sz w:val="24"/>
          <w:rPrChange w:id="368" w:author="Jorge Cham" w:date="2019-08-05T10:45:00Z">
            <w:rPr>
              <w:rFonts w:ascii="Courier New" w:hAnsi="Courier New"/>
              <w:sz w:val="24"/>
              <w:szCs w:val="24"/>
            </w:rPr>
          </w:rPrChange>
        </w:rPr>
        <w:t xml:space="preserve">And maybe </w:t>
      </w:r>
      <w:proofErr w:type="gramStart"/>
      <w:r>
        <w:rPr>
          <w:rFonts w:ascii="Courier New" w:hAnsi="Courier New"/>
          <w:sz w:val="24"/>
          <w:rPrChange w:id="369" w:author="Jorge Cham" w:date="2019-08-05T10:45:00Z">
            <w:rPr>
              <w:rFonts w:ascii="Courier New" w:hAnsi="Courier New"/>
              <w:sz w:val="24"/>
              <w:szCs w:val="24"/>
            </w:rPr>
          </w:rPrChange>
        </w:rPr>
        <w:t>later on</w:t>
      </w:r>
      <w:proofErr w:type="gramEnd"/>
      <w:r>
        <w:rPr>
          <w:rFonts w:ascii="Courier New" w:hAnsi="Courier New"/>
          <w:sz w:val="24"/>
          <w:rPrChange w:id="370" w:author="Jorge Cham" w:date="2019-08-05T10:45:00Z">
            <w:rPr>
              <w:rFonts w:ascii="Courier New" w:hAnsi="Courier New"/>
              <w:sz w:val="24"/>
              <w:szCs w:val="24"/>
            </w:rPr>
          </w:rPrChange>
        </w:rPr>
        <w:t xml:space="preserve"> – </w:t>
      </w:r>
      <w:r>
        <w:rPr>
          <w:rFonts w:ascii="Courier New" w:hAnsi="Courier New"/>
          <w:sz w:val="24"/>
          <w:rPrChange w:id="371" w:author="Jorge Cham" w:date="2019-08-05T10:45:00Z">
            <w:rPr>
              <w:rFonts w:ascii="Courier New" w:hAnsi="Courier New"/>
              <w:sz w:val="24"/>
              <w:szCs w:val="24"/>
              <w:lang w:val="ru-RU"/>
            </w:rPr>
          </w:rPrChange>
        </w:rPr>
        <w:t xml:space="preserve">a nap? </w:t>
      </w:r>
    </w:p>
    <w:p w14:paraId="532F40CD" w14:textId="7ECE4FDB" w:rsidR="00D7775B" w:rsidRPr="003F3816" w:rsidRDefault="00D7775B" w:rsidP="00AD0333">
      <w:pPr>
        <w:rPr>
          <w:rFonts w:ascii="Courier New" w:hAnsi="Courier New"/>
          <w:sz w:val="24"/>
          <w:rPrChange w:id="372" w:author="Jorge Cham" w:date="2019-08-05T10:45:00Z">
            <w:rPr>
              <w:rFonts w:ascii="Courier New" w:hAnsi="Courier New"/>
              <w:sz w:val="24"/>
              <w:szCs w:val="24"/>
              <w:lang w:val="de-DE"/>
            </w:rPr>
          </w:rPrChange>
        </w:rPr>
        <w:pPrChange w:id="373" w:author="Jorge Cham" w:date="2019-08-05T10:45:00Z">
          <w:pPr>
            <w:pStyle w:val="Body"/>
          </w:pPr>
        </w:pPrChange>
      </w:pPr>
      <w:r>
        <w:rPr>
          <w:rFonts w:ascii="Courier New" w:hAnsi="Courier New"/>
          <w:sz w:val="24"/>
          <w:rPrChange w:id="374" w:author="Jorge Cham" w:date="2019-08-05T10:45:00Z">
            <w:rPr>
              <w:rFonts w:ascii="Courier New" w:hAnsi="Courier New"/>
              <w:sz w:val="24"/>
              <w:szCs w:val="24"/>
              <w:lang w:val="de-DE"/>
            </w:rPr>
          </w:rPrChange>
        </w:rPr>
        <w:t xml:space="preserve">THE </w:t>
      </w:r>
      <w:commentRangeStart w:id="375"/>
      <w:r>
        <w:rPr>
          <w:rFonts w:ascii="Courier New" w:hAnsi="Courier New"/>
          <w:sz w:val="24"/>
          <w:rPrChange w:id="376" w:author="Jorge Cham" w:date="2019-08-05T10:45:00Z">
            <w:rPr>
              <w:rFonts w:ascii="Courier New" w:hAnsi="Courier New"/>
              <w:sz w:val="24"/>
              <w:szCs w:val="24"/>
              <w:lang w:val="de-DE"/>
            </w:rPr>
          </w:rPrChange>
        </w:rPr>
        <w:t>END</w:t>
      </w:r>
      <w:commentRangeEnd w:id="375"/>
      <w:r w:rsidR="00A3192E">
        <w:rPr>
          <w:rStyle w:val="CommentReference"/>
          <w:lang w:val="en-CA"/>
        </w:rPr>
        <w:commentReference w:id="375"/>
      </w:r>
      <w:r>
        <w:rPr>
          <w:rFonts w:ascii="Courier New" w:hAnsi="Courier New"/>
          <w:sz w:val="24"/>
          <w:rPrChange w:id="377" w:author="Jorge Cham" w:date="2019-08-05T10:45:00Z">
            <w:rPr>
              <w:rFonts w:ascii="Courier New" w:hAnsi="Courier New"/>
              <w:sz w:val="24"/>
              <w:szCs w:val="24"/>
              <w:lang w:val="de-DE"/>
            </w:rPr>
          </w:rPrChange>
        </w:rPr>
        <w:t xml:space="preserve"> </w:t>
      </w:r>
    </w:p>
    <w:p w14:paraId="56D5D6BB" w14:textId="170796E7" w:rsidR="007E2783" w:rsidRDefault="0082684C">
      <w:pPr>
        <w:pStyle w:val="Body"/>
        <w:shd w:val="clear" w:color="auto" w:fill="FFFFFF"/>
        <w:spacing w:after="0" w:line="240" w:lineRule="auto"/>
        <w:jc w:val="center"/>
        <w:rPr>
          <w:del w:id="378" w:author="Jorge Cham" w:date="2019-08-05T10:45:00Z"/>
        </w:rPr>
      </w:pPr>
      <w:ins w:id="379" w:author="Jorge Cham" w:date="2019-08-05T10:45:00Z">
        <w:r w:rsidRPr="003F3816">
          <w:rPr>
            <w:rFonts w:ascii="Courier New" w:hAnsi="Courier New" w:cs="Courier New"/>
            <w:noProof/>
            <w:color w:val="FF0000"/>
            <w:sz w:val="24"/>
            <w:szCs w:val="24"/>
            <w:shd w:val="clear" w:color="auto" w:fill="FFFFFF"/>
          </w:rPr>
          <w:drawing>
            <wp:inline distT="0" distB="0" distL="0" distR="0" wp14:anchorId="1934DD68" wp14:editId="1C1EAF2F">
              <wp:extent cx="1566862" cy="2089150"/>
              <wp:effectExtent l="0" t="0" r="0" b="6350"/>
              <wp:docPr id="1" name="Picture 1" descr="A picture containing table, sitting,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wberri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485" cy="2147314"/>
                      </a:xfrm>
                      <a:prstGeom prst="rect">
                        <a:avLst/>
                      </a:prstGeom>
                    </pic:spPr>
                  </pic:pic>
                </a:graphicData>
              </a:graphic>
            </wp:inline>
          </w:drawing>
        </w:r>
      </w:ins>
      <w:del w:id="380" w:author="Jorge Cham" w:date="2019-08-05T10:45:00Z">
        <w:r w:rsidR="00D7775B">
          <w:rPr>
            <w:rFonts w:ascii="Courier New" w:eastAsia="Courier New" w:hAnsi="Courier New" w:cs="Courier New"/>
            <w:noProof/>
            <w:color w:val="FF0000"/>
            <w:sz w:val="24"/>
            <w:szCs w:val="24"/>
            <w:u w:color="FF0000"/>
            <w:shd w:val="clear" w:color="auto" w:fill="FFFFFF"/>
          </w:rPr>
          <w:drawing>
            <wp:inline distT="0" distB="0" distL="0" distR="0" wp14:anchorId="29FBEDAF" wp14:editId="40DA2884">
              <wp:extent cx="1566862" cy="2089150"/>
              <wp:effectExtent l="0" t="0" r="0" b="0"/>
              <wp:docPr id="1073741825" name="officeArt object" descr="A picture containing table, sitting, indoor, floo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table, sitting, indoor, floor&#10;&#10;Description automatically generated" descr="A picture containing table, sitting, indoor, floorDescription automatically generated"/>
                      <pic:cNvPicPr>
                        <a:picLocks noChangeAspect="1"/>
                      </pic:cNvPicPr>
                    </pic:nvPicPr>
                    <pic:blipFill>
                      <a:blip r:embed="rId10">
                        <a:extLst/>
                      </a:blip>
                      <a:stretch>
                        <a:fillRect/>
                      </a:stretch>
                    </pic:blipFill>
                    <pic:spPr>
                      <a:xfrm>
                        <a:off x="0" y="0"/>
                        <a:ext cx="1566862" cy="2089150"/>
                      </a:xfrm>
                      <a:prstGeom prst="rect">
                        <a:avLst/>
                      </a:prstGeom>
                      <a:ln w="12700" cap="flat">
                        <a:noFill/>
                        <a:miter lim="400000"/>
                      </a:ln>
                      <a:effectLst/>
                    </pic:spPr>
                  </pic:pic>
                </a:graphicData>
              </a:graphic>
            </wp:inline>
          </w:drawing>
        </w:r>
      </w:del>
    </w:p>
    <w:p w14:paraId="649BB11A" w14:textId="77777777" w:rsidR="00D7775B" w:rsidRPr="00D7775B" w:rsidRDefault="00D7775B" w:rsidP="00D7775B">
      <w:pPr>
        <w:rPr>
          <w:del w:id="381" w:author="Jorge Cham" w:date="2019-08-05T10:45:00Z"/>
        </w:rPr>
      </w:pPr>
    </w:p>
    <w:p w14:paraId="43E6253C" w14:textId="77777777" w:rsidR="00D7775B" w:rsidRPr="00D7775B" w:rsidRDefault="00D7775B" w:rsidP="00D7775B">
      <w:pPr>
        <w:rPr>
          <w:del w:id="382" w:author="Jorge Cham" w:date="2019-08-05T10:45:00Z"/>
        </w:rPr>
      </w:pPr>
    </w:p>
    <w:p w14:paraId="6F2F5320" w14:textId="77777777" w:rsidR="00D7775B" w:rsidRDefault="00D7775B" w:rsidP="00D7775B">
      <w:pPr>
        <w:ind w:firstLine="720"/>
        <w:rPr>
          <w:del w:id="383" w:author="Jorge Cham" w:date="2019-08-05T10:45:00Z"/>
          <w:rFonts w:ascii="Calibri" w:eastAsia="Calibri" w:hAnsi="Calibri" w:cs="Calibri"/>
          <w:color w:val="000000"/>
          <w:u w:color="000000"/>
        </w:rPr>
      </w:pPr>
    </w:p>
    <w:p w14:paraId="0594D4C9" w14:textId="77777777" w:rsidR="00D7775B" w:rsidRDefault="00D7775B" w:rsidP="00D7775B">
      <w:pPr>
        <w:ind w:firstLine="720"/>
        <w:rPr>
          <w:del w:id="384" w:author="Jorge Cham" w:date="2019-08-05T10:45:00Z"/>
          <w:rFonts w:ascii="Calibri" w:eastAsia="Calibri" w:hAnsi="Calibri" w:cs="Calibri"/>
          <w:color w:val="000000"/>
          <w:u w:color="000000"/>
        </w:rPr>
      </w:pPr>
    </w:p>
    <w:p w14:paraId="39B3D4B3" w14:textId="77777777" w:rsidR="00D7775B" w:rsidRPr="00D7775B" w:rsidRDefault="00D7775B" w:rsidP="00D7775B">
      <w:pPr>
        <w:ind w:firstLine="720"/>
        <w:rPr>
          <w:del w:id="385" w:author="Jorge Cham" w:date="2019-08-05T10:45:00Z"/>
          <w:rFonts w:ascii="Calibri" w:eastAsia="Calibri" w:hAnsi="Calibri" w:cs="Calibri"/>
          <w:b/>
          <w:color w:val="000000"/>
          <w:u w:val="single" w:color="000000"/>
        </w:rPr>
      </w:pPr>
      <w:del w:id="386" w:author="Jorge Cham" w:date="2019-08-05T10:45:00Z">
        <w:r w:rsidRPr="00D7775B">
          <w:rPr>
            <w:rFonts w:ascii="Calibri" w:eastAsia="Calibri" w:hAnsi="Calibri" w:cs="Calibri"/>
            <w:b/>
            <w:color w:val="000000"/>
            <w:u w:val="single" w:color="000000"/>
          </w:rPr>
          <w:delText>Sara Sweetman Notes:</w:delText>
        </w:r>
      </w:del>
    </w:p>
    <w:p w14:paraId="42F39AEA" w14:textId="77777777" w:rsidR="00D7775B" w:rsidRPr="00D7775B" w:rsidRDefault="00D7775B" w:rsidP="00D7775B">
      <w:pPr>
        <w:shd w:val="clear" w:color="auto" w:fill="FFFFFF"/>
        <w:rPr>
          <w:del w:id="387" w:author="Jorge Cham" w:date="2019-08-05T10:45:00Z"/>
          <w:rFonts w:ascii="Arial" w:eastAsia="Times New Roman" w:hAnsi="Arial" w:cs="Arial"/>
          <w:i/>
          <w:color w:val="222222"/>
        </w:rPr>
      </w:pPr>
      <w:del w:id="388" w:author="Jorge Cham" w:date="2019-08-05T10:45:00Z">
        <w:r w:rsidRPr="00D7775B">
          <w:rPr>
            <w:rFonts w:ascii="Arial" w:eastAsia="Times New Roman" w:hAnsi="Arial" w:cs="Arial"/>
            <w:i/>
            <w:color w:val="222222"/>
          </w:rPr>
          <w:delText>I like the paper flowers...it seems like they might want to go smell the real flowers in the field and that brings them to the strawberries?</w:delText>
        </w:r>
      </w:del>
    </w:p>
    <w:p w14:paraId="168ACC37" w14:textId="77777777" w:rsidR="00D7775B" w:rsidRPr="00D7775B" w:rsidRDefault="00D7775B" w:rsidP="00D7775B">
      <w:pPr>
        <w:shd w:val="clear" w:color="auto" w:fill="FFFFFF"/>
        <w:rPr>
          <w:del w:id="389" w:author="Jorge Cham" w:date="2019-08-05T10:45:00Z"/>
          <w:rFonts w:ascii="Arial" w:eastAsia="Times New Roman" w:hAnsi="Arial" w:cs="Arial"/>
          <w:i/>
          <w:color w:val="222222"/>
        </w:rPr>
      </w:pPr>
    </w:p>
    <w:p w14:paraId="65C91F36" w14:textId="77777777" w:rsidR="00D7775B" w:rsidRPr="00D7775B" w:rsidRDefault="00D7775B" w:rsidP="00D7775B">
      <w:pPr>
        <w:shd w:val="clear" w:color="auto" w:fill="FFFFFF"/>
        <w:rPr>
          <w:del w:id="390" w:author="Jorge Cham" w:date="2019-08-05T10:45:00Z"/>
          <w:rFonts w:ascii="Arial" w:eastAsia="Times New Roman" w:hAnsi="Arial" w:cs="Arial"/>
          <w:i/>
          <w:color w:val="222222"/>
        </w:rPr>
      </w:pPr>
      <w:del w:id="391" w:author="Jorge Cham" w:date="2019-08-05T10:45:00Z">
        <w:r w:rsidRPr="00D7775B">
          <w:rPr>
            <w:rFonts w:ascii="Arial" w:eastAsia="Times New Roman" w:hAnsi="Arial" w:cs="Arial"/>
            <w:i/>
            <w:color w:val="222222"/>
          </w:rPr>
          <w:delText>I think it is fine to call the achene's seeds.   You could have Ranger Rabbit say something like strawberries are the only fruit we can see where the seeds are on the outside of the fruit. (Then you are not directly calling them seeds)  But I would not worry about this too much for our audience.</w:delText>
        </w:r>
      </w:del>
    </w:p>
    <w:p w14:paraId="6FBF5486" w14:textId="77777777" w:rsidR="00D7775B" w:rsidRPr="00D7775B" w:rsidRDefault="00D7775B" w:rsidP="00D7775B">
      <w:pPr>
        <w:shd w:val="clear" w:color="auto" w:fill="FFFFFF"/>
        <w:rPr>
          <w:del w:id="392" w:author="Jorge Cham" w:date="2019-08-05T10:45:00Z"/>
          <w:rFonts w:ascii="Arial" w:eastAsia="Times New Roman" w:hAnsi="Arial" w:cs="Arial"/>
          <w:i/>
          <w:color w:val="222222"/>
        </w:rPr>
      </w:pPr>
    </w:p>
    <w:p w14:paraId="1A1A86D4" w14:textId="77777777" w:rsidR="00D7775B" w:rsidRPr="00D7775B" w:rsidRDefault="00D7775B" w:rsidP="00D7775B">
      <w:pPr>
        <w:shd w:val="clear" w:color="auto" w:fill="FFFFFF"/>
        <w:rPr>
          <w:del w:id="393" w:author="Jorge Cham" w:date="2019-08-05T10:45:00Z"/>
          <w:rFonts w:ascii="Arial" w:eastAsia="Times New Roman" w:hAnsi="Arial" w:cs="Arial"/>
          <w:i/>
          <w:color w:val="222222"/>
        </w:rPr>
      </w:pPr>
      <w:del w:id="394" w:author="Jorge Cham" w:date="2019-08-05T10:45:00Z">
        <w:r w:rsidRPr="00D7775B">
          <w:rPr>
            <w:rFonts w:ascii="Arial" w:eastAsia="Times New Roman" w:hAnsi="Arial" w:cs="Arial"/>
            <w:i/>
            <w:color w:val="222222"/>
          </w:rPr>
          <w:delText>they decide to touch, smell and taste all three,--- I think you could do this with exaggerated facial expressions from Elinor, Olive, and Ari.</w:delText>
        </w:r>
      </w:del>
    </w:p>
    <w:p w14:paraId="06B32718" w14:textId="77777777" w:rsidR="00D7775B" w:rsidRPr="00D7775B" w:rsidRDefault="00D7775B" w:rsidP="00D7775B">
      <w:pPr>
        <w:shd w:val="clear" w:color="auto" w:fill="FFFFFF"/>
        <w:rPr>
          <w:del w:id="395" w:author="Jorge Cham" w:date="2019-08-05T10:45:00Z"/>
          <w:rFonts w:ascii="Arial" w:eastAsia="Times New Roman" w:hAnsi="Arial" w:cs="Arial"/>
          <w:i/>
          <w:color w:val="222222"/>
        </w:rPr>
      </w:pPr>
    </w:p>
    <w:p w14:paraId="21EF806A" w14:textId="77777777" w:rsidR="00D7775B" w:rsidRPr="00D7775B" w:rsidRDefault="00D7775B" w:rsidP="00D7775B">
      <w:pPr>
        <w:shd w:val="clear" w:color="auto" w:fill="FFFFFF"/>
        <w:rPr>
          <w:del w:id="396" w:author="Jorge Cham" w:date="2019-08-05T10:45:00Z"/>
          <w:rFonts w:ascii="Arial" w:eastAsia="Times New Roman" w:hAnsi="Arial" w:cs="Arial"/>
          <w:i/>
          <w:color w:val="222222"/>
        </w:rPr>
      </w:pPr>
      <w:del w:id="397" w:author="Jorge Cham" w:date="2019-08-05T10:45:00Z">
        <w:r w:rsidRPr="00D7775B">
          <w:rPr>
            <w:rFonts w:ascii="Arial" w:eastAsia="Times New Roman" w:hAnsi="Arial" w:cs="Arial"/>
            <w:i/>
            <w:color w:val="222222"/>
          </w:rPr>
          <w:delText>In the kids meaning making (when they figure it out) it might be good to compare the growth to themselves...."so berries grow  as they get older just like I do"</w:delText>
        </w:r>
      </w:del>
    </w:p>
    <w:p w14:paraId="7C1E1AED" w14:textId="2BECBD68" w:rsidR="00D7775B" w:rsidRDefault="00D7775B" w:rsidP="00003D65">
      <w:pPr>
        <w:shd w:val="clear" w:color="auto" w:fill="FFFFFF"/>
        <w:spacing w:after="0" w:line="240" w:lineRule="auto"/>
        <w:jc w:val="center"/>
      </w:pPr>
    </w:p>
    <w:p w14:paraId="342B14F3" w14:textId="73CF83C5" w:rsidR="00003D65" w:rsidRPr="00003D65" w:rsidRDefault="00003D65" w:rsidP="00003D65">
      <w:pPr>
        <w:rPr>
          <w:rFonts w:ascii="Courier New" w:hAnsi="Courier New"/>
          <w:sz w:val="24"/>
        </w:rPr>
      </w:pPr>
    </w:p>
    <w:p w14:paraId="7AFF0011" w14:textId="23B294C6" w:rsidR="00003D65" w:rsidRDefault="00003D65" w:rsidP="00003D65"/>
    <w:p w14:paraId="0ED895AA" w14:textId="77777777" w:rsidR="00003D65" w:rsidRPr="00D7775B" w:rsidRDefault="00003D65" w:rsidP="00003D65">
      <w:pPr>
        <w:ind w:firstLine="720"/>
        <w:rPr>
          <w:rFonts w:ascii="Calibri" w:eastAsia="Calibri" w:hAnsi="Calibri" w:cs="Calibri"/>
          <w:b/>
          <w:color w:val="000000"/>
          <w:u w:val="single" w:color="000000"/>
        </w:rPr>
      </w:pPr>
      <w:r w:rsidRPr="00D7775B">
        <w:rPr>
          <w:rFonts w:ascii="Calibri" w:eastAsia="Calibri" w:hAnsi="Calibri" w:cs="Calibri"/>
          <w:b/>
          <w:color w:val="000000"/>
          <w:u w:val="single" w:color="000000"/>
        </w:rPr>
        <w:t>Sara Sweetman Notes:</w:t>
      </w:r>
    </w:p>
    <w:p w14:paraId="25F24219" w14:textId="77777777" w:rsidR="00003D65" w:rsidRPr="00D7775B" w:rsidRDefault="00003D65" w:rsidP="00003D65">
      <w:pPr>
        <w:shd w:val="clear" w:color="auto" w:fill="FFFFFF"/>
        <w:rPr>
          <w:rFonts w:ascii="Arial" w:eastAsia="Times New Roman" w:hAnsi="Arial" w:cs="Arial"/>
          <w:i/>
          <w:color w:val="222222"/>
        </w:rPr>
      </w:pPr>
      <w:r w:rsidRPr="00D7775B">
        <w:rPr>
          <w:rFonts w:ascii="Arial" w:eastAsia="Times New Roman" w:hAnsi="Arial" w:cs="Arial"/>
          <w:i/>
          <w:color w:val="222222"/>
        </w:rPr>
        <w:t>I like the paper flowers...it seems like they might want to go smell the real flowers in the field and that brings them to the strawberries?</w:t>
      </w:r>
    </w:p>
    <w:p w14:paraId="59DE7A6B" w14:textId="77777777" w:rsidR="00003D65" w:rsidRPr="00D7775B" w:rsidRDefault="00003D65" w:rsidP="00003D65">
      <w:pPr>
        <w:shd w:val="clear" w:color="auto" w:fill="FFFFFF"/>
        <w:rPr>
          <w:rFonts w:ascii="Arial" w:eastAsia="Times New Roman" w:hAnsi="Arial" w:cs="Arial"/>
          <w:i/>
          <w:color w:val="222222"/>
        </w:rPr>
      </w:pPr>
    </w:p>
    <w:p w14:paraId="470B43B2" w14:textId="77777777" w:rsidR="00003D65" w:rsidRPr="00D7775B" w:rsidRDefault="00003D65" w:rsidP="00003D65">
      <w:pPr>
        <w:shd w:val="clear" w:color="auto" w:fill="FFFFFF"/>
        <w:rPr>
          <w:rFonts w:ascii="Arial" w:eastAsia="Times New Roman" w:hAnsi="Arial" w:cs="Arial"/>
          <w:i/>
          <w:color w:val="222222"/>
        </w:rPr>
      </w:pPr>
      <w:r w:rsidRPr="00D7775B">
        <w:rPr>
          <w:rFonts w:ascii="Arial" w:eastAsia="Times New Roman" w:hAnsi="Arial" w:cs="Arial"/>
          <w:i/>
          <w:color w:val="222222"/>
        </w:rPr>
        <w:t xml:space="preserve">I think it is fine to call the achene's seeds.   You could have Ranger Rabbit say something like strawberries are the only fruit we can see where the seeds are on the outside of the fruit. (Then you are not directly calling them </w:t>
      </w:r>
      <w:proofErr w:type="gramStart"/>
      <w:r w:rsidRPr="00D7775B">
        <w:rPr>
          <w:rFonts w:ascii="Arial" w:eastAsia="Times New Roman" w:hAnsi="Arial" w:cs="Arial"/>
          <w:i/>
          <w:color w:val="222222"/>
        </w:rPr>
        <w:t>seeds)  But</w:t>
      </w:r>
      <w:proofErr w:type="gramEnd"/>
      <w:r w:rsidRPr="00D7775B">
        <w:rPr>
          <w:rFonts w:ascii="Arial" w:eastAsia="Times New Roman" w:hAnsi="Arial" w:cs="Arial"/>
          <w:i/>
          <w:color w:val="222222"/>
        </w:rPr>
        <w:t xml:space="preserve"> I would not worry about this too much for our audience.</w:t>
      </w:r>
    </w:p>
    <w:p w14:paraId="1630E1ED" w14:textId="77777777" w:rsidR="00003D65" w:rsidRPr="00D7775B" w:rsidRDefault="00003D65" w:rsidP="00003D65">
      <w:pPr>
        <w:shd w:val="clear" w:color="auto" w:fill="FFFFFF"/>
        <w:rPr>
          <w:rFonts w:ascii="Arial" w:eastAsia="Times New Roman" w:hAnsi="Arial" w:cs="Arial"/>
          <w:i/>
          <w:color w:val="222222"/>
        </w:rPr>
      </w:pPr>
    </w:p>
    <w:p w14:paraId="6C5807E7" w14:textId="77777777" w:rsidR="00003D65" w:rsidRPr="00D7775B" w:rsidRDefault="00003D65" w:rsidP="00003D65">
      <w:pPr>
        <w:shd w:val="clear" w:color="auto" w:fill="FFFFFF"/>
        <w:rPr>
          <w:rFonts w:ascii="Arial" w:eastAsia="Times New Roman" w:hAnsi="Arial" w:cs="Arial"/>
          <w:i/>
          <w:color w:val="222222"/>
        </w:rPr>
      </w:pPr>
      <w:r w:rsidRPr="00D7775B">
        <w:rPr>
          <w:rFonts w:ascii="Arial" w:eastAsia="Times New Roman" w:hAnsi="Arial" w:cs="Arial"/>
          <w:i/>
          <w:color w:val="222222"/>
        </w:rPr>
        <w:t xml:space="preserve">they decide to touch, smell and taste all </w:t>
      </w:r>
      <w:proofErr w:type="gramStart"/>
      <w:r w:rsidRPr="00D7775B">
        <w:rPr>
          <w:rFonts w:ascii="Arial" w:eastAsia="Times New Roman" w:hAnsi="Arial" w:cs="Arial"/>
          <w:i/>
          <w:color w:val="222222"/>
        </w:rPr>
        <w:t>three,---</w:t>
      </w:r>
      <w:proofErr w:type="gramEnd"/>
      <w:r w:rsidRPr="00D7775B">
        <w:rPr>
          <w:rFonts w:ascii="Arial" w:eastAsia="Times New Roman" w:hAnsi="Arial" w:cs="Arial"/>
          <w:i/>
          <w:color w:val="222222"/>
        </w:rPr>
        <w:t xml:space="preserve"> I think you could do this with exaggerated facial expressions from Elinor, Olive, and Ari.</w:t>
      </w:r>
    </w:p>
    <w:p w14:paraId="08341BB6" w14:textId="77777777" w:rsidR="00003D65" w:rsidRPr="00D7775B" w:rsidRDefault="00003D65" w:rsidP="00003D65">
      <w:pPr>
        <w:shd w:val="clear" w:color="auto" w:fill="FFFFFF"/>
        <w:rPr>
          <w:rFonts w:ascii="Arial" w:eastAsia="Times New Roman" w:hAnsi="Arial" w:cs="Arial"/>
          <w:i/>
          <w:color w:val="222222"/>
        </w:rPr>
      </w:pPr>
    </w:p>
    <w:p w14:paraId="5217D315" w14:textId="77777777" w:rsidR="00003D65" w:rsidRPr="00D7775B" w:rsidRDefault="00003D65" w:rsidP="00003D65">
      <w:pPr>
        <w:shd w:val="clear" w:color="auto" w:fill="FFFFFF"/>
        <w:rPr>
          <w:rFonts w:ascii="Arial" w:eastAsia="Times New Roman" w:hAnsi="Arial" w:cs="Arial"/>
          <w:i/>
          <w:color w:val="222222"/>
        </w:rPr>
      </w:pPr>
      <w:r w:rsidRPr="00D7775B">
        <w:rPr>
          <w:rFonts w:ascii="Arial" w:eastAsia="Times New Roman" w:hAnsi="Arial" w:cs="Arial"/>
          <w:i/>
          <w:color w:val="222222"/>
        </w:rPr>
        <w:t xml:space="preserve">In the kids meaning making (when they figure it out) it might be good to compare the growth to themselves...."so berries </w:t>
      </w:r>
      <w:proofErr w:type="gramStart"/>
      <w:r w:rsidRPr="00D7775B">
        <w:rPr>
          <w:rFonts w:ascii="Arial" w:eastAsia="Times New Roman" w:hAnsi="Arial" w:cs="Arial"/>
          <w:i/>
          <w:color w:val="222222"/>
        </w:rPr>
        <w:t>grow  as</w:t>
      </w:r>
      <w:proofErr w:type="gramEnd"/>
      <w:r w:rsidRPr="00D7775B">
        <w:rPr>
          <w:rFonts w:ascii="Arial" w:eastAsia="Times New Roman" w:hAnsi="Arial" w:cs="Arial"/>
          <w:i/>
          <w:color w:val="222222"/>
        </w:rPr>
        <w:t xml:space="preserve"> they get older just like I do"</w:t>
      </w:r>
    </w:p>
    <w:p w14:paraId="7709AEC8" w14:textId="77777777" w:rsidR="00003D65" w:rsidRPr="00D7775B" w:rsidRDefault="00003D65" w:rsidP="00003D65">
      <w:pPr>
        <w:ind w:firstLine="720"/>
      </w:pPr>
    </w:p>
    <w:p w14:paraId="15022881" w14:textId="77777777" w:rsidR="00003D65" w:rsidRPr="00003D65" w:rsidRDefault="00003D65" w:rsidP="00003D65">
      <w:pPr>
        <w:ind w:firstLine="720"/>
        <w:rPr>
          <w:rFonts w:ascii="Courier New" w:hAnsi="Courier New"/>
          <w:sz w:val="24"/>
          <w:rPrChange w:id="398" w:author="Jorge Cham" w:date="2019-08-05T10:45:00Z">
            <w:rPr/>
          </w:rPrChange>
        </w:rPr>
        <w:pPrChange w:id="399" w:author="Jorge Cham" w:date="2019-08-05T10:45:00Z">
          <w:pPr>
            <w:ind w:firstLine="720"/>
          </w:pPr>
        </w:pPrChange>
      </w:pPr>
    </w:p>
    <w:sectPr w:rsidR="00003D65" w:rsidRPr="00003D65">
      <w:headerReference w:type="default" r:id="rId11"/>
      <w:footerReference w:type="default" r:id="rId12"/>
      <w:pgSz w:w="12240" w:h="15840"/>
      <w:pgMar w:top="1440" w:right="1440" w:bottom="1440" w:left="1440" w:header="708" w:footer="708" w:gutter="0"/>
      <w:cols w:space="708"/>
      <w:docGrid w:linePitch="360"/>
      <w:sectPrChange w:id="402" w:author="Jorge Cham" w:date="2019-08-05T10:45:00Z">
        <w:sectPr w:rsidR="00003D65" w:rsidRPr="00003D65">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3" w:author="Kevin Micallef" w:date="2019-07-30T20:54:00Z" w:initials="">
    <w:p w14:paraId="1560CD0A" w14:textId="77777777" w:rsidR="007E2783" w:rsidRDefault="007E2783">
      <w:pPr>
        <w:pStyle w:val="Default"/>
      </w:pPr>
    </w:p>
    <w:p w14:paraId="3DA6B8D9" w14:textId="77777777" w:rsidR="007E2783" w:rsidRDefault="00D7775B">
      <w:pPr>
        <w:pStyle w:val="Default"/>
      </w:pPr>
      <w:r>
        <w:rPr>
          <w:rFonts w:eastAsia="Arial Unicode MS" w:cs="Arial Unicode MS"/>
        </w:rPr>
        <w:t xml:space="preserve">Cute episode </w:t>
      </w:r>
    </w:p>
  </w:comment>
  <w:comment w:id="126" w:author="Kevin Micallef" w:date="2019-07-30T20:33:00Z" w:initials="">
    <w:p w14:paraId="400E29DC" w14:textId="77777777" w:rsidR="007E2783" w:rsidRDefault="007E2783">
      <w:pPr>
        <w:pStyle w:val="Default"/>
      </w:pPr>
    </w:p>
    <w:p w14:paraId="7A68AC45" w14:textId="77777777" w:rsidR="007E2783" w:rsidRDefault="00D7775B">
      <w:pPr>
        <w:pStyle w:val="Default"/>
      </w:pPr>
      <w:r>
        <w:rPr>
          <w:rFonts w:eastAsia="Arial Unicode MS" w:cs="Arial Unicode MS"/>
        </w:rPr>
        <w:t xml:space="preserve">Could be funny is he tossed his cup behind him in his scare - he double takes looking back watching it land in the bushes </w:t>
      </w:r>
    </w:p>
  </w:comment>
  <w:comment w:id="127" w:author="Daniel Whiteson" w:date="2019-07-25T13:23:00Z" w:initials="DW">
    <w:p w14:paraId="56613312" w14:textId="77777777" w:rsidR="00AC5C38" w:rsidRDefault="00AC5C38">
      <w:pPr>
        <w:pStyle w:val="CommentText"/>
      </w:pPr>
      <w:r>
        <w:rPr>
          <w:rStyle w:val="CommentReference"/>
        </w:rPr>
        <w:annotationRef/>
      </w:r>
      <w:r>
        <w:t>Nice. This is the same tone we had in Bird Song.</w:t>
      </w:r>
    </w:p>
  </w:comment>
  <w:comment w:id="130" w:author="Kevin Micallef" w:date="2019-07-30T20:35:00Z" w:initials="">
    <w:p w14:paraId="1CA5BA9F" w14:textId="77777777" w:rsidR="007E2783" w:rsidRDefault="007E2783">
      <w:pPr>
        <w:pStyle w:val="Default"/>
      </w:pPr>
    </w:p>
    <w:p w14:paraId="1CF51A70" w14:textId="77777777" w:rsidR="007E2783" w:rsidRDefault="00D7775B">
      <w:pPr>
        <w:pStyle w:val="Default"/>
      </w:pPr>
      <w:r>
        <w:rPr>
          <w:rFonts w:eastAsia="Arial Unicode MS" w:cs="Arial Unicode MS"/>
        </w:rPr>
        <w:t xml:space="preserve">I feel this would be better coming from </w:t>
      </w:r>
      <w:proofErr w:type="spellStart"/>
      <w:r>
        <w:rPr>
          <w:rFonts w:eastAsia="Arial Unicode MS" w:cs="Arial Unicode MS"/>
        </w:rPr>
        <w:t>elinor</w:t>
      </w:r>
      <w:proofErr w:type="spellEnd"/>
      <w:r>
        <w:rPr>
          <w:rFonts w:eastAsia="Arial Unicode MS" w:cs="Arial Unicode MS"/>
        </w:rPr>
        <w:t xml:space="preserve"> seeing as this is her dad </w:t>
      </w:r>
    </w:p>
  </w:comment>
  <w:comment w:id="131" w:author="Daniel Whiteson" w:date="2019-07-25T13:23:00Z" w:initials="DW">
    <w:p w14:paraId="64D3FB95" w14:textId="77777777" w:rsidR="00AC5C38" w:rsidRDefault="00AC5C38">
      <w:pPr>
        <w:pStyle w:val="CommentText"/>
      </w:pPr>
      <w:r>
        <w:rPr>
          <w:rStyle w:val="CommentReference"/>
        </w:rPr>
        <w:annotationRef/>
      </w:r>
      <w:r>
        <w:t>Great stuff. Good parent humor.</w:t>
      </w:r>
    </w:p>
  </w:comment>
  <w:comment w:id="135" w:author="Jorge Cham" w:date="2019-08-02T21:23:00Z" w:initials="JC">
    <w:p w14:paraId="21D34BD5" w14:textId="77777777" w:rsidR="006E05F1" w:rsidRDefault="006E05F1">
      <w:pPr>
        <w:pStyle w:val="CommentText"/>
      </w:pPr>
      <w:r>
        <w:rPr>
          <w:rStyle w:val="CommentReference"/>
        </w:rPr>
        <w:annotationRef/>
      </w:r>
      <w:r>
        <w:t xml:space="preserve">This has HAPPENED TO ME.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151" w:author="Daniel Whiteson" w:date="2019-07-25T13:24:00Z" w:initials="DW">
    <w:p w14:paraId="209F783E" w14:textId="77777777" w:rsidR="00AC5C38" w:rsidRDefault="00AC5C38">
      <w:pPr>
        <w:pStyle w:val="CommentText"/>
      </w:pPr>
      <w:r>
        <w:rPr>
          <w:rStyle w:val="CommentReference"/>
        </w:rPr>
        <w:annotationRef/>
      </w:r>
      <w:r>
        <w:t>I feel like the tragedy of the jam-less toast is blunted a bit by the butter.  Can it be dry toast?</w:t>
      </w:r>
    </w:p>
  </w:comment>
  <w:comment w:id="159" w:author="Kevin Micallef" w:date="2019-07-30T20:39:00Z" w:initials="">
    <w:p w14:paraId="020408C4" w14:textId="77777777" w:rsidR="007E2783" w:rsidRDefault="007E2783">
      <w:pPr>
        <w:pStyle w:val="Default"/>
      </w:pPr>
    </w:p>
    <w:p w14:paraId="6FD10504" w14:textId="77777777" w:rsidR="007E2783" w:rsidRDefault="00D7775B">
      <w:pPr>
        <w:pStyle w:val="Default"/>
      </w:pPr>
      <w:r>
        <w:rPr>
          <w:rFonts w:eastAsia="Arial Unicode MS" w:cs="Arial Unicode MS"/>
        </w:rPr>
        <w:t>Dad can of course be napping in a camping chair ;)</w:t>
      </w:r>
    </w:p>
  </w:comment>
  <w:comment w:id="160" w:author="Daniel Whiteson" w:date="2019-07-25T13:25:00Z" w:initials="DW">
    <w:p w14:paraId="1B2B9A64" w14:textId="77777777" w:rsidR="00AC5C38" w:rsidRDefault="00AC5C38">
      <w:pPr>
        <w:pStyle w:val="CommentText"/>
      </w:pPr>
      <w:r>
        <w:rPr>
          <w:rStyle w:val="CommentReference"/>
        </w:rPr>
        <w:annotationRef/>
      </w:r>
      <w:r>
        <w:t>I think their initial idea should be “strawberries come from the store” not “strawberries grow on a plant, but we don’t know the details”</w:t>
      </w:r>
    </w:p>
  </w:comment>
  <w:comment w:id="161" w:author="Jorge Cham" w:date="2019-08-02T21:18:00Z" w:initials="JC">
    <w:p w14:paraId="72CEBDD3" w14:textId="77777777" w:rsidR="006E05F1" w:rsidRDefault="006E05F1">
      <w:pPr>
        <w:pStyle w:val="CommentText"/>
      </w:pPr>
      <w:r>
        <w:rPr>
          <w:rStyle w:val="CommentReference"/>
        </w:rPr>
        <w:annotationRef/>
      </w:r>
      <w:r>
        <w:t>I think what Daniel means is that we might be jumping over a bit in logic.  The girls should be thinking “strawberry jam” but all of a sudden are wonder where to get strawberries. Maybe add a bridging sentence: She’s sad they ran out of jam. She has an idea! If we can find some strawberries, we could make the jam. But where are we going to get strawberries? They don’t know.</w:t>
      </w:r>
    </w:p>
  </w:comment>
  <w:comment w:id="207" w:author="Jorge Cham" w:date="2019-08-02T21:24:00Z" w:initials="JC">
    <w:p w14:paraId="611760B9" w14:textId="77777777" w:rsidR="006E05F1" w:rsidRDefault="006E05F1">
      <w:pPr>
        <w:pStyle w:val="CommentText"/>
      </w:pPr>
      <w:r>
        <w:rPr>
          <w:rStyle w:val="CommentReference"/>
        </w:rPr>
        <w:annotationRef/>
      </w:r>
      <w:r>
        <w:t xml:space="preserve">I feel like we don’t need Olive to draw the strawberries in this first section. </w:t>
      </w:r>
      <w:proofErr w:type="gramStart"/>
      <w:r>
        <w:t>It</w:t>
      </w:r>
      <w:proofErr w:type="gramEnd"/>
      <w:r>
        <w:t xml:space="preserve"> kind of takes a little bit away from the more deliberate drawing later as part of the science practices.</w:t>
      </w:r>
      <w:r w:rsidR="00F91A20">
        <w:t xml:space="preserve"> Can you make this first part here work with</w:t>
      </w:r>
      <w:r w:rsidR="00A3192E">
        <w:t>out</w:t>
      </w:r>
      <w:r w:rsidR="00F91A20">
        <w:t xml:space="preserve"> Olive drawing the strawberries? They can just be exploring tactually, and then when they go to Ranger Rabbit, they just explain with words. I would expand a little bit on each color strawberry on what they observe and why they think it’s a strawberry and what makes them doubt it’s a strawberry.</w:t>
      </w:r>
    </w:p>
  </w:comment>
  <w:comment w:id="242" w:author="Kevin Micallef" w:date="2019-07-30T20:45:00Z" w:initials="">
    <w:p w14:paraId="40BA650A" w14:textId="77777777" w:rsidR="007E2783" w:rsidRDefault="007E2783">
      <w:pPr>
        <w:pStyle w:val="Default"/>
      </w:pPr>
    </w:p>
    <w:p w14:paraId="49C3017B" w14:textId="77777777" w:rsidR="007E2783" w:rsidRDefault="00D7775B">
      <w:pPr>
        <w:pStyle w:val="Default"/>
      </w:pPr>
      <w:r>
        <w:rPr>
          <w:rFonts w:eastAsia="Arial Unicode MS" w:cs="Arial Unicode MS"/>
        </w:rPr>
        <w:t xml:space="preserve">Again, a running gag visually showing that dad is napping - maybe in a different location- </w:t>
      </w:r>
    </w:p>
  </w:comment>
  <w:comment w:id="240" w:author="Daniel Whiteson" w:date="2019-07-25T13:27:00Z" w:initials="DW">
    <w:p w14:paraId="1DDAFC45" w14:textId="77777777" w:rsidR="00AC5C38" w:rsidRDefault="00AC5C38">
      <w:pPr>
        <w:pStyle w:val="CommentText"/>
      </w:pPr>
      <w:r>
        <w:rPr>
          <w:rStyle w:val="CommentReference"/>
        </w:rPr>
        <w:annotationRef/>
      </w:r>
      <w:r>
        <w:t>Do they ask about the different colors? A bit odd to leave that hanging here.</w:t>
      </w:r>
    </w:p>
  </w:comment>
  <w:comment w:id="241" w:author="Jorge Cham" w:date="2019-08-02T21:28:00Z" w:initials="JC">
    <w:p w14:paraId="750CAEE4" w14:textId="77777777" w:rsidR="00F91A20" w:rsidRDefault="00F91A20">
      <w:pPr>
        <w:pStyle w:val="CommentText"/>
      </w:pPr>
      <w:r>
        <w:rPr>
          <w:rStyle w:val="CommentReference"/>
        </w:rPr>
        <w:annotationRef/>
      </w:r>
      <w:r>
        <w:t xml:space="preserve">Here they could just explain with words to Ranger Rabbit, and she says it sounds like you found a strawberry patch, and </w:t>
      </w:r>
    </w:p>
    <w:p w14:paraId="029E5A24" w14:textId="77777777" w:rsidR="00F91A20" w:rsidRDefault="00F91A20">
      <w:pPr>
        <w:pStyle w:val="CommentText"/>
      </w:pPr>
      <w:r>
        <w:t>she decides to go check it out with them.</w:t>
      </w:r>
    </w:p>
  </w:comment>
  <w:comment w:id="254" w:author="Jorge Cham" w:date="2019-08-02T21:29:00Z" w:initials="JC">
    <w:p w14:paraId="3D7E7616" w14:textId="77777777" w:rsidR="00F91A20" w:rsidRDefault="00F91A20">
      <w:pPr>
        <w:pStyle w:val="CommentText"/>
      </w:pPr>
      <w:r>
        <w:rPr>
          <w:rStyle w:val="CommentReference"/>
        </w:rPr>
        <w:annotationRef/>
      </w:r>
      <w:r>
        <w:t>Great Agatha Christie title.</w:t>
      </w:r>
    </w:p>
  </w:comment>
  <w:comment w:id="266" w:author="Daniel Whiteson" w:date="2019-07-25T13:29:00Z" w:initials="DW">
    <w:p w14:paraId="069D20C9" w14:textId="77777777" w:rsidR="00AC5C38" w:rsidRDefault="00AC5C38">
      <w:pPr>
        <w:pStyle w:val="CommentText"/>
      </w:pPr>
      <w:r>
        <w:rPr>
          <w:rStyle w:val="CommentReference"/>
        </w:rPr>
        <w:annotationRef/>
      </w:r>
      <w:r>
        <w:t>They could draw what each kind most tastes like. The white ones are pretty sour, so you could draw a lemon?</w:t>
      </w:r>
    </w:p>
  </w:comment>
  <w:comment w:id="265" w:author="Kevin Micallef" w:date="2019-07-30T20:49:00Z" w:initials="">
    <w:p w14:paraId="591CA526" w14:textId="77777777" w:rsidR="007E2783" w:rsidRDefault="007E2783">
      <w:pPr>
        <w:pStyle w:val="Default"/>
      </w:pPr>
    </w:p>
    <w:p w14:paraId="3AF87800" w14:textId="77777777" w:rsidR="007E2783" w:rsidRDefault="00D7775B">
      <w:pPr>
        <w:pStyle w:val="Default"/>
      </w:pPr>
      <w:r>
        <w:rPr>
          <w:rFonts w:eastAsia="Arial Unicode MS" w:cs="Arial Unicode MS"/>
        </w:rPr>
        <w:t xml:space="preserve">Then perhaps they </w:t>
      </w:r>
      <w:proofErr w:type="spellStart"/>
      <w:r>
        <w:rPr>
          <w:rFonts w:eastAsia="Arial Unicode MS" w:cs="Arial Unicode MS"/>
        </w:rPr>
        <w:t>dont</w:t>
      </w:r>
      <w:proofErr w:type="spellEnd"/>
      <w:r>
        <w:rPr>
          <w:rFonts w:eastAsia="Arial Unicode MS" w:cs="Arial Unicode MS"/>
        </w:rPr>
        <w:t xml:space="preserve"> need to chart this. They had already drawn the 3 to show their mom. They are also with their mom discussing and problem solving on the spot. We have done even more so in </w:t>
      </w:r>
      <w:proofErr w:type="spellStart"/>
      <w:proofErr w:type="gramStart"/>
      <w:r>
        <w:rPr>
          <w:rFonts w:eastAsia="Arial Unicode MS" w:cs="Arial Unicode MS"/>
        </w:rPr>
        <w:t>mz.moles</w:t>
      </w:r>
      <w:proofErr w:type="spellEnd"/>
      <w:proofErr w:type="gramEnd"/>
      <w:r>
        <w:rPr>
          <w:rFonts w:eastAsia="Arial Unicode MS" w:cs="Arial Unicode MS"/>
        </w:rPr>
        <w:t xml:space="preserve"> glasses without having them chart it all </w:t>
      </w:r>
    </w:p>
  </w:comment>
  <w:comment w:id="267" w:author="Jorge Cham" w:date="2019-08-02T22:14:00Z" w:initials="JC">
    <w:p w14:paraId="66BE64F8" w14:textId="77777777" w:rsidR="00A3192E" w:rsidRDefault="00A3192E">
      <w:pPr>
        <w:pStyle w:val="CommentText"/>
      </w:pPr>
      <w:r>
        <w:rPr>
          <w:rStyle w:val="CommentReference"/>
        </w:rPr>
        <w:annotationRef/>
      </w:r>
      <w:r>
        <w:t xml:space="preserve">Hmm, a lemon might be confusing.  Maybe at the top of the column is a tongue cartoon, like a smiley mouth with a tongue sticking out? Or a smiley face of a rabbit with </w:t>
      </w:r>
      <w:proofErr w:type="gramStart"/>
      <w:r>
        <w:t>it’s</w:t>
      </w:r>
      <w:proofErr w:type="gramEnd"/>
      <w:r>
        <w:t xml:space="preserve"> tongue sticking out? And then the other column would just be a strawberry leaf.  I think we want the kids to just put a checkmark for each entry (check mark if the leaf looks the same, checkmark if it </w:t>
      </w:r>
      <w:proofErr w:type="gramStart"/>
      <w:r>
        <w:t>taste</w:t>
      </w:r>
      <w:proofErr w:type="gramEnd"/>
      <w:r>
        <w:t xml:space="preserve"> good or not)</w:t>
      </w:r>
    </w:p>
  </w:comment>
  <w:comment w:id="295" w:author="Jorge Cham" w:date="2019-08-02T22:18:00Z" w:initials="JC">
    <w:p w14:paraId="459BDE41" w14:textId="77777777" w:rsidR="00A3192E" w:rsidRDefault="00A3192E">
      <w:pPr>
        <w:pStyle w:val="CommentText"/>
      </w:pPr>
      <w:r>
        <w:rPr>
          <w:rStyle w:val="CommentReference"/>
        </w:rPr>
        <w:annotationRef/>
      </w:r>
      <w:r>
        <w:t>Can we add a bit of generalization here? Maybe Ranger Rabbit tells them all fruits go through a similar change. Not all fruit start out ready to eat. (or something like that)</w:t>
      </w:r>
    </w:p>
  </w:comment>
  <w:comment w:id="302" w:author="Daniel Whiteson" w:date="2019-07-25T13:31:00Z" w:initials="DW">
    <w:p w14:paraId="2BA7DE6C" w14:textId="77777777" w:rsidR="00AC5C38" w:rsidRDefault="00AC5C38">
      <w:pPr>
        <w:pStyle w:val="CommentText"/>
      </w:pPr>
      <w:r>
        <w:rPr>
          <w:rStyle w:val="CommentReference"/>
        </w:rPr>
        <w:annotationRef/>
      </w:r>
      <w:r>
        <w:t>So yummy and sweet</w:t>
      </w:r>
    </w:p>
  </w:comment>
  <w:comment w:id="307" w:author="Daniel Whiteson" w:date="2019-07-25T13:31:00Z" w:initials="DW">
    <w:p w14:paraId="1A2CAE85" w14:textId="77777777" w:rsidR="00AC5C38" w:rsidRDefault="00AC5C38">
      <w:pPr>
        <w:pStyle w:val="CommentText"/>
      </w:pPr>
      <w:r>
        <w:rPr>
          <w:rStyle w:val="CommentReference"/>
        </w:rPr>
        <w:annotationRef/>
      </w:r>
      <w:r>
        <w:t>The best</w:t>
      </w:r>
    </w:p>
  </w:comment>
  <w:comment w:id="311" w:author="Daniel Whiteson" w:date="2019-07-25T13:32:00Z" w:initials="DW">
    <w:p w14:paraId="29CF7469" w14:textId="77777777" w:rsidR="00B53A8D" w:rsidRDefault="00B53A8D">
      <w:pPr>
        <w:pStyle w:val="CommentText"/>
      </w:pPr>
      <w:r>
        <w:rPr>
          <w:rStyle w:val="CommentReference"/>
        </w:rPr>
        <w:annotationRef/>
      </w:r>
      <w:r>
        <w:t>Berries start hard and green</w:t>
      </w:r>
    </w:p>
    <w:p w14:paraId="16B1ACE0" w14:textId="77777777" w:rsidR="00B53A8D" w:rsidRDefault="00B53A8D">
      <w:pPr>
        <w:pStyle w:val="CommentText"/>
      </w:pPr>
      <w:r>
        <w:t>Then they grow and turn white</w:t>
      </w:r>
    </w:p>
    <w:p w14:paraId="3941C0DA" w14:textId="77777777" w:rsidR="00B53A8D" w:rsidRDefault="00B53A8D">
      <w:pPr>
        <w:pStyle w:val="CommentText"/>
      </w:pPr>
      <w:r>
        <w:t>When they get soft and red</w:t>
      </w:r>
    </w:p>
    <w:p w14:paraId="2A903CDE" w14:textId="77777777" w:rsidR="00B53A8D" w:rsidRDefault="00B53A8D">
      <w:pPr>
        <w:pStyle w:val="CommentText"/>
      </w:pPr>
      <w:r>
        <w:t>Is when you know they’re ripe</w:t>
      </w:r>
    </w:p>
  </w:comment>
  <w:comment w:id="312" w:author="Jorge Cham" w:date="2019-08-02T22:17:00Z" w:initials="JC">
    <w:p w14:paraId="7A7BEA09" w14:textId="77777777" w:rsidR="00A3192E" w:rsidRDefault="00A3192E">
      <w:pPr>
        <w:pStyle w:val="CommentText"/>
      </w:pPr>
      <w:r>
        <w:rPr>
          <w:rStyle w:val="CommentReference"/>
        </w:rPr>
        <w:annotationRef/>
      </w:r>
      <w:r>
        <w:t xml:space="preserve">I would make this verse about the general lesson of ripeness. Do you think we can generalize somehow to fruits overall? </w:t>
      </w:r>
      <w:proofErr w:type="gramStart"/>
      <w:r>
        <w:t>So</w:t>
      </w:r>
      <w:proofErr w:type="gramEnd"/>
      <w:r>
        <w:t xml:space="preserve"> kids get the lesson that fruits don’t start out ready to eat, they have to ripen first.</w:t>
      </w:r>
    </w:p>
  </w:comment>
  <w:comment w:id="375" w:author="Jorge Cham" w:date="2019-08-02T22:20:00Z" w:initials="JC">
    <w:p w14:paraId="4BDA76AD" w14:textId="77777777" w:rsidR="00A3192E" w:rsidRDefault="00A3192E">
      <w:pPr>
        <w:pStyle w:val="CommentText"/>
      </w:pPr>
      <w:r>
        <w:rPr>
          <w:rStyle w:val="CommentReference"/>
        </w:rPr>
        <w:annotationRef/>
      </w:r>
      <w:r>
        <w:t xml:space="preserve">Nice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A6B8D9" w15:done="0"/>
  <w15:commentEx w15:paraId="7A68AC45" w15:done="0"/>
  <w15:commentEx w15:paraId="56613312" w15:done="0"/>
  <w15:commentEx w15:paraId="1CF51A70" w15:done="0"/>
  <w15:commentEx w15:paraId="64D3FB95" w15:done="0"/>
  <w15:commentEx w15:paraId="21D34BD5" w15:done="0"/>
  <w15:commentEx w15:paraId="209F783E" w15:done="0"/>
  <w15:commentEx w15:paraId="6FD10504" w15:done="0"/>
  <w15:commentEx w15:paraId="1B2B9A64" w15:done="0"/>
  <w15:commentEx w15:paraId="72CEBDD3" w15:paraIdParent="1B2B9A64" w15:done="0"/>
  <w15:commentEx w15:paraId="611760B9" w15:done="0"/>
  <w15:commentEx w15:paraId="49C3017B" w15:done="0"/>
  <w15:commentEx w15:paraId="1DDAFC45" w15:done="0"/>
  <w15:commentEx w15:paraId="029E5A24" w15:paraIdParent="1DDAFC45" w15:done="0"/>
  <w15:commentEx w15:paraId="3D7E7616" w15:done="0"/>
  <w15:commentEx w15:paraId="069D20C9" w15:done="0"/>
  <w15:commentEx w15:paraId="3AF87800" w15:done="0"/>
  <w15:commentEx w15:paraId="66BE64F8" w15:paraIdParent="3AF87800" w15:done="0"/>
  <w15:commentEx w15:paraId="459BDE41" w15:done="0"/>
  <w15:commentEx w15:paraId="2BA7DE6C" w15:done="0"/>
  <w15:commentEx w15:paraId="1A2CAE85" w15:done="0"/>
  <w15:commentEx w15:paraId="2A903CDE" w15:done="0"/>
  <w15:commentEx w15:paraId="7A7BEA09" w15:paraIdParent="2A903CDE" w15:done="0"/>
  <w15:commentEx w15:paraId="4BDA76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A6B8D9" w16cid:durableId="20ED88B9"/>
  <w16cid:commentId w16cid:paraId="7A68AC45" w16cid:durableId="20ED88BA"/>
  <w16cid:commentId w16cid:paraId="56613312" w16cid:durableId="20E42BC7"/>
  <w16cid:commentId w16cid:paraId="1CF51A70" w16cid:durableId="20ED88BB"/>
  <w16cid:commentId w16cid:paraId="64D3FB95" w16cid:durableId="20E42BE9"/>
  <w16cid:commentId w16cid:paraId="21D34BD5" w16cid:durableId="20EF2853"/>
  <w16cid:commentId w16cid:paraId="209F783E" w16cid:durableId="20E42C27"/>
  <w16cid:commentId w16cid:paraId="6FD10504" w16cid:durableId="20ED88BC"/>
  <w16cid:commentId w16cid:paraId="1B2B9A64" w16cid:durableId="20E42C52"/>
  <w16cid:commentId w16cid:paraId="72CEBDD3" w16cid:durableId="20EF2733"/>
  <w16cid:commentId w16cid:paraId="611760B9" w16cid:durableId="20EF28A7"/>
  <w16cid:commentId w16cid:paraId="49C3017B" w16cid:durableId="20ED88BD"/>
  <w16cid:commentId w16cid:paraId="1DDAFC45" w16cid:durableId="20E42CA8"/>
  <w16cid:commentId w16cid:paraId="029E5A24" w16cid:durableId="20EF297E"/>
  <w16cid:commentId w16cid:paraId="3D7E7616" w16cid:durableId="20EF29B2"/>
  <w16cid:commentId w16cid:paraId="069D20C9" w16cid:durableId="20E42D55"/>
  <w16cid:commentId w16cid:paraId="3AF87800" w16cid:durableId="20ED88BE"/>
  <w16cid:commentId w16cid:paraId="66BE64F8" w16cid:durableId="20EF3438"/>
  <w16cid:commentId w16cid:paraId="459BDE41" w16cid:durableId="20EF352A"/>
  <w16cid:commentId w16cid:paraId="2BA7DE6C" w16cid:durableId="20E42DA9"/>
  <w16cid:commentId w16cid:paraId="1A2CAE85" w16cid:durableId="20E42DB5"/>
  <w16cid:commentId w16cid:paraId="2A903CDE" w16cid:durableId="20E42DDB"/>
  <w16cid:commentId w16cid:paraId="7A7BEA09" w16cid:durableId="20EF34FF"/>
  <w16cid:commentId w16cid:paraId="4BDA76AD" w16cid:durableId="20EF35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027BA" w14:textId="77777777" w:rsidR="00003D65" w:rsidRDefault="00003D65" w:rsidP="00003D65">
      <w:pPr>
        <w:spacing w:after="0" w:line="240" w:lineRule="auto"/>
      </w:pPr>
      <w:r>
        <w:separator/>
      </w:r>
    </w:p>
  </w:endnote>
  <w:endnote w:type="continuationSeparator" w:id="0">
    <w:p w14:paraId="1F335347" w14:textId="77777777" w:rsidR="00003D65" w:rsidRDefault="00003D65" w:rsidP="00003D65">
      <w:pPr>
        <w:spacing w:after="0" w:line="240" w:lineRule="auto"/>
      </w:pPr>
      <w:r>
        <w:continuationSeparator/>
      </w:r>
    </w:p>
  </w:endnote>
  <w:endnote w:type="continuationNotice" w:id="1">
    <w:p w14:paraId="4C7613D7" w14:textId="77777777" w:rsidR="00003D65" w:rsidRDefault="00003D65" w:rsidP="00003D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A2C88" w14:textId="77777777" w:rsidR="007E2783" w:rsidRDefault="007E2783">
    <w:pPr>
      <w:pStyle w:val="CommentReference"/>
      <w:rPr>
        <w:rFonts w:hint="eastAsia"/>
      </w:rPr>
      <w:pPrChange w:id="401" w:author="Jorge Cham" w:date="2019-08-05T10:45: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E1445" w14:textId="77777777" w:rsidR="00003D65" w:rsidRDefault="00003D65" w:rsidP="00003D65">
      <w:pPr>
        <w:spacing w:after="0" w:line="240" w:lineRule="auto"/>
      </w:pPr>
      <w:r>
        <w:separator/>
      </w:r>
    </w:p>
  </w:footnote>
  <w:footnote w:type="continuationSeparator" w:id="0">
    <w:p w14:paraId="44B83647" w14:textId="77777777" w:rsidR="00003D65" w:rsidRDefault="00003D65" w:rsidP="00003D65">
      <w:pPr>
        <w:spacing w:after="0" w:line="240" w:lineRule="auto"/>
      </w:pPr>
      <w:r>
        <w:continuationSeparator/>
      </w:r>
    </w:p>
  </w:footnote>
  <w:footnote w:type="continuationNotice" w:id="1">
    <w:p w14:paraId="4635DF6A" w14:textId="77777777" w:rsidR="00003D65" w:rsidRDefault="00003D65" w:rsidP="00003D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A5B00" w14:textId="77777777" w:rsidR="007E2783" w:rsidRDefault="007E2783">
    <w:pPr>
      <w:pStyle w:val="CommentText"/>
      <w:rPr>
        <w:rFonts w:hint="eastAsia"/>
      </w:rPr>
      <w:pPrChange w:id="400" w:author="Jorge Cham" w:date="2019-08-05T10:45: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67747"/>
    <w:multiLevelType w:val="hybridMultilevel"/>
    <w:tmpl w:val="1EB8F4B4"/>
    <w:lvl w:ilvl="0" w:tplc="32AAF6E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D54DD2"/>
    <w:multiLevelType w:val="hybridMultilevel"/>
    <w:tmpl w:val="2500FDCA"/>
    <w:numStyleLink w:val="ImportedStyle1"/>
  </w:abstractNum>
  <w:abstractNum w:abstractNumId="2" w15:restartNumberingAfterBreak="0">
    <w:nsid w:val="3DF402C3"/>
    <w:multiLevelType w:val="hybridMultilevel"/>
    <w:tmpl w:val="117AECAC"/>
    <w:lvl w:ilvl="0" w:tplc="FC6ED1E6">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01E452A"/>
    <w:multiLevelType w:val="hybridMultilevel"/>
    <w:tmpl w:val="2500FDCA"/>
    <w:styleLink w:val="ImportedStyle1"/>
    <w:lvl w:ilvl="0" w:tplc="CEAE722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EE2882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822D240">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6D4A2AC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048C99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1944B46">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4376653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FACF9F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F746DA2">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F6C29AC"/>
    <w:multiLevelType w:val="hybridMultilevel"/>
    <w:tmpl w:val="85824C22"/>
    <w:lvl w:ilvl="0" w:tplc="9C5E3EEE">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83"/>
    <w:rsid w:val="00003D65"/>
    <w:rsid w:val="0000483B"/>
    <w:rsid w:val="00023D81"/>
    <w:rsid w:val="00054862"/>
    <w:rsid w:val="0007015B"/>
    <w:rsid w:val="000715EE"/>
    <w:rsid w:val="00075CB3"/>
    <w:rsid w:val="000C21AB"/>
    <w:rsid w:val="000E2508"/>
    <w:rsid w:val="00126069"/>
    <w:rsid w:val="0013724C"/>
    <w:rsid w:val="00164D36"/>
    <w:rsid w:val="00197A47"/>
    <w:rsid w:val="001B5D8A"/>
    <w:rsid w:val="001D4C37"/>
    <w:rsid w:val="00205E86"/>
    <w:rsid w:val="002463B1"/>
    <w:rsid w:val="00260118"/>
    <w:rsid w:val="00281277"/>
    <w:rsid w:val="002B7A6B"/>
    <w:rsid w:val="002F0DCB"/>
    <w:rsid w:val="00301B45"/>
    <w:rsid w:val="00327925"/>
    <w:rsid w:val="003332E3"/>
    <w:rsid w:val="003713E7"/>
    <w:rsid w:val="003A26CF"/>
    <w:rsid w:val="003D4E6D"/>
    <w:rsid w:val="003F3816"/>
    <w:rsid w:val="00405F25"/>
    <w:rsid w:val="00416D0B"/>
    <w:rsid w:val="004209ED"/>
    <w:rsid w:val="00432CCF"/>
    <w:rsid w:val="00436451"/>
    <w:rsid w:val="0044452A"/>
    <w:rsid w:val="00444A6B"/>
    <w:rsid w:val="00465FD4"/>
    <w:rsid w:val="004824A5"/>
    <w:rsid w:val="00487AA7"/>
    <w:rsid w:val="0049395B"/>
    <w:rsid w:val="004D2F65"/>
    <w:rsid w:val="004E6F39"/>
    <w:rsid w:val="00514AF7"/>
    <w:rsid w:val="0051657F"/>
    <w:rsid w:val="00527C46"/>
    <w:rsid w:val="0053185C"/>
    <w:rsid w:val="00556570"/>
    <w:rsid w:val="00564318"/>
    <w:rsid w:val="005B5D90"/>
    <w:rsid w:val="0065375F"/>
    <w:rsid w:val="00666D52"/>
    <w:rsid w:val="00674636"/>
    <w:rsid w:val="00686110"/>
    <w:rsid w:val="00691A52"/>
    <w:rsid w:val="006C0A1F"/>
    <w:rsid w:val="006D1C16"/>
    <w:rsid w:val="006D5154"/>
    <w:rsid w:val="006E05F1"/>
    <w:rsid w:val="00713FAD"/>
    <w:rsid w:val="00727E1F"/>
    <w:rsid w:val="007567A0"/>
    <w:rsid w:val="007843DC"/>
    <w:rsid w:val="007B2DC5"/>
    <w:rsid w:val="007D42BA"/>
    <w:rsid w:val="007D760E"/>
    <w:rsid w:val="007E2783"/>
    <w:rsid w:val="007F79E6"/>
    <w:rsid w:val="0081785D"/>
    <w:rsid w:val="0082684C"/>
    <w:rsid w:val="008551FC"/>
    <w:rsid w:val="008567A6"/>
    <w:rsid w:val="00871D48"/>
    <w:rsid w:val="00875F88"/>
    <w:rsid w:val="008A478F"/>
    <w:rsid w:val="008A6F97"/>
    <w:rsid w:val="008D2A0C"/>
    <w:rsid w:val="008D7535"/>
    <w:rsid w:val="00950E91"/>
    <w:rsid w:val="009740F2"/>
    <w:rsid w:val="00A01FDE"/>
    <w:rsid w:val="00A3192E"/>
    <w:rsid w:val="00A53EAB"/>
    <w:rsid w:val="00AA2AD3"/>
    <w:rsid w:val="00AC1C93"/>
    <w:rsid w:val="00AC5C38"/>
    <w:rsid w:val="00AD0333"/>
    <w:rsid w:val="00AD2222"/>
    <w:rsid w:val="00AF51F9"/>
    <w:rsid w:val="00AF5EC9"/>
    <w:rsid w:val="00B054B6"/>
    <w:rsid w:val="00B34A01"/>
    <w:rsid w:val="00B37510"/>
    <w:rsid w:val="00B5321D"/>
    <w:rsid w:val="00B53A8D"/>
    <w:rsid w:val="00B90A62"/>
    <w:rsid w:val="00CA1944"/>
    <w:rsid w:val="00CE1DBC"/>
    <w:rsid w:val="00D02957"/>
    <w:rsid w:val="00D13791"/>
    <w:rsid w:val="00D27720"/>
    <w:rsid w:val="00D742D8"/>
    <w:rsid w:val="00D7715D"/>
    <w:rsid w:val="00D7775B"/>
    <w:rsid w:val="00DA065E"/>
    <w:rsid w:val="00DD089D"/>
    <w:rsid w:val="00DF66A2"/>
    <w:rsid w:val="00E21797"/>
    <w:rsid w:val="00E37E99"/>
    <w:rsid w:val="00E624EA"/>
    <w:rsid w:val="00EC364E"/>
    <w:rsid w:val="00ED464D"/>
    <w:rsid w:val="00EF3CE5"/>
    <w:rsid w:val="00F91A20"/>
    <w:rsid w:val="00F96641"/>
    <w:rsid w:val="00FC3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BAD2E"/>
  <w15:docId w15:val="{65729101-EACA-4042-BA0C-3EF3BFEE0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033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Jorge Cham" w:date="2019-08-05T10:45: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rPrChange w:id="0" w:author="Jorge Cham" w:date="2019-08-05T10:45: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D464D"/>
    <w:rPr>
      <w:color w:val="0000FF"/>
      <w:u w:val="single"/>
      <w:rPrChange w:id="1" w:author="Jorge Cham" w:date="2019-08-05T10:45:00Z">
        <w:rPr>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B0080"/>
      <w:sz w:val="21"/>
      <w:szCs w:val="21"/>
      <w:u w:val="single" w:color="0B0080"/>
      <w:shd w:val="clear" w:color="auto" w:fill="FFFFFF"/>
    </w:rPr>
  </w:style>
  <w:style w:type="character" w:customStyle="1" w:styleId="Hyperlink1">
    <w:name w:val="Hyperlink.1"/>
    <w:basedOn w:val="Link"/>
    <w:rPr>
      <w:rFonts w:ascii="Arial" w:eastAsia="Arial" w:hAnsi="Arial" w:cs="Arial"/>
      <w:color w:val="0B0080"/>
      <w:sz w:val="17"/>
      <w:szCs w:val="17"/>
      <w:u w:val="single" w:color="0B0080"/>
      <w:shd w:val="clear" w:color="auto" w:fill="FFFFFF"/>
      <w:vertAlign w:val="superscript"/>
    </w:rPr>
  </w:style>
  <w:style w:type="paragraph" w:styleId="ListParagraph">
    <w:name w:val="List Paragraph"/>
    <w:basedOn w:val="Normal"/>
    <w:uiPriority w:val="34"/>
    <w:qFormat/>
    <w:rsid w:val="00DA065E"/>
    <w:pPr>
      <w:spacing w:after="0" w:line="240" w:lineRule="auto"/>
      <w:ind w:left="720"/>
      <w:contextualSpacing/>
      <w:pPrChange w:id="2" w:author="Jorge Cham" w:date="2019-08-05T10:45:00Z">
        <w:pPr>
          <w:pBdr>
            <w:top w:val="nil"/>
            <w:left w:val="nil"/>
            <w:bottom w:val="nil"/>
            <w:right w:val="nil"/>
            <w:between w:val="nil"/>
            <w:bar w:val="nil"/>
          </w:pBdr>
          <w:ind w:left="720"/>
        </w:pPr>
      </w:pPrChange>
    </w:pPr>
    <w:rPr>
      <w:sz w:val="24"/>
      <w:szCs w:val="24"/>
      <w:rPrChange w:id="2" w:author="Jorge Cham" w:date="2019-08-05T10:45:00Z">
        <w:rPr>
          <w:rFonts w:ascii="Calibri" w:eastAsia="Calibri" w:hAnsi="Calibri" w:cs="Calibri"/>
          <w:color w:val="000000"/>
          <w:sz w:val="24"/>
          <w:szCs w:val="24"/>
          <w:u w:color="000000"/>
          <w:bdr w:val="nil"/>
          <w:lang w:val="en-US" w:eastAsia="en-US" w:bidi="ar-SA"/>
        </w:rPr>
      </w:rPrChange>
    </w:rPr>
  </w:style>
  <w:style w:type="numbering" w:customStyle="1" w:styleId="ImportedStyle1">
    <w:name w:val="Imported Style 1"/>
    <w:pPr>
      <w:numPr>
        <w:numId w:val="1"/>
      </w:numPr>
    </w:pPr>
  </w:style>
  <w:style w:type="paragraph" w:styleId="CommentText">
    <w:name w:val="annotation text"/>
    <w:basedOn w:val="Normal"/>
    <w:link w:val="CommentTextChar"/>
    <w:uiPriority w:val="99"/>
    <w:semiHidden/>
    <w:unhideWhenUsed/>
    <w:rsid w:val="004824A5"/>
    <w:pPr>
      <w:spacing w:line="240" w:lineRule="auto"/>
      <w:pPrChange w:id="3" w:author="Jorge Cham" w:date="2019-08-05T10:45:00Z">
        <w:pPr>
          <w:spacing w:after="160" w:line="259" w:lineRule="auto"/>
        </w:pPr>
      </w:pPrChange>
    </w:pPr>
    <w:rPr>
      <w:sz w:val="20"/>
      <w:szCs w:val="20"/>
      <w:lang w:val="en-CA"/>
      <w:rPrChange w:id="3" w:author="Jorge Cham" w:date="2019-08-05T10:45: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lang w:val="en-CA"/>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824A5"/>
    <w:pPr>
      <w:spacing w:after="0" w:line="240" w:lineRule="auto"/>
      <w:pPrChange w:id="4" w:author="Jorge Cham" w:date="2019-08-05T10:45:00Z">
        <w:pPr>
          <w:spacing w:after="160" w:line="259" w:lineRule="auto"/>
        </w:pPr>
      </w:pPrChange>
    </w:pPr>
    <w:rPr>
      <w:rFonts w:ascii="Segoe UI" w:hAnsi="Segoe UI" w:cs="Segoe UI"/>
      <w:sz w:val="18"/>
      <w:szCs w:val="18"/>
      <w:rPrChange w:id="4" w:author="Jorge Cham" w:date="2019-08-05T10:45: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D7775B"/>
    <w:rPr>
      <w:rFonts w:ascii="Segoe UI" w:eastAsiaTheme="minorHAnsi" w:hAnsi="Segoe UI" w:cs="Segoe UI"/>
      <w:sz w:val="18"/>
      <w:szCs w:val="18"/>
      <w:bdr w:val="none" w:sz="0" w:space="0" w:color="auto"/>
    </w:rPr>
  </w:style>
  <w:style w:type="paragraph" w:styleId="CommentSubject">
    <w:name w:val="annotation subject"/>
    <w:basedOn w:val="CommentText"/>
    <w:next w:val="CommentText"/>
    <w:link w:val="CommentSubjectChar"/>
    <w:uiPriority w:val="99"/>
    <w:semiHidden/>
    <w:unhideWhenUsed/>
    <w:rsid w:val="00D7715D"/>
    <w:pPr>
      <w:pPrChange w:id="5" w:author="Jorge Cham" w:date="2019-08-05T10:45:00Z">
        <w:pPr>
          <w:spacing w:after="160"/>
        </w:pPr>
      </w:pPrChange>
    </w:pPr>
    <w:rPr>
      <w:b/>
      <w:bCs/>
      <w:lang w:val="en-US"/>
      <w:rPrChange w:id="5" w:author="Jorge Cham" w:date="2019-08-05T10:45: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003D65"/>
    <w:rPr>
      <w:rFonts w:asciiTheme="minorHAnsi" w:eastAsiaTheme="minorHAnsi" w:hAnsiTheme="minorHAnsi" w:cstheme="minorBidi"/>
      <w:b/>
      <w:bCs/>
      <w:bdr w:val="none" w:sz="0" w:space="0" w:color="auto"/>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8261">
      <w:bodyDiv w:val="1"/>
      <w:marLeft w:val="0"/>
      <w:marRight w:val="0"/>
      <w:marTop w:val="0"/>
      <w:marBottom w:val="0"/>
      <w:divBdr>
        <w:top w:val="none" w:sz="0" w:space="0" w:color="auto"/>
        <w:left w:val="none" w:sz="0" w:space="0" w:color="auto"/>
        <w:bottom w:val="none" w:sz="0" w:space="0" w:color="auto"/>
        <w:right w:val="none" w:sz="0" w:space="0" w:color="auto"/>
      </w:divBdr>
      <w:divsChild>
        <w:div w:id="239994364">
          <w:marLeft w:val="0"/>
          <w:marRight w:val="0"/>
          <w:marTop w:val="0"/>
          <w:marBottom w:val="0"/>
          <w:divBdr>
            <w:top w:val="none" w:sz="0" w:space="0" w:color="auto"/>
            <w:left w:val="none" w:sz="0" w:space="0" w:color="auto"/>
            <w:bottom w:val="none" w:sz="0" w:space="0" w:color="auto"/>
            <w:right w:val="none" w:sz="0" w:space="0" w:color="auto"/>
          </w:divBdr>
        </w:div>
        <w:div w:id="593591461">
          <w:marLeft w:val="0"/>
          <w:marRight w:val="0"/>
          <w:marTop w:val="0"/>
          <w:marBottom w:val="0"/>
          <w:divBdr>
            <w:top w:val="none" w:sz="0" w:space="0" w:color="auto"/>
            <w:left w:val="none" w:sz="0" w:space="0" w:color="auto"/>
            <w:bottom w:val="none" w:sz="0" w:space="0" w:color="auto"/>
            <w:right w:val="none" w:sz="0" w:space="0" w:color="auto"/>
          </w:divBdr>
        </w:div>
        <w:div w:id="1862737746">
          <w:marLeft w:val="0"/>
          <w:marRight w:val="0"/>
          <w:marTop w:val="0"/>
          <w:marBottom w:val="0"/>
          <w:divBdr>
            <w:top w:val="none" w:sz="0" w:space="0" w:color="auto"/>
            <w:left w:val="none" w:sz="0" w:space="0" w:color="auto"/>
            <w:bottom w:val="none" w:sz="0" w:space="0" w:color="auto"/>
            <w:right w:val="none" w:sz="0" w:space="0" w:color="auto"/>
          </w:divBdr>
        </w:div>
      </w:divsChild>
    </w:div>
    <w:div w:id="4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004934923">
          <w:marLeft w:val="0"/>
          <w:marRight w:val="0"/>
          <w:marTop w:val="0"/>
          <w:marBottom w:val="0"/>
          <w:divBdr>
            <w:top w:val="none" w:sz="0" w:space="0" w:color="auto"/>
            <w:left w:val="none" w:sz="0" w:space="0" w:color="auto"/>
            <w:bottom w:val="none" w:sz="0" w:space="0" w:color="auto"/>
            <w:right w:val="none" w:sz="0" w:space="0" w:color="auto"/>
          </w:divBdr>
        </w:div>
        <w:div w:id="1739554126">
          <w:marLeft w:val="0"/>
          <w:marRight w:val="0"/>
          <w:marTop w:val="0"/>
          <w:marBottom w:val="0"/>
          <w:divBdr>
            <w:top w:val="none" w:sz="0" w:space="0" w:color="auto"/>
            <w:left w:val="none" w:sz="0" w:space="0" w:color="auto"/>
            <w:bottom w:val="none" w:sz="0" w:space="0" w:color="auto"/>
            <w:right w:val="none" w:sz="0" w:space="0" w:color="auto"/>
          </w:divBdr>
        </w:div>
      </w:divsChild>
    </w:div>
    <w:div w:id="1536849526">
      <w:bodyDiv w:val="1"/>
      <w:marLeft w:val="0"/>
      <w:marRight w:val="0"/>
      <w:marTop w:val="0"/>
      <w:marBottom w:val="0"/>
      <w:divBdr>
        <w:top w:val="none" w:sz="0" w:space="0" w:color="auto"/>
        <w:left w:val="none" w:sz="0" w:space="0" w:color="auto"/>
        <w:bottom w:val="none" w:sz="0" w:space="0" w:color="auto"/>
        <w:right w:val="none" w:sz="0" w:space="0" w:color="auto"/>
      </w:divBdr>
      <w:divsChild>
        <w:div w:id="1723403051">
          <w:marLeft w:val="0"/>
          <w:marRight w:val="0"/>
          <w:marTop w:val="0"/>
          <w:marBottom w:val="0"/>
          <w:divBdr>
            <w:top w:val="none" w:sz="0" w:space="0" w:color="auto"/>
            <w:left w:val="none" w:sz="0" w:space="0" w:color="auto"/>
            <w:bottom w:val="none" w:sz="0" w:space="0" w:color="auto"/>
            <w:right w:val="none" w:sz="0" w:space="0" w:color="auto"/>
          </w:divBdr>
        </w:div>
        <w:div w:id="1819346463">
          <w:marLeft w:val="0"/>
          <w:marRight w:val="0"/>
          <w:marTop w:val="0"/>
          <w:marBottom w:val="0"/>
          <w:divBdr>
            <w:top w:val="none" w:sz="0" w:space="0" w:color="auto"/>
            <w:left w:val="none" w:sz="0" w:space="0" w:color="auto"/>
            <w:bottom w:val="none" w:sz="0" w:space="0" w:color="auto"/>
            <w:right w:val="none" w:sz="0" w:space="0" w:color="auto"/>
          </w:divBdr>
        </w:div>
        <w:div w:id="1651253288">
          <w:marLeft w:val="0"/>
          <w:marRight w:val="0"/>
          <w:marTop w:val="0"/>
          <w:marBottom w:val="0"/>
          <w:divBdr>
            <w:top w:val="none" w:sz="0" w:space="0" w:color="auto"/>
            <w:left w:val="none" w:sz="0" w:space="0" w:color="auto"/>
            <w:bottom w:val="none" w:sz="0" w:space="0" w:color="auto"/>
            <w:right w:val="none" w:sz="0" w:space="0" w:color="auto"/>
          </w:divBdr>
        </w:div>
        <w:div w:id="1029721289">
          <w:marLeft w:val="0"/>
          <w:marRight w:val="0"/>
          <w:marTop w:val="0"/>
          <w:marBottom w:val="0"/>
          <w:divBdr>
            <w:top w:val="none" w:sz="0" w:space="0" w:color="auto"/>
            <w:left w:val="none" w:sz="0" w:space="0" w:color="auto"/>
            <w:bottom w:val="none" w:sz="0" w:space="0" w:color="auto"/>
            <w:right w:val="none" w:sz="0" w:space="0" w:color="auto"/>
          </w:divBdr>
        </w:div>
        <w:div w:id="1423450579">
          <w:marLeft w:val="0"/>
          <w:marRight w:val="0"/>
          <w:marTop w:val="0"/>
          <w:marBottom w:val="0"/>
          <w:divBdr>
            <w:top w:val="none" w:sz="0" w:space="0" w:color="auto"/>
            <w:left w:val="none" w:sz="0" w:space="0" w:color="auto"/>
            <w:bottom w:val="none" w:sz="0" w:space="0" w:color="auto"/>
            <w:right w:val="none" w:sz="0" w:space="0" w:color="auto"/>
          </w:divBdr>
        </w:div>
        <w:div w:id="719522929">
          <w:marLeft w:val="0"/>
          <w:marRight w:val="0"/>
          <w:marTop w:val="0"/>
          <w:marBottom w:val="0"/>
          <w:divBdr>
            <w:top w:val="none" w:sz="0" w:space="0" w:color="auto"/>
            <w:left w:val="none" w:sz="0" w:space="0" w:color="auto"/>
            <w:bottom w:val="none" w:sz="0" w:space="0" w:color="auto"/>
            <w:right w:val="none" w:sz="0" w:space="0" w:color="auto"/>
          </w:divBdr>
        </w:div>
        <w:div w:id="1273705982">
          <w:marLeft w:val="0"/>
          <w:marRight w:val="0"/>
          <w:marTop w:val="0"/>
          <w:marBottom w:val="0"/>
          <w:divBdr>
            <w:top w:val="none" w:sz="0" w:space="0" w:color="auto"/>
            <w:left w:val="none" w:sz="0" w:space="0" w:color="auto"/>
            <w:bottom w:val="none" w:sz="0" w:space="0" w:color="auto"/>
            <w:right w:val="none" w:sz="0" w:space="0" w:color="auto"/>
          </w:divBdr>
        </w:div>
      </w:divsChild>
    </w:div>
    <w:div w:id="1751610745">
      <w:bodyDiv w:val="1"/>
      <w:marLeft w:val="0"/>
      <w:marRight w:val="0"/>
      <w:marTop w:val="0"/>
      <w:marBottom w:val="0"/>
      <w:divBdr>
        <w:top w:val="none" w:sz="0" w:space="0" w:color="auto"/>
        <w:left w:val="none" w:sz="0" w:space="0" w:color="auto"/>
        <w:bottom w:val="none" w:sz="0" w:space="0" w:color="auto"/>
        <w:right w:val="none" w:sz="0" w:space="0" w:color="auto"/>
      </w:divBdr>
      <w:divsChild>
        <w:div w:id="723869530">
          <w:marLeft w:val="0"/>
          <w:marRight w:val="0"/>
          <w:marTop w:val="0"/>
          <w:marBottom w:val="0"/>
          <w:divBdr>
            <w:top w:val="none" w:sz="0" w:space="0" w:color="auto"/>
            <w:left w:val="none" w:sz="0" w:space="0" w:color="auto"/>
            <w:bottom w:val="none" w:sz="0" w:space="0" w:color="auto"/>
            <w:right w:val="none" w:sz="0" w:space="0" w:color="auto"/>
          </w:divBdr>
        </w:div>
        <w:div w:id="766191917">
          <w:marLeft w:val="0"/>
          <w:marRight w:val="0"/>
          <w:marTop w:val="0"/>
          <w:marBottom w:val="0"/>
          <w:divBdr>
            <w:top w:val="none" w:sz="0" w:space="0" w:color="auto"/>
            <w:left w:val="none" w:sz="0" w:space="0" w:color="auto"/>
            <w:bottom w:val="none" w:sz="0" w:space="0" w:color="auto"/>
            <w:right w:val="none" w:sz="0" w:space="0" w:color="auto"/>
          </w:divBdr>
        </w:div>
        <w:div w:id="1012487793">
          <w:marLeft w:val="0"/>
          <w:marRight w:val="0"/>
          <w:marTop w:val="0"/>
          <w:marBottom w:val="0"/>
          <w:divBdr>
            <w:top w:val="none" w:sz="0" w:space="0" w:color="auto"/>
            <w:left w:val="none" w:sz="0" w:space="0" w:color="auto"/>
            <w:bottom w:val="none" w:sz="0" w:space="0" w:color="auto"/>
            <w:right w:val="none" w:sz="0" w:space="0" w:color="auto"/>
          </w:divBdr>
        </w:div>
        <w:div w:id="1099107590">
          <w:marLeft w:val="0"/>
          <w:marRight w:val="0"/>
          <w:marTop w:val="0"/>
          <w:marBottom w:val="0"/>
          <w:divBdr>
            <w:top w:val="none" w:sz="0" w:space="0" w:color="auto"/>
            <w:left w:val="none" w:sz="0" w:space="0" w:color="auto"/>
            <w:bottom w:val="none" w:sz="0" w:space="0" w:color="auto"/>
            <w:right w:val="none" w:sz="0" w:space="0" w:color="auto"/>
          </w:divBdr>
        </w:div>
        <w:div w:id="1359042582">
          <w:marLeft w:val="0"/>
          <w:marRight w:val="0"/>
          <w:marTop w:val="0"/>
          <w:marBottom w:val="0"/>
          <w:divBdr>
            <w:top w:val="none" w:sz="0" w:space="0" w:color="auto"/>
            <w:left w:val="none" w:sz="0" w:space="0" w:color="auto"/>
            <w:bottom w:val="none" w:sz="0" w:space="0" w:color="auto"/>
            <w:right w:val="none" w:sz="0" w:space="0" w:color="auto"/>
          </w:divBdr>
        </w:div>
        <w:div w:id="1415584720">
          <w:marLeft w:val="0"/>
          <w:marRight w:val="0"/>
          <w:marTop w:val="0"/>
          <w:marBottom w:val="0"/>
          <w:divBdr>
            <w:top w:val="none" w:sz="0" w:space="0" w:color="auto"/>
            <w:left w:val="none" w:sz="0" w:space="0" w:color="auto"/>
            <w:bottom w:val="none" w:sz="0" w:space="0" w:color="auto"/>
            <w:right w:val="none" w:sz="0" w:space="0" w:color="auto"/>
          </w:divBdr>
        </w:div>
        <w:div w:id="1433668604">
          <w:marLeft w:val="0"/>
          <w:marRight w:val="0"/>
          <w:marTop w:val="0"/>
          <w:marBottom w:val="0"/>
          <w:divBdr>
            <w:top w:val="none" w:sz="0" w:space="0" w:color="auto"/>
            <w:left w:val="none" w:sz="0" w:space="0" w:color="auto"/>
            <w:bottom w:val="none" w:sz="0" w:space="0" w:color="auto"/>
            <w:right w:val="none" w:sz="0" w:space="0" w:color="auto"/>
          </w:divBdr>
        </w:div>
        <w:div w:id="1456097117">
          <w:marLeft w:val="0"/>
          <w:marRight w:val="0"/>
          <w:marTop w:val="0"/>
          <w:marBottom w:val="0"/>
          <w:divBdr>
            <w:top w:val="none" w:sz="0" w:space="0" w:color="auto"/>
            <w:left w:val="none" w:sz="0" w:space="0" w:color="auto"/>
            <w:bottom w:val="none" w:sz="0" w:space="0" w:color="auto"/>
            <w:right w:val="none" w:sz="0" w:space="0" w:color="auto"/>
          </w:divBdr>
        </w:div>
        <w:div w:id="1780484386">
          <w:marLeft w:val="0"/>
          <w:marRight w:val="0"/>
          <w:marTop w:val="0"/>
          <w:marBottom w:val="0"/>
          <w:divBdr>
            <w:top w:val="none" w:sz="0" w:space="0" w:color="auto"/>
            <w:left w:val="none" w:sz="0" w:space="0" w:color="auto"/>
            <w:bottom w:val="none" w:sz="0" w:space="0" w:color="auto"/>
            <w:right w:val="none" w:sz="0" w:space="0" w:color="auto"/>
          </w:divBdr>
        </w:div>
        <w:div w:id="2037995201">
          <w:marLeft w:val="0"/>
          <w:marRight w:val="0"/>
          <w:marTop w:val="0"/>
          <w:marBottom w:val="0"/>
          <w:divBdr>
            <w:top w:val="none" w:sz="0" w:space="0" w:color="auto"/>
            <w:left w:val="none" w:sz="0" w:space="0" w:color="auto"/>
            <w:bottom w:val="none" w:sz="0" w:space="0" w:color="auto"/>
            <w:right w:val="none" w:sz="0" w:space="0" w:color="auto"/>
          </w:divBdr>
        </w:div>
      </w:divsChild>
    </w:div>
    <w:div w:id="1802533628">
      <w:bodyDiv w:val="1"/>
      <w:marLeft w:val="0"/>
      <w:marRight w:val="0"/>
      <w:marTop w:val="0"/>
      <w:marBottom w:val="0"/>
      <w:divBdr>
        <w:top w:val="none" w:sz="0" w:space="0" w:color="auto"/>
        <w:left w:val="none" w:sz="0" w:space="0" w:color="auto"/>
        <w:bottom w:val="none" w:sz="0" w:space="0" w:color="auto"/>
        <w:right w:val="none" w:sz="0" w:space="0" w:color="auto"/>
      </w:divBdr>
      <w:divsChild>
        <w:div w:id="17433526">
          <w:marLeft w:val="0"/>
          <w:marRight w:val="0"/>
          <w:marTop w:val="0"/>
          <w:marBottom w:val="0"/>
          <w:divBdr>
            <w:top w:val="none" w:sz="0" w:space="0" w:color="auto"/>
            <w:left w:val="none" w:sz="0" w:space="0" w:color="auto"/>
            <w:bottom w:val="none" w:sz="0" w:space="0" w:color="auto"/>
            <w:right w:val="none" w:sz="0" w:space="0" w:color="auto"/>
          </w:divBdr>
        </w:div>
        <w:div w:id="35473826">
          <w:marLeft w:val="0"/>
          <w:marRight w:val="0"/>
          <w:marTop w:val="0"/>
          <w:marBottom w:val="0"/>
          <w:divBdr>
            <w:top w:val="none" w:sz="0" w:space="0" w:color="auto"/>
            <w:left w:val="none" w:sz="0" w:space="0" w:color="auto"/>
            <w:bottom w:val="none" w:sz="0" w:space="0" w:color="auto"/>
            <w:right w:val="none" w:sz="0" w:space="0" w:color="auto"/>
          </w:divBdr>
        </w:div>
        <w:div w:id="584189138">
          <w:marLeft w:val="0"/>
          <w:marRight w:val="0"/>
          <w:marTop w:val="0"/>
          <w:marBottom w:val="0"/>
          <w:divBdr>
            <w:top w:val="none" w:sz="0" w:space="0" w:color="auto"/>
            <w:left w:val="none" w:sz="0" w:space="0" w:color="auto"/>
            <w:bottom w:val="none" w:sz="0" w:space="0" w:color="auto"/>
            <w:right w:val="none" w:sz="0" w:space="0" w:color="auto"/>
          </w:divBdr>
        </w:div>
        <w:div w:id="687635964">
          <w:marLeft w:val="0"/>
          <w:marRight w:val="0"/>
          <w:marTop w:val="0"/>
          <w:marBottom w:val="0"/>
          <w:divBdr>
            <w:top w:val="none" w:sz="0" w:space="0" w:color="auto"/>
            <w:left w:val="none" w:sz="0" w:space="0" w:color="auto"/>
            <w:bottom w:val="none" w:sz="0" w:space="0" w:color="auto"/>
            <w:right w:val="none" w:sz="0" w:space="0" w:color="auto"/>
          </w:divBdr>
        </w:div>
        <w:div w:id="1423254673">
          <w:marLeft w:val="0"/>
          <w:marRight w:val="0"/>
          <w:marTop w:val="0"/>
          <w:marBottom w:val="0"/>
          <w:divBdr>
            <w:top w:val="none" w:sz="0" w:space="0" w:color="auto"/>
            <w:left w:val="none" w:sz="0" w:space="0" w:color="auto"/>
            <w:bottom w:val="none" w:sz="0" w:space="0" w:color="auto"/>
            <w:right w:val="none" w:sz="0" w:space="0" w:color="auto"/>
          </w:divBdr>
        </w:div>
        <w:div w:id="1470124834">
          <w:marLeft w:val="0"/>
          <w:marRight w:val="0"/>
          <w:marTop w:val="0"/>
          <w:marBottom w:val="0"/>
          <w:divBdr>
            <w:top w:val="none" w:sz="0" w:space="0" w:color="auto"/>
            <w:left w:val="none" w:sz="0" w:space="0" w:color="auto"/>
            <w:bottom w:val="none" w:sz="0" w:space="0" w:color="auto"/>
            <w:right w:val="none" w:sz="0" w:space="0" w:color="auto"/>
          </w:divBdr>
        </w:div>
        <w:div w:id="1579632793">
          <w:marLeft w:val="0"/>
          <w:marRight w:val="0"/>
          <w:marTop w:val="0"/>
          <w:marBottom w:val="0"/>
          <w:divBdr>
            <w:top w:val="none" w:sz="0" w:space="0" w:color="auto"/>
            <w:left w:val="none" w:sz="0" w:space="0" w:color="auto"/>
            <w:bottom w:val="none" w:sz="0" w:space="0" w:color="auto"/>
            <w:right w:val="none" w:sz="0" w:space="0" w:color="auto"/>
          </w:divBdr>
        </w:div>
        <w:div w:id="1760055538">
          <w:marLeft w:val="0"/>
          <w:marRight w:val="0"/>
          <w:marTop w:val="0"/>
          <w:marBottom w:val="0"/>
          <w:divBdr>
            <w:top w:val="none" w:sz="0" w:space="0" w:color="auto"/>
            <w:left w:val="none" w:sz="0" w:space="0" w:color="auto"/>
            <w:bottom w:val="none" w:sz="0" w:space="0" w:color="auto"/>
            <w:right w:val="none" w:sz="0" w:space="0" w:color="auto"/>
          </w:divBdr>
        </w:div>
        <w:div w:id="18260465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2110</Words>
  <Characters>12033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Paul Moncrieffe</cp:lastModifiedBy>
  <cp:revision>1</cp:revision>
  <dcterms:created xsi:type="dcterms:W3CDTF">2019-08-01T19:52:00Z</dcterms:created>
  <dcterms:modified xsi:type="dcterms:W3CDTF">2019-08-05T14:47:00Z</dcterms:modified>
</cp:coreProperties>
</file>