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BABAD5" w14:textId="77777777" w:rsidR="00320357" w:rsidRPr="00C84C5E" w:rsidRDefault="00320357" w:rsidP="00320357">
      <w:pPr>
        <w:jc w:val="center"/>
        <w:rPr>
          <w:b/>
          <w:shd w:val="clear" w:color="auto" w:fill="FFFFFF"/>
          <w:rPrChange w:id="0" w:author="Paul Moncrieffe" w:date="2019-07-10T10:17:00Z">
            <w:rPr>
              <w:shd w:val="clear" w:color="auto" w:fill="FFFFFF"/>
            </w:rPr>
          </w:rPrChange>
        </w:rPr>
      </w:pPr>
      <w:r w:rsidRPr="00C84C5E">
        <w:rPr>
          <w:b/>
          <w:shd w:val="clear" w:color="auto" w:fill="FFFFFF"/>
          <w:rPrChange w:id="1" w:author="Paul Moncrieffe" w:date="2019-07-10T10:17:00Z">
            <w:rPr>
              <w:shd w:val="clear" w:color="auto" w:fill="FFFFFF"/>
            </w:rPr>
          </w:rPrChange>
        </w:rPr>
        <w:t>ELINOR WONDERS WHY</w:t>
      </w:r>
    </w:p>
    <w:p w14:paraId="059E40AB" w14:textId="758AC643" w:rsidR="00320357" w:rsidRPr="00841DB4" w:rsidRDefault="00A728D5" w:rsidP="00320357">
      <w:pPr>
        <w:jc w:val="center"/>
      </w:pPr>
      <w:r>
        <w:t>“A Tree-</w:t>
      </w:r>
      <w:proofErr w:type="spellStart"/>
      <w:r>
        <w:t>Mendous</w:t>
      </w:r>
      <w:proofErr w:type="spellEnd"/>
      <w:r>
        <w:t xml:space="preserve"> Mystery</w:t>
      </w:r>
      <w:r w:rsidR="00320357" w:rsidRPr="00841DB4">
        <w:t xml:space="preserve">” </w:t>
      </w:r>
    </w:p>
    <w:p w14:paraId="232397F2" w14:textId="248063B1" w:rsidR="00320357" w:rsidRPr="00841DB4" w:rsidRDefault="00320357" w:rsidP="00320357">
      <w:pPr>
        <w:jc w:val="center"/>
      </w:pPr>
      <w:r>
        <w:t xml:space="preserve">PREMISE </w:t>
      </w:r>
      <w:r w:rsidR="00F20B4D">
        <w:t>-</w:t>
      </w:r>
      <w:r w:rsidRPr="00841DB4">
        <w:t xml:space="preserve"> </w:t>
      </w:r>
      <w:r>
        <w:t xml:space="preserve">June </w:t>
      </w:r>
      <w:r w:rsidR="004B6E32">
        <w:t>2</w:t>
      </w:r>
      <w:r w:rsidR="00F20B4D">
        <w:t>8</w:t>
      </w:r>
      <w:r w:rsidRPr="00841DB4">
        <w:t>, 2019</w:t>
      </w:r>
    </w:p>
    <w:p w14:paraId="2788DEC1" w14:textId="77777777" w:rsidR="00320357" w:rsidRPr="009B6079" w:rsidRDefault="00320357" w:rsidP="00320357">
      <w:pPr>
        <w:ind w:left="-15"/>
        <w:rPr>
          <w:b/>
          <w:sz w:val="16"/>
        </w:rPr>
      </w:pPr>
    </w:p>
    <w:p w14:paraId="48D662A9" w14:textId="77777777" w:rsidR="00320357" w:rsidRPr="00841DB4" w:rsidRDefault="00320357" w:rsidP="00320357">
      <w:r w:rsidRPr="00841DB4">
        <w:rPr>
          <w:b/>
        </w:rPr>
        <w:t>Elinor’s Question:</w:t>
      </w:r>
      <w:r w:rsidRPr="00841DB4">
        <w:t xml:space="preserve"> </w:t>
      </w:r>
      <w:r w:rsidR="00E61D1B">
        <w:t>Why</w:t>
      </w:r>
      <w:r>
        <w:t xml:space="preserve"> did Olive’s favorite tree fall</w:t>
      </w:r>
      <w:r w:rsidR="00116283">
        <w:t xml:space="preserve"> down</w:t>
      </w:r>
      <w:r>
        <w:t>?</w:t>
      </w:r>
    </w:p>
    <w:p w14:paraId="6393D159" w14:textId="77777777" w:rsidR="00320357" w:rsidRPr="00841DB4" w:rsidRDefault="00320357" w:rsidP="00320357">
      <w:r w:rsidRPr="00841DB4">
        <w:rPr>
          <w:b/>
        </w:rPr>
        <w:t>Logline:</w:t>
      </w:r>
      <w:r w:rsidRPr="00841DB4">
        <w:t xml:space="preserve"> When </w:t>
      </w:r>
      <w:r>
        <w:t>Olive’s favorite tree</w:t>
      </w:r>
      <w:r w:rsidR="00A512BC">
        <w:t xml:space="preserve"> </w:t>
      </w:r>
      <w:r w:rsidR="00E61D1B">
        <w:t>falls over</w:t>
      </w:r>
      <w:r w:rsidR="00A512BC">
        <w:t>, her friends try to</w:t>
      </w:r>
      <w:r>
        <w:t xml:space="preserve"> </w:t>
      </w:r>
      <w:r w:rsidR="00A512BC">
        <w:t>figure out how this could have happened, but the answer may be more complicated than they thought.</w:t>
      </w:r>
    </w:p>
    <w:p w14:paraId="38D32903" w14:textId="77777777" w:rsidR="00320357" w:rsidRPr="00045C0A" w:rsidRDefault="00320357" w:rsidP="00320357">
      <w:pPr>
        <w:ind w:left="-15"/>
        <w:rPr>
          <w:b/>
          <w:sz w:val="16"/>
        </w:rPr>
      </w:pPr>
    </w:p>
    <w:p w14:paraId="17D91E3A" w14:textId="77777777" w:rsidR="00320357" w:rsidRPr="00841DB4" w:rsidRDefault="00320357" w:rsidP="00320357">
      <w:pPr>
        <w:ind w:left="-15"/>
        <w:rPr>
          <w:b/>
        </w:rPr>
      </w:pPr>
      <w:r w:rsidRPr="00841DB4">
        <w:rPr>
          <w:b/>
        </w:rPr>
        <w:t>Curriculum Goals:</w:t>
      </w:r>
      <w:bookmarkStart w:id="2" w:name="_GoBack"/>
      <w:bookmarkEnd w:id="2"/>
    </w:p>
    <w:p w14:paraId="7F694B24" w14:textId="77777777" w:rsidR="00320357" w:rsidRPr="00320357" w:rsidRDefault="00320357" w:rsidP="00320357">
      <w:pPr>
        <w:pStyle w:val="NormalWeb"/>
        <w:numPr>
          <w:ilvl w:val="0"/>
          <w:numId w:val="2"/>
        </w:numPr>
        <w:spacing w:before="2" w:after="2"/>
        <w:rPr>
          <w:rFonts w:asciiTheme="minorHAnsi" w:hAnsiTheme="minorHAnsi"/>
        </w:rPr>
      </w:pPr>
      <w:r w:rsidRPr="00320357">
        <w:rPr>
          <w:rFonts w:asciiTheme="minorHAnsi" w:hAnsiTheme="minorHAnsi"/>
          <w:b/>
          <w:bCs/>
          <w:sz w:val="24"/>
          <w:szCs w:val="24"/>
        </w:rPr>
        <w:t>LS4</w:t>
      </w:r>
      <w:r w:rsidRPr="00320357">
        <w:rPr>
          <w:rFonts w:asciiTheme="minorHAnsi" w:hAnsiTheme="minorHAnsi"/>
          <w:sz w:val="24"/>
          <w:szCs w:val="24"/>
        </w:rPr>
        <w:t>. Understand that all animals and plants have a life cycle, can reproduce, and change and grow over time.</w:t>
      </w:r>
    </w:p>
    <w:p w14:paraId="0574AD80" w14:textId="77777777" w:rsidR="00320357" w:rsidRPr="00320357" w:rsidRDefault="00320357" w:rsidP="00A6510A">
      <w:pPr>
        <w:pStyle w:val="ListParagraph"/>
        <w:numPr>
          <w:ilvl w:val="0"/>
          <w:numId w:val="2"/>
        </w:numPr>
        <w:spacing w:beforeLines="1" w:before="2" w:afterLines="1" w:after="2"/>
        <w:rPr>
          <w:rFonts w:cs="Times New Roman"/>
          <w:sz w:val="20"/>
          <w:szCs w:val="20"/>
        </w:rPr>
      </w:pPr>
      <w:r w:rsidRPr="00320357">
        <w:rPr>
          <w:rFonts w:cs="Times New Roman"/>
          <w:b/>
          <w:bCs/>
        </w:rPr>
        <w:t>ND4</w:t>
      </w:r>
      <w:r w:rsidRPr="00320357">
        <w:rPr>
          <w:rFonts w:cs="Times New Roman"/>
        </w:rPr>
        <w:t>: Appreciate the way that elements in the natural world change, interact and are re-used.</w:t>
      </w:r>
    </w:p>
    <w:p w14:paraId="6830C012" w14:textId="77777777" w:rsidR="00320357" w:rsidRPr="00320357" w:rsidRDefault="00320357" w:rsidP="00320357">
      <w:pPr>
        <w:pStyle w:val="ListParagraph"/>
        <w:numPr>
          <w:ilvl w:val="0"/>
          <w:numId w:val="2"/>
        </w:numPr>
      </w:pPr>
      <w:r w:rsidRPr="00320357">
        <w:rPr>
          <w:b/>
        </w:rPr>
        <w:t xml:space="preserve">SEP: </w:t>
      </w:r>
      <w:r w:rsidRPr="00320357">
        <w:t>To be determined at outline</w:t>
      </w:r>
    </w:p>
    <w:p w14:paraId="314551B3" w14:textId="77777777" w:rsidR="00320357" w:rsidRDefault="00320357" w:rsidP="00320357">
      <w:pPr>
        <w:rPr>
          <w:b/>
        </w:rPr>
      </w:pPr>
    </w:p>
    <w:p w14:paraId="4B5C0DBA" w14:textId="77777777" w:rsidR="00684F99" w:rsidRDefault="007C7A11" w:rsidP="00320357">
      <w:r>
        <w:t>On a</w:t>
      </w:r>
      <w:r w:rsidR="00684F99">
        <w:t xml:space="preserve"> sunny </w:t>
      </w:r>
      <w:r w:rsidR="00356B5B">
        <w:t xml:space="preserve">Spring </w:t>
      </w:r>
      <w:r w:rsidR="00684F99">
        <w:t>day, Elinor, Olive and Ari are playing in the forest underneath</w:t>
      </w:r>
      <w:r w:rsidR="00356B5B">
        <w:t xml:space="preserve"> Olive’s favorite</w:t>
      </w:r>
      <w:r w:rsidR="00684F99">
        <w:t xml:space="preserve"> big, beautiful </w:t>
      </w:r>
      <w:r w:rsidR="004B6E32">
        <w:t>apple</w:t>
      </w:r>
      <w:r w:rsidR="00684F99">
        <w:t xml:space="preserve"> tree. Olive sits at the base of the tree reading and writing in her </w:t>
      </w:r>
      <w:commentRangeStart w:id="3"/>
      <w:r w:rsidR="00684F99">
        <w:t>diary</w:t>
      </w:r>
      <w:commentRangeEnd w:id="3"/>
      <w:r w:rsidR="004E78BF">
        <w:rPr>
          <w:rStyle w:val="CommentReference"/>
        </w:rPr>
        <w:commentReference w:id="3"/>
      </w:r>
      <w:r w:rsidR="00684F99">
        <w:t xml:space="preserve"> as Elinor and Ari laugh as</w:t>
      </w:r>
      <w:r w:rsidR="004B6E32">
        <w:t xml:space="preserve"> they run around the tree’s</w:t>
      </w:r>
      <w:r w:rsidR="00684F99">
        <w:t xml:space="preserve"> trunk playing a game of tag</w:t>
      </w:r>
      <w:commentRangeStart w:id="4"/>
      <w:r w:rsidR="00684F99">
        <w:t xml:space="preserve">. </w:t>
      </w:r>
      <w:r w:rsidR="00356B5B">
        <w:t>After the game, the kids all sit under the tree and t</w:t>
      </w:r>
      <w:r w:rsidR="00684F99">
        <w:t xml:space="preserve">hank Olive for bringing them </w:t>
      </w:r>
      <w:r w:rsidR="00356B5B">
        <w:t>because</w:t>
      </w:r>
      <w:r w:rsidR="00684F99">
        <w:t xml:space="preserve"> it’s a great place to play! </w:t>
      </w:r>
      <w:commentRangeEnd w:id="4"/>
      <w:r w:rsidR="00F95143">
        <w:rPr>
          <w:rStyle w:val="CommentReference"/>
        </w:rPr>
        <w:commentReference w:id="4"/>
      </w:r>
      <w:r w:rsidR="00684F99">
        <w:t xml:space="preserve">As Ari </w:t>
      </w:r>
      <w:r>
        <w:t>leans back against the tree</w:t>
      </w:r>
      <w:r w:rsidR="00684F99">
        <w:t xml:space="preserve">, he </w:t>
      </w:r>
      <w:r w:rsidR="00356B5B">
        <w:t xml:space="preserve">notices that the bark is wet and dark and </w:t>
      </w:r>
      <w:proofErr w:type="spellStart"/>
      <w:r w:rsidR="00356B5B">
        <w:t>kinda</w:t>
      </w:r>
      <w:proofErr w:type="spellEnd"/>
      <w:r w:rsidR="00356B5B">
        <w:t xml:space="preserve"> slimy</w:t>
      </w:r>
      <w:r w:rsidR="00684F99">
        <w:t xml:space="preserve">, so he </w:t>
      </w:r>
      <w:proofErr w:type="gramStart"/>
      <w:r w:rsidR="00684F99">
        <w:t>has to</w:t>
      </w:r>
      <w:proofErr w:type="gramEnd"/>
      <w:r w:rsidR="00684F99">
        <w:t xml:space="preserve"> move over</w:t>
      </w:r>
      <w:r>
        <w:t xml:space="preserve">. Olive looks curiously because she’s never noticed </w:t>
      </w:r>
      <w:r w:rsidR="00356B5B">
        <w:t xml:space="preserve">that </w:t>
      </w:r>
      <w:r>
        <w:t xml:space="preserve">before, </w:t>
      </w:r>
      <w:commentRangeStart w:id="5"/>
      <w:r>
        <w:t xml:space="preserve">but </w:t>
      </w:r>
      <w:r w:rsidR="00356B5B">
        <w:t xml:space="preserve">thinks that maybe something from their picnic spilled on the tree! </w:t>
      </w:r>
      <w:r>
        <w:t xml:space="preserve">She then explains that that’s the great thing about her tree, </w:t>
      </w:r>
      <w:commentRangeEnd w:id="5"/>
      <w:r w:rsidR="00F95143">
        <w:rPr>
          <w:rStyle w:val="CommentReference"/>
        </w:rPr>
        <w:commentReference w:id="5"/>
      </w:r>
      <w:commentRangeStart w:id="6"/>
      <w:r>
        <w:t xml:space="preserve">you never know what you’re going to find there! </w:t>
      </w:r>
      <w:commentRangeEnd w:id="6"/>
      <w:r w:rsidR="004E78BF">
        <w:rPr>
          <w:rStyle w:val="CommentReference"/>
        </w:rPr>
        <w:commentReference w:id="6"/>
      </w:r>
      <w:r w:rsidR="00C417E5">
        <w:t xml:space="preserve">Just like how the leaves used to be a nice, bright green and now they’re </w:t>
      </w:r>
      <w:commentRangeStart w:id="7"/>
      <w:r w:rsidR="00C417E5">
        <w:t>a pretty yellow color</w:t>
      </w:r>
      <w:commentRangeEnd w:id="7"/>
      <w:r w:rsidR="004E78BF">
        <w:rPr>
          <w:rStyle w:val="CommentReference"/>
        </w:rPr>
        <w:commentReference w:id="7"/>
      </w:r>
      <w:r w:rsidR="00C417E5">
        <w:t xml:space="preserve">! </w:t>
      </w:r>
      <w:r w:rsidR="00356B5B">
        <w:t xml:space="preserve">In fact, it’s the only apple tree in the whole forest with yellow leaves, so it must be special! Elinor </w:t>
      </w:r>
      <w:r>
        <w:t xml:space="preserve">starts to chase Ari again and, just as she’s about to catch him, he does the only thing he can to get away: he flies straight up and hangs from a big branch on the tree! </w:t>
      </w:r>
      <w:commentRangeStart w:id="8"/>
      <w:r>
        <w:t xml:space="preserve">As he gloats that Elinor will never catch him up there, the branch snaps and falls to the ground, causing Ari to have to flap his wings to land softly on the ground… where Elinor is waiting for him with a tag! </w:t>
      </w:r>
      <w:r w:rsidR="00356B5B">
        <w:t>Olive is worried about the fallen branch, but</w:t>
      </w:r>
      <w:r>
        <w:t xml:space="preserve"> Elinor assures her that </w:t>
      </w:r>
      <w:commentRangeStart w:id="9"/>
      <w:r>
        <w:t>the tree is fine.</w:t>
      </w:r>
      <w:commentRangeEnd w:id="9"/>
      <w:r w:rsidR="004E78BF">
        <w:rPr>
          <w:rStyle w:val="CommentReference"/>
        </w:rPr>
        <w:commentReference w:id="9"/>
      </w:r>
      <w:r>
        <w:t xml:space="preserve"> After all, what could hurt a big, strong tree like that? </w:t>
      </w:r>
      <w:commentRangeEnd w:id="8"/>
      <w:r w:rsidR="00F95143">
        <w:rPr>
          <w:rStyle w:val="CommentReference"/>
        </w:rPr>
        <w:commentReference w:id="8"/>
      </w:r>
    </w:p>
    <w:p w14:paraId="25878046" w14:textId="77777777" w:rsidR="00684F99" w:rsidRDefault="00684F99" w:rsidP="00320357"/>
    <w:p w14:paraId="5A50BFE4" w14:textId="3DDE9BCB" w:rsidR="00D965C6" w:rsidRDefault="00FF6C0A" w:rsidP="00320357">
      <w:r>
        <w:t>The next day</w:t>
      </w:r>
      <w:r w:rsidR="00320357">
        <w:t xml:space="preserve">, Elinor and her friends go out to </w:t>
      </w:r>
      <w:r w:rsidR="00116283">
        <w:t xml:space="preserve">the forest </w:t>
      </w:r>
      <w:r>
        <w:t xml:space="preserve">to play again and when they arrive back at the </w:t>
      </w:r>
      <w:r w:rsidR="00320357">
        <w:t xml:space="preserve">tree, Olive is upset to see that her favorite tree </w:t>
      </w:r>
      <w:r w:rsidR="00116283">
        <w:t>has fallen over!</w:t>
      </w:r>
      <w:r w:rsidR="00320357">
        <w:t xml:space="preserve"> Elinor and Ari want to</w:t>
      </w:r>
      <w:r w:rsidR="009650F8">
        <w:t xml:space="preserve"> make t</w:t>
      </w:r>
      <w:r>
        <w:t>heir friend feel better and</w:t>
      </w:r>
      <w:r w:rsidR="009650F8">
        <w:t xml:space="preserve"> are </w:t>
      </w:r>
      <w:r>
        <w:t xml:space="preserve">also </w:t>
      </w:r>
      <w:r w:rsidR="009650F8">
        <w:t>intrigued by this mystery, so they decide to investigate, “Why did Olive’s favorite tree fall down?”</w:t>
      </w:r>
      <w:r w:rsidR="00320357">
        <w:t xml:space="preserve"> </w:t>
      </w:r>
      <w:r w:rsidR="00116283">
        <w:t>During the cours</w:t>
      </w:r>
      <w:r>
        <w:t>e of inspecting the tree, the kids</w:t>
      </w:r>
      <w:r w:rsidR="00116283">
        <w:t xml:space="preserve"> </w:t>
      </w:r>
      <w:r>
        <w:t xml:space="preserve">remember the things that happened yesterday, the </w:t>
      </w:r>
      <w:r w:rsidR="00381E07">
        <w:t>bark being all slimy and wet</w:t>
      </w:r>
      <w:r>
        <w:t>, Ari breaking t</w:t>
      </w:r>
      <w:r w:rsidR="00381E07">
        <w:t xml:space="preserve">he big branch very easily and </w:t>
      </w:r>
      <w:r>
        <w:t xml:space="preserve">the </w:t>
      </w:r>
      <w:r w:rsidR="00C417E5">
        <w:t>leaves turning yellow</w:t>
      </w:r>
      <w:r>
        <w:t xml:space="preserve">. </w:t>
      </w:r>
      <w:r w:rsidR="00C417E5">
        <w:t xml:space="preserve">Ari notices </w:t>
      </w:r>
      <w:commentRangeStart w:id="10"/>
      <w:r w:rsidR="00C417E5">
        <w:t xml:space="preserve">that none of the other </w:t>
      </w:r>
      <w:r w:rsidR="00441B6C">
        <w:t xml:space="preserve">apple </w:t>
      </w:r>
      <w:r w:rsidR="00C417E5">
        <w:t xml:space="preserve">trees </w:t>
      </w:r>
      <w:commentRangeEnd w:id="10"/>
      <w:r w:rsidR="004E78BF">
        <w:rPr>
          <w:rStyle w:val="CommentReference"/>
        </w:rPr>
        <w:commentReference w:id="10"/>
      </w:r>
      <w:r w:rsidR="00C417E5">
        <w:t xml:space="preserve">have </w:t>
      </w:r>
      <w:r w:rsidR="00381E07">
        <w:t>wet bark</w:t>
      </w:r>
      <w:r w:rsidR="00C417E5">
        <w:t xml:space="preserve"> or yellow leaves, so maybe that’s why it fell? </w:t>
      </w:r>
      <w:r>
        <w:t xml:space="preserve">Elinor </w:t>
      </w:r>
      <w:r w:rsidR="00C417E5">
        <w:t xml:space="preserve">then </w:t>
      </w:r>
      <w:r>
        <w:t xml:space="preserve">observes that </w:t>
      </w:r>
      <w:r w:rsidR="00C417E5">
        <w:t>t</w:t>
      </w:r>
      <w:r w:rsidR="009650F8">
        <w:t xml:space="preserve">he middle of </w:t>
      </w:r>
      <w:r>
        <w:t xml:space="preserve">other trees, </w:t>
      </w:r>
      <w:commentRangeStart w:id="11"/>
      <w:r>
        <w:t xml:space="preserve">like the stump </w:t>
      </w:r>
      <w:r w:rsidR="00C417E5">
        <w:t xml:space="preserve">of </w:t>
      </w:r>
      <w:r>
        <w:t>the one</w:t>
      </w:r>
      <w:r w:rsidR="00116283">
        <w:t xml:space="preserve"> Ari is sitting on</w:t>
      </w:r>
      <w:commentRangeEnd w:id="11"/>
      <w:r w:rsidR="004E78BF">
        <w:rPr>
          <w:rStyle w:val="CommentReference"/>
        </w:rPr>
        <w:commentReference w:id="11"/>
      </w:r>
      <w:r w:rsidR="00116283">
        <w:t xml:space="preserve">, are </w:t>
      </w:r>
      <w:r>
        <w:t>very hard</w:t>
      </w:r>
      <w:r w:rsidR="00116283">
        <w:t xml:space="preserve"> wood and the wood on the inside of Olive’s tree is dark</w:t>
      </w:r>
      <w:r w:rsidR="009650F8">
        <w:t>er</w:t>
      </w:r>
      <w:r w:rsidR="00116283">
        <w:t xml:space="preserve"> and soft</w:t>
      </w:r>
      <w:r w:rsidR="009650F8">
        <w:t>er</w:t>
      </w:r>
      <w:r w:rsidR="00116283">
        <w:t xml:space="preserve"> and </w:t>
      </w:r>
      <w:proofErr w:type="spellStart"/>
      <w:r w:rsidR="00116283">
        <w:t>kind</w:t>
      </w:r>
      <w:r w:rsidR="009650F8">
        <w:t>a</w:t>
      </w:r>
      <w:proofErr w:type="spellEnd"/>
      <w:r w:rsidR="009650F8">
        <w:t xml:space="preserve"> falls apart when you touch it.</w:t>
      </w:r>
      <w:r w:rsidR="00116283">
        <w:t xml:space="preserve"> </w:t>
      </w:r>
      <w:r w:rsidR="00C355F8">
        <w:t>Elinor wonders, “Is that why the tree fell?” As the kids reach a stand</w:t>
      </w:r>
      <w:r w:rsidR="000F7CE8">
        <w:t>-</w:t>
      </w:r>
      <w:r w:rsidR="00C355F8">
        <w:t>still in their investigation,</w:t>
      </w:r>
      <w:r w:rsidR="00320357">
        <w:t xml:space="preserve"> Ranger Rabbit</w:t>
      </w:r>
      <w:r w:rsidR="00441B6C">
        <w:t xml:space="preserve"> joins them in the </w:t>
      </w:r>
      <w:r w:rsidR="00441B6C">
        <w:lastRenderedPageBreak/>
        <w:t>forest – it’s her job to take care of the trees</w:t>
      </w:r>
      <w:r w:rsidR="00320357">
        <w:t xml:space="preserve">. </w:t>
      </w:r>
      <w:commentRangeStart w:id="12"/>
      <w:r w:rsidR="00C355F8">
        <w:t xml:space="preserve">The kids ask Ranger Rabbit who is right </w:t>
      </w:r>
      <w:commentRangeEnd w:id="12"/>
      <w:r w:rsidR="00F95143">
        <w:rPr>
          <w:rStyle w:val="CommentReference"/>
        </w:rPr>
        <w:commentReference w:id="12"/>
      </w:r>
      <w:r w:rsidR="00C355F8">
        <w:t xml:space="preserve">about why the tree fell over? Is it Olive, who thinks </w:t>
      </w:r>
      <w:r w:rsidR="00381E07">
        <w:t>it was the mysterious new yellow leaves</w:t>
      </w:r>
      <w:r w:rsidR="00C355F8">
        <w:t xml:space="preserve">? Elinor, who thinks the </w:t>
      </w:r>
      <w:r>
        <w:t>dark</w:t>
      </w:r>
      <w:r w:rsidR="00C355F8">
        <w:t>, soft wood cau</w:t>
      </w:r>
      <w:r w:rsidR="006C1395">
        <w:t xml:space="preserve">sed it? Or </w:t>
      </w:r>
      <w:r w:rsidR="00C355F8">
        <w:t xml:space="preserve">Ari, who thinks the </w:t>
      </w:r>
      <w:r w:rsidR="00381E07">
        <w:t>wet, slimy bark</w:t>
      </w:r>
      <w:r w:rsidR="00C355F8">
        <w:t xml:space="preserve"> caused it? Ranger Rabbit looks over the tree and explains that they’re all r</w:t>
      </w:r>
      <w:r w:rsidR="001F1A0F">
        <w:t xml:space="preserve">ight because those are all symptoms of </w:t>
      </w:r>
      <w:r>
        <w:t>something called root rot</w:t>
      </w:r>
      <w:r w:rsidR="00C355F8">
        <w:t>, whic</w:t>
      </w:r>
      <w:r w:rsidR="00441B6C">
        <w:t xml:space="preserve">h is </w:t>
      </w:r>
      <w:r w:rsidR="006C1395">
        <w:t>a tree sickness</w:t>
      </w:r>
      <w:r w:rsidR="001F1A0F">
        <w:t xml:space="preserve">. </w:t>
      </w:r>
      <w:r w:rsidR="00D965C6">
        <w:t>The root rot made this big, strong tree a lot weaker than it used to be</w:t>
      </w:r>
      <w:r w:rsidR="00381E07">
        <w:t>, which is why it fe</w:t>
      </w:r>
      <w:r w:rsidR="00D965C6">
        <w:t>ll over. Elinor can’t believe</w:t>
      </w:r>
      <w:r w:rsidR="006C1395">
        <w:t xml:space="preserve"> it</w:t>
      </w:r>
      <w:r w:rsidR="00D965C6">
        <w:t xml:space="preserve">, saying, “Wait, so trees can get sick?” Ranger Rabbit says that they can and, unfortunately, this </w:t>
      </w:r>
      <w:r w:rsidR="006C1395">
        <w:t xml:space="preserve">old </w:t>
      </w:r>
      <w:r w:rsidR="00381E07">
        <w:t>apple</w:t>
      </w:r>
      <w:r w:rsidR="00D965C6">
        <w:t xml:space="preserve"> tree did. </w:t>
      </w:r>
    </w:p>
    <w:p w14:paraId="66DE6C16" w14:textId="77777777" w:rsidR="00D965C6" w:rsidRDefault="00D965C6" w:rsidP="00320357"/>
    <w:p w14:paraId="7DE57529" w14:textId="01740B33" w:rsidR="00320357" w:rsidRDefault="00C355F8">
      <w:r>
        <w:t>A hopeful Olive asks Ranger Rabbit if</w:t>
      </w:r>
      <w:r w:rsidR="00441B6C">
        <w:t xml:space="preserve"> </w:t>
      </w:r>
      <w:ins w:id="13" w:author="Anne E. Lund" w:date="2019-07-08T16:21:00Z">
        <w:r w:rsidR="004E78BF">
          <w:t xml:space="preserve">the </w:t>
        </w:r>
      </w:ins>
      <w:r w:rsidR="00441B6C">
        <w:t>tree can get better</w:t>
      </w:r>
      <w:r>
        <w:t xml:space="preserve">, but Ranger Rabbit explains that this </w:t>
      </w:r>
      <w:r w:rsidR="006C1395">
        <w:t xml:space="preserve">old </w:t>
      </w:r>
      <w:r>
        <w:t>tree has gone through its entire life cycle</w:t>
      </w:r>
      <w:r w:rsidR="00B93BDF">
        <w:t xml:space="preserve">. </w:t>
      </w:r>
      <w:commentRangeStart w:id="14"/>
      <w:commentRangeStart w:id="15"/>
      <w:r w:rsidR="00B93BDF">
        <w:t xml:space="preserve">Just </w:t>
      </w:r>
      <w:r w:rsidR="00F20B4D">
        <w:t xml:space="preserve">as </w:t>
      </w:r>
      <w:r w:rsidR="00B93BDF">
        <w:t>any living thing, trees have a life cycle that goe</w:t>
      </w:r>
      <w:r w:rsidR="00A512BC">
        <w:t xml:space="preserve">s from young to old, or </w:t>
      </w:r>
      <w:r w:rsidR="00B93BDF">
        <w:t xml:space="preserve">from seed, like </w:t>
      </w:r>
      <w:r w:rsidR="00441B6C">
        <w:t>those inside the apples</w:t>
      </w:r>
      <w:r w:rsidR="00B93BDF">
        <w:t xml:space="preserve"> on its branches, to sprout, </w:t>
      </w:r>
      <w:r w:rsidR="00A512BC">
        <w:t>to sapling, to</w:t>
      </w:r>
      <w:r w:rsidR="00B93BDF">
        <w:t xml:space="preserve"> full mature tree and </w:t>
      </w:r>
      <w:r w:rsidR="00A512BC">
        <w:t xml:space="preserve">finally, to </w:t>
      </w:r>
      <w:r w:rsidR="006C1395">
        <w:t>a wildlife tree</w:t>
      </w:r>
      <w:r w:rsidR="00B93BDF">
        <w:t>, which is what park rangers call a fallen over tree</w:t>
      </w:r>
      <w:r w:rsidR="006C1395">
        <w:t>, because it provides shelter and food for many small animals in the forest</w:t>
      </w:r>
      <w:r w:rsidR="00B93BDF">
        <w:t xml:space="preserve">! </w:t>
      </w:r>
      <w:commentRangeEnd w:id="14"/>
      <w:r w:rsidR="004E78BF">
        <w:rPr>
          <w:rStyle w:val="CommentReference"/>
        </w:rPr>
        <w:commentReference w:id="14"/>
      </w:r>
      <w:commentRangeEnd w:id="15"/>
      <w:r w:rsidR="00F95143">
        <w:rPr>
          <w:rStyle w:val="CommentReference"/>
        </w:rPr>
        <w:commentReference w:id="15"/>
      </w:r>
      <w:r w:rsidR="00B93BDF">
        <w:t>As Ranger Rabbit talks, the kids all notice that there are examples of all these v</w:t>
      </w:r>
      <w:r w:rsidR="00A512BC">
        <w:t>arious stages of the life cycle</w:t>
      </w:r>
      <w:r w:rsidR="00B93BDF">
        <w:t xml:space="preserve"> all around them: </w:t>
      </w:r>
      <w:r w:rsidR="00441B6C">
        <w:t>apples</w:t>
      </w:r>
      <w:r w:rsidR="00B93BDF">
        <w:t xml:space="preserve"> on</w:t>
      </w:r>
      <w:r w:rsidR="00A512BC">
        <w:t xml:space="preserve"> the ground, little sprouts</w:t>
      </w:r>
      <w:r w:rsidR="00B93BDF">
        <w:t xml:space="preserve"> poking out, saplings just starting to become tre</w:t>
      </w:r>
      <w:r w:rsidR="00A512BC">
        <w:t xml:space="preserve">es and, of course, lots of </w:t>
      </w:r>
      <w:r w:rsidR="00B93BDF">
        <w:t>mature trees</w:t>
      </w:r>
      <w:commentRangeStart w:id="16"/>
      <w:r w:rsidR="00441B6C">
        <w:t>, and</w:t>
      </w:r>
      <w:r w:rsidR="006C1395">
        <w:t xml:space="preserve"> a wildlife tree</w:t>
      </w:r>
      <w:r w:rsidR="00441B6C">
        <w:t xml:space="preserve"> </w:t>
      </w:r>
      <w:commentRangeEnd w:id="16"/>
      <w:r w:rsidR="004E78BF">
        <w:rPr>
          <w:rStyle w:val="CommentReference"/>
        </w:rPr>
        <w:commentReference w:id="16"/>
      </w:r>
      <w:r w:rsidR="00441B6C">
        <w:t xml:space="preserve">- </w:t>
      </w:r>
      <w:r w:rsidR="00C417E5">
        <w:t xml:space="preserve">Olive’s favorite. </w:t>
      </w:r>
      <w:r w:rsidR="006C1395">
        <w:t xml:space="preserve">Olive </w:t>
      </w:r>
      <w:r w:rsidR="00441B6C">
        <w:t>sadly says</w:t>
      </w:r>
      <w:r w:rsidR="006C1395">
        <w:t xml:space="preserve"> that she will really miss her tree, </w:t>
      </w:r>
      <w:r w:rsidR="00441B6C">
        <w:t xml:space="preserve">but </w:t>
      </w:r>
      <w:r w:rsidR="00EB1776">
        <w:t>w</w:t>
      </w:r>
      <w:r w:rsidR="00441B6C">
        <w:t xml:space="preserve">hen she notices a woodpecker, land, dig a bug out of the fallen tree trunk and fly off, </w:t>
      </w:r>
      <w:commentRangeStart w:id="17"/>
      <w:commentRangeStart w:id="18"/>
      <w:r w:rsidR="00441B6C">
        <w:t xml:space="preserve">she realizes her tree is </w:t>
      </w:r>
      <w:r w:rsidR="000B2B02">
        <w:t xml:space="preserve">going to continue to make </w:t>
      </w:r>
      <w:r w:rsidR="00A512BC">
        <w:t>the creatures of the forest</w:t>
      </w:r>
      <w:r w:rsidR="000B2B02">
        <w:t xml:space="preserve"> happy for a long time! </w:t>
      </w:r>
      <w:commentRangeEnd w:id="17"/>
      <w:r w:rsidR="004E78BF">
        <w:rPr>
          <w:rStyle w:val="CommentReference"/>
        </w:rPr>
        <w:commentReference w:id="17"/>
      </w:r>
      <w:commentRangeEnd w:id="18"/>
      <w:r w:rsidR="00A54117">
        <w:rPr>
          <w:rStyle w:val="CommentReference"/>
        </w:rPr>
        <w:commentReference w:id="18"/>
      </w:r>
      <w:r w:rsidR="003C1E5D">
        <w:t>As we end the show, Elinor</w:t>
      </w:r>
      <w:r w:rsidR="00EB1776">
        <w:t xml:space="preserve">, </w:t>
      </w:r>
      <w:proofErr w:type="gramStart"/>
      <w:r w:rsidR="003C1E5D">
        <w:t xml:space="preserve">Ari </w:t>
      </w:r>
      <w:r w:rsidR="00EB1776">
        <w:t xml:space="preserve"> and</w:t>
      </w:r>
      <w:proofErr w:type="gramEnd"/>
      <w:r w:rsidR="00EB1776">
        <w:t xml:space="preserve"> Ranger Rabbit </w:t>
      </w:r>
      <w:r w:rsidR="003C1E5D">
        <w:t xml:space="preserve">join Olive for a celebration of her favorite tree, </w:t>
      </w:r>
      <w:r w:rsidR="00EB1776">
        <w:t xml:space="preserve">they admire her tree </w:t>
      </w:r>
      <w:r w:rsidR="003C1E5D">
        <w:t xml:space="preserve">drawings </w:t>
      </w:r>
      <w:r w:rsidR="00EB1776">
        <w:t>finally Olive</w:t>
      </w:r>
      <w:r w:rsidR="003C1E5D">
        <w:t xml:space="preserve"> read</w:t>
      </w:r>
      <w:r w:rsidR="00EB1776">
        <w:t>s</w:t>
      </w:r>
      <w:r w:rsidR="003C1E5D">
        <w:t xml:space="preserve"> a poem </w:t>
      </w:r>
      <w:r w:rsidR="00441B6C">
        <w:t xml:space="preserve">she </w:t>
      </w:r>
      <w:r w:rsidR="003C1E5D">
        <w:t xml:space="preserve">wrote while sitting under </w:t>
      </w:r>
      <w:r w:rsidR="00EB1776">
        <w:t>her favourite t</w:t>
      </w:r>
      <w:r w:rsidR="003C1E5D">
        <w:t xml:space="preserve">ree. </w:t>
      </w:r>
    </w:p>
    <w:p w14:paraId="6B02895B" w14:textId="5B5C4DE3" w:rsidR="00956D63" w:rsidRDefault="00956D63"/>
    <w:p w14:paraId="35B259C8" w14:textId="11D056B7" w:rsidR="00956D63" w:rsidRPr="00956D63" w:rsidRDefault="00956D63" w:rsidP="00956D63">
      <w:pPr>
        <w:rPr>
          <w:b/>
          <w:u w:val="single"/>
        </w:rPr>
      </w:pPr>
      <w:r w:rsidRPr="00956D63">
        <w:rPr>
          <w:b/>
          <w:u w:val="single"/>
        </w:rPr>
        <w:t>Sara Sweetman Notes:</w:t>
      </w:r>
    </w:p>
    <w:p w14:paraId="162B2FAA" w14:textId="77777777" w:rsidR="00956D63" w:rsidRPr="00956D63" w:rsidRDefault="00956D63" w:rsidP="00956D63">
      <w:pPr>
        <w:shd w:val="clear" w:color="auto" w:fill="FFFFFF"/>
        <w:rPr>
          <w:rFonts w:ascii="Arial" w:eastAsia="Times New Roman" w:hAnsi="Arial" w:cs="Arial"/>
          <w:i/>
          <w:color w:val="222222"/>
        </w:rPr>
      </w:pPr>
      <w:r w:rsidRPr="00956D63">
        <w:rPr>
          <w:rFonts w:ascii="Arial" w:eastAsia="Times New Roman" w:hAnsi="Arial" w:cs="Arial"/>
          <w:i/>
          <w:color w:val="222222"/>
        </w:rPr>
        <w:t>Tree</w:t>
      </w:r>
      <w:proofErr w:type="gramStart"/>
      <w:r w:rsidRPr="00956D63">
        <w:rPr>
          <w:rFonts w:ascii="Arial" w:eastAsia="Times New Roman" w:hAnsi="Arial" w:cs="Arial"/>
          <w:i/>
          <w:color w:val="222222"/>
        </w:rPr>
        <w:t>-  I</w:t>
      </w:r>
      <w:proofErr w:type="gramEnd"/>
      <w:r w:rsidRPr="00956D63">
        <w:rPr>
          <w:rFonts w:ascii="Arial" w:eastAsia="Times New Roman" w:hAnsi="Arial" w:cs="Arial"/>
          <w:i/>
          <w:color w:val="222222"/>
        </w:rPr>
        <w:t xml:space="preserve"> love the idea of exploring a fallen tree and learning about how the fallen tree is an important part of a healthy ecosystem</w:t>
      </w:r>
      <w:commentRangeStart w:id="19"/>
      <w:r w:rsidRPr="00956D63">
        <w:rPr>
          <w:rFonts w:ascii="Arial" w:eastAsia="Times New Roman" w:hAnsi="Arial" w:cs="Arial"/>
          <w:i/>
          <w:color w:val="222222"/>
        </w:rPr>
        <w:t>.  I wondered about starting with the discovery of a fallen tree and then working backward in time</w:t>
      </w:r>
      <w:commentRangeEnd w:id="19"/>
      <w:r w:rsidR="001B6130">
        <w:rPr>
          <w:rStyle w:val="CommentReference"/>
        </w:rPr>
        <w:commentReference w:id="19"/>
      </w:r>
      <w:r w:rsidRPr="00956D63">
        <w:rPr>
          <w:rFonts w:ascii="Arial" w:eastAsia="Times New Roman" w:hAnsi="Arial" w:cs="Arial"/>
          <w:i/>
          <w:color w:val="222222"/>
        </w:rPr>
        <w:t>.  The kids could explore what made the tree fall?  And could learn that they fall for many reasons but that in the end fallen trees can help the forest stay healthy.</w:t>
      </w:r>
    </w:p>
    <w:p w14:paraId="4F821366" w14:textId="77777777" w:rsidR="00956D63" w:rsidRDefault="00956D63"/>
    <w:sectPr w:rsidR="00956D63" w:rsidSect="00320357">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Anne E. Lund" w:date="2019-07-08T16:13:00Z" w:initials="AEL">
    <w:p w14:paraId="309C3019" w14:textId="4B8C03A8" w:rsidR="004E78BF" w:rsidRDefault="004E78BF">
      <w:pPr>
        <w:pStyle w:val="CommentText"/>
      </w:pPr>
      <w:r>
        <w:rPr>
          <w:rStyle w:val="CommentReference"/>
        </w:rPr>
        <w:annotationRef/>
      </w:r>
      <w:r>
        <w:t>Journal?</w:t>
      </w:r>
    </w:p>
  </w:comment>
  <w:comment w:id="4" w:author="Natalie Engel" w:date="2019-07-10T08:46:00Z" w:initials="NE">
    <w:p w14:paraId="5651826A" w14:textId="73EB3F66" w:rsidR="00F95143" w:rsidRDefault="00F95143">
      <w:pPr>
        <w:pStyle w:val="CommentText"/>
      </w:pPr>
      <w:r>
        <w:rPr>
          <w:rStyle w:val="CommentReference"/>
        </w:rPr>
        <w:annotationRef/>
      </w:r>
      <w:r>
        <w:t>Why is Olive not participating in the game of tag, if she brought Elinor and Ari to this spot to play?</w:t>
      </w:r>
    </w:p>
  </w:comment>
  <w:comment w:id="5" w:author="Natalie Engel" w:date="2019-07-10T08:47:00Z" w:initials="NE">
    <w:p w14:paraId="22EC3493" w14:textId="68AE2FB5" w:rsidR="00F95143" w:rsidRDefault="00F95143">
      <w:pPr>
        <w:pStyle w:val="CommentText"/>
      </w:pPr>
      <w:r>
        <w:rPr>
          <w:rStyle w:val="CommentReference"/>
        </w:rPr>
        <w:annotationRef/>
      </w:r>
      <w:r>
        <w:t>This doesn’t quite make sense to me – it reads as if Olive is crediting the tree for generating the slimy spot, when at this point in the story, she thinks that she’s the one responsible for causing the slimy spot.  In other words, why is the tree amazing, if it’s Olive who spilled something on it?</w:t>
      </w:r>
    </w:p>
  </w:comment>
  <w:comment w:id="6" w:author="Anne E. Lund" w:date="2019-07-08T16:16:00Z" w:initials="AEL">
    <w:p w14:paraId="2AE373D1" w14:textId="5EB61520" w:rsidR="004E78BF" w:rsidRDefault="004E78BF">
      <w:pPr>
        <w:pStyle w:val="CommentText"/>
      </w:pPr>
      <w:r>
        <w:rPr>
          <w:rStyle w:val="CommentReference"/>
        </w:rPr>
        <w:annotationRef/>
      </w:r>
      <w:r>
        <w:t>Would love for her to list more reasons it’s so special.</w:t>
      </w:r>
    </w:p>
  </w:comment>
  <w:comment w:id="7" w:author="Anne E. Lund" w:date="2019-07-08T16:18:00Z" w:initials="AEL">
    <w:p w14:paraId="043B5AD2" w14:textId="7AEF20F9" w:rsidR="004E78BF" w:rsidRDefault="004E78BF">
      <w:pPr>
        <w:pStyle w:val="CommentText"/>
      </w:pPr>
      <w:r>
        <w:rPr>
          <w:rStyle w:val="CommentReference"/>
        </w:rPr>
        <w:annotationRef/>
      </w:r>
      <w:r>
        <w:t>Is this different than usual? If so, she should note that.</w:t>
      </w:r>
    </w:p>
  </w:comment>
  <w:comment w:id="9" w:author="Anne E. Lund" w:date="2019-07-08T16:15:00Z" w:initials="AEL">
    <w:p w14:paraId="5575116E" w14:textId="00ED4E5A" w:rsidR="004E78BF" w:rsidRDefault="004E78BF">
      <w:pPr>
        <w:pStyle w:val="CommentText"/>
      </w:pPr>
      <w:r>
        <w:rPr>
          <w:rStyle w:val="CommentReference"/>
        </w:rPr>
        <w:annotationRef/>
      </w:r>
      <w:r>
        <w:t>Maybe she can mention that she’s seen other trees have broken branches.</w:t>
      </w:r>
    </w:p>
  </w:comment>
  <w:comment w:id="8" w:author="Natalie Engel" w:date="2019-07-10T08:50:00Z" w:initials="NE">
    <w:p w14:paraId="42D58C3A" w14:textId="52327C83" w:rsidR="00F95143" w:rsidRDefault="00F95143">
      <w:pPr>
        <w:pStyle w:val="CommentText"/>
      </w:pPr>
      <w:r>
        <w:rPr>
          <w:rStyle w:val="CommentReference"/>
        </w:rPr>
        <w:annotationRef/>
      </w:r>
      <w:r>
        <w:t xml:space="preserve">Might be good to have Elinor say that they maybe they shouldn’t hang </w:t>
      </w:r>
      <w:proofErr w:type="gramStart"/>
      <w:r>
        <w:t>off of</w:t>
      </w:r>
      <w:proofErr w:type="gramEnd"/>
      <w:r>
        <w:t xml:space="preserve"> any more branches, just to be safe.</w:t>
      </w:r>
    </w:p>
  </w:comment>
  <w:comment w:id="10" w:author="Anne E. Lund" w:date="2019-07-08T16:19:00Z" w:initials="AEL">
    <w:p w14:paraId="42D0D828" w14:textId="1EB1D478" w:rsidR="004E78BF" w:rsidRDefault="004E78BF">
      <w:pPr>
        <w:pStyle w:val="CommentText"/>
      </w:pPr>
      <w:r>
        <w:rPr>
          <w:rStyle w:val="CommentReference"/>
        </w:rPr>
        <w:annotationRef/>
      </w:r>
      <w:r>
        <w:t>Are they in an orchard? How are they comparing to other apple trees?</w:t>
      </w:r>
    </w:p>
  </w:comment>
  <w:comment w:id="11" w:author="Anne E. Lund" w:date="2019-07-08T16:20:00Z" w:initials="AEL">
    <w:p w14:paraId="79CF650C" w14:textId="77797408" w:rsidR="004E78BF" w:rsidRDefault="004E78BF">
      <w:pPr>
        <w:pStyle w:val="CommentText"/>
      </w:pPr>
      <w:r>
        <w:rPr>
          <w:rStyle w:val="CommentReference"/>
        </w:rPr>
        <w:annotationRef/>
      </w:r>
      <w:r>
        <w:t xml:space="preserve">Is this a healthy tree that was cut down?  How would we see this?  </w:t>
      </w:r>
    </w:p>
  </w:comment>
  <w:comment w:id="12" w:author="Natalie Engel" w:date="2019-07-10T08:52:00Z" w:initials="NE">
    <w:p w14:paraId="75DF9C68" w14:textId="67F9247F" w:rsidR="00F95143" w:rsidRDefault="00F95143">
      <w:pPr>
        <w:pStyle w:val="CommentText"/>
      </w:pPr>
      <w:r>
        <w:rPr>
          <w:rStyle w:val="CommentReference"/>
        </w:rPr>
        <w:annotationRef/>
      </w:r>
      <w:r>
        <w:t>This feels like the wrong question for them to be focusing on during an emotional moment.  This reads as though they’re looking for validation for their ideas, as opposed to trying to understand the heart of the matter – why Olive’s beloved tree fell over.</w:t>
      </w:r>
    </w:p>
  </w:comment>
  <w:comment w:id="14" w:author="Anne E. Lund" w:date="2019-07-08T16:22:00Z" w:initials="AEL">
    <w:p w14:paraId="5BDE5714" w14:textId="04A320C1" w:rsidR="004E78BF" w:rsidRDefault="004E78BF">
      <w:pPr>
        <w:pStyle w:val="CommentText"/>
      </w:pPr>
      <w:r>
        <w:rPr>
          <w:rStyle w:val="CommentReference"/>
        </w:rPr>
        <w:annotationRef/>
      </w:r>
      <w:r>
        <w:t>Would be good to have visuals to support this so that they can recognize the examples in the real world.</w:t>
      </w:r>
    </w:p>
  </w:comment>
  <w:comment w:id="15" w:author="Natalie Engel" w:date="2019-07-10T08:55:00Z" w:initials="NE">
    <w:p w14:paraId="5BF9FFA4" w14:textId="6EB8272A" w:rsidR="00F95143" w:rsidRDefault="00F95143">
      <w:pPr>
        <w:pStyle w:val="CommentText"/>
      </w:pPr>
      <w:r>
        <w:rPr>
          <w:rStyle w:val="CommentReference"/>
        </w:rPr>
        <w:annotationRef/>
      </w:r>
      <w:r>
        <w:t xml:space="preserve">This is a lot of information, so let’s make sure we take our time with it.  </w:t>
      </w:r>
    </w:p>
  </w:comment>
  <w:comment w:id="16" w:author="Anne E. Lund" w:date="2019-07-08T16:22:00Z" w:initials="AEL">
    <w:p w14:paraId="012C3BC6" w14:textId="1F3B7956" w:rsidR="004E78BF" w:rsidRDefault="004E78BF">
      <w:pPr>
        <w:pStyle w:val="CommentText"/>
      </w:pPr>
      <w:r>
        <w:rPr>
          <w:rStyle w:val="CommentReference"/>
        </w:rPr>
        <w:annotationRef/>
      </w:r>
      <w:r>
        <w:t>What does this mean? A tree for animals?</w:t>
      </w:r>
    </w:p>
  </w:comment>
  <w:comment w:id="17" w:author="Anne E. Lund" w:date="2019-07-08T16:23:00Z" w:initials="AEL">
    <w:p w14:paraId="47AA905D" w14:textId="6B053987" w:rsidR="004E78BF" w:rsidRDefault="004E78BF">
      <w:pPr>
        <w:pStyle w:val="CommentText"/>
      </w:pPr>
      <w:r>
        <w:rPr>
          <w:rStyle w:val="CommentReference"/>
        </w:rPr>
        <w:annotationRef/>
      </w:r>
      <w:r>
        <w:t>Love this message!</w:t>
      </w:r>
    </w:p>
  </w:comment>
  <w:comment w:id="18" w:author="Natalie Engel" w:date="2019-07-10T08:57:00Z" w:initials="NE">
    <w:p w14:paraId="29C37796" w14:textId="5D982C0E" w:rsidR="00A54117" w:rsidRDefault="00A54117">
      <w:pPr>
        <w:pStyle w:val="CommentText"/>
      </w:pPr>
      <w:r>
        <w:rPr>
          <w:rStyle w:val="CommentReference"/>
        </w:rPr>
        <w:annotationRef/>
      </w:r>
      <w:r>
        <w:t>Agree! I think the idea that even when a tree is no longer upright (or living), it still provides life for the forest, will be comforting to kids who might feel sad about what happened to the tree.</w:t>
      </w:r>
    </w:p>
  </w:comment>
  <w:comment w:id="19" w:author="Anne E. Lund" w:date="2019-07-08T16:23:00Z" w:initials="AEL">
    <w:p w14:paraId="38ECDAD8" w14:textId="310B8F14" w:rsidR="001B6130" w:rsidRDefault="001B6130">
      <w:pPr>
        <w:pStyle w:val="CommentText"/>
      </w:pPr>
      <w:r>
        <w:rPr>
          <w:rStyle w:val="CommentReference"/>
        </w:rPr>
        <w:annotationRef/>
      </w:r>
      <w:r>
        <w:t>This is an interesting idea.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09C3019" w15:done="0"/>
  <w15:commentEx w15:paraId="5651826A" w15:done="0"/>
  <w15:commentEx w15:paraId="22EC3493" w15:done="0"/>
  <w15:commentEx w15:paraId="2AE373D1" w15:done="0"/>
  <w15:commentEx w15:paraId="043B5AD2" w15:done="0"/>
  <w15:commentEx w15:paraId="5575116E" w15:done="0"/>
  <w15:commentEx w15:paraId="42D58C3A" w15:done="0"/>
  <w15:commentEx w15:paraId="42D0D828" w15:done="0"/>
  <w15:commentEx w15:paraId="79CF650C" w15:done="0"/>
  <w15:commentEx w15:paraId="75DF9C68" w15:done="0"/>
  <w15:commentEx w15:paraId="5BDE5714" w15:done="0"/>
  <w15:commentEx w15:paraId="5BF9FFA4" w15:done="0"/>
  <w15:commentEx w15:paraId="012C3BC6" w15:done="0"/>
  <w15:commentEx w15:paraId="47AA905D" w15:done="0"/>
  <w15:commentEx w15:paraId="29C37796" w15:paraIdParent="47AA905D" w15:done="0"/>
  <w15:commentEx w15:paraId="38ECDAD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09C3019" w16cid:durableId="20CDEA17"/>
  <w16cid:commentId w16cid:paraId="5651826A" w16cid:durableId="20D0244B"/>
  <w16cid:commentId w16cid:paraId="22EC3493" w16cid:durableId="20D02492"/>
  <w16cid:commentId w16cid:paraId="2AE373D1" w16cid:durableId="20CDEAD1"/>
  <w16cid:commentId w16cid:paraId="043B5AD2" w16cid:durableId="20CDEB66"/>
  <w16cid:commentId w16cid:paraId="5575116E" w16cid:durableId="20CDEAB9"/>
  <w16cid:commentId w16cid:paraId="42D58C3A" w16cid:durableId="20D02565"/>
  <w16cid:commentId w16cid:paraId="42D0D828" w16cid:durableId="20CDEB86"/>
  <w16cid:commentId w16cid:paraId="79CF650C" w16cid:durableId="20CDEBB7"/>
  <w16cid:commentId w16cid:paraId="75DF9C68" w16cid:durableId="20D025B7"/>
  <w16cid:commentId w16cid:paraId="5BDE5714" w16cid:durableId="20CDEC36"/>
  <w16cid:commentId w16cid:paraId="5BF9FFA4" w16cid:durableId="20D0267F"/>
  <w16cid:commentId w16cid:paraId="012C3BC6" w16cid:durableId="20CDEC61"/>
  <w16cid:commentId w16cid:paraId="47AA905D" w16cid:durableId="20CDEC76"/>
  <w16cid:commentId w16cid:paraId="29C37796" w16cid:durableId="20D026DF"/>
  <w16cid:commentId w16cid:paraId="38ECDAD8" w16cid:durableId="20CDEC9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DE1131"/>
    <w:multiLevelType w:val="hybridMultilevel"/>
    <w:tmpl w:val="02607C3A"/>
    <w:lvl w:ilvl="0" w:tplc="9C0AB8CC">
      <w:start w:val="7100"/>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806F33"/>
    <w:multiLevelType w:val="hybridMultilevel"/>
    <w:tmpl w:val="7B96BEDE"/>
    <w:lvl w:ilvl="0" w:tplc="0A42D6A8">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Anne E. Lund">
    <w15:presenceInfo w15:providerId="None" w15:userId="Anne E. Lund"/>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357"/>
    <w:rsid w:val="000B2B02"/>
    <w:rsid w:val="000F7CE8"/>
    <w:rsid w:val="00116283"/>
    <w:rsid w:val="00133618"/>
    <w:rsid w:val="001B6130"/>
    <w:rsid w:val="001F1A0F"/>
    <w:rsid w:val="002C6BE0"/>
    <w:rsid w:val="00320357"/>
    <w:rsid w:val="00356B5B"/>
    <w:rsid w:val="00381E07"/>
    <w:rsid w:val="003C1E5D"/>
    <w:rsid w:val="00441B6C"/>
    <w:rsid w:val="00463C75"/>
    <w:rsid w:val="004955EC"/>
    <w:rsid w:val="004B6E32"/>
    <w:rsid w:val="004E78BF"/>
    <w:rsid w:val="00684F99"/>
    <w:rsid w:val="006C1395"/>
    <w:rsid w:val="006D7424"/>
    <w:rsid w:val="007C7A11"/>
    <w:rsid w:val="00806AE3"/>
    <w:rsid w:val="00956D63"/>
    <w:rsid w:val="009650F8"/>
    <w:rsid w:val="00A32991"/>
    <w:rsid w:val="00A512BC"/>
    <w:rsid w:val="00A54117"/>
    <w:rsid w:val="00A6510A"/>
    <w:rsid w:val="00A728D5"/>
    <w:rsid w:val="00AD7E48"/>
    <w:rsid w:val="00AF2347"/>
    <w:rsid w:val="00B93BDF"/>
    <w:rsid w:val="00BE2308"/>
    <w:rsid w:val="00C355F8"/>
    <w:rsid w:val="00C417E5"/>
    <w:rsid w:val="00C84C5E"/>
    <w:rsid w:val="00D965C6"/>
    <w:rsid w:val="00E61D1B"/>
    <w:rsid w:val="00EB1776"/>
    <w:rsid w:val="00EF016B"/>
    <w:rsid w:val="00F20B4D"/>
    <w:rsid w:val="00F95143"/>
    <w:rsid w:val="00FF6C0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A55E7"/>
  <w15:docId w15:val="{4A4F5570-0510-4958-BF99-375F5DA02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5">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203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0357"/>
    <w:pPr>
      <w:ind w:left="720"/>
      <w:contextualSpacing/>
    </w:pPr>
  </w:style>
  <w:style w:type="paragraph" w:styleId="NormalWeb">
    <w:name w:val="Normal (Web)"/>
    <w:basedOn w:val="Normal"/>
    <w:uiPriority w:val="99"/>
    <w:rsid w:val="00320357"/>
    <w:pPr>
      <w:spacing w:beforeLines="1" w:afterLines="1"/>
    </w:pPr>
    <w:rPr>
      <w:rFonts w:ascii="Times" w:hAnsi="Times" w:cs="Times New Roman"/>
      <w:sz w:val="20"/>
      <w:szCs w:val="20"/>
    </w:rPr>
  </w:style>
  <w:style w:type="character" w:styleId="CommentReference">
    <w:name w:val="annotation reference"/>
    <w:basedOn w:val="DefaultParagraphFont"/>
    <w:semiHidden/>
    <w:unhideWhenUsed/>
    <w:rsid w:val="004E78BF"/>
    <w:rPr>
      <w:sz w:val="16"/>
      <w:szCs w:val="16"/>
    </w:rPr>
  </w:style>
  <w:style w:type="paragraph" w:styleId="CommentText">
    <w:name w:val="annotation text"/>
    <w:basedOn w:val="Normal"/>
    <w:link w:val="CommentTextChar"/>
    <w:semiHidden/>
    <w:unhideWhenUsed/>
    <w:rsid w:val="004E78BF"/>
    <w:rPr>
      <w:sz w:val="20"/>
      <w:szCs w:val="20"/>
    </w:rPr>
  </w:style>
  <w:style w:type="character" w:customStyle="1" w:styleId="CommentTextChar">
    <w:name w:val="Comment Text Char"/>
    <w:basedOn w:val="DefaultParagraphFont"/>
    <w:link w:val="CommentText"/>
    <w:semiHidden/>
    <w:rsid w:val="004E78BF"/>
    <w:rPr>
      <w:sz w:val="20"/>
      <w:szCs w:val="20"/>
    </w:rPr>
  </w:style>
  <w:style w:type="paragraph" w:styleId="CommentSubject">
    <w:name w:val="annotation subject"/>
    <w:basedOn w:val="CommentText"/>
    <w:next w:val="CommentText"/>
    <w:link w:val="CommentSubjectChar"/>
    <w:semiHidden/>
    <w:unhideWhenUsed/>
    <w:rsid w:val="004E78BF"/>
    <w:rPr>
      <w:b/>
      <w:bCs/>
    </w:rPr>
  </w:style>
  <w:style w:type="character" w:customStyle="1" w:styleId="CommentSubjectChar">
    <w:name w:val="Comment Subject Char"/>
    <w:basedOn w:val="CommentTextChar"/>
    <w:link w:val="CommentSubject"/>
    <w:semiHidden/>
    <w:rsid w:val="004E78BF"/>
    <w:rPr>
      <w:b/>
      <w:bCs/>
      <w:sz w:val="20"/>
      <w:szCs w:val="20"/>
    </w:rPr>
  </w:style>
  <w:style w:type="paragraph" w:styleId="BalloonText">
    <w:name w:val="Balloon Text"/>
    <w:basedOn w:val="Normal"/>
    <w:link w:val="BalloonTextChar"/>
    <w:semiHidden/>
    <w:unhideWhenUsed/>
    <w:rsid w:val="004E78BF"/>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4E78BF"/>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49354">
      <w:bodyDiv w:val="1"/>
      <w:marLeft w:val="0"/>
      <w:marRight w:val="0"/>
      <w:marTop w:val="0"/>
      <w:marBottom w:val="0"/>
      <w:divBdr>
        <w:top w:val="none" w:sz="0" w:space="0" w:color="auto"/>
        <w:left w:val="none" w:sz="0" w:space="0" w:color="auto"/>
        <w:bottom w:val="none" w:sz="0" w:space="0" w:color="auto"/>
        <w:right w:val="none" w:sz="0" w:space="0" w:color="auto"/>
      </w:divBdr>
      <w:divsChild>
        <w:div w:id="99227753">
          <w:marLeft w:val="0"/>
          <w:marRight w:val="0"/>
          <w:marTop w:val="0"/>
          <w:marBottom w:val="0"/>
          <w:divBdr>
            <w:top w:val="none" w:sz="0" w:space="0" w:color="auto"/>
            <w:left w:val="none" w:sz="0" w:space="0" w:color="auto"/>
            <w:bottom w:val="none" w:sz="0" w:space="0" w:color="auto"/>
            <w:right w:val="none" w:sz="0" w:space="0" w:color="auto"/>
          </w:divBdr>
        </w:div>
        <w:div w:id="2120173266">
          <w:marLeft w:val="0"/>
          <w:marRight w:val="0"/>
          <w:marTop w:val="0"/>
          <w:marBottom w:val="0"/>
          <w:divBdr>
            <w:top w:val="none" w:sz="0" w:space="0" w:color="auto"/>
            <w:left w:val="none" w:sz="0" w:space="0" w:color="auto"/>
            <w:bottom w:val="none" w:sz="0" w:space="0" w:color="auto"/>
            <w:right w:val="none" w:sz="0" w:space="0" w:color="auto"/>
          </w:divBdr>
        </w:div>
        <w:div w:id="2085224745">
          <w:marLeft w:val="0"/>
          <w:marRight w:val="0"/>
          <w:marTop w:val="0"/>
          <w:marBottom w:val="0"/>
          <w:divBdr>
            <w:top w:val="none" w:sz="0" w:space="0" w:color="auto"/>
            <w:left w:val="none" w:sz="0" w:space="0" w:color="auto"/>
            <w:bottom w:val="none" w:sz="0" w:space="0" w:color="auto"/>
            <w:right w:val="none" w:sz="0" w:space="0" w:color="auto"/>
          </w:divBdr>
        </w:div>
      </w:divsChild>
    </w:div>
    <w:div w:id="551231825">
      <w:bodyDiv w:val="1"/>
      <w:marLeft w:val="0"/>
      <w:marRight w:val="0"/>
      <w:marTop w:val="0"/>
      <w:marBottom w:val="0"/>
      <w:divBdr>
        <w:top w:val="none" w:sz="0" w:space="0" w:color="auto"/>
        <w:left w:val="none" w:sz="0" w:space="0" w:color="auto"/>
        <w:bottom w:val="none" w:sz="0" w:space="0" w:color="auto"/>
        <w:right w:val="none" w:sz="0" w:space="0" w:color="auto"/>
      </w:divBdr>
    </w:div>
    <w:div w:id="1090396448">
      <w:bodyDiv w:val="1"/>
      <w:marLeft w:val="0"/>
      <w:marRight w:val="0"/>
      <w:marTop w:val="0"/>
      <w:marBottom w:val="0"/>
      <w:divBdr>
        <w:top w:val="none" w:sz="0" w:space="0" w:color="auto"/>
        <w:left w:val="none" w:sz="0" w:space="0" w:color="auto"/>
        <w:bottom w:val="none" w:sz="0" w:space="0" w:color="auto"/>
        <w:right w:val="none" w:sz="0" w:space="0" w:color="auto"/>
      </w:divBdr>
      <w:divsChild>
        <w:div w:id="957031441">
          <w:marLeft w:val="0"/>
          <w:marRight w:val="0"/>
          <w:marTop w:val="0"/>
          <w:marBottom w:val="0"/>
          <w:divBdr>
            <w:top w:val="none" w:sz="0" w:space="0" w:color="auto"/>
            <w:left w:val="none" w:sz="0" w:space="0" w:color="auto"/>
            <w:bottom w:val="none" w:sz="0" w:space="0" w:color="auto"/>
            <w:right w:val="none" w:sz="0" w:space="0" w:color="auto"/>
          </w:divBdr>
          <w:divsChild>
            <w:div w:id="164826551">
              <w:marLeft w:val="0"/>
              <w:marRight w:val="0"/>
              <w:marTop w:val="0"/>
              <w:marBottom w:val="0"/>
              <w:divBdr>
                <w:top w:val="none" w:sz="0" w:space="0" w:color="auto"/>
                <w:left w:val="none" w:sz="0" w:space="0" w:color="auto"/>
                <w:bottom w:val="none" w:sz="0" w:space="0" w:color="auto"/>
                <w:right w:val="none" w:sz="0" w:space="0" w:color="auto"/>
              </w:divBdr>
              <w:divsChild>
                <w:div w:id="199888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195376">
      <w:bodyDiv w:val="1"/>
      <w:marLeft w:val="0"/>
      <w:marRight w:val="0"/>
      <w:marTop w:val="0"/>
      <w:marBottom w:val="0"/>
      <w:divBdr>
        <w:top w:val="none" w:sz="0" w:space="0" w:color="auto"/>
        <w:left w:val="none" w:sz="0" w:space="0" w:color="auto"/>
        <w:bottom w:val="none" w:sz="0" w:space="0" w:color="auto"/>
        <w:right w:val="none" w:sz="0" w:space="0" w:color="auto"/>
      </w:divBdr>
      <w:divsChild>
        <w:div w:id="902177820">
          <w:marLeft w:val="0"/>
          <w:marRight w:val="0"/>
          <w:marTop w:val="0"/>
          <w:marBottom w:val="0"/>
          <w:divBdr>
            <w:top w:val="none" w:sz="0" w:space="0" w:color="auto"/>
            <w:left w:val="none" w:sz="0" w:space="0" w:color="auto"/>
            <w:bottom w:val="none" w:sz="0" w:space="0" w:color="auto"/>
            <w:right w:val="none" w:sz="0" w:space="0" w:color="auto"/>
          </w:divBdr>
          <w:divsChild>
            <w:div w:id="285429130">
              <w:marLeft w:val="0"/>
              <w:marRight w:val="0"/>
              <w:marTop w:val="0"/>
              <w:marBottom w:val="0"/>
              <w:divBdr>
                <w:top w:val="none" w:sz="0" w:space="0" w:color="auto"/>
                <w:left w:val="none" w:sz="0" w:space="0" w:color="auto"/>
                <w:bottom w:val="none" w:sz="0" w:space="0" w:color="auto"/>
                <w:right w:val="none" w:sz="0" w:space="0" w:color="auto"/>
              </w:divBdr>
              <w:divsChild>
                <w:div w:id="146369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934484">
      <w:bodyDiv w:val="1"/>
      <w:marLeft w:val="0"/>
      <w:marRight w:val="0"/>
      <w:marTop w:val="0"/>
      <w:marBottom w:val="0"/>
      <w:divBdr>
        <w:top w:val="none" w:sz="0" w:space="0" w:color="auto"/>
        <w:left w:val="none" w:sz="0" w:space="0" w:color="auto"/>
        <w:bottom w:val="none" w:sz="0" w:space="0" w:color="auto"/>
        <w:right w:val="none" w:sz="0" w:space="0" w:color="auto"/>
      </w:divBdr>
      <w:divsChild>
        <w:div w:id="702289577">
          <w:marLeft w:val="0"/>
          <w:marRight w:val="0"/>
          <w:marTop w:val="0"/>
          <w:marBottom w:val="0"/>
          <w:divBdr>
            <w:top w:val="none" w:sz="0" w:space="0" w:color="auto"/>
            <w:left w:val="none" w:sz="0" w:space="0" w:color="auto"/>
            <w:bottom w:val="none" w:sz="0" w:space="0" w:color="auto"/>
            <w:right w:val="none" w:sz="0" w:space="0" w:color="auto"/>
          </w:divBdr>
          <w:divsChild>
            <w:div w:id="1180195731">
              <w:marLeft w:val="0"/>
              <w:marRight w:val="0"/>
              <w:marTop w:val="0"/>
              <w:marBottom w:val="0"/>
              <w:divBdr>
                <w:top w:val="none" w:sz="0" w:space="0" w:color="auto"/>
                <w:left w:val="none" w:sz="0" w:space="0" w:color="auto"/>
                <w:bottom w:val="none" w:sz="0" w:space="0" w:color="auto"/>
                <w:right w:val="none" w:sz="0" w:space="0" w:color="auto"/>
              </w:divBdr>
              <w:divsChild>
                <w:div w:id="777679952">
                  <w:marLeft w:val="0"/>
                  <w:marRight w:val="0"/>
                  <w:marTop w:val="0"/>
                  <w:marBottom w:val="0"/>
                  <w:divBdr>
                    <w:top w:val="none" w:sz="0" w:space="0" w:color="auto"/>
                    <w:left w:val="none" w:sz="0" w:space="0" w:color="auto"/>
                    <w:bottom w:val="none" w:sz="0" w:space="0" w:color="auto"/>
                    <w:right w:val="none" w:sz="0" w:space="0" w:color="auto"/>
                  </w:divBdr>
                  <w:divsChild>
                    <w:div w:id="122313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415943">
          <w:marLeft w:val="0"/>
          <w:marRight w:val="0"/>
          <w:marTop w:val="0"/>
          <w:marBottom w:val="0"/>
          <w:divBdr>
            <w:top w:val="none" w:sz="0" w:space="0" w:color="auto"/>
            <w:left w:val="none" w:sz="0" w:space="0" w:color="auto"/>
            <w:bottom w:val="none" w:sz="0" w:space="0" w:color="auto"/>
            <w:right w:val="none" w:sz="0" w:space="0" w:color="auto"/>
          </w:divBdr>
          <w:divsChild>
            <w:div w:id="129945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242">
      <w:bodyDiv w:val="1"/>
      <w:marLeft w:val="0"/>
      <w:marRight w:val="0"/>
      <w:marTop w:val="0"/>
      <w:marBottom w:val="0"/>
      <w:divBdr>
        <w:top w:val="none" w:sz="0" w:space="0" w:color="auto"/>
        <w:left w:val="none" w:sz="0" w:space="0" w:color="auto"/>
        <w:bottom w:val="none" w:sz="0" w:space="0" w:color="auto"/>
        <w:right w:val="none" w:sz="0" w:space="0" w:color="auto"/>
      </w:divBdr>
      <w:divsChild>
        <w:div w:id="245265139">
          <w:marLeft w:val="0"/>
          <w:marRight w:val="0"/>
          <w:marTop w:val="0"/>
          <w:marBottom w:val="0"/>
          <w:divBdr>
            <w:top w:val="none" w:sz="0" w:space="0" w:color="auto"/>
            <w:left w:val="none" w:sz="0" w:space="0" w:color="auto"/>
            <w:bottom w:val="none" w:sz="0" w:space="0" w:color="auto"/>
            <w:right w:val="none" w:sz="0" w:space="0" w:color="auto"/>
          </w:divBdr>
          <w:divsChild>
            <w:div w:id="178936231">
              <w:marLeft w:val="0"/>
              <w:marRight w:val="0"/>
              <w:marTop w:val="0"/>
              <w:marBottom w:val="0"/>
              <w:divBdr>
                <w:top w:val="none" w:sz="0" w:space="0" w:color="auto"/>
                <w:left w:val="none" w:sz="0" w:space="0" w:color="auto"/>
                <w:bottom w:val="none" w:sz="0" w:space="0" w:color="auto"/>
                <w:right w:val="none" w:sz="0" w:space="0" w:color="auto"/>
              </w:divBdr>
              <w:divsChild>
                <w:div w:id="73409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806</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Paul Moncrieffe</cp:lastModifiedBy>
  <cp:revision>2</cp:revision>
  <dcterms:created xsi:type="dcterms:W3CDTF">2019-07-10T14:18:00Z</dcterms:created>
  <dcterms:modified xsi:type="dcterms:W3CDTF">2019-07-10T14:18:00Z</dcterms:modified>
</cp:coreProperties>
</file>