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95746A" w14:textId="77777777" w:rsidR="00055AFE" w:rsidRPr="00671CD3" w:rsidRDefault="00055AFE" w:rsidP="00055AFE">
      <w:pPr>
        <w:jc w:val="center"/>
        <w:rPr>
          <w:rFonts w:ascii="Courier" w:hAnsi="Courier" w:cstheme="minorHAnsi"/>
          <w:b/>
          <w:shd w:val="clear" w:color="auto" w:fill="FFFFFF"/>
        </w:rPr>
      </w:pPr>
      <w:r w:rsidRPr="00671CD3">
        <w:rPr>
          <w:rFonts w:ascii="Courier" w:hAnsi="Courier" w:cstheme="minorHAnsi"/>
          <w:b/>
          <w:shd w:val="clear" w:color="auto" w:fill="FFFFFF"/>
        </w:rPr>
        <w:t>ELINOR WONDERS WHY</w:t>
      </w:r>
    </w:p>
    <w:p w14:paraId="4D9FCD04" w14:textId="5176C269" w:rsidR="00055AFE" w:rsidRPr="00671CD3" w:rsidRDefault="00055AFE" w:rsidP="00055AFE">
      <w:pPr>
        <w:jc w:val="center"/>
        <w:rPr>
          <w:rFonts w:ascii="Courier" w:hAnsi="Courier" w:cstheme="minorHAnsi"/>
        </w:rPr>
      </w:pPr>
      <w:commentRangeStart w:id="0"/>
      <w:r w:rsidRPr="00671CD3">
        <w:rPr>
          <w:rFonts w:ascii="Courier" w:hAnsi="Courier" w:cstheme="minorHAnsi"/>
        </w:rPr>
        <w:t>Speedy Swimming</w:t>
      </w:r>
      <w:commentRangeEnd w:id="0"/>
      <w:r w:rsidR="007D1533">
        <w:rPr>
          <w:rStyle w:val="CommentReference"/>
        </w:rPr>
        <w:commentReference w:id="0"/>
      </w:r>
    </w:p>
    <w:p w14:paraId="0688E960" w14:textId="05937BEA" w:rsidR="00055AFE" w:rsidRPr="00671CD3" w:rsidRDefault="00CA4E7E" w:rsidP="00055AFE">
      <w:pPr>
        <w:jc w:val="center"/>
        <w:rPr>
          <w:rFonts w:ascii="Courier" w:hAnsi="Courier" w:cstheme="minorHAnsi"/>
        </w:rPr>
      </w:pPr>
      <w:r w:rsidRPr="00671CD3">
        <w:rPr>
          <w:rFonts w:ascii="Courier" w:hAnsi="Courier" w:cstheme="minorHAnsi"/>
        </w:rPr>
        <w:t>OUTLINE</w:t>
      </w:r>
      <w:r w:rsidR="00055AFE" w:rsidRPr="00671CD3">
        <w:rPr>
          <w:rFonts w:ascii="Courier" w:hAnsi="Courier" w:cstheme="minorHAnsi"/>
        </w:rPr>
        <w:t xml:space="preserve"> –</w:t>
      </w:r>
      <w:r w:rsidR="00F60D19" w:rsidRPr="00671CD3">
        <w:rPr>
          <w:rFonts w:ascii="Courier" w:hAnsi="Courier" w:cstheme="minorHAnsi"/>
        </w:rPr>
        <w:t xml:space="preserve"> July </w:t>
      </w:r>
      <w:r w:rsidRPr="00671CD3">
        <w:rPr>
          <w:rFonts w:ascii="Courier" w:hAnsi="Courier" w:cstheme="minorHAnsi"/>
        </w:rPr>
        <w:t>2</w:t>
      </w:r>
      <w:r w:rsidR="00D42EF9">
        <w:rPr>
          <w:rFonts w:ascii="Courier" w:hAnsi="Courier" w:cstheme="minorHAnsi"/>
        </w:rPr>
        <w:t>6</w:t>
      </w:r>
      <w:r w:rsidR="00F60D19" w:rsidRPr="00671CD3">
        <w:rPr>
          <w:rFonts w:ascii="Courier" w:hAnsi="Courier" w:cstheme="minorHAnsi"/>
        </w:rPr>
        <w:t xml:space="preserve">, </w:t>
      </w:r>
      <w:r w:rsidR="00055AFE" w:rsidRPr="00671CD3">
        <w:rPr>
          <w:rFonts w:ascii="Courier" w:hAnsi="Courier" w:cstheme="minorHAnsi"/>
        </w:rPr>
        <w:t>2019</w:t>
      </w:r>
    </w:p>
    <w:p w14:paraId="4D6DAFF6" w14:textId="77777777" w:rsidR="00055AFE" w:rsidRPr="00671CD3" w:rsidRDefault="00055AFE" w:rsidP="00055AFE">
      <w:pPr>
        <w:jc w:val="center"/>
        <w:rPr>
          <w:rFonts w:ascii="Courier" w:hAnsi="Courier" w:cstheme="minorHAnsi"/>
        </w:rPr>
      </w:pPr>
      <w:r w:rsidRPr="00671CD3">
        <w:rPr>
          <w:rFonts w:ascii="Courier" w:hAnsi="Courier" w:cstheme="minorHAnsi"/>
        </w:rPr>
        <w:t>By Rosemary Mosco</w:t>
      </w:r>
    </w:p>
    <w:p w14:paraId="1DE021F6" w14:textId="77777777" w:rsidR="00095993" w:rsidRPr="00671CD3" w:rsidRDefault="00095993" w:rsidP="00095993">
      <w:pPr>
        <w:rPr>
          <w:rFonts w:ascii="Courier" w:hAnsi="Courier" w:cstheme="minorHAnsi"/>
        </w:rPr>
      </w:pPr>
    </w:p>
    <w:p w14:paraId="3A838E25" w14:textId="77777777" w:rsidR="00095993" w:rsidRPr="00671CD3" w:rsidRDefault="00095993" w:rsidP="00095993">
      <w:pPr>
        <w:rPr>
          <w:rFonts w:ascii="Courier" w:hAnsi="Courier" w:cstheme="minorHAnsi"/>
        </w:rPr>
      </w:pPr>
      <w:r w:rsidRPr="00671CD3">
        <w:rPr>
          <w:rFonts w:ascii="Courier" w:hAnsi="Courier" w:cstheme="minorHAnsi"/>
          <w:b/>
        </w:rPr>
        <w:t>Elinor’s Question:</w:t>
      </w:r>
      <w:r w:rsidRPr="00671CD3">
        <w:rPr>
          <w:rFonts w:ascii="Courier" w:hAnsi="Courier" w:cstheme="minorHAnsi"/>
        </w:rPr>
        <w:t xml:space="preserve"> Why do ducks have webbed feet?</w:t>
      </w:r>
    </w:p>
    <w:p w14:paraId="63F0E89F" w14:textId="74CC70A9" w:rsidR="00095993" w:rsidRPr="00671CD3" w:rsidRDefault="00055AFE" w:rsidP="00095993">
      <w:pPr>
        <w:rPr>
          <w:rFonts w:ascii="Courier" w:hAnsi="Courier" w:cstheme="minorHAnsi"/>
        </w:rPr>
      </w:pPr>
      <w:r w:rsidRPr="00671CD3">
        <w:rPr>
          <w:rFonts w:ascii="Courier" w:hAnsi="Courier" w:cstheme="minorHAnsi"/>
          <w:b/>
        </w:rPr>
        <w:t>Logline:</w:t>
      </w:r>
      <w:r w:rsidRPr="00671CD3">
        <w:rPr>
          <w:rFonts w:ascii="Courier" w:hAnsi="Courier" w:cstheme="minorHAnsi"/>
        </w:rPr>
        <w:t xml:space="preserve"> When the kids see Ranger Rabbit swimming speedily in the local lake, they take inspiration from a duck’s webbed feet and learn why </w:t>
      </w:r>
      <w:r w:rsidR="002C424F">
        <w:rPr>
          <w:rFonts w:ascii="Courier" w:hAnsi="Courier" w:cstheme="minorHAnsi"/>
        </w:rPr>
        <w:t>fins</w:t>
      </w:r>
      <w:r w:rsidRPr="00671CD3">
        <w:rPr>
          <w:rFonts w:ascii="Courier" w:hAnsi="Courier" w:cstheme="minorHAnsi"/>
        </w:rPr>
        <w:t xml:space="preserve"> </w:t>
      </w:r>
      <w:r w:rsidR="00CB07D2" w:rsidRPr="00671CD3">
        <w:rPr>
          <w:rFonts w:ascii="Courier" w:hAnsi="Courier" w:cstheme="minorHAnsi"/>
        </w:rPr>
        <w:t xml:space="preserve">can </w:t>
      </w:r>
      <w:r w:rsidRPr="00671CD3">
        <w:rPr>
          <w:rFonts w:ascii="Courier" w:hAnsi="Courier" w:cstheme="minorHAnsi"/>
        </w:rPr>
        <w:t xml:space="preserve">help </w:t>
      </w:r>
      <w:r w:rsidR="00CB07D2" w:rsidRPr="00671CD3">
        <w:rPr>
          <w:rFonts w:ascii="Courier" w:hAnsi="Courier" w:cstheme="minorHAnsi"/>
        </w:rPr>
        <w:t>them</w:t>
      </w:r>
      <w:r w:rsidRPr="00671CD3">
        <w:rPr>
          <w:rFonts w:ascii="Courier" w:hAnsi="Courier" w:cstheme="minorHAnsi"/>
        </w:rPr>
        <w:t xml:space="preserve"> swim fast</w:t>
      </w:r>
      <w:r w:rsidR="00CB07D2" w:rsidRPr="00671CD3">
        <w:rPr>
          <w:rFonts w:ascii="Courier" w:hAnsi="Courier" w:cstheme="minorHAnsi"/>
        </w:rPr>
        <w:t>.</w:t>
      </w:r>
    </w:p>
    <w:p w14:paraId="43868A0B" w14:textId="4F982F66" w:rsidR="00055AFE" w:rsidRPr="00671CD3" w:rsidRDefault="00055AFE" w:rsidP="00095993">
      <w:pPr>
        <w:rPr>
          <w:rFonts w:ascii="Courier" w:hAnsi="Courier" w:cstheme="minorHAnsi"/>
        </w:rPr>
      </w:pPr>
    </w:p>
    <w:p w14:paraId="3AFA3E1A" w14:textId="77777777" w:rsidR="00055AFE" w:rsidRPr="00671CD3" w:rsidRDefault="00055AFE" w:rsidP="00055AFE">
      <w:pPr>
        <w:rPr>
          <w:rFonts w:ascii="Courier" w:hAnsi="Courier" w:cstheme="minorHAnsi"/>
          <w:b/>
        </w:rPr>
      </w:pPr>
      <w:r w:rsidRPr="00671CD3">
        <w:rPr>
          <w:rFonts w:ascii="Courier" w:hAnsi="Courier" w:cstheme="minorHAnsi"/>
          <w:b/>
        </w:rPr>
        <w:t>Curriculum Goals:</w:t>
      </w:r>
    </w:p>
    <w:p w14:paraId="081AB40D" w14:textId="7AC228CE" w:rsidR="007E7667" w:rsidRPr="00671CD3" w:rsidRDefault="00055AFE" w:rsidP="00CA4E7E">
      <w:pPr>
        <w:numPr>
          <w:ilvl w:val="0"/>
          <w:numId w:val="2"/>
        </w:numPr>
        <w:rPr>
          <w:rFonts w:ascii="Courier" w:hAnsi="Courier" w:cstheme="minorHAnsi"/>
        </w:rPr>
      </w:pPr>
      <w:r w:rsidRPr="00671CD3">
        <w:rPr>
          <w:rFonts w:ascii="Courier" w:hAnsi="Courier" w:cstheme="minorHAnsi"/>
          <w:b/>
        </w:rPr>
        <w:t>LS2</w:t>
      </w:r>
      <w:r w:rsidR="00CA4E7E" w:rsidRPr="00671CD3">
        <w:rPr>
          <w:rFonts w:ascii="Courier" w:hAnsi="Courier" w:cstheme="minorHAnsi"/>
          <w:b/>
        </w:rPr>
        <w:t>c:</w:t>
      </w:r>
      <w:r w:rsidR="00CA4E7E" w:rsidRPr="00671CD3">
        <w:rPr>
          <w:rFonts w:ascii="Courier" w:hAnsi="Courier" w:cstheme="minorHAnsi"/>
        </w:rPr>
        <w:t xml:space="preserve"> Compare how the external body parts of animals and plants are the same and/or different</w:t>
      </w:r>
      <w:r w:rsidR="007E7667" w:rsidRPr="00671CD3">
        <w:rPr>
          <w:rFonts w:ascii="Courier" w:hAnsi="Courier" w:cstheme="minorHAnsi"/>
        </w:rPr>
        <w:t>. [The kids compare their feet to the webbed feet of aquatic animals</w:t>
      </w:r>
      <w:r w:rsidR="004D4CD1">
        <w:rPr>
          <w:rFonts w:ascii="Courier" w:hAnsi="Courier" w:cstheme="minorHAnsi"/>
        </w:rPr>
        <w:t>.</w:t>
      </w:r>
      <w:r w:rsidR="007E7667" w:rsidRPr="00671CD3">
        <w:rPr>
          <w:rFonts w:ascii="Courier" w:hAnsi="Courier" w:cstheme="minorHAnsi"/>
        </w:rPr>
        <w:t>]</w:t>
      </w:r>
    </w:p>
    <w:p w14:paraId="46F2883E" w14:textId="0C7CEDA5" w:rsidR="000E469C" w:rsidRDefault="007E7667" w:rsidP="00CA4E7E">
      <w:pPr>
        <w:numPr>
          <w:ilvl w:val="0"/>
          <w:numId w:val="2"/>
        </w:numPr>
        <w:rPr>
          <w:rFonts w:ascii="Courier" w:hAnsi="Courier" w:cstheme="minorHAnsi"/>
        </w:rPr>
      </w:pPr>
      <w:r w:rsidRPr="00671CD3">
        <w:rPr>
          <w:rFonts w:ascii="Courier" w:hAnsi="Courier" w:cstheme="minorHAnsi"/>
          <w:b/>
        </w:rPr>
        <w:t>LS2</w:t>
      </w:r>
      <w:r w:rsidR="00CA4E7E" w:rsidRPr="00671CD3">
        <w:rPr>
          <w:rFonts w:ascii="Courier" w:hAnsi="Courier" w:cstheme="minorHAnsi"/>
          <w:b/>
        </w:rPr>
        <w:t>d</w:t>
      </w:r>
      <w:r w:rsidRPr="00671CD3">
        <w:rPr>
          <w:rFonts w:ascii="Courier" w:hAnsi="Courier" w:cstheme="minorHAnsi"/>
          <w:b/>
        </w:rPr>
        <w:t>:</w:t>
      </w:r>
      <w:r w:rsidR="00CA4E7E" w:rsidRPr="00671CD3">
        <w:rPr>
          <w:rFonts w:ascii="Courier" w:hAnsi="Courier" w:cstheme="minorHAnsi"/>
        </w:rPr>
        <w:t xml:space="preserve"> Explore how different extern</w:t>
      </w:r>
      <w:bookmarkStart w:id="1" w:name="_GoBack"/>
      <w:bookmarkEnd w:id="1"/>
      <w:r w:rsidR="00CA4E7E" w:rsidRPr="00671CD3">
        <w:rPr>
          <w:rFonts w:ascii="Courier" w:hAnsi="Courier" w:cstheme="minorHAnsi"/>
        </w:rPr>
        <w:t>al features of an animal help it survive in its environment</w:t>
      </w:r>
      <w:r w:rsidRPr="00671CD3">
        <w:rPr>
          <w:rFonts w:ascii="Courier" w:hAnsi="Courier" w:cstheme="minorHAnsi"/>
        </w:rPr>
        <w:t>. [The kids discover that webbed feet help aquatic animals move through the water.]</w:t>
      </w:r>
    </w:p>
    <w:p w14:paraId="2FB5831F" w14:textId="7FBD5374" w:rsidR="00AA249D" w:rsidRPr="00AA249D" w:rsidRDefault="00AA249D" w:rsidP="00AA249D">
      <w:pPr>
        <w:numPr>
          <w:ilvl w:val="0"/>
          <w:numId w:val="2"/>
        </w:numPr>
        <w:rPr>
          <w:rFonts w:ascii="Courier" w:hAnsi="Courier" w:cstheme="minorHAnsi"/>
        </w:rPr>
      </w:pPr>
      <w:r w:rsidRPr="00AA249D">
        <w:rPr>
          <w:rFonts w:ascii="Courier" w:hAnsi="Courier" w:cstheme="minorHAnsi"/>
          <w:b/>
        </w:rPr>
        <w:t>ET2b:</w:t>
      </w:r>
      <w:r w:rsidRPr="00AA249D">
        <w:rPr>
          <w:rFonts w:ascii="Courier" w:hAnsi="Courier" w:cstheme="minorHAnsi"/>
        </w:rPr>
        <w:t xml:space="preserve"> Use a variety of low-tech tools including writing, drawing and painting utensils, scissors, magnifiers, balance scales, ramps, pulleys, hammers, screwdrivers, sieves, tubing, binoculars, whisks, measuring cups</w:t>
      </w:r>
      <w:r>
        <w:rPr>
          <w:rFonts w:ascii="Courier" w:hAnsi="Courier" w:cstheme="minorHAnsi"/>
        </w:rPr>
        <w:t xml:space="preserve">. [The kids use swim fins to enhance their swimming ability.] </w:t>
      </w:r>
    </w:p>
    <w:p w14:paraId="4C2E8B46" w14:textId="3B80F16F" w:rsidR="007E7667" w:rsidRPr="00671CD3" w:rsidRDefault="007E7667" w:rsidP="00CA4E7E">
      <w:pPr>
        <w:numPr>
          <w:ilvl w:val="0"/>
          <w:numId w:val="2"/>
        </w:numPr>
        <w:rPr>
          <w:rFonts w:ascii="Courier" w:hAnsi="Courier" w:cstheme="minorHAnsi"/>
        </w:rPr>
      </w:pPr>
      <w:r w:rsidRPr="00671CD3">
        <w:rPr>
          <w:rFonts w:ascii="Courier" w:hAnsi="Courier" w:cstheme="minorHAnsi"/>
          <w:b/>
        </w:rPr>
        <w:t>ND3</w:t>
      </w:r>
      <w:r w:rsidR="007D798C">
        <w:rPr>
          <w:rFonts w:ascii="Courier" w:hAnsi="Courier" w:cstheme="minorHAnsi"/>
          <w:b/>
        </w:rPr>
        <w:t xml:space="preserve">: </w:t>
      </w:r>
      <w:r w:rsidRPr="00671CD3">
        <w:rPr>
          <w:rFonts w:ascii="Courier" w:hAnsi="Courier" w:cstheme="minorHAnsi"/>
        </w:rPr>
        <w:t>Understand that structures and materials in the natural world can be used or can inspire the engineering of structures with similar function in the designed world.</w:t>
      </w:r>
      <w:r w:rsidR="006A6122" w:rsidRPr="00671CD3">
        <w:rPr>
          <w:rFonts w:ascii="Courier" w:hAnsi="Courier" w:cstheme="minorHAnsi"/>
        </w:rPr>
        <w:t xml:space="preserve"> [The kids discover that webbed feet and swim fins use the same principles. Swim fins </w:t>
      </w:r>
      <w:r w:rsidR="002D25D2">
        <w:rPr>
          <w:rFonts w:ascii="Courier" w:hAnsi="Courier" w:cstheme="minorHAnsi"/>
        </w:rPr>
        <w:t xml:space="preserve">give them </w:t>
      </w:r>
      <w:r w:rsidR="006A6122" w:rsidRPr="00671CD3">
        <w:rPr>
          <w:rFonts w:ascii="Courier" w:hAnsi="Courier" w:cstheme="minorHAnsi"/>
        </w:rPr>
        <w:t>“webbed feet”.]</w:t>
      </w:r>
    </w:p>
    <w:p w14:paraId="513569DC" w14:textId="77777777" w:rsidR="004D4CD1" w:rsidRDefault="00055AFE" w:rsidP="004D4CD1">
      <w:pPr>
        <w:numPr>
          <w:ilvl w:val="0"/>
          <w:numId w:val="2"/>
        </w:numPr>
        <w:rPr>
          <w:rFonts w:ascii="Courier" w:hAnsi="Courier" w:cstheme="minorHAnsi"/>
        </w:rPr>
      </w:pPr>
      <w:r w:rsidRPr="00671CD3">
        <w:rPr>
          <w:rFonts w:ascii="Courier" w:hAnsi="Courier" w:cstheme="minorHAnsi"/>
          <w:b/>
        </w:rPr>
        <w:t>SEP</w:t>
      </w:r>
      <w:r w:rsidR="007D798C">
        <w:rPr>
          <w:rFonts w:ascii="Courier" w:hAnsi="Courier" w:cstheme="minorHAnsi"/>
          <w:b/>
        </w:rPr>
        <w:t>1c</w:t>
      </w:r>
      <w:r w:rsidRPr="00671CD3">
        <w:rPr>
          <w:rFonts w:ascii="Courier" w:hAnsi="Courier" w:cstheme="minorHAnsi"/>
          <w:b/>
        </w:rPr>
        <w:t xml:space="preserve">: </w:t>
      </w:r>
      <w:r w:rsidR="007D798C" w:rsidRPr="007D798C">
        <w:rPr>
          <w:rFonts w:ascii="Courier" w:hAnsi="Courier" w:cstheme="minorHAnsi"/>
        </w:rPr>
        <w:t>Ask and/or identify cause and effect questions that can be answered by an investigation</w:t>
      </w:r>
      <w:r w:rsidR="007D798C">
        <w:rPr>
          <w:rFonts w:ascii="Courier" w:hAnsi="Courier" w:cstheme="minorHAnsi"/>
        </w:rPr>
        <w:t>. [The kids</w:t>
      </w:r>
      <w:r w:rsidR="004D4CD1">
        <w:rPr>
          <w:rFonts w:ascii="Courier" w:hAnsi="Courier" w:cstheme="minorHAnsi"/>
        </w:rPr>
        <w:t xml:space="preserve"> wonder if fins help push more water, and they investigate this by running different objects through the water.]</w:t>
      </w:r>
    </w:p>
    <w:p w14:paraId="7E00FD09" w14:textId="0774967C" w:rsidR="004D4CD1" w:rsidRDefault="004D4CD1" w:rsidP="004D4CD1">
      <w:pPr>
        <w:numPr>
          <w:ilvl w:val="0"/>
          <w:numId w:val="2"/>
        </w:numPr>
        <w:rPr>
          <w:rFonts w:ascii="Courier" w:hAnsi="Courier" w:cstheme="minorHAnsi"/>
        </w:rPr>
      </w:pPr>
      <w:r w:rsidRPr="004D4CD1">
        <w:rPr>
          <w:rFonts w:ascii="Courier" w:hAnsi="Courier" w:cstheme="minorHAnsi"/>
          <w:b/>
        </w:rPr>
        <w:t>SEP3b:</w:t>
      </w:r>
      <w:r w:rsidRPr="004D4CD1">
        <w:rPr>
          <w:rFonts w:ascii="Courier" w:hAnsi="Courier" w:cstheme="minorHAnsi"/>
        </w:rPr>
        <w:t xml:space="preserve"> Compare and contrast objects and events by describing similarities and differences in detail</w:t>
      </w:r>
      <w:r>
        <w:rPr>
          <w:rFonts w:ascii="Courier" w:hAnsi="Courier" w:cstheme="minorHAnsi"/>
        </w:rPr>
        <w:t>. [The kids compare swim fins</w:t>
      </w:r>
      <w:r w:rsidR="002D25D2">
        <w:rPr>
          <w:rFonts w:ascii="Courier" w:hAnsi="Courier" w:cstheme="minorHAnsi"/>
        </w:rPr>
        <w:t xml:space="preserve"> to webbed feet,</w:t>
      </w:r>
      <w:r>
        <w:rPr>
          <w:rFonts w:ascii="Courier" w:hAnsi="Courier" w:cstheme="minorHAnsi"/>
        </w:rPr>
        <w:t xml:space="preserve"> other objects, and their own feet.]</w:t>
      </w:r>
    </w:p>
    <w:p w14:paraId="4EC64A4A" w14:textId="438AD564" w:rsidR="00671CD3" w:rsidRDefault="004D4CD1" w:rsidP="004D4CD1">
      <w:pPr>
        <w:numPr>
          <w:ilvl w:val="0"/>
          <w:numId w:val="2"/>
        </w:numPr>
        <w:rPr>
          <w:rFonts w:ascii="Courier" w:hAnsi="Courier" w:cstheme="minorHAnsi"/>
        </w:rPr>
      </w:pPr>
      <w:r w:rsidRPr="004D4CD1">
        <w:rPr>
          <w:rFonts w:ascii="Courier" w:hAnsi="Courier" w:cstheme="minorHAnsi"/>
          <w:b/>
        </w:rPr>
        <w:t>SEP3d:</w:t>
      </w:r>
      <w:r w:rsidRPr="004D4CD1">
        <w:rPr>
          <w:rFonts w:ascii="Courier" w:hAnsi="Courier" w:cstheme="minorHAnsi"/>
        </w:rPr>
        <w:t xml:space="preserve"> With guidance, plan and conduct simple</w:t>
      </w:r>
      <w:r>
        <w:rPr>
          <w:rFonts w:ascii="Courier" w:hAnsi="Courier" w:cstheme="minorHAnsi"/>
        </w:rPr>
        <w:t xml:space="preserve"> </w:t>
      </w:r>
      <w:r w:rsidRPr="004D4CD1">
        <w:rPr>
          <w:rFonts w:ascii="Courier" w:hAnsi="Courier" w:cstheme="minorHAnsi"/>
        </w:rPr>
        <w:t>investigations using simple tools</w:t>
      </w:r>
      <w:r>
        <w:rPr>
          <w:rFonts w:ascii="Courier" w:hAnsi="Courier" w:cstheme="minorHAnsi"/>
        </w:rPr>
        <w:t xml:space="preserve">. [The kids compare objects to see which one makes the biggest splash.] </w:t>
      </w:r>
    </w:p>
    <w:p w14:paraId="5AB0E458" w14:textId="4F34F5EF" w:rsidR="00EA3F81" w:rsidRDefault="00EA3F81" w:rsidP="00EA3F81">
      <w:pPr>
        <w:rPr>
          <w:ins w:id="2" w:author="Jorge Cham" w:date="2019-08-02T14:40:00Z"/>
          <w:rFonts w:ascii="Courier" w:hAnsi="Courier" w:cstheme="minorHAnsi"/>
        </w:rPr>
      </w:pPr>
    </w:p>
    <w:p w14:paraId="3DCBB63B" w14:textId="18BBDA87" w:rsidR="00EA3F81" w:rsidRPr="00EA3F81" w:rsidRDefault="00EA3F81" w:rsidP="00EA3F81">
      <w:pPr>
        <w:rPr>
          <w:ins w:id="3" w:author="Jorge Cham" w:date="2019-08-02T14:40:00Z"/>
          <w:rFonts w:ascii="Courier" w:hAnsi="Courier" w:cstheme="minorHAnsi"/>
          <w:color w:val="FF0000"/>
        </w:rPr>
      </w:pPr>
      <w:ins w:id="4" w:author="Jorge Cham" w:date="2019-08-02T14:40:00Z">
        <w:r w:rsidRPr="00EA3F81">
          <w:rPr>
            <w:rFonts w:ascii="Courier" w:hAnsi="Courier" w:cstheme="minorHAnsi"/>
            <w:color w:val="FF0000"/>
          </w:rPr>
          <w:t>[J&amp;D NOTES:</w:t>
        </w:r>
      </w:ins>
    </w:p>
    <w:p w14:paraId="79BB37BE" w14:textId="1E5677E6" w:rsidR="00EA3F81" w:rsidRPr="00EA3F81" w:rsidRDefault="00EA3F81" w:rsidP="00EA3F81">
      <w:pPr>
        <w:rPr>
          <w:ins w:id="5" w:author="Jorge Cham" w:date="2019-08-02T14:40:00Z"/>
          <w:rFonts w:ascii="Courier" w:hAnsi="Courier" w:cstheme="minorHAnsi"/>
          <w:color w:val="FF0000"/>
        </w:rPr>
      </w:pPr>
    </w:p>
    <w:p w14:paraId="76428067" w14:textId="20A31F5A" w:rsidR="00EA3F81" w:rsidRDefault="00EA3F81" w:rsidP="00EA3F81">
      <w:pPr>
        <w:rPr>
          <w:ins w:id="6" w:author="Jorge Cham" w:date="2019-08-02T14:40:00Z"/>
          <w:rFonts w:ascii="Courier" w:hAnsi="Courier" w:cstheme="minorHAnsi"/>
          <w:color w:val="FF0000"/>
        </w:rPr>
      </w:pPr>
      <w:ins w:id="7" w:author="Jorge Cham" w:date="2019-08-02T14:40:00Z">
        <w:r>
          <w:rPr>
            <w:rFonts w:ascii="Courier" w:hAnsi="Courier" w:cstheme="minorHAnsi"/>
            <w:color w:val="FF0000"/>
          </w:rPr>
          <w:t>Overall very charming and fun (who doesn’t like duck feet!). Lots of great moments, and love seeing us in a different environment (the lake) and swimming. Kudos.</w:t>
        </w:r>
      </w:ins>
    </w:p>
    <w:p w14:paraId="035AFCDD" w14:textId="54A36B19" w:rsidR="00EA3F81" w:rsidRDefault="00EA3F81" w:rsidP="00EA3F81">
      <w:pPr>
        <w:rPr>
          <w:ins w:id="8" w:author="Jorge Cham" w:date="2019-08-02T14:40:00Z"/>
          <w:rFonts w:ascii="Courier" w:hAnsi="Courier" w:cstheme="minorHAnsi"/>
          <w:color w:val="FF0000"/>
        </w:rPr>
      </w:pPr>
    </w:p>
    <w:p w14:paraId="1C507C7F" w14:textId="121E8040" w:rsidR="00EA3F81" w:rsidRDefault="00EA3F81" w:rsidP="00EA3F81">
      <w:pPr>
        <w:rPr>
          <w:ins w:id="9" w:author="Jorge Cham" w:date="2019-08-02T14:40:00Z"/>
          <w:rFonts w:ascii="Courier" w:hAnsi="Courier" w:cstheme="minorHAnsi"/>
          <w:color w:val="FF0000"/>
        </w:rPr>
      </w:pPr>
      <w:ins w:id="10" w:author="Jorge Cham" w:date="2019-08-02T14:40:00Z">
        <w:r>
          <w:rPr>
            <w:rFonts w:ascii="Courier" w:hAnsi="Courier" w:cstheme="minorHAnsi"/>
            <w:color w:val="FF0000"/>
          </w:rPr>
          <w:lastRenderedPageBreak/>
          <w:t>The most general note is that it feels a bit jumbled. Think we need to re-organize and re-distribute the emphasis on some of the details/events to:</w:t>
        </w:r>
      </w:ins>
    </w:p>
    <w:p w14:paraId="3F8CB71C" w14:textId="77777777" w:rsidR="00EA3F81" w:rsidRDefault="00EA3F81" w:rsidP="00EA3F81">
      <w:pPr>
        <w:rPr>
          <w:ins w:id="11" w:author="Jorge Cham" w:date="2019-08-02T14:40:00Z"/>
          <w:rFonts w:ascii="Courier" w:hAnsi="Courier" w:cstheme="minorHAnsi"/>
          <w:color w:val="FF0000"/>
        </w:rPr>
      </w:pPr>
    </w:p>
    <w:p w14:paraId="413ABE57" w14:textId="0FD08A36" w:rsidR="00EA3F81" w:rsidRDefault="00EA3F81" w:rsidP="00EA3F81">
      <w:pPr>
        <w:pStyle w:val="ListParagraph"/>
        <w:numPr>
          <w:ilvl w:val="0"/>
          <w:numId w:val="5"/>
        </w:numPr>
        <w:rPr>
          <w:ins w:id="12" w:author="Jorge Cham" w:date="2019-08-02T14:40:00Z"/>
          <w:rFonts w:ascii="Courier" w:hAnsi="Courier" w:cstheme="minorHAnsi"/>
          <w:color w:val="FF0000"/>
        </w:rPr>
      </w:pPr>
      <w:ins w:id="13" w:author="Jorge Cham" w:date="2019-08-02T14:40:00Z">
        <w:r>
          <w:rPr>
            <w:rFonts w:ascii="Courier" w:hAnsi="Courier" w:cstheme="minorHAnsi"/>
            <w:color w:val="FF0000"/>
          </w:rPr>
          <w:t>Add a little bit of an emotional arc. What do the kids want? How does solving the mystery help them? Nothing major, just a little something always helps us have a nice payoff at the end.</w:t>
        </w:r>
      </w:ins>
    </w:p>
    <w:p w14:paraId="4E52F5C9" w14:textId="12903D73" w:rsidR="00EA3F81" w:rsidRDefault="00EA3F81" w:rsidP="00EA3F81">
      <w:pPr>
        <w:pStyle w:val="ListParagraph"/>
        <w:numPr>
          <w:ilvl w:val="0"/>
          <w:numId w:val="5"/>
        </w:numPr>
        <w:rPr>
          <w:ins w:id="14" w:author="Jorge Cham" w:date="2019-08-02T14:40:00Z"/>
          <w:rFonts w:ascii="Courier" w:hAnsi="Courier" w:cstheme="minorHAnsi"/>
          <w:color w:val="FF0000"/>
        </w:rPr>
      </w:pPr>
      <w:ins w:id="15" w:author="Jorge Cham" w:date="2019-08-02T14:40:00Z">
        <w:r>
          <w:rPr>
            <w:rFonts w:ascii="Courier" w:hAnsi="Courier" w:cstheme="minorHAnsi"/>
            <w:color w:val="FF0000"/>
          </w:rPr>
          <w:t>Make the core question clearer and the line of inquiry more logical and more unfolding.  Think that introducing the fins early is dampening the curiosity quest</w:t>
        </w:r>
        <w:r w:rsidR="00092D2A">
          <w:rPr>
            <w:rFonts w:ascii="Courier" w:hAnsi="Courier" w:cstheme="minorHAnsi"/>
            <w:color w:val="FF0000"/>
          </w:rPr>
          <w:t>, let’s save that for the end</w:t>
        </w:r>
        <w:r>
          <w:rPr>
            <w:rFonts w:ascii="Courier" w:hAnsi="Courier" w:cstheme="minorHAnsi"/>
            <w:color w:val="FF0000"/>
          </w:rPr>
          <w:t xml:space="preserve">. It seems that we dispatch the central question of the episode </w:t>
        </w:r>
        <w:proofErr w:type="gramStart"/>
        <w:r>
          <w:rPr>
            <w:rFonts w:ascii="Courier" w:hAnsi="Courier" w:cstheme="minorHAnsi"/>
            <w:color w:val="FF0000"/>
          </w:rPr>
          <w:t>really early</w:t>
        </w:r>
        <w:proofErr w:type="gramEnd"/>
        <w:r>
          <w:rPr>
            <w:rFonts w:ascii="Courier" w:hAnsi="Courier" w:cstheme="minorHAnsi"/>
            <w:color w:val="FF0000"/>
          </w:rPr>
          <w:t xml:space="preserve"> (“why do ducks have webbed feet?” Answer: to swim) and then spend too much time on the physics (“Why do webbed feet help you swim faster?”).</w:t>
        </w:r>
      </w:ins>
    </w:p>
    <w:p w14:paraId="48C5B976" w14:textId="548B2227" w:rsidR="00EA3F81" w:rsidRDefault="00EA3F81" w:rsidP="00EA3F81">
      <w:pPr>
        <w:rPr>
          <w:ins w:id="16" w:author="Jorge Cham" w:date="2019-08-02T14:40:00Z"/>
          <w:rFonts w:ascii="Courier" w:hAnsi="Courier" w:cstheme="minorHAnsi"/>
          <w:color w:val="FF0000"/>
        </w:rPr>
      </w:pPr>
    </w:p>
    <w:p w14:paraId="78AA12BF" w14:textId="12994D8E" w:rsidR="00EA3F81" w:rsidRDefault="00EA3F81" w:rsidP="00EA3F81">
      <w:pPr>
        <w:rPr>
          <w:ins w:id="17" w:author="Jorge Cham" w:date="2019-08-02T14:40:00Z"/>
          <w:rFonts w:ascii="Courier" w:hAnsi="Courier" w:cstheme="minorHAnsi"/>
          <w:color w:val="FF0000"/>
        </w:rPr>
      </w:pPr>
      <w:ins w:id="18" w:author="Jorge Cham" w:date="2019-08-02T14:40:00Z">
        <w:r>
          <w:rPr>
            <w:rFonts w:ascii="Courier" w:hAnsi="Courier" w:cstheme="minorHAnsi"/>
            <w:color w:val="FF0000"/>
          </w:rPr>
          <w:t>Specific story tweaks (with approximate script page budget):</w:t>
        </w:r>
      </w:ins>
    </w:p>
    <w:p w14:paraId="1E40FC88" w14:textId="3E24ACDF" w:rsidR="00EA3F81" w:rsidRDefault="00EA3F81" w:rsidP="00EA3F81">
      <w:pPr>
        <w:rPr>
          <w:ins w:id="19" w:author="Jorge Cham" w:date="2019-08-02T14:40:00Z"/>
          <w:rFonts w:ascii="Courier" w:hAnsi="Courier" w:cstheme="minorHAnsi"/>
          <w:color w:val="FF0000"/>
        </w:rPr>
      </w:pPr>
    </w:p>
    <w:p w14:paraId="2008BB15" w14:textId="3FD9E04E" w:rsidR="00EA3F81" w:rsidRDefault="00EA3F81" w:rsidP="00EA3F81">
      <w:pPr>
        <w:pStyle w:val="ListParagraph"/>
        <w:numPr>
          <w:ilvl w:val="0"/>
          <w:numId w:val="5"/>
        </w:numPr>
        <w:rPr>
          <w:ins w:id="20" w:author="Jorge Cham" w:date="2019-08-02T14:40:00Z"/>
          <w:rFonts w:ascii="Courier" w:hAnsi="Courier" w:cstheme="minorHAnsi"/>
          <w:color w:val="FF0000"/>
        </w:rPr>
      </w:pPr>
      <w:ins w:id="21" w:author="Jorge Cham" w:date="2019-08-02T14:40:00Z">
        <w:r>
          <w:rPr>
            <w:rFonts w:ascii="Courier" w:hAnsi="Courier" w:cstheme="minorHAnsi"/>
            <w:color w:val="FF0000"/>
          </w:rPr>
          <w:t>Set up (~2 pages)</w:t>
        </w:r>
        <w:r w:rsidR="0010287A">
          <w:rPr>
            <w:rFonts w:ascii="Courier" w:hAnsi="Courier" w:cstheme="minorHAnsi"/>
            <w:color w:val="FF0000"/>
          </w:rPr>
          <w:t>. Let’s expand this a bit:</w:t>
        </w:r>
        <w:r>
          <w:rPr>
            <w:rFonts w:ascii="Courier" w:hAnsi="Courier" w:cstheme="minorHAnsi"/>
            <w:color w:val="FF0000"/>
          </w:rPr>
          <w:t xml:space="preserve"> show us the family arriving at the lake (it’s a new location for the show); add a joke</w:t>
        </w:r>
        <w:r w:rsidR="0010287A">
          <w:rPr>
            <w:rFonts w:ascii="Courier" w:hAnsi="Courier" w:cstheme="minorHAnsi"/>
            <w:color w:val="FF0000"/>
          </w:rPr>
          <w:t>/gag; show us who</w:t>
        </w:r>
        <w:r>
          <w:rPr>
            <w:rFonts w:ascii="Courier" w:hAnsi="Courier" w:cstheme="minorHAnsi"/>
            <w:color w:val="FF0000"/>
          </w:rPr>
          <w:t xml:space="preserve"> our characters</w:t>
        </w:r>
        <w:r w:rsidR="0010287A">
          <w:rPr>
            <w:rFonts w:ascii="Courier" w:hAnsi="Courier" w:cstheme="minorHAnsi"/>
            <w:color w:val="FF0000"/>
          </w:rPr>
          <w:t xml:space="preserve"> are through fun banter</w:t>
        </w:r>
        <w:r>
          <w:rPr>
            <w:rFonts w:ascii="Courier" w:hAnsi="Courier" w:cstheme="minorHAnsi"/>
            <w:color w:val="FF0000"/>
          </w:rPr>
          <w:t>;</w:t>
        </w:r>
        <w:r w:rsidR="0010287A">
          <w:rPr>
            <w:rFonts w:ascii="Courier" w:hAnsi="Courier" w:cstheme="minorHAnsi"/>
            <w:color w:val="FF0000"/>
          </w:rPr>
          <w:t xml:space="preserve"> they are excited to swim, build that expectation that they want to swim fast; make a moment out of putting on their floaties; set up where the fins are going to come from later: maybe the mom or the dad has a big messy bag full of swim toys/gear. The key here is to communicate fun. Then the kids go off swimming.</w:t>
        </w:r>
      </w:ins>
    </w:p>
    <w:p w14:paraId="70B67368" w14:textId="5449F625" w:rsidR="0010287A" w:rsidRDefault="0010287A" w:rsidP="00EA3F81">
      <w:pPr>
        <w:pStyle w:val="ListParagraph"/>
        <w:numPr>
          <w:ilvl w:val="0"/>
          <w:numId w:val="5"/>
        </w:numPr>
        <w:rPr>
          <w:ins w:id="22" w:author="Jorge Cham" w:date="2019-08-02T14:40:00Z"/>
          <w:rFonts w:ascii="Courier" w:hAnsi="Courier" w:cstheme="minorHAnsi"/>
          <w:color w:val="FF0000"/>
        </w:rPr>
      </w:pPr>
      <w:ins w:id="23" w:author="Jorge Cham" w:date="2019-08-02T14:40:00Z">
        <w:r>
          <w:rPr>
            <w:rFonts w:ascii="Courier" w:hAnsi="Courier" w:cstheme="minorHAnsi"/>
            <w:color w:val="FF0000"/>
          </w:rPr>
          <w:t>What the character(s) want (~1 page): set up a small thread of what the character(s) want. They want to swim fast. They see the ducks swimming fast, and they see the mom swimming fast. They wish they could swim fast too (but they can’t). Set it up so that at the end, the kids get to swim fast thanks to what they learn. Then the kids get called in.</w:t>
        </w:r>
      </w:ins>
    </w:p>
    <w:p w14:paraId="66D4E501" w14:textId="3769EC7C" w:rsidR="0010287A" w:rsidRDefault="0010287A" w:rsidP="00EA3F81">
      <w:pPr>
        <w:pStyle w:val="ListParagraph"/>
        <w:numPr>
          <w:ilvl w:val="0"/>
          <w:numId w:val="5"/>
        </w:numPr>
        <w:rPr>
          <w:ins w:id="24" w:author="Jorge Cham" w:date="2019-08-02T14:40:00Z"/>
          <w:rFonts w:ascii="Courier" w:hAnsi="Courier" w:cstheme="minorHAnsi"/>
          <w:color w:val="FF0000"/>
        </w:rPr>
      </w:pPr>
      <w:ins w:id="25" w:author="Jorge Cham" w:date="2019-08-02T14:40:00Z">
        <w:r>
          <w:rPr>
            <w:rFonts w:ascii="Courier" w:hAnsi="Courier" w:cstheme="minorHAnsi"/>
            <w:color w:val="FF0000"/>
          </w:rPr>
          <w:t>Main curiosity question (~3 pages). As the kids come in, they see the duck</w:t>
        </w:r>
        <w:r w:rsidR="00056DB0">
          <w:rPr>
            <w:rFonts w:ascii="Courier" w:hAnsi="Courier" w:cstheme="minorHAnsi"/>
            <w:color w:val="FF0000"/>
          </w:rPr>
          <w:t xml:space="preserve"> out of the water</w:t>
        </w:r>
        <w:r>
          <w:rPr>
            <w:rFonts w:ascii="Courier" w:hAnsi="Courier" w:cstheme="minorHAnsi"/>
            <w:color w:val="FF0000"/>
          </w:rPr>
          <w:t>, and Elinor gets curious about the feet.</w:t>
        </w:r>
        <w:r w:rsidR="00056DB0">
          <w:rPr>
            <w:rFonts w:ascii="Courier" w:hAnsi="Courier" w:cstheme="minorHAnsi"/>
            <w:color w:val="FF0000"/>
          </w:rPr>
          <w:t xml:space="preserve"> While they snack, she can’t let go of the question: Why do ducks have such funny feet? Let’s spend more time with this. It’s Elinor getting curious and this should take up a big part of the episode. Why do they have feet like that? Rabbits don’t have feet like that. Elephants and Bats don’t either. Wait, look, that turtle has feet like that too. They get up and look around: and </w:t>
        </w:r>
        <w:proofErr w:type="gramStart"/>
        <w:r w:rsidR="00056DB0">
          <w:rPr>
            <w:rFonts w:ascii="Courier" w:hAnsi="Courier" w:cstheme="minorHAnsi"/>
            <w:color w:val="FF0000"/>
          </w:rPr>
          <w:t>so</w:t>
        </w:r>
        <w:proofErr w:type="gramEnd"/>
        <w:r w:rsidR="000F2E53">
          <w:rPr>
            <w:rFonts w:ascii="Courier" w:hAnsi="Courier" w:cstheme="minorHAnsi"/>
            <w:color w:val="FF0000"/>
          </w:rPr>
          <w:t xml:space="preserve"> does</w:t>
        </w:r>
        <w:r w:rsidR="00056DB0">
          <w:rPr>
            <w:rFonts w:ascii="Courier" w:hAnsi="Courier" w:cstheme="minorHAnsi"/>
            <w:color w:val="FF0000"/>
          </w:rPr>
          <w:t xml:space="preserve"> that frog! But that robin doesn’t have them, and neither does that gecko.  What’s going on?? End of Act I.</w:t>
        </w:r>
      </w:ins>
    </w:p>
    <w:p w14:paraId="7ED06EB0" w14:textId="5170EFEF" w:rsidR="00056DB0" w:rsidRDefault="00056DB0" w:rsidP="00EA3F81">
      <w:pPr>
        <w:pStyle w:val="ListParagraph"/>
        <w:numPr>
          <w:ilvl w:val="0"/>
          <w:numId w:val="5"/>
        </w:numPr>
        <w:rPr>
          <w:ins w:id="26" w:author="Jorge Cham" w:date="2019-08-02T14:40:00Z"/>
          <w:rFonts w:ascii="Courier" w:hAnsi="Courier" w:cstheme="minorHAnsi"/>
          <w:color w:val="FF0000"/>
        </w:rPr>
      </w:pPr>
      <w:ins w:id="27" w:author="Jorge Cham" w:date="2019-08-02T14:40:00Z">
        <w:r>
          <w:rPr>
            <w:rFonts w:ascii="Courier" w:hAnsi="Courier" w:cstheme="minorHAnsi"/>
            <w:color w:val="FF0000"/>
          </w:rPr>
          <w:t>Inquiry Line (~4 pages)</w:t>
        </w:r>
        <w:r w:rsidR="008D4B56">
          <w:rPr>
            <w:rFonts w:ascii="Courier" w:hAnsi="Courier" w:cstheme="minorHAnsi"/>
            <w:color w:val="FF0000"/>
          </w:rPr>
          <w:t xml:space="preserve">.  Let’s split this into two: 1) the kids figure out why these animals have webbed feet and 2) </w:t>
        </w:r>
        <w:r w:rsidR="008D4B56">
          <w:rPr>
            <w:rFonts w:ascii="Courier" w:hAnsi="Courier" w:cstheme="minorHAnsi"/>
            <w:color w:val="FF0000"/>
          </w:rPr>
          <w:lastRenderedPageBreak/>
          <w:t xml:space="preserve">the kids figure out that wide feet help you push more water, </w:t>
        </w:r>
        <w:r w:rsidR="000F2E53">
          <w:rPr>
            <w:rFonts w:ascii="Courier" w:hAnsi="Courier" w:cstheme="minorHAnsi"/>
            <w:color w:val="FF0000"/>
          </w:rPr>
          <w:t>which</w:t>
        </w:r>
        <w:r w:rsidR="008D4B56">
          <w:rPr>
            <w:rFonts w:ascii="Courier" w:hAnsi="Courier" w:cstheme="minorHAnsi"/>
            <w:color w:val="FF0000"/>
          </w:rPr>
          <w:t xml:space="preserve"> help</w:t>
        </w:r>
        <w:r w:rsidR="000F2E53">
          <w:rPr>
            <w:rFonts w:ascii="Courier" w:hAnsi="Courier" w:cstheme="minorHAnsi"/>
            <w:color w:val="FF0000"/>
          </w:rPr>
          <w:t>s</w:t>
        </w:r>
        <w:r w:rsidR="008D4B56">
          <w:rPr>
            <w:rFonts w:ascii="Courier" w:hAnsi="Courier" w:cstheme="minorHAnsi"/>
            <w:color w:val="FF0000"/>
          </w:rPr>
          <w:t xml:space="preserve"> you swim faster. For 1) the kids have the mystery, so they decide to make a list. One column for animals with funny feet, one with regular feet. What is it about these animals? Something triggers their realization: these are all animals that swim! </w:t>
        </w:r>
        <w:r w:rsidR="000F2E53">
          <w:rPr>
            <w:rFonts w:ascii="Courier" w:hAnsi="Courier" w:cstheme="minorHAnsi"/>
            <w:color w:val="FF0000"/>
          </w:rPr>
          <w:t xml:space="preserve">Ducks, geese, turtles and frogs spend a lot of time in the water and swim, but the others don’t. </w:t>
        </w:r>
        <w:r w:rsidR="008D4B56">
          <w:rPr>
            <w:rFonts w:ascii="Courier" w:hAnsi="Courier" w:cstheme="minorHAnsi"/>
            <w:color w:val="FF0000"/>
          </w:rPr>
          <w:t xml:space="preserve">They go into the water and observe under the water at the duck swimming, and they see that it uses </w:t>
        </w:r>
        <w:r w:rsidR="000F2E53">
          <w:rPr>
            <w:rFonts w:ascii="Courier" w:hAnsi="Courier" w:cstheme="minorHAnsi"/>
            <w:color w:val="FF0000"/>
          </w:rPr>
          <w:t>its webbed feet</w:t>
        </w:r>
        <w:r w:rsidR="008D4B56">
          <w:rPr>
            <w:rFonts w:ascii="Courier" w:hAnsi="Courier" w:cstheme="minorHAnsi"/>
            <w:color w:val="FF0000"/>
          </w:rPr>
          <w:t xml:space="preserve"> to swim. Great! Then let</w:t>
        </w:r>
        <w:r w:rsidR="000F2E53">
          <w:rPr>
            <w:rFonts w:ascii="Courier" w:hAnsi="Courier" w:cstheme="minorHAnsi"/>
            <w:color w:val="FF0000"/>
          </w:rPr>
          <w:t>’</w:t>
        </w:r>
        <w:r w:rsidR="008D4B56">
          <w:rPr>
            <w:rFonts w:ascii="Courier" w:hAnsi="Courier" w:cstheme="minorHAnsi"/>
            <w:color w:val="FF0000"/>
          </w:rPr>
          <w:t xml:space="preserve">s launch in the secondary inquiry: what is it about webbed feet that help you swim? The kids do a little experiment </w:t>
        </w:r>
        <w:r w:rsidR="00C871F3">
          <w:rPr>
            <w:rFonts w:ascii="Courier" w:hAnsi="Courier" w:cstheme="minorHAnsi"/>
            <w:color w:val="FF0000"/>
          </w:rPr>
          <w:t>(something simple</w:t>
        </w:r>
        <w:r w:rsidR="00AA293A">
          <w:rPr>
            <w:rFonts w:ascii="Courier" w:hAnsi="Courier" w:cstheme="minorHAnsi"/>
            <w:color w:val="FF0000"/>
          </w:rPr>
          <w:t xml:space="preserve"> not too elaborate: just a simple compare of two things</w:t>
        </w:r>
        <w:r w:rsidR="00C871F3">
          <w:rPr>
            <w:rFonts w:ascii="Courier" w:hAnsi="Courier" w:cstheme="minorHAnsi"/>
            <w:color w:val="FF0000"/>
          </w:rPr>
          <w:t xml:space="preserve">) </w:t>
        </w:r>
        <w:r w:rsidR="008D4B56">
          <w:rPr>
            <w:rFonts w:ascii="Courier" w:hAnsi="Courier" w:cstheme="minorHAnsi"/>
            <w:color w:val="FF0000"/>
          </w:rPr>
          <w:t>and figure out: wide feet help you push more water, which means you can swim faster! End of Act II.</w:t>
        </w:r>
      </w:ins>
    </w:p>
    <w:p w14:paraId="26A7D4C7" w14:textId="4AE7D417" w:rsidR="008D4B56" w:rsidRDefault="008D4B56" w:rsidP="00EA3F81">
      <w:pPr>
        <w:pStyle w:val="ListParagraph"/>
        <w:numPr>
          <w:ilvl w:val="0"/>
          <w:numId w:val="5"/>
        </w:numPr>
        <w:rPr>
          <w:ins w:id="28" w:author="Jorge Cham" w:date="2019-08-02T14:40:00Z"/>
          <w:rFonts w:ascii="Courier" w:hAnsi="Courier" w:cstheme="minorHAnsi"/>
          <w:color w:val="FF0000"/>
        </w:rPr>
      </w:pPr>
      <w:ins w:id="29" w:author="Jorge Cham" w:date="2019-08-02T14:40:00Z">
        <w:r>
          <w:rPr>
            <w:rFonts w:ascii="Courier" w:hAnsi="Courier" w:cstheme="minorHAnsi"/>
            <w:color w:val="FF0000"/>
          </w:rPr>
          <w:t>Resolution (~2 pages). The kids come in and Mr. Rabbit ask</w:t>
        </w:r>
        <w:r w:rsidR="000F2E53">
          <w:rPr>
            <w:rFonts w:ascii="Courier" w:hAnsi="Courier" w:cstheme="minorHAnsi"/>
            <w:color w:val="FF0000"/>
          </w:rPr>
          <w:t>s</w:t>
        </w:r>
        <w:r>
          <w:rPr>
            <w:rFonts w:ascii="Courier" w:hAnsi="Courier" w:cstheme="minorHAnsi"/>
            <w:color w:val="FF0000"/>
          </w:rPr>
          <w:t xml:space="preserve"> what they’re up to. The kids explain what they learned and Mr. Rabbit </w:t>
        </w:r>
        <w:proofErr w:type="gramStart"/>
        <w:r>
          <w:rPr>
            <w:rFonts w:ascii="Courier" w:hAnsi="Courier" w:cstheme="minorHAnsi"/>
            <w:color w:val="FF0000"/>
          </w:rPr>
          <w:t>confirms, and</w:t>
        </w:r>
        <w:proofErr w:type="gramEnd"/>
        <w:r>
          <w:rPr>
            <w:rFonts w:ascii="Courier" w:hAnsi="Courier" w:cstheme="minorHAnsi"/>
            <w:color w:val="FF0000"/>
          </w:rPr>
          <w:t xml:space="preserve"> says wait a minute… he digs into his bag and pulls out an old pair of swimming fins/flippers. The kids try them on</w:t>
        </w:r>
        <w:r w:rsidR="000F2E53">
          <w:rPr>
            <w:rFonts w:ascii="Courier" w:hAnsi="Courier" w:cstheme="minorHAnsi"/>
            <w:color w:val="FF0000"/>
          </w:rPr>
          <w:t xml:space="preserve"> and compare them to the webbed feet of the duck. It’s the same idea! They try them one</w:t>
        </w:r>
        <w:r>
          <w:rPr>
            <w:rFonts w:ascii="Courier" w:hAnsi="Courier" w:cstheme="minorHAnsi"/>
            <w:color w:val="FF0000"/>
          </w:rPr>
          <w:t xml:space="preserve"> at a time and they get what they wanted: they can swim fast! </w:t>
        </w:r>
        <w:proofErr w:type="spellStart"/>
        <w:r>
          <w:rPr>
            <w:rFonts w:ascii="Courier" w:hAnsi="Courier" w:cstheme="minorHAnsi"/>
            <w:color w:val="FF0000"/>
          </w:rPr>
          <w:t>Wheee</w:t>
        </w:r>
        <w:proofErr w:type="spellEnd"/>
        <w:r>
          <w:rPr>
            <w:rFonts w:ascii="Courier" w:hAnsi="Courier" w:cstheme="minorHAnsi"/>
            <w:color w:val="FF0000"/>
          </w:rPr>
          <w:t>!</w:t>
        </w:r>
        <w:r w:rsidR="000F2E53">
          <w:rPr>
            <w:rFonts w:ascii="Courier" w:hAnsi="Courier" w:cstheme="minorHAnsi"/>
            <w:color w:val="FF0000"/>
          </w:rPr>
          <w:t xml:space="preserve"> On this great moment, they launch into…</w:t>
        </w:r>
      </w:ins>
    </w:p>
    <w:p w14:paraId="7A4BA97D" w14:textId="2553C45F" w:rsidR="000F2E53" w:rsidRDefault="000F2E53" w:rsidP="00EA3F81">
      <w:pPr>
        <w:pStyle w:val="ListParagraph"/>
        <w:numPr>
          <w:ilvl w:val="0"/>
          <w:numId w:val="5"/>
        </w:numPr>
        <w:rPr>
          <w:ins w:id="30" w:author="Jorge Cham" w:date="2019-08-02T14:40:00Z"/>
          <w:rFonts w:ascii="Courier" w:hAnsi="Courier" w:cstheme="minorHAnsi"/>
          <w:color w:val="FF0000"/>
        </w:rPr>
      </w:pPr>
      <w:ins w:id="31" w:author="Jorge Cham" w:date="2019-08-02T14:40:00Z">
        <w:r>
          <w:rPr>
            <w:rFonts w:ascii="Courier" w:hAnsi="Courier" w:cstheme="minorHAnsi"/>
            <w:color w:val="FF0000"/>
          </w:rPr>
          <w:t>The song (~1 page). Then at the end of the song we…</w:t>
        </w:r>
      </w:ins>
    </w:p>
    <w:p w14:paraId="19A142A3" w14:textId="75E5C66B" w:rsidR="000F2E53" w:rsidRDefault="000F2E53" w:rsidP="00EA3F81">
      <w:pPr>
        <w:pStyle w:val="ListParagraph"/>
        <w:numPr>
          <w:ilvl w:val="0"/>
          <w:numId w:val="5"/>
        </w:numPr>
        <w:rPr>
          <w:ins w:id="32" w:author="Jorge Cham" w:date="2019-08-02T14:40:00Z"/>
          <w:rFonts w:ascii="Courier" w:hAnsi="Courier" w:cstheme="minorHAnsi"/>
          <w:color w:val="FF0000"/>
        </w:rPr>
      </w:pPr>
      <w:ins w:id="33" w:author="Jorge Cham" w:date="2019-08-02T14:40:00Z">
        <w:r>
          <w:rPr>
            <w:rFonts w:ascii="Courier" w:hAnsi="Courier" w:cstheme="minorHAnsi"/>
            <w:color w:val="FF0000"/>
          </w:rPr>
          <w:t>Wrap up (~1/2 page). Reiterate idea that Nature has lots of good ideas. End on a joke.</w:t>
        </w:r>
      </w:ins>
    </w:p>
    <w:p w14:paraId="0AF9ECF6" w14:textId="6FE9443F" w:rsidR="000F2E53" w:rsidRPr="000F2E53" w:rsidRDefault="000F2E53" w:rsidP="000F2E53">
      <w:pPr>
        <w:rPr>
          <w:ins w:id="34" w:author="Jorge Cham" w:date="2019-08-02T14:40:00Z"/>
          <w:rFonts w:ascii="Courier" w:hAnsi="Courier" w:cstheme="minorHAnsi"/>
          <w:color w:val="FF0000"/>
        </w:rPr>
      </w:pPr>
      <w:ins w:id="35" w:author="Jorge Cham" w:date="2019-08-02T14:40:00Z">
        <w:r>
          <w:rPr>
            <w:rFonts w:ascii="Courier" w:hAnsi="Courier" w:cstheme="minorHAnsi"/>
            <w:color w:val="FF0000"/>
          </w:rPr>
          <w:t>]</w:t>
        </w:r>
      </w:ins>
    </w:p>
    <w:p w14:paraId="1E142AD2" w14:textId="77777777" w:rsidR="00EA3F81" w:rsidRPr="00EA3F81" w:rsidRDefault="00EA3F81" w:rsidP="00EA3F81">
      <w:pPr>
        <w:rPr>
          <w:ins w:id="36" w:author="Jorge Cham" w:date="2019-08-02T14:40:00Z"/>
          <w:rFonts w:ascii="Courier" w:hAnsi="Courier" w:cstheme="minorHAnsi"/>
          <w:color w:val="FF0000"/>
        </w:rPr>
      </w:pPr>
    </w:p>
    <w:p w14:paraId="35BACA54" w14:textId="77777777" w:rsidR="004D4CD1" w:rsidRPr="004D4CD1" w:rsidRDefault="004D4CD1" w:rsidP="004D4CD1">
      <w:pPr>
        <w:shd w:val="clear" w:color="auto" w:fill="FFFFFF"/>
        <w:rPr>
          <w:rFonts w:ascii="Courier" w:hAnsi="Courier" w:cstheme="minorHAnsi"/>
        </w:rPr>
      </w:pPr>
    </w:p>
    <w:p w14:paraId="27C65D19" w14:textId="230147EB" w:rsidR="006A6122" w:rsidRPr="00671CD3" w:rsidRDefault="00671CD3" w:rsidP="00671CD3">
      <w:pPr>
        <w:shd w:val="clear" w:color="auto" w:fill="FFFFFF"/>
        <w:rPr>
          <w:rFonts w:ascii="Courier" w:eastAsia="Times New Roman" w:hAnsi="Courier" w:cs="Arial"/>
          <w:b/>
          <w:color w:val="222222"/>
          <w:lang w:val="en-CA" w:eastAsia="en-CA"/>
        </w:rPr>
      </w:pPr>
      <w:r w:rsidRPr="00671CD3">
        <w:rPr>
          <w:rFonts w:ascii="Courier" w:eastAsia="Times New Roman" w:hAnsi="Courier" w:cs="Arial"/>
          <w:b/>
          <w:color w:val="222222"/>
          <w:lang w:val="en-CA" w:eastAsia="en-CA"/>
        </w:rPr>
        <w:t>1. EXT LAKE</w:t>
      </w:r>
      <w:r w:rsidR="00BA0FA6">
        <w:rPr>
          <w:rFonts w:ascii="Courier" w:eastAsia="Times New Roman" w:hAnsi="Courier" w:cs="Arial"/>
          <w:b/>
          <w:color w:val="222222"/>
          <w:lang w:val="en-CA" w:eastAsia="en-CA"/>
        </w:rPr>
        <w:t xml:space="preserve"> </w:t>
      </w:r>
      <w:r w:rsidR="004D4CD1">
        <w:rPr>
          <w:rFonts w:ascii="Courier" w:eastAsia="Times New Roman" w:hAnsi="Courier" w:cs="Arial"/>
          <w:b/>
          <w:color w:val="222222"/>
          <w:lang w:val="en-CA" w:eastAsia="en-CA"/>
        </w:rPr>
        <w:t>SHORE</w:t>
      </w:r>
      <w:r w:rsidRPr="00671CD3">
        <w:rPr>
          <w:rFonts w:ascii="Courier" w:eastAsia="Times New Roman" w:hAnsi="Courier" w:cs="Arial"/>
          <w:b/>
          <w:color w:val="222222"/>
          <w:lang w:val="en-CA" w:eastAsia="en-CA"/>
        </w:rPr>
        <w:t xml:space="preserve"> - DAY</w:t>
      </w:r>
    </w:p>
    <w:p w14:paraId="0C0D5549" w14:textId="2C6DCA27" w:rsidR="004D4CD1" w:rsidRDefault="00095993" w:rsidP="00095993">
      <w:pPr>
        <w:rPr>
          <w:rFonts w:ascii="Courier" w:hAnsi="Courier" w:cstheme="minorHAnsi"/>
        </w:rPr>
      </w:pPr>
      <w:r w:rsidRPr="00671CD3">
        <w:rPr>
          <w:rFonts w:ascii="Courier" w:hAnsi="Courier" w:cstheme="minorHAnsi"/>
        </w:rPr>
        <w:t xml:space="preserve">It’s a </w:t>
      </w:r>
      <w:r w:rsidR="00671CD3">
        <w:rPr>
          <w:rFonts w:ascii="Courier" w:hAnsi="Courier" w:cstheme="minorHAnsi"/>
        </w:rPr>
        <w:t xml:space="preserve">hot, </w:t>
      </w:r>
      <w:r w:rsidRPr="00671CD3">
        <w:rPr>
          <w:rFonts w:ascii="Courier" w:hAnsi="Courier" w:cstheme="minorHAnsi"/>
        </w:rPr>
        <w:t>sunny</w:t>
      </w:r>
      <w:r w:rsidR="0038760F" w:rsidRPr="00671CD3">
        <w:rPr>
          <w:rFonts w:ascii="Courier" w:hAnsi="Courier" w:cstheme="minorHAnsi"/>
        </w:rPr>
        <w:t xml:space="preserve"> </w:t>
      </w:r>
      <w:r w:rsidRPr="00671CD3">
        <w:rPr>
          <w:rFonts w:ascii="Courier" w:hAnsi="Courier" w:cstheme="minorHAnsi"/>
        </w:rPr>
        <w:t>summer</w:t>
      </w:r>
      <w:r w:rsidR="0038760F" w:rsidRPr="00671CD3">
        <w:rPr>
          <w:rFonts w:ascii="Courier" w:hAnsi="Courier" w:cstheme="minorHAnsi"/>
        </w:rPr>
        <w:t>’s</w:t>
      </w:r>
      <w:r w:rsidRPr="00671CD3">
        <w:rPr>
          <w:rFonts w:ascii="Courier" w:hAnsi="Courier" w:cstheme="minorHAnsi"/>
        </w:rPr>
        <w:t xml:space="preserve"> day</w:t>
      </w:r>
      <w:r w:rsidR="002D25D2">
        <w:rPr>
          <w:rFonts w:ascii="Courier" w:hAnsi="Courier" w:cstheme="minorHAnsi"/>
        </w:rPr>
        <w:t>, and</w:t>
      </w:r>
      <w:r w:rsidR="00671CD3">
        <w:rPr>
          <w:rFonts w:ascii="Courier" w:hAnsi="Courier" w:cstheme="minorHAnsi"/>
        </w:rPr>
        <w:t xml:space="preserve"> </w:t>
      </w:r>
      <w:commentRangeStart w:id="37"/>
      <w:r w:rsidR="00671CD3">
        <w:rPr>
          <w:rFonts w:ascii="Courier" w:hAnsi="Courier" w:cstheme="minorHAnsi"/>
        </w:rPr>
        <w:t xml:space="preserve">Ranger Rabbit and Mr. Rabbit have taken the kids to a lake for a swim. </w:t>
      </w:r>
      <w:commentRangeEnd w:id="37"/>
      <w:r w:rsidR="00904E65">
        <w:rPr>
          <w:rStyle w:val="CommentReference"/>
        </w:rPr>
        <w:commentReference w:id="37"/>
      </w:r>
      <w:r w:rsidR="00671CD3">
        <w:rPr>
          <w:rFonts w:ascii="Courier" w:hAnsi="Courier" w:cstheme="minorHAnsi"/>
        </w:rPr>
        <w:t xml:space="preserve">The lake is in the forest and has a nice little sandy beach. (But </w:t>
      </w:r>
      <w:r w:rsidR="002D25D2">
        <w:rPr>
          <w:rFonts w:ascii="Courier" w:hAnsi="Courier" w:cstheme="minorHAnsi"/>
        </w:rPr>
        <w:t>please</w:t>
      </w:r>
      <w:r w:rsidR="00671CD3">
        <w:rPr>
          <w:rFonts w:ascii="Courier" w:hAnsi="Courier" w:cstheme="minorHAnsi"/>
        </w:rPr>
        <w:t xml:space="preserve"> use whatever lake scene may already exist!) As </w:t>
      </w:r>
      <w:r w:rsidR="002D25D2">
        <w:rPr>
          <w:rFonts w:ascii="Courier" w:hAnsi="Courier" w:cstheme="minorHAnsi"/>
        </w:rPr>
        <w:t xml:space="preserve">the kids put down their bags and get ready to swim, they thank the Rabbits for bringing them here, then </w:t>
      </w:r>
      <w:r w:rsidR="00671CD3">
        <w:rPr>
          <w:rFonts w:ascii="Courier" w:hAnsi="Courier" w:cstheme="minorHAnsi"/>
        </w:rPr>
        <w:t>talk excitedly about which one of them is going to make the biggest splash.</w:t>
      </w:r>
    </w:p>
    <w:p w14:paraId="2E7EB8F3" w14:textId="77777777" w:rsidR="004D4CD1" w:rsidRDefault="004D4CD1" w:rsidP="00095993">
      <w:pPr>
        <w:rPr>
          <w:rFonts w:ascii="Courier" w:hAnsi="Courier" w:cstheme="minorHAnsi"/>
        </w:rPr>
      </w:pPr>
    </w:p>
    <w:p w14:paraId="3F7D9712" w14:textId="5B788F70" w:rsidR="00671CD3" w:rsidRDefault="004F2639" w:rsidP="00095993">
      <w:pPr>
        <w:rPr>
          <w:rFonts w:ascii="Courier" w:hAnsi="Courier" w:cstheme="minorHAnsi"/>
        </w:rPr>
      </w:pPr>
      <w:r>
        <w:rPr>
          <w:rFonts w:ascii="Courier" w:hAnsi="Courier" w:cstheme="minorHAnsi"/>
        </w:rPr>
        <w:t xml:space="preserve">The Rabbits help the </w:t>
      </w:r>
      <w:commentRangeStart w:id="38"/>
      <w:r>
        <w:rPr>
          <w:rFonts w:ascii="Courier" w:hAnsi="Courier" w:cstheme="minorHAnsi"/>
        </w:rPr>
        <w:t>kids put on their life jackets and goggles</w:t>
      </w:r>
      <w:r w:rsidR="002D25D2">
        <w:rPr>
          <w:rFonts w:ascii="Courier" w:hAnsi="Courier" w:cstheme="minorHAnsi"/>
        </w:rPr>
        <w:t xml:space="preserve">. </w:t>
      </w:r>
      <w:commentRangeEnd w:id="38"/>
      <w:r w:rsidR="00904E65">
        <w:rPr>
          <w:rStyle w:val="CommentReference"/>
        </w:rPr>
        <w:commentReference w:id="38"/>
      </w:r>
      <w:r w:rsidR="002D25D2">
        <w:rPr>
          <w:rFonts w:ascii="Courier" w:hAnsi="Courier" w:cstheme="minorHAnsi"/>
        </w:rPr>
        <w:t>“Go play in the water,” says Mr. Rabbit</w:t>
      </w:r>
      <w:commentRangeStart w:id="39"/>
      <w:r w:rsidR="002D25D2">
        <w:rPr>
          <w:rFonts w:ascii="Courier" w:hAnsi="Courier" w:cstheme="minorHAnsi"/>
        </w:rPr>
        <w:t xml:space="preserve">. “I’ll be right here on a beach chair keeping an eye on you… and relaxing (happy sigh).” </w:t>
      </w:r>
      <w:commentRangeEnd w:id="39"/>
      <w:r w:rsidR="00AD2291">
        <w:rPr>
          <w:rStyle w:val="CommentReference"/>
        </w:rPr>
        <w:commentReference w:id="39"/>
      </w:r>
      <w:commentRangeStart w:id="40"/>
      <w:r w:rsidR="002D25D2">
        <w:rPr>
          <w:rFonts w:ascii="Courier" w:hAnsi="Courier" w:cstheme="minorHAnsi"/>
        </w:rPr>
        <w:t>The</w:t>
      </w:r>
      <w:r>
        <w:rPr>
          <w:rFonts w:ascii="Courier" w:hAnsi="Courier" w:cstheme="minorHAnsi"/>
        </w:rPr>
        <w:t xml:space="preserve"> kids rush out into the shallows </w:t>
      </w:r>
      <w:commentRangeEnd w:id="40"/>
      <w:r w:rsidR="00904E65">
        <w:rPr>
          <w:rStyle w:val="CommentReference"/>
        </w:rPr>
        <w:commentReference w:id="40"/>
      </w:r>
      <w:r>
        <w:rPr>
          <w:rFonts w:ascii="Courier" w:hAnsi="Courier" w:cstheme="minorHAnsi"/>
        </w:rPr>
        <w:t>to laugh, splash, and play.</w:t>
      </w:r>
    </w:p>
    <w:p w14:paraId="7AEA07CB" w14:textId="77777777" w:rsidR="00671CD3" w:rsidRDefault="00671CD3" w:rsidP="00095993">
      <w:pPr>
        <w:rPr>
          <w:rFonts w:ascii="Courier" w:hAnsi="Courier" w:cstheme="minorHAnsi"/>
        </w:rPr>
      </w:pPr>
    </w:p>
    <w:p w14:paraId="78245804" w14:textId="2EB4C347" w:rsidR="004D4CD1" w:rsidRPr="004D4CD1" w:rsidRDefault="004D4CD1" w:rsidP="00095993">
      <w:pPr>
        <w:rPr>
          <w:rFonts w:ascii="Courier" w:hAnsi="Courier" w:cstheme="minorHAnsi"/>
          <w:b/>
        </w:rPr>
      </w:pPr>
      <w:r w:rsidRPr="004D4CD1">
        <w:rPr>
          <w:rFonts w:ascii="Courier" w:hAnsi="Courier" w:cstheme="minorHAnsi"/>
          <w:b/>
        </w:rPr>
        <w:t>2. EXT LAKE</w:t>
      </w:r>
      <w:r w:rsidR="00BA0FA6">
        <w:rPr>
          <w:rFonts w:ascii="Courier" w:hAnsi="Courier" w:cstheme="minorHAnsi"/>
          <w:b/>
        </w:rPr>
        <w:t xml:space="preserve"> WATERS</w:t>
      </w:r>
      <w:r w:rsidRPr="004D4CD1">
        <w:rPr>
          <w:rFonts w:ascii="Courier" w:hAnsi="Courier" w:cstheme="minorHAnsi"/>
          <w:b/>
        </w:rPr>
        <w:t xml:space="preserve"> </w:t>
      </w:r>
      <w:r w:rsidR="00BA0FA6">
        <w:rPr>
          <w:rFonts w:ascii="Courier" w:hAnsi="Courier" w:cstheme="minorHAnsi"/>
          <w:b/>
        </w:rPr>
        <w:t>–</w:t>
      </w:r>
      <w:r w:rsidRPr="004D4CD1">
        <w:rPr>
          <w:rFonts w:ascii="Courier" w:hAnsi="Courier" w:cstheme="minorHAnsi"/>
          <w:b/>
        </w:rPr>
        <w:t xml:space="preserve"> </w:t>
      </w:r>
      <w:r w:rsidR="00BA0FA6">
        <w:rPr>
          <w:rFonts w:ascii="Courier" w:hAnsi="Courier" w:cstheme="minorHAnsi"/>
          <w:b/>
        </w:rPr>
        <w:t>SHORTLY AFTER</w:t>
      </w:r>
    </w:p>
    <w:p w14:paraId="4CAED5C8" w14:textId="6E9647BE" w:rsidR="004F2639" w:rsidRDefault="004029E8" w:rsidP="00095993">
      <w:pPr>
        <w:rPr>
          <w:rFonts w:ascii="Courier" w:hAnsi="Courier" w:cstheme="minorHAnsi"/>
        </w:rPr>
      </w:pPr>
      <w:r w:rsidRPr="00671CD3">
        <w:rPr>
          <w:rFonts w:ascii="Courier" w:hAnsi="Courier" w:cstheme="minorHAnsi"/>
        </w:rPr>
        <w:t xml:space="preserve">The kids </w:t>
      </w:r>
      <w:r w:rsidR="004F2639">
        <w:rPr>
          <w:rFonts w:ascii="Courier" w:hAnsi="Courier" w:cstheme="minorHAnsi"/>
        </w:rPr>
        <w:t xml:space="preserve">are </w:t>
      </w:r>
      <w:r w:rsidR="002D25D2">
        <w:rPr>
          <w:rFonts w:ascii="Courier" w:hAnsi="Courier" w:cstheme="minorHAnsi"/>
        </w:rPr>
        <w:t xml:space="preserve">giggling and </w:t>
      </w:r>
      <w:r w:rsidR="00BA0FA6">
        <w:rPr>
          <w:rFonts w:ascii="Courier" w:hAnsi="Courier" w:cstheme="minorHAnsi"/>
        </w:rPr>
        <w:t xml:space="preserve">trying to see who can make the biggest splash with their hands. </w:t>
      </w:r>
      <w:r w:rsidR="002D25D2">
        <w:rPr>
          <w:rFonts w:ascii="Courier" w:hAnsi="Courier" w:cstheme="minorHAnsi"/>
        </w:rPr>
        <w:t xml:space="preserve">Elinor tries putting two of her hands together to make a big splash. It works! </w:t>
      </w:r>
      <w:r w:rsidR="00BA0FA6">
        <w:rPr>
          <w:rFonts w:ascii="Courier" w:hAnsi="Courier" w:cstheme="minorHAnsi"/>
        </w:rPr>
        <w:t xml:space="preserve">Suddenly, they hear an </w:t>
      </w:r>
      <w:r w:rsidR="00BA0FA6">
        <w:rPr>
          <w:rFonts w:ascii="Courier" w:hAnsi="Courier" w:cstheme="minorHAnsi"/>
        </w:rPr>
        <w:lastRenderedPageBreak/>
        <w:t>angry quack. Th</w:t>
      </w:r>
      <w:r w:rsidR="002D25D2">
        <w:rPr>
          <w:rFonts w:ascii="Courier" w:hAnsi="Courier" w:cstheme="minorHAnsi"/>
        </w:rPr>
        <w:t xml:space="preserve">e splash </w:t>
      </w:r>
      <w:r w:rsidR="004F2639">
        <w:rPr>
          <w:rFonts w:ascii="Courier" w:hAnsi="Courier" w:cstheme="minorHAnsi"/>
        </w:rPr>
        <w:t xml:space="preserve">nearly hit a </w:t>
      </w:r>
      <w:r w:rsidR="007D798C">
        <w:rPr>
          <w:rFonts w:ascii="Courier" w:hAnsi="Courier" w:cstheme="minorHAnsi"/>
        </w:rPr>
        <w:t>couple of nearby</w:t>
      </w:r>
      <w:r w:rsidR="004F2639">
        <w:rPr>
          <w:rFonts w:ascii="Courier" w:hAnsi="Courier" w:cstheme="minorHAnsi"/>
        </w:rPr>
        <w:t xml:space="preserve"> duck</w:t>
      </w:r>
      <w:r w:rsidR="007D798C">
        <w:rPr>
          <w:rFonts w:ascii="Courier" w:hAnsi="Courier" w:cstheme="minorHAnsi"/>
        </w:rPr>
        <w:t>s</w:t>
      </w:r>
      <w:r w:rsidR="004F2639">
        <w:rPr>
          <w:rFonts w:ascii="Courier" w:hAnsi="Courier" w:cstheme="minorHAnsi"/>
        </w:rPr>
        <w:t>. “Oops, sorry, duck</w:t>
      </w:r>
      <w:r w:rsidR="002D25D2">
        <w:rPr>
          <w:rFonts w:ascii="Courier" w:hAnsi="Courier" w:cstheme="minorHAnsi"/>
        </w:rPr>
        <w:t>s</w:t>
      </w:r>
      <w:r w:rsidR="004F2639">
        <w:rPr>
          <w:rFonts w:ascii="Courier" w:hAnsi="Courier" w:cstheme="minorHAnsi"/>
        </w:rPr>
        <w:t xml:space="preserve">!” says </w:t>
      </w:r>
      <w:r w:rsidR="002D25D2">
        <w:rPr>
          <w:rFonts w:ascii="Courier" w:hAnsi="Courier" w:cstheme="minorHAnsi"/>
        </w:rPr>
        <w:t>Elinor</w:t>
      </w:r>
      <w:r w:rsidR="004F2639">
        <w:rPr>
          <w:rFonts w:ascii="Courier" w:hAnsi="Courier" w:cstheme="minorHAnsi"/>
        </w:rPr>
        <w:t xml:space="preserve">. </w:t>
      </w:r>
      <w:r w:rsidRPr="00671CD3">
        <w:rPr>
          <w:rFonts w:ascii="Courier" w:hAnsi="Courier" w:cstheme="minorHAnsi"/>
        </w:rPr>
        <w:t>“I guess we’re not the only ones who thought it was a good day to go for a swi</w:t>
      </w:r>
      <w:r w:rsidR="002D25D2">
        <w:rPr>
          <w:rFonts w:ascii="Courier" w:hAnsi="Courier" w:cstheme="minorHAnsi"/>
        </w:rPr>
        <w:t xml:space="preserve">m.” The kids take a moment to watch the ducks swim by. </w:t>
      </w:r>
      <w:r w:rsidR="00BA0FA6">
        <w:rPr>
          <w:rFonts w:ascii="Courier" w:hAnsi="Courier" w:cstheme="minorHAnsi"/>
        </w:rPr>
        <w:t xml:space="preserve">“Wow, those ducks </w:t>
      </w:r>
      <w:r w:rsidR="002D25D2">
        <w:rPr>
          <w:rFonts w:ascii="Courier" w:hAnsi="Courier" w:cstheme="minorHAnsi"/>
        </w:rPr>
        <w:t>just seem to be</w:t>
      </w:r>
      <w:r w:rsidR="00BA0FA6">
        <w:rPr>
          <w:rFonts w:ascii="Courier" w:hAnsi="Courier" w:cstheme="minorHAnsi"/>
        </w:rPr>
        <w:t xml:space="preserve"> floating</w:t>
      </w:r>
      <w:ins w:id="41" w:author="Anne E. Lund" w:date="2019-08-07T15:29:00Z">
        <w:r w:rsidR="00AD2291">
          <w:rPr>
            <w:rFonts w:ascii="Courier" w:hAnsi="Courier" w:cstheme="minorHAnsi"/>
          </w:rPr>
          <w:t xml:space="preserve"> on top of the water</w:t>
        </w:r>
      </w:ins>
      <w:r w:rsidR="00BA0FA6">
        <w:rPr>
          <w:rFonts w:ascii="Courier" w:hAnsi="Courier" w:cstheme="minorHAnsi"/>
        </w:rPr>
        <w:t xml:space="preserve">, but they’re moving along really fast!” </w:t>
      </w:r>
    </w:p>
    <w:p w14:paraId="07CDC768" w14:textId="77777777" w:rsidR="004F2639" w:rsidRDefault="004F2639" w:rsidP="00095993">
      <w:pPr>
        <w:rPr>
          <w:rFonts w:ascii="Courier" w:hAnsi="Courier" w:cstheme="minorHAnsi"/>
        </w:rPr>
      </w:pPr>
    </w:p>
    <w:p w14:paraId="1ED47418" w14:textId="2204E400" w:rsidR="004029E8" w:rsidRPr="00671CD3" w:rsidRDefault="00BA0FA6" w:rsidP="00095993">
      <w:pPr>
        <w:rPr>
          <w:rFonts w:ascii="Courier" w:hAnsi="Courier" w:cstheme="minorHAnsi"/>
        </w:rPr>
      </w:pPr>
      <w:r>
        <w:rPr>
          <w:rFonts w:ascii="Courier" w:hAnsi="Courier" w:cstheme="minorHAnsi"/>
        </w:rPr>
        <w:t xml:space="preserve">Ari says, “Do you know who </w:t>
      </w:r>
      <w:r w:rsidR="002D25D2">
        <w:rPr>
          <w:rFonts w:ascii="Courier" w:hAnsi="Courier" w:cstheme="minorHAnsi"/>
        </w:rPr>
        <w:t>REALLY moves</w:t>
      </w:r>
      <w:r>
        <w:rPr>
          <w:rFonts w:ascii="Courier" w:hAnsi="Courier" w:cstheme="minorHAnsi"/>
        </w:rPr>
        <w:t xml:space="preserve"> fast</w:t>
      </w:r>
      <w:r w:rsidR="002D25D2">
        <w:rPr>
          <w:rFonts w:ascii="Courier" w:hAnsi="Courier" w:cstheme="minorHAnsi"/>
        </w:rPr>
        <w:t xml:space="preserve"> through the water</w:t>
      </w:r>
      <w:r>
        <w:rPr>
          <w:rFonts w:ascii="Courier" w:hAnsi="Courier" w:cstheme="minorHAnsi"/>
        </w:rPr>
        <w:t xml:space="preserve">? Ranger Rabbit!” </w:t>
      </w:r>
      <w:r w:rsidR="002D25D2">
        <w:rPr>
          <w:rFonts w:ascii="Courier" w:hAnsi="Courier" w:cstheme="minorHAnsi"/>
        </w:rPr>
        <w:t>Farther out in the lake, Ranger Rabbit is swimming back and forth with speed and precision.</w:t>
      </w:r>
      <w:r w:rsidR="007D798C">
        <w:rPr>
          <w:rFonts w:ascii="Courier" w:hAnsi="Courier" w:cstheme="minorHAnsi"/>
        </w:rPr>
        <w:t xml:space="preserve"> </w:t>
      </w:r>
      <w:r w:rsidR="002D25D2">
        <w:rPr>
          <w:rFonts w:ascii="Courier" w:hAnsi="Courier" w:cstheme="minorHAnsi"/>
        </w:rPr>
        <w:t xml:space="preserve">The kids watch her swim. </w:t>
      </w:r>
      <w:r w:rsidR="004029E8" w:rsidRPr="00671CD3">
        <w:rPr>
          <w:rFonts w:ascii="Courier" w:hAnsi="Courier" w:cstheme="minorHAnsi"/>
        </w:rPr>
        <w:t xml:space="preserve">Elinor explains that </w:t>
      </w:r>
      <w:r w:rsidR="001F3C81" w:rsidRPr="00671CD3">
        <w:rPr>
          <w:rFonts w:ascii="Courier" w:hAnsi="Courier" w:cstheme="minorHAnsi"/>
        </w:rPr>
        <w:t>her mom</w:t>
      </w:r>
      <w:r w:rsidR="004029E8" w:rsidRPr="00671CD3">
        <w:rPr>
          <w:rFonts w:ascii="Courier" w:hAnsi="Courier" w:cstheme="minorHAnsi"/>
        </w:rPr>
        <w:t xml:space="preserve"> used to compete in swim races when she was a kid. </w:t>
      </w:r>
      <w:r>
        <w:rPr>
          <w:rFonts w:ascii="Courier" w:hAnsi="Courier" w:cstheme="minorHAnsi"/>
        </w:rPr>
        <w:t xml:space="preserve">She even won a </w:t>
      </w:r>
      <w:r w:rsidR="002D25D2">
        <w:rPr>
          <w:rFonts w:ascii="Courier" w:hAnsi="Courier" w:cstheme="minorHAnsi"/>
        </w:rPr>
        <w:t>couple of medals</w:t>
      </w:r>
      <w:r>
        <w:rPr>
          <w:rFonts w:ascii="Courier" w:hAnsi="Courier" w:cstheme="minorHAnsi"/>
        </w:rPr>
        <w:t xml:space="preserve">! </w:t>
      </w:r>
      <w:r w:rsidR="004029E8" w:rsidRPr="00671CD3">
        <w:rPr>
          <w:rFonts w:ascii="Courier" w:hAnsi="Courier" w:cstheme="minorHAnsi"/>
        </w:rPr>
        <w:t>Ari says that he wishes he could swim that fast. The kids all agree.</w:t>
      </w:r>
    </w:p>
    <w:p w14:paraId="75A400DE" w14:textId="77777777" w:rsidR="004029E8" w:rsidRPr="00671CD3" w:rsidRDefault="004029E8" w:rsidP="00095993">
      <w:pPr>
        <w:rPr>
          <w:rFonts w:ascii="Courier" w:hAnsi="Courier" w:cstheme="minorHAnsi"/>
        </w:rPr>
      </w:pPr>
    </w:p>
    <w:p w14:paraId="7C4E0EB8" w14:textId="31DAEFF6" w:rsidR="00BA0FA6" w:rsidRDefault="00BA0FA6" w:rsidP="00095993">
      <w:pPr>
        <w:rPr>
          <w:rFonts w:ascii="Courier" w:hAnsi="Courier" w:cstheme="minorHAnsi"/>
        </w:rPr>
      </w:pPr>
      <w:r>
        <w:rPr>
          <w:rFonts w:ascii="Courier" w:hAnsi="Courier" w:cstheme="minorHAnsi"/>
        </w:rPr>
        <w:t xml:space="preserve">Then </w:t>
      </w:r>
      <w:r w:rsidR="004029E8" w:rsidRPr="00671CD3">
        <w:rPr>
          <w:rFonts w:ascii="Courier" w:hAnsi="Courier" w:cstheme="minorHAnsi"/>
        </w:rPr>
        <w:t xml:space="preserve">Mr. Rabbit </w:t>
      </w:r>
      <w:r w:rsidR="001F3C81" w:rsidRPr="00671CD3">
        <w:rPr>
          <w:rFonts w:ascii="Courier" w:hAnsi="Courier" w:cstheme="minorHAnsi"/>
        </w:rPr>
        <w:t xml:space="preserve">calls everyone </w:t>
      </w:r>
      <w:r w:rsidR="004029E8" w:rsidRPr="00671CD3">
        <w:rPr>
          <w:rFonts w:ascii="Courier" w:hAnsi="Courier" w:cstheme="minorHAnsi"/>
        </w:rPr>
        <w:t>in for a snack.</w:t>
      </w:r>
      <w:r w:rsidR="002D25D2">
        <w:rPr>
          <w:rFonts w:ascii="Courier" w:hAnsi="Courier" w:cstheme="minorHAnsi"/>
        </w:rPr>
        <w:t xml:space="preserve"> Playfully, the kids race to see who can get there first.</w:t>
      </w:r>
    </w:p>
    <w:p w14:paraId="2B4E16E6" w14:textId="77777777" w:rsidR="00BA0FA6" w:rsidRDefault="00BA0FA6" w:rsidP="00095993">
      <w:pPr>
        <w:rPr>
          <w:rFonts w:ascii="Courier" w:hAnsi="Courier" w:cstheme="minorHAnsi"/>
        </w:rPr>
      </w:pPr>
    </w:p>
    <w:p w14:paraId="23F10596" w14:textId="2ECFC07F" w:rsidR="00BA0FA6" w:rsidRPr="00671CD3" w:rsidRDefault="00110B18" w:rsidP="00BA0FA6">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3</w:t>
      </w:r>
      <w:r w:rsidR="00BA0FA6" w:rsidRPr="00671CD3">
        <w:rPr>
          <w:rFonts w:ascii="Courier" w:eastAsia="Times New Roman" w:hAnsi="Courier" w:cs="Arial"/>
          <w:b/>
          <w:color w:val="222222"/>
          <w:lang w:val="en-CA" w:eastAsia="en-CA"/>
        </w:rPr>
        <w:t>. EXT LAKE</w:t>
      </w:r>
      <w:r w:rsidR="00BA0FA6">
        <w:rPr>
          <w:rFonts w:ascii="Courier" w:eastAsia="Times New Roman" w:hAnsi="Courier" w:cs="Arial"/>
          <w:b/>
          <w:color w:val="222222"/>
          <w:lang w:val="en-CA" w:eastAsia="en-CA"/>
        </w:rPr>
        <w:t xml:space="preserve"> SHORE</w:t>
      </w:r>
      <w:r w:rsidR="00BA0FA6" w:rsidRPr="00671CD3">
        <w:rPr>
          <w:rFonts w:ascii="Courier" w:eastAsia="Times New Roman" w:hAnsi="Courier" w:cs="Arial"/>
          <w:b/>
          <w:color w:val="222222"/>
          <w:lang w:val="en-CA" w:eastAsia="en-CA"/>
        </w:rPr>
        <w:t xml:space="preserve"> </w:t>
      </w:r>
      <w:r w:rsidR="00BA0FA6">
        <w:rPr>
          <w:rFonts w:ascii="Courier" w:eastAsia="Times New Roman" w:hAnsi="Courier" w:cs="Arial"/>
          <w:b/>
          <w:color w:val="222222"/>
          <w:lang w:val="en-CA" w:eastAsia="en-CA"/>
        </w:rPr>
        <w:t>–</w:t>
      </w:r>
      <w:r w:rsidR="00BA0FA6" w:rsidRPr="00671CD3">
        <w:rPr>
          <w:rFonts w:ascii="Courier" w:eastAsia="Times New Roman" w:hAnsi="Courier" w:cs="Arial"/>
          <w:b/>
          <w:color w:val="222222"/>
          <w:lang w:val="en-CA" w:eastAsia="en-CA"/>
        </w:rPr>
        <w:t xml:space="preserve"> </w:t>
      </w:r>
      <w:r w:rsidR="00BA0FA6">
        <w:rPr>
          <w:rFonts w:ascii="Courier" w:eastAsia="Times New Roman" w:hAnsi="Courier" w:cs="Arial"/>
          <w:b/>
          <w:color w:val="222222"/>
          <w:lang w:val="en-CA" w:eastAsia="en-CA"/>
        </w:rPr>
        <w:t>SHORTLY AFTER</w:t>
      </w:r>
    </w:p>
    <w:p w14:paraId="49C4A587" w14:textId="0CE1509D" w:rsidR="00A87B1C" w:rsidRDefault="004A5951" w:rsidP="00095993">
      <w:pPr>
        <w:rPr>
          <w:rFonts w:ascii="Courier" w:hAnsi="Courier" w:cstheme="minorHAnsi"/>
        </w:rPr>
      </w:pPr>
      <w:commentRangeStart w:id="42"/>
      <w:r>
        <w:rPr>
          <w:rFonts w:ascii="Courier" w:hAnsi="Courier" w:cstheme="minorHAnsi"/>
        </w:rPr>
        <w:t>The kids make their way out of the water and up onto the shore.</w:t>
      </w:r>
      <w:r w:rsidR="00095993" w:rsidRPr="00671CD3">
        <w:rPr>
          <w:rFonts w:ascii="Courier" w:hAnsi="Courier" w:cstheme="minorHAnsi"/>
        </w:rPr>
        <w:t xml:space="preserve"> </w:t>
      </w:r>
      <w:commentRangeEnd w:id="42"/>
      <w:r w:rsidR="00904E65">
        <w:rPr>
          <w:rStyle w:val="CommentReference"/>
        </w:rPr>
        <w:commentReference w:id="42"/>
      </w:r>
      <w:commentRangeStart w:id="43"/>
      <w:commentRangeStart w:id="44"/>
      <w:r w:rsidR="00095993" w:rsidRPr="00671CD3">
        <w:rPr>
          <w:rFonts w:ascii="Courier" w:hAnsi="Courier" w:cstheme="minorHAnsi"/>
        </w:rPr>
        <w:t xml:space="preserve">Elinor </w:t>
      </w:r>
      <w:r w:rsidR="001F3C81" w:rsidRPr="00671CD3">
        <w:rPr>
          <w:rFonts w:ascii="Courier" w:hAnsi="Courier" w:cstheme="minorHAnsi"/>
        </w:rPr>
        <w:t>sees</w:t>
      </w:r>
      <w:r w:rsidR="00095993" w:rsidRPr="00671CD3">
        <w:rPr>
          <w:rFonts w:ascii="Courier" w:hAnsi="Courier" w:cstheme="minorHAnsi"/>
        </w:rPr>
        <w:t xml:space="preserve"> </w:t>
      </w:r>
      <w:r>
        <w:rPr>
          <w:rFonts w:ascii="Courier" w:hAnsi="Courier" w:cstheme="minorHAnsi"/>
        </w:rPr>
        <w:t>one of the</w:t>
      </w:r>
      <w:r w:rsidR="00095993" w:rsidRPr="00671CD3">
        <w:rPr>
          <w:rFonts w:ascii="Courier" w:hAnsi="Courier" w:cstheme="minorHAnsi"/>
        </w:rPr>
        <w:t xml:space="preserve"> duck</w:t>
      </w:r>
      <w:r>
        <w:rPr>
          <w:rFonts w:ascii="Courier" w:hAnsi="Courier" w:cstheme="minorHAnsi"/>
        </w:rPr>
        <w:t>s</w:t>
      </w:r>
      <w:r w:rsidR="00095993" w:rsidRPr="00671CD3">
        <w:rPr>
          <w:rFonts w:ascii="Courier" w:hAnsi="Courier" w:cstheme="minorHAnsi"/>
        </w:rPr>
        <w:t xml:space="preserve"> standing on the </w:t>
      </w:r>
      <w:r w:rsidR="0038760F" w:rsidRPr="00671CD3">
        <w:rPr>
          <w:rFonts w:ascii="Courier" w:hAnsi="Courier" w:cstheme="minorHAnsi"/>
        </w:rPr>
        <w:t>sand, and she notices the</w:t>
      </w:r>
      <w:r w:rsidR="001F3C81" w:rsidRPr="00671CD3">
        <w:rPr>
          <w:rFonts w:ascii="Courier" w:hAnsi="Courier" w:cstheme="minorHAnsi"/>
        </w:rPr>
        <w:t xml:space="preserve"> duck’s</w:t>
      </w:r>
      <w:r w:rsidR="00095993" w:rsidRPr="00671CD3">
        <w:rPr>
          <w:rFonts w:ascii="Courier" w:hAnsi="Courier" w:cstheme="minorHAnsi"/>
        </w:rPr>
        <w:t xml:space="preserve"> funny webbed feet</w:t>
      </w:r>
      <w:r w:rsidR="001F3C81" w:rsidRPr="00671CD3">
        <w:rPr>
          <w:rFonts w:ascii="Courier" w:hAnsi="Courier" w:cstheme="minorHAnsi"/>
        </w:rPr>
        <w:t>.</w:t>
      </w:r>
      <w:r>
        <w:rPr>
          <w:rFonts w:ascii="Courier" w:hAnsi="Courier" w:cstheme="minorHAnsi"/>
        </w:rPr>
        <w:t xml:space="preserve"> “Hey, that duck has funny feet. </w:t>
      </w:r>
      <w:commentRangeEnd w:id="43"/>
      <w:r w:rsidR="00340F0E">
        <w:rPr>
          <w:rStyle w:val="CommentReference"/>
        </w:rPr>
        <w:commentReference w:id="43"/>
      </w:r>
      <w:commentRangeStart w:id="45"/>
      <w:r w:rsidR="00A87B1C">
        <w:rPr>
          <w:rFonts w:ascii="Courier" w:hAnsi="Courier" w:cstheme="minorHAnsi"/>
        </w:rPr>
        <w:t>It has skin between its toes.”</w:t>
      </w:r>
      <w:r w:rsidR="001F3C81" w:rsidRPr="00671CD3">
        <w:rPr>
          <w:rFonts w:ascii="Courier" w:hAnsi="Courier" w:cstheme="minorHAnsi"/>
        </w:rPr>
        <w:t xml:space="preserve"> </w:t>
      </w:r>
      <w:commentRangeEnd w:id="45"/>
      <w:r w:rsidR="00904E65">
        <w:rPr>
          <w:rStyle w:val="CommentReference"/>
        </w:rPr>
        <w:commentReference w:id="45"/>
      </w:r>
      <w:r w:rsidR="001F3C81" w:rsidRPr="00671CD3">
        <w:rPr>
          <w:rFonts w:ascii="Courier" w:hAnsi="Courier" w:cstheme="minorHAnsi"/>
        </w:rPr>
        <w:t>She</w:t>
      </w:r>
      <w:r w:rsidR="00095993" w:rsidRPr="00671CD3">
        <w:rPr>
          <w:rFonts w:ascii="Courier" w:hAnsi="Courier" w:cstheme="minorHAnsi"/>
        </w:rPr>
        <w:t xml:space="preserve"> looks at her own feet, </w:t>
      </w:r>
      <w:commentRangeStart w:id="46"/>
      <w:r w:rsidR="00095993" w:rsidRPr="00671CD3">
        <w:rPr>
          <w:rFonts w:ascii="Courier" w:hAnsi="Courier" w:cstheme="minorHAnsi"/>
        </w:rPr>
        <w:t>wiggling her un-webbed toe</w:t>
      </w:r>
      <w:r w:rsidR="00F97DA4">
        <w:rPr>
          <w:rFonts w:ascii="Courier" w:hAnsi="Courier" w:cstheme="minorHAnsi"/>
        </w:rPr>
        <w:t xml:space="preserve">s. </w:t>
      </w:r>
      <w:commentRangeEnd w:id="46"/>
      <w:r w:rsidR="00904E65">
        <w:rPr>
          <w:rStyle w:val="CommentReference"/>
        </w:rPr>
        <w:commentReference w:id="46"/>
      </w:r>
      <w:r w:rsidR="00F97DA4">
        <w:rPr>
          <w:rFonts w:ascii="Courier" w:hAnsi="Courier" w:cstheme="minorHAnsi"/>
        </w:rPr>
        <w:t>H</w:t>
      </w:r>
      <w:r w:rsidR="004029E8" w:rsidRPr="00671CD3">
        <w:rPr>
          <w:rFonts w:ascii="Courier" w:hAnsi="Courier" w:cstheme="minorHAnsi"/>
        </w:rPr>
        <w:t>mm. That’s interesting.</w:t>
      </w:r>
      <w:commentRangeEnd w:id="44"/>
      <w:r w:rsidR="00946899">
        <w:rPr>
          <w:rStyle w:val="CommentReference"/>
        </w:rPr>
        <w:commentReference w:id="44"/>
      </w:r>
    </w:p>
    <w:p w14:paraId="1583A834" w14:textId="77777777" w:rsidR="00A87B1C" w:rsidRDefault="00A87B1C" w:rsidP="00095993">
      <w:pPr>
        <w:rPr>
          <w:rFonts w:ascii="Courier" w:hAnsi="Courier" w:cstheme="minorHAnsi"/>
        </w:rPr>
      </w:pPr>
    </w:p>
    <w:p w14:paraId="16728C51" w14:textId="5E535B1B" w:rsidR="00A87B1C" w:rsidRDefault="00A87B1C" w:rsidP="00095993">
      <w:pPr>
        <w:rPr>
          <w:rFonts w:ascii="Courier" w:hAnsi="Courier" w:cstheme="minorHAnsi"/>
        </w:rPr>
      </w:pPr>
      <w:r>
        <w:rPr>
          <w:rFonts w:ascii="Courier" w:hAnsi="Courier" w:cstheme="minorHAnsi"/>
        </w:rPr>
        <w:t xml:space="preserve">Mr. Rabbit opens up some reusable containers with vegetables and dip, and the kids sit down on towels to have their snack. Elinor asks to see Ari and Olive’s toes. </w:t>
      </w:r>
      <w:r w:rsidR="002D25D2">
        <w:rPr>
          <w:rFonts w:ascii="Courier" w:hAnsi="Courier" w:cstheme="minorHAnsi"/>
        </w:rPr>
        <w:t xml:space="preserve">Ari: “Why do you want to see our FEET? </w:t>
      </w:r>
      <w:commentRangeStart w:id="47"/>
      <w:r w:rsidR="002D25D2">
        <w:rPr>
          <w:rFonts w:ascii="Courier" w:hAnsi="Courier" w:cstheme="minorHAnsi"/>
        </w:rPr>
        <w:t xml:space="preserve">That’s weird!” </w:t>
      </w:r>
      <w:commentRangeEnd w:id="47"/>
      <w:r w:rsidR="00AD2291">
        <w:rPr>
          <w:rStyle w:val="CommentReference"/>
        </w:rPr>
        <w:commentReference w:id="47"/>
      </w:r>
      <w:r>
        <w:rPr>
          <w:rFonts w:ascii="Courier" w:hAnsi="Courier" w:cstheme="minorHAnsi"/>
        </w:rPr>
        <w:t xml:space="preserve">Elinor explains that she saw something </w:t>
      </w:r>
      <w:proofErr w:type="gramStart"/>
      <w:r w:rsidR="002D25D2">
        <w:rPr>
          <w:rFonts w:ascii="Courier" w:hAnsi="Courier" w:cstheme="minorHAnsi"/>
        </w:rPr>
        <w:t xml:space="preserve">really </w:t>
      </w:r>
      <w:r>
        <w:rPr>
          <w:rFonts w:ascii="Courier" w:hAnsi="Courier" w:cstheme="minorHAnsi"/>
        </w:rPr>
        <w:t>interesting</w:t>
      </w:r>
      <w:proofErr w:type="gramEnd"/>
      <w:r>
        <w:rPr>
          <w:rFonts w:ascii="Courier" w:hAnsi="Courier" w:cstheme="minorHAnsi"/>
        </w:rPr>
        <w:t xml:space="preserve"> on the duck’s toes. </w:t>
      </w:r>
      <w:r w:rsidR="002D25D2">
        <w:rPr>
          <w:rFonts w:ascii="Courier" w:hAnsi="Courier" w:cstheme="minorHAnsi"/>
        </w:rPr>
        <w:t xml:space="preserve">The toes </w:t>
      </w:r>
      <w:commentRangeStart w:id="48"/>
      <w:r w:rsidR="002D25D2">
        <w:rPr>
          <w:rFonts w:ascii="Courier" w:hAnsi="Courier" w:cstheme="minorHAnsi"/>
        </w:rPr>
        <w:t>were webbed</w:t>
      </w:r>
      <w:commentRangeEnd w:id="48"/>
      <w:r w:rsidR="00AD2291">
        <w:rPr>
          <w:rStyle w:val="CommentReference"/>
        </w:rPr>
        <w:commentReference w:id="48"/>
      </w:r>
      <w:r w:rsidR="002D25D2">
        <w:rPr>
          <w:rFonts w:ascii="Courier" w:hAnsi="Courier" w:cstheme="minorHAnsi"/>
        </w:rPr>
        <w:t xml:space="preserve">. </w:t>
      </w:r>
      <w:r>
        <w:rPr>
          <w:rFonts w:ascii="Courier" w:hAnsi="Courier" w:cstheme="minorHAnsi"/>
        </w:rPr>
        <w:t>But nobody else seems to have feet with skin between the toes.</w:t>
      </w:r>
    </w:p>
    <w:p w14:paraId="4B86B416" w14:textId="77777777" w:rsidR="00A87B1C" w:rsidRDefault="00A87B1C" w:rsidP="00095993">
      <w:pPr>
        <w:rPr>
          <w:rFonts w:ascii="Courier" w:hAnsi="Courier" w:cstheme="minorHAnsi"/>
        </w:rPr>
      </w:pPr>
    </w:p>
    <w:p w14:paraId="70EABC38" w14:textId="602566E4" w:rsidR="00A87B1C" w:rsidRDefault="00922D47" w:rsidP="00095993">
      <w:pPr>
        <w:rPr>
          <w:rFonts w:ascii="Courier" w:hAnsi="Courier" w:cstheme="minorHAnsi"/>
        </w:rPr>
      </w:pPr>
      <w:commentRangeStart w:id="49"/>
      <w:r>
        <w:rPr>
          <w:rFonts w:ascii="Courier" w:hAnsi="Courier" w:cstheme="minorHAnsi"/>
        </w:rPr>
        <w:t xml:space="preserve">Olive mentions </w:t>
      </w:r>
      <w:r w:rsidR="007A4CF6">
        <w:rPr>
          <w:rFonts w:ascii="Courier" w:hAnsi="Courier" w:cstheme="minorHAnsi"/>
        </w:rPr>
        <w:t xml:space="preserve">that she and Sally Beaver were playing soccer once, and Olive noticed that when Sally Beaver spreads her toes, they’re webbed, too. What does Sally Beaver have in common with a duck? </w:t>
      </w:r>
      <w:commentRangeEnd w:id="49"/>
      <w:r w:rsidR="00B15F3A">
        <w:rPr>
          <w:rStyle w:val="CommentReference"/>
        </w:rPr>
        <w:commentReference w:id="49"/>
      </w:r>
      <w:r w:rsidR="007A4CF6">
        <w:rPr>
          <w:rFonts w:ascii="Courier" w:hAnsi="Courier" w:cstheme="minorHAnsi"/>
        </w:rPr>
        <w:t>Hm</w:t>
      </w:r>
      <w:r w:rsidR="002D25D2">
        <w:rPr>
          <w:rFonts w:ascii="Courier" w:hAnsi="Courier" w:cstheme="minorHAnsi"/>
        </w:rPr>
        <w:t>m</w:t>
      </w:r>
      <w:r w:rsidR="007A4CF6">
        <w:rPr>
          <w:rFonts w:ascii="Courier" w:hAnsi="Courier" w:cstheme="minorHAnsi"/>
        </w:rPr>
        <w:t>.</w:t>
      </w:r>
      <w:r w:rsidR="002D25D2">
        <w:rPr>
          <w:rFonts w:ascii="Courier" w:hAnsi="Courier" w:cstheme="minorHAnsi"/>
        </w:rPr>
        <w:t xml:space="preserve"> The kids aren’t sure.</w:t>
      </w:r>
    </w:p>
    <w:p w14:paraId="55353AEC" w14:textId="29010BAC" w:rsidR="00A87B1C" w:rsidRDefault="00A87B1C" w:rsidP="00095993">
      <w:pPr>
        <w:rPr>
          <w:rFonts w:ascii="Courier" w:hAnsi="Courier" w:cstheme="minorHAnsi"/>
        </w:rPr>
      </w:pPr>
    </w:p>
    <w:p w14:paraId="25D4FD29" w14:textId="753D8C5A" w:rsidR="007525B2" w:rsidRDefault="00882170" w:rsidP="00095993">
      <w:pPr>
        <w:rPr>
          <w:rFonts w:ascii="Courier" w:hAnsi="Courier" w:cstheme="minorHAnsi"/>
        </w:rPr>
      </w:pPr>
      <w:r>
        <w:rPr>
          <w:rFonts w:ascii="Courier" w:hAnsi="Courier" w:cstheme="minorHAnsi"/>
        </w:rPr>
        <w:t xml:space="preserve">As they finish their snack, </w:t>
      </w:r>
      <w:r w:rsidR="004000C3">
        <w:rPr>
          <w:rFonts w:ascii="Courier" w:hAnsi="Courier" w:cstheme="minorHAnsi"/>
        </w:rPr>
        <w:t xml:space="preserve">Ranger Rabbit comes up onto the sand. “Sorry I’m late, but I wanted to get in a few more laps.” She sits down </w:t>
      </w:r>
      <w:r w:rsidR="007525B2">
        <w:rPr>
          <w:rFonts w:ascii="Courier" w:hAnsi="Courier" w:cstheme="minorHAnsi"/>
        </w:rPr>
        <w:t>on a towel</w:t>
      </w:r>
      <w:r w:rsidR="002D25D2">
        <w:rPr>
          <w:rFonts w:ascii="Courier" w:hAnsi="Courier" w:cstheme="minorHAnsi"/>
        </w:rPr>
        <w:t xml:space="preserve"> and takes off a pair of swim fins</w:t>
      </w:r>
      <w:r w:rsidR="007525B2">
        <w:rPr>
          <w:rFonts w:ascii="Courier" w:hAnsi="Courier" w:cstheme="minorHAnsi"/>
        </w:rPr>
        <w:t xml:space="preserve">. Ari notices the </w:t>
      </w:r>
      <w:r w:rsidR="002C424F">
        <w:rPr>
          <w:rFonts w:ascii="Courier" w:hAnsi="Courier" w:cstheme="minorHAnsi"/>
        </w:rPr>
        <w:t>fins</w:t>
      </w:r>
      <w:r w:rsidR="003A47F7">
        <w:rPr>
          <w:rFonts w:ascii="Courier" w:hAnsi="Courier" w:cstheme="minorHAnsi"/>
        </w:rPr>
        <w:t xml:space="preserve"> and asks,</w:t>
      </w:r>
      <w:r w:rsidR="007525B2">
        <w:rPr>
          <w:rFonts w:ascii="Courier" w:hAnsi="Courier" w:cstheme="minorHAnsi"/>
        </w:rPr>
        <w:t xml:space="preserve"> “What are those?”</w:t>
      </w:r>
      <w:r w:rsidR="002C424F">
        <w:rPr>
          <w:rFonts w:ascii="Courier" w:hAnsi="Courier" w:cstheme="minorHAnsi"/>
        </w:rPr>
        <w:t xml:space="preserve"> </w:t>
      </w:r>
      <w:r w:rsidR="007525B2">
        <w:rPr>
          <w:rFonts w:ascii="Courier" w:hAnsi="Courier" w:cstheme="minorHAnsi"/>
        </w:rPr>
        <w:t xml:space="preserve">Ranger Rabbit explains </w:t>
      </w:r>
      <w:r w:rsidR="002D25D2">
        <w:rPr>
          <w:rFonts w:ascii="Courier" w:hAnsi="Courier" w:cstheme="minorHAnsi"/>
        </w:rPr>
        <w:t>that they</w:t>
      </w:r>
      <w:r w:rsidR="007525B2">
        <w:rPr>
          <w:rFonts w:ascii="Courier" w:hAnsi="Courier" w:cstheme="minorHAnsi"/>
        </w:rPr>
        <w:t xml:space="preserve"> help her swim fast! “Oh, and I just remembered- I brought my old swim fins from when I was a kid</w:t>
      </w:r>
      <w:r w:rsidR="00911C7D">
        <w:rPr>
          <w:rFonts w:ascii="Courier" w:hAnsi="Courier" w:cstheme="minorHAnsi"/>
        </w:rPr>
        <w:t>, in case you wanted to try them</w:t>
      </w:r>
      <w:r w:rsidR="003A47F7">
        <w:rPr>
          <w:rFonts w:ascii="Courier" w:hAnsi="Courier" w:cstheme="minorHAnsi"/>
        </w:rPr>
        <w:t xml:space="preserve"> out</w:t>
      </w:r>
      <w:r w:rsidR="00911C7D">
        <w:rPr>
          <w:rFonts w:ascii="Courier" w:hAnsi="Courier" w:cstheme="minorHAnsi"/>
        </w:rPr>
        <w:t xml:space="preserve">.” She pulls out a smaller pair of swim fins. </w:t>
      </w:r>
      <w:commentRangeStart w:id="50"/>
      <w:r w:rsidR="00911C7D">
        <w:rPr>
          <w:rFonts w:ascii="Courier" w:hAnsi="Courier" w:cstheme="minorHAnsi"/>
        </w:rPr>
        <w:t xml:space="preserve">The kids excitedly </w:t>
      </w:r>
      <w:r>
        <w:rPr>
          <w:rFonts w:ascii="Courier" w:hAnsi="Courier" w:cstheme="minorHAnsi"/>
        </w:rPr>
        <w:t>grab</w:t>
      </w:r>
      <w:r w:rsidR="00911C7D">
        <w:rPr>
          <w:rFonts w:ascii="Courier" w:hAnsi="Courier" w:cstheme="minorHAnsi"/>
        </w:rPr>
        <w:t xml:space="preserve"> them and rush out into the water to give them a try.</w:t>
      </w:r>
      <w:commentRangeEnd w:id="50"/>
      <w:r w:rsidR="00340F0E">
        <w:rPr>
          <w:rStyle w:val="CommentReference"/>
        </w:rPr>
        <w:commentReference w:id="50"/>
      </w:r>
    </w:p>
    <w:p w14:paraId="63DCF748" w14:textId="77777777" w:rsidR="00911C7D" w:rsidRDefault="00911C7D" w:rsidP="00095993">
      <w:pPr>
        <w:rPr>
          <w:rFonts w:ascii="Courier" w:hAnsi="Courier" w:cstheme="minorHAnsi"/>
        </w:rPr>
      </w:pPr>
    </w:p>
    <w:p w14:paraId="2FF21CB6" w14:textId="0E6D5AA6" w:rsidR="00911C7D" w:rsidRPr="004D4CD1" w:rsidRDefault="00110B18" w:rsidP="00911C7D">
      <w:pPr>
        <w:rPr>
          <w:rFonts w:ascii="Courier" w:hAnsi="Courier" w:cstheme="minorHAnsi"/>
          <w:b/>
        </w:rPr>
      </w:pPr>
      <w:r>
        <w:rPr>
          <w:rFonts w:ascii="Courier" w:hAnsi="Courier" w:cstheme="minorHAnsi"/>
          <w:b/>
        </w:rPr>
        <w:t>4</w:t>
      </w:r>
      <w:r w:rsidR="00911C7D" w:rsidRPr="004D4CD1">
        <w:rPr>
          <w:rFonts w:ascii="Courier" w:hAnsi="Courier" w:cstheme="minorHAnsi"/>
          <w:b/>
        </w:rPr>
        <w:t>. EXT LAKE</w:t>
      </w:r>
      <w:r w:rsidR="00911C7D">
        <w:rPr>
          <w:rFonts w:ascii="Courier" w:hAnsi="Courier" w:cstheme="minorHAnsi"/>
          <w:b/>
        </w:rPr>
        <w:t xml:space="preserve"> WATERS</w:t>
      </w:r>
      <w:r w:rsidR="00911C7D" w:rsidRPr="004D4CD1">
        <w:rPr>
          <w:rFonts w:ascii="Courier" w:hAnsi="Courier" w:cstheme="minorHAnsi"/>
          <w:b/>
        </w:rPr>
        <w:t xml:space="preserve"> </w:t>
      </w:r>
      <w:r w:rsidR="00911C7D">
        <w:rPr>
          <w:rFonts w:ascii="Courier" w:hAnsi="Courier" w:cstheme="minorHAnsi"/>
          <w:b/>
        </w:rPr>
        <w:t>–</w:t>
      </w:r>
      <w:r w:rsidR="00911C7D" w:rsidRPr="004D4CD1">
        <w:rPr>
          <w:rFonts w:ascii="Courier" w:hAnsi="Courier" w:cstheme="minorHAnsi"/>
          <w:b/>
        </w:rPr>
        <w:t xml:space="preserve"> </w:t>
      </w:r>
      <w:r w:rsidR="00911C7D">
        <w:rPr>
          <w:rFonts w:ascii="Courier" w:hAnsi="Courier" w:cstheme="minorHAnsi"/>
          <w:b/>
        </w:rPr>
        <w:t>SHORTLY AFTER</w:t>
      </w:r>
    </w:p>
    <w:p w14:paraId="560CDD1D" w14:textId="79BE34D9" w:rsidR="00911C7D" w:rsidRDefault="00911C7D" w:rsidP="00095993">
      <w:pPr>
        <w:rPr>
          <w:rFonts w:ascii="Courier" w:hAnsi="Courier" w:cstheme="minorHAnsi"/>
        </w:rPr>
      </w:pPr>
      <w:commentRangeStart w:id="51"/>
      <w:r>
        <w:rPr>
          <w:rFonts w:ascii="Courier" w:hAnsi="Courier" w:cstheme="minorHAnsi"/>
        </w:rPr>
        <w:lastRenderedPageBreak/>
        <w:t xml:space="preserve">Elinor puts on the fins. </w:t>
      </w:r>
      <w:r w:rsidR="003C1F8E">
        <w:rPr>
          <w:rFonts w:ascii="Courier" w:hAnsi="Courier" w:cstheme="minorHAnsi"/>
        </w:rPr>
        <w:t xml:space="preserve">They feel funny on her feet. They make her feet bigger and floppier! </w:t>
      </w:r>
      <w:r>
        <w:rPr>
          <w:rFonts w:ascii="Courier" w:hAnsi="Courier" w:cstheme="minorHAnsi"/>
        </w:rPr>
        <w:t xml:space="preserve">The kids decide to have a short </w:t>
      </w:r>
      <w:r w:rsidR="00882170">
        <w:rPr>
          <w:rFonts w:ascii="Courier" w:hAnsi="Courier" w:cstheme="minorHAnsi"/>
        </w:rPr>
        <w:t xml:space="preserve">swim </w:t>
      </w:r>
      <w:r>
        <w:rPr>
          <w:rFonts w:ascii="Courier" w:hAnsi="Courier" w:cstheme="minorHAnsi"/>
        </w:rPr>
        <w:t>race</w:t>
      </w:r>
      <w:r w:rsidR="003C1F8E">
        <w:rPr>
          <w:rFonts w:ascii="Courier" w:hAnsi="Courier" w:cstheme="minorHAnsi"/>
        </w:rPr>
        <w:t xml:space="preserve"> between the three of them. </w:t>
      </w:r>
      <w:commentRangeStart w:id="52"/>
      <w:r>
        <w:rPr>
          <w:rFonts w:ascii="Courier" w:hAnsi="Courier" w:cstheme="minorHAnsi"/>
        </w:rPr>
        <w:t>Elinor wins</w:t>
      </w:r>
      <w:r w:rsidR="003C1F8E">
        <w:rPr>
          <w:rFonts w:ascii="Courier" w:hAnsi="Courier" w:cstheme="minorHAnsi"/>
        </w:rPr>
        <w:t>.</w:t>
      </w:r>
      <w:r>
        <w:rPr>
          <w:rFonts w:ascii="Courier" w:hAnsi="Courier" w:cstheme="minorHAnsi"/>
        </w:rPr>
        <w:t xml:space="preserve"> </w:t>
      </w:r>
      <w:r w:rsidR="003C1F8E">
        <w:rPr>
          <w:rFonts w:ascii="Courier" w:hAnsi="Courier" w:cstheme="minorHAnsi"/>
        </w:rPr>
        <w:t>Olive tries the fins, then Ari, and</w:t>
      </w:r>
      <w:r>
        <w:rPr>
          <w:rFonts w:ascii="Courier" w:hAnsi="Courier" w:cstheme="minorHAnsi"/>
        </w:rPr>
        <w:t xml:space="preserve"> they ALSO win their respective races. </w:t>
      </w:r>
      <w:commentRangeEnd w:id="52"/>
      <w:r w:rsidR="00340F0E">
        <w:rPr>
          <w:rStyle w:val="CommentReference"/>
        </w:rPr>
        <w:commentReference w:id="52"/>
      </w:r>
      <w:r w:rsidR="003C1F8E">
        <w:rPr>
          <w:rFonts w:ascii="Courier" w:hAnsi="Courier" w:cstheme="minorHAnsi"/>
        </w:rPr>
        <w:t>It looks like the</w:t>
      </w:r>
      <w:r>
        <w:rPr>
          <w:rFonts w:ascii="Courier" w:hAnsi="Courier" w:cstheme="minorHAnsi"/>
        </w:rPr>
        <w:t xml:space="preserve"> fins really do help the kids swim faster. But why?</w:t>
      </w:r>
      <w:commentRangeEnd w:id="51"/>
      <w:r w:rsidR="00B15F3A">
        <w:rPr>
          <w:rStyle w:val="CommentReference"/>
        </w:rPr>
        <w:commentReference w:id="51"/>
      </w:r>
    </w:p>
    <w:p w14:paraId="08420D3F" w14:textId="6902F0C4" w:rsidR="00911C7D" w:rsidRDefault="00911C7D" w:rsidP="00095993">
      <w:pPr>
        <w:rPr>
          <w:rFonts w:ascii="Courier" w:hAnsi="Courier" w:cstheme="minorHAnsi"/>
        </w:rPr>
      </w:pPr>
    </w:p>
    <w:p w14:paraId="12D26A9D" w14:textId="1A3EE8C6" w:rsidR="002C424F" w:rsidRDefault="00911C7D" w:rsidP="00095993">
      <w:pPr>
        <w:rPr>
          <w:rFonts w:ascii="Courier" w:hAnsi="Courier" w:cstheme="minorHAnsi"/>
        </w:rPr>
      </w:pPr>
      <w:r>
        <w:rPr>
          <w:rFonts w:ascii="Courier" w:hAnsi="Courier" w:cstheme="minorHAnsi"/>
        </w:rPr>
        <w:t>Just then, the ducks swim by once more.</w:t>
      </w:r>
      <w:r w:rsidR="00C51421">
        <w:rPr>
          <w:rFonts w:ascii="Courier" w:hAnsi="Courier" w:cstheme="minorHAnsi"/>
        </w:rPr>
        <w:t xml:space="preserve"> </w:t>
      </w:r>
      <w:r w:rsidR="00882170">
        <w:rPr>
          <w:rFonts w:ascii="Courier" w:hAnsi="Courier" w:cstheme="minorHAnsi"/>
        </w:rPr>
        <w:t>Again,</w:t>
      </w:r>
      <w:r w:rsidR="00C51421">
        <w:rPr>
          <w:rFonts w:ascii="Courier" w:hAnsi="Courier" w:cstheme="minorHAnsi"/>
        </w:rPr>
        <w:t xml:space="preserve"> Elinor wonders how they move so speedily across the water even though they look like they’re not working hard at all. Maybe they have little motors</w:t>
      </w:r>
      <w:r w:rsidR="003C1F8E">
        <w:rPr>
          <w:rFonts w:ascii="Courier" w:hAnsi="Courier" w:cstheme="minorHAnsi"/>
        </w:rPr>
        <w:t xml:space="preserve"> under the water</w:t>
      </w:r>
      <w:r w:rsidR="00C51421">
        <w:rPr>
          <w:rFonts w:ascii="Courier" w:hAnsi="Courier" w:cstheme="minorHAnsi"/>
        </w:rPr>
        <w:t>, like motorboats? Hmm. Elinor ducks her head under the water and sees that the ducks’ webbed feet are paddling furiously!</w:t>
      </w:r>
      <w:r w:rsidR="00614251">
        <w:rPr>
          <w:rFonts w:ascii="Courier" w:hAnsi="Courier" w:cstheme="minorHAnsi"/>
        </w:rPr>
        <w:t xml:space="preserve"> Oh!</w:t>
      </w:r>
      <w:r w:rsidR="002C424F">
        <w:rPr>
          <w:rFonts w:ascii="Courier" w:hAnsi="Courier" w:cstheme="minorHAnsi"/>
        </w:rPr>
        <w:t xml:space="preserve"> She urges the other kids to duck under the water and watch the ducks swim by.</w:t>
      </w:r>
    </w:p>
    <w:p w14:paraId="3242E8C9" w14:textId="350FCFC0" w:rsidR="00911C7D" w:rsidRDefault="00911C7D" w:rsidP="00095993">
      <w:pPr>
        <w:rPr>
          <w:rFonts w:ascii="Courier" w:hAnsi="Courier" w:cstheme="minorHAnsi"/>
        </w:rPr>
      </w:pPr>
    </w:p>
    <w:p w14:paraId="7FF04641" w14:textId="77777777" w:rsidR="00F97DA4" w:rsidRDefault="002C424F" w:rsidP="00095993">
      <w:pPr>
        <w:rPr>
          <w:rFonts w:ascii="Courier" w:hAnsi="Courier" w:cstheme="minorHAnsi"/>
        </w:rPr>
      </w:pPr>
      <w:r>
        <w:rPr>
          <w:rFonts w:ascii="Courier" w:hAnsi="Courier" w:cstheme="minorHAnsi"/>
        </w:rPr>
        <w:t>As they look around under the water,</w:t>
      </w:r>
      <w:r w:rsidR="004029E8" w:rsidRPr="00671CD3">
        <w:rPr>
          <w:rFonts w:ascii="Courier" w:hAnsi="Courier" w:cstheme="minorHAnsi"/>
        </w:rPr>
        <w:t xml:space="preserve"> </w:t>
      </w:r>
      <w:r w:rsidR="001F3C81" w:rsidRPr="00671CD3">
        <w:rPr>
          <w:rFonts w:ascii="Courier" w:hAnsi="Courier" w:cstheme="minorHAnsi"/>
        </w:rPr>
        <w:t>the kids</w:t>
      </w:r>
      <w:r w:rsidR="004029E8" w:rsidRPr="00671CD3">
        <w:rPr>
          <w:rFonts w:ascii="Courier" w:hAnsi="Courier" w:cstheme="minorHAnsi"/>
        </w:rPr>
        <w:t xml:space="preserve"> notice a frog</w:t>
      </w:r>
      <w:r w:rsidR="009D33A6">
        <w:rPr>
          <w:rFonts w:ascii="Courier" w:hAnsi="Courier" w:cstheme="minorHAnsi"/>
        </w:rPr>
        <w:t xml:space="preserve"> and a turtle</w:t>
      </w:r>
      <w:r w:rsidR="004029E8" w:rsidRPr="00671CD3">
        <w:rPr>
          <w:rFonts w:ascii="Courier" w:hAnsi="Courier" w:cstheme="minorHAnsi"/>
        </w:rPr>
        <w:t xml:space="preserve"> </w:t>
      </w:r>
      <w:r>
        <w:rPr>
          <w:rFonts w:ascii="Courier" w:hAnsi="Courier" w:cstheme="minorHAnsi"/>
        </w:rPr>
        <w:t>swim</w:t>
      </w:r>
      <w:r w:rsidR="009D33A6">
        <w:rPr>
          <w:rFonts w:ascii="Courier" w:hAnsi="Courier" w:cstheme="minorHAnsi"/>
        </w:rPr>
        <w:t>ming</w:t>
      </w:r>
      <w:r>
        <w:rPr>
          <w:rFonts w:ascii="Courier" w:hAnsi="Courier" w:cstheme="minorHAnsi"/>
        </w:rPr>
        <w:t xml:space="preserve"> </w:t>
      </w:r>
      <w:r w:rsidR="003C1F8E">
        <w:rPr>
          <w:rFonts w:ascii="Courier" w:hAnsi="Courier" w:cstheme="minorHAnsi"/>
        </w:rPr>
        <w:t>along</w:t>
      </w:r>
      <w:r>
        <w:rPr>
          <w:rFonts w:ascii="Courier" w:hAnsi="Courier" w:cstheme="minorHAnsi"/>
        </w:rPr>
        <w:t>.</w:t>
      </w:r>
      <w:r w:rsidR="00E52F4E">
        <w:rPr>
          <w:rFonts w:ascii="Courier" w:hAnsi="Courier" w:cstheme="minorHAnsi"/>
        </w:rPr>
        <w:t xml:space="preserve"> </w:t>
      </w:r>
      <w:r w:rsidR="009D33A6">
        <w:rPr>
          <w:rFonts w:ascii="Courier" w:hAnsi="Courier" w:cstheme="minorHAnsi"/>
        </w:rPr>
        <w:t xml:space="preserve">They have </w:t>
      </w:r>
      <w:r w:rsidR="00E52F4E">
        <w:rPr>
          <w:rFonts w:ascii="Courier" w:hAnsi="Courier" w:cstheme="minorHAnsi"/>
        </w:rPr>
        <w:t xml:space="preserve">webbed feet, too, and like the duck, </w:t>
      </w:r>
      <w:r w:rsidR="009D33A6">
        <w:rPr>
          <w:rFonts w:ascii="Courier" w:hAnsi="Courier" w:cstheme="minorHAnsi"/>
        </w:rPr>
        <w:t>they’re</w:t>
      </w:r>
      <w:r w:rsidR="00E52F4E">
        <w:rPr>
          <w:rFonts w:ascii="Courier" w:hAnsi="Courier" w:cstheme="minorHAnsi"/>
        </w:rPr>
        <w:t xml:space="preserve"> swimming swiftly. </w:t>
      </w:r>
      <w:r w:rsidR="009D33A6">
        <w:rPr>
          <w:rFonts w:ascii="Courier" w:hAnsi="Courier" w:cstheme="minorHAnsi"/>
        </w:rPr>
        <w:t>The kids pop back up to the surface. “</w:t>
      </w:r>
      <w:r w:rsidR="007A4CF6">
        <w:rPr>
          <w:rFonts w:ascii="Courier" w:hAnsi="Courier" w:cstheme="minorHAnsi"/>
        </w:rPr>
        <w:t xml:space="preserve">It seems that lots of water animals have </w:t>
      </w:r>
      <w:commentRangeStart w:id="53"/>
      <w:r w:rsidR="007A4CF6">
        <w:rPr>
          <w:rFonts w:ascii="Courier" w:hAnsi="Courier" w:cstheme="minorHAnsi"/>
        </w:rPr>
        <w:t>webbed feet</w:t>
      </w:r>
      <w:commentRangeEnd w:id="53"/>
      <w:r w:rsidR="00340F0E">
        <w:rPr>
          <w:rStyle w:val="CommentReference"/>
        </w:rPr>
        <w:commentReference w:id="53"/>
      </w:r>
      <w:r w:rsidR="007A4CF6">
        <w:rPr>
          <w:rFonts w:ascii="Courier" w:hAnsi="Courier" w:cstheme="minorHAnsi"/>
        </w:rPr>
        <w:t>.” “</w:t>
      </w:r>
      <w:r w:rsidR="00882170">
        <w:rPr>
          <w:rFonts w:ascii="Courier" w:hAnsi="Courier" w:cstheme="minorHAnsi"/>
        </w:rPr>
        <w:t>You know, beavers</w:t>
      </w:r>
      <w:r w:rsidR="007A4CF6">
        <w:rPr>
          <w:rFonts w:ascii="Courier" w:hAnsi="Courier" w:cstheme="minorHAnsi"/>
        </w:rPr>
        <w:t xml:space="preserve"> like Sally Beaver swim in the water a lot, too. Maybe that’s why she has webbed feet</w:t>
      </w:r>
      <w:r w:rsidR="00F97DA4">
        <w:rPr>
          <w:rFonts w:ascii="Courier" w:hAnsi="Courier" w:cstheme="minorHAnsi"/>
        </w:rPr>
        <w:t>!”</w:t>
      </w:r>
    </w:p>
    <w:p w14:paraId="65950E4B" w14:textId="77777777" w:rsidR="00F97DA4" w:rsidRDefault="00F97DA4" w:rsidP="00095993">
      <w:pPr>
        <w:rPr>
          <w:rFonts w:ascii="Courier" w:hAnsi="Courier" w:cstheme="minorHAnsi"/>
        </w:rPr>
      </w:pPr>
    </w:p>
    <w:p w14:paraId="103B77B4" w14:textId="3FC43794" w:rsidR="00E52F4E" w:rsidRDefault="009D33A6" w:rsidP="00095993">
      <w:pPr>
        <w:rPr>
          <w:rFonts w:ascii="Courier" w:hAnsi="Courier" w:cstheme="minorHAnsi"/>
        </w:rPr>
      </w:pPr>
      <w:r>
        <w:rPr>
          <w:rFonts w:ascii="Courier" w:hAnsi="Courier" w:cstheme="minorHAnsi"/>
        </w:rPr>
        <w:t>They duck back under the water</w:t>
      </w:r>
      <w:r w:rsidR="00882170">
        <w:rPr>
          <w:rFonts w:ascii="Courier" w:hAnsi="Courier" w:cstheme="minorHAnsi"/>
        </w:rPr>
        <w:t xml:space="preserve"> to look around</w:t>
      </w:r>
      <w:r>
        <w:rPr>
          <w:rFonts w:ascii="Courier" w:hAnsi="Courier" w:cstheme="minorHAnsi"/>
        </w:rPr>
        <w:t xml:space="preserve">. </w:t>
      </w:r>
      <w:r w:rsidR="002C424F">
        <w:rPr>
          <w:rFonts w:ascii="Courier" w:hAnsi="Courier" w:cstheme="minorHAnsi"/>
        </w:rPr>
        <w:t xml:space="preserve">Then Elinor </w:t>
      </w:r>
      <w:r w:rsidR="003C1F8E">
        <w:rPr>
          <w:rFonts w:ascii="Courier" w:hAnsi="Courier" w:cstheme="minorHAnsi"/>
        </w:rPr>
        <w:t>looks over at Ari’s feet (he’s still kicking the fins)</w:t>
      </w:r>
      <w:r w:rsidR="002C424F">
        <w:rPr>
          <w:rFonts w:ascii="Courier" w:hAnsi="Courier" w:cstheme="minorHAnsi"/>
        </w:rPr>
        <w:t>. Popping back to the surface, she asks to see the fins again.</w:t>
      </w:r>
      <w:r w:rsidR="00882170">
        <w:rPr>
          <w:rFonts w:ascii="Courier" w:hAnsi="Courier" w:cstheme="minorHAnsi"/>
        </w:rPr>
        <w:t xml:space="preserve"> Ari reluctantly hands them to her (he loves going fast).</w:t>
      </w:r>
    </w:p>
    <w:p w14:paraId="4B65D8EA" w14:textId="77777777" w:rsidR="00E52F4E" w:rsidRDefault="00E52F4E" w:rsidP="00095993">
      <w:pPr>
        <w:rPr>
          <w:rFonts w:ascii="Courier" w:hAnsi="Courier" w:cstheme="minorHAnsi"/>
        </w:rPr>
      </w:pPr>
    </w:p>
    <w:p w14:paraId="3C6EFF31" w14:textId="218AC662" w:rsidR="00E52F4E" w:rsidRDefault="00E52F4E" w:rsidP="00095993">
      <w:pPr>
        <w:rPr>
          <w:rFonts w:ascii="Courier" w:hAnsi="Courier" w:cstheme="minorHAnsi"/>
        </w:rPr>
      </w:pPr>
      <w:r>
        <w:rPr>
          <w:rFonts w:ascii="Courier" w:hAnsi="Courier" w:cstheme="minorHAnsi"/>
        </w:rPr>
        <w:t xml:space="preserve">Elinor, Ari, and Olive </w:t>
      </w:r>
      <w:r w:rsidR="003C1F8E">
        <w:rPr>
          <w:rFonts w:ascii="Courier" w:hAnsi="Courier" w:cstheme="minorHAnsi"/>
        </w:rPr>
        <w:t xml:space="preserve">take a closer </w:t>
      </w:r>
      <w:r>
        <w:rPr>
          <w:rFonts w:ascii="Courier" w:hAnsi="Courier" w:cstheme="minorHAnsi"/>
        </w:rPr>
        <w:t>look at the fins</w:t>
      </w:r>
      <w:r w:rsidR="003C1F8E">
        <w:rPr>
          <w:rFonts w:ascii="Courier" w:hAnsi="Courier" w:cstheme="minorHAnsi"/>
        </w:rPr>
        <w:t xml:space="preserve">, </w:t>
      </w:r>
      <w:r>
        <w:rPr>
          <w:rFonts w:ascii="Courier" w:hAnsi="Courier" w:cstheme="minorHAnsi"/>
        </w:rPr>
        <w:t>compar</w:t>
      </w:r>
      <w:r w:rsidR="003C1F8E">
        <w:rPr>
          <w:rFonts w:ascii="Courier" w:hAnsi="Courier" w:cstheme="minorHAnsi"/>
        </w:rPr>
        <w:t>ing</w:t>
      </w:r>
      <w:r>
        <w:rPr>
          <w:rFonts w:ascii="Courier" w:hAnsi="Courier" w:cstheme="minorHAnsi"/>
        </w:rPr>
        <w:t xml:space="preserve"> them to the duck</w:t>
      </w:r>
      <w:r w:rsidR="009D33A6">
        <w:rPr>
          <w:rFonts w:ascii="Courier" w:hAnsi="Courier" w:cstheme="minorHAnsi"/>
        </w:rPr>
        <w:t xml:space="preserve">, </w:t>
      </w:r>
      <w:commentRangeStart w:id="54"/>
      <w:r w:rsidR="007A4CF6">
        <w:rPr>
          <w:rFonts w:ascii="Courier" w:hAnsi="Courier" w:cstheme="minorHAnsi"/>
        </w:rPr>
        <w:t>beaver</w:t>
      </w:r>
      <w:commentRangeEnd w:id="54"/>
      <w:r w:rsidR="00B15F3A">
        <w:rPr>
          <w:rStyle w:val="CommentReference"/>
        </w:rPr>
        <w:commentReference w:id="54"/>
      </w:r>
      <w:r w:rsidR="007A4CF6">
        <w:rPr>
          <w:rFonts w:ascii="Courier" w:hAnsi="Courier" w:cstheme="minorHAnsi"/>
        </w:rPr>
        <w:t xml:space="preserve">, </w:t>
      </w:r>
      <w:r w:rsidR="009D33A6">
        <w:rPr>
          <w:rFonts w:ascii="Courier" w:hAnsi="Courier" w:cstheme="minorHAnsi"/>
        </w:rPr>
        <w:t xml:space="preserve">turtle, and </w:t>
      </w:r>
      <w:r>
        <w:rPr>
          <w:rFonts w:ascii="Courier" w:hAnsi="Courier" w:cstheme="minorHAnsi"/>
        </w:rPr>
        <w:t xml:space="preserve">frog feet. The fins look </w:t>
      </w:r>
      <w:r w:rsidR="00D44665">
        <w:rPr>
          <w:rFonts w:ascii="Courier" w:hAnsi="Courier" w:cstheme="minorHAnsi"/>
        </w:rPr>
        <w:t xml:space="preserve">something </w:t>
      </w:r>
      <w:r>
        <w:rPr>
          <w:rFonts w:ascii="Courier" w:hAnsi="Courier" w:cstheme="minorHAnsi"/>
        </w:rPr>
        <w:t>like this:</w:t>
      </w:r>
    </w:p>
    <w:p w14:paraId="324D192E" w14:textId="35998A03" w:rsidR="00E52F4E" w:rsidRPr="00E52F4E" w:rsidRDefault="00E52F4E" w:rsidP="00E52F4E">
      <w:pPr>
        <w:rPr>
          <w:rFonts w:ascii="Times New Roman" w:eastAsia="Times New Roman" w:hAnsi="Times New Roman" w:cs="Times New Roman"/>
        </w:rPr>
      </w:pPr>
      <w:r w:rsidRPr="00E52F4E">
        <w:rPr>
          <w:rFonts w:ascii="Times New Roman" w:eastAsia="Times New Roman" w:hAnsi="Times New Roman" w:cs="Times New Roman"/>
        </w:rPr>
        <w:fldChar w:fldCharType="begin"/>
      </w:r>
      <w:r w:rsidRPr="00E52F4E">
        <w:rPr>
          <w:rFonts w:ascii="Times New Roman" w:eastAsia="Times New Roman" w:hAnsi="Times New Roman" w:cs="Times New Roman"/>
        </w:rPr>
        <w:instrText xml:space="preserve"> INCLUDEPICTURE "https://smhttp-ssl-72990.nexcesscdn.net/pub/media/catalog/product/cache/7b1f5257d3c2a2a0a17a30e67d6e0d98/7/5/7530412-blue-speedo-short-blade-training-fin.png" \* MERGEFORMATINET </w:instrText>
      </w:r>
      <w:r w:rsidRPr="00E52F4E">
        <w:rPr>
          <w:rFonts w:ascii="Times New Roman" w:eastAsia="Times New Roman" w:hAnsi="Times New Roman" w:cs="Times New Roman"/>
        </w:rPr>
        <w:fldChar w:fldCharType="separate"/>
      </w:r>
      <w:r w:rsidRPr="00E52F4E">
        <w:rPr>
          <w:rFonts w:ascii="Times New Roman" w:eastAsia="Times New Roman" w:hAnsi="Times New Roman" w:cs="Times New Roman"/>
          <w:noProof/>
        </w:rPr>
        <w:drawing>
          <wp:inline distT="0" distB="0" distL="0" distR="0" wp14:anchorId="09CDAC06" wp14:editId="098B4F17">
            <wp:extent cx="1435693" cy="1435693"/>
            <wp:effectExtent l="0" t="0" r="0" b="0"/>
            <wp:docPr id="1" name="Picture 1" descr="Image result for swim f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wim fin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8245" cy="1438245"/>
                    </a:xfrm>
                    <a:prstGeom prst="rect">
                      <a:avLst/>
                    </a:prstGeom>
                    <a:noFill/>
                    <a:ln>
                      <a:noFill/>
                    </a:ln>
                  </pic:spPr>
                </pic:pic>
              </a:graphicData>
            </a:graphic>
          </wp:inline>
        </w:drawing>
      </w:r>
      <w:r w:rsidRPr="00E52F4E">
        <w:rPr>
          <w:rFonts w:ascii="Times New Roman" w:eastAsia="Times New Roman" w:hAnsi="Times New Roman" w:cs="Times New Roman"/>
        </w:rPr>
        <w:fldChar w:fldCharType="end"/>
      </w:r>
    </w:p>
    <w:p w14:paraId="5C7EEA04" w14:textId="1658F193" w:rsidR="00E52F4E" w:rsidRDefault="00E52F4E" w:rsidP="00095993">
      <w:pPr>
        <w:rPr>
          <w:rFonts w:ascii="Courier" w:hAnsi="Courier" w:cstheme="minorHAnsi"/>
        </w:rPr>
      </w:pPr>
      <w:r>
        <w:rPr>
          <w:rFonts w:ascii="Courier" w:hAnsi="Courier" w:cstheme="minorHAnsi"/>
        </w:rPr>
        <w:t>Like frog and duck feet, they are:</w:t>
      </w:r>
    </w:p>
    <w:p w14:paraId="6D38615A" w14:textId="0075ACD4" w:rsidR="00E52F4E" w:rsidRDefault="00E52F4E" w:rsidP="00E52F4E">
      <w:pPr>
        <w:pStyle w:val="ListParagraph"/>
        <w:numPr>
          <w:ilvl w:val="0"/>
          <w:numId w:val="4"/>
        </w:numPr>
        <w:rPr>
          <w:rFonts w:ascii="Courier" w:hAnsi="Courier" w:cstheme="minorHAnsi"/>
        </w:rPr>
      </w:pPr>
      <w:r>
        <w:rPr>
          <w:rFonts w:ascii="Courier" w:hAnsi="Courier" w:cstheme="minorHAnsi"/>
        </w:rPr>
        <w:t>Flat</w:t>
      </w:r>
    </w:p>
    <w:p w14:paraId="7AA0EB37" w14:textId="4F0B726D" w:rsidR="00E52F4E" w:rsidRDefault="00E52F4E" w:rsidP="00E52F4E">
      <w:pPr>
        <w:pStyle w:val="ListParagraph"/>
        <w:numPr>
          <w:ilvl w:val="0"/>
          <w:numId w:val="4"/>
        </w:numPr>
        <w:rPr>
          <w:rFonts w:ascii="Courier" w:hAnsi="Courier" w:cstheme="minorHAnsi"/>
        </w:rPr>
      </w:pPr>
      <w:r>
        <w:rPr>
          <w:rFonts w:ascii="Courier" w:hAnsi="Courier" w:cstheme="minorHAnsi"/>
        </w:rPr>
        <w:t>Wide</w:t>
      </w:r>
    </w:p>
    <w:p w14:paraId="0531B0D1" w14:textId="71AC8999" w:rsidR="00E52F4E" w:rsidRPr="00E52F4E" w:rsidRDefault="00E52F4E" w:rsidP="00E52F4E">
      <w:pPr>
        <w:pStyle w:val="ListParagraph"/>
        <w:numPr>
          <w:ilvl w:val="0"/>
          <w:numId w:val="4"/>
        </w:numPr>
        <w:rPr>
          <w:rFonts w:ascii="Courier" w:hAnsi="Courier" w:cstheme="minorHAnsi"/>
        </w:rPr>
      </w:pPr>
      <w:r>
        <w:rPr>
          <w:rFonts w:ascii="Courier" w:hAnsi="Courier" w:cstheme="minorHAnsi"/>
        </w:rPr>
        <w:t>With long, thin “toes” and a “web” between them</w:t>
      </w:r>
    </w:p>
    <w:p w14:paraId="190A73A8" w14:textId="77777777" w:rsidR="00E52F4E" w:rsidRDefault="00E52F4E" w:rsidP="00095993">
      <w:pPr>
        <w:rPr>
          <w:rFonts w:ascii="Courier" w:hAnsi="Courier" w:cstheme="minorHAnsi"/>
        </w:rPr>
      </w:pPr>
    </w:p>
    <w:p w14:paraId="4EE8A7EC" w14:textId="59DF23E7" w:rsidR="001B4B84" w:rsidRDefault="001B4B84" w:rsidP="00095993">
      <w:pPr>
        <w:rPr>
          <w:rFonts w:ascii="Courier" w:hAnsi="Courier" w:cstheme="minorHAnsi"/>
        </w:rPr>
      </w:pPr>
      <w:r>
        <w:rPr>
          <w:rFonts w:ascii="Courier" w:hAnsi="Courier" w:cstheme="minorHAnsi"/>
        </w:rPr>
        <w:t>The fins make the kids move fast. A</w:t>
      </w:r>
      <w:commentRangeStart w:id="55"/>
      <w:r>
        <w:rPr>
          <w:rFonts w:ascii="Courier" w:hAnsi="Courier" w:cstheme="minorHAnsi"/>
        </w:rPr>
        <w:t>quatic</w:t>
      </w:r>
      <w:commentRangeEnd w:id="55"/>
      <w:r w:rsidR="00AD2291">
        <w:rPr>
          <w:rStyle w:val="CommentReference"/>
        </w:rPr>
        <w:commentReference w:id="55"/>
      </w:r>
      <w:r>
        <w:rPr>
          <w:rFonts w:ascii="Courier" w:hAnsi="Courier" w:cstheme="minorHAnsi"/>
        </w:rPr>
        <w:t xml:space="preserve"> animals have feet that look like fins</w:t>
      </w:r>
      <w:r w:rsidR="009671E2">
        <w:rPr>
          <w:rFonts w:ascii="Courier" w:hAnsi="Courier" w:cstheme="minorHAnsi"/>
        </w:rPr>
        <w:t>, and they can move fast</w:t>
      </w:r>
      <w:r w:rsidR="00882170">
        <w:rPr>
          <w:rFonts w:ascii="Courier" w:hAnsi="Courier" w:cstheme="minorHAnsi"/>
        </w:rPr>
        <w:t xml:space="preserve">. Maybe their webbed feet help them move fast. </w:t>
      </w:r>
    </w:p>
    <w:p w14:paraId="76E91A80" w14:textId="77777777" w:rsidR="001B4B84" w:rsidRDefault="001B4B84" w:rsidP="00095993">
      <w:pPr>
        <w:rPr>
          <w:rFonts w:ascii="Courier" w:hAnsi="Courier" w:cstheme="minorHAnsi"/>
        </w:rPr>
      </w:pPr>
    </w:p>
    <w:p w14:paraId="01FB17FE" w14:textId="58ED37C1" w:rsidR="002C424F" w:rsidRDefault="001B4B84" w:rsidP="00095993">
      <w:pPr>
        <w:rPr>
          <w:rFonts w:ascii="Courier" w:hAnsi="Courier" w:cstheme="minorHAnsi"/>
        </w:rPr>
      </w:pPr>
      <w:r>
        <w:rPr>
          <w:rFonts w:ascii="Courier" w:hAnsi="Courier" w:cstheme="minorHAnsi"/>
        </w:rPr>
        <w:t>But why?</w:t>
      </w:r>
      <w:r w:rsidR="00E16FEF">
        <w:rPr>
          <w:rFonts w:ascii="Courier" w:hAnsi="Courier" w:cstheme="minorHAnsi"/>
        </w:rPr>
        <w:t xml:space="preserve"> What is happening when those fins</w:t>
      </w:r>
      <w:r>
        <w:rPr>
          <w:rFonts w:ascii="Courier" w:hAnsi="Courier" w:cstheme="minorHAnsi"/>
        </w:rPr>
        <w:t>/special feet</w:t>
      </w:r>
      <w:r w:rsidR="00E16FEF">
        <w:rPr>
          <w:rFonts w:ascii="Courier" w:hAnsi="Courier" w:cstheme="minorHAnsi"/>
        </w:rPr>
        <w:t xml:space="preserve"> move through the water?</w:t>
      </w:r>
      <w:r>
        <w:rPr>
          <w:rFonts w:ascii="Courier" w:hAnsi="Courier" w:cstheme="minorHAnsi"/>
        </w:rPr>
        <w:t xml:space="preserve"> </w:t>
      </w:r>
      <w:r w:rsidR="00D848BF">
        <w:rPr>
          <w:rFonts w:ascii="Courier" w:hAnsi="Courier" w:cstheme="minorHAnsi"/>
        </w:rPr>
        <w:t xml:space="preserve">Elinor says, “We need </w:t>
      </w:r>
      <w:r w:rsidR="00693FBE">
        <w:rPr>
          <w:rFonts w:ascii="Courier" w:hAnsi="Courier" w:cstheme="minorHAnsi"/>
        </w:rPr>
        <w:t>MORE OBSERVATIONS</w:t>
      </w:r>
      <w:r w:rsidR="00D848BF">
        <w:rPr>
          <w:rFonts w:ascii="Courier" w:hAnsi="Courier" w:cstheme="minorHAnsi"/>
        </w:rPr>
        <w:t xml:space="preserve">! </w:t>
      </w:r>
      <w:r w:rsidR="00D83773">
        <w:rPr>
          <w:rFonts w:ascii="Courier" w:hAnsi="Courier" w:cstheme="minorHAnsi"/>
        </w:rPr>
        <w:t>I have an idea for an experiment</w:t>
      </w:r>
      <w:r w:rsidR="00D848BF">
        <w:rPr>
          <w:rFonts w:ascii="Courier" w:hAnsi="Courier" w:cstheme="minorHAnsi"/>
        </w:rPr>
        <w:t xml:space="preserve">. </w:t>
      </w:r>
      <w:r w:rsidR="007E1EDF">
        <w:rPr>
          <w:rFonts w:ascii="Courier" w:hAnsi="Courier" w:cstheme="minorHAnsi"/>
        </w:rPr>
        <w:t>Let’s go back to the shore!”</w:t>
      </w:r>
    </w:p>
    <w:p w14:paraId="7478CA72" w14:textId="58FB7BA9" w:rsidR="007E1EDF" w:rsidRDefault="007E1EDF" w:rsidP="00095993">
      <w:pPr>
        <w:rPr>
          <w:rFonts w:ascii="Courier" w:hAnsi="Courier" w:cstheme="minorHAnsi"/>
        </w:rPr>
      </w:pPr>
    </w:p>
    <w:p w14:paraId="6EBB46E4" w14:textId="41BFD204" w:rsidR="007E1EDF" w:rsidRPr="00671CD3" w:rsidRDefault="00110B18" w:rsidP="007E1EDF">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5</w:t>
      </w:r>
      <w:r w:rsidR="007E1EDF" w:rsidRPr="00671CD3">
        <w:rPr>
          <w:rFonts w:ascii="Courier" w:eastAsia="Times New Roman" w:hAnsi="Courier" w:cs="Arial"/>
          <w:b/>
          <w:color w:val="222222"/>
          <w:lang w:val="en-CA" w:eastAsia="en-CA"/>
        </w:rPr>
        <w:t>. EXT LAKE</w:t>
      </w:r>
      <w:r w:rsidR="007E1EDF">
        <w:rPr>
          <w:rFonts w:ascii="Courier" w:eastAsia="Times New Roman" w:hAnsi="Courier" w:cs="Arial"/>
          <w:b/>
          <w:color w:val="222222"/>
          <w:lang w:val="en-CA" w:eastAsia="en-CA"/>
        </w:rPr>
        <w:t xml:space="preserve"> SHORE</w:t>
      </w:r>
      <w:r w:rsidR="007E1EDF" w:rsidRPr="00671CD3">
        <w:rPr>
          <w:rFonts w:ascii="Courier" w:eastAsia="Times New Roman" w:hAnsi="Courier" w:cs="Arial"/>
          <w:b/>
          <w:color w:val="222222"/>
          <w:lang w:val="en-CA" w:eastAsia="en-CA"/>
        </w:rPr>
        <w:t xml:space="preserve"> </w:t>
      </w:r>
      <w:r w:rsidR="007E1EDF">
        <w:rPr>
          <w:rFonts w:ascii="Courier" w:eastAsia="Times New Roman" w:hAnsi="Courier" w:cs="Arial"/>
          <w:b/>
          <w:color w:val="222222"/>
          <w:lang w:val="en-CA" w:eastAsia="en-CA"/>
        </w:rPr>
        <w:t>–</w:t>
      </w:r>
      <w:r w:rsidR="007E1EDF" w:rsidRPr="00671CD3">
        <w:rPr>
          <w:rFonts w:ascii="Courier" w:eastAsia="Times New Roman" w:hAnsi="Courier" w:cs="Arial"/>
          <w:b/>
          <w:color w:val="222222"/>
          <w:lang w:val="en-CA" w:eastAsia="en-CA"/>
        </w:rPr>
        <w:t xml:space="preserve"> </w:t>
      </w:r>
      <w:r w:rsidR="007E1EDF">
        <w:rPr>
          <w:rFonts w:ascii="Courier" w:eastAsia="Times New Roman" w:hAnsi="Courier" w:cs="Arial"/>
          <w:b/>
          <w:color w:val="222222"/>
          <w:lang w:val="en-CA" w:eastAsia="en-CA"/>
        </w:rPr>
        <w:t>SHORTLY AFTER</w:t>
      </w:r>
    </w:p>
    <w:p w14:paraId="42C3F329" w14:textId="52BE53DF" w:rsidR="007E1EDF" w:rsidRDefault="00E16FEF" w:rsidP="00095993">
      <w:pPr>
        <w:rPr>
          <w:rFonts w:ascii="Courier" w:hAnsi="Courier" w:cstheme="minorHAnsi"/>
        </w:rPr>
      </w:pPr>
      <w:commentRangeStart w:id="56"/>
      <w:commentRangeStart w:id="57"/>
      <w:r>
        <w:rPr>
          <w:rFonts w:ascii="Courier" w:hAnsi="Courier" w:cstheme="minorHAnsi"/>
        </w:rPr>
        <w:t xml:space="preserve">“I think we should try pushing different things through the water and seeing what happens.” </w:t>
      </w:r>
      <w:commentRangeEnd w:id="56"/>
      <w:r w:rsidR="00AD2291">
        <w:rPr>
          <w:rStyle w:val="CommentReference"/>
        </w:rPr>
        <w:commentReference w:id="56"/>
      </w:r>
      <w:commentRangeEnd w:id="57"/>
      <w:r w:rsidR="00B15F3A">
        <w:rPr>
          <w:rStyle w:val="CommentReference"/>
        </w:rPr>
        <w:commentReference w:id="57"/>
      </w:r>
      <w:r>
        <w:rPr>
          <w:rFonts w:ascii="Courier" w:hAnsi="Courier" w:cstheme="minorHAnsi"/>
        </w:rPr>
        <w:t>Elinor gathers a few objects: a branched twig, a round rock,</w:t>
      </w:r>
      <w:r w:rsidRPr="00E16FEF">
        <w:rPr>
          <w:rFonts w:ascii="Courier" w:hAnsi="Courier" w:cstheme="minorHAnsi"/>
        </w:rPr>
        <w:t xml:space="preserve"> </w:t>
      </w:r>
      <w:r>
        <w:rPr>
          <w:rFonts w:ascii="Courier" w:hAnsi="Courier" w:cstheme="minorHAnsi"/>
        </w:rPr>
        <w:t xml:space="preserve">a swim fin, the flat lid of a snack container. </w:t>
      </w:r>
      <w:r w:rsidR="00717FD9">
        <w:rPr>
          <w:rFonts w:ascii="Courier" w:hAnsi="Courier" w:cstheme="minorHAnsi"/>
        </w:rPr>
        <w:t>Right in the shallows, s</w:t>
      </w:r>
      <w:r>
        <w:rPr>
          <w:rFonts w:ascii="Courier" w:hAnsi="Courier" w:cstheme="minorHAnsi"/>
        </w:rPr>
        <w:t xml:space="preserve">he holds each object and sweeps it through the water. </w:t>
      </w:r>
      <w:r w:rsidR="001B4B84">
        <w:rPr>
          <w:rFonts w:ascii="Courier" w:hAnsi="Courier" w:cstheme="minorHAnsi"/>
        </w:rPr>
        <w:t xml:space="preserve">When she sweeps the </w:t>
      </w:r>
      <w:r w:rsidR="00693FBE">
        <w:rPr>
          <w:rFonts w:ascii="Courier" w:hAnsi="Courier" w:cstheme="minorHAnsi"/>
        </w:rPr>
        <w:t xml:space="preserve">rock through the water, not much happens. When she sweeps the branched twig through the water, the water seems to move right between the branches of the twig, so it doesn’t make a big splash. </w:t>
      </w:r>
      <w:r>
        <w:rPr>
          <w:rFonts w:ascii="Courier" w:hAnsi="Courier" w:cstheme="minorHAnsi"/>
        </w:rPr>
        <w:t xml:space="preserve">But the fins and the snack container make BIG splashes that hit her friends (oops, </w:t>
      </w:r>
      <w:proofErr w:type="spellStart"/>
      <w:r>
        <w:rPr>
          <w:rFonts w:ascii="Courier" w:hAnsi="Courier" w:cstheme="minorHAnsi"/>
        </w:rPr>
        <w:t>haha</w:t>
      </w:r>
      <w:proofErr w:type="spellEnd"/>
      <w:r>
        <w:rPr>
          <w:rFonts w:ascii="Courier" w:hAnsi="Courier" w:cstheme="minorHAnsi"/>
        </w:rPr>
        <w:t>!).</w:t>
      </w:r>
      <w:r w:rsidR="0077724B">
        <w:rPr>
          <w:rFonts w:ascii="Courier" w:hAnsi="Courier" w:cstheme="minorHAnsi"/>
        </w:rPr>
        <w:t xml:space="preserve"> “Hey, we just figured out a better way to splash!”</w:t>
      </w:r>
    </w:p>
    <w:p w14:paraId="6A83BE04" w14:textId="5B1D9384" w:rsidR="00D848BF" w:rsidRDefault="00D848BF" w:rsidP="00095993">
      <w:pPr>
        <w:rPr>
          <w:rFonts w:ascii="Courier" w:hAnsi="Courier" w:cstheme="minorHAnsi"/>
        </w:rPr>
      </w:pPr>
    </w:p>
    <w:p w14:paraId="52EF9A67" w14:textId="4626254C" w:rsidR="00385D8A" w:rsidRDefault="00D848BF" w:rsidP="00095993">
      <w:pPr>
        <w:rPr>
          <w:rFonts w:ascii="Courier" w:hAnsi="Courier" w:cstheme="minorHAnsi"/>
        </w:rPr>
      </w:pPr>
      <w:r>
        <w:rPr>
          <w:rFonts w:ascii="Courier" w:hAnsi="Courier" w:cstheme="minorHAnsi"/>
        </w:rPr>
        <w:t>Th</w:t>
      </w:r>
      <w:r w:rsidR="00385D8A">
        <w:rPr>
          <w:rFonts w:ascii="Courier" w:hAnsi="Courier" w:cstheme="minorHAnsi"/>
        </w:rPr>
        <w:t>e</w:t>
      </w:r>
      <w:r>
        <w:rPr>
          <w:rFonts w:ascii="Courier" w:hAnsi="Courier" w:cstheme="minorHAnsi"/>
        </w:rPr>
        <w:t xml:space="preserve"> wide, flat things </w:t>
      </w:r>
      <w:r w:rsidR="00693FBE">
        <w:rPr>
          <w:rFonts w:ascii="Courier" w:hAnsi="Courier" w:cstheme="minorHAnsi"/>
        </w:rPr>
        <w:t xml:space="preserve">seem to </w:t>
      </w:r>
      <w:r>
        <w:rPr>
          <w:rFonts w:ascii="Courier" w:hAnsi="Courier" w:cstheme="minorHAnsi"/>
        </w:rPr>
        <w:t>push more water</w:t>
      </w:r>
      <w:r w:rsidR="007F28A1">
        <w:rPr>
          <w:rFonts w:ascii="Courier" w:hAnsi="Courier" w:cstheme="minorHAnsi"/>
        </w:rPr>
        <w:t xml:space="preserve"> (and make bigger splashes).</w:t>
      </w:r>
      <w:r w:rsidR="00385D8A">
        <w:rPr>
          <w:rFonts w:ascii="Courier" w:hAnsi="Courier" w:cstheme="minorHAnsi"/>
        </w:rPr>
        <w:t xml:space="preserve"> </w:t>
      </w:r>
      <w:r w:rsidR="00693FBE">
        <w:rPr>
          <w:rFonts w:ascii="Courier" w:hAnsi="Courier" w:cstheme="minorHAnsi"/>
        </w:rPr>
        <w:t>Both the</w:t>
      </w:r>
      <w:r w:rsidR="00385D8A">
        <w:rPr>
          <w:rFonts w:ascii="Courier" w:hAnsi="Courier" w:cstheme="minorHAnsi"/>
        </w:rPr>
        <w:t xml:space="preserve"> webbed feet and the fins are wide and flat. </w:t>
      </w:r>
      <w:r w:rsidR="00693FBE">
        <w:rPr>
          <w:rFonts w:ascii="Courier" w:hAnsi="Courier" w:cstheme="minorHAnsi"/>
        </w:rPr>
        <w:t>So, they</w:t>
      </w:r>
      <w:r w:rsidR="00385D8A">
        <w:rPr>
          <w:rFonts w:ascii="Courier" w:hAnsi="Courier" w:cstheme="minorHAnsi"/>
        </w:rPr>
        <w:t xml:space="preserve"> must push more water, helping the aquatic animals (and Ranger Rabbit) move more speedily through the lake</w:t>
      </w:r>
      <w:r w:rsidR="00693FBE">
        <w:rPr>
          <w:rFonts w:ascii="Courier" w:hAnsi="Courier" w:cstheme="minorHAnsi"/>
        </w:rPr>
        <w:t>.</w:t>
      </w:r>
      <w:r w:rsidR="00385D8A">
        <w:rPr>
          <w:rFonts w:ascii="Courier" w:hAnsi="Courier" w:cstheme="minorHAnsi"/>
        </w:rPr>
        <w:t xml:space="preserve"> Aha!</w:t>
      </w:r>
      <w:r w:rsidR="00693FBE">
        <w:rPr>
          <w:rFonts w:ascii="Courier" w:hAnsi="Courier" w:cstheme="minorHAnsi"/>
        </w:rPr>
        <w:t xml:space="preserve"> Webbed feet and fins push animals speedily through the water!</w:t>
      </w:r>
    </w:p>
    <w:p w14:paraId="1407567B" w14:textId="77777777" w:rsidR="00385D8A" w:rsidRDefault="00385D8A" w:rsidP="00095993">
      <w:pPr>
        <w:rPr>
          <w:rFonts w:ascii="Courier" w:hAnsi="Courier" w:cstheme="minorHAnsi"/>
        </w:rPr>
      </w:pPr>
    </w:p>
    <w:p w14:paraId="4C030F49" w14:textId="775B2D65" w:rsidR="00E52F4E" w:rsidRDefault="00110B18" w:rsidP="00095993">
      <w:pPr>
        <w:rPr>
          <w:rFonts w:ascii="Courier" w:hAnsi="Courier" w:cstheme="minorHAnsi"/>
        </w:rPr>
      </w:pPr>
      <w:r>
        <w:rPr>
          <w:rFonts w:ascii="Courier" w:hAnsi="Courier" w:cstheme="minorHAnsi"/>
        </w:rPr>
        <w:t xml:space="preserve">What a cool discovery. </w:t>
      </w:r>
      <w:r w:rsidR="00385D8A">
        <w:rPr>
          <w:rFonts w:ascii="Courier" w:hAnsi="Courier" w:cstheme="minorHAnsi"/>
        </w:rPr>
        <w:t>The kids decide</w:t>
      </w:r>
      <w:r>
        <w:rPr>
          <w:rFonts w:ascii="Courier" w:hAnsi="Courier" w:cstheme="minorHAnsi"/>
        </w:rPr>
        <w:t xml:space="preserve"> </w:t>
      </w:r>
      <w:proofErr w:type="gramStart"/>
      <w:r>
        <w:rPr>
          <w:rFonts w:ascii="Courier" w:hAnsi="Courier" w:cstheme="minorHAnsi"/>
        </w:rPr>
        <w:t>celebrate</w:t>
      </w:r>
      <w:proofErr w:type="gramEnd"/>
      <w:r>
        <w:rPr>
          <w:rFonts w:ascii="Courier" w:hAnsi="Courier" w:cstheme="minorHAnsi"/>
        </w:rPr>
        <w:t xml:space="preserve"> with some more speeding swimming</w:t>
      </w:r>
      <w:r w:rsidR="0077724B">
        <w:rPr>
          <w:rFonts w:ascii="Courier" w:hAnsi="Courier" w:cstheme="minorHAnsi"/>
        </w:rPr>
        <w:t xml:space="preserve"> (and, of course, splashing!)</w:t>
      </w:r>
    </w:p>
    <w:p w14:paraId="3808518C" w14:textId="322D406D" w:rsidR="00110B18" w:rsidRDefault="00110B18" w:rsidP="00095993">
      <w:pPr>
        <w:rPr>
          <w:rFonts w:ascii="Courier" w:hAnsi="Courier" w:cstheme="minorHAnsi"/>
        </w:rPr>
      </w:pPr>
    </w:p>
    <w:p w14:paraId="55BE4146" w14:textId="2CD6AB9B" w:rsidR="00110B18" w:rsidRPr="00671CD3" w:rsidRDefault="00110B18" w:rsidP="00110B18">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5</w:t>
      </w:r>
      <w:r w:rsidRPr="00671CD3">
        <w:rPr>
          <w:rFonts w:ascii="Courier" w:eastAsia="Times New Roman" w:hAnsi="Courier" w:cs="Arial"/>
          <w:b/>
          <w:color w:val="222222"/>
          <w:lang w:val="en-CA" w:eastAsia="en-CA"/>
        </w:rPr>
        <w:t>. EXT LAKE</w:t>
      </w:r>
      <w:r>
        <w:rPr>
          <w:rFonts w:ascii="Courier" w:eastAsia="Times New Roman" w:hAnsi="Courier" w:cs="Arial"/>
          <w:b/>
          <w:color w:val="222222"/>
          <w:lang w:val="en-CA" w:eastAsia="en-CA"/>
        </w:rPr>
        <w:t xml:space="preserve"> WATERS</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SHORTLY AFTER</w:t>
      </w:r>
    </w:p>
    <w:p w14:paraId="2570451C" w14:textId="65D5F3B3" w:rsidR="002C424F" w:rsidRDefault="00110B18" w:rsidP="00095993">
      <w:pPr>
        <w:rPr>
          <w:rFonts w:ascii="Courier" w:hAnsi="Courier" w:cstheme="minorHAnsi"/>
        </w:rPr>
      </w:pPr>
      <w:r>
        <w:rPr>
          <w:rFonts w:ascii="Courier" w:hAnsi="Courier" w:cstheme="minorHAnsi"/>
        </w:rPr>
        <w:t>While the kids take turns swimming with the fins and observing the animals, they sing:</w:t>
      </w:r>
    </w:p>
    <w:p w14:paraId="26B458B2" w14:textId="1C1097DA" w:rsidR="00490B45" w:rsidRDefault="00490B45" w:rsidP="00095993">
      <w:pPr>
        <w:rPr>
          <w:rFonts w:ascii="Courier" w:hAnsi="Courier" w:cstheme="minorHAnsi"/>
        </w:rPr>
      </w:pPr>
    </w:p>
    <w:p w14:paraId="439E45F6" w14:textId="466135A4" w:rsidR="00490B45" w:rsidRDefault="00490B45" w:rsidP="00095993">
      <w:pPr>
        <w:rPr>
          <w:rFonts w:ascii="Courier" w:hAnsi="Courier" w:cstheme="minorHAnsi"/>
        </w:rPr>
      </w:pPr>
      <w:r>
        <w:rPr>
          <w:rFonts w:ascii="Courier" w:hAnsi="Courier" w:cstheme="minorHAnsi"/>
        </w:rPr>
        <w:t xml:space="preserve">Want to swim </w:t>
      </w:r>
      <w:proofErr w:type="gramStart"/>
      <w:r w:rsidR="00D97184">
        <w:rPr>
          <w:rFonts w:ascii="Courier" w:hAnsi="Courier" w:cstheme="minorHAnsi"/>
        </w:rPr>
        <w:t>real</w:t>
      </w:r>
      <w:proofErr w:type="gramEnd"/>
      <w:r w:rsidR="00D97184">
        <w:rPr>
          <w:rFonts w:ascii="Courier" w:hAnsi="Courier" w:cstheme="minorHAnsi"/>
        </w:rPr>
        <w:t xml:space="preserve"> </w:t>
      </w:r>
      <w:r>
        <w:rPr>
          <w:rFonts w:ascii="Courier" w:hAnsi="Courier" w:cstheme="minorHAnsi"/>
        </w:rPr>
        <w:t>fast?</w:t>
      </w:r>
    </w:p>
    <w:p w14:paraId="06E1593C" w14:textId="35984E99" w:rsidR="00490B45" w:rsidRDefault="00490B45" w:rsidP="00095993">
      <w:pPr>
        <w:rPr>
          <w:rFonts w:ascii="Courier" w:hAnsi="Courier" w:cstheme="minorHAnsi"/>
        </w:rPr>
      </w:pPr>
      <w:r>
        <w:rPr>
          <w:rFonts w:ascii="Courier" w:hAnsi="Courier" w:cstheme="minorHAnsi"/>
        </w:rPr>
        <w:t>Want to feel the speed?</w:t>
      </w:r>
    </w:p>
    <w:p w14:paraId="7F848228" w14:textId="1010A9E3" w:rsidR="00BF2D2A" w:rsidRDefault="00BF2D2A">
      <w:pPr>
        <w:rPr>
          <w:rFonts w:ascii="Courier" w:hAnsi="Courier" w:cstheme="minorHAnsi"/>
        </w:rPr>
      </w:pPr>
      <w:r>
        <w:rPr>
          <w:rFonts w:ascii="Courier" w:hAnsi="Courier" w:cstheme="minorHAnsi"/>
        </w:rPr>
        <w:t xml:space="preserve">Get some </w:t>
      </w:r>
      <w:r w:rsidR="00693FBE">
        <w:rPr>
          <w:rFonts w:ascii="Courier" w:hAnsi="Courier" w:cstheme="minorHAnsi"/>
        </w:rPr>
        <w:t>fins or webbed feet,</w:t>
      </w:r>
    </w:p>
    <w:p w14:paraId="32468988" w14:textId="0B560EDA" w:rsidR="00490B45" w:rsidRDefault="00D97184">
      <w:pPr>
        <w:rPr>
          <w:rFonts w:ascii="Courier" w:hAnsi="Courier" w:cstheme="minorHAnsi"/>
        </w:rPr>
      </w:pPr>
      <w:r>
        <w:rPr>
          <w:rFonts w:ascii="Courier" w:hAnsi="Courier" w:cstheme="minorHAnsi"/>
        </w:rPr>
        <w:t xml:space="preserve">Those are what </w:t>
      </w:r>
      <w:r w:rsidR="00490B45">
        <w:rPr>
          <w:rFonts w:ascii="Courier" w:hAnsi="Courier" w:cstheme="minorHAnsi"/>
        </w:rPr>
        <w:t>you need!</w:t>
      </w:r>
    </w:p>
    <w:p w14:paraId="25D9EDF0" w14:textId="7D91B9F6" w:rsidR="00490B45" w:rsidRDefault="00490B45">
      <w:pPr>
        <w:rPr>
          <w:rFonts w:ascii="Courier" w:hAnsi="Courier" w:cstheme="minorHAnsi"/>
        </w:rPr>
      </w:pPr>
    </w:p>
    <w:p w14:paraId="1D2F2C60" w14:textId="5C63B0AB" w:rsidR="00D97184" w:rsidRDefault="00D97184">
      <w:pPr>
        <w:rPr>
          <w:rFonts w:ascii="Courier" w:hAnsi="Courier" w:cstheme="minorHAnsi"/>
        </w:rPr>
      </w:pPr>
      <w:commentRangeStart w:id="58"/>
      <w:r>
        <w:rPr>
          <w:rFonts w:ascii="Courier" w:hAnsi="Courier" w:cstheme="minorHAnsi"/>
        </w:rPr>
        <w:t xml:space="preserve">Ducks </w:t>
      </w:r>
      <w:commentRangeEnd w:id="58"/>
      <w:r w:rsidR="00AD2291">
        <w:rPr>
          <w:rStyle w:val="CommentReference"/>
        </w:rPr>
        <w:commentReference w:id="58"/>
      </w:r>
      <w:r>
        <w:rPr>
          <w:rFonts w:ascii="Courier" w:hAnsi="Courier" w:cstheme="minorHAnsi"/>
        </w:rPr>
        <w:t xml:space="preserve">have </w:t>
      </w:r>
      <w:r w:rsidR="00BF2D2A">
        <w:rPr>
          <w:rFonts w:ascii="Courier" w:hAnsi="Courier" w:cstheme="minorHAnsi"/>
        </w:rPr>
        <w:t xml:space="preserve">special </w:t>
      </w:r>
      <w:r>
        <w:rPr>
          <w:rFonts w:ascii="Courier" w:hAnsi="Courier" w:cstheme="minorHAnsi"/>
        </w:rPr>
        <w:t>skin</w:t>
      </w:r>
    </w:p>
    <w:p w14:paraId="7BE4919A" w14:textId="38002398" w:rsidR="00D97184" w:rsidRDefault="00D97184">
      <w:pPr>
        <w:rPr>
          <w:rFonts w:ascii="Courier" w:hAnsi="Courier" w:cstheme="minorHAnsi"/>
        </w:rPr>
      </w:pPr>
      <w:r>
        <w:rPr>
          <w:rFonts w:ascii="Courier" w:hAnsi="Courier" w:cstheme="minorHAnsi"/>
        </w:rPr>
        <w:t>In between their toes.</w:t>
      </w:r>
    </w:p>
    <w:p w14:paraId="786256EE" w14:textId="3EED6986" w:rsidR="00BF2D2A" w:rsidRDefault="00BF2D2A">
      <w:pPr>
        <w:rPr>
          <w:rFonts w:ascii="Courier" w:hAnsi="Courier" w:cstheme="minorHAnsi"/>
        </w:rPr>
      </w:pPr>
      <w:r>
        <w:rPr>
          <w:rFonts w:ascii="Courier" w:hAnsi="Courier" w:cstheme="minorHAnsi"/>
        </w:rPr>
        <w:t>They hop into the water,</w:t>
      </w:r>
    </w:p>
    <w:p w14:paraId="2CABDED1" w14:textId="3A866A32" w:rsidR="00490B45" w:rsidRDefault="00693FBE">
      <w:pPr>
        <w:rPr>
          <w:rFonts w:ascii="Courier" w:hAnsi="Courier" w:cstheme="minorHAnsi"/>
        </w:rPr>
      </w:pPr>
      <w:r>
        <w:rPr>
          <w:rFonts w:ascii="Courier" w:hAnsi="Courier" w:cstheme="minorHAnsi"/>
        </w:rPr>
        <w:t xml:space="preserve">And </w:t>
      </w:r>
      <w:r w:rsidRPr="00693FBE">
        <w:rPr>
          <w:rFonts w:ascii="Courier" w:hAnsi="Courier" w:cstheme="minorHAnsi"/>
          <w:i/>
        </w:rPr>
        <w:t>z</w:t>
      </w:r>
      <w:r w:rsidR="00D97184" w:rsidRPr="00693FBE">
        <w:rPr>
          <w:rFonts w:ascii="Courier" w:hAnsi="Courier" w:cstheme="minorHAnsi"/>
          <w:i/>
        </w:rPr>
        <w:t>oom!</w:t>
      </w:r>
      <w:r w:rsidR="00D97184">
        <w:rPr>
          <w:rFonts w:ascii="Courier" w:hAnsi="Courier" w:cstheme="minorHAnsi"/>
        </w:rPr>
        <w:t xml:space="preserve"> Away they go!</w:t>
      </w:r>
    </w:p>
    <w:p w14:paraId="6C13F2A9" w14:textId="4D47EE6F" w:rsidR="00D97184" w:rsidRDefault="00D97184" w:rsidP="00D97184">
      <w:pPr>
        <w:rPr>
          <w:rFonts w:ascii="Courier" w:hAnsi="Courier" w:cstheme="minorHAnsi"/>
        </w:rPr>
      </w:pPr>
    </w:p>
    <w:p w14:paraId="0FD9AE57" w14:textId="15E1615C" w:rsidR="00BF2D2A" w:rsidRDefault="00BF2D2A" w:rsidP="00BF2D2A">
      <w:pPr>
        <w:rPr>
          <w:rFonts w:ascii="Courier" w:hAnsi="Courier" w:cstheme="minorHAnsi"/>
        </w:rPr>
      </w:pPr>
      <w:r>
        <w:rPr>
          <w:rFonts w:ascii="Courier" w:hAnsi="Courier" w:cstheme="minorHAnsi"/>
        </w:rPr>
        <w:t xml:space="preserve">Want to swim </w:t>
      </w:r>
      <w:proofErr w:type="gramStart"/>
      <w:r>
        <w:rPr>
          <w:rFonts w:ascii="Courier" w:hAnsi="Courier" w:cstheme="minorHAnsi"/>
        </w:rPr>
        <w:t>real</w:t>
      </w:r>
      <w:proofErr w:type="gramEnd"/>
      <w:r>
        <w:rPr>
          <w:rFonts w:ascii="Courier" w:hAnsi="Courier" w:cstheme="minorHAnsi"/>
        </w:rPr>
        <w:t xml:space="preserve"> fast?</w:t>
      </w:r>
    </w:p>
    <w:p w14:paraId="2D01FD59" w14:textId="77777777" w:rsidR="00BF2D2A" w:rsidRDefault="00BF2D2A" w:rsidP="00BF2D2A">
      <w:pPr>
        <w:rPr>
          <w:rFonts w:ascii="Courier" w:hAnsi="Courier" w:cstheme="minorHAnsi"/>
        </w:rPr>
      </w:pPr>
      <w:r>
        <w:rPr>
          <w:rFonts w:ascii="Courier" w:hAnsi="Courier" w:cstheme="minorHAnsi"/>
        </w:rPr>
        <w:t>Want to feel the speed?</w:t>
      </w:r>
    </w:p>
    <w:p w14:paraId="4E33C935" w14:textId="77777777" w:rsidR="00693FBE" w:rsidRDefault="00693FBE" w:rsidP="00693FBE">
      <w:pPr>
        <w:rPr>
          <w:rFonts w:ascii="Courier" w:hAnsi="Courier" w:cstheme="minorHAnsi"/>
        </w:rPr>
      </w:pPr>
      <w:r>
        <w:rPr>
          <w:rFonts w:ascii="Courier" w:hAnsi="Courier" w:cstheme="minorHAnsi"/>
        </w:rPr>
        <w:t>Get some fins or webbed feet,</w:t>
      </w:r>
    </w:p>
    <w:p w14:paraId="662C9462" w14:textId="77777777" w:rsidR="00BF2D2A" w:rsidRDefault="00BF2D2A" w:rsidP="00BF2D2A">
      <w:pPr>
        <w:rPr>
          <w:rFonts w:ascii="Courier" w:hAnsi="Courier" w:cstheme="minorHAnsi"/>
        </w:rPr>
      </w:pPr>
      <w:r>
        <w:rPr>
          <w:rFonts w:ascii="Courier" w:hAnsi="Courier" w:cstheme="minorHAnsi"/>
        </w:rPr>
        <w:t>Those are what you need!</w:t>
      </w:r>
    </w:p>
    <w:p w14:paraId="5B92E832" w14:textId="77777777" w:rsidR="00D97184" w:rsidRDefault="00D97184" w:rsidP="00D97184">
      <w:pPr>
        <w:rPr>
          <w:rFonts w:ascii="Courier" w:hAnsi="Courier" w:cstheme="minorHAnsi"/>
        </w:rPr>
      </w:pPr>
    </w:p>
    <w:p w14:paraId="2936E199" w14:textId="46153DCD" w:rsidR="00D97184" w:rsidRDefault="00D97184" w:rsidP="00D97184">
      <w:pPr>
        <w:rPr>
          <w:rFonts w:ascii="Courier" w:hAnsi="Courier" w:cstheme="minorHAnsi"/>
        </w:rPr>
      </w:pPr>
      <w:r>
        <w:rPr>
          <w:rFonts w:ascii="Courier" w:hAnsi="Courier" w:cstheme="minorHAnsi"/>
        </w:rPr>
        <w:t>Try some swimming fins.</w:t>
      </w:r>
    </w:p>
    <w:p w14:paraId="79BAE260" w14:textId="355A6967" w:rsidR="00D97184" w:rsidRDefault="00D97184" w:rsidP="00D97184">
      <w:pPr>
        <w:rPr>
          <w:rFonts w:ascii="Courier" w:hAnsi="Courier" w:cstheme="minorHAnsi"/>
        </w:rPr>
      </w:pPr>
      <w:r>
        <w:rPr>
          <w:rFonts w:ascii="Courier" w:hAnsi="Courier" w:cstheme="minorHAnsi"/>
        </w:rPr>
        <w:lastRenderedPageBreak/>
        <w:t>Put them on like so.</w:t>
      </w:r>
    </w:p>
    <w:p w14:paraId="68C52960" w14:textId="19E9E39B" w:rsidR="00D97184" w:rsidRDefault="00CF59FD" w:rsidP="00D97184">
      <w:pPr>
        <w:rPr>
          <w:rFonts w:ascii="Courier" w:hAnsi="Courier" w:cstheme="minorHAnsi"/>
        </w:rPr>
      </w:pPr>
      <w:r>
        <w:rPr>
          <w:rFonts w:ascii="Courier" w:hAnsi="Courier" w:cstheme="minorHAnsi"/>
        </w:rPr>
        <w:t>Then j</w:t>
      </w:r>
      <w:r w:rsidR="00BF2D2A">
        <w:rPr>
          <w:rFonts w:ascii="Courier" w:hAnsi="Courier" w:cstheme="minorHAnsi"/>
        </w:rPr>
        <w:t>ump into the water,</w:t>
      </w:r>
    </w:p>
    <w:p w14:paraId="6ED149F3" w14:textId="60205C0E" w:rsidR="00D97184" w:rsidRDefault="00693FBE" w:rsidP="00D97184">
      <w:pPr>
        <w:rPr>
          <w:rFonts w:ascii="Courier" w:hAnsi="Courier" w:cstheme="minorHAnsi"/>
        </w:rPr>
      </w:pPr>
      <w:r>
        <w:rPr>
          <w:rFonts w:ascii="Courier" w:hAnsi="Courier" w:cstheme="minorHAnsi"/>
        </w:rPr>
        <w:t xml:space="preserve">And </w:t>
      </w:r>
      <w:r w:rsidRPr="00693FBE">
        <w:rPr>
          <w:rFonts w:ascii="Courier" w:hAnsi="Courier" w:cstheme="minorHAnsi"/>
          <w:i/>
        </w:rPr>
        <w:t>z</w:t>
      </w:r>
      <w:r w:rsidR="00D97184" w:rsidRPr="00693FBE">
        <w:rPr>
          <w:rFonts w:ascii="Courier" w:hAnsi="Courier" w:cstheme="minorHAnsi"/>
          <w:i/>
        </w:rPr>
        <w:t>oom!</w:t>
      </w:r>
      <w:r w:rsidR="00D97184">
        <w:rPr>
          <w:rFonts w:ascii="Courier" w:hAnsi="Courier" w:cstheme="minorHAnsi"/>
        </w:rPr>
        <w:t xml:space="preserve"> Away you go!</w:t>
      </w:r>
    </w:p>
    <w:p w14:paraId="47FA9344" w14:textId="77777777" w:rsidR="00D97184" w:rsidRDefault="00D97184" w:rsidP="00D97184">
      <w:pPr>
        <w:rPr>
          <w:rFonts w:ascii="Courier" w:hAnsi="Courier" w:cstheme="minorHAnsi"/>
        </w:rPr>
      </w:pPr>
    </w:p>
    <w:p w14:paraId="2D4104E9" w14:textId="77777777" w:rsidR="009D33A6" w:rsidRDefault="009D33A6" w:rsidP="009D33A6">
      <w:pPr>
        <w:rPr>
          <w:rFonts w:ascii="Courier" w:hAnsi="Courier" w:cstheme="minorHAnsi"/>
        </w:rPr>
      </w:pPr>
      <w:r>
        <w:rPr>
          <w:rFonts w:ascii="Courier" w:hAnsi="Courier" w:cstheme="minorHAnsi"/>
        </w:rPr>
        <w:t xml:space="preserve">Want to swim </w:t>
      </w:r>
      <w:proofErr w:type="gramStart"/>
      <w:r>
        <w:rPr>
          <w:rFonts w:ascii="Courier" w:hAnsi="Courier" w:cstheme="minorHAnsi"/>
        </w:rPr>
        <w:t>real</w:t>
      </w:r>
      <w:proofErr w:type="gramEnd"/>
      <w:r>
        <w:rPr>
          <w:rFonts w:ascii="Courier" w:hAnsi="Courier" w:cstheme="minorHAnsi"/>
        </w:rPr>
        <w:t xml:space="preserve"> fast?</w:t>
      </w:r>
    </w:p>
    <w:p w14:paraId="32663590" w14:textId="77777777" w:rsidR="009D33A6" w:rsidRDefault="009D33A6" w:rsidP="009D33A6">
      <w:pPr>
        <w:rPr>
          <w:rFonts w:ascii="Courier" w:hAnsi="Courier" w:cstheme="minorHAnsi"/>
        </w:rPr>
      </w:pPr>
      <w:r>
        <w:rPr>
          <w:rFonts w:ascii="Courier" w:hAnsi="Courier" w:cstheme="minorHAnsi"/>
        </w:rPr>
        <w:t>Want to feel the speed?</w:t>
      </w:r>
    </w:p>
    <w:p w14:paraId="2B84DD40" w14:textId="77777777" w:rsidR="00693FBE" w:rsidRDefault="00693FBE" w:rsidP="00693FBE">
      <w:pPr>
        <w:rPr>
          <w:rFonts w:ascii="Courier" w:hAnsi="Courier" w:cstheme="minorHAnsi"/>
        </w:rPr>
      </w:pPr>
      <w:r>
        <w:rPr>
          <w:rFonts w:ascii="Courier" w:hAnsi="Courier" w:cstheme="minorHAnsi"/>
        </w:rPr>
        <w:t>Get some fins or webbed feet,</w:t>
      </w:r>
    </w:p>
    <w:p w14:paraId="26D8E344" w14:textId="0BE0FE1E" w:rsidR="00490B45" w:rsidRDefault="009D33A6">
      <w:pPr>
        <w:rPr>
          <w:rFonts w:ascii="Courier" w:hAnsi="Courier" w:cstheme="minorHAnsi"/>
        </w:rPr>
      </w:pPr>
      <w:r>
        <w:rPr>
          <w:rFonts w:ascii="Courier" w:hAnsi="Courier" w:cstheme="minorHAnsi"/>
        </w:rPr>
        <w:t>Those are what you need!</w:t>
      </w:r>
    </w:p>
    <w:p w14:paraId="0C51D7AB" w14:textId="550B01D1" w:rsidR="00490B45" w:rsidRDefault="00490B45">
      <w:pPr>
        <w:rPr>
          <w:rFonts w:ascii="Courier" w:hAnsi="Courier" w:cstheme="minorHAnsi"/>
        </w:rPr>
      </w:pPr>
    </w:p>
    <w:p w14:paraId="225197C1" w14:textId="2221F99A" w:rsidR="00110B18" w:rsidRDefault="00110B18">
      <w:pPr>
        <w:rPr>
          <w:rFonts w:ascii="Courier" w:hAnsi="Courier" w:cstheme="minorHAnsi"/>
        </w:rPr>
      </w:pPr>
      <w:r>
        <w:rPr>
          <w:rFonts w:ascii="Courier" w:hAnsi="Courier" w:cstheme="minorHAnsi"/>
        </w:rPr>
        <w:t>Mr. Rabbit calls the kids back to shore once again. “</w:t>
      </w:r>
      <w:r w:rsidR="00182B98">
        <w:rPr>
          <w:rFonts w:ascii="Courier" w:hAnsi="Courier" w:cstheme="minorHAnsi"/>
        </w:rPr>
        <w:t xml:space="preserve">Who’s ready for a picnic lunch?” “I am,” says </w:t>
      </w:r>
      <w:r w:rsidR="00693FBE">
        <w:rPr>
          <w:rFonts w:ascii="Courier" w:hAnsi="Courier" w:cstheme="minorHAnsi"/>
        </w:rPr>
        <w:t>Olive</w:t>
      </w:r>
      <w:r w:rsidR="00182B98">
        <w:rPr>
          <w:rFonts w:ascii="Courier" w:hAnsi="Courier" w:cstheme="minorHAnsi"/>
        </w:rPr>
        <w:t>, “And I’m wearing the fins, so I’m going to get there fastest!” The kids giggle as they race for shore.</w:t>
      </w:r>
      <w:r w:rsidR="00693FBE">
        <w:rPr>
          <w:rFonts w:ascii="Courier" w:hAnsi="Courier" w:cstheme="minorHAnsi"/>
        </w:rPr>
        <w:t xml:space="preserve"> Olive wins, of course.</w:t>
      </w:r>
    </w:p>
    <w:p w14:paraId="7B141482" w14:textId="77777777" w:rsidR="00110B18" w:rsidRDefault="00110B18">
      <w:pPr>
        <w:rPr>
          <w:rFonts w:ascii="Courier" w:hAnsi="Courier" w:cstheme="minorHAnsi"/>
        </w:rPr>
      </w:pPr>
    </w:p>
    <w:p w14:paraId="26053434" w14:textId="77777777" w:rsidR="00110B18" w:rsidRDefault="00110B18">
      <w:pPr>
        <w:rPr>
          <w:rFonts w:ascii="Courier" w:hAnsi="Courier" w:cstheme="minorHAnsi"/>
        </w:rPr>
      </w:pPr>
    </w:p>
    <w:p w14:paraId="7D0D5B89" w14:textId="6C0910A5" w:rsidR="00110B18" w:rsidRPr="00110B18" w:rsidRDefault="00110B18" w:rsidP="00110B18">
      <w:pPr>
        <w:shd w:val="clear" w:color="auto" w:fill="FFFFFF"/>
        <w:rPr>
          <w:rFonts w:ascii="Courier" w:eastAsia="Times New Roman" w:hAnsi="Courier" w:cs="Arial"/>
          <w:b/>
          <w:color w:val="222222"/>
          <w:lang w:val="en-CA" w:eastAsia="en-CA"/>
        </w:rPr>
      </w:pPr>
      <w:r>
        <w:rPr>
          <w:rFonts w:ascii="Courier" w:eastAsia="Times New Roman" w:hAnsi="Courier" w:cs="Arial"/>
          <w:b/>
          <w:color w:val="222222"/>
          <w:lang w:val="en-CA" w:eastAsia="en-CA"/>
        </w:rPr>
        <w:t>6</w:t>
      </w:r>
      <w:r w:rsidRPr="00671CD3">
        <w:rPr>
          <w:rFonts w:ascii="Courier" w:eastAsia="Times New Roman" w:hAnsi="Courier" w:cs="Arial"/>
          <w:b/>
          <w:color w:val="222222"/>
          <w:lang w:val="en-CA" w:eastAsia="en-CA"/>
        </w:rPr>
        <w:t>. EXT LAKE</w:t>
      </w:r>
      <w:r>
        <w:rPr>
          <w:rFonts w:ascii="Courier" w:eastAsia="Times New Roman" w:hAnsi="Courier" w:cs="Arial"/>
          <w:b/>
          <w:color w:val="222222"/>
          <w:lang w:val="en-CA" w:eastAsia="en-CA"/>
        </w:rPr>
        <w:t xml:space="preserve"> SHORE</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w:t>
      </w:r>
      <w:r w:rsidRPr="00671CD3">
        <w:rPr>
          <w:rFonts w:ascii="Courier" w:eastAsia="Times New Roman" w:hAnsi="Courier" w:cs="Arial"/>
          <w:b/>
          <w:color w:val="222222"/>
          <w:lang w:val="en-CA" w:eastAsia="en-CA"/>
        </w:rPr>
        <w:t xml:space="preserve"> </w:t>
      </w:r>
      <w:r>
        <w:rPr>
          <w:rFonts w:ascii="Courier" w:eastAsia="Times New Roman" w:hAnsi="Courier" w:cs="Arial"/>
          <w:b/>
          <w:color w:val="222222"/>
          <w:lang w:val="en-CA" w:eastAsia="en-CA"/>
        </w:rPr>
        <w:t>SHORTLY AFTER</w:t>
      </w:r>
    </w:p>
    <w:p w14:paraId="65BD9D06" w14:textId="464D8E84" w:rsidR="00693FBE" w:rsidRDefault="00110B18">
      <w:pPr>
        <w:rPr>
          <w:rFonts w:ascii="Courier" w:hAnsi="Courier" w:cstheme="minorHAnsi"/>
        </w:rPr>
      </w:pPr>
      <w:r>
        <w:rPr>
          <w:rFonts w:ascii="Courier" w:hAnsi="Courier" w:cstheme="minorHAnsi"/>
        </w:rPr>
        <w:t>Mr. Rabbit</w:t>
      </w:r>
      <w:r w:rsidR="00050256">
        <w:rPr>
          <w:rFonts w:ascii="Courier" w:hAnsi="Courier" w:cstheme="minorHAnsi"/>
        </w:rPr>
        <w:t xml:space="preserve"> and Ranger Rabbit</w:t>
      </w:r>
      <w:r>
        <w:rPr>
          <w:rFonts w:ascii="Courier" w:hAnsi="Courier" w:cstheme="minorHAnsi"/>
        </w:rPr>
        <w:t xml:space="preserve"> hand out a picnic </w:t>
      </w:r>
      <w:r w:rsidR="00182B98">
        <w:rPr>
          <w:rFonts w:ascii="Courier" w:hAnsi="Courier" w:cstheme="minorHAnsi"/>
        </w:rPr>
        <w:t>lunch</w:t>
      </w:r>
      <w:r>
        <w:rPr>
          <w:rFonts w:ascii="Courier" w:hAnsi="Courier" w:cstheme="minorHAnsi"/>
        </w:rPr>
        <w:t xml:space="preserve"> of sandwiches</w:t>
      </w:r>
      <w:r w:rsidR="00050256">
        <w:rPr>
          <w:rFonts w:ascii="Courier" w:hAnsi="Courier" w:cstheme="minorHAnsi"/>
        </w:rPr>
        <w:t xml:space="preserve"> and drinks (all from reusable containers). </w:t>
      </w:r>
      <w:r w:rsidR="00693FBE">
        <w:rPr>
          <w:rFonts w:ascii="Courier" w:hAnsi="Courier" w:cstheme="minorHAnsi"/>
        </w:rPr>
        <w:t xml:space="preserve">Mr. Rabbit picks up the container lid that Elinor was </w:t>
      </w:r>
      <w:proofErr w:type="gramStart"/>
      <w:r w:rsidR="00693FBE">
        <w:rPr>
          <w:rFonts w:ascii="Courier" w:hAnsi="Courier" w:cstheme="minorHAnsi"/>
        </w:rPr>
        <w:t>using, and</w:t>
      </w:r>
      <w:proofErr w:type="gramEnd"/>
      <w:r w:rsidR="00693FBE">
        <w:rPr>
          <w:rFonts w:ascii="Courier" w:hAnsi="Courier" w:cstheme="minorHAnsi"/>
        </w:rPr>
        <w:t xml:space="preserve"> asks why this one is all wet and sandy. “Oops</w:t>
      </w:r>
      <w:r w:rsidR="00F97DA4">
        <w:rPr>
          <w:rFonts w:ascii="Courier" w:hAnsi="Courier" w:cstheme="minorHAnsi"/>
        </w:rPr>
        <w:t>,</w:t>
      </w:r>
      <w:r w:rsidR="00693FBE">
        <w:rPr>
          <w:rFonts w:ascii="Courier" w:hAnsi="Courier" w:cstheme="minorHAnsi"/>
        </w:rPr>
        <w:t xml:space="preserve">” says Elinor, giggling. </w:t>
      </w:r>
      <w:r w:rsidR="00050256">
        <w:rPr>
          <w:rFonts w:ascii="Courier" w:hAnsi="Courier" w:cstheme="minorHAnsi"/>
        </w:rPr>
        <w:t>The kids eat happily and share their discovery</w:t>
      </w:r>
      <w:r w:rsidR="00182B98">
        <w:rPr>
          <w:rFonts w:ascii="Courier" w:hAnsi="Courier" w:cstheme="minorHAnsi"/>
        </w:rPr>
        <w:t xml:space="preserve"> with the Rabbits</w:t>
      </w:r>
      <w:r w:rsidR="00050256">
        <w:rPr>
          <w:rFonts w:ascii="Courier" w:hAnsi="Courier" w:cstheme="minorHAnsi"/>
        </w:rPr>
        <w:t>.</w:t>
      </w:r>
    </w:p>
    <w:p w14:paraId="7E9FD098" w14:textId="77777777" w:rsidR="00693FBE" w:rsidRDefault="00693FBE">
      <w:pPr>
        <w:rPr>
          <w:rFonts w:ascii="Courier" w:hAnsi="Courier" w:cstheme="minorHAnsi"/>
        </w:rPr>
      </w:pPr>
    </w:p>
    <w:p w14:paraId="1903BB24" w14:textId="0D95B1A6" w:rsidR="00490B45" w:rsidRDefault="00693FBE">
      <w:pPr>
        <w:rPr>
          <w:ins w:id="59" w:author="Paul Moncrieffe" w:date="2019-08-02T14:40:00Z"/>
          <w:rFonts w:ascii="Courier" w:hAnsi="Courier" w:cstheme="minorHAnsi"/>
        </w:rPr>
      </w:pPr>
      <w:r>
        <w:rPr>
          <w:rFonts w:ascii="Courier" w:hAnsi="Courier" w:cstheme="minorHAnsi"/>
        </w:rPr>
        <w:t>As they’re eating, Ari says, “Hey, wait a minute.” He has realized that his</w:t>
      </w:r>
      <w:r w:rsidR="002D3E4A">
        <w:rPr>
          <w:rFonts w:ascii="Courier" w:hAnsi="Courier" w:cstheme="minorHAnsi"/>
        </w:rPr>
        <w:t xml:space="preserve"> wings are </w:t>
      </w:r>
      <w:r w:rsidR="00EF4F2B">
        <w:rPr>
          <w:rFonts w:ascii="Courier" w:hAnsi="Courier" w:cstheme="minorHAnsi"/>
        </w:rPr>
        <w:t xml:space="preserve">sort of </w:t>
      </w:r>
      <w:r w:rsidR="002D3E4A">
        <w:rPr>
          <w:rFonts w:ascii="Courier" w:hAnsi="Courier" w:cstheme="minorHAnsi"/>
        </w:rPr>
        <w:t xml:space="preserve">like </w:t>
      </w:r>
      <w:r w:rsidR="00EF4F2B">
        <w:rPr>
          <w:rFonts w:ascii="Courier" w:hAnsi="Courier" w:cstheme="minorHAnsi"/>
        </w:rPr>
        <w:t xml:space="preserve">a duck’s </w:t>
      </w:r>
      <w:r w:rsidR="002D3E4A">
        <w:rPr>
          <w:rFonts w:ascii="Courier" w:hAnsi="Courier" w:cstheme="minorHAnsi"/>
        </w:rPr>
        <w:t xml:space="preserve">webbed feet: They’re wide and flat, so they help him push air and move through the skies. </w:t>
      </w:r>
      <w:r w:rsidR="005358E9">
        <w:rPr>
          <w:rFonts w:ascii="Courier" w:hAnsi="Courier" w:cstheme="minorHAnsi"/>
        </w:rPr>
        <w:t>That’s why he’s such a good</w:t>
      </w:r>
      <w:r w:rsidR="002F68D5">
        <w:rPr>
          <w:rFonts w:ascii="Courier" w:hAnsi="Courier" w:cstheme="minorHAnsi"/>
        </w:rPr>
        <w:t xml:space="preserve"> </w:t>
      </w:r>
      <w:r w:rsidR="005358E9">
        <w:rPr>
          <w:rFonts w:ascii="Courier" w:hAnsi="Courier" w:cstheme="minorHAnsi"/>
        </w:rPr>
        <w:t xml:space="preserve">flier! </w:t>
      </w:r>
      <w:r w:rsidR="002F68D5">
        <w:rPr>
          <w:rFonts w:ascii="Courier" w:hAnsi="Courier" w:cstheme="minorHAnsi"/>
        </w:rPr>
        <w:t xml:space="preserve">“It’s true,” says </w:t>
      </w:r>
      <w:r w:rsidR="002D3E4A">
        <w:rPr>
          <w:rFonts w:ascii="Courier" w:hAnsi="Courier" w:cstheme="minorHAnsi"/>
        </w:rPr>
        <w:t>Olive</w:t>
      </w:r>
      <w:r w:rsidR="002F68D5">
        <w:rPr>
          <w:rFonts w:ascii="Courier" w:hAnsi="Courier" w:cstheme="minorHAnsi"/>
        </w:rPr>
        <w:t xml:space="preserve">. “Elinor and I fly WAY slower than you!” </w:t>
      </w:r>
      <w:r w:rsidR="005358E9">
        <w:rPr>
          <w:rFonts w:ascii="Courier" w:hAnsi="Courier" w:cstheme="minorHAnsi"/>
        </w:rPr>
        <w:t>“</w:t>
      </w:r>
      <w:r w:rsidR="002F68D5">
        <w:rPr>
          <w:rFonts w:ascii="Courier" w:hAnsi="Courier" w:cstheme="minorHAnsi"/>
        </w:rPr>
        <w:t>Yup, t</w:t>
      </w:r>
      <w:r w:rsidR="005358E9">
        <w:rPr>
          <w:rFonts w:ascii="Courier" w:hAnsi="Courier" w:cstheme="minorHAnsi"/>
        </w:rPr>
        <w:t>hat’s right!” says Ari confidently, but then he realizes… “Hey, wait</w:t>
      </w:r>
      <w:r w:rsidR="00513858">
        <w:rPr>
          <w:rFonts w:ascii="Courier" w:hAnsi="Courier" w:cstheme="minorHAnsi"/>
        </w:rPr>
        <w:t xml:space="preserve"> a minute</w:t>
      </w:r>
      <w:r>
        <w:rPr>
          <w:rFonts w:ascii="Courier" w:hAnsi="Courier" w:cstheme="minorHAnsi"/>
        </w:rPr>
        <w:t xml:space="preserve">” </w:t>
      </w:r>
      <w:r w:rsidR="005358E9">
        <w:rPr>
          <w:rFonts w:ascii="Courier" w:hAnsi="Courier" w:cstheme="minorHAnsi"/>
        </w:rPr>
        <w:t>Everybody laughs.</w:t>
      </w:r>
      <w:r w:rsidR="00E310BE">
        <w:rPr>
          <w:rFonts w:ascii="Courier" w:hAnsi="Courier" w:cstheme="minorHAnsi"/>
        </w:rPr>
        <w:t xml:space="preserve"> </w:t>
      </w:r>
      <w:r w:rsidR="001B3E6F">
        <w:rPr>
          <w:rFonts w:ascii="Courier" w:hAnsi="Courier" w:cstheme="minorHAnsi"/>
        </w:rPr>
        <w:t xml:space="preserve">The ducks, standing nearby, </w:t>
      </w:r>
      <w:r w:rsidR="00D053AB">
        <w:rPr>
          <w:rFonts w:ascii="Courier" w:hAnsi="Courier" w:cstheme="minorHAnsi"/>
        </w:rPr>
        <w:t>join in with their quacks.</w:t>
      </w:r>
    </w:p>
    <w:p w14:paraId="42CCEE91" w14:textId="48E18C64" w:rsidR="00A37057" w:rsidRPr="00A37057" w:rsidRDefault="00A37057">
      <w:pPr>
        <w:rPr>
          <w:ins w:id="60" w:author="Paul Moncrieffe" w:date="2019-08-02T14:40:00Z"/>
          <w:rFonts w:ascii="Courier" w:hAnsi="Courier" w:cstheme="minorHAnsi"/>
          <w:b/>
          <w:u w:val="single"/>
        </w:rPr>
      </w:pPr>
      <w:ins w:id="61" w:author="Paul Moncrieffe" w:date="2019-08-02T14:40:00Z">
        <w:r w:rsidRPr="00A37057">
          <w:rPr>
            <w:rFonts w:ascii="Courier" w:hAnsi="Courier" w:cstheme="minorHAnsi"/>
            <w:b/>
            <w:u w:val="single"/>
          </w:rPr>
          <w:t>Sara Sweetman Notes:</w:t>
        </w:r>
      </w:ins>
    </w:p>
    <w:p w14:paraId="65CB8F72" w14:textId="7EFC4ABC" w:rsidR="00A37057" w:rsidRPr="00A37057" w:rsidRDefault="00A37057" w:rsidP="00A37057">
      <w:pPr>
        <w:shd w:val="clear" w:color="auto" w:fill="FFFFFF"/>
        <w:rPr>
          <w:ins w:id="62" w:author="Paul Moncrieffe" w:date="2019-08-02T14:40:00Z"/>
          <w:rFonts w:ascii="Arial" w:eastAsia="Times New Roman" w:hAnsi="Arial" w:cs="Arial"/>
          <w:color w:val="222222"/>
        </w:rPr>
      </w:pPr>
      <w:ins w:id="63" w:author="Paul Moncrieffe" w:date="2019-08-02T14:40:00Z">
        <w:r w:rsidRPr="00A37057">
          <w:rPr>
            <w:rFonts w:ascii="Arial" w:eastAsia="Times New Roman" w:hAnsi="Arial" w:cs="Arial"/>
            <w:color w:val="222222"/>
          </w:rPr>
          <w:br/>
          <w:t xml:space="preserve"> I like the connection between the flippers and the duck feet.  The big idea that kids should/ could learn around </w:t>
        </w:r>
        <w:proofErr w:type="spellStart"/>
        <w:r w:rsidRPr="00A37057">
          <w:rPr>
            <w:rFonts w:ascii="Arial" w:eastAsia="Times New Roman" w:hAnsi="Arial" w:cs="Arial"/>
            <w:color w:val="222222"/>
          </w:rPr>
          <w:t>t</w:t>
        </w:r>
        <w:r w:rsidR="00CF1252">
          <w:rPr>
            <w:rFonts w:ascii="Arial" w:eastAsia="Times New Roman" w:hAnsi="Arial" w:cs="Arial"/>
            <w:color w:val="222222"/>
          </w:rPr>
          <w:t>S</w:t>
        </w:r>
        <w:r w:rsidRPr="00A37057">
          <w:rPr>
            <w:rFonts w:ascii="Arial" w:eastAsia="Times New Roman" w:hAnsi="Arial" w:cs="Arial"/>
            <w:color w:val="222222"/>
          </w:rPr>
          <w:t>his</w:t>
        </w:r>
        <w:proofErr w:type="spellEnd"/>
        <w:r w:rsidRPr="00A37057">
          <w:rPr>
            <w:rFonts w:ascii="Arial" w:eastAsia="Times New Roman" w:hAnsi="Arial" w:cs="Arial"/>
            <w:color w:val="222222"/>
          </w:rPr>
          <w:t xml:space="preserve"> is that some animals spend most of their day in the water and some animals spend most of their day on land.  Water animals have feet that are connected (webbed) to help them move faster in the water but it doesn't help them move on land (Elinor could try to walk in </w:t>
        </w:r>
        <w:proofErr w:type="spellStart"/>
        <w:r w:rsidRPr="00A37057">
          <w:rPr>
            <w:rFonts w:ascii="Arial" w:eastAsia="Times New Roman" w:hAnsi="Arial" w:cs="Arial"/>
            <w:color w:val="222222"/>
          </w:rPr>
          <w:t>flns</w:t>
        </w:r>
        <w:proofErr w:type="spellEnd"/>
        <w:r w:rsidRPr="00A37057">
          <w:rPr>
            <w:rFonts w:ascii="Arial" w:eastAsia="Times New Roman" w:hAnsi="Arial" w:cs="Arial"/>
            <w:color w:val="222222"/>
          </w:rPr>
          <w:t>- not easy or the ducks could come on land and waddle - not fast).  We have designed fins to help land animals swim better.</w:t>
        </w:r>
      </w:ins>
    </w:p>
    <w:p w14:paraId="4D4AF5BC" w14:textId="77777777" w:rsidR="00A37057" w:rsidRPr="00A37057" w:rsidRDefault="00A37057" w:rsidP="00A37057">
      <w:pPr>
        <w:shd w:val="clear" w:color="auto" w:fill="FFFFFF"/>
        <w:rPr>
          <w:ins w:id="64" w:author="Paul Moncrieffe" w:date="2019-08-02T14:40:00Z"/>
          <w:rFonts w:ascii="Arial" w:eastAsia="Times New Roman" w:hAnsi="Arial" w:cs="Arial"/>
          <w:color w:val="222222"/>
        </w:rPr>
      </w:pPr>
    </w:p>
    <w:p w14:paraId="4FC207A9" w14:textId="77777777" w:rsidR="00A37057" w:rsidRPr="00A37057" w:rsidRDefault="00A37057" w:rsidP="00A37057">
      <w:pPr>
        <w:rPr>
          <w:ins w:id="65" w:author="Paul Moncrieffe" w:date="2019-08-02T14:40:00Z"/>
          <w:rFonts w:ascii="Times New Roman" w:eastAsia="Times New Roman" w:hAnsi="Times New Roman" w:cs="Times New Roman"/>
        </w:rPr>
      </w:pPr>
      <w:ins w:id="66" w:author="Paul Moncrieffe" w:date="2019-08-02T14:40:00Z">
        <w:r w:rsidRPr="00A37057">
          <w:rPr>
            <w:rFonts w:ascii="Arial" w:eastAsia="Times New Roman" w:hAnsi="Arial" w:cs="Arial"/>
            <w:color w:val="222222"/>
            <w:shd w:val="clear" w:color="auto" w:fill="FFFFFF"/>
          </w:rPr>
          <w:t>“Hey, that duck has funny feet. It has skin between its toes.”- maybe early in the episode this could be described as toes being connected...as opposed to Elinor's whose toes are separate.</w:t>
        </w:r>
      </w:ins>
    </w:p>
    <w:p w14:paraId="61ACBA7B" w14:textId="77777777" w:rsidR="00A37057" w:rsidRPr="00A37057" w:rsidRDefault="00A37057" w:rsidP="00A37057">
      <w:pPr>
        <w:shd w:val="clear" w:color="auto" w:fill="FFFFFF"/>
        <w:rPr>
          <w:ins w:id="67" w:author="Paul Moncrieffe" w:date="2019-08-02T14:40:00Z"/>
          <w:rFonts w:ascii="Arial" w:eastAsia="Times New Roman" w:hAnsi="Arial" w:cs="Arial"/>
          <w:color w:val="222222"/>
        </w:rPr>
      </w:pPr>
    </w:p>
    <w:p w14:paraId="3A7AE397" w14:textId="77777777" w:rsidR="00A37057" w:rsidRPr="00A37057" w:rsidRDefault="00A37057" w:rsidP="00A37057">
      <w:pPr>
        <w:shd w:val="clear" w:color="auto" w:fill="FFFFFF"/>
        <w:rPr>
          <w:ins w:id="68" w:author="Paul Moncrieffe" w:date="2019-08-02T14:40:00Z"/>
          <w:rFonts w:ascii="Arial" w:eastAsia="Times New Roman" w:hAnsi="Arial" w:cs="Arial"/>
          <w:color w:val="222222"/>
        </w:rPr>
      </w:pPr>
      <w:ins w:id="69" w:author="Paul Moncrieffe" w:date="2019-08-02T14:40:00Z">
        <w:r w:rsidRPr="00A37057">
          <w:rPr>
            <w:rFonts w:ascii="Arial" w:eastAsia="Times New Roman" w:hAnsi="Arial" w:cs="Arial"/>
            <w:color w:val="222222"/>
          </w:rPr>
          <w:t xml:space="preserve">Toward the end it would be a hard connection for preschoolers to understand the relationship between making big splashes and swimming fast (pushing water).  I'm not sure the explanation of "why" is needed.  I think it is enough for preschool level to notice the patterns that animals that swim have connected toes and this helps them move in </w:t>
        </w:r>
        <w:r w:rsidRPr="00A37057">
          <w:rPr>
            <w:rFonts w:ascii="Arial" w:eastAsia="Times New Roman" w:hAnsi="Arial" w:cs="Arial"/>
            <w:color w:val="222222"/>
          </w:rPr>
          <w:lastRenderedPageBreak/>
          <w:t>the water like fins do. and that fins were designed to help animals that don't have connected toes - (maybe an adult could introduce "webbed feet"- so you could use this.</w:t>
        </w:r>
      </w:ins>
    </w:p>
    <w:p w14:paraId="0FD3C6ED" w14:textId="77777777" w:rsidR="00A37057" w:rsidRPr="001B4B84" w:rsidRDefault="00A37057">
      <w:pPr>
        <w:rPr>
          <w:rFonts w:ascii="Courier" w:hAnsi="Courier" w:cstheme="minorHAnsi"/>
        </w:rPr>
      </w:pPr>
    </w:p>
    <w:sectPr w:rsidR="00A37057" w:rsidRPr="001B4B84">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7-31T07:33:00Z" w:initials="KM">
    <w:p w14:paraId="0BC48998" w14:textId="3CD3BEBB" w:rsidR="007D1533" w:rsidRDefault="007D1533">
      <w:pPr>
        <w:pStyle w:val="CommentText"/>
      </w:pPr>
      <w:r>
        <w:rPr>
          <w:rStyle w:val="CommentReference"/>
        </w:rPr>
        <w:annotationRef/>
      </w:r>
      <w:r>
        <w:t xml:space="preserve">Cute episode – will be visually stunning with the </w:t>
      </w:r>
      <w:proofErr w:type="spellStart"/>
      <w:proofErr w:type="gramStart"/>
      <w:r>
        <w:t>under water</w:t>
      </w:r>
      <w:proofErr w:type="spellEnd"/>
      <w:proofErr w:type="gramEnd"/>
      <w:r>
        <w:t xml:space="preserve"> scenes as well</w:t>
      </w:r>
    </w:p>
  </w:comment>
  <w:comment w:id="37" w:author="Kevin Micallef" w:date="2019-07-31T07:18:00Z" w:initials="KM">
    <w:p w14:paraId="1F63C418" w14:textId="06B6CA72" w:rsidR="00904E65" w:rsidRDefault="00904E65">
      <w:pPr>
        <w:pStyle w:val="CommentText"/>
      </w:pPr>
      <w:r>
        <w:rPr>
          <w:rStyle w:val="CommentReference"/>
        </w:rPr>
        <w:annotationRef/>
      </w:r>
      <w:r>
        <w:t xml:space="preserve">Design note: </w:t>
      </w:r>
      <w:proofErr w:type="spellStart"/>
      <w:proofErr w:type="gramStart"/>
      <w:r>
        <w:t>Mr.Rabbit</w:t>
      </w:r>
      <w:proofErr w:type="spellEnd"/>
      <w:proofErr w:type="gramEnd"/>
      <w:r>
        <w:t xml:space="preserve">, Ranger Rabbit and 3 kids in bathing suits </w:t>
      </w:r>
    </w:p>
  </w:comment>
  <w:comment w:id="38" w:author="Kevin Micallef" w:date="2019-07-31T07:19:00Z" w:initials="KM">
    <w:p w14:paraId="2D8135D5" w14:textId="2D750A99" w:rsidR="00904E65" w:rsidRDefault="00904E65">
      <w:pPr>
        <w:pStyle w:val="CommentText"/>
      </w:pPr>
      <w:r>
        <w:rPr>
          <w:rStyle w:val="CommentReference"/>
        </w:rPr>
        <w:annotationRef/>
      </w:r>
      <w:r>
        <w:t xml:space="preserve">Design – Kids in bathing suits with goggles and life jackets </w:t>
      </w:r>
    </w:p>
  </w:comment>
  <w:comment w:id="39" w:author="Anne E. Lund" w:date="2019-08-07T15:27:00Z" w:initials="AEL">
    <w:p w14:paraId="70FD4D18" w14:textId="2683DD88" w:rsidR="00AD2291" w:rsidRDefault="00AD2291">
      <w:pPr>
        <w:pStyle w:val="CommentText"/>
      </w:pPr>
      <w:r>
        <w:rPr>
          <w:rStyle w:val="CommentReference"/>
        </w:rPr>
        <w:annotationRef/>
      </w:r>
      <w:r w:rsidR="00B15F3A">
        <w:t xml:space="preserve">Some considerations for the design: </w:t>
      </w:r>
      <w:proofErr w:type="gramStart"/>
      <w:r>
        <w:t>Is</w:t>
      </w:r>
      <w:proofErr w:type="gramEnd"/>
      <w:r>
        <w:t xml:space="preserve"> there a lifeguard on the beach?  Maybe a roped area for young kids to stay within? (This is how the lake in my old neighborhood was. You couldn’t go past the rope until you were a certain age or with an adult.)</w:t>
      </w:r>
    </w:p>
  </w:comment>
  <w:comment w:id="40" w:author="Kevin Micallef" w:date="2019-07-31T07:14:00Z" w:initials="KM">
    <w:p w14:paraId="2005F3B9" w14:textId="77777777" w:rsidR="00904E65" w:rsidRDefault="00904E65">
      <w:pPr>
        <w:pStyle w:val="CommentText"/>
      </w:pPr>
      <w:r>
        <w:rPr>
          <w:rStyle w:val="CommentReference"/>
        </w:rPr>
        <w:annotationRef/>
      </w:r>
      <w:r>
        <w:t xml:space="preserve">I’m assuming we will have it shallow enough for the kids to be able to stand in the water – giving them the freedom to use their hands </w:t>
      </w:r>
    </w:p>
    <w:p w14:paraId="34857D33" w14:textId="0D3AB387" w:rsidR="00904E65" w:rsidRDefault="00904E65">
      <w:pPr>
        <w:pStyle w:val="CommentText"/>
      </w:pPr>
    </w:p>
  </w:comment>
  <w:comment w:id="42" w:author="Kevin Micallef" w:date="2019-07-31T07:19:00Z" w:initials="KM">
    <w:p w14:paraId="586F6C6C" w14:textId="77777777" w:rsidR="00904E65" w:rsidRDefault="00904E65">
      <w:pPr>
        <w:pStyle w:val="CommentText"/>
      </w:pPr>
      <w:r>
        <w:rPr>
          <w:rStyle w:val="CommentReference"/>
        </w:rPr>
        <w:annotationRef/>
      </w:r>
      <w:r>
        <w:t xml:space="preserve">Design – kids wet </w:t>
      </w:r>
    </w:p>
    <w:p w14:paraId="09270738" w14:textId="77777777" w:rsidR="00904E65" w:rsidRDefault="00904E65">
      <w:pPr>
        <w:pStyle w:val="CommentText"/>
      </w:pPr>
    </w:p>
    <w:p w14:paraId="7E245F3A" w14:textId="2D7733CE" w:rsidR="00904E65" w:rsidRDefault="00904E65">
      <w:pPr>
        <w:pStyle w:val="CommentText"/>
      </w:pPr>
      <w:proofErr w:type="spellStart"/>
      <w:r>
        <w:t>Lets</w:t>
      </w:r>
      <w:proofErr w:type="spellEnd"/>
      <w:r>
        <w:t xml:space="preserve"> have </w:t>
      </w:r>
      <w:proofErr w:type="spellStart"/>
      <w:proofErr w:type="gramStart"/>
      <w:r>
        <w:t>Mr.Rabbit</w:t>
      </w:r>
      <w:proofErr w:type="spellEnd"/>
      <w:proofErr w:type="gramEnd"/>
      <w:r>
        <w:t xml:space="preserve"> meet them at the shore with towels for each of them – they grab them and dry off.</w:t>
      </w:r>
    </w:p>
  </w:comment>
  <w:comment w:id="43" w:author="Kevin Micallef" w:date="2019-07-31T07:23:00Z" w:initials="KM">
    <w:p w14:paraId="39CC9CAA" w14:textId="23B00F17" w:rsidR="00340F0E" w:rsidRDefault="00340F0E">
      <w:pPr>
        <w:pStyle w:val="CommentText"/>
      </w:pPr>
      <w:r>
        <w:rPr>
          <w:rStyle w:val="CommentReference"/>
        </w:rPr>
        <w:annotationRef/>
      </w:r>
      <w:r>
        <w:t xml:space="preserve">We need something to happen – to give Elinor reason to look at the duck feet so closely – perhaps while she’s drying </w:t>
      </w:r>
      <w:proofErr w:type="gramStart"/>
      <w:r>
        <w:t>off</w:t>
      </w:r>
      <w:proofErr w:type="gramEnd"/>
      <w:r>
        <w:t xml:space="preserve"> she knocks her goggles off, almost landing on the duck – who waddles a few steps – while reaching to pick them up she gets a close look at the ducks feet</w:t>
      </w:r>
    </w:p>
  </w:comment>
  <w:comment w:id="45" w:author="Kevin Micallef" w:date="2019-07-31T07:20:00Z" w:initials="KM">
    <w:p w14:paraId="3AE01186" w14:textId="77777777" w:rsidR="00904E65" w:rsidRDefault="00904E65">
      <w:pPr>
        <w:pStyle w:val="CommentText"/>
      </w:pPr>
      <w:r>
        <w:rPr>
          <w:rStyle w:val="CommentReference"/>
        </w:rPr>
        <w:annotationRef/>
      </w:r>
      <w:r>
        <w:t>Would she use the term ‘skin’?</w:t>
      </w:r>
    </w:p>
    <w:p w14:paraId="510B1EB5" w14:textId="272112EF" w:rsidR="00904E65" w:rsidRDefault="00904E65">
      <w:pPr>
        <w:pStyle w:val="CommentText"/>
      </w:pPr>
    </w:p>
  </w:comment>
  <w:comment w:id="46" w:author="Kevin Micallef" w:date="2019-07-31T07:20:00Z" w:initials="KM">
    <w:p w14:paraId="410D0C15" w14:textId="450FE497" w:rsidR="00904E65" w:rsidRDefault="00904E65">
      <w:pPr>
        <w:pStyle w:val="CommentText"/>
      </w:pPr>
      <w:r>
        <w:rPr>
          <w:rStyle w:val="CommentReference"/>
        </w:rPr>
        <w:annotationRef/>
      </w:r>
      <w:r>
        <w:t xml:space="preserve">Per design: we have the three toes separation with not a lot of play – but can create more of her spreading the three apart showing ‘no webbing’ in </w:t>
      </w:r>
      <w:proofErr w:type="gramStart"/>
      <w:r>
        <w:t>between  rather</w:t>
      </w:r>
      <w:proofErr w:type="gramEnd"/>
      <w:r>
        <w:t xml:space="preserve"> than wiggling them</w:t>
      </w:r>
    </w:p>
  </w:comment>
  <w:comment w:id="44" w:author="Natalie Engel" w:date="2019-08-08T16:10:00Z" w:initials="NE">
    <w:p w14:paraId="0ECB7033" w14:textId="67E069F3" w:rsidR="00946899" w:rsidRDefault="00946899">
      <w:pPr>
        <w:pStyle w:val="CommentText"/>
      </w:pPr>
      <w:r>
        <w:rPr>
          <w:rStyle w:val="CommentReference"/>
        </w:rPr>
        <w:annotationRef/>
      </w:r>
      <w:r>
        <w:t>Might want to have them near each other so that we can compare them side-by-side.</w:t>
      </w:r>
    </w:p>
  </w:comment>
  <w:comment w:id="47" w:author="Anne E. Lund" w:date="2019-08-07T15:30:00Z" w:initials="AEL">
    <w:p w14:paraId="2D2D988D" w14:textId="05C0FDEA" w:rsidR="00AD2291" w:rsidRDefault="00AD2291">
      <w:pPr>
        <w:pStyle w:val="CommentText"/>
      </w:pPr>
      <w:r>
        <w:rPr>
          <w:rStyle w:val="CommentReference"/>
        </w:rPr>
        <w:annotationRef/>
      </w:r>
      <w:r>
        <w:t>Why is it weird?  I want to be careful about characterizing observations or curiosity as weird.</w:t>
      </w:r>
    </w:p>
  </w:comment>
  <w:comment w:id="48" w:author="Anne E. Lund" w:date="2019-08-07T15:31:00Z" w:initials="AEL">
    <w:p w14:paraId="57D9BD84" w14:textId="5DFF8D8D" w:rsidR="00AD2291" w:rsidRDefault="00AD2291">
      <w:pPr>
        <w:pStyle w:val="CommentText"/>
      </w:pPr>
      <w:r>
        <w:rPr>
          <w:rStyle w:val="CommentReference"/>
        </w:rPr>
        <w:annotationRef/>
      </w:r>
      <w:r>
        <w:t>She doesn’t know this term yet though, right?</w:t>
      </w:r>
    </w:p>
  </w:comment>
  <w:comment w:id="49" w:author="Natalie Engel" w:date="2019-08-08T16:08:00Z" w:initials="NE">
    <w:p w14:paraId="21F0CA42" w14:textId="77777777" w:rsidR="00B15F3A" w:rsidRDefault="00B15F3A" w:rsidP="00B15F3A">
      <w:pPr>
        <w:pStyle w:val="CommentText"/>
      </w:pPr>
      <w:r>
        <w:rPr>
          <w:rStyle w:val="CommentReference"/>
        </w:rPr>
        <w:annotationRef/>
      </w:r>
      <w:r>
        <w:rPr>
          <w:rStyle w:val="CommentReference"/>
        </w:rPr>
        <w:annotationRef/>
      </w:r>
      <w:r>
        <w:t>I’m sure there are production reasons why it’s preferable not to have Sally Beaver participate in this story directly, but it feels odd to be referencing her (and her body) so often without her present.  It’s also going to be hard for the audience to imagine some of what Sally Beaver’s feet look like, since she’s an incidental character and beavers aren’t all that common. In an ideal world, Sally would be there with the kids.  She’d notice that she has the same webbing as the duck (rather than have the kids talk about her and her unusual feet behind her back).  Maybe we’d even see that the only way the others can compete with her is when they’re wearing the swim fins, too.</w:t>
      </w:r>
    </w:p>
    <w:p w14:paraId="40AAACFD" w14:textId="6EBB491D" w:rsidR="00B15F3A" w:rsidRDefault="00B15F3A">
      <w:pPr>
        <w:pStyle w:val="CommentText"/>
      </w:pPr>
    </w:p>
  </w:comment>
  <w:comment w:id="50" w:author="Kevin Micallef" w:date="2019-07-31T07:25:00Z" w:initials="KM">
    <w:p w14:paraId="4DCC533E" w14:textId="77777777" w:rsidR="00340F0E" w:rsidRDefault="00340F0E">
      <w:pPr>
        <w:pStyle w:val="CommentText"/>
      </w:pPr>
      <w:r>
        <w:rPr>
          <w:rStyle w:val="CommentReference"/>
        </w:rPr>
        <w:annotationRef/>
      </w:r>
      <w:r>
        <w:t xml:space="preserve">They just got </w:t>
      </w:r>
      <w:proofErr w:type="spellStart"/>
      <w:proofErr w:type="gramStart"/>
      <w:r>
        <w:t>their</w:t>
      </w:r>
      <w:proofErr w:type="spellEnd"/>
      <w:proofErr w:type="gramEnd"/>
      <w:r>
        <w:t xml:space="preserve"> to have a snack together – I would suggest Elinor puts them on here tries to take a few steps and then asks if they can go and try them out – </w:t>
      </w:r>
    </w:p>
    <w:p w14:paraId="343FAF03" w14:textId="3BE7FC71" w:rsidR="00340F0E" w:rsidRDefault="00340F0E">
      <w:pPr>
        <w:pStyle w:val="CommentText"/>
      </w:pPr>
    </w:p>
  </w:comment>
  <w:comment w:id="52" w:author="Kevin Micallef" w:date="2019-07-31T07:27:00Z" w:initials="KM">
    <w:p w14:paraId="32A24359" w14:textId="1059AD26" w:rsidR="00340F0E" w:rsidRDefault="00340F0E">
      <w:pPr>
        <w:pStyle w:val="CommentText"/>
      </w:pPr>
      <w:r>
        <w:rPr>
          <w:rStyle w:val="CommentReference"/>
        </w:rPr>
        <w:annotationRef/>
      </w:r>
      <w:r>
        <w:t>Design: We’ll need to come up with an unconventional design for all three to be able to fit in the same pair – being as they all have very different feet/sizes</w:t>
      </w:r>
    </w:p>
  </w:comment>
  <w:comment w:id="51" w:author="Natalie Engel" w:date="2019-08-08T16:09:00Z" w:initials="NE">
    <w:p w14:paraId="0EA9D126" w14:textId="77777777" w:rsidR="00B15F3A" w:rsidRDefault="00B15F3A" w:rsidP="00B15F3A">
      <w:pPr>
        <w:pStyle w:val="CommentText"/>
      </w:pPr>
      <w:r>
        <w:rPr>
          <w:rStyle w:val="CommentReference"/>
        </w:rPr>
        <w:annotationRef/>
      </w:r>
      <w:r>
        <w:rPr>
          <w:rStyle w:val="CommentReference"/>
        </w:rPr>
        <w:annotationRef/>
      </w:r>
      <w:r>
        <w:t xml:space="preserve">Feels like it might be a lot for us to watch three individual races.  What can we do to make sure this moves </w:t>
      </w:r>
      <w:proofErr w:type="gramStart"/>
      <w:r>
        <w:t>pretty quickly</w:t>
      </w:r>
      <w:proofErr w:type="gramEnd"/>
      <w:r>
        <w:t>?</w:t>
      </w:r>
    </w:p>
    <w:p w14:paraId="354CC458" w14:textId="5D152142" w:rsidR="00B15F3A" w:rsidRDefault="00B15F3A">
      <w:pPr>
        <w:pStyle w:val="CommentText"/>
      </w:pPr>
    </w:p>
  </w:comment>
  <w:comment w:id="53" w:author="Kevin Micallef" w:date="2019-07-31T07:29:00Z" w:initials="KM">
    <w:p w14:paraId="5B54561B" w14:textId="5D909C8F" w:rsidR="00340F0E" w:rsidRDefault="00340F0E">
      <w:pPr>
        <w:pStyle w:val="CommentText"/>
      </w:pPr>
      <w:r>
        <w:rPr>
          <w:rStyle w:val="CommentReference"/>
        </w:rPr>
        <w:annotationRef/>
      </w:r>
      <w:r>
        <w:t>Again – how would they know to use this term?</w:t>
      </w:r>
    </w:p>
  </w:comment>
  <w:comment w:id="54" w:author="Natalie Engel" w:date="2019-08-08T16:08:00Z" w:initials="NE">
    <w:p w14:paraId="5541F556" w14:textId="77777777" w:rsidR="00B15F3A" w:rsidRDefault="00B15F3A" w:rsidP="00B15F3A">
      <w:pPr>
        <w:pStyle w:val="CommentText"/>
      </w:pPr>
      <w:r>
        <w:rPr>
          <w:rStyle w:val="CommentReference"/>
        </w:rPr>
        <w:annotationRef/>
      </w:r>
      <w:r>
        <w:rPr>
          <w:rStyle w:val="CommentReference"/>
        </w:rPr>
        <w:annotationRef/>
      </w:r>
      <w:r>
        <w:t>Again, will be hard to compare against the beaver unless the beaver is there.</w:t>
      </w:r>
    </w:p>
    <w:p w14:paraId="71298390" w14:textId="60A92D76" w:rsidR="00B15F3A" w:rsidRDefault="00B15F3A">
      <w:pPr>
        <w:pStyle w:val="CommentText"/>
      </w:pPr>
    </w:p>
  </w:comment>
  <w:comment w:id="55" w:author="Anne E. Lund" w:date="2019-08-07T15:33:00Z" w:initials="AEL">
    <w:p w14:paraId="5C66DBD6" w14:textId="4E691FB9" w:rsidR="00AD2291" w:rsidRDefault="00AD2291">
      <w:pPr>
        <w:pStyle w:val="CommentText"/>
      </w:pPr>
      <w:r>
        <w:rPr>
          <w:rStyle w:val="CommentReference"/>
        </w:rPr>
        <w:annotationRef/>
      </w:r>
      <w:r>
        <w:t>Will need to define in script.</w:t>
      </w:r>
    </w:p>
  </w:comment>
  <w:comment w:id="56" w:author="Anne E. Lund" w:date="2019-08-07T15:33:00Z" w:initials="AEL">
    <w:p w14:paraId="31F2D6CC" w14:textId="1A21B89B" w:rsidR="00AD2291" w:rsidRDefault="00AD2291">
      <w:pPr>
        <w:pStyle w:val="CommentText"/>
      </w:pPr>
      <w:r>
        <w:rPr>
          <w:rStyle w:val="CommentReference"/>
        </w:rPr>
        <w:annotationRef/>
      </w:r>
      <w:r>
        <w:t>This is a big leap for a little kid.  Why does she make the decision to do this investigation?  Might need to connect more dots to get us here.</w:t>
      </w:r>
    </w:p>
  </w:comment>
  <w:comment w:id="57" w:author="Natalie Engel" w:date="2019-08-08T16:09:00Z" w:initials="NE">
    <w:p w14:paraId="23C94F10" w14:textId="52229C38" w:rsidR="00B15F3A" w:rsidRDefault="00B15F3A">
      <w:pPr>
        <w:pStyle w:val="CommentText"/>
      </w:pPr>
      <w:r>
        <w:rPr>
          <w:rStyle w:val="CommentReference"/>
        </w:rPr>
        <w:annotationRef/>
      </w:r>
      <w:r>
        <w:t>Agree – this also feels like a lot of exposition for this point in the story (after we’ve already done one comparison sequence).</w:t>
      </w:r>
    </w:p>
  </w:comment>
  <w:comment w:id="58" w:author="Anne E. Lund" w:date="2019-08-07T15:35:00Z" w:initials="AEL">
    <w:p w14:paraId="1AB3DE10" w14:textId="17EDD6E9" w:rsidR="00AD2291" w:rsidRDefault="00AD2291">
      <w:pPr>
        <w:pStyle w:val="CommentText"/>
      </w:pPr>
      <w:r>
        <w:rPr>
          <w:rStyle w:val="CommentReference"/>
        </w:rPr>
        <w:annotationRef/>
      </w:r>
      <w:r>
        <w:t>Do we want to also name the other animals we’ve discovered who have webbed feet?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BC48998" w15:done="0"/>
  <w15:commentEx w15:paraId="1F63C418" w15:done="0"/>
  <w15:commentEx w15:paraId="2D8135D5" w15:done="0"/>
  <w15:commentEx w15:paraId="70FD4D18" w15:done="0"/>
  <w15:commentEx w15:paraId="34857D33" w15:done="0"/>
  <w15:commentEx w15:paraId="7E245F3A" w15:done="0"/>
  <w15:commentEx w15:paraId="39CC9CAA" w15:done="0"/>
  <w15:commentEx w15:paraId="510B1EB5" w15:done="0"/>
  <w15:commentEx w15:paraId="410D0C15" w15:done="0"/>
  <w15:commentEx w15:paraId="0ECB7033" w15:done="0"/>
  <w15:commentEx w15:paraId="2D2D988D" w15:done="0"/>
  <w15:commentEx w15:paraId="57D9BD84" w15:done="0"/>
  <w15:commentEx w15:paraId="40AAACFD" w15:done="0"/>
  <w15:commentEx w15:paraId="343FAF03" w15:done="0"/>
  <w15:commentEx w15:paraId="32A24359" w15:done="0"/>
  <w15:commentEx w15:paraId="354CC458" w15:done="0"/>
  <w15:commentEx w15:paraId="5B54561B" w15:done="0"/>
  <w15:commentEx w15:paraId="71298390" w15:done="0"/>
  <w15:commentEx w15:paraId="5C66DBD6" w15:done="0"/>
  <w15:commentEx w15:paraId="31F2D6CC" w15:done="0"/>
  <w15:commentEx w15:paraId="23C94F10" w15:paraIdParent="31F2D6CC" w15:done="0"/>
  <w15:commentEx w15:paraId="1AB3DE1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BC48998" w16cid:durableId="20EBC2C8"/>
  <w16cid:commentId w16cid:paraId="1F63C418" w16cid:durableId="20EBBF51"/>
  <w16cid:commentId w16cid:paraId="2D8135D5" w16cid:durableId="20EBBF75"/>
  <w16cid:commentId w16cid:paraId="70FD4D18" w16cid:durableId="20F56C49"/>
  <w16cid:commentId w16cid:paraId="34857D33" w16cid:durableId="20EBBE3A"/>
  <w16cid:commentId w16cid:paraId="7E245F3A" w16cid:durableId="20EBBF91"/>
  <w16cid:commentId w16cid:paraId="39CC9CAA" w16cid:durableId="20EBC08B"/>
  <w16cid:commentId w16cid:paraId="510B1EB5" w16cid:durableId="20EBBFBD"/>
  <w16cid:commentId w16cid:paraId="410D0C15" w16cid:durableId="20EBBFD0"/>
  <w16cid:commentId w16cid:paraId="0ECB7033" w16cid:durableId="20F6C807"/>
  <w16cid:commentId w16cid:paraId="2D2D988D" w16cid:durableId="20F56D1D"/>
  <w16cid:commentId w16cid:paraId="57D9BD84" w16cid:durableId="20F56D3B"/>
  <w16cid:commentId w16cid:paraId="40AAACFD" w16cid:durableId="20F6C785"/>
  <w16cid:commentId w16cid:paraId="343FAF03" w16cid:durableId="20EBC0F5"/>
  <w16cid:commentId w16cid:paraId="32A24359" w16cid:durableId="20EBC157"/>
  <w16cid:commentId w16cid:paraId="354CC458" w16cid:durableId="20F6C79E"/>
  <w16cid:commentId w16cid:paraId="5B54561B" w16cid:durableId="20EBC1CB"/>
  <w16cid:commentId w16cid:paraId="71298390" w16cid:durableId="20F6C792"/>
  <w16cid:commentId w16cid:paraId="5C66DBD6" w16cid:durableId="20F56DBD"/>
  <w16cid:commentId w16cid:paraId="31F2D6CC" w16cid:durableId="20F56DD6"/>
  <w16cid:commentId w16cid:paraId="23C94F10" w16cid:durableId="20F6C7B1"/>
  <w16cid:commentId w16cid:paraId="1AB3DE10" w16cid:durableId="20F56E4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auto"/>
    <w:pitch w:val="variable"/>
    <w:sig w:usb0="00000003"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94717"/>
    <w:multiLevelType w:val="hybridMultilevel"/>
    <w:tmpl w:val="1332D8FA"/>
    <w:lvl w:ilvl="0" w:tplc="D76A9E72">
      <w:start w:val="1"/>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FB1F79"/>
    <w:multiLevelType w:val="hybridMultilevel"/>
    <w:tmpl w:val="38823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E26988"/>
    <w:multiLevelType w:val="hybridMultilevel"/>
    <w:tmpl w:val="2754474C"/>
    <w:lvl w:ilvl="0" w:tplc="7878272C">
      <w:numFmt w:val="bullet"/>
      <w:lvlText w:val="-"/>
      <w:lvlJc w:val="left"/>
      <w:pPr>
        <w:ind w:left="720" w:hanging="360"/>
      </w:pPr>
      <w:rPr>
        <w:rFonts w:ascii="Courier" w:eastAsiaTheme="minorHAnsi" w:hAnsi="Courier"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E37CF7"/>
    <w:multiLevelType w:val="hybridMultilevel"/>
    <w:tmpl w:val="D1D6B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1"/>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Anne E. Lund">
    <w15:presenceInfo w15:providerId="None" w15:userId="Anne E. Lund"/>
  </w15:person>
  <w15:person w15:author="Natalie Engel">
    <w15:presenceInfo w15:providerId="AD" w15:userId="S::nengel@pbs.org::3bb50149-165d-48e6-8cb9-e587458b7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993"/>
    <w:rsid w:val="000405D6"/>
    <w:rsid w:val="00050256"/>
    <w:rsid w:val="00055AFE"/>
    <w:rsid w:val="00056C7D"/>
    <w:rsid w:val="00056DB0"/>
    <w:rsid w:val="00065AA7"/>
    <w:rsid w:val="00092D2A"/>
    <w:rsid w:val="00095993"/>
    <w:rsid w:val="000D1C1C"/>
    <w:rsid w:val="000E469C"/>
    <w:rsid w:val="000F2E53"/>
    <w:rsid w:val="0010287A"/>
    <w:rsid w:val="00110B18"/>
    <w:rsid w:val="00173762"/>
    <w:rsid w:val="00182B98"/>
    <w:rsid w:val="001B3E6F"/>
    <w:rsid w:val="001B4B84"/>
    <w:rsid w:val="001F193C"/>
    <w:rsid w:val="001F3C81"/>
    <w:rsid w:val="0023059A"/>
    <w:rsid w:val="00235740"/>
    <w:rsid w:val="00296C85"/>
    <w:rsid w:val="002A0992"/>
    <w:rsid w:val="002C424F"/>
    <w:rsid w:val="002D25D2"/>
    <w:rsid w:val="002D3E4A"/>
    <w:rsid w:val="002F68D5"/>
    <w:rsid w:val="002F750F"/>
    <w:rsid w:val="00306EA0"/>
    <w:rsid w:val="00340F0E"/>
    <w:rsid w:val="003672EC"/>
    <w:rsid w:val="00373FB0"/>
    <w:rsid w:val="00385D8A"/>
    <w:rsid w:val="0038760F"/>
    <w:rsid w:val="00394DD9"/>
    <w:rsid w:val="003A47F7"/>
    <w:rsid w:val="003C1F8E"/>
    <w:rsid w:val="003E2ABA"/>
    <w:rsid w:val="004000C3"/>
    <w:rsid w:val="004029E8"/>
    <w:rsid w:val="00451B70"/>
    <w:rsid w:val="00490B45"/>
    <w:rsid w:val="004A5951"/>
    <w:rsid w:val="004A70B5"/>
    <w:rsid w:val="004D4CD1"/>
    <w:rsid w:val="004F2639"/>
    <w:rsid w:val="004F61A4"/>
    <w:rsid w:val="00513858"/>
    <w:rsid w:val="005358E9"/>
    <w:rsid w:val="005363EB"/>
    <w:rsid w:val="00553161"/>
    <w:rsid w:val="005B2D0E"/>
    <w:rsid w:val="005E1433"/>
    <w:rsid w:val="00614251"/>
    <w:rsid w:val="0063309A"/>
    <w:rsid w:val="00671CD3"/>
    <w:rsid w:val="00693FBE"/>
    <w:rsid w:val="006A6122"/>
    <w:rsid w:val="006A7BEE"/>
    <w:rsid w:val="006B1A0E"/>
    <w:rsid w:val="006E2D68"/>
    <w:rsid w:val="00703863"/>
    <w:rsid w:val="00717FD9"/>
    <w:rsid w:val="007525B2"/>
    <w:rsid w:val="0077724B"/>
    <w:rsid w:val="007A4CF6"/>
    <w:rsid w:val="007D1533"/>
    <w:rsid w:val="007D798C"/>
    <w:rsid w:val="007E1EDF"/>
    <w:rsid w:val="007E7667"/>
    <w:rsid w:val="007F28A1"/>
    <w:rsid w:val="00854EDE"/>
    <w:rsid w:val="00882170"/>
    <w:rsid w:val="008D4B56"/>
    <w:rsid w:val="00904E65"/>
    <w:rsid w:val="00911C7D"/>
    <w:rsid w:val="00922D47"/>
    <w:rsid w:val="00940643"/>
    <w:rsid w:val="00946899"/>
    <w:rsid w:val="009671E2"/>
    <w:rsid w:val="00971DD3"/>
    <w:rsid w:val="009D33A6"/>
    <w:rsid w:val="009D7312"/>
    <w:rsid w:val="00A11638"/>
    <w:rsid w:val="00A37057"/>
    <w:rsid w:val="00A87B1C"/>
    <w:rsid w:val="00AA249D"/>
    <w:rsid w:val="00AA293A"/>
    <w:rsid w:val="00AD2291"/>
    <w:rsid w:val="00AD422B"/>
    <w:rsid w:val="00AE0C2A"/>
    <w:rsid w:val="00B15F3A"/>
    <w:rsid w:val="00B342F4"/>
    <w:rsid w:val="00B4262A"/>
    <w:rsid w:val="00B62035"/>
    <w:rsid w:val="00BA0FA6"/>
    <w:rsid w:val="00BA5679"/>
    <w:rsid w:val="00BA6C50"/>
    <w:rsid w:val="00BB6B2F"/>
    <w:rsid w:val="00BE3493"/>
    <w:rsid w:val="00BF2D2A"/>
    <w:rsid w:val="00C23B81"/>
    <w:rsid w:val="00C51421"/>
    <w:rsid w:val="00C871F3"/>
    <w:rsid w:val="00CA4E7E"/>
    <w:rsid w:val="00CB07D2"/>
    <w:rsid w:val="00CD3351"/>
    <w:rsid w:val="00CF1252"/>
    <w:rsid w:val="00CF59FD"/>
    <w:rsid w:val="00D053AB"/>
    <w:rsid w:val="00D42EF9"/>
    <w:rsid w:val="00D44665"/>
    <w:rsid w:val="00D83773"/>
    <w:rsid w:val="00D848BF"/>
    <w:rsid w:val="00D95330"/>
    <w:rsid w:val="00D97184"/>
    <w:rsid w:val="00E16FEF"/>
    <w:rsid w:val="00E254A4"/>
    <w:rsid w:val="00E310BE"/>
    <w:rsid w:val="00E52F4E"/>
    <w:rsid w:val="00EA3F81"/>
    <w:rsid w:val="00EC5BB0"/>
    <w:rsid w:val="00EE4646"/>
    <w:rsid w:val="00EF4F2B"/>
    <w:rsid w:val="00F60D19"/>
    <w:rsid w:val="00F97D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65338"/>
  <w15:chartTrackingRefBased/>
  <w15:docId w15:val="{00FC7440-A9B1-4BFD-AF80-14281B9A9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5993"/>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5993"/>
    <w:pPr>
      <w:ind w:left="720"/>
      <w:contextualSpacing/>
    </w:pPr>
  </w:style>
  <w:style w:type="character" w:styleId="CommentReference">
    <w:name w:val="annotation reference"/>
    <w:basedOn w:val="DefaultParagraphFont"/>
    <w:uiPriority w:val="99"/>
    <w:semiHidden/>
    <w:unhideWhenUsed/>
    <w:rsid w:val="002A0992"/>
    <w:rPr>
      <w:sz w:val="16"/>
      <w:szCs w:val="16"/>
    </w:rPr>
  </w:style>
  <w:style w:type="paragraph" w:styleId="CommentText">
    <w:name w:val="annotation text"/>
    <w:basedOn w:val="Normal"/>
    <w:link w:val="CommentTextChar"/>
    <w:uiPriority w:val="99"/>
    <w:semiHidden/>
    <w:unhideWhenUsed/>
    <w:rsid w:val="002A0992"/>
    <w:rPr>
      <w:sz w:val="20"/>
      <w:szCs w:val="20"/>
    </w:rPr>
  </w:style>
  <w:style w:type="character" w:customStyle="1" w:styleId="CommentTextChar">
    <w:name w:val="Comment Text Char"/>
    <w:basedOn w:val="DefaultParagraphFont"/>
    <w:link w:val="CommentText"/>
    <w:uiPriority w:val="99"/>
    <w:semiHidden/>
    <w:rsid w:val="002A0992"/>
    <w:rPr>
      <w:sz w:val="20"/>
      <w:szCs w:val="20"/>
      <w:lang w:val="en-US"/>
    </w:rPr>
  </w:style>
  <w:style w:type="paragraph" w:styleId="CommentSubject">
    <w:name w:val="annotation subject"/>
    <w:basedOn w:val="CommentText"/>
    <w:next w:val="CommentText"/>
    <w:link w:val="CommentSubjectChar"/>
    <w:uiPriority w:val="99"/>
    <w:semiHidden/>
    <w:unhideWhenUsed/>
    <w:rsid w:val="002A0992"/>
    <w:rPr>
      <w:b/>
      <w:bCs/>
    </w:rPr>
  </w:style>
  <w:style w:type="character" w:customStyle="1" w:styleId="CommentSubjectChar">
    <w:name w:val="Comment Subject Char"/>
    <w:basedOn w:val="CommentTextChar"/>
    <w:link w:val="CommentSubject"/>
    <w:uiPriority w:val="99"/>
    <w:semiHidden/>
    <w:rsid w:val="002A0992"/>
    <w:rPr>
      <w:b/>
      <w:bCs/>
      <w:sz w:val="20"/>
      <w:szCs w:val="20"/>
      <w:lang w:val="en-US"/>
    </w:rPr>
  </w:style>
  <w:style w:type="paragraph" w:styleId="BalloonText">
    <w:name w:val="Balloon Text"/>
    <w:basedOn w:val="Normal"/>
    <w:link w:val="BalloonTextChar"/>
    <w:uiPriority w:val="99"/>
    <w:semiHidden/>
    <w:unhideWhenUsed/>
    <w:rsid w:val="002A099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A0992"/>
    <w:rPr>
      <w:rFonts w:ascii="Times New Roman" w:hAnsi="Times New Roman" w:cs="Times New Roman"/>
      <w:sz w:val="18"/>
      <w:szCs w:val="18"/>
      <w:lang w:val="en-US"/>
    </w:rPr>
  </w:style>
  <w:style w:type="paragraph" w:styleId="Revision">
    <w:name w:val="Revision"/>
    <w:hidden/>
    <w:uiPriority w:val="99"/>
    <w:semiHidden/>
    <w:rsid w:val="00CA4E7E"/>
    <w:pPr>
      <w:spacing w:after="0" w:line="240" w:lineRule="auto"/>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487799">
      <w:bodyDiv w:val="1"/>
      <w:marLeft w:val="0"/>
      <w:marRight w:val="0"/>
      <w:marTop w:val="0"/>
      <w:marBottom w:val="0"/>
      <w:divBdr>
        <w:top w:val="none" w:sz="0" w:space="0" w:color="auto"/>
        <w:left w:val="none" w:sz="0" w:space="0" w:color="auto"/>
        <w:bottom w:val="none" w:sz="0" w:space="0" w:color="auto"/>
        <w:right w:val="none" w:sz="0" w:space="0" w:color="auto"/>
      </w:divBdr>
      <w:divsChild>
        <w:div w:id="1420102354">
          <w:marLeft w:val="0"/>
          <w:marRight w:val="0"/>
          <w:marTop w:val="0"/>
          <w:marBottom w:val="0"/>
          <w:divBdr>
            <w:top w:val="none" w:sz="0" w:space="0" w:color="auto"/>
            <w:left w:val="none" w:sz="0" w:space="0" w:color="auto"/>
            <w:bottom w:val="none" w:sz="0" w:space="0" w:color="auto"/>
            <w:right w:val="none" w:sz="0" w:space="0" w:color="auto"/>
          </w:divBdr>
          <w:divsChild>
            <w:div w:id="1640114875">
              <w:marLeft w:val="0"/>
              <w:marRight w:val="0"/>
              <w:marTop w:val="0"/>
              <w:marBottom w:val="0"/>
              <w:divBdr>
                <w:top w:val="none" w:sz="0" w:space="0" w:color="auto"/>
                <w:left w:val="none" w:sz="0" w:space="0" w:color="auto"/>
                <w:bottom w:val="none" w:sz="0" w:space="0" w:color="auto"/>
                <w:right w:val="none" w:sz="0" w:space="0" w:color="auto"/>
              </w:divBdr>
              <w:divsChild>
                <w:div w:id="25417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255730">
      <w:bodyDiv w:val="1"/>
      <w:marLeft w:val="0"/>
      <w:marRight w:val="0"/>
      <w:marTop w:val="0"/>
      <w:marBottom w:val="0"/>
      <w:divBdr>
        <w:top w:val="none" w:sz="0" w:space="0" w:color="auto"/>
        <w:left w:val="none" w:sz="0" w:space="0" w:color="auto"/>
        <w:bottom w:val="none" w:sz="0" w:space="0" w:color="auto"/>
        <w:right w:val="none" w:sz="0" w:space="0" w:color="auto"/>
      </w:divBdr>
      <w:divsChild>
        <w:div w:id="1443838477">
          <w:marLeft w:val="0"/>
          <w:marRight w:val="0"/>
          <w:marTop w:val="0"/>
          <w:marBottom w:val="0"/>
          <w:divBdr>
            <w:top w:val="none" w:sz="0" w:space="0" w:color="auto"/>
            <w:left w:val="none" w:sz="0" w:space="0" w:color="auto"/>
            <w:bottom w:val="none" w:sz="0" w:space="0" w:color="auto"/>
            <w:right w:val="none" w:sz="0" w:space="0" w:color="auto"/>
          </w:divBdr>
        </w:div>
        <w:div w:id="717095674">
          <w:marLeft w:val="0"/>
          <w:marRight w:val="0"/>
          <w:marTop w:val="0"/>
          <w:marBottom w:val="0"/>
          <w:divBdr>
            <w:top w:val="none" w:sz="0" w:space="0" w:color="auto"/>
            <w:left w:val="none" w:sz="0" w:space="0" w:color="auto"/>
            <w:bottom w:val="none" w:sz="0" w:space="0" w:color="auto"/>
            <w:right w:val="none" w:sz="0" w:space="0" w:color="auto"/>
          </w:divBdr>
        </w:div>
        <w:div w:id="1110588846">
          <w:marLeft w:val="0"/>
          <w:marRight w:val="0"/>
          <w:marTop w:val="0"/>
          <w:marBottom w:val="0"/>
          <w:divBdr>
            <w:top w:val="none" w:sz="0" w:space="0" w:color="auto"/>
            <w:left w:val="none" w:sz="0" w:space="0" w:color="auto"/>
            <w:bottom w:val="none" w:sz="0" w:space="0" w:color="auto"/>
            <w:right w:val="none" w:sz="0" w:space="0" w:color="auto"/>
          </w:divBdr>
        </w:div>
        <w:div w:id="1137533066">
          <w:marLeft w:val="0"/>
          <w:marRight w:val="0"/>
          <w:marTop w:val="0"/>
          <w:marBottom w:val="0"/>
          <w:divBdr>
            <w:top w:val="none" w:sz="0" w:space="0" w:color="auto"/>
            <w:left w:val="none" w:sz="0" w:space="0" w:color="auto"/>
            <w:bottom w:val="none" w:sz="0" w:space="0" w:color="auto"/>
            <w:right w:val="none" w:sz="0" w:space="0" w:color="auto"/>
          </w:divBdr>
        </w:div>
      </w:divsChild>
    </w:div>
    <w:div w:id="1079866297">
      <w:bodyDiv w:val="1"/>
      <w:marLeft w:val="0"/>
      <w:marRight w:val="0"/>
      <w:marTop w:val="0"/>
      <w:marBottom w:val="0"/>
      <w:divBdr>
        <w:top w:val="none" w:sz="0" w:space="0" w:color="auto"/>
        <w:left w:val="none" w:sz="0" w:space="0" w:color="auto"/>
        <w:bottom w:val="none" w:sz="0" w:space="0" w:color="auto"/>
        <w:right w:val="none" w:sz="0" w:space="0" w:color="auto"/>
      </w:divBdr>
      <w:divsChild>
        <w:div w:id="2072582864">
          <w:marLeft w:val="0"/>
          <w:marRight w:val="0"/>
          <w:marTop w:val="0"/>
          <w:marBottom w:val="0"/>
          <w:divBdr>
            <w:top w:val="none" w:sz="0" w:space="0" w:color="auto"/>
            <w:left w:val="none" w:sz="0" w:space="0" w:color="auto"/>
            <w:bottom w:val="none" w:sz="0" w:space="0" w:color="auto"/>
            <w:right w:val="none" w:sz="0" w:space="0" w:color="auto"/>
          </w:divBdr>
          <w:divsChild>
            <w:div w:id="995374757">
              <w:marLeft w:val="0"/>
              <w:marRight w:val="0"/>
              <w:marTop w:val="0"/>
              <w:marBottom w:val="0"/>
              <w:divBdr>
                <w:top w:val="none" w:sz="0" w:space="0" w:color="auto"/>
                <w:left w:val="none" w:sz="0" w:space="0" w:color="auto"/>
                <w:bottom w:val="none" w:sz="0" w:space="0" w:color="auto"/>
                <w:right w:val="none" w:sz="0" w:space="0" w:color="auto"/>
              </w:divBdr>
              <w:divsChild>
                <w:div w:id="138598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061506">
      <w:bodyDiv w:val="1"/>
      <w:marLeft w:val="0"/>
      <w:marRight w:val="0"/>
      <w:marTop w:val="0"/>
      <w:marBottom w:val="0"/>
      <w:divBdr>
        <w:top w:val="none" w:sz="0" w:space="0" w:color="auto"/>
        <w:left w:val="none" w:sz="0" w:space="0" w:color="auto"/>
        <w:bottom w:val="none" w:sz="0" w:space="0" w:color="auto"/>
        <w:right w:val="none" w:sz="0" w:space="0" w:color="auto"/>
      </w:divBdr>
      <w:divsChild>
        <w:div w:id="71121395">
          <w:marLeft w:val="0"/>
          <w:marRight w:val="0"/>
          <w:marTop w:val="0"/>
          <w:marBottom w:val="0"/>
          <w:divBdr>
            <w:top w:val="none" w:sz="0" w:space="0" w:color="auto"/>
            <w:left w:val="none" w:sz="0" w:space="0" w:color="auto"/>
            <w:bottom w:val="none" w:sz="0" w:space="0" w:color="auto"/>
            <w:right w:val="none" w:sz="0" w:space="0" w:color="auto"/>
          </w:divBdr>
        </w:div>
        <w:div w:id="1138717288">
          <w:marLeft w:val="0"/>
          <w:marRight w:val="0"/>
          <w:marTop w:val="0"/>
          <w:marBottom w:val="0"/>
          <w:divBdr>
            <w:top w:val="none" w:sz="0" w:space="0" w:color="auto"/>
            <w:left w:val="none" w:sz="0" w:space="0" w:color="auto"/>
            <w:bottom w:val="none" w:sz="0" w:space="0" w:color="auto"/>
            <w:right w:val="none" w:sz="0" w:space="0" w:color="auto"/>
          </w:divBdr>
        </w:div>
        <w:div w:id="489756029">
          <w:marLeft w:val="0"/>
          <w:marRight w:val="0"/>
          <w:marTop w:val="0"/>
          <w:marBottom w:val="0"/>
          <w:divBdr>
            <w:top w:val="none" w:sz="0" w:space="0" w:color="auto"/>
            <w:left w:val="none" w:sz="0" w:space="0" w:color="auto"/>
            <w:bottom w:val="none" w:sz="0" w:space="0" w:color="auto"/>
            <w:right w:val="none" w:sz="0" w:space="0" w:color="auto"/>
          </w:divBdr>
        </w:div>
        <w:div w:id="1736390988">
          <w:marLeft w:val="0"/>
          <w:marRight w:val="0"/>
          <w:marTop w:val="0"/>
          <w:marBottom w:val="0"/>
          <w:divBdr>
            <w:top w:val="none" w:sz="0" w:space="0" w:color="auto"/>
            <w:left w:val="none" w:sz="0" w:space="0" w:color="auto"/>
            <w:bottom w:val="none" w:sz="0" w:space="0" w:color="auto"/>
            <w:right w:val="none" w:sz="0" w:space="0" w:color="auto"/>
          </w:divBdr>
        </w:div>
        <w:div w:id="828864826">
          <w:marLeft w:val="0"/>
          <w:marRight w:val="0"/>
          <w:marTop w:val="0"/>
          <w:marBottom w:val="0"/>
          <w:divBdr>
            <w:top w:val="none" w:sz="0" w:space="0" w:color="auto"/>
            <w:left w:val="none" w:sz="0" w:space="0" w:color="auto"/>
            <w:bottom w:val="none" w:sz="0" w:space="0" w:color="auto"/>
            <w:right w:val="none" w:sz="0" w:space="0" w:color="auto"/>
          </w:divBdr>
        </w:div>
        <w:div w:id="1474953721">
          <w:marLeft w:val="0"/>
          <w:marRight w:val="0"/>
          <w:marTop w:val="0"/>
          <w:marBottom w:val="0"/>
          <w:divBdr>
            <w:top w:val="none" w:sz="0" w:space="0" w:color="auto"/>
            <w:left w:val="none" w:sz="0" w:space="0" w:color="auto"/>
            <w:bottom w:val="none" w:sz="0" w:space="0" w:color="auto"/>
            <w:right w:val="none" w:sz="0" w:space="0" w:color="auto"/>
          </w:divBdr>
        </w:div>
        <w:div w:id="833685597">
          <w:marLeft w:val="0"/>
          <w:marRight w:val="0"/>
          <w:marTop w:val="0"/>
          <w:marBottom w:val="0"/>
          <w:divBdr>
            <w:top w:val="none" w:sz="0" w:space="0" w:color="auto"/>
            <w:left w:val="none" w:sz="0" w:space="0" w:color="auto"/>
            <w:bottom w:val="none" w:sz="0" w:space="0" w:color="auto"/>
            <w:right w:val="none" w:sz="0" w:space="0" w:color="auto"/>
          </w:divBdr>
        </w:div>
      </w:divsChild>
    </w:div>
    <w:div w:id="1420711213">
      <w:bodyDiv w:val="1"/>
      <w:marLeft w:val="0"/>
      <w:marRight w:val="0"/>
      <w:marTop w:val="0"/>
      <w:marBottom w:val="0"/>
      <w:divBdr>
        <w:top w:val="none" w:sz="0" w:space="0" w:color="auto"/>
        <w:left w:val="none" w:sz="0" w:space="0" w:color="auto"/>
        <w:bottom w:val="none" w:sz="0" w:space="0" w:color="auto"/>
        <w:right w:val="none" w:sz="0" w:space="0" w:color="auto"/>
      </w:divBdr>
    </w:div>
    <w:div w:id="1523939754">
      <w:bodyDiv w:val="1"/>
      <w:marLeft w:val="0"/>
      <w:marRight w:val="0"/>
      <w:marTop w:val="0"/>
      <w:marBottom w:val="0"/>
      <w:divBdr>
        <w:top w:val="none" w:sz="0" w:space="0" w:color="auto"/>
        <w:left w:val="none" w:sz="0" w:space="0" w:color="auto"/>
        <w:bottom w:val="none" w:sz="0" w:space="0" w:color="auto"/>
        <w:right w:val="none" w:sz="0" w:space="0" w:color="auto"/>
      </w:divBdr>
      <w:divsChild>
        <w:div w:id="1992444645">
          <w:marLeft w:val="0"/>
          <w:marRight w:val="0"/>
          <w:marTop w:val="0"/>
          <w:marBottom w:val="0"/>
          <w:divBdr>
            <w:top w:val="none" w:sz="0" w:space="0" w:color="auto"/>
            <w:left w:val="none" w:sz="0" w:space="0" w:color="auto"/>
            <w:bottom w:val="none" w:sz="0" w:space="0" w:color="auto"/>
            <w:right w:val="none" w:sz="0" w:space="0" w:color="auto"/>
          </w:divBdr>
          <w:divsChild>
            <w:div w:id="1212497547">
              <w:marLeft w:val="0"/>
              <w:marRight w:val="0"/>
              <w:marTop w:val="0"/>
              <w:marBottom w:val="0"/>
              <w:divBdr>
                <w:top w:val="none" w:sz="0" w:space="0" w:color="auto"/>
                <w:left w:val="none" w:sz="0" w:space="0" w:color="auto"/>
                <w:bottom w:val="none" w:sz="0" w:space="0" w:color="auto"/>
                <w:right w:val="none" w:sz="0" w:space="0" w:color="auto"/>
              </w:divBdr>
              <w:divsChild>
                <w:div w:id="92157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478093">
      <w:bodyDiv w:val="1"/>
      <w:marLeft w:val="0"/>
      <w:marRight w:val="0"/>
      <w:marTop w:val="0"/>
      <w:marBottom w:val="0"/>
      <w:divBdr>
        <w:top w:val="none" w:sz="0" w:space="0" w:color="auto"/>
        <w:left w:val="none" w:sz="0" w:space="0" w:color="auto"/>
        <w:bottom w:val="none" w:sz="0" w:space="0" w:color="auto"/>
        <w:right w:val="none" w:sz="0" w:space="0" w:color="auto"/>
      </w:divBdr>
      <w:divsChild>
        <w:div w:id="603850725">
          <w:marLeft w:val="0"/>
          <w:marRight w:val="0"/>
          <w:marTop w:val="0"/>
          <w:marBottom w:val="0"/>
          <w:divBdr>
            <w:top w:val="none" w:sz="0" w:space="0" w:color="auto"/>
            <w:left w:val="none" w:sz="0" w:space="0" w:color="auto"/>
            <w:bottom w:val="none" w:sz="0" w:space="0" w:color="auto"/>
            <w:right w:val="none" w:sz="0" w:space="0" w:color="auto"/>
          </w:divBdr>
        </w:div>
        <w:div w:id="1915814388">
          <w:marLeft w:val="0"/>
          <w:marRight w:val="0"/>
          <w:marTop w:val="0"/>
          <w:marBottom w:val="0"/>
          <w:divBdr>
            <w:top w:val="none" w:sz="0" w:space="0" w:color="auto"/>
            <w:left w:val="none" w:sz="0" w:space="0" w:color="auto"/>
            <w:bottom w:val="none" w:sz="0" w:space="0" w:color="auto"/>
            <w:right w:val="none" w:sz="0" w:space="0" w:color="auto"/>
          </w:divBdr>
        </w:div>
        <w:div w:id="1669404702">
          <w:marLeft w:val="0"/>
          <w:marRight w:val="0"/>
          <w:marTop w:val="0"/>
          <w:marBottom w:val="0"/>
          <w:divBdr>
            <w:top w:val="none" w:sz="0" w:space="0" w:color="auto"/>
            <w:left w:val="none" w:sz="0" w:space="0" w:color="auto"/>
            <w:bottom w:val="none" w:sz="0" w:space="0" w:color="auto"/>
            <w:right w:val="none" w:sz="0" w:space="0" w:color="auto"/>
          </w:divBdr>
        </w:div>
        <w:div w:id="1294169488">
          <w:marLeft w:val="0"/>
          <w:marRight w:val="0"/>
          <w:marTop w:val="0"/>
          <w:marBottom w:val="0"/>
          <w:divBdr>
            <w:top w:val="none" w:sz="0" w:space="0" w:color="auto"/>
            <w:left w:val="none" w:sz="0" w:space="0" w:color="auto"/>
            <w:bottom w:val="none" w:sz="0" w:space="0" w:color="auto"/>
            <w:right w:val="none" w:sz="0" w:space="0" w:color="auto"/>
          </w:divBdr>
        </w:div>
        <w:div w:id="1357391922">
          <w:marLeft w:val="0"/>
          <w:marRight w:val="0"/>
          <w:marTop w:val="0"/>
          <w:marBottom w:val="0"/>
          <w:divBdr>
            <w:top w:val="none" w:sz="0" w:space="0" w:color="auto"/>
            <w:left w:val="none" w:sz="0" w:space="0" w:color="auto"/>
            <w:bottom w:val="none" w:sz="0" w:space="0" w:color="auto"/>
            <w:right w:val="none" w:sz="0" w:space="0" w:color="auto"/>
          </w:divBdr>
        </w:div>
        <w:div w:id="501355360">
          <w:marLeft w:val="0"/>
          <w:marRight w:val="0"/>
          <w:marTop w:val="0"/>
          <w:marBottom w:val="0"/>
          <w:divBdr>
            <w:top w:val="none" w:sz="0" w:space="0" w:color="auto"/>
            <w:left w:val="none" w:sz="0" w:space="0" w:color="auto"/>
            <w:bottom w:val="none" w:sz="0" w:space="0" w:color="auto"/>
            <w:right w:val="none" w:sz="0" w:space="0" w:color="auto"/>
          </w:divBdr>
        </w:div>
        <w:div w:id="1523974515">
          <w:marLeft w:val="0"/>
          <w:marRight w:val="0"/>
          <w:marTop w:val="0"/>
          <w:marBottom w:val="0"/>
          <w:divBdr>
            <w:top w:val="none" w:sz="0" w:space="0" w:color="auto"/>
            <w:left w:val="none" w:sz="0" w:space="0" w:color="auto"/>
            <w:bottom w:val="none" w:sz="0" w:space="0" w:color="auto"/>
            <w:right w:val="none" w:sz="0" w:space="0" w:color="auto"/>
          </w:divBdr>
        </w:div>
        <w:div w:id="660082362">
          <w:marLeft w:val="0"/>
          <w:marRight w:val="0"/>
          <w:marTop w:val="0"/>
          <w:marBottom w:val="0"/>
          <w:divBdr>
            <w:top w:val="none" w:sz="0" w:space="0" w:color="auto"/>
            <w:left w:val="none" w:sz="0" w:space="0" w:color="auto"/>
            <w:bottom w:val="none" w:sz="0" w:space="0" w:color="auto"/>
            <w:right w:val="none" w:sz="0" w:space="0" w:color="auto"/>
          </w:divBdr>
        </w:div>
        <w:div w:id="219244001">
          <w:marLeft w:val="0"/>
          <w:marRight w:val="0"/>
          <w:marTop w:val="0"/>
          <w:marBottom w:val="0"/>
          <w:divBdr>
            <w:top w:val="none" w:sz="0" w:space="0" w:color="auto"/>
            <w:left w:val="none" w:sz="0" w:space="0" w:color="auto"/>
            <w:bottom w:val="none" w:sz="0" w:space="0" w:color="auto"/>
            <w:right w:val="none" w:sz="0" w:space="0" w:color="auto"/>
          </w:divBdr>
        </w:div>
        <w:div w:id="1934264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2262</Words>
  <Characters>12900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2019-07-31T14:33:00Z</dcterms:created>
  <dcterms:modified xsi:type="dcterms:W3CDTF">2019-08-08T21:27:00Z</dcterms:modified>
</cp:coreProperties>
</file>