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5746A" w14:textId="77777777" w:rsidR="00055AFE" w:rsidRPr="00671CD3" w:rsidRDefault="00055AFE" w:rsidP="00055AFE">
      <w:pPr>
        <w:jc w:val="center"/>
        <w:rPr>
          <w:rFonts w:ascii="Courier" w:hAnsi="Courier" w:cstheme="minorHAnsi"/>
          <w:b/>
          <w:shd w:val="clear" w:color="auto" w:fill="FFFFFF"/>
        </w:rPr>
      </w:pPr>
      <w:r w:rsidRPr="00671CD3">
        <w:rPr>
          <w:rFonts w:ascii="Courier" w:hAnsi="Courier" w:cstheme="minorHAnsi"/>
          <w:b/>
          <w:shd w:val="clear" w:color="auto" w:fill="FFFFFF"/>
        </w:rPr>
        <w:t>ELINOR WONDERS WHY</w:t>
      </w:r>
    </w:p>
    <w:p w14:paraId="4D9FCD04" w14:textId="5176C269" w:rsidR="00055AFE" w:rsidRPr="00671CD3" w:rsidRDefault="00055AFE" w:rsidP="00055AFE">
      <w:pPr>
        <w:jc w:val="center"/>
        <w:rPr>
          <w:rFonts w:ascii="Courier" w:hAnsi="Courier" w:cstheme="minorHAnsi"/>
        </w:rPr>
      </w:pPr>
      <w:r w:rsidRPr="00671CD3">
        <w:rPr>
          <w:rFonts w:ascii="Courier" w:hAnsi="Courier" w:cstheme="minorHAnsi"/>
        </w:rPr>
        <w:t>Speedy Swimming</w:t>
      </w:r>
    </w:p>
    <w:p w14:paraId="0688E960" w14:textId="05937BEA" w:rsidR="00055AFE" w:rsidRPr="00671CD3" w:rsidRDefault="00CA4E7E" w:rsidP="00055AFE">
      <w:pPr>
        <w:jc w:val="center"/>
        <w:rPr>
          <w:rFonts w:ascii="Courier" w:hAnsi="Courier" w:cstheme="minorHAnsi"/>
        </w:rPr>
      </w:pPr>
      <w:r w:rsidRPr="00671CD3">
        <w:rPr>
          <w:rFonts w:ascii="Courier" w:hAnsi="Courier" w:cstheme="minorHAnsi"/>
        </w:rPr>
        <w:t>OUTLINE</w:t>
      </w:r>
      <w:r w:rsidR="00055AFE" w:rsidRPr="00671CD3">
        <w:rPr>
          <w:rFonts w:ascii="Courier" w:hAnsi="Courier" w:cstheme="minorHAnsi"/>
        </w:rPr>
        <w:t xml:space="preserve"> –</w:t>
      </w:r>
      <w:r w:rsidR="00F60D19" w:rsidRPr="00671CD3">
        <w:rPr>
          <w:rFonts w:ascii="Courier" w:hAnsi="Courier" w:cstheme="minorHAnsi"/>
        </w:rPr>
        <w:t xml:space="preserve"> July </w:t>
      </w:r>
      <w:r w:rsidRPr="00671CD3">
        <w:rPr>
          <w:rFonts w:ascii="Courier" w:hAnsi="Courier" w:cstheme="minorHAnsi"/>
        </w:rPr>
        <w:t>2</w:t>
      </w:r>
      <w:r w:rsidR="00D42EF9">
        <w:rPr>
          <w:rFonts w:ascii="Courier" w:hAnsi="Courier" w:cstheme="minorHAnsi"/>
        </w:rPr>
        <w:t>6</w:t>
      </w:r>
      <w:r w:rsidR="00F60D19" w:rsidRPr="00671CD3">
        <w:rPr>
          <w:rFonts w:ascii="Courier" w:hAnsi="Courier" w:cstheme="minorHAnsi"/>
        </w:rPr>
        <w:t xml:space="preserve">, </w:t>
      </w:r>
      <w:r w:rsidR="00055AFE" w:rsidRPr="00671CD3">
        <w:rPr>
          <w:rFonts w:ascii="Courier" w:hAnsi="Courier" w:cstheme="minorHAnsi"/>
        </w:rPr>
        <w:t>2019</w:t>
      </w:r>
    </w:p>
    <w:p w14:paraId="4D6DAFF6" w14:textId="77777777" w:rsidR="00055AFE" w:rsidRPr="00671CD3" w:rsidRDefault="00055AFE" w:rsidP="00055AFE">
      <w:pPr>
        <w:jc w:val="center"/>
        <w:rPr>
          <w:rFonts w:ascii="Courier" w:hAnsi="Courier" w:cstheme="minorHAnsi"/>
        </w:rPr>
      </w:pPr>
      <w:r w:rsidRPr="00671CD3">
        <w:rPr>
          <w:rFonts w:ascii="Courier" w:hAnsi="Courier" w:cstheme="minorHAnsi"/>
        </w:rPr>
        <w:t>By Rosemary Mosco</w:t>
      </w:r>
    </w:p>
    <w:p w14:paraId="1DE021F6" w14:textId="77777777" w:rsidR="00095993" w:rsidRPr="00671CD3" w:rsidRDefault="00095993" w:rsidP="00095993">
      <w:pPr>
        <w:rPr>
          <w:rFonts w:ascii="Courier" w:hAnsi="Courier" w:cstheme="minorHAnsi"/>
        </w:rPr>
      </w:pPr>
    </w:p>
    <w:p w14:paraId="3A838E25" w14:textId="77777777" w:rsidR="00095993" w:rsidRPr="00671CD3" w:rsidRDefault="00095993" w:rsidP="00095993">
      <w:pPr>
        <w:rPr>
          <w:rFonts w:ascii="Courier" w:hAnsi="Courier" w:cstheme="minorHAnsi"/>
        </w:rPr>
      </w:pPr>
      <w:r w:rsidRPr="00671CD3">
        <w:rPr>
          <w:rFonts w:ascii="Courier" w:hAnsi="Courier" w:cstheme="minorHAnsi"/>
          <w:b/>
        </w:rPr>
        <w:t>Elinor’s Question:</w:t>
      </w:r>
      <w:r w:rsidRPr="00671CD3">
        <w:rPr>
          <w:rFonts w:ascii="Courier" w:hAnsi="Courier" w:cstheme="minorHAnsi"/>
        </w:rPr>
        <w:t xml:space="preserve"> Why do ducks have webbed feet?</w:t>
      </w:r>
    </w:p>
    <w:p w14:paraId="63F0E89F" w14:textId="74CC70A9" w:rsidR="00095993" w:rsidRPr="00671CD3" w:rsidRDefault="00055AFE" w:rsidP="00095993">
      <w:pPr>
        <w:rPr>
          <w:rFonts w:ascii="Courier" w:hAnsi="Courier" w:cstheme="minorHAnsi"/>
        </w:rPr>
      </w:pPr>
      <w:r w:rsidRPr="00671CD3">
        <w:rPr>
          <w:rFonts w:ascii="Courier" w:hAnsi="Courier" w:cstheme="minorHAnsi"/>
          <w:b/>
        </w:rPr>
        <w:t>Logline:</w:t>
      </w:r>
      <w:r w:rsidRPr="00671CD3">
        <w:rPr>
          <w:rFonts w:ascii="Courier" w:hAnsi="Courier" w:cstheme="minorHAnsi"/>
        </w:rPr>
        <w:t xml:space="preserve"> When the kids see Ranger Rabbit swimming speedily in the local lake, they take inspiration from a duck’s webbed feet and learn why </w:t>
      </w:r>
      <w:r w:rsidR="002C424F">
        <w:rPr>
          <w:rFonts w:ascii="Courier" w:hAnsi="Courier" w:cstheme="minorHAnsi"/>
        </w:rPr>
        <w:t>fins</w:t>
      </w:r>
      <w:r w:rsidRPr="00671CD3">
        <w:rPr>
          <w:rFonts w:ascii="Courier" w:hAnsi="Courier" w:cstheme="minorHAnsi"/>
        </w:rPr>
        <w:t xml:space="preserve"> </w:t>
      </w:r>
      <w:r w:rsidR="00CB07D2" w:rsidRPr="00671CD3">
        <w:rPr>
          <w:rFonts w:ascii="Courier" w:hAnsi="Courier" w:cstheme="minorHAnsi"/>
        </w:rPr>
        <w:t xml:space="preserve">can </w:t>
      </w:r>
      <w:r w:rsidRPr="00671CD3">
        <w:rPr>
          <w:rFonts w:ascii="Courier" w:hAnsi="Courier" w:cstheme="minorHAnsi"/>
        </w:rPr>
        <w:t xml:space="preserve">help </w:t>
      </w:r>
      <w:r w:rsidR="00CB07D2" w:rsidRPr="00671CD3">
        <w:rPr>
          <w:rFonts w:ascii="Courier" w:hAnsi="Courier" w:cstheme="minorHAnsi"/>
        </w:rPr>
        <w:t>them</w:t>
      </w:r>
      <w:r w:rsidRPr="00671CD3">
        <w:rPr>
          <w:rFonts w:ascii="Courier" w:hAnsi="Courier" w:cstheme="minorHAnsi"/>
        </w:rPr>
        <w:t xml:space="preserve"> swim fast</w:t>
      </w:r>
      <w:r w:rsidR="00CB07D2" w:rsidRPr="00671CD3">
        <w:rPr>
          <w:rFonts w:ascii="Courier" w:hAnsi="Courier" w:cstheme="minorHAnsi"/>
        </w:rPr>
        <w:t>.</w:t>
      </w:r>
    </w:p>
    <w:p w14:paraId="43868A0B" w14:textId="4F982F66" w:rsidR="00055AFE" w:rsidRPr="00671CD3" w:rsidRDefault="00055AFE" w:rsidP="00095993">
      <w:pPr>
        <w:rPr>
          <w:rFonts w:ascii="Courier" w:hAnsi="Courier" w:cstheme="minorHAnsi"/>
        </w:rPr>
      </w:pPr>
    </w:p>
    <w:p w14:paraId="3AFA3E1A" w14:textId="77777777" w:rsidR="00055AFE" w:rsidRPr="00671CD3" w:rsidRDefault="00055AFE" w:rsidP="00055AFE">
      <w:pPr>
        <w:rPr>
          <w:rFonts w:ascii="Courier" w:hAnsi="Courier" w:cstheme="minorHAnsi"/>
          <w:b/>
        </w:rPr>
      </w:pPr>
      <w:r w:rsidRPr="00671CD3">
        <w:rPr>
          <w:rFonts w:ascii="Courier" w:hAnsi="Courier" w:cstheme="minorHAnsi"/>
          <w:b/>
        </w:rPr>
        <w:t>Curriculum Goals:</w:t>
      </w:r>
    </w:p>
    <w:p w14:paraId="081AB40D" w14:textId="7AC228CE" w:rsidR="007E7667" w:rsidRPr="00671CD3" w:rsidRDefault="00055AFE" w:rsidP="00CA4E7E">
      <w:pPr>
        <w:numPr>
          <w:ilvl w:val="0"/>
          <w:numId w:val="2"/>
        </w:numPr>
        <w:rPr>
          <w:rFonts w:ascii="Courier" w:hAnsi="Courier" w:cstheme="minorHAnsi"/>
        </w:rPr>
      </w:pPr>
      <w:r w:rsidRPr="00671CD3">
        <w:rPr>
          <w:rFonts w:ascii="Courier" w:hAnsi="Courier" w:cstheme="minorHAnsi"/>
          <w:b/>
        </w:rPr>
        <w:t>LS2</w:t>
      </w:r>
      <w:r w:rsidR="00CA4E7E" w:rsidRPr="00671CD3">
        <w:rPr>
          <w:rFonts w:ascii="Courier" w:hAnsi="Courier" w:cstheme="minorHAnsi"/>
          <w:b/>
        </w:rPr>
        <w:t>c:</w:t>
      </w:r>
      <w:r w:rsidR="00CA4E7E" w:rsidRPr="00671CD3">
        <w:rPr>
          <w:rFonts w:ascii="Courier" w:hAnsi="Courier" w:cstheme="minorHAnsi"/>
        </w:rPr>
        <w:t xml:space="preserve"> Compare how the external body parts of animals and plants are the same and/or different</w:t>
      </w:r>
      <w:r w:rsidR="007E7667" w:rsidRPr="00671CD3">
        <w:rPr>
          <w:rFonts w:ascii="Courier" w:hAnsi="Courier" w:cstheme="minorHAnsi"/>
        </w:rPr>
        <w:t>. [The kids compare their feet to the webbed feet of aquatic animals</w:t>
      </w:r>
      <w:r w:rsidR="004D4CD1">
        <w:rPr>
          <w:rFonts w:ascii="Courier" w:hAnsi="Courier" w:cstheme="minorHAnsi"/>
        </w:rPr>
        <w:t>.</w:t>
      </w:r>
      <w:r w:rsidR="007E7667" w:rsidRPr="00671CD3">
        <w:rPr>
          <w:rFonts w:ascii="Courier" w:hAnsi="Courier" w:cstheme="minorHAnsi"/>
        </w:rPr>
        <w:t>]</w:t>
      </w:r>
    </w:p>
    <w:p w14:paraId="46F2883E" w14:textId="0C7CEDA5" w:rsidR="000E469C" w:rsidRDefault="007E7667" w:rsidP="00CA4E7E">
      <w:pPr>
        <w:numPr>
          <w:ilvl w:val="0"/>
          <w:numId w:val="2"/>
        </w:numPr>
        <w:rPr>
          <w:rFonts w:ascii="Courier" w:hAnsi="Courier" w:cstheme="minorHAnsi"/>
        </w:rPr>
      </w:pPr>
      <w:r w:rsidRPr="00671CD3">
        <w:rPr>
          <w:rFonts w:ascii="Courier" w:hAnsi="Courier" w:cstheme="minorHAnsi"/>
          <w:b/>
        </w:rPr>
        <w:t>LS2</w:t>
      </w:r>
      <w:r w:rsidR="00CA4E7E" w:rsidRPr="00671CD3">
        <w:rPr>
          <w:rFonts w:ascii="Courier" w:hAnsi="Courier" w:cstheme="minorHAnsi"/>
          <w:b/>
        </w:rPr>
        <w:t>d</w:t>
      </w:r>
      <w:r w:rsidRPr="00671CD3">
        <w:rPr>
          <w:rFonts w:ascii="Courier" w:hAnsi="Courier" w:cstheme="minorHAnsi"/>
          <w:b/>
        </w:rPr>
        <w:t>:</w:t>
      </w:r>
      <w:r w:rsidR="00CA4E7E" w:rsidRPr="00671CD3">
        <w:rPr>
          <w:rFonts w:ascii="Courier" w:hAnsi="Courier" w:cstheme="minorHAnsi"/>
        </w:rPr>
        <w:t xml:space="preserve"> Explore how different external features of an animal help it survive in its environment</w:t>
      </w:r>
      <w:r w:rsidRPr="00671CD3">
        <w:rPr>
          <w:rFonts w:ascii="Courier" w:hAnsi="Courier" w:cstheme="minorHAnsi"/>
        </w:rPr>
        <w:t>. [The kids discover that webbed feet help aquatic animals move through the water.]</w:t>
      </w:r>
    </w:p>
    <w:p w14:paraId="2FB5831F" w14:textId="7FBD5374" w:rsidR="00AA249D" w:rsidRPr="00AA249D" w:rsidRDefault="00AA249D" w:rsidP="00AA249D">
      <w:pPr>
        <w:numPr>
          <w:ilvl w:val="0"/>
          <w:numId w:val="2"/>
        </w:numPr>
        <w:rPr>
          <w:rFonts w:ascii="Courier" w:hAnsi="Courier" w:cstheme="minorHAnsi"/>
        </w:rPr>
      </w:pPr>
      <w:r w:rsidRPr="00AA249D">
        <w:rPr>
          <w:rFonts w:ascii="Courier" w:hAnsi="Courier" w:cstheme="minorHAnsi"/>
          <w:b/>
        </w:rPr>
        <w:t>ET2b:</w:t>
      </w:r>
      <w:r w:rsidRPr="00AA249D">
        <w:rPr>
          <w:rFonts w:ascii="Courier" w:hAnsi="Courier" w:cstheme="minorHAnsi"/>
        </w:rPr>
        <w:t xml:space="preserve"> Use a variety of low-tech tools including writing, drawing and painting utensils, scissors, magnifiers, balance scales, ramps, pulleys, hammers, screwdrivers, sieves, tubing, binoculars, whisks, measuring cups</w:t>
      </w:r>
      <w:r>
        <w:rPr>
          <w:rFonts w:ascii="Courier" w:hAnsi="Courier" w:cstheme="minorHAnsi"/>
        </w:rPr>
        <w:t xml:space="preserve">. [The kids use swim fins to enhance their swimming ability.] </w:t>
      </w:r>
    </w:p>
    <w:p w14:paraId="4C2E8B46" w14:textId="3B80F16F" w:rsidR="007E7667" w:rsidRPr="00671CD3" w:rsidRDefault="007E7667" w:rsidP="00CA4E7E">
      <w:pPr>
        <w:numPr>
          <w:ilvl w:val="0"/>
          <w:numId w:val="2"/>
        </w:numPr>
        <w:rPr>
          <w:rFonts w:ascii="Courier" w:hAnsi="Courier" w:cstheme="minorHAnsi"/>
        </w:rPr>
      </w:pPr>
      <w:r w:rsidRPr="00671CD3">
        <w:rPr>
          <w:rFonts w:ascii="Courier" w:hAnsi="Courier" w:cstheme="minorHAnsi"/>
          <w:b/>
        </w:rPr>
        <w:t>ND3</w:t>
      </w:r>
      <w:r w:rsidR="007D798C">
        <w:rPr>
          <w:rFonts w:ascii="Courier" w:hAnsi="Courier" w:cstheme="minorHAnsi"/>
          <w:b/>
        </w:rPr>
        <w:t xml:space="preserve">: </w:t>
      </w:r>
      <w:r w:rsidRPr="00671CD3">
        <w:rPr>
          <w:rFonts w:ascii="Courier" w:hAnsi="Courier" w:cstheme="minorHAnsi"/>
        </w:rPr>
        <w:t>Understand that structures and materials in the natural world can be used or can inspire the engineering of structures with similar function in the designed world.</w:t>
      </w:r>
      <w:r w:rsidR="006A6122" w:rsidRPr="00671CD3">
        <w:rPr>
          <w:rFonts w:ascii="Courier" w:hAnsi="Courier" w:cstheme="minorHAnsi"/>
        </w:rPr>
        <w:t xml:space="preserve"> [The kids discover that webbed feet and swim fins use the same principles. Swim fins </w:t>
      </w:r>
      <w:r w:rsidR="002D25D2">
        <w:rPr>
          <w:rFonts w:ascii="Courier" w:hAnsi="Courier" w:cstheme="minorHAnsi"/>
        </w:rPr>
        <w:t xml:space="preserve">give them </w:t>
      </w:r>
      <w:r w:rsidR="006A6122" w:rsidRPr="00671CD3">
        <w:rPr>
          <w:rFonts w:ascii="Courier" w:hAnsi="Courier" w:cstheme="minorHAnsi"/>
        </w:rPr>
        <w:t>“webbed feet”.]</w:t>
      </w:r>
    </w:p>
    <w:p w14:paraId="513569DC" w14:textId="77777777" w:rsidR="004D4CD1" w:rsidRDefault="00055AFE" w:rsidP="004D4CD1">
      <w:pPr>
        <w:numPr>
          <w:ilvl w:val="0"/>
          <w:numId w:val="2"/>
        </w:numPr>
        <w:rPr>
          <w:rFonts w:ascii="Courier" w:hAnsi="Courier" w:cstheme="minorHAnsi"/>
        </w:rPr>
      </w:pPr>
      <w:r w:rsidRPr="00671CD3">
        <w:rPr>
          <w:rFonts w:ascii="Courier" w:hAnsi="Courier" w:cstheme="minorHAnsi"/>
          <w:b/>
        </w:rPr>
        <w:t>SEP</w:t>
      </w:r>
      <w:r w:rsidR="007D798C">
        <w:rPr>
          <w:rFonts w:ascii="Courier" w:hAnsi="Courier" w:cstheme="minorHAnsi"/>
          <w:b/>
        </w:rPr>
        <w:t>1c</w:t>
      </w:r>
      <w:r w:rsidRPr="00671CD3">
        <w:rPr>
          <w:rFonts w:ascii="Courier" w:hAnsi="Courier" w:cstheme="minorHAnsi"/>
          <w:b/>
        </w:rPr>
        <w:t xml:space="preserve">: </w:t>
      </w:r>
      <w:r w:rsidR="007D798C" w:rsidRPr="007D798C">
        <w:rPr>
          <w:rFonts w:ascii="Courier" w:hAnsi="Courier" w:cstheme="minorHAnsi"/>
        </w:rPr>
        <w:t>Ask and/or identify cause and effect questions that can be answered by an investigation</w:t>
      </w:r>
      <w:r w:rsidR="007D798C">
        <w:rPr>
          <w:rFonts w:ascii="Courier" w:hAnsi="Courier" w:cstheme="minorHAnsi"/>
        </w:rPr>
        <w:t>. [The kids</w:t>
      </w:r>
      <w:r w:rsidR="004D4CD1">
        <w:rPr>
          <w:rFonts w:ascii="Courier" w:hAnsi="Courier" w:cstheme="minorHAnsi"/>
        </w:rPr>
        <w:t xml:space="preserve"> wonder if fins help push more water, and they investigate this by running different objects through the water.]</w:t>
      </w:r>
    </w:p>
    <w:p w14:paraId="7E00FD09" w14:textId="0774967C" w:rsidR="004D4CD1" w:rsidRDefault="004D4CD1" w:rsidP="004D4CD1">
      <w:pPr>
        <w:numPr>
          <w:ilvl w:val="0"/>
          <w:numId w:val="2"/>
        </w:numPr>
        <w:rPr>
          <w:rFonts w:ascii="Courier" w:hAnsi="Courier" w:cstheme="minorHAnsi"/>
        </w:rPr>
      </w:pPr>
      <w:r w:rsidRPr="004D4CD1">
        <w:rPr>
          <w:rFonts w:ascii="Courier" w:hAnsi="Courier" w:cstheme="minorHAnsi"/>
          <w:b/>
        </w:rPr>
        <w:t>SEP3b:</w:t>
      </w:r>
      <w:r w:rsidRPr="004D4CD1">
        <w:rPr>
          <w:rFonts w:ascii="Courier" w:hAnsi="Courier" w:cstheme="minorHAnsi"/>
        </w:rPr>
        <w:t xml:space="preserve"> Compare and contrast objects and events by describing similarities and differences in detail</w:t>
      </w:r>
      <w:r>
        <w:rPr>
          <w:rFonts w:ascii="Courier" w:hAnsi="Courier" w:cstheme="minorHAnsi"/>
        </w:rPr>
        <w:t>. [The kids compare swim fins</w:t>
      </w:r>
      <w:r w:rsidR="002D25D2">
        <w:rPr>
          <w:rFonts w:ascii="Courier" w:hAnsi="Courier" w:cstheme="minorHAnsi"/>
        </w:rPr>
        <w:t xml:space="preserve"> to webbed feet,</w:t>
      </w:r>
      <w:r>
        <w:rPr>
          <w:rFonts w:ascii="Courier" w:hAnsi="Courier" w:cstheme="minorHAnsi"/>
        </w:rPr>
        <w:t xml:space="preserve"> other objects, and their own feet.]</w:t>
      </w:r>
    </w:p>
    <w:p w14:paraId="4EC64A4A" w14:textId="438AD564" w:rsidR="00671CD3" w:rsidRDefault="004D4CD1" w:rsidP="004D4CD1">
      <w:pPr>
        <w:numPr>
          <w:ilvl w:val="0"/>
          <w:numId w:val="2"/>
        </w:numPr>
        <w:rPr>
          <w:rFonts w:ascii="Courier" w:hAnsi="Courier" w:cstheme="minorHAnsi"/>
        </w:rPr>
      </w:pPr>
      <w:r w:rsidRPr="004D4CD1">
        <w:rPr>
          <w:rFonts w:ascii="Courier" w:hAnsi="Courier" w:cstheme="minorHAnsi"/>
          <w:b/>
        </w:rPr>
        <w:t>SEP3d:</w:t>
      </w:r>
      <w:r w:rsidRPr="004D4CD1">
        <w:rPr>
          <w:rFonts w:ascii="Courier" w:hAnsi="Courier" w:cstheme="minorHAnsi"/>
        </w:rPr>
        <w:t xml:space="preserve"> With guidance, plan and conduct simple</w:t>
      </w:r>
      <w:r>
        <w:rPr>
          <w:rFonts w:ascii="Courier" w:hAnsi="Courier" w:cstheme="minorHAnsi"/>
        </w:rPr>
        <w:t xml:space="preserve"> </w:t>
      </w:r>
      <w:r w:rsidRPr="004D4CD1">
        <w:rPr>
          <w:rFonts w:ascii="Courier" w:hAnsi="Courier" w:cstheme="minorHAnsi"/>
        </w:rPr>
        <w:t>investigations using simple tools</w:t>
      </w:r>
      <w:r>
        <w:rPr>
          <w:rFonts w:ascii="Courier" w:hAnsi="Courier" w:cstheme="minorHAnsi"/>
        </w:rPr>
        <w:t xml:space="preserve">. [The kids compare objects to see which one makes the biggest splash.] </w:t>
      </w:r>
    </w:p>
    <w:p w14:paraId="35BACA54" w14:textId="77777777" w:rsidR="004D4CD1" w:rsidRPr="004D4CD1" w:rsidRDefault="004D4CD1" w:rsidP="004D4CD1">
      <w:pPr>
        <w:shd w:val="clear" w:color="auto" w:fill="FFFFFF"/>
        <w:rPr>
          <w:rFonts w:ascii="Courier" w:hAnsi="Courier" w:cstheme="minorHAnsi"/>
        </w:rPr>
      </w:pPr>
    </w:p>
    <w:p w14:paraId="27C65D19" w14:textId="230147EB" w:rsidR="006A6122" w:rsidRPr="00671CD3" w:rsidRDefault="00671CD3" w:rsidP="00671CD3">
      <w:pPr>
        <w:shd w:val="clear" w:color="auto" w:fill="FFFFFF"/>
        <w:rPr>
          <w:rFonts w:ascii="Courier" w:eastAsia="Times New Roman" w:hAnsi="Courier" w:cs="Arial"/>
          <w:b/>
          <w:color w:val="222222"/>
          <w:lang w:val="en-CA" w:eastAsia="en-CA"/>
        </w:rPr>
      </w:pPr>
      <w:r w:rsidRPr="00671CD3">
        <w:rPr>
          <w:rFonts w:ascii="Courier" w:eastAsia="Times New Roman" w:hAnsi="Courier" w:cs="Arial"/>
          <w:b/>
          <w:color w:val="222222"/>
          <w:lang w:val="en-CA" w:eastAsia="en-CA"/>
        </w:rPr>
        <w:t>1. EXT LAKE</w:t>
      </w:r>
      <w:r w:rsidR="00BA0FA6">
        <w:rPr>
          <w:rFonts w:ascii="Courier" w:eastAsia="Times New Roman" w:hAnsi="Courier" w:cs="Arial"/>
          <w:b/>
          <w:color w:val="222222"/>
          <w:lang w:val="en-CA" w:eastAsia="en-CA"/>
        </w:rPr>
        <w:t xml:space="preserve"> </w:t>
      </w:r>
      <w:r w:rsidR="004D4CD1">
        <w:rPr>
          <w:rFonts w:ascii="Courier" w:eastAsia="Times New Roman" w:hAnsi="Courier" w:cs="Arial"/>
          <w:b/>
          <w:color w:val="222222"/>
          <w:lang w:val="en-CA" w:eastAsia="en-CA"/>
        </w:rPr>
        <w:t>SHORE</w:t>
      </w:r>
      <w:r w:rsidRPr="00671CD3">
        <w:rPr>
          <w:rFonts w:ascii="Courier" w:eastAsia="Times New Roman" w:hAnsi="Courier" w:cs="Arial"/>
          <w:b/>
          <w:color w:val="222222"/>
          <w:lang w:val="en-CA" w:eastAsia="en-CA"/>
        </w:rPr>
        <w:t xml:space="preserve"> - DAY</w:t>
      </w:r>
    </w:p>
    <w:p w14:paraId="0C0D5549" w14:textId="2C6DCA27" w:rsidR="004D4CD1" w:rsidRDefault="00095993" w:rsidP="00095993">
      <w:pPr>
        <w:rPr>
          <w:rFonts w:ascii="Courier" w:hAnsi="Courier" w:cstheme="minorHAnsi"/>
        </w:rPr>
      </w:pPr>
      <w:r w:rsidRPr="00671CD3">
        <w:rPr>
          <w:rFonts w:ascii="Courier" w:hAnsi="Courier" w:cstheme="minorHAnsi"/>
        </w:rPr>
        <w:t xml:space="preserve">It’s a </w:t>
      </w:r>
      <w:r w:rsidR="00671CD3">
        <w:rPr>
          <w:rFonts w:ascii="Courier" w:hAnsi="Courier" w:cstheme="minorHAnsi"/>
        </w:rPr>
        <w:t xml:space="preserve">hot, </w:t>
      </w:r>
      <w:r w:rsidRPr="00671CD3">
        <w:rPr>
          <w:rFonts w:ascii="Courier" w:hAnsi="Courier" w:cstheme="minorHAnsi"/>
        </w:rPr>
        <w:t>sunny</w:t>
      </w:r>
      <w:r w:rsidR="0038760F" w:rsidRPr="00671CD3">
        <w:rPr>
          <w:rFonts w:ascii="Courier" w:hAnsi="Courier" w:cstheme="minorHAnsi"/>
        </w:rPr>
        <w:t xml:space="preserve"> </w:t>
      </w:r>
      <w:r w:rsidRPr="00671CD3">
        <w:rPr>
          <w:rFonts w:ascii="Courier" w:hAnsi="Courier" w:cstheme="minorHAnsi"/>
        </w:rPr>
        <w:t>summer</w:t>
      </w:r>
      <w:r w:rsidR="0038760F" w:rsidRPr="00671CD3">
        <w:rPr>
          <w:rFonts w:ascii="Courier" w:hAnsi="Courier" w:cstheme="minorHAnsi"/>
        </w:rPr>
        <w:t>’s</w:t>
      </w:r>
      <w:r w:rsidRPr="00671CD3">
        <w:rPr>
          <w:rFonts w:ascii="Courier" w:hAnsi="Courier" w:cstheme="minorHAnsi"/>
        </w:rPr>
        <w:t xml:space="preserve"> day</w:t>
      </w:r>
      <w:r w:rsidR="002D25D2">
        <w:rPr>
          <w:rFonts w:ascii="Courier" w:hAnsi="Courier" w:cstheme="minorHAnsi"/>
        </w:rPr>
        <w:t>, and</w:t>
      </w:r>
      <w:r w:rsidR="00671CD3">
        <w:rPr>
          <w:rFonts w:ascii="Courier" w:hAnsi="Courier" w:cstheme="minorHAnsi"/>
        </w:rPr>
        <w:t xml:space="preserve"> Ranger Rabbit and Mr. Rabbit have taken the kids to a lake for a swim. The lake is in the forest and has a nice little sandy beach. (But </w:t>
      </w:r>
      <w:r w:rsidR="002D25D2">
        <w:rPr>
          <w:rFonts w:ascii="Courier" w:hAnsi="Courier" w:cstheme="minorHAnsi"/>
        </w:rPr>
        <w:t>please</w:t>
      </w:r>
      <w:r w:rsidR="00671CD3">
        <w:rPr>
          <w:rFonts w:ascii="Courier" w:hAnsi="Courier" w:cstheme="minorHAnsi"/>
        </w:rPr>
        <w:t xml:space="preserve"> use whatever lake scene may already exist!) As </w:t>
      </w:r>
      <w:r w:rsidR="002D25D2">
        <w:rPr>
          <w:rFonts w:ascii="Courier" w:hAnsi="Courier" w:cstheme="minorHAnsi"/>
        </w:rPr>
        <w:t xml:space="preserve">the kids put down their bags and get ready to swim, they thank the Rabbits for bringing them here, then </w:t>
      </w:r>
      <w:r w:rsidR="00671CD3">
        <w:rPr>
          <w:rFonts w:ascii="Courier" w:hAnsi="Courier" w:cstheme="minorHAnsi"/>
        </w:rPr>
        <w:t>talk excitedly about which one of them is going to make the biggest splash.</w:t>
      </w:r>
    </w:p>
    <w:p w14:paraId="2E7EB8F3" w14:textId="77777777" w:rsidR="004D4CD1" w:rsidRDefault="004D4CD1" w:rsidP="00095993">
      <w:pPr>
        <w:rPr>
          <w:rFonts w:ascii="Courier" w:hAnsi="Courier" w:cstheme="minorHAnsi"/>
        </w:rPr>
      </w:pPr>
    </w:p>
    <w:p w14:paraId="3F7D9712" w14:textId="5B788F70" w:rsidR="00671CD3" w:rsidRDefault="004F2639" w:rsidP="00095993">
      <w:pPr>
        <w:rPr>
          <w:rFonts w:ascii="Courier" w:hAnsi="Courier" w:cstheme="minorHAnsi"/>
        </w:rPr>
      </w:pPr>
      <w:r>
        <w:rPr>
          <w:rFonts w:ascii="Courier" w:hAnsi="Courier" w:cstheme="minorHAnsi"/>
        </w:rPr>
        <w:t>The Rabbits help the kids put on their life jackets and goggles</w:t>
      </w:r>
      <w:r w:rsidR="002D25D2">
        <w:rPr>
          <w:rFonts w:ascii="Courier" w:hAnsi="Courier" w:cstheme="minorHAnsi"/>
        </w:rPr>
        <w:t>. “Go play in the water,” says Mr. Rabbit</w:t>
      </w:r>
      <w:commentRangeStart w:id="0"/>
      <w:r w:rsidR="002D25D2">
        <w:rPr>
          <w:rFonts w:ascii="Courier" w:hAnsi="Courier" w:cstheme="minorHAnsi"/>
        </w:rPr>
        <w:t xml:space="preserve">. “I’ll be right here on a beach chair keeping an eye on you… and relaxing (happy sigh).” </w:t>
      </w:r>
      <w:commentRangeEnd w:id="0"/>
      <w:r w:rsidR="00AD2291">
        <w:rPr>
          <w:rStyle w:val="CommentReference"/>
        </w:rPr>
        <w:commentReference w:id="0"/>
      </w:r>
      <w:r w:rsidR="002D25D2">
        <w:rPr>
          <w:rFonts w:ascii="Courier" w:hAnsi="Courier" w:cstheme="minorHAnsi"/>
        </w:rPr>
        <w:t>The</w:t>
      </w:r>
      <w:r>
        <w:rPr>
          <w:rFonts w:ascii="Courier" w:hAnsi="Courier" w:cstheme="minorHAnsi"/>
        </w:rPr>
        <w:t xml:space="preserve"> kids rush out into the shallows to laugh, splash, and play.</w:t>
      </w:r>
    </w:p>
    <w:p w14:paraId="7AEA07CB" w14:textId="77777777" w:rsidR="00671CD3" w:rsidRDefault="00671CD3" w:rsidP="00095993">
      <w:pPr>
        <w:rPr>
          <w:rFonts w:ascii="Courier" w:hAnsi="Courier" w:cstheme="minorHAnsi"/>
        </w:rPr>
      </w:pPr>
    </w:p>
    <w:p w14:paraId="78245804" w14:textId="2EB4C347" w:rsidR="004D4CD1" w:rsidRPr="004D4CD1" w:rsidRDefault="004D4CD1" w:rsidP="00095993">
      <w:pPr>
        <w:rPr>
          <w:rFonts w:ascii="Courier" w:hAnsi="Courier" w:cstheme="minorHAnsi"/>
          <w:b/>
        </w:rPr>
      </w:pPr>
      <w:r w:rsidRPr="004D4CD1">
        <w:rPr>
          <w:rFonts w:ascii="Courier" w:hAnsi="Courier" w:cstheme="minorHAnsi"/>
          <w:b/>
        </w:rPr>
        <w:t>2. EXT LAKE</w:t>
      </w:r>
      <w:r w:rsidR="00BA0FA6">
        <w:rPr>
          <w:rFonts w:ascii="Courier" w:hAnsi="Courier" w:cstheme="minorHAnsi"/>
          <w:b/>
        </w:rPr>
        <w:t xml:space="preserve"> WATERS</w:t>
      </w:r>
      <w:r w:rsidRPr="004D4CD1">
        <w:rPr>
          <w:rFonts w:ascii="Courier" w:hAnsi="Courier" w:cstheme="minorHAnsi"/>
          <w:b/>
        </w:rPr>
        <w:t xml:space="preserve"> </w:t>
      </w:r>
      <w:r w:rsidR="00BA0FA6">
        <w:rPr>
          <w:rFonts w:ascii="Courier" w:hAnsi="Courier" w:cstheme="minorHAnsi"/>
          <w:b/>
        </w:rPr>
        <w:t>–</w:t>
      </w:r>
      <w:r w:rsidRPr="004D4CD1">
        <w:rPr>
          <w:rFonts w:ascii="Courier" w:hAnsi="Courier" w:cstheme="minorHAnsi"/>
          <w:b/>
        </w:rPr>
        <w:t xml:space="preserve"> </w:t>
      </w:r>
      <w:r w:rsidR="00BA0FA6">
        <w:rPr>
          <w:rFonts w:ascii="Courier" w:hAnsi="Courier" w:cstheme="minorHAnsi"/>
          <w:b/>
        </w:rPr>
        <w:t>SHORTLY AFTER</w:t>
      </w:r>
    </w:p>
    <w:p w14:paraId="4CAED5C8" w14:textId="0756EF79" w:rsidR="004F2639" w:rsidRDefault="004029E8" w:rsidP="00095993">
      <w:pPr>
        <w:rPr>
          <w:rFonts w:ascii="Courier" w:hAnsi="Courier" w:cstheme="minorHAnsi"/>
        </w:rPr>
      </w:pPr>
      <w:r w:rsidRPr="00671CD3">
        <w:rPr>
          <w:rFonts w:ascii="Courier" w:hAnsi="Courier" w:cstheme="minorHAnsi"/>
        </w:rPr>
        <w:lastRenderedPageBreak/>
        <w:t xml:space="preserve">The kids </w:t>
      </w:r>
      <w:r w:rsidR="004F2639">
        <w:rPr>
          <w:rFonts w:ascii="Courier" w:hAnsi="Courier" w:cstheme="minorHAnsi"/>
        </w:rPr>
        <w:t xml:space="preserve">are </w:t>
      </w:r>
      <w:r w:rsidR="002D25D2">
        <w:rPr>
          <w:rFonts w:ascii="Courier" w:hAnsi="Courier" w:cstheme="minorHAnsi"/>
        </w:rPr>
        <w:t xml:space="preserve">giggling and </w:t>
      </w:r>
      <w:r w:rsidR="00BA0FA6">
        <w:rPr>
          <w:rFonts w:ascii="Courier" w:hAnsi="Courier" w:cstheme="minorHAnsi"/>
        </w:rPr>
        <w:t xml:space="preserve">trying to see who can make the biggest splash with their hands. </w:t>
      </w:r>
      <w:r w:rsidR="002D25D2">
        <w:rPr>
          <w:rFonts w:ascii="Courier" w:hAnsi="Courier" w:cstheme="minorHAnsi"/>
        </w:rPr>
        <w:t xml:space="preserve">Elinor tries putting two of her hands together to make a big splash. It works! </w:t>
      </w:r>
      <w:r w:rsidR="00BA0FA6">
        <w:rPr>
          <w:rFonts w:ascii="Courier" w:hAnsi="Courier" w:cstheme="minorHAnsi"/>
        </w:rPr>
        <w:t>Suddenly, they hear an angry quack. Th</w:t>
      </w:r>
      <w:r w:rsidR="002D25D2">
        <w:rPr>
          <w:rFonts w:ascii="Courier" w:hAnsi="Courier" w:cstheme="minorHAnsi"/>
        </w:rPr>
        <w:t xml:space="preserve">e splash </w:t>
      </w:r>
      <w:r w:rsidR="004F2639">
        <w:rPr>
          <w:rFonts w:ascii="Courier" w:hAnsi="Courier" w:cstheme="minorHAnsi"/>
        </w:rPr>
        <w:t xml:space="preserve">nearly hit a </w:t>
      </w:r>
      <w:r w:rsidR="007D798C">
        <w:rPr>
          <w:rFonts w:ascii="Courier" w:hAnsi="Courier" w:cstheme="minorHAnsi"/>
        </w:rPr>
        <w:t>couple of nearby</w:t>
      </w:r>
      <w:r w:rsidR="004F2639">
        <w:rPr>
          <w:rFonts w:ascii="Courier" w:hAnsi="Courier" w:cstheme="minorHAnsi"/>
        </w:rPr>
        <w:t xml:space="preserve"> duck</w:t>
      </w:r>
      <w:r w:rsidR="007D798C">
        <w:rPr>
          <w:rFonts w:ascii="Courier" w:hAnsi="Courier" w:cstheme="minorHAnsi"/>
        </w:rPr>
        <w:t>s</w:t>
      </w:r>
      <w:r w:rsidR="004F2639">
        <w:rPr>
          <w:rFonts w:ascii="Courier" w:hAnsi="Courier" w:cstheme="minorHAnsi"/>
        </w:rPr>
        <w:t>. “Oops, sorry, duck</w:t>
      </w:r>
      <w:r w:rsidR="002D25D2">
        <w:rPr>
          <w:rFonts w:ascii="Courier" w:hAnsi="Courier" w:cstheme="minorHAnsi"/>
        </w:rPr>
        <w:t>s</w:t>
      </w:r>
      <w:r w:rsidR="004F2639">
        <w:rPr>
          <w:rFonts w:ascii="Courier" w:hAnsi="Courier" w:cstheme="minorHAnsi"/>
        </w:rPr>
        <w:t xml:space="preserve">!” says </w:t>
      </w:r>
      <w:r w:rsidR="002D25D2">
        <w:rPr>
          <w:rFonts w:ascii="Courier" w:hAnsi="Courier" w:cstheme="minorHAnsi"/>
        </w:rPr>
        <w:t>Elinor</w:t>
      </w:r>
      <w:r w:rsidR="004F2639">
        <w:rPr>
          <w:rFonts w:ascii="Courier" w:hAnsi="Courier" w:cstheme="minorHAnsi"/>
        </w:rPr>
        <w:t xml:space="preserve">. </w:t>
      </w:r>
      <w:r w:rsidRPr="00671CD3">
        <w:rPr>
          <w:rFonts w:ascii="Courier" w:hAnsi="Courier" w:cstheme="minorHAnsi"/>
        </w:rPr>
        <w:t>“I guess we’re not the only ones who thought it was a good day to go for a swi</w:t>
      </w:r>
      <w:r w:rsidR="002D25D2">
        <w:rPr>
          <w:rFonts w:ascii="Courier" w:hAnsi="Courier" w:cstheme="minorHAnsi"/>
        </w:rPr>
        <w:t xml:space="preserve">m.” The kids take a moment to watch the ducks swim by. </w:t>
      </w:r>
      <w:r w:rsidR="00BA0FA6">
        <w:rPr>
          <w:rFonts w:ascii="Courier" w:hAnsi="Courier" w:cstheme="minorHAnsi"/>
        </w:rPr>
        <w:t xml:space="preserve">“Wow, those ducks </w:t>
      </w:r>
      <w:r w:rsidR="002D25D2">
        <w:rPr>
          <w:rFonts w:ascii="Courier" w:hAnsi="Courier" w:cstheme="minorHAnsi"/>
        </w:rPr>
        <w:t>just seem to be</w:t>
      </w:r>
      <w:r w:rsidR="00BA0FA6">
        <w:rPr>
          <w:rFonts w:ascii="Courier" w:hAnsi="Courier" w:cstheme="minorHAnsi"/>
        </w:rPr>
        <w:t xml:space="preserve"> floating</w:t>
      </w:r>
      <w:ins w:id="1" w:author="Anne E. Lund" w:date="2019-08-07T15:29:00Z">
        <w:r w:rsidR="00AD2291">
          <w:rPr>
            <w:rFonts w:ascii="Courier" w:hAnsi="Courier" w:cstheme="minorHAnsi"/>
          </w:rPr>
          <w:t xml:space="preserve"> on top of the water</w:t>
        </w:r>
      </w:ins>
      <w:r w:rsidR="00BA0FA6">
        <w:rPr>
          <w:rFonts w:ascii="Courier" w:hAnsi="Courier" w:cstheme="minorHAnsi"/>
        </w:rPr>
        <w:t xml:space="preserve">, but they’re moving along really fast!” </w:t>
      </w:r>
    </w:p>
    <w:p w14:paraId="07CDC768" w14:textId="77777777" w:rsidR="004F2639" w:rsidRDefault="004F2639" w:rsidP="00095993">
      <w:pPr>
        <w:rPr>
          <w:rFonts w:ascii="Courier" w:hAnsi="Courier" w:cstheme="minorHAnsi"/>
        </w:rPr>
      </w:pPr>
    </w:p>
    <w:p w14:paraId="1ED47418" w14:textId="2204E400" w:rsidR="004029E8" w:rsidRPr="00671CD3" w:rsidRDefault="00BA0FA6" w:rsidP="00095993">
      <w:pPr>
        <w:rPr>
          <w:rFonts w:ascii="Courier" w:hAnsi="Courier" w:cstheme="minorHAnsi"/>
        </w:rPr>
      </w:pPr>
      <w:r>
        <w:rPr>
          <w:rFonts w:ascii="Courier" w:hAnsi="Courier" w:cstheme="minorHAnsi"/>
        </w:rPr>
        <w:t xml:space="preserve">Ari says, “Do you know who </w:t>
      </w:r>
      <w:r w:rsidR="002D25D2">
        <w:rPr>
          <w:rFonts w:ascii="Courier" w:hAnsi="Courier" w:cstheme="minorHAnsi"/>
        </w:rPr>
        <w:t>REALLY moves</w:t>
      </w:r>
      <w:r>
        <w:rPr>
          <w:rFonts w:ascii="Courier" w:hAnsi="Courier" w:cstheme="minorHAnsi"/>
        </w:rPr>
        <w:t xml:space="preserve"> fast</w:t>
      </w:r>
      <w:r w:rsidR="002D25D2">
        <w:rPr>
          <w:rFonts w:ascii="Courier" w:hAnsi="Courier" w:cstheme="minorHAnsi"/>
        </w:rPr>
        <w:t xml:space="preserve"> through the water</w:t>
      </w:r>
      <w:r>
        <w:rPr>
          <w:rFonts w:ascii="Courier" w:hAnsi="Courier" w:cstheme="minorHAnsi"/>
        </w:rPr>
        <w:t xml:space="preserve">? Ranger Rabbit!” </w:t>
      </w:r>
      <w:r w:rsidR="002D25D2">
        <w:rPr>
          <w:rFonts w:ascii="Courier" w:hAnsi="Courier" w:cstheme="minorHAnsi"/>
        </w:rPr>
        <w:t>Farther out in the lake, Ranger Rabbit is swimming back and forth with speed and precision.</w:t>
      </w:r>
      <w:r w:rsidR="007D798C">
        <w:rPr>
          <w:rFonts w:ascii="Courier" w:hAnsi="Courier" w:cstheme="minorHAnsi"/>
        </w:rPr>
        <w:t xml:space="preserve"> </w:t>
      </w:r>
      <w:r w:rsidR="002D25D2">
        <w:rPr>
          <w:rFonts w:ascii="Courier" w:hAnsi="Courier" w:cstheme="minorHAnsi"/>
        </w:rPr>
        <w:t xml:space="preserve">The kids watch her swim. </w:t>
      </w:r>
      <w:r w:rsidR="004029E8" w:rsidRPr="00671CD3">
        <w:rPr>
          <w:rFonts w:ascii="Courier" w:hAnsi="Courier" w:cstheme="minorHAnsi"/>
        </w:rPr>
        <w:t xml:space="preserve">Elinor explains that </w:t>
      </w:r>
      <w:r w:rsidR="001F3C81" w:rsidRPr="00671CD3">
        <w:rPr>
          <w:rFonts w:ascii="Courier" w:hAnsi="Courier" w:cstheme="minorHAnsi"/>
        </w:rPr>
        <w:t>her mom</w:t>
      </w:r>
      <w:r w:rsidR="004029E8" w:rsidRPr="00671CD3">
        <w:rPr>
          <w:rFonts w:ascii="Courier" w:hAnsi="Courier" w:cstheme="minorHAnsi"/>
        </w:rPr>
        <w:t xml:space="preserve"> used to compete in swim races when she was a kid. </w:t>
      </w:r>
      <w:r>
        <w:rPr>
          <w:rFonts w:ascii="Courier" w:hAnsi="Courier" w:cstheme="minorHAnsi"/>
        </w:rPr>
        <w:t xml:space="preserve">She even won a </w:t>
      </w:r>
      <w:r w:rsidR="002D25D2">
        <w:rPr>
          <w:rFonts w:ascii="Courier" w:hAnsi="Courier" w:cstheme="minorHAnsi"/>
        </w:rPr>
        <w:t>couple of medals</w:t>
      </w:r>
      <w:r>
        <w:rPr>
          <w:rFonts w:ascii="Courier" w:hAnsi="Courier" w:cstheme="minorHAnsi"/>
        </w:rPr>
        <w:t xml:space="preserve">! </w:t>
      </w:r>
      <w:r w:rsidR="004029E8" w:rsidRPr="00671CD3">
        <w:rPr>
          <w:rFonts w:ascii="Courier" w:hAnsi="Courier" w:cstheme="minorHAnsi"/>
        </w:rPr>
        <w:t>Ari says that he wishes he could swim that fast. The kids all agree.</w:t>
      </w:r>
    </w:p>
    <w:p w14:paraId="75A400DE" w14:textId="77777777" w:rsidR="004029E8" w:rsidRPr="00671CD3" w:rsidRDefault="004029E8" w:rsidP="00095993">
      <w:pPr>
        <w:rPr>
          <w:rFonts w:ascii="Courier" w:hAnsi="Courier" w:cstheme="minorHAnsi"/>
        </w:rPr>
      </w:pPr>
    </w:p>
    <w:p w14:paraId="7C4E0EB8" w14:textId="31DAEFF6" w:rsidR="00BA0FA6" w:rsidRDefault="00BA0FA6" w:rsidP="00095993">
      <w:pPr>
        <w:rPr>
          <w:rFonts w:ascii="Courier" w:hAnsi="Courier" w:cstheme="minorHAnsi"/>
        </w:rPr>
      </w:pPr>
      <w:r>
        <w:rPr>
          <w:rFonts w:ascii="Courier" w:hAnsi="Courier" w:cstheme="minorHAnsi"/>
        </w:rPr>
        <w:t xml:space="preserve">Then </w:t>
      </w:r>
      <w:r w:rsidR="004029E8" w:rsidRPr="00671CD3">
        <w:rPr>
          <w:rFonts w:ascii="Courier" w:hAnsi="Courier" w:cstheme="minorHAnsi"/>
        </w:rPr>
        <w:t xml:space="preserve">Mr. Rabbit </w:t>
      </w:r>
      <w:r w:rsidR="001F3C81" w:rsidRPr="00671CD3">
        <w:rPr>
          <w:rFonts w:ascii="Courier" w:hAnsi="Courier" w:cstheme="minorHAnsi"/>
        </w:rPr>
        <w:t xml:space="preserve">calls everyone </w:t>
      </w:r>
      <w:r w:rsidR="004029E8" w:rsidRPr="00671CD3">
        <w:rPr>
          <w:rFonts w:ascii="Courier" w:hAnsi="Courier" w:cstheme="minorHAnsi"/>
        </w:rPr>
        <w:t>in for a snack.</w:t>
      </w:r>
      <w:r w:rsidR="002D25D2">
        <w:rPr>
          <w:rFonts w:ascii="Courier" w:hAnsi="Courier" w:cstheme="minorHAnsi"/>
        </w:rPr>
        <w:t xml:space="preserve"> Playfully, the kids race to see who can get there first.</w:t>
      </w:r>
    </w:p>
    <w:p w14:paraId="2B4E16E6" w14:textId="77777777" w:rsidR="00BA0FA6" w:rsidRDefault="00BA0FA6" w:rsidP="00095993">
      <w:pPr>
        <w:rPr>
          <w:rFonts w:ascii="Courier" w:hAnsi="Courier" w:cstheme="minorHAnsi"/>
        </w:rPr>
      </w:pPr>
    </w:p>
    <w:p w14:paraId="23F10596" w14:textId="2ECFC07F" w:rsidR="00BA0FA6" w:rsidRPr="00671CD3" w:rsidRDefault="00110B18" w:rsidP="00BA0FA6">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3</w:t>
      </w:r>
      <w:r w:rsidR="00BA0FA6" w:rsidRPr="00671CD3">
        <w:rPr>
          <w:rFonts w:ascii="Courier" w:eastAsia="Times New Roman" w:hAnsi="Courier" w:cs="Arial"/>
          <w:b/>
          <w:color w:val="222222"/>
          <w:lang w:val="en-CA" w:eastAsia="en-CA"/>
        </w:rPr>
        <w:t>. EXT LAKE</w:t>
      </w:r>
      <w:r w:rsidR="00BA0FA6">
        <w:rPr>
          <w:rFonts w:ascii="Courier" w:eastAsia="Times New Roman" w:hAnsi="Courier" w:cs="Arial"/>
          <w:b/>
          <w:color w:val="222222"/>
          <w:lang w:val="en-CA" w:eastAsia="en-CA"/>
        </w:rPr>
        <w:t xml:space="preserve"> SHORE</w:t>
      </w:r>
      <w:r w:rsidR="00BA0FA6" w:rsidRPr="00671CD3">
        <w:rPr>
          <w:rFonts w:ascii="Courier" w:eastAsia="Times New Roman" w:hAnsi="Courier" w:cs="Arial"/>
          <w:b/>
          <w:color w:val="222222"/>
          <w:lang w:val="en-CA" w:eastAsia="en-CA"/>
        </w:rPr>
        <w:t xml:space="preserve"> </w:t>
      </w:r>
      <w:r w:rsidR="00BA0FA6">
        <w:rPr>
          <w:rFonts w:ascii="Courier" w:eastAsia="Times New Roman" w:hAnsi="Courier" w:cs="Arial"/>
          <w:b/>
          <w:color w:val="222222"/>
          <w:lang w:val="en-CA" w:eastAsia="en-CA"/>
        </w:rPr>
        <w:t>–</w:t>
      </w:r>
      <w:r w:rsidR="00BA0FA6" w:rsidRPr="00671CD3">
        <w:rPr>
          <w:rFonts w:ascii="Courier" w:eastAsia="Times New Roman" w:hAnsi="Courier" w:cs="Arial"/>
          <w:b/>
          <w:color w:val="222222"/>
          <w:lang w:val="en-CA" w:eastAsia="en-CA"/>
        </w:rPr>
        <w:t xml:space="preserve"> </w:t>
      </w:r>
      <w:r w:rsidR="00BA0FA6">
        <w:rPr>
          <w:rFonts w:ascii="Courier" w:eastAsia="Times New Roman" w:hAnsi="Courier" w:cs="Arial"/>
          <w:b/>
          <w:color w:val="222222"/>
          <w:lang w:val="en-CA" w:eastAsia="en-CA"/>
        </w:rPr>
        <w:t>SHORTLY AFTER</w:t>
      </w:r>
    </w:p>
    <w:p w14:paraId="49C4A587" w14:textId="0CE1509D" w:rsidR="00A87B1C" w:rsidRDefault="004A5951" w:rsidP="00095993">
      <w:pPr>
        <w:rPr>
          <w:rFonts w:ascii="Courier" w:hAnsi="Courier" w:cstheme="minorHAnsi"/>
        </w:rPr>
      </w:pPr>
      <w:r>
        <w:rPr>
          <w:rFonts w:ascii="Courier" w:hAnsi="Courier" w:cstheme="minorHAnsi"/>
        </w:rPr>
        <w:t>The kids make their way out of the water and up onto the shore.</w:t>
      </w:r>
      <w:r w:rsidR="00095993" w:rsidRPr="00671CD3">
        <w:rPr>
          <w:rFonts w:ascii="Courier" w:hAnsi="Courier" w:cstheme="minorHAnsi"/>
        </w:rPr>
        <w:t xml:space="preserve"> </w:t>
      </w:r>
      <w:commentRangeStart w:id="2"/>
      <w:r w:rsidR="00095993" w:rsidRPr="00671CD3">
        <w:rPr>
          <w:rFonts w:ascii="Courier" w:hAnsi="Courier" w:cstheme="minorHAnsi"/>
        </w:rPr>
        <w:t xml:space="preserve">Elinor </w:t>
      </w:r>
      <w:r w:rsidR="001F3C81" w:rsidRPr="00671CD3">
        <w:rPr>
          <w:rFonts w:ascii="Courier" w:hAnsi="Courier" w:cstheme="minorHAnsi"/>
        </w:rPr>
        <w:t>sees</w:t>
      </w:r>
      <w:r w:rsidR="00095993" w:rsidRPr="00671CD3">
        <w:rPr>
          <w:rFonts w:ascii="Courier" w:hAnsi="Courier" w:cstheme="minorHAnsi"/>
        </w:rPr>
        <w:t xml:space="preserve"> </w:t>
      </w:r>
      <w:r>
        <w:rPr>
          <w:rFonts w:ascii="Courier" w:hAnsi="Courier" w:cstheme="minorHAnsi"/>
        </w:rPr>
        <w:t>one of the</w:t>
      </w:r>
      <w:r w:rsidR="00095993" w:rsidRPr="00671CD3">
        <w:rPr>
          <w:rFonts w:ascii="Courier" w:hAnsi="Courier" w:cstheme="minorHAnsi"/>
        </w:rPr>
        <w:t xml:space="preserve"> duck</w:t>
      </w:r>
      <w:r>
        <w:rPr>
          <w:rFonts w:ascii="Courier" w:hAnsi="Courier" w:cstheme="minorHAnsi"/>
        </w:rPr>
        <w:t>s</w:t>
      </w:r>
      <w:r w:rsidR="00095993" w:rsidRPr="00671CD3">
        <w:rPr>
          <w:rFonts w:ascii="Courier" w:hAnsi="Courier" w:cstheme="minorHAnsi"/>
        </w:rPr>
        <w:t xml:space="preserve"> standing on the </w:t>
      </w:r>
      <w:r w:rsidR="0038760F" w:rsidRPr="00671CD3">
        <w:rPr>
          <w:rFonts w:ascii="Courier" w:hAnsi="Courier" w:cstheme="minorHAnsi"/>
        </w:rPr>
        <w:t>sand, and she notices the</w:t>
      </w:r>
      <w:r w:rsidR="001F3C81" w:rsidRPr="00671CD3">
        <w:rPr>
          <w:rFonts w:ascii="Courier" w:hAnsi="Courier" w:cstheme="minorHAnsi"/>
        </w:rPr>
        <w:t xml:space="preserve"> duck’s</w:t>
      </w:r>
      <w:r w:rsidR="00095993" w:rsidRPr="00671CD3">
        <w:rPr>
          <w:rFonts w:ascii="Courier" w:hAnsi="Courier" w:cstheme="minorHAnsi"/>
        </w:rPr>
        <w:t xml:space="preserve"> funny webbed feet</w:t>
      </w:r>
      <w:r w:rsidR="001F3C81" w:rsidRPr="00671CD3">
        <w:rPr>
          <w:rFonts w:ascii="Courier" w:hAnsi="Courier" w:cstheme="minorHAnsi"/>
        </w:rPr>
        <w:t>.</w:t>
      </w:r>
      <w:r>
        <w:rPr>
          <w:rFonts w:ascii="Courier" w:hAnsi="Courier" w:cstheme="minorHAnsi"/>
        </w:rPr>
        <w:t xml:space="preserve"> “Hey, that duck has funny feet. </w:t>
      </w:r>
      <w:r w:rsidR="00A87B1C">
        <w:rPr>
          <w:rFonts w:ascii="Courier" w:hAnsi="Courier" w:cstheme="minorHAnsi"/>
        </w:rPr>
        <w:t>It has skin between its toes.”</w:t>
      </w:r>
      <w:r w:rsidR="001F3C81" w:rsidRPr="00671CD3">
        <w:rPr>
          <w:rFonts w:ascii="Courier" w:hAnsi="Courier" w:cstheme="minorHAnsi"/>
        </w:rPr>
        <w:t xml:space="preserve"> She</w:t>
      </w:r>
      <w:r w:rsidR="00095993" w:rsidRPr="00671CD3">
        <w:rPr>
          <w:rFonts w:ascii="Courier" w:hAnsi="Courier" w:cstheme="minorHAnsi"/>
        </w:rPr>
        <w:t xml:space="preserve"> looks at her own feet, wiggling her un-webbed toe</w:t>
      </w:r>
      <w:r w:rsidR="00F97DA4">
        <w:rPr>
          <w:rFonts w:ascii="Courier" w:hAnsi="Courier" w:cstheme="minorHAnsi"/>
        </w:rPr>
        <w:t>s. H</w:t>
      </w:r>
      <w:r w:rsidR="004029E8" w:rsidRPr="00671CD3">
        <w:rPr>
          <w:rFonts w:ascii="Courier" w:hAnsi="Courier" w:cstheme="minorHAnsi"/>
        </w:rPr>
        <w:t>mm. That’s interesting.</w:t>
      </w:r>
      <w:commentRangeEnd w:id="2"/>
      <w:r w:rsidR="00946899">
        <w:rPr>
          <w:rStyle w:val="CommentReference"/>
        </w:rPr>
        <w:commentReference w:id="2"/>
      </w:r>
    </w:p>
    <w:p w14:paraId="1583A834" w14:textId="77777777" w:rsidR="00A87B1C" w:rsidRDefault="00A87B1C" w:rsidP="00095993">
      <w:pPr>
        <w:rPr>
          <w:rFonts w:ascii="Courier" w:hAnsi="Courier" w:cstheme="minorHAnsi"/>
        </w:rPr>
      </w:pPr>
    </w:p>
    <w:p w14:paraId="16728C51" w14:textId="5E535B1B" w:rsidR="00A87B1C" w:rsidRDefault="00A87B1C" w:rsidP="00095993">
      <w:pPr>
        <w:rPr>
          <w:rFonts w:ascii="Courier" w:hAnsi="Courier" w:cstheme="minorHAnsi"/>
        </w:rPr>
      </w:pPr>
      <w:r>
        <w:rPr>
          <w:rFonts w:ascii="Courier" w:hAnsi="Courier" w:cstheme="minorHAnsi"/>
        </w:rPr>
        <w:t xml:space="preserve">Mr. Rabbit opens up some reusable containers with vegetables and dip, and the kids sit down on towels to have their snack. Elinor asks to see Ari and Olive’s toes. </w:t>
      </w:r>
      <w:r w:rsidR="002D25D2">
        <w:rPr>
          <w:rFonts w:ascii="Courier" w:hAnsi="Courier" w:cstheme="minorHAnsi"/>
        </w:rPr>
        <w:t xml:space="preserve">Ari: “Why do you want to see our FEET? </w:t>
      </w:r>
      <w:commentRangeStart w:id="3"/>
      <w:r w:rsidR="002D25D2">
        <w:rPr>
          <w:rFonts w:ascii="Courier" w:hAnsi="Courier" w:cstheme="minorHAnsi"/>
        </w:rPr>
        <w:t xml:space="preserve">That’s weird!” </w:t>
      </w:r>
      <w:commentRangeEnd w:id="3"/>
      <w:r w:rsidR="00AD2291">
        <w:rPr>
          <w:rStyle w:val="CommentReference"/>
        </w:rPr>
        <w:commentReference w:id="3"/>
      </w:r>
      <w:r>
        <w:rPr>
          <w:rFonts w:ascii="Courier" w:hAnsi="Courier" w:cstheme="minorHAnsi"/>
        </w:rPr>
        <w:t xml:space="preserve">Elinor explains that she saw something </w:t>
      </w:r>
      <w:r w:rsidR="002D25D2">
        <w:rPr>
          <w:rFonts w:ascii="Courier" w:hAnsi="Courier" w:cstheme="minorHAnsi"/>
        </w:rPr>
        <w:t xml:space="preserve">really </w:t>
      </w:r>
      <w:r>
        <w:rPr>
          <w:rFonts w:ascii="Courier" w:hAnsi="Courier" w:cstheme="minorHAnsi"/>
        </w:rPr>
        <w:t xml:space="preserve">interesting on the duck’s toes. </w:t>
      </w:r>
      <w:r w:rsidR="002D25D2">
        <w:rPr>
          <w:rFonts w:ascii="Courier" w:hAnsi="Courier" w:cstheme="minorHAnsi"/>
        </w:rPr>
        <w:t xml:space="preserve">The toes </w:t>
      </w:r>
      <w:bookmarkStart w:id="4" w:name="_GoBack"/>
      <w:commentRangeStart w:id="5"/>
      <w:r w:rsidR="002D25D2">
        <w:rPr>
          <w:rFonts w:ascii="Courier" w:hAnsi="Courier" w:cstheme="minorHAnsi"/>
        </w:rPr>
        <w:t>were webbed</w:t>
      </w:r>
      <w:commentRangeEnd w:id="5"/>
      <w:r w:rsidR="00AD2291">
        <w:rPr>
          <w:rStyle w:val="CommentReference"/>
        </w:rPr>
        <w:commentReference w:id="5"/>
      </w:r>
      <w:bookmarkEnd w:id="4"/>
      <w:r w:rsidR="002D25D2">
        <w:rPr>
          <w:rFonts w:ascii="Courier" w:hAnsi="Courier" w:cstheme="minorHAnsi"/>
        </w:rPr>
        <w:t xml:space="preserve">. </w:t>
      </w:r>
      <w:r>
        <w:rPr>
          <w:rFonts w:ascii="Courier" w:hAnsi="Courier" w:cstheme="minorHAnsi"/>
        </w:rPr>
        <w:t>But nobody else seems to have feet with skin between the toes.</w:t>
      </w:r>
    </w:p>
    <w:p w14:paraId="4B86B416" w14:textId="77777777" w:rsidR="00A87B1C" w:rsidRDefault="00A87B1C" w:rsidP="00095993">
      <w:pPr>
        <w:rPr>
          <w:rFonts w:ascii="Courier" w:hAnsi="Courier" w:cstheme="minorHAnsi"/>
        </w:rPr>
      </w:pPr>
    </w:p>
    <w:p w14:paraId="70EABC38" w14:textId="602566E4" w:rsidR="00A87B1C" w:rsidRDefault="00922D47" w:rsidP="00095993">
      <w:pPr>
        <w:rPr>
          <w:rFonts w:ascii="Courier" w:hAnsi="Courier" w:cstheme="minorHAnsi"/>
        </w:rPr>
      </w:pPr>
      <w:commentRangeStart w:id="6"/>
      <w:r>
        <w:rPr>
          <w:rFonts w:ascii="Courier" w:hAnsi="Courier" w:cstheme="minorHAnsi"/>
        </w:rPr>
        <w:t xml:space="preserve">Olive mentions </w:t>
      </w:r>
      <w:r w:rsidR="007A4CF6">
        <w:rPr>
          <w:rFonts w:ascii="Courier" w:hAnsi="Courier" w:cstheme="minorHAnsi"/>
        </w:rPr>
        <w:t xml:space="preserve">that she and Sally Beaver were playing soccer once, and Olive noticed that when Sally Beaver spreads her toes, they’re webbed, too. What does Sally Beaver have in common with a duck? </w:t>
      </w:r>
      <w:commentRangeEnd w:id="6"/>
      <w:r w:rsidR="00B15F3A">
        <w:rPr>
          <w:rStyle w:val="CommentReference"/>
        </w:rPr>
        <w:commentReference w:id="6"/>
      </w:r>
      <w:r w:rsidR="007A4CF6">
        <w:rPr>
          <w:rFonts w:ascii="Courier" w:hAnsi="Courier" w:cstheme="minorHAnsi"/>
        </w:rPr>
        <w:t>Hm</w:t>
      </w:r>
      <w:r w:rsidR="002D25D2">
        <w:rPr>
          <w:rFonts w:ascii="Courier" w:hAnsi="Courier" w:cstheme="minorHAnsi"/>
        </w:rPr>
        <w:t>m</w:t>
      </w:r>
      <w:r w:rsidR="007A4CF6">
        <w:rPr>
          <w:rFonts w:ascii="Courier" w:hAnsi="Courier" w:cstheme="minorHAnsi"/>
        </w:rPr>
        <w:t>.</w:t>
      </w:r>
      <w:r w:rsidR="002D25D2">
        <w:rPr>
          <w:rFonts w:ascii="Courier" w:hAnsi="Courier" w:cstheme="minorHAnsi"/>
        </w:rPr>
        <w:t xml:space="preserve"> The kids aren’t sure.</w:t>
      </w:r>
    </w:p>
    <w:p w14:paraId="55353AEC" w14:textId="29010BAC" w:rsidR="00A87B1C" w:rsidRDefault="00A87B1C" w:rsidP="00095993">
      <w:pPr>
        <w:rPr>
          <w:rFonts w:ascii="Courier" w:hAnsi="Courier" w:cstheme="minorHAnsi"/>
        </w:rPr>
      </w:pPr>
    </w:p>
    <w:p w14:paraId="25D4FD29" w14:textId="753D8C5A" w:rsidR="007525B2" w:rsidRDefault="00882170" w:rsidP="00095993">
      <w:pPr>
        <w:rPr>
          <w:rFonts w:ascii="Courier" w:hAnsi="Courier" w:cstheme="minorHAnsi"/>
        </w:rPr>
      </w:pPr>
      <w:r>
        <w:rPr>
          <w:rFonts w:ascii="Courier" w:hAnsi="Courier" w:cstheme="minorHAnsi"/>
        </w:rPr>
        <w:t xml:space="preserve">As they finish their snack, </w:t>
      </w:r>
      <w:r w:rsidR="004000C3">
        <w:rPr>
          <w:rFonts w:ascii="Courier" w:hAnsi="Courier" w:cstheme="minorHAnsi"/>
        </w:rPr>
        <w:t xml:space="preserve">Ranger Rabbit comes up onto the sand. “Sorry I’m late, but I wanted to get in a few more laps.” She sits down </w:t>
      </w:r>
      <w:r w:rsidR="007525B2">
        <w:rPr>
          <w:rFonts w:ascii="Courier" w:hAnsi="Courier" w:cstheme="minorHAnsi"/>
        </w:rPr>
        <w:t>on a towel</w:t>
      </w:r>
      <w:r w:rsidR="002D25D2">
        <w:rPr>
          <w:rFonts w:ascii="Courier" w:hAnsi="Courier" w:cstheme="minorHAnsi"/>
        </w:rPr>
        <w:t xml:space="preserve"> and takes off a pair of swim fins</w:t>
      </w:r>
      <w:r w:rsidR="007525B2">
        <w:rPr>
          <w:rFonts w:ascii="Courier" w:hAnsi="Courier" w:cstheme="minorHAnsi"/>
        </w:rPr>
        <w:t xml:space="preserve">. Ari notices the </w:t>
      </w:r>
      <w:r w:rsidR="002C424F">
        <w:rPr>
          <w:rFonts w:ascii="Courier" w:hAnsi="Courier" w:cstheme="minorHAnsi"/>
        </w:rPr>
        <w:t>fins</w:t>
      </w:r>
      <w:r w:rsidR="003A47F7">
        <w:rPr>
          <w:rFonts w:ascii="Courier" w:hAnsi="Courier" w:cstheme="minorHAnsi"/>
        </w:rPr>
        <w:t xml:space="preserve"> and asks,</w:t>
      </w:r>
      <w:r w:rsidR="007525B2">
        <w:rPr>
          <w:rFonts w:ascii="Courier" w:hAnsi="Courier" w:cstheme="minorHAnsi"/>
        </w:rPr>
        <w:t xml:space="preserve"> “What are those?”</w:t>
      </w:r>
      <w:r w:rsidR="002C424F">
        <w:rPr>
          <w:rFonts w:ascii="Courier" w:hAnsi="Courier" w:cstheme="minorHAnsi"/>
        </w:rPr>
        <w:t xml:space="preserve"> </w:t>
      </w:r>
      <w:r w:rsidR="007525B2">
        <w:rPr>
          <w:rFonts w:ascii="Courier" w:hAnsi="Courier" w:cstheme="minorHAnsi"/>
        </w:rPr>
        <w:t xml:space="preserve">Ranger Rabbit explains </w:t>
      </w:r>
      <w:r w:rsidR="002D25D2">
        <w:rPr>
          <w:rFonts w:ascii="Courier" w:hAnsi="Courier" w:cstheme="minorHAnsi"/>
        </w:rPr>
        <w:t>that they</w:t>
      </w:r>
      <w:r w:rsidR="007525B2">
        <w:rPr>
          <w:rFonts w:ascii="Courier" w:hAnsi="Courier" w:cstheme="minorHAnsi"/>
        </w:rPr>
        <w:t xml:space="preserve"> help her swim fast! “Oh, and I just remembered- I brought my old swim fins from when I was a kid</w:t>
      </w:r>
      <w:r w:rsidR="00911C7D">
        <w:rPr>
          <w:rFonts w:ascii="Courier" w:hAnsi="Courier" w:cstheme="minorHAnsi"/>
        </w:rPr>
        <w:t>, in case you wanted to try them</w:t>
      </w:r>
      <w:r w:rsidR="003A47F7">
        <w:rPr>
          <w:rFonts w:ascii="Courier" w:hAnsi="Courier" w:cstheme="minorHAnsi"/>
        </w:rPr>
        <w:t xml:space="preserve"> out</w:t>
      </w:r>
      <w:r w:rsidR="00911C7D">
        <w:rPr>
          <w:rFonts w:ascii="Courier" w:hAnsi="Courier" w:cstheme="minorHAnsi"/>
        </w:rPr>
        <w:t xml:space="preserve">.” She pulls out a smaller pair of swim fins. The kids excitedly </w:t>
      </w:r>
      <w:r>
        <w:rPr>
          <w:rFonts w:ascii="Courier" w:hAnsi="Courier" w:cstheme="minorHAnsi"/>
        </w:rPr>
        <w:t>grab</w:t>
      </w:r>
      <w:r w:rsidR="00911C7D">
        <w:rPr>
          <w:rFonts w:ascii="Courier" w:hAnsi="Courier" w:cstheme="minorHAnsi"/>
        </w:rPr>
        <w:t xml:space="preserve"> them and rush out into the water to give them a try.</w:t>
      </w:r>
    </w:p>
    <w:p w14:paraId="63DCF748" w14:textId="77777777" w:rsidR="00911C7D" w:rsidRDefault="00911C7D" w:rsidP="00095993">
      <w:pPr>
        <w:rPr>
          <w:rFonts w:ascii="Courier" w:hAnsi="Courier" w:cstheme="minorHAnsi"/>
        </w:rPr>
      </w:pPr>
    </w:p>
    <w:p w14:paraId="2FF21CB6" w14:textId="0E6D5AA6" w:rsidR="00911C7D" w:rsidRPr="004D4CD1" w:rsidRDefault="00110B18" w:rsidP="00911C7D">
      <w:pPr>
        <w:rPr>
          <w:rFonts w:ascii="Courier" w:hAnsi="Courier" w:cstheme="minorHAnsi"/>
          <w:b/>
        </w:rPr>
      </w:pPr>
      <w:r>
        <w:rPr>
          <w:rFonts w:ascii="Courier" w:hAnsi="Courier" w:cstheme="minorHAnsi"/>
          <w:b/>
        </w:rPr>
        <w:t>4</w:t>
      </w:r>
      <w:r w:rsidR="00911C7D" w:rsidRPr="004D4CD1">
        <w:rPr>
          <w:rFonts w:ascii="Courier" w:hAnsi="Courier" w:cstheme="minorHAnsi"/>
          <w:b/>
        </w:rPr>
        <w:t>. EXT LAKE</w:t>
      </w:r>
      <w:r w:rsidR="00911C7D">
        <w:rPr>
          <w:rFonts w:ascii="Courier" w:hAnsi="Courier" w:cstheme="minorHAnsi"/>
          <w:b/>
        </w:rPr>
        <w:t xml:space="preserve"> WATERS</w:t>
      </w:r>
      <w:r w:rsidR="00911C7D" w:rsidRPr="004D4CD1">
        <w:rPr>
          <w:rFonts w:ascii="Courier" w:hAnsi="Courier" w:cstheme="minorHAnsi"/>
          <w:b/>
        </w:rPr>
        <w:t xml:space="preserve"> </w:t>
      </w:r>
      <w:r w:rsidR="00911C7D">
        <w:rPr>
          <w:rFonts w:ascii="Courier" w:hAnsi="Courier" w:cstheme="minorHAnsi"/>
          <w:b/>
        </w:rPr>
        <w:t>–</w:t>
      </w:r>
      <w:r w:rsidR="00911C7D" w:rsidRPr="004D4CD1">
        <w:rPr>
          <w:rFonts w:ascii="Courier" w:hAnsi="Courier" w:cstheme="minorHAnsi"/>
          <w:b/>
        </w:rPr>
        <w:t xml:space="preserve"> </w:t>
      </w:r>
      <w:r w:rsidR="00911C7D">
        <w:rPr>
          <w:rFonts w:ascii="Courier" w:hAnsi="Courier" w:cstheme="minorHAnsi"/>
          <w:b/>
        </w:rPr>
        <w:t>SHORTLY AFTER</w:t>
      </w:r>
    </w:p>
    <w:p w14:paraId="560CDD1D" w14:textId="79BE34D9" w:rsidR="00911C7D" w:rsidRDefault="00911C7D" w:rsidP="00095993">
      <w:pPr>
        <w:rPr>
          <w:rFonts w:ascii="Courier" w:hAnsi="Courier" w:cstheme="minorHAnsi"/>
        </w:rPr>
      </w:pPr>
      <w:commentRangeStart w:id="7"/>
      <w:r>
        <w:rPr>
          <w:rFonts w:ascii="Courier" w:hAnsi="Courier" w:cstheme="minorHAnsi"/>
        </w:rPr>
        <w:t xml:space="preserve">Elinor puts on the fins. </w:t>
      </w:r>
      <w:r w:rsidR="003C1F8E">
        <w:rPr>
          <w:rFonts w:ascii="Courier" w:hAnsi="Courier" w:cstheme="minorHAnsi"/>
        </w:rPr>
        <w:t xml:space="preserve">They feel funny on her feet. They make her feet bigger and floppier! </w:t>
      </w:r>
      <w:r>
        <w:rPr>
          <w:rFonts w:ascii="Courier" w:hAnsi="Courier" w:cstheme="minorHAnsi"/>
        </w:rPr>
        <w:t xml:space="preserve">The kids decide to have a short </w:t>
      </w:r>
      <w:r w:rsidR="00882170">
        <w:rPr>
          <w:rFonts w:ascii="Courier" w:hAnsi="Courier" w:cstheme="minorHAnsi"/>
        </w:rPr>
        <w:t xml:space="preserve">swim </w:t>
      </w:r>
      <w:r>
        <w:rPr>
          <w:rFonts w:ascii="Courier" w:hAnsi="Courier" w:cstheme="minorHAnsi"/>
        </w:rPr>
        <w:t>race</w:t>
      </w:r>
      <w:r w:rsidR="003C1F8E">
        <w:rPr>
          <w:rFonts w:ascii="Courier" w:hAnsi="Courier" w:cstheme="minorHAnsi"/>
        </w:rPr>
        <w:t xml:space="preserve"> between the three of them. </w:t>
      </w:r>
      <w:r>
        <w:rPr>
          <w:rFonts w:ascii="Courier" w:hAnsi="Courier" w:cstheme="minorHAnsi"/>
        </w:rPr>
        <w:t>Elinor wins</w:t>
      </w:r>
      <w:r w:rsidR="003C1F8E">
        <w:rPr>
          <w:rFonts w:ascii="Courier" w:hAnsi="Courier" w:cstheme="minorHAnsi"/>
        </w:rPr>
        <w:t>.</w:t>
      </w:r>
      <w:r>
        <w:rPr>
          <w:rFonts w:ascii="Courier" w:hAnsi="Courier" w:cstheme="minorHAnsi"/>
        </w:rPr>
        <w:t xml:space="preserve"> </w:t>
      </w:r>
      <w:r w:rsidR="003C1F8E">
        <w:rPr>
          <w:rFonts w:ascii="Courier" w:hAnsi="Courier" w:cstheme="minorHAnsi"/>
        </w:rPr>
        <w:t>Olive tries the fins, then Ari, and</w:t>
      </w:r>
      <w:r>
        <w:rPr>
          <w:rFonts w:ascii="Courier" w:hAnsi="Courier" w:cstheme="minorHAnsi"/>
        </w:rPr>
        <w:t xml:space="preserve"> they ALSO win their respective races. </w:t>
      </w:r>
      <w:r w:rsidR="003C1F8E">
        <w:rPr>
          <w:rFonts w:ascii="Courier" w:hAnsi="Courier" w:cstheme="minorHAnsi"/>
        </w:rPr>
        <w:t>It looks like the</w:t>
      </w:r>
      <w:r>
        <w:rPr>
          <w:rFonts w:ascii="Courier" w:hAnsi="Courier" w:cstheme="minorHAnsi"/>
        </w:rPr>
        <w:t xml:space="preserve"> fins really do help the kids swim faster. But why?</w:t>
      </w:r>
      <w:commentRangeEnd w:id="7"/>
      <w:r w:rsidR="00B15F3A">
        <w:rPr>
          <w:rStyle w:val="CommentReference"/>
        </w:rPr>
        <w:commentReference w:id="7"/>
      </w:r>
    </w:p>
    <w:p w14:paraId="08420D3F" w14:textId="6902F0C4" w:rsidR="00911C7D" w:rsidRDefault="00911C7D" w:rsidP="00095993">
      <w:pPr>
        <w:rPr>
          <w:rFonts w:ascii="Courier" w:hAnsi="Courier" w:cstheme="minorHAnsi"/>
        </w:rPr>
      </w:pPr>
    </w:p>
    <w:p w14:paraId="12D26A9D" w14:textId="1A3EE8C6" w:rsidR="002C424F" w:rsidRDefault="00911C7D" w:rsidP="00095993">
      <w:pPr>
        <w:rPr>
          <w:rFonts w:ascii="Courier" w:hAnsi="Courier" w:cstheme="minorHAnsi"/>
        </w:rPr>
      </w:pPr>
      <w:r>
        <w:rPr>
          <w:rFonts w:ascii="Courier" w:hAnsi="Courier" w:cstheme="minorHAnsi"/>
        </w:rPr>
        <w:lastRenderedPageBreak/>
        <w:t>Just then, the ducks swim by once more.</w:t>
      </w:r>
      <w:r w:rsidR="00C51421">
        <w:rPr>
          <w:rFonts w:ascii="Courier" w:hAnsi="Courier" w:cstheme="minorHAnsi"/>
        </w:rPr>
        <w:t xml:space="preserve"> </w:t>
      </w:r>
      <w:r w:rsidR="00882170">
        <w:rPr>
          <w:rFonts w:ascii="Courier" w:hAnsi="Courier" w:cstheme="minorHAnsi"/>
        </w:rPr>
        <w:t>Again,</w:t>
      </w:r>
      <w:r w:rsidR="00C51421">
        <w:rPr>
          <w:rFonts w:ascii="Courier" w:hAnsi="Courier" w:cstheme="minorHAnsi"/>
        </w:rPr>
        <w:t xml:space="preserve"> Elinor wonders how they move so speedily across the water even though they look like they’re not working hard at all. Maybe they have little motors</w:t>
      </w:r>
      <w:r w:rsidR="003C1F8E">
        <w:rPr>
          <w:rFonts w:ascii="Courier" w:hAnsi="Courier" w:cstheme="minorHAnsi"/>
        </w:rPr>
        <w:t xml:space="preserve"> under the water</w:t>
      </w:r>
      <w:r w:rsidR="00C51421">
        <w:rPr>
          <w:rFonts w:ascii="Courier" w:hAnsi="Courier" w:cstheme="minorHAnsi"/>
        </w:rPr>
        <w:t>, like motorboats? Hmm. Elinor ducks her head under the water and sees that the ducks’ webbed feet are paddling furiously!</w:t>
      </w:r>
      <w:r w:rsidR="00614251">
        <w:rPr>
          <w:rFonts w:ascii="Courier" w:hAnsi="Courier" w:cstheme="minorHAnsi"/>
        </w:rPr>
        <w:t xml:space="preserve"> Oh!</w:t>
      </w:r>
      <w:r w:rsidR="002C424F">
        <w:rPr>
          <w:rFonts w:ascii="Courier" w:hAnsi="Courier" w:cstheme="minorHAnsi"/>
        </w:rPr>
        <w:t xml:space="preserve"> She urges the other kids to duck under the water and watch the ducks swim by.</w:t>
      </w:r>
    </w:p>
    <w:p w14:paraId="3242E8C9" w14:textId="350FCFC0" w:rsidR="00911C7D" w:rsidRDefault="00911C7D" w:rsidP="00095993">
      <w:pPr>
        <w:rPr>
          <w:rFonts w:ascii="Courier" w:hAnsi="Courier" w:cstheme="minorHAnsi"/>
        </w:rPr>
      </w:pPr>
    </w:p>
    <w:p w14:paraId="7FF04641" w14:textId="77777777" w:rsidR="00F97DA4" w:rsidRDefault="002C424F" w:rsidP="00095993">
      <w:pPr>
        <w:rPr>
          <w:rFonts w:ascii="Courier" w:hAnsi="Courier" w:cstheme="minorHAnsi"/>
        </w:rPr>
      </w:pPr>
      <w:r>
        <w:rPr>
          <w:rFonts w:ascii="Courier" w:hAnsi="Courier" w:cstheme="minorHAnsi"/>
        </w:rPr>
        <w:t>As they look around under the water,</w:t>
      </w:r>
      <w:r w:rsidR="004029E8" w:rsidRPr="00671CD3">
        <w:rPr>
          <w:rFonts w:ascii="Courier" w:hAnsi="Courier" w:cstheme="minorHAnsi"/>
        </w:rPr>
        <w:t xml:space="preserve"> </w:t>
      </w:r>
      <w:r w:rsidR="001F3C81" w:rsidRPr="00671CD3">
        <w:rPr>
          <w:rFonts w:ascii="Courier" w:hAnsi="Courier" w:cstheme="minorHAnsi"/>
        </w:rPr>
        <w:t>the kids</w:t>
      </w:r>
      <w:r w:rsidR="004029E8" w:rsidRPr="00671CD3">
        <w:rPr>
          <w:rFonts w:ascii="Courier" w:hAnsi="Courier" w:cstheme="minorHAnsi"/>
        </w:rPr>
        <w:t xml:space="preserve"> notice a frog</w:t>
      </w:r>
      <w:r w:rsidR="009D33A6">
        <w:rPr>
          <w:rFonts w:ascii="Courier" w:hAnsi="Courier" w:cstheme="minorHAnsi"/>
        </w:rPr>
        <w:t xml:space="preserve"> and a turtle</w:t>
      </w:r>
      <w:r w:rsidR="004029E8" w:rsidRPr="00671CD3">
        <w:rPr>
          <w:rFonts w:ascii="Courier" w:hAnsi="Courier" w:cstheme="minorHAnsi"/>
        </w:rPr>
        <w:t xml:space="preserve"> </w:t>
      </w:r>
      <w:r>
        <w:rPr>
          <w:rFonts w:ascii="Courier" w:hAnsi="Courier" w:cstheme="minorHAnsi"/>
        </w:rPr>
        <w:t>swim</w:t>
      </w:r>
      <w:r w:rsidR="009D33A6">
        <w:rPr>
          <w:rFonts w:ascii="Courier" w:hAnsi="Courier" w:cstheme="minorHAnsi"/>
        </w:rPr>
        <w:t>ming</w:t>
      </w:r>
      <w:r>
        <w:rPr>
          <w:rFonts w:ascii="Courier" w:hAnsi="Courier" w:cstheme="minorHAnsi"/>
        </w:rPr>
        <w:t xml:space="preserve"> </w:t>
      </w:r>
      <w:r w:rsidR="003C1F8E">
        <w:rPr>
          <w:rFonts w:ascii="Courier" w:hAnsi="Courier" w:cstheme="minorHAnsi"/>
        </w:rPr>
        <w:t>along</w:t>
      </w:r>
      <w:r>
        <w:rPr>
          <w:rFonts w:ascii="Courier" w:hAnsi="Courier" w:cstheme="minorHAnsi"/>
        </w:rPr>
        <w:t>.</w:t>
      </w:r>
      <w:r w:rsidR="00E52F4E">
        <w:rPr>
          <w:rFonts w:ascii="Courier" w:hAnsi="Courier" w:cstheme="minorHAnsi"/>
        </w:rPr>
        <w:t xml:space="preserve"> </w:t>
      </w:r>
      <w:r w:rsidR="009D33A6">
        <w:rPr>
          <w:rFonts w:ascii="Courier" w:hAnsi="Courier" w:cstheme="minorHAnsi"/>
        </w:rPr>
        <w:t xml:space="preserve">They have </w:t>
      </w:r>
      <w:r w:rsidR="00E52F4E">
        <w:rPr>
          <w:rFonts w:ascii="Courier" w:hAnsi="Courier" w:cstheme="minorHAnsi"/>
        </w:rPr>
        <w:t xml:space="preserve">webbed feet, too, and like the duck, </w:t>
      </w:r>
      <w:r w:rsidR="009D33A6">
        <w:rPr>
          <w:rFonts w:ascii="Courier" w:hAnsi="Courier" w:cstheme="minorHAnsi"/>
        </w:rPr>
        <w:t>they’re</w:t>
      </w:r>
      <w:r w:rsidR="00E52F4E">
        <w:rPr>
          <w:rFonts w:ascii="Courier" w:hAnsi="Courier" w:cstheme="minorHAnsi"/>
        </w:rPr>
        <w:t xml:space="preserve"> swimming swiftly. </w:t>
      </w:r>
      <w:r w:rsidR="009D33A6">
        <w:rPr>
          <w:rFonts w:ascii="Courier" w:hAnsi="Courier" w:cstheme="minorHAnsi"/>
        </w:rPr>
        <w:t>The kids pop back up to the surface. “</w:t>
      </w:r>
      <w:r w:rsidR="007A4CF6">
        <w:rPr>
          <w:rFonts w:ascii="Courier" w:hAnsi="Courier" w:cstheme="minorHAnsi"/>
        </w:rPr>
        <w:t>It seems that lots of water animals have webbed feet.” “</w:t>
      </w:r>
      <w:r w:rsidR="00882170">
        <w:rPr>
          <w:rFonts w:ascii="Courier" w:hAnsi="Courier" w:cstheme="minorHAnsi"/>
        </w:rPr>
        <w:t>You know, beavers</w:t>
      </w:r>
      <w:r w:rsidR="007A4CF6">
        <w:rPr>
          <w:rFonts w:ascii="Courier" w:hAnsi="Courier" w:cstheme="minorHAnsi"/>
        </w:rPr>
        <w:t xml:space="preserve"> like Sally Beaver swim in the water a lot, too. Maybe that’s why she has webbed feet</w:t>
      </w:r>
      <w:r w:rsidR="00F97DA4">
        <w:rPr>
          <w:rFonts w:ascii="Courier" w:hAnsi="Courier" w:cstheme="minorHAnsi"/>
        </w:rPr>
        <w:t>!”</w:t>
      </w:r>
    </w:p>
    <w:p w14:paraId="65950E4B" w14:textId="77777777" w:rsidR="00F97DA4" w:rsidRDefault="00F97DA4" w:rsidP="00095993">
      <w:pPr>
        <w:rPr>
          <w:rFonts w:ascii="Courier" w:hAnsi="Courier" w:cstheme="minorHAnsi"/>
        </w:rPr>
      </w:pPr>
    </w:p>
    <w:p w14:paraId="103B77B4" w14:textId="3FC43794" w:rsidR="00E52F4E" w:rsidRDefault="009D33A6" w:rsidP="00095993">
      <w:pPr>
        <w:rPr>
          <w:rFonts w:ascii="Courier" w:hAnsi="Courier" w:cstheme="minorHAnsi"/>
        </w:rPr>
      </w:pPr>
      <w:r>
        <w:rPr>
          <w:rFonts w:ascii="Courier" w:hAnsi="Courier" w:cstheme="minorHAnsi"/>
        </w:rPr>
        <w:t>They duck back under the water</w:t>
      </w:r>
      <w:r w:rsidR="00882170">
        <w:rPr>
          <w:rFonts w:ascii="Courier" w:hAnsi="Courier" w:cstheme="minorHAnsi"/>
        </w:rPr>
        <w:t xml:space="preserve"> to look around</w:t>
      </w:r>
      <w:r>
        <w:rPr>
          <w:rFonts w:ascii="Courier" w:hAnsi="Courier" w:cstheme="minorHAnsi"/>
        </w:rPr>
        <w:t xml:space="preserve">. </w:t>
      </w:r>
      <w:r w:rsidR="002C424F">
        <w:rPr>
          <w:rFonts w:ascii="Courier" w:hAnsi="Courier" w:cstheme="minorHAnsi"/>
        </w:rPr>
        <w:t xml:space="preserve">Then Elinor </w:t>
      </w:r>
      <w:r w:rsidR="003C1F8E">
        <w:rPr>
          <w:rFonts w:ascii="Courier" w:hAnsi="Courier" w:cstheme="minorHAnsi"/>
        </w:rPr>
        <w:t>looks over at Ari’s feet (he’s still kicking the fins)</w:t>
      </w:r>
      <w:r w:rsidR="002C424F">
        <w:rPr>
          <w:rFonts w:ascii="Courier" w:hAnsi="Courier" w:cstheme="minorHAnsi"/>
        </w:rPr>
        <w:t>. Popping back to the surface, she asks to see the fins again.</w:t>
      </w:r>
      <w:r w:rsidR="00882170">
        <w:rPr>
          <w:rFonts w:ascii="Courier" w:hAnsi="Courier" w:cstheme="minorHAnsi"/>
        </w:rPr>
        <w:t xml:space="preserve"> Ari reluctantly hands them to her (he loves going fast).</w:t>
      </w:r>
    </w:p>
    <w:p w14:paraId="4B65D8EA" w14:textId="77777777" w:rsidR="00E52F4E" w:rsidRDefault="00E52F4E" w:rsidP="00095993">
      <w:pPr>
        <w:rPr>
          <w:rFonts w:ascii="Courier" w:hAnsi="Courier" w:cstheme="minorHAnsi"/>
        </w:rPr>
      </w:pPr>
    </w:p>
    <w:p w14:paraId="3C6EFF31" w14:textId="218AC662" w:rsidR="00E52F4E" w:rsidRDefault="00E52F4E" w:rsidP="00095993">
      <w:pPr>
        <w:rPr>
          <w:rFonts w:ascii="Courier" w:hAnsi="Courier" w:cstheme="minorHAnsi"/>
        </w:rPr>
      </w:pPr>
      <w:r>
        <w:rPr>
          <w:rFonts w:ascii="Courier" w:hAnsi="Courier" w:cstheme="minorHAnsi"/>
        </w:rPr>
        <w:t xml:space="preserve">Elinor, Ari, and Olive </w:t>
      </w:r>
      <w:r w:rsidR="003C1F8E">
        <w:rPr>
          <w:rFonts w:ascii="Courier" w:hAnsi="Courier" w:cstheme="minorHAnsi"/>
        </w:rPr>
        <w:t xml:space="preserve">take a closer </w:t>
      </w:r>
      <w:r>
        <w:rPr>
          <w:rFonts w:ascii="Courier" w:hAnsi="Courier" w:cstheme="minorHAnsi"/>
        </w:rPr>
        <w:t>look at the fins</w:t>
      </w:r>
      <w:r w:rsidR="003C1F8E">
        <w:rPr>
          <w:rFonts w:ascii="Courier" w:hAnsi="Courier" w:cstheme="minorHAnsi"/>
        </w:rPr>
        <w:t xml:space="preserve">, </w:t>
      </w:r>
      <w:r>
        <w:rPr>
          <w:rFonts w:ascii="Courier" w:hAnsi="Courier" w:cstheme="minorHAnsi"/>
        </w:rPr>
        <w:t>compar</w:t>
      </w:r>
      <w:r w:rsidR="003C1F8E">
        <w:rPr>
          <w:rFonts w:ascii="Courier" w:hAnsi="Courier" w:cstheme="minorHAnsi"/>
        </w:rPr>
        <w:t>ing</w:t>
      </w:r>
      <w:r>
        <w:rPr>
          <w:rFonts w:ascii="Courier" w:hAnsi="Courier" w:cstheme="minorHAnsi"/>
        </w:rPr>
        <w:t xml:space="preserve"> them to the duck</w:t>
      </w:r>
      <w:r w:rsidR="009D33A6">
        <w:rPr>
          <w:rFonts w:ascii="Courier" w:hAnsi="Courier" w:cstheme="minorHAnsi"/>
        </w:rPr>
        <w:t xml:space="preserve">, </w:t>
      </w:r>
      <w:commentRangeStart w:id="8"/>
      <w:r w:rsidR="007A4CF6">
        <w:rPr>
          <w:rFonts w:ascii="Courier" w:hAnsi="Courier" w:cstheme="minorHAnsi"/>
        </w:rPr>
        <w:t>beaver</w:t>
      </w:r>
      <w:commentRangeEnd w:id="8"/>
      <w:r w:rsidR="00B15F3A">
        <w:rPr>
          <w:rStyle w:val="CommentReference"/>
        </w:rPr>
        <w:commentReference w:id="8"/>
      </w:r>
      <w:r w:rsidR="007A4CF6">
        <w:rPr>
          <w:rFonts w:ascii="Courier" w:hAnsi="Courier" w:cstheme="minorHAnsi"/>
        </w:rPr>
        <w:t xml:space="preserve">, </w:t>
      </w:r>
      <w:r w:rsidR="009D33A6">
        <w:rPr>
          <w:rFonts w:ascii="Courier" w:hAnsi="Courier" w:cstheme="minorHAnsi"/>
        </w:rPr>
        <w:t xml:space="preserve">turtle, and </w:t>
      </w:r>
      <w:r>
        <w:rPr>
          <w:rFonts w:ascii="Courier" w:hAnsi="Courier" w:cstheme="minorHAnsi"/>
        </w:rPr>
        <w:t xml:space="preserve">frog feet. The fins look </w:t>
      </w:r>
      <w:r w:rsidR="00D44665">
        <w:rPr>
          <w:rFonts w:ascii="Courier" w:hAnsi="Courier" w:cstheme="minorHAnsi"/>
        </w:rPr>
        <w:t xml:space="preserve">something </w:t>
      </w:r>
      <w:r>
        <w:rPr>
          <w:rFonts w:ascii="Courier" w:hAnsi="Courier" w:cstheme="minorHAnsi"/>
        </w:rPr>
        <w:t>like this:</w:t>
      </w:r>
    </w:p>
    <w:p w14:paraId="324D192E" w14:textId="35998A03" w:rsidR="00E52F4E" w:rsidRPr="00E52F4E" w:rsidRDefault="00E52F4E" w:rsidP="00E52F4E">
      <w:pPr>
        <w:rPr>
          <w:rFonts w:ascii="Times New Roman" w:eastAsia="Times New Roman" w:hAnsi="Times New Roman" w:cs="Times New Roman"/>
        </w:rPr>
      </w:pPr>
      <w:r w:rsidRPr="00E52F4E">
        <w:rPr>
          <w:rFonts w:ascii="Times New Roman" w:eastAsia="Times New Roman" w:hAnsi="Times New Roman" w:cs="Times New Roman"/>
        </w:rPr>
        <w:fldChar w:fldCharType="begin"/>
      </w:r>
      <w:r w:rsidRPr="00E52F4E">
        <w:rPr>
          <w:rFonts w:ascii="Times New Roman" w:eastAsia="Times New Roman" w:hAnsi="Times New Roman" w:cs="Times New Roman"/>
        </w:rPr>
        <w:instrText xml:space="preserve"> INCLUDEPICTURE "https://smhttp-ssl-72990.nexcesscdn.net/pub/media/catalog/product/cache/7b1f5257d3c2a2a0a17a30e67d6e0d98/7/5/7530412-blue-speedo-short-blade-training-fin.png" \* MERGEFORMATINET </w:instrText>
      </w:r>
      <w:r w:rsidRPr="00E52F4E">
        <w:rPr>
          <w:rFonts w:ascii="Times New Roman" w:eastAsia="Times New Roman" w:hAnsi="Times New Roman" w:cs="Times New Roman"/>
        </w:rPr>
        <w:fldChar w:fldCharType="separate"/>
      </w:r>
      <w:r w:rsidRPr="00E52F4E">
        <w:rPr>
          <w:rFonts w:ascii="Times New Roman" w:eastAsia="Times New Roman" w:hAnsi="Times New Roman" w:cs="Times New Roman"/>
          <w:noProof/>
        </w:rPr>
        <w:drawing>
          <wp:inline distT="0" distB="0" distL="0" distR="0" wp14:anchorId="09CDAC06" wp14:editId="098B4F17">
            <wp:extent cx="1435693" cy="1435693"/>
            <wp:effectExtent l="0" t="0" r="0" b="0"/>
            <wp:docPr id="1" name="Picture 1" descr="Image result for swim f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wim fin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45" cy="1438245"/>
                    </a:xfrm>
                    <a:prstGeom prst="rect">
                      <a:avLst/>
                    </a:prstGeom>
                    <a:noFill/>
                    <a:ln>
                      <a:noFill/>
                    </a:ln>
                  </pic:spPr>
                </pic:pic>
              </a:graphicData>
            </a:graphic>
          </wp:inline>
        </w:drawing>
      </w:r>
      <w:r w:rsidRPr="00E52F4E">
        <w:rPr>
          <w:rFonts w:ascii="Times New Roman" w:eastAsia="Times New Roman" w:hAnsi="Times New Roman" w:cs="Times New Roman"/>
        </w:rPr>
        <w:fldChar w:fldCharType="end"/>
      </w:r>
    </w:p>
    <w:p w14:paraId="5C7EEA04" w14:textId="1658F193" w:rsidR="00E52F4E" w:rsidRDefault="00E52F4E" w:rsidP="00095993">
      <w:pPr>
        <w:rPr>
          <w:rFonts w:ascii="Courier" w:hAnsi="Courier" w:cstheme="minorHAnsi"/>
        </w:rPr>
      </w:pPr>
      <w:r>
        <w:rPr>
          <w:rFonts w:ascii="Courier" w:hAnsi="Courier" w:cstheme="minorHAnsi"/>
        </w:rPr>
        <w:t>Like frog and duck feet, they are:</w:t>
      </w:r>
    </w:p>
    <w:p w14:paraId="6D38615A" w14:textId="0075ACD4" w:rsidR="00E52F4E" w:rsidRDefault="00E52F4E" w:rsidP="00E52F4E">
      <w:pPr>
        <w:pStyle w:val="ListParagraph"/>
        <w:numPr>
          <w:ilvl w:val="0"/>
          <w:numId w:val="4"/>
        </w:numPr>
        <w:rPr>
          <w:rFonts w:ascii="Courier" w:hAnsi="Courier" w:cstheme="minorHAnsi"/>
        </w:rPr>
      </w:pPr>
      <w:r>
        <w:rPr>
          <w:rFonts w:ascii="Courier" w:hAnsi="Courier" w:cstheme="minorHAnsi"/>
        </w:rPr>
        <w:t>Flat</w:t>
      </w:r>
    </w:p>
    <w:p w14:paraId="7AA0EB37" w14:textId="4F0B726D" w:rsidR="00E52F4E" w:rsidRDefault="00E52F4E" w:rsidP="00E52F4E">
      <w:pPr>
        <w:pStyle w:val="ListParagraph"/>
        <w:numPr>
          <w:ilvl w:val="0"/>
          <w:numId w:val="4"/>
        </w:numPr>
        <w:rPr>
          <w:rFonts w:ascii="Courier" w:hAnsi="Courier" w:cstheme="minorHAnsi"/>
        </w:rPr>
      </w:pPr>
      <w:r>
        <w:rPr>
          <w:rFonts w:ascii="Courier" w:hAnsi="Courier" w:cstheme="minorHAnsi"/>
        </w:rPr>
        <w:t>Wide</w:t>
      </w:r>
    </w:p>
    <w:p w14:paraId="0531B0D1" w14:textId="71AC8999" w:rsidR="00E52F4E" w:rsidRPr="00E52F4E" w:rsidRDefault="00E52F4E" w:rsidP="00E52F4E">
      <w:pPr>
        <w:pStyle w:val="ListParagraph"/>
        <w:numPr>
          <w:ilvl w:val="0"/>
          <w:numId w:val="4"/>
        </w:numPr>
        <w:rPr>
          <w:rFonts w:ascii="Courier" w:hAnsi="Courier" w:cstheme="minorHAnsi"/>
        </w:rPr>
      </w:pPr>
      <w:r>
        <w:rPr>
          <w:rFonts w:ascii="Courier" w:hAnsi="Courier" w:cstheme="minorHAnsi"/>
        </w:rPr>
        <w:t>With long, thin “toes” and a “web” between them</w:t>
      </w:r>
    </w:p>
    <w:p w14:paraId="190A73A8" w14:textId="77777777" w:rsidR="00E52F4E" w:rsidRDefault="00E52F4E" w:rsidP="00095993">
      <w:pPr>
        <w:rPr>
          <w:rFonts w:ascii="Courier" w:hAnsi="Courier" w:cstheme="minorHAnsi"/>
        </w:rPr>
      </w:pPr>
    </w:p>
    <w:p w14:paraId="4EE8A7EC" w14:textId="59DF23E7" w:rsidR="001B4B84" w:rsidRDefault="001B4B84" w:rsidP="00095993">
      <w:pPr>
        <w:rPr>
          <w:rFonts w:ascii="Courier" w:hAnsi="Courier" w:cstheme="minorHAnsi"/>
        </w:rPr>
      </w:pPr>
      <w:r>
        <w:rPr>
          <w:rFonts w:ascii="Courier" w:hAnsi="Courier" w:cstheme="minorHAnsi"/>
        </w:rPr>
        <w:t>The fins make the kids move fast. A</w:t>
      </w:r>
      <w:commentRangeStart w:id="9"/>
      <w:r>
        <w:rPr>
          <w:rFonts w:ascii="Courier" w:hAnsi="Courier" w:cstheme="minorHAnsi"/>
        </w:rPr>
        <w:t>quatic</w:t>
      </w:r>
      <w:commentRangeEnd w:id="9"/>
      <w:r w:rsidR="00AD2291">
        <w:rPr>
          <w:rStyle w:val="CommentReference"/>
        </w:rPr>
        <w:commentReference w:id="9"/>
      </w:r>
      <w:r>
        <w:rPr>
          <w:rFonts w:ascii="Courier" w:hAnsi="Courier" w:cstheme="minorHAnsi"/>
        </w:rPr>
        <w:t xml:space="preserve"> animals have feet that look like fins</w:t>
      </w:r>
      <w:r w:rsidR="009671E2">
        <w:rPr>
          <w:rFonts w:ascii="Courier" w:hAnsi="Courier" w:cstheme="minorHAnsi"/>
        </w:rPr>
        <w:t>, and they can move fast</w:t>
      </w:r>
      <w:r w:rsidR="00882170">
        <w:rPr>
          <w:rFonts w:ascii="Courier" w:hAnsi="Courier" w:cstheme="minorHAnsi"/>
        </w:rPr>
        <w:t xml:space="preserve">. Maybe their webbed feet help them move fast. </w:t>
      </w:r>
    </w:p>
    <w:p w14:paraId="76E91A80" w14:textId="77777777" w:rsidR="001B4B84" w:rsidRDefault="001B4B84" w:rsidP="00095993">
      <w:pPr>
        <w:rPr>
          <w:rFonts w:ascii="Courier" w:hAnsi="Courier" w:cstheme="minorHAnsi"/>
        </w:rPr>
      </w:pPr>
    </w:p>
    <w:p w14:paraId="01FB17FE" w14:textId="58ED37C1" w:rsidR="002C424F" w:rsidRDefault="001B4B84" w:rsidP="00095993">
      <w:pPr>
        <w:rPr>
          <w:rFonts w:ascii="Courier" w:hAnsi="Courier" w:cstheme="minorHAnsi"/>
        </w:rPr>
      </w:pPr>
      <w:r>
        <w:rPr>
          <w:rFonts w:ascii="Courier" w:hAnsi="Courier" w:cstheme="minorHAnsi"/>
        </w:rPr>
        <w:t>But why?</w:t>
      </w:r>
      <w:r w:rsidR="00E16FEF">
        <w:rPr>
          <w:rFonts w:ascii="Courier" w:hAnsi="Courier" w:cstheme="minorHAnsi"/>
        </w:rPr>
        <w:t xml:space="preserve"> What is happening when those fins</w:t>
      </w:r>
      <w:r>
        <w:rPr>
          <w:rFonts w:ascii="Courier" w:hAnsi="Courier" w:cstheme="minorHAnsi"/>
        </w:rPr>
        <w:t>/special feet</w:t>
      </w:r>
      <w:r w:rsidR="00E16FEF">
        <w:rPr>
          <w:rFonts w:ascii="Courier" w:hAnsi="Courier" w:cstheme="minorHAnsi"/>
        </w:rPr>
        <w:t xml:space="preserve"> move through the water?</w:t>
      </w:r>
      <w:r>
        <w:rPr>
          <w:rFonts w:ascii="Courier" w:hAnsi="Courier" w:cstheme="minorHAnsi"/>
        </w:rPr>
        <w:t xml:space="preserve"> </w:t>
      </w:r>
      <w:r w:rsidR="00D848BF">
        <w:rPr>
          <w:rFonts w:ascii="Courier" w:hAnsi="Courier" w:cstheme="minorHAnsi"/>
        </w:rPr>
        <w:t xml:space="preserve">Elinor says, “We need </w:t>
      </w:r>
      <w:r w:rsidR="00693FBE">
        <w:rPr>
          <w:rFonts w:ascii="Courier" w:hAnsi="Courier" w:cstheme="minorHAnsi"/>
        </w:rPr>
        <w:t>MORE OBSERVATIONS</w:t>
      </w:r>
      <w:r w:rsidR="00D848BF">
        <w:rPr>
          <w:rFonts w:ascii="Courier" w:hAnsi="Courier" w:cstheme="minorHAnsi"/>
        </w:rPr>
        <w:t xml:space="preserve">! </w:t>
      </w:r>
      <w:r w:rsidR="00D83773">
        <w:rPr>
          <w:rFonts w:ascii="Courier" w:hAnsi="Courier" w:cstheme="minorHAnsi"/>
        </w:rPr>
        <w:t>I have an idea for an experiment</w:t>
      </w:r>
      <w:r w:rsidR="00D848BF">
        <w:rPr>
          <w:rFonts w:ascii="Courier" w:hAnsi="Courier" w:cstheme="minorHAnsi"/>
        </w:rPr>
        <w:t xml:space="preserve">. </w:t>
      </w:r>
      <w:r w:rsidR="007E1EDF">
        <w:rPr>
          <w:rFonts w:ascii="Courier" w:hAnsi="Courier" w:cstheme="minorHAnsi"/>
        </w:rPr>
        <w:t>Let’s go back to the shore!”</w:t>
      </w:r>
    </w:p>
    <w:p w14:paraId="7478CA72" w14:textId="58FB7BA9" w:rsidR="007E1EDF" w:rsidRDefault="007E1EDF" w:rsidP="00095993">
      <w:pPr>
        <w:rPr>
          <w:rFonts w:ascii="Courier" w:hAnsi="Courier" w:cstheme="minorHAnsi"/>
        </w:rPr>
      </w:pPr>
    </w:p>
    <w:p w14:paraId="6EBB46E4" w14:textId="41BFD204" w:rsidR="007E1EDF" w:rsidRPr="00671CD3" w:rsidRDefault="00110B18" w:rsidP="007E1EDF">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5</w:t>
      </w:r>
      <w:r w:rsidR="007E1EDF" w:rsidRPr="00671CD3">
        <w:rPr>
          <w:rFonts w:ascii="Courier" w:eastAsia="Times New Roman" w:hAnsi="Courier" w:cs="Arial"/>
          <w:b/>
          <w:color w:val="222222"/>
          <w:lang w:val="en-CA" w:eastAsia="en-CA"/>
        </w:rPr>
        <w:t>. EXT LAKE</w:t>
      </w:r>
      <w:r w:rsidR="007E1EDF">
        <w:rPr>
          <w:rFonts w:ascii="Courier" w:eastAsia="Times New Roman" w:hAnsi="Courier" w:cs="Arial"/>
          <w:b/>
          <w:color w:val="222222"/>
          <w:lang w:val="en-CA" w:eastAsia="en-CA"/>
        </w:rPr>
        <w:t xml:space="preserve"> SHORE</w:t>
      </w:r>
      <w:r w:rsidR="007E1EDF" w:rsidRPr="00671CD3">
        <w:rPr>
          <w:rFonts w:ascii="Courier" w:eastAsia="Times New Roman" w:hAnsi="Courier" w:cs="Arial"/>
          <w:b/>
          <w:color w:val="222222"/>
          <w:lang w:val="en-CA" w:eastAsia="en-CA"/>
        </w:rPr>
        <w:t xml:space="preserve"> </w:t>
      </w:r>
      <w:r w:rsidR="007E1EDF">
        <w:rPr>
          <w:rFonts w:ascii="Courier" w:eastAsia="Times New Roman" w:hAnsi="Courier" w:cs="Arial"/>
          <w:b/>
          <w:color w:val="222222"/>
          <w:lang w:val="en-CA" w:eastAsia="en-CA"/>
        </w:rPr>
        <w:t>–</w:t>
      </w:r>
      <w:r w:rsidR="007E1EDF" w:rsidRPr="00671CD3">
        <w:rPr>
          <w:rFonts w:ascii="Courier" w:eastAsia="Times New Roman" w:hAnsi="Courier" w:cs="Arial"/>
          <w:b/>
          <w:color w:val="222222"/>
          <w:lang w:val="en-CA" w:eastAsia="en-CA"/>
        </w:rPr>
        <w:t xml:space="preserve"> </w:t>
      </w:r>
      <w:r w:rsidR="007E1EDF">
        <w:rPr>
          <w:rFonts w:ascii="Courier" w:eastAsia="Times New Roman" w:hAnsi="Courier" w:cs="Arial"/>
          <w:b/>
          <w:color w:val="222222"/>
          <w:lang w:val="en-CA" w:eastAsia="en-CA"/>
        </w:rPr>
        <w:t>SHORTLY AFTER</w:t>
      </w:r>
    </w:p>
    <w:p w14:paraId="42C3F329" w14:textId="52BE53DF" w:rsidR="007E1EDF" w:rsidRDefault="00E16FEF" w:rsidP="00095993">
      <w:pPr>
        <w:rPr>
          <w:rFonts w:ascii="Courier" w:hAnsi="Courier" w:cstheme="minorHAnsi"/>
        </w:rPr>
      </w:pPr>
      <w:commentRangeStart w:id="10"/>
      <w:commentRangeStart w:id="11"/>
      <w:r>
        <w:rPr>
          <w:rFonts w:ascii="Courier" w:hAnsi="Courier" w:cstheme="minorHAnsi"/>
        </w:rPr>
        <w:t xml:space="preserve">“I think we should try pushing different things through the water and seeing what happens.” </w:t>
      </w:r>
      <w:commentRangeEnd w:id="10"/>
      <w:r w:rsidR="00AD2291">
        <w:rPr>
          <w:rStyle w:val="CommentReference"/>
        </w:rPr>
        <w:commentReference w:id="10"/>
      </w:r>
      <w:commentRangeEnd w:id="11"/>
      <w:r w:rsidR="00B15F3A">
        <w:rPr>
          <w:rStyle w:val="CommentReference"/>
        </w:rPr>
        <w:commentReference w:id="11"/>
      </w:r>
      <w:r>
        <w:rPr>
          <w:rFonts w:ascii="Courier" w:hAnsi="Courier" w:cstheme="minorHAnsi"/>
        </w:rPr>
        <w:t>Elinor gathers a few objects: a branched twig, a round rock,</w:t>
      </w:r>
      <w:r w:rsidRPr="00E16FEF">
        <w:rPr>
          <w:rFonts w:ascii="Courier" w:hAnsi="Courier" w:cstheme="minorHAnsi"/>
        </w:rPr>
        <w:t xml:space="preserve"> </w:t>
      </w:r>
      <w:r>
        <w:rPr>
          <w:rFonts w:ascii="Courier" w:hAnsi="Courier" w:cstheme="minorHAnsi"/>
        </w:rPr>
        <w:t xml:space="preserve">a swim fin, the flat lid of a snack container. </w:t>
      </w:r>
      <w:r w:rsidR="00717FD9">
        <w:rPr>
          <w:rFonts w:ascii="Courier" w:hAnsi="Courier" w:cstheme="minorHAnsi"/>
        </w:rPr>
        <w:t>Right in the shallows, s</w:t>
      </w:r>
      <w:r>
        <w:rPr>
          <w:rFonts w:ascii="Courier" w:hAnsi="Courier" w:cstheme="minorHAnsi"/>
        </w:rPr>
        <w:t xml:space="preserve">he holds each object and sweeps it through the water. </w:t>
      </w:r>
      <w:r w:rsidR="001B4B84">
        <w:rPr>
          <w:rFonts w:ascii="Courier" w:hAnsi="Courier" w:cstheme="minorHAnsi"/>
        </w:rPr>
        <w:t xml:space="preserve">When she sweeps the </w:t>
      </w:r>
      <w:r w:rsidR="00693FBE">
        <w:rPr>
          <w:rFonts w:ascii="Courier" w:hAnsi="Courier" w:cstheme="minorHAnsi"/>
        </w:rPr>
        <w:t xml:space="preserve">rock through the water, not much happens. When she sweeps the branched twig through the water, the water seems to move right between the branches of the twig, so it doesn’t make a big splash. </w:t>
      </w:r>
      <w:r>
        <w:rPr>
          <w:rFonts w:ascii="Courier" w:hAnsi="Courier" w:cstheme="minorHAnsi"/>
        </w:rPr>
        <w:t xml:space="preserve">But the fins and the </w:t>
      </w:r>
      <w:r>
        <w:rPr>
          <w:rFonts w:ascii="Courier" w:hAnsi="Courier" w:cstheme="minorHAnsi"/>
        </w:rPr>
        <w:lastRenderedPageBreak/>
        <w:t xml:space="preserve">snack container make BIG splashes that hit her friends (oops, </w:t>
      </w:r>
      <w:proofErr w:type="spellStart"/>
      <w:r>
        <w:rPr>
          <w:rFonts w:ascii="Courier" w:hAnsi="Courier" w:cstheme="minorHAnsi"/>
        </w:rPr>
        <w:t>haha</w:t>
      </w:r>
      <w:proofErr w:type="spellEnd"/>
      <w:r>
        <w:rPr>
          <w:rFonts w:ascii="Courier" w:hAnsi="Courier" w:cstheme="minorHAnsi"/>
        </w:rPr>
        <w:t>!).</w:t>
      </w:r>
      <w:r w:rsidR="0077724B">
        <w:rPr>
          <w:rFonts w:ascii="Courier" w:hAnsi="Courier" w:cstheme="minorHAnsi"/>
        </w:rPr>
        <w:t xml:space="preserve"> “Hey, we just figured out a better way to splash!”</w:t>
      </w:r>
    </w:p>
    <w:p w14:paraId="6A83BE04" w14:textId="5B1D9384" w:rsidR="00D848BF" w:rsidRDefault="00D848BF" w:rsidP="00095993">
      <w:pPr>
        <w:rPr>
          <w:rFonts w:ascii="Courier" w:hAnsi="Courier" w:cstheme="minorHAnsi"/>
        </w:rPr>
      </w:pPr>
    </w:p>
    <w:p w14:paraId="52EF9A67" w14:textId="4626254C" w:rsidR="00385D8A" w:rsidRDefault="00D848BF" w:rsidP="00095993">
      <w:pPr>
        <w:rPr>
          <w:rFonts w:ascii="Courier" w:hAnsi="Courier" w:cstheme="minorHAnsi"/>
        </w:rPr>
      </w:pPr>
      <w:r>
        <w:rPr>
          <w:rFonts w:ascii="Courier" w:hAnsi="Courier" w:cstheme="minorHAnsi"/>
        </w:rPr>
        <w:t>Th</w:t>
      </w:r>
      <w:r w:rsidR="00385D8A">
        <w:rPr>
          <w:rFonts w:ascii="Courier" w:hAnsi="Courier" w:cstheme="minorHAnsi"/>
        </w:rPr>
        <w:t>e</w:t>
      </w:r>
      <w:r>
        <w:rPr>
          <w:rFonts w:ascii="Courier" w:hAnsi="Courier" w:cstheme="minorHAnsi"/>
        </w:rPr>
        <w:t xml:space="preserve"> wide, flat things </w:t>
      </w:r>
      <w:r w:rsidR="00693FBE">
        <w:rPr>
          <w:rFonts w:ascii="Courier" w:hAnsi="Courier" w:cstheme="minorHAnsi"/>
        </w:rPr>
        <w:t xml:space="preserve">seem to </w:t>
      </w:r>
      <w:r>
        <w:rPr>
          <w:rFonts w:ascii="Courier" w:hAnsi="Courier" w:cstheme="minorHAnsi"/>
        </w:rPr>
        <w:t>push more water</w:t>
      </w:r>
      <w:r w:rsidR="007F28A1">
        <w:rPr>
          <w:rFonts w:ascii="Courier" w:hAnsi="Courier" w:cstheme="minorHAnsi"/>
        </w:rPr>
        <w:t xml:space="preserve"> (and make bigger splashes).</w:t>
      </w:r>
      <w:r w:rsidR="00385D8A">
        <w:rPr>
          <w:rFonts w:ascii="Courier" w:hAnsi="Courier" w:cstheme="minorHAnsi"/>
        </w:rPr>
        <w:t xml:space="preserve"> </w:t>
      </w:r>
      <w:r w:rsidR="00693FBE">
        <w:rPr>
          <w:rFonts w:ascii="Courier" w:hAnsi="Courier" w:cstheme="minorHAnsi"/>
        </w:rPr>
        <w:t>Both the</w:t>
      </w:r>
      <w:r w:rsidR="00385D8A">
        <w:rPr>
          <w:rFonts w:ascii="Courier" w:hAnsi="Courier" w:cstheme="minorHAnsi"/>
        </w:rPr>
        <w:t xml:space="preserve"> webbed feet and the fins are wide and flat. </w:t>
      </w:r>
      <w:r w:rsidR="00693FBE">
        <w:rPr>
          <w:rFonts w:ascii="Courier" w:hAnsi="Courier" w:cstheme="minorHAnsi"/>
        </w:rPr>
        <w:t>So, they</w:t>
      </w:r>
      <w:r w:rsidR="00385D8A">
        <w:rPr>
          <w:rFonts w:ascii="Courier" w:hAnsi="Courier" w:cstheme="minorHAnsi"/>
        </w:rPr>
        <w:t xml:space="preserve"> must push more water, helping the aquatic animals (and Ranger Rabbit) move more speedily through the lake</w:t>
      </w:r>
      <w:r w:rsidR="00693FBE">
        <w:rPr>
          <w:rFonts w:ascii="Courier" w:hAnsi="Courier" w:cstheme="minorHAnsi"/>
        </w:rPr>
        <w:t>.</w:t>
      </w:r>
      <w:r w:rsidR="00385D8A">
        <w:rPr>
          <w:rFonts w:ascii="Courier" w:hAnsi="Courier" w:cstheme="minorHAnsi"/>
        </w:rPr>
        <w:t xml:space="preserve"> Aha!</w:t>
      </w:r>
      <w:r w:rsidR="00693FBE">
        <w:rPr>
          <w:rFonts w:ascii="Courier" w:hAnsi="Courier" w:cstheme="minorHAnsi"/>
        </w:rPr>
        <w:t xml:space="preserve"> Webbed feet and fins push animals speedily through the water!</w:t>
      </w:r>
    </w:p>
    <w:p w14:paraId="1407567B" w14:textId="77777777" w:rsidR="00385D8A" w:rsidRDefault="00385D8A" w:rsidP="00095993">
      <w:pPr>
        <w:rPr>
          <w:rFonts w:ascii="Courier" w:hAnsi="Courier" w:cstheme="minorHAnsi"/>
        </w:rPr>
      </w:pPr>
    </w:p>
    <w:p w14:paraId="4C030F49" w14:textId="775B2D65" w:rsidR="00E52F4E" w:rsidRDefault="00110B18" w:rsidP="00095993">
      <w:pPr>
        <w:rPr>
          <w:rFonts w:ascii="Courier" w:hAnsi="Courier" w:cstheme="minorHAnsi"/>
        </w:rPr>
      </w:pPr>
      <w:r>
        <w:rPr>
          <w:rFonts w:ascii="Courier" w:hAnsi="Courier" w:cstheme="minorHAnsi"/>
        </w:rPr>
        <w:t xml:space="preserve">What a cool discovery. </w:t>
      </w:r>
      <w:r w:rsidR="00385D8A">
        <w:rPr>
          <w:rFonts w:ascii="Courier" w:hAnsi="Courier" w:cstheme="minorHAnsi"/>
        </w:rPr>
        <w:t>The kids decide</w:t>
      </w:r>
      <w:r>
        <w:rPr>
          <w:rFonts w:ascii="Courier" w:hAnsi="Courier" w:cstheme="minorHAnsi"/>
        </w:rPr>
        <w:t xml:space="preserve"> </w:t>
      </w:r>
      <w:proofErr w:type="gramStart"/>
      <w:r>
        <w:rPr>
          <w:rFonts w:ascii="Courier" w:hAnsi="Courier" w:cstheme="minorHAnsi"/>
        </w:rPr>
        <w:t>celebrate</w:t>
      </w:r>
      <w:proofErr w:type="gramEnd"/>
      <w:r>
        <w:rPr>
          <w:rFonts w:ascii="Courier" w:hAnsi="Courier" w:cstheme="minorHAnsi"/>
        </w:rPr>
        <w:t xml:space="preserve"> with some more speeding swimming</w:t>
      </w:r>
      <w:r w:rsidR="0077724B">
        <w:rPr>
          <w:rFonts w:ascii="Courier" w:hAnsi="Courier" w:cstheme="minorHAnsi"/>
        </w:rPr>
        <w:t xml:space="preserve"> (and, of course, splashing!)</w:t>
      </w:r>
    </w:p>
    <w:p w14:paraId="3808518C" w14:textId="322D406D" w:rsidR="00110B18" w:rsidRDefault="00110B18" w:rsidP="00095993">
      <w:pPr>
        <w:rPr>
          <w:rFonts w:ascii="Courier" w:hAnsi="Courier" w:cstheme="minorHAnsi"/>
        </w:rPr>
      </w:pPr>
    </w:p>
    <w:p w14:paraId="55BE4146" w14:textId="2CD6AB9B" w:rsidR="00110B18" w:rsidRPr="00671CD3" w:rsidRDefault="00110B18" w:rsidP="00110B18">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5</w:t>
      </w:r>
      <w:r w:rsidRPr="00671CD3">
        <w:rPr>
          <w:rFonts w:ascii="Courier" w:eastAsia="Times New Roman" w:hAnsi="Courier" w:cs="Arial"/>
          <w:b/>
          <w:color w:val="222222"/>
          <w:lang w:val="en-CA" w:eastAsia="en-CA"/>
        </w:rPr>
        <w:t>. EXT LAKE</w:t>
      </w:r>
      <w:r>
        <w:rPr>
          <w:rFonts w:ascii="Courier" w:eastAsia="Times New Roman" w:hAnsi="Courier" w:cs="Arial"/>
          <w:b/>
          <w:color w:val="222222"/>
          <w:lang w:val="en-CA" w:eastAsia="en-CA"/>
        </w:rPr>
        <w:t xml:space="preserve"> WATERS</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SHORTLY AFTER</w:t>
      </w:r>
    </w:p>
    <w:p w14:paraId="2570451C" w14:textId="65D5F3B3" w:rsidR="002C424F" w:rsidRDefault="00110B18" w:rsidP="00095993">
      <w:pPr>
        <w:rPr>
          <w:rFonts w:ascii="Courier" w:hAnsi="Courier" w:cstheme="minorHAnsi"/>
        </w:rPr>
      </w:pPr>
      <w:r>
        <w:rPr>
          <w:rFonts w:ascii="Courier" w:hAnsi="Courier" w:cstheme="minorHAnsi"/>
        </w:rPr>
        <w:t>While the kids take turns swimming with the fins and observing the animals, they sing:</w:t>
      </w:r>
    </w:p>
    <w:p w14:paraId="26B458B2" w14:textId="1C1097DA" w:rsidR="00490B45" w:rsidRDefault="00490B45" w:rsidP="00095993">
      <w:pPr>
        <w:rPr>
          <w:rFonts w:ascii="Courier" w:hAnsi="Courier" w:cstheme="minorHAnsi"/>
        </w:rPr>
      </w:pPr>
    </w:p>
    <w:p w14:paraId="439E45F6" w14:textId="466135A4" w:rsidR="00490B45" w:rsidRDefault="00490B45" w:rsidP="00095993">
      <w:pPr>
        <w:rPr>
          <w:rFonts w:ascii="Courier" w:hAnsi="Courier" w:cstheme="minorHAnsi"/>
        </w:rPr>
      </w:pPr>
      <w:r>
        <w:rPr>
          <w:rFonts w:ascii="Courier" w:hAnsi="Courier" w:cstheme="minorHAnsi"/>
        </w:rPr>
        <w:t xml:space="preserve">Want to swim </w:t>
      </w:r>
      <w:proofErr w:type="gramStart"/>
      <w:r w:rsidR="00D97184">
        <w:rPr>
          <w:rFonts w:ascii="Courier" w:hAnsi="Courier" w:cstheme="minorHAnsi"/>
        </w:rPr>
        <w:t>real</w:t>
      </w:r>
      <w:proofErr w:type="gramEnd"/>
      <w:r w:rsidR="00D97184">
        <w:rPr>
          <w:rFonts w:ascii="Courier" w:hAnsi="Courier" w:cstheme="minorHAnsi"/>
        </w:rPr>
        <w:t xml:space="preserve"> </w:t>
      </w:r>
      <w:r>
        <w:rPr>
          <w:rFonts w:ascii="Courier" w:hAnsi="Courier" w:cstheme="minorHAnsi"/>
        </w:rPr>
        <w:t>fast?</w:t>
      </w:r>
    </w:p>
    <w:p w14:paraId="06E1593C" w14:textId="35984E99" w:rsidR="00490B45" w:rsidRDefault="00490B45" w:rsidP="00095993">
      <w:pPr>
        <w:rPr>
          <w:rFonts w:ascii="Courier" w:hAnsi="Courier" w:cstheme="minorHAnsi"/>
        </w:rPr>
      </w:pPr>
      <w:r>
        <w:rPr>
          <w:rFonts w:ascii="Courier" w:hAnsi="Courier" w:cstheme="minorHAnsi"/>
        </w:rPr>
        <w:t>Want to feel the speed?</w:t>
      </w:r>
    </w:p>
    <w:p w14:paraId="7F848228" w14:textId="1010A9E3" w:rsidR="00BF2D2A" w:rsidRDefault="00BF2D2A">
      <w:pPr>
        <w:rPr>
          <w:rFonts w:ascii="Courier" w:hAnsi="Courier" w:cstheme="minorHAnsi"/>
        </w:rPr>
      </w:pPr>
      <w:r>
        <w:rPr>
          <w:rFonts w:ascii="Courier" w:hAnsi="Courier" w:cstheme="minorHAnsi"/>
        </w:rPr>
        <w:t xml:space="preserve">Get some </w:t>
      </w:r>
      <w:r w:rsidR="00693FBE">
        <w:rPr>
          <w:rFonts w:ascii="Courier" w:hAnsi="Courier" w:cstheme="minorHAnsi"/>
        </w:rPr>
        <w:t>fins or webbed feet,</w:t>
      </w:r>
    </w:p>
    <w:p w14:paraId="32468988" w14:textId="0B560EDA" w:rsidR="00490B45" w:rsidRDefault="00D97184">
      <w:pPr>
        <w:rPr>
          <w:rFonts w:ascii="Courier" w:hAnsi="Courier" w:cstheme="minorHAnsi"/>
        </w:rPr>
      </w:pPr>
      <w:r>
        <w:rPr>
          <w:rFonts w:ascii="Courier" w:hAnsi="Courier" w:cstheme="minorHAnsi"/>
        </w:rPr>
        <w:t xml:space="preserve">Those are what </w:t>
      </w:r>
      <w:r w:rsidR="00490B45">
        <w:rPr>
          <w:rFonts w:ascii="Courier" w:hAnsi="Courier" w:cstheme="minorHAnsi"/>
        </w:rPr>
        <w:t>you need!</w:t>
      </w:r>
    </w:p>
    <w:p w14:paraId="25D9EDF0" w14:textId="7D91B9F6" w:rsidR="00490B45" w:rsidRDefault="00490B45">
      <w:pPr>
        <w:rPr>
          <w:rFonts w:ascii="Courier" w:hAnsi="Courier" w:cstheme="minorHAnsi"/>
        </w:rPr>
      </w:pPr>
    </w:p>
    <w:p w14:paraId="1D2F2C60" w14:textId="5C63B0AB" w:rsidR="00D97184" w:rsidRDefault="00D97184">
      <w:pPr>
        <w:rPr>
          <w:rFonts w:ascii="Courier" w:hAnsi="Courier" w:cstheme="minorHAnsi"/>
        </w:rPr>
      </w:pPr>
      <w:commentRangeStart w:id="12"/>
      <w:r>
        <w:rPr>
          <w:rFonts w:ascii="Courier" w:hAnsi="Courier" w:cstheme="minorHAnsi"/>
        </w:rPr>
        <w:t xml:space="preserve">Ducks </w:t>
      </w:r>
      <w:commentRangeEnd w:id="12"/>
      <w:r w:rsidR="00AD2291">
        <w:rPr>
          <w:rStyle w:val="CommentReference"/>
        </w:rPr>
        <w:commentReference w:id="12"/>
      </w:r>
      <w:r>
        <w:rPr>
          <w:rFonts w:ascii="Courier" w:hAnsi="Courier" w:cstheme="minorHAnsi"/>
        </w:rPr>
        <w:t xml:space="preserve">have </w:t>
      </w:r>
      <w:r w:rsidR="00BF2D2A">
        <w:rPr>
          <w:rFonts w:ascii="Courier" w:hAnsi="Courier" w:cstheme="minorHAnsi"/>
        </w:rPr>
        <w:t xml:space="preserve">special </w:t>
      </w:r>
      <w:r>
        <w:rPr>
          <w:rFonts w:ascii="Courier" w:hAnsi="Courier" w:cstheme="minorHAnsi"/>
        </w:rPr>
        <w:t>skin</w:t>
      </w:r>
    </w:p>
    <w:p w14:paraId="7BE4919A" w14:textId="38002398" w:rsidR="00D97184" w:rsidRDefault="00D97184">
      <w:pPr>
        <w:rPr>
          <w:rFonts w:ascii="Courier" w:hAnsi="Courier" w:cstheme="minorHAnsi"/>
        </w:rPr>
      </w:pPr>
      <w:r>
        <w:rPr>
          <w:rFonts w:ascii="Courier" w:hAnsi="Courier" w:cstheme="minorHAnsi"/>
        </w:rPr>
        <w:t>In between their toes.</w:t>
      </w:r>
    </w:p>
    <w:p w14:paraId="786256EE" w14:textId="3EED6986" w:rsidR="00BF2D2A" w:rsidRDefault="00BF2D2A">
      <w:pPr>
        <w:rPr>
          <w:rFonts w:ascii="Courier" w:hAnsi="Courier" w:cstheme="minorHAnsi"/>
        </w:rPr>
      </w:pPr>
      <w:r>
        <w:rPr>
          <w:rFonts w:ascii="Courier" w:hAnsi="Courier" w:cstheme="minorHAnsi"/>
        </w:rPr>
        <w:t>They hop into the water,</w:t>
      </w:r>
    </w:p>
    <w:p w14:paraId="2CABDED1" w14:textId="3A866A32" w:rsidR="00490B45" w:rsidRDefault="00693FBE">
      <w:pPr>
        <w:rPr>
          <w:rFonts w:ascii="Courier" w:hAnsi="Courier" w:cstheme="minorHAnsi"/>
        </w:rPr>
      </w:pPr>
      <w:r>
        <w:rPr>
          <w:rFonts w:ascii="Courier" w:hAnsi="Courier" w:cstheme="minorHAnsi"/>
        </w:rPr>
        <w:t xml:space="preserve">And </w:t>
      </w:r>
      <w:r w:rsidRPr="00693FBE">
        <w:rPr>
          <w:rFonts w:ascii="Courier" w:hAnsi="Courier" w:cstheme="minorHAnsi"/>
          <w:i/>
        </w:rPr>
        <w:t>z</w:t>
      </w:r>
      <w:r w:rsidR="00D97184" w:rsidRPr="00693FBE">
        <w:rPr>
          <w:rFonts w:ascii="Courier" w:hAnsi="Courier" w:cstheme="minorHAnsi"/>
          <w:i/>
        </w:rPr>
        <w:t>oom!</w:t>
      </w:r>
      <w:r w:rsidR="00D97184">
        <w:rPr>
          <w:rFonts w:ascii="Courier" w:hAnsi="Courier" w:cstheme="minorHAnsi"/>
        </w:rPr>
        <w:t xml:space="preserve"> Away they go!</w:t>
      </w:r>
    </w:p>
    <w:p w14:paraId="6C13F2A9" w14:textId="4D47EE6F" w:rsidR="00D97184" w:rsidRDefault="00D97184" w:rsidP="00D97184">
      <w:pPr>
        <w:rPr>
          <w:rFonts w:ascii="Courier" w:hAnsi="Courier" w:cstheme="minorHAnsi"/>
        </w:rPr>
      </w:pPr>
    </w:p>
    <w:p w14:paraId="0FD9AE57" w14:textId="15E1615C" w:rsidR="00BF2D2A" w:rsidRDefault="00BF2D2A" w:rsidP="00BF2D2A">
      <w:pPr>
        <w:rPr>
          <w:rFonts w:ascii="Courier" w:hAnsi="Courier" w:cstheme="minorHAnsi"/>
        </w:rPr>
      </w:pPr>
      <w:r>
        <w:rPr>
          <w:rFonts w:ascii="Courier" w:hAnsi="Courier" w:cstheme="minorHAnsi"/>
        </w:rPr>
        <w:t xml:space="preserve">Want to swim </w:t>
      </w:r>
      <w:proofErr w:type="gramStart"/>
      <w:r>
        <w:rPr>
          <w:rFonts w:ascii="Courier" w:hAnsi="Courier" w:cstheme="minorHAnsi"/>
        </w:rPr>
        <w:t>real</w:t>
      </w:r>
      <w:proofErr w:type="gramEnd"/>
      <w:r>
        <w:rPr>
          <w:rFonts w:ascii="Courier" w:hAnsi="Courier" w:cstheme="minorHAnsi"/>
        </w:rPr>
        <w:t xml:space="preserve"> fast?</w:t>
      </w:r>
    </w:p>
    <w:p w14:paraId="2D01FD59" w14:textId="77777777" w:rsidR="00BF2D2A" w:rsidRDefault="00BF2D2A" w:rsidP="00BF2D2A">
      <w:pPr>
        <w:rPr>
          <w:rFonts w:ascii="Courier" w:hAnsi="Courier" w:cstheme="minorHAnsi"/>
        </w:rPr>
      </w:pPr>
      <w:r>
        <w:rPr>
          <w:rFonts w:ascii="Courier" w:hAnsi="Courier" w:cstheme="minorHAnsi"/>
        </w:rPr>
        <w:t>Want to feel the speed?</w:t>
      </w:r>
    </w:p>
    <w:p w14:paraId="4E33C935" w14:textId="77777777" w:rsidR="00693FBE" w:rsidRDefault="00693FBE" w:rsidP="00693FBE">
      <w:pPr>
        <w:rPr>
          <w:rFonts w:ascii="Courier" w:hAnsi="Courier" w:cstheme="minorHAnsi"/>
        </w:rPr>
      </w:pPr>
      <w:r>
        <w:rPr>
          <w:rFonts w:ascii="Courier" w:hAnsi="Courier" w:cstheme="minorHAnsi"/>
        </w:rPr>
        <w:t>Get some fins or webbed feet,</w:t>
      </w:r>
    </w:p>
    <w:p w14:paraId="662C9462" w14:textId="77777777" w:rsidR="00BF2D2A" w:rsidRDefault="00BF2D2A" w:rsidP="00BF2D2A">
      <w:pPr>
        <w:rPr>
          <w:rFonts w:ascii="Courier" w:hAnsi="Courier" w:cstheme="minorHAnsi"/>
        </w:rPr>
      </w:pPr>
      <w:r>
        <w:rPr>
          <w:rFonts w:ascii="Courier" w:hAnsi="Courier" w:cstheme="minorHAnsi"/>
        </w:rPr>
        <w:t>Those are what you need!</w:t>
      </w:r>
    </w:p>
    <w:p w14:paraId="5B92E832" w14:textId="77777777" w:rsidR="00D97184" w:rsidRDefault="00D97184" w:rsidP="00D97184">
      <w:pPr>
        <w:rPr>
          <w:rFonts w:ascii="Courier" w:hAnsi="Courier" w:cstheme="minorHAnsi"/>
        </w:rPr>
      </w:pPr>
    </w:p>
    <w:p w14:paraId="2936E199" w14:textId="46153DCD" w:rsidR="00D97184" w:rsidRDefault="00D97184" w:rsidP="00D97184">
      <w:pPr>
        <w:rPr>
          <w:rFonts w:ascii="Courier" w:hAnsi="Courier" w:cstheme="minorHAnsi"/>
        </w:rPr>
      </w:pPr>
      <w:r>
        <w:rPr>
          <w:rFonts w:ascii="Courier" w:hAnsi="Courier" w:cstheme="minorHAnsi"/>
        </w:rPr>
        <w:t>Try some swimming fins.</w:t>
      </w:r>
    </w:p>
    <w:p w14:paraId="79BAE260" w14:textId="355A6967" w:rsidR="00D97184" w:rsidRDefault="00D97184" w:rsidP="00D97184">
      <w:pPr>
        <w:rPr>
          <w:rFonts w:ascii="Courier" w:hAnsi="Courier" w:cstheme="minorHAnsi"/>
        </w:rPr>
      </w:pPr>
      <w:r>
        <w:rPr>
          <w:rFonts w:ascii="Courier" w:hAnsi="Courier" w:cstheme="minorHAnsi"/>
        </w:rPr>
        <w:t>Put them on like so.</w:t>
      </w:r>
    </w:p>
    <w:p w14:paraId="68C52960" w14:textId="19E9E39B" w:rsidR="00D97184" w:rsidRDefault="00CF59FD" w:rsidP="00D97184">
      <w:pPr>
        <w:rPr>
          <w:rFonts w:ascii="Courier" w:hAnsi="Courier" w:cstheme="minorHAnsi"/>
        </w:rPr>
      </w:pPr>
      <w:r>
        <w:rPr>
          <w:rFonts w:ascii="Courier" w:hAnsi="Courier" w:cstheme="minorHAnsi"/>
        </w:rPr>
        <w:t>Then j</w:t>
      </w:r>
      <w:r w:rsidR="00BF2D2A">
        <w:rPr>
          <w:rFonts w:ascii="Courier" w:hAnsi="Courier" w:cstheme="minorHAnsi"/>
        </w:rPr>
        <w:t>ump into the water,</w:t>
      </w:r>
    </w:p>
    <w:p w14:paraId="6ED149F3" w14:textId="60205C0E" w:rsidR="00D97184" w:rsidRDefault="00693FBE" w:rsidP="00D97184">
      <w:pPr>
        <w:rPr>
          <w:rFonts w:ascii="Courier" w:hAnsi="Courier" w:cstheme="minorHAnsi"/>
        </w:rPr>
      </w:pPr>
      <w:r>
        <w:rPr>
          <w:rFonts w:ascii="Courier" w:hAnsi="Courier" w:cstheme="minorHAnsi"/>
        </w:rPr>
        <w:t xml:space="preserve">And </w:t>
      </w:r>
      <w:r w:rsidRPr="00693FBE">
        <w:rPr>
          <w:rFonts w:ascii="Courier" w:hAnsi="Courier" w:cstheme="minorHAnsi"/>
          <w:i/>
        </w:rPr>
        <w:t>z</w:t>
      </w:r>
      <w:r w:rsidR="00D97184" w:rsidRPr="00693FBE">
        <w:rPr>
          <w:rFonts w:ascii="Courier" w:hAnsi="Courier" w:cstheme="minorHAnsi"/>
          <w:i/>
        </w:rPr>
        <w:t>oom!</w:t>
      </w:r>
      <w:r w:rsidR="00D97184">
        <w:rPr>
          <w:rFonts w:ascii="Courier" w:hAnsi="Courier" w:cstheme="minorHAnsi"/>
        </w:rPr>
        <w:t xml:space="preserve"> Away you go!</w:t>
      </w:r>
    </w:p>
    <w:p w14:paraId="47FA9344" w14:textId="77777777" w:rsidR="00D97184" w:rsidRDefault="00D97184" w:rsidP="00D97184">
      <w:pPr>
        <w:rPr>
          <w:rFonts w:ascii="Courier" w:hAnsi="Courier" w:cstheme="minorHAnsi"/>
        </w:rPr>
      </w:pPr>
    </w:p>
    <w:p w14:paraId="2D4104E9" w14:textId="77777777" w:rsidR="009D33A6" w:rsidRDefault="009D33A6" w:rsidP="009D33A6">
      <w:pPr>
        <w:rPr>
          <w:rFonts w:ascii="Courier" w:hAnsi="Courier" w:cstheme="minorHAnsi"/>
        </w:rPr>
      </w:pPr>
      <w:r>
        <w:rPr>
          <w:rFonts w:ascii="Courier" w:hAnsi="Courier" w:cstheme="minorHAnsi"/>
        </w:rPr>
        <w:t xml:space="preserve">Want to swim </w:t>
      </w:r>
      <w:proofErr w:type="gramStart"/>
      <w:r>
        <w:rPr>
          <w:rFonts w:ascii="Courier" w:hAnsi="Courier" w:cstheme="minorHAnsi"/>
        </w:rPr>
        <w:t>real</w:t>
      </w:r>
      <w:proofErr w:type="gramEnd"/>
      <w:r>
        <w:rPr>
          <w:rFonts w:ascii="Courier" w:hAnsi="Courier" w:cstheme="minorHAnsi"/>
        </w:rPr>
        <w:t xml:space="preserve"> fast?</w:t>
      </w:r>
    </w:p>
    <w:p w14:paraId="32663590" w14:textId="77777777" w:rsidR="009D33A6" w:rsidRDefault="009D33A6" w:rsidP="009D33A6">
      <w:pPr>
        <w:rPr>
          <w:rFonts w:ascii="Courier" w:hAnsi="Courier" w:cstheme="minorHAnsi"/>
        </w:rPr>
      </w:pPr>
      <w:r>
        <w:rPr>
          <w:rFonts w:ascii="Courier" w:hAnsi="Courier" w:cstheme="minorHAnsi"/>
        </w:rPr>
        <w:t>Want to feel the speed?</w:t>
      </w:r>
    </w:p>
    <w:p w14:paraId="2B84DD40" w14:textId="77777777" w:rsidR="00693FBE" w:rsidRDefault="00693FBE" w:rsidP="00693FBE">
      <w:pPr>
        <w:rPr>
          <w:rFonts w:ascii="Courier" w:hAnsi="Courier" w:cstheme="minorHAnsi"/>
        </w:rPr>
      </w:pPr>
      <w:r>
        <w:rPr>
          <w:rFonts w:ascii="Courier" w:hAnsi="Courier" w:cstheme="minorHAnsi"/>
        </w:rPr>
        <w:t>Get some fins or webbed feet,</w:t>
      </w:r>
    </w:p>
    <w:p w14:paraId="26D8E344" w14:textId="0BE0FE1E" w:rsidR="00490B45" w:rsidRDefault="009D33A6">
      <w:pPr>
        <w:rPr>
          <w:rFonts w:ascii="Courier" w:hAnsi="Courier" w:cstheme="minorHAnsi"/>
        </w:rPr>
      </w:pPr>
      <w:r>
        <w:rPr>
          <w:rFonts w:ascii="Courier" w:hAnsi="Courier" w:cstheme="minorHAnsi"/>
        </w:rPr>
        <w:t>Those are what you need!</w:t>
      </w:r>
    </w:p>
    <w:p w14:paraId="0C51D7AB" w14:textId="550B01D1" w:rsidR="00490B45" w:rsidRDefault="00490B45">
      <w:pPr>
        <w:rPr>
          <w:rFonts w:ascii="Courier" w:hAnsi="Courier" w:cstheme="minorHAnsi"/>
        </w:rPr>
      </w:pPr>
    </w:p>
    <w:p w14:paraId="225197C1" w14:textId="2221F99A" w:rsidR="00110B18" w:rsidRDefault="00110B18">
      <w:pPr>
        <w:rPr>
          <w:rFonts w:ascii="Courier" w:hAnsi="Courier" w:cstheme="minorHAnsi"/>
        </w:rPr>
      </w:pPr>
      <w:r>
        <w:rPr>
          <w:rFonts w:ascii="Courier" w:hAnsi="Courier" w:cstheme="minorHAnsi"/>
        </w:rPr>
        <w:t>Mr. Rabbit calls the kids back to shore once again. “</w:t>
      </w:r>
      <w:r w:rsidR="00182B98">
        <w:rPr>
          <w:rFonts w:ascii="Courier" w:hAnsi="Courier" w:cstheme="minorHAnsi"/>
        </w:rPr>
        <w:t xml:space="preserve">Who’s ready for a picnic lunch?” “I am,” says </w:t>
      </w:r>
      <w:r w:rsidR="00693FBE">
        <w:rPr>
          <w:rFonts w:ascii="Courier" w:hAnsi="Courier" w:cstheme="minorHAnsi"/>
        </w:rPr>
        <w:t>Olive</w:t>
      </w:r>
      <w:r w:rsidR="00182B98">
        <w:rPr>
          <w:rFonts w:ascii="Courier" w:hAnsi="Courier" w:cstheme="minorHAnsi"/>
        </w:rPr>
        <w:t>, “And I’m wearing the fins, so I’m going to get there fastest!” The kids giggle as they race for shore.</w:t>
      </w:r>
      <w:r w:rsidR="00693FBE">
        <w:rPr>
          <w:rFonts w:ascii="Courier" w:hAnsi="Courier" w:cstheme="minorHAnsi"/>
        </w:rPr>
        <w:t xml:space="preserve"> Olive wins, of course.</w:t>
      </w:r>
    </w:p>
    <w:p w14:paraId="7B141482" w14:textId="77777777" w:rsidR="00110B18" w:rsidRDefault="00110B18">
      <w:pPr>
        <w:rPr>
          <w:rFonts w:ascii="Courier" w:hAnsi="Courier" w:cstheme="minorHAnsi"/>
        </w:rPr>
      </w:pPr>
    </w:p>
    <w:p w14:paraId="26053434" w14:textId="77777777" w:rsidR="00110B18" w:rsidRDefault="00110B18">
      <w:pPr>
        <w:rPr>
          <w:rFonts w:ascii="Courier" w:hAnsi="Courier" w:cstheme="minorHAnsi"/>
        </w:rPr>
      </w:pPr>
    </w:p>
    <w:p w14:paraId="7D0D5B89" w14:textId="6C0910A5" w:rsidR="00110B18" w:rsidRPr="00110B18" w:rsidRDefault="00110B18" w:rsidP="00110B18">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6</w:t>
      </w:r>
      <w:r w:rsidRPr="00671CD3">
        <w:rPr>
          <w:rFonts w:ascii="Courier" w:eastAsia="Times New Roman" w:hAnsi="Courier" w:cs="Arial"/>
          <w:b/>
          <w:color w:val="222222"/>
          <w:lang w:val="en-CA" w:eastAsia="en-CA"/>
        </w:rPr>
        <w:t>. EXT LAKE</w:t>
      </w:r>
      <w:r>
        <w:rPr>
          <w:rFonts w:ascii="Courier" w:eastAsia="Times New Roman" w:hAnsi="Courier" w:cs="Arial"/>
          <w:b/>
          <w:color w:val="222222"/>
          <w:lang w:val="en-CA" w:eastAsia="en-CA"/>
        </w:rPr>
        <w:t xml:space="preserve"> SHORE</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SHORTLY AFTER</w:t>
      </w:r>
    </w:p>
    <w:p w14:paraId="65BD9D06" w14:textId="464D8E84" w:rsidR="00693FBE" w:rsidRDefault="00110B18">
      <w:pPr>
        <w:rPr>
          <w:rFonts w:ascii="Courier" w:hAnsi="Courier" w:cstheme="minorHAnsi"/>
        </w:rPr>
      </w:pPr>
      <w:r>
        <w:rPr>
          <w:rFonts w:ascii="Courier" w:hAnsi="Courier" w:cstheme="minorHAnsi"/>
        </w:rPr>
        <w:lastRenderedPageBreak/>
        <w:t>Mr. Rabbit</w:t>
      </w:r>
      <w:r w:rsidR="00050256">
        <w:rPr>
          <w:rFonts w:ascii="Courier" w:hAnsi="Courier" w:cstheme="minorHAnsi"/>
        </w:rPr>
        <w:t xml:space="preserve"> and Ranger Rabbit</w:t>
      </w:r>
      <w:r>
        <w:rPr>
          <w:rFonts w:ascii="Courier" w:hAnsi="Courier" w:cstheme="minorHAnsi"/>
        </w:rPr>
        <w:t xml:space="preserve"> hand out a picnic </w:t>
      </w:r>
      <w:r w:rsidR="00182B98">
        <w:rPr>
          <w:rFonts w:ascii="Courier" w:hAnsi="Courier" w:cstheme="minorHAnsi"/>
        </w:rPr>
        <w:t>lunch</w:t>
      </w:r>
      <w:r>
        <w:rPr>
          <w:rFonts w:ascii="Courier" w:hAnsi="Courier" w:cstheme="minorHAnsi"/>
        </w:rPr>
        <w:t xml:space="preserve"> of sandwiches</w:t>
      </w:r>
      <w:r w:rsidR="00050256">
        <w:rPr>
          <w:rFonts w:ascii="Courier" w:hAnsi="Courier" w:cstheme="minorHAnsi"/>
        </w:rPr>
        <w:t xml:space="preserve"> and drinks (all from reusable containers). </w:t>
      </w:r>
      <w:r w:rsidR="00693FBE">
        <w:rPr>
          <w:rFonts w:ascii="Courier" w:hAnsi="Courier" w:cstheme="minorHAnsi"/>
        </w:rPr>
        <w:t xml:space="preserve">Mr. Rabbit picks up the container lid that Elinor was </w:t>
      </w:r>
      <w:proofErr w:type="gramStart"/>
      <w:r w:rsidR="00693FBE">
        <w:rPr>
          <w:rFonts w:ascii="Courier" w:hAnsi="Courier" w:cstheme="minorHAnsi"/>
        </w:rPr>
        <w:t>using, and</w:t>
      </w:r>
      <w:proofErr w:type="gramEnd"/>
      <w:r w:rsidR="00693FBE">
        <w:rPr>
          <w:rFonts w:ascii="Courier" w:hAnsi="Courier" w:cstheme="minorHAnsi"/>
        </w:rPr>
        <w:t xml:space="preserve"> asks why this one is all wet and sandy. “Oops</w:t>
      </w:r>
      <w:r w:rsidR="00F97DA4">
        <w:rPr>
          <w:rFonts w:ascii="Courier" w:hAnsi="Courier" w:cstheme="minorHAnsi"/>
        </w:rPr>
        <w:t>,</w:t>
      </w:r>
      <w:r w:rsidR="00693FBE">
        <w:rPr>
          <w:rFonts w:ascii="Courier" w:hAnsi="Courier" w:cstheme="minorHAnsi"/>
        </w:rPr>
        <w:t xml:space="preserve">” says Elinor, giggling. </w:t>
      </w:r>
      <w:r w:rsidR="00050256">
        <w:rPr>
          <w:rFonts w:ascii="Courier" w:hAnsi="Courier" w:cstheme="minorHAnsi"/>
        </w:rPr>
        <w:t>The kids eat happily and share their discovery</w:t>
      </w:r>
      <w:r w:rsidR="00182B98">
        <w:rPr>
          <w:rFonts w:ascii="Courier" w:hAnsi="Courier" w:cstheme="minorHAnsi"/>
        </w:rPr>
        <w:t xml:space="preserve"> with the Rabbits</w:t>
      </w:r>
      <w:r w:rsidR="00050256">
        <w:rPr>
          <w:rFonts w:ascii="Courier" w:hAnsi="Courier" w:cstheme="minorHAnsi"/>
        </w:rPr>
        <w:t>.</w:t>
      </w:r>
    </w:p>
    <w:p w14:paraId="7E9FD098" w14:textId="77777777" w:rsidR="00693FBE" w:rsidRDefault="00693FBE">
      <w:pPr>
        <w:rPr>
          <w:rFonts w:ascii="Courier" w:hAnsi="Courier" w:cstheme="minorHAnsi"/>
        </w:rPr>
      </w:pPr>
    </w:p>
    <w:p w14:paraId="1903BB24" w14:textId="3FAB27CB" w:rsidR="00490B45" w:rsidRPr="001B4B84" w:rsidRDefault="00693FBE">
      <w:pPr>
        <w:rPr>
          <w:rFonts w:ascii="Courier" w:hAnsi="Courier" w:cstheme="minorHAnsi"/>
        </w:rPr>
      </w:pPr>
      <w:r>
        <w:rPr>
          <w:rFonts w:ascii="Courier" w:hAnsi="Courier" w:cstheme="minorHAnsi"/>
        </w:rPr>
        <w:t>As they’re eating, Ari says, “Hey, wait a minute.” He has realized that his</w:t>
      </w:r>
      <w:r w:rsidR="002D3E4A">
        <w:rPr>
          <w:rFonts w:ascii="Courier" w:hAnsi="Courier" w:cstheme="minorHAnsi"/>
        </w:rPr>
        <w:t xml:space="preserve"> wings are </w:t>
      </w:r>
      <w:r w:rsidR="00EF4F2B">
        <w:rPr>
          <w:rFonts w:ascii="Courier" w:hAnsi="Courier" w:cstheme="minorHAnsi"/>
        </w:rPr>
        <w:t xml:space="preserve">sort of </w:t>
      </w:r>
      <w:r w:rsidR="002D3E4A">
        <w:rPr>
          <w:rFonts w:ascii="Courier" w:hAnsi="Courier" w:cstheme="minorHAnsi"/>
        </w:rPr>
        <w:t xml:space="preserve">like </w:t>
      </w:r>
      <w:r w:rsidR="00EF4F2B">
        <w:rPr>
          <w:rFonts w:ascii="Courier" w:hAnsi="Courier" w:cstheme="minorHAnsi"/>
        </w:rPr>
        <w:t xml:space="preserve">a duck’s </w:t>
      </w:r>
      <w:r w:rsidR="002D3E4A">
        <w:rPr>
          <w:rFonts w:ascii="Courier" w:hAnsi="Courier" w:cstheme="minorHAnsi"/>
        </w:rPr>
        <w:t xml:space="preserve">webbed feet: They’re wide and flat, so they help him push air and move through the skies. </w:t>
      </w:r>
      <w:r w:rsidR="005358E9">
        <w:rPr>
          <w:rFonts w:ascii="Courier" w:hAnsi="Courier" w:cstheme="minorHAnsi"/>
        </w:rPr>
        <w:t>That’s why he’s such a good</w:t>
      </w:r>
      <w:r w:rsidR="002F68D5">
        <w:rPr>
          <w:rFonts w:ascii="Courier" w:hAnsi="Courier" w:cstheme="minorHAnsi"/>
        </w:rPr>
        <w:t xml:space="preserve"> </w:t>
      </w:r>
      <w:r w:rsidR="005358E9">
        <w:rPr>
          <w:rFonts w:ascii="Courier" w:hAnsi="Courier" w:cstheme="minorHAnsi"/>
        </w:rPr>
        <w:t xml:space="preserve">flier! </w:t>
      </w:r>
      <w:r w:rsidR="002F68D5">
        <w:rPr>
          <w:rFonts w:ascii="Courier" w:hAnsi="Courier" w:cstheme="minorHAnsi"/>
        </w:rPr>
        <w:t xml:space="preserve">“It’s true,” says </w:t>
      </w:r>
      <w:r w:rsidR="002D3E4A">
        <w:rPr>
          <w:rFonts w:ascii="Courier" w:hAnsi="Courier" w:cstheme="minorHAnsi"/>
        </w:rPr>
        <w:t>Olive</w:t>
      </w:r>
      <w:r w:rsidR="002F68D5">
        <w:rPr>
          <w:rFonts w:ascii="Courier" w:hAnsi="Courier" w:cstheme="minorHAnsi"/>
        </w:rPr>
        <w:t xml:space="preserve">. “Elinor and I fly WAY slower than you!” </w:t>
      </w:r>
      <w:r w:rsidR="005358E9">
        <w:rPr>
          <w:rFonts w:ascii="Courier" w:hAnsi="Courier" w:cstheme="minorHAnsi"/>
        </w:rPr>
        <w:t>“</w:t>
      </w:r>
      <w:r w:rsidR="002F68D5">
        <w:rPr>
          <w:rFonts w:ascii="Courier" w:hAnsi="Courier" w:cstheme="minorHAnsi"/>
        </w:rPr>
        <w:t>Yup, t</w:t>
      </w:r>
      <w:r w:rsidR="005358E9">
        <w:rPr>
          <w:rFonts w:ascii="Courier" w:hAnsi="Courier" w:cstheme="minorHAnsi"/>
        </w:rPr>
        <w:t>hat’s right!” says Ari confidently, but then he realizes… “Hey, wait</w:t>
      </w:r>
      <w:r w:rsidR="00513858">
        <w:rPr>
          <w:rFonts w:ascii="Courier" w:hAnsi="Courier" w:cstheme="minorHAnsi"/>
        </w:rPr>
        <w:t xml:space="preserve"> a minute</w:t>
      </w:r>
      <w:r>
        <w:rPr>
          <w:rFonts w:ascii="Courier" w:hAnsi="Courier" w:cstheme="minorHAnsi"/>
        </w:rPr>
        <w:t xml:space="preserve">” </w:t>
      </w:r>
      <w:r w:rsidR="005358E9">
        <w:rPr>
          <w:rFonts w:ascii="Courier" w:hAnsi="Courier" w:cstheme="minorHAnsi"/>
        </w:rPr>
        <w:t>Everybody laughs.</w:t>
      </w:r>
      <w:r w:rsidR="00E310BE">
        <w:rPr>
          <w:rFonts w:ascii="Courier" w:hAnsi="Courier" w:cstheme="minorHAnsi"/>
        </w:rPr>
        <w:t xml:space="preserve"> </w:t>
      </w:r>
      <w:r w:rsidR="001B3E6F">
        <w:rPr>
          <w:rFonts w:ascii="Courier" w:hAnsi="Courier" w:cstheme="minorHAnsi"/>
        </w:rPr>
        <w:t xml:space="preserve">The ducks, standing nearby, </w:t>
      </w:r>
      <w:r w:rsidR="00D053AB">
        <w:rPr>
          <w:rFonts w:ascii="Courier" w:hAnsi="Courier" w:cstheme="minorHAnsi"/>
        </w:rPr>
        <w:t>join in with their quacks.</w:t>
      </w:r>
    </w:p>
    <w:sectPr w:rsidR="00490B45" w:rsidRPr="001B4B84">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8-07T15:27:00Z" w:initials="AEL">
    <w:p w14:paraId="70FD4D18" w14:textId="2683DD88" w:rsidR="00AD2291" w:rsidRDefault="00AD2291">
      <w:pPr>
        <w:pStyle w:val="CommentText"/>
      </w:pPr>
      <w:r>
        <w:rPr>
          <w:rStyle w:val="CommentReference"/>
        </w:rPr>
        <w:annotationRef/>
      </w:r>
      <w:r w:rsidR="00B15F3A">
        <w:t xml:space="preserve">Some considerations for the design: </w:t>
      </w:r>
      <w:proofErr w:type="gramStart"/>
      <w:r>
        <w:t>Is</w:t>
      </w:r>
      <w:proofErr w:type="gramEnd"/>
      <w:r>
        <w:t xml:space="preserve"> there a lifeguard on the beach?  Maybe a roped area for young kids to stay within? (This is how the lake in my old neighborhood was. You couldn’t go past the rope until you were a certain age or with an adult.)</w:t>
      </w:r>
    </w:p>
  </w:comment>
  <w:comment w:id="2" w:author="Natalie Engel" w:date="2019-08-08T16:10:00Z" w:initials="NE">
    <w:p w14:paraId="0ECB7033" w14:textId="67E069F3" w:rsidR="00946899" w:rsidRDefault="00946899">
      <w:pPr>
        <w:pStyle w:val="CommentText"/>
      </w:pPr>
      <w:r>
        <w:rPr>
          <w:rStyle w:val="CommentReference"/>
        </w:rPr>
        <w:annotationRef/>
      </w:r>
      <w:r>
        <w:t>Might want to have them near each other so that we can compare them side-by-side.</w:t>
      </w:r>
    </w:p>
  </w:comment>
  <w:comment w:id="3" w:author="Anne E. Lund" w:date="2019-08-07T15:30:00Z" w:initials="AEL">
    <w:p w14:paraId="2D2D988D" w14:textId="05C0FDEA" w:rsidR="00AD2291" w:rsidRDefault="00AD2291">
      <w:pPr>
        <w:pStyle w:val="CommentText"/>
      </w:pPr>
      <w:r>
        <w:rPr>
          <w:rStyle w:val="CommentReference"/>
        </w:rPr>
        <w:annotationRef/>
      </w:r>
      <w:r>
        <w:t>Why is it weird?  I want to be careful about characterizing observations or curiosity as weird.</w:t>
      </w:r>
    </w:p>
  </w:comment>
  <w:comment w:id="5" w:author="Anne E. Lund" w:date="2019-08-07T15:31:00Z" w:initials="AEL">
    <w:p w14:paraId="57D9BD84" w14:textId="5DFF8D8D" w:rsidR="00AD2291" w:rsidRDefault="00AD2291">
      <w:pPr>
        <w:pStyle w:val="CommentText"/>
      </w:pPr>
      <w:r>
        <w:rPr>
          <w:rStyle w:val="CommentReference"/>
        </w:rPr>
        <w:annotationRef/>
      </w:r>
      <w:r>
        <w:t>She doesn’t know this term yet though, right?</w:t>
      </w:r>
    </w:p>
  </w:comment>
  <w:comment w:id="6" w:author="Natalie Engel" w:date="2019-08-08T16:08:00Z" w:initials="NE">
    <w:p w14:paraId="21F0CA42" w14:textId="77777777" w:rsidR="00B15F3A" w:rsidRDefault="00B15F3A" w:rsidP="00B15F3A">
      <w:pPr>
        <w:pStyle w:val="CommentText"/>
      </w:pPr>
      <w:r>
        <w:rPr>
          <w:rStyle w:val="CommentReference"/>
        </w:rPr>
        <w:annotationRef/>
      </w:r>
      <w:r>
        <w:rPr>
          <w:rStyle w:val="CommentReference"/>
        </w:rPr>
        <w:annotationRef/>
      </w:r>
      <w:r>
        <w:t>I’m sure there are production reasons why it’s preferable not to have Sally Beaver participate in this story directly, but it feels odd to be referencing her (and her body) so often without her present.  It’s also going to be hard for the audience to imagine some of what Sally Beaver’s feet look like, since she’s an incidental character and beavers aren’t all that common. In an ideal world, Sally would be there with the kids.  She’d notice that she has the same webbing as the duck (rather than have the kids talk about her and her unusual feet behind her back).  Maybe we’d even see that the only way the others can compete with her is when they’re wearing the swim fins, too.</w:t>
      </w:r>
    </w:p>
    <w:p w14:paraId="40AAACFD" w14:textId="6EBB491D" w:rsidR="00B15F3A" w:rsidRDefault="00B15F3A">
      <w:pPr>
        <w:pStyle w:val="CommentText"/>
      </w:pPr>
    </w:p>
  </w:comment>
  <w:comment w:id="7" w:author="Natalie Engel" w:date="2019-08-08T16:09:00Z" w:initials="NE">
    <w:p w14:paraId="0EA9D126" w14:textId="77777777" w:rsidR="00B15F3A" w:rsidRDefault="00B15F3A" w:rsidP="00B15F3A">
      <w:pPr>
        <w:pStyle w:val="CommentText"/>
      </w:pPr>
      <w:r>
        <w:rPr>
          <w:rStyle w:val="CommentReference"/>
        </w:rPr>
        <w:annotationRef/>
      </w:r>
      <w:r>
        <w:rPr>
          <w:rStyle w:val="CommentReference"/>
        </w:rPr>
        <w:annotationRef/>
      </w:r>
      <w:r>
        <w:t xml:space="preserve">Feels like it might be a lot for us to watch three individual races.  What can we do to make sure this moves </w:t>
      </w:r>
      <w:proofErr w:type="gramStart"/>
      <w:r>
        <w:t>pretty quickly</w:t>
      </w:r>
      <w:proofErr w:type="gramEnd"/>
      <w:r>
        <w:t>?</w:t>
      </w:r>
    </w:p>
    <w:p w14:paraId="354CC458" w14:textId="5D152142" w:rsidR="00B15F3A" w:rsidRDefault="00B15F3A">
      <w:pPr>
        <w:pStyle w:val="CommentText"/>
      </w:pPr>
    </w:p>
  </w:comment>
  <w:comment w:id="8" w:author="Natalie Engel" w:date="2019-08-08T16:08:00Z" w:initials="NE">
    <w:p w14:paraId="5541F556" w14:textId="77777777" w:rsidR="00B15F3A" w:rsidRDefault="00B15F3A" w:rsidP="00B15F3A">
      <w:pPr>
        <w:pStyle w:val="CommentText"/>
      </w:pPr>
      <w:r>
        <w:rPr>
          <w:rStyle w:val="CommentReference"/>
        </w:rPr>
        <w:annotationRef/>
      </w:r>
      <w:r>
        <w:rPr>
          <w:rStyle w:val="CommentReference"/>
        </w:rPr>
        <w:annotationRef/>
      </w:r>
      <w:r>
        <w:t>Again, will be hard to compare against the beaver unless the beaver is there.</w:t>
      </w:r>
    </w:p>
    <w:p w14:paraId="71298390" w14:textId="60A92D76" w:rsidR="00B15F3A" w:rsidRDefault="00B15F3A">
      <w:pPr>
        <w:pStyle w:val="CommentText"/>
      </w:pPr>
    </w:p>
  </w:comment>
  <w:comment w:id="9" w:author="Anne E. Lund" w:date="2019-08-07T15:33:00Z" w:initials="AEL">
    <w:p w14:paraId="5C66DBD6" w14:textId="4E691FB9" w:rsidR="00AD2291" w:rsidRDefault="00AD2291">
      <w:pPr>
        <w:pStyle w:val="CommentText"/>
      </w:pPr>
      <w:r>
        <w:rPr>
          <w:rStyle w:val="CommentReference"/>
        </w:rPr>
        <w:annotationRef/>
      </w:r>
      <w:r>
        <w:t>Will need to define in script.</w:t>
      </w:r>
    </w:p>
  </w:comment>
  <w:comment w:id="10" w:author="Anne E. Lund" w:date="2019-08-07T15:33:00Z" w:initials="AEL">
    <w:p w14:paraId="31F2D6CC" w14:textId="1A21B89B" w:rsidR="00AD2291" w:rsidRDefault="00AD2291">
      <w:pPr>
        <w:pStyle w:val="CommentText"/>
      </w:pPr>
      <w:r>
        <w:rPr>
          <w:rStyle w:val="CommentReference"/>
        </w:rPr>
        <w:annotationRef/>
      </w:r>
      <w:r>
        <w:t>This is a big leap for a little kid.  Why does she make the decision to do this investigation?  Might need to connect more dots to get us here.</w:t>
      </w:r>
    </w:p>
  </w:comment>
  <w:comment w:id="11" w:author="Natalie Engel" w:date="2019-08-08T16:09:00Z" w:initials="NE">
    <w:p w14:paraId="23C94F10" w14:textId="52229C38" w:rsidR="00B15F3A" w:rsidRDefault="00B15F3A">
      <w:pPr>
        <w:pStyle w:val="CommentText"/>
      </w:pPr>
      <w:r>
        <w:rPr>
          <w:rStyle w:val="CommentReference"/>
        </w:rPr>
        <w:annotationRef/>
      </w:r>
      <w:r>
        <w:t>Agree – this also feels like a lot of exposition for this point in the story (after we’ve already done one comparison sequence).</w:t>
      </w:r>
    </w:p>
  </w:comment>
  <w:comment w:id="12" w:author="Anne E. Lund" w:date="2019-08-07T15:35:00Z" w:initials="AEL">
    <w:p w14:paraId="1AB3DE10" w14:textId="17EDD6E9" w:rsidR="00AD2291" w:rsidRDefault="00AD2291">
      <w:pPr>
        <w:pStyle w:val="CommentText"/>
      </w:pPr>
      <w:r>
        <w:rPr>
          <w:rStyle w:val="CommentReference"/>
        </w:rPr>
        <w:annotationRef/>
      </w:r>
      <w:r>
        <w:t>Do we want to also name the other animals we’ve discovered who have webbed feet?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0FD4D18" w15:done="0"/>
  <w15:commentEx w15:paraId="0ECB7033" w15:done="0"/>
  <w15:commentEx w15:paraId="2D2D988D" w15:done="0"/>
  <w15:commentEx w15:paraId="57D9BD84" w15:done="0"/>
  <w15:commentEx w15:paraId="40AAACFD" w15:done="0"/>
  <w15:commentEx w15:paraId="354CC458" w15:done="0"/>
  <w15:commentEx w15:paraId="71298390" w15:done="0"/>
  <w15:commentEx w15:paraId="5C66DBD6" w15:done="0"/>
  <w15:commentEx w15:paraId="31F2D6CC" w15:done="0"/>
  <w15:commentEx w15:paraId="23C94F10" w15:paraIdParent="31F2D6CC" w15:done="0"/>
  <w15:commentEx w15:paraId="1AB3DE1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FD4D18" w16cid:durableId="20F56C49"/>
  <w16cid:commentId w16cid:paraId="0ECB7033" w16cid:durableId="20F6C807"/>
  <w16cid:commentId w16cid:paraId="2D2D988D" w16cid:durableId="20F56D1D"/>
  <w16cid:commentId w16cid:paraId="57D9BD84" w16cid:durableId="20F56D3B"/>
  <w16cid:commentId w16cid:paraId="40AAACFD" w16cid:durableId="20F6C785"/>
  <w16cid:commentId w16cid:paraId="354CC458" w16cid:durableId="20F6C79E"/>
  <w16cid:commentId w16cid:paraId="71298390" w16cid:durableId="20F6C792"/>
  <w16cid:commentId w16cid:paraId="5C66DBD6" w16cid:durableId="20F56DBD"/>
  <w16cid:commentId w16cid:paraId="31F2D6CC" w16cid:durableId="20F56DD6"/>
  <w16cid:commentId w16cid:paraId="23C94F10" w16cid:durableId="20F6C7B1"/>
  <w16cid:commentId w16cid:paraId="1AB3DE10" w16cid:durableId="20F56E4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94717"/>
    <w:multiLevelType w:val="hybridMultilevel"/>
    <w:tmpl w:val="1332D8FA"/>
    <w:lvl w:ilvl="0" w:tplc="D76A9E7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FB1F79"/>
    <w:multiLevelType w:val="hybridMultilevel"/>
    <w:tmpl w:val="38823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E37CF7"/>
    <w:multiLevelType w:val="hybridMultilevel"/>
    <w:tmpl w:val="D1D6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Natalie Engel">
    <w15:presenceInfo w15:providerId="AD" w15:userId="S::nengel@pbs.org::3bb50149-165d-48e6-8cb9-e587458b7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993"/>
    <w:rsid w:val="00050256"/>
    <w:rsid w:val="00055AFE"/>
    <w:rsid w:val="00065AA7"/>
    <w:rsid w:val="00095993"/>
    <w:rsid w:val="000D1C1C"/>
    <w:rsid w:val="000E469C"/>
    <w:rsid w:val="00110B18"/>
    <w:rsid w:val="00173762"/>
    <w:rsid w:val="00182B98"/>
    <w:rsid w:val="001B3E6F"/>
    <w:rsid w:val="001B4B84"/>
    <w:rsid w:val="001F193C"/>
    <w:rsid w:val="001F3C81"/>
    <w:rsid w:val="00235740"/>
    <w:rsid w:val="00296C85"/>
    <w:rsid w:val="002A0992"/>
    <w:rsid w:val="002C424F"/>
    <w:rsid w:val="002D25D2"/>
    <w:rsid w:val="002D3E4A"/>
    <w:rsid w:val="002F68D5"/>
    <w:rsid w:val="002F750F"/>
    <w:rsid w:val="00306EA0"/>
    <w:rsid w:val="003672EC"/>
    <w:rsid w:val="00373FB0"/>
    <w:rsid w:val="00385D8A"/>
    <w:rsid w:val="0038760F"/>
    <w:rsid w:val="003A47F7"/>
    <w:rsid w:val="003C1F8E"/>
    <w:rsid w:val="003E2ABA"/>
    <w:rsid w:val="004000C3"/>
    <w:rsid w:val="004029E8"/>
    <w:rsid w:val="00451B70"/>
    <w:rsid w:val="00490B45"/>
    <w:rsid w:val="004A5951"/>
    <w:rsid w:val="004A70B5"/>
    <w:rsid w:val="004D4CD1"/>
    <w:rsid w:val="004F2639"/>
    <w:rsid w:val="004F61A4"/>
    <w:rsid w:val="00513858"/>
    <w:rsid w:val="005358E9"/>
    <w:rsid w:val="005363EB"/>
    <w:rsid w:val="00553161"/>
    <w:rsid w:val="005B2D0E"/>
    <w:rsid w:val="005E1433"/>
    <w:rsid w:val="00614251"/>
    <w:rsid w:val="0063309A"/>
    <w:rsid w:val="00671CD3"/>
    <w:rsid w:val="00693FBE"/>
    <w:rsid w:val="006A6122"/>
    <w:rsid w:val="006A7BEE"/>
    <w:rsid w:val="006B1A0E"/>
    <w:rsid w:val="006E2D68"/>
    <w:rsid w:val="00703863"/>
    <w:rsid w:val="00717FD9"/>
    <w:rsid w:val="007525B2"/>
    <w:rsid w:val="0077724B"/>
    <w:rsid w:val="007A4CF6"/>
    <w:rsid w:val="007D798C"/>
    <w:rsid w:val="007E1EDF"/>
    <w:rsid w:val="007E7667"/>
    <w:rsid w:val="007F28A1"/>
    <w:rsid w:val="00854EDE"/>
    <w:rsid w:val="00882170"/>
    <w:rsid w:val="00911C7D"/>
    <w:rsid w:val="00922D47"/>
    <w:rsid w:val="00940643"/>
    <w:rsid w:val="00946899"/>
    <w:rsid w:val="009671E2"/>
    <w:rsid w:val="00971DD3"/>
    <w:rsid w:val="009D33A6"/>
    <w:rsid w:val="009D7312"/>
    <w:rsid w:val="00A11638"/>
    <w:rsid w:val="00A87B1C"/>
    <w:rsid w:val="00AA249D"/>
    <w:rsid w:val="00AD2291"/>
    <w:rsid w:val="00AE0C2A"/>
    <w:rsid w:val="00B15F3A"/>
    <w:rsid w:val="00B342F4"/>
    <w:rsid w:val="00B4262A"/>
    <w:rsid w:val="00B62035"/>
    <w:rsid w:val="00BA0FA6"/>
    <w:rsid w:val="00BA5679"/>
    <w:rsid w:val="00BA6C50"/>
    <w:rsid w:val="00BB6B2F"/>
    <w:rsid w:val="00BE3493"/>
    <w:rsid w:val="00BF2D2A"/>
    <w:rsid w:val="00C23B81"/>
    <w:rsid w:val="00C51421"/>
    <w:rsid w:val="00CA4E7E"/>
    <w:rsid w:val="00CB07D2"/>
    <w:rsid w:val="00CD3351"/>
    <w:rsid w:val="00CF59FD"/>
    <w:rsid w:val="00D053AB"/>
    <w:rsid w:val="00D42EF9"/>
    <w:rsid w:val="00D44665"/>
    <w:rsid w:val="00D83773"/>
    <w:rsid w:val="00D848BF"/>
    <w:rsid w:val="00D95330"/>
    <w:rsid w:val="00D97184"/>
    <w:rsid w:val="00E16FEF"/>
    <w:rsid w:val="00E310BE"/>
    <w:rsid w:val="00E52F4E"/>
    <w:rsid w:val="00EC5BB0"/>
    <w:rsid w:val="00EE4646"/>
    <w:rsid w:val="00EF4F2B"/>
    <w:rsid w:val="00F60D19"/>
    <w:rsid w:val="00F97D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5338"/>
  <w15:chartTrackingRefBased/>
  <w15:docId w15:val="{00FC7440-A9B1-4BFD-AF80-14281B9A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5993"/>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993"/>
    <w:pPr>
      <w:ind w:left="720"/>
      <w:contextualSpacing/>
    </w:pPr>
  </w:style>
  <w:style w:type="character" w:styleId="CommentReference">
    <w:name w:val="annotation reference"/>
    <w:basedOn w:val="DefaultParagraphFont"/>
    <w:uiPriority w:val="99"/>
    <w:semiHidden/>
    <w:unhideWhenUsed/>
    <w:rsid w:val="002A0992"/>
    <w:rPr>
      <w:sz w:val="16"/>
      <w:szCs w:val="16"/>
    </w:rPr>
  </w:style>
  <w:style w:type="paragraph" w:styleId="CommentText">
    <w:name w:val="annotation text"/>
    <w:basedOn w:val="Normal"/>
    <w:link w:val="CommentTextChar"/>
    <w:uiPriority w:val="99"/>
    <w:semiHidden/>
    <w:unhideWhenUsed/>
    <w:rsid w:val="002A0992"/>
    <w:rPr>
      <w:sz w:val="20"/>
      <w:szCs w:val="20"/>
    </w:rPr>
  </w:style>
  <w:style w:type="character" w:customStyle="1" w:styleId="CommentTextChar">
    <w:name w:val="Comment Text Char"/>
    <w:basedOn w:val="DefaultParagraphFont"/>
    <w:link w:val="CommentText"/>
    <w:uiPriority w:val="99"/>
    <w:semiHidden/>
    <w:rsid w:val="002A0992"/>
    <w:rPr>
      <w:sz w:val="20"/>
      <w:szCs w:val="20"/>
      <w:lang w:val="en-US"/>
    </w:rPr>
  </w:style>
  <w:style w:type="paragraph" w:styleId="CommentSubject">
    <w:name w:val="annotation subject"/>
    <w:basedOn w:val="CommentText"/>
    <w:next w:val="CommentText"/>
    <w:link w:val="CommentSubjectChar"/>
    <w:uiPriority w:val="99"/>
    <w:semiHidden/>
    <w:unhideWhenUsed/>
    <w:rsid w:val="002A0992"/>
    <w:rPr>
      <w:b/>
      <w:bCs/>
    </w:rPr>
  </w:style>
  <w:style w:type="character" w:customStyle="1" w:styleId="CommentSubjectChar">
    <w:name w:val="Comment Subject Char"/>
    <w:basedOn w:val="CommentTextChar"/>
    <w:link w:val="CommentSubject"/>
    <w:uiPriority w:val="99"/>
    <w:semiHidden/>
    <w:rsid w:val="002A0992"/>
    <w:rPr>
      <w:b/>
      <w:bCs/>
      <w:sz w:val="20"/>
      <w:szCs w:val="20"/>
      <w:lang w:val="en-US"/>
    </w:rPr>
  </w:style>
  <w:style w:type="paragraph" w:styleId="BalloonText">
    <w:name w:val="Balloon Text"/>
    <w:basedOn w:val="Normal"/>
    <w:link w:val="BalloonTextChar"/>
    <w:uiPriority w:val="99"/>
    <w:semiHidden/>
    <w:unhideWhenUsed/>
    <w:rsid w:val="002A09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A0992"/>
    <w:rPr>
      <w:rFonts w:ascii="Times New Roman" w:hAnsi="Times New Roman" w:cs="Times New Roman"/>
      <w:sz w:val="18"/>
      <w:szCs w:val="18"/>
      <w:lang w:val="en-US"/>
    </w:rPr>
  </w:style>
  <w:style w:type="paragraph" w:styleId="Revision">
    <w:name w:val="Revision"/>
    <w:hidden/>
    <w:uiPriority w:val="99"/>
    <w:semiHidden/>
    <w:rsid w:val="00CA4E7E"/>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487799">
      <w:bodyDiv w:val="1"/>
      <w:marLeft w:val="0"/>
      <w:marRight w:val="0"/>
      <w:marTop w:val="0"/>
      <w:marBottom w:val="0"/>
      <w:divBdr>
        <w:top w:val="none" w:sz="0" w:space="0" w:color="auto"/>
        <w:left w:val="none" w:sz="0" w:space="0" w:color="auto"/>
        <w:bottom w:val="none" w:sz="0" w:space="0" w:color="auto"/>
        <w:right w:val="none" w:sz="0" w:space="0" w:color="auto"/>
      </w:divBdr>
      <w:divsChild>
        <w:div w:id="1420102354">
          <w:marLeft w:val="0"/>
          <w:marRight w:val="0"/>
          <w:marTop w:val="0"/>
          <w:marBottom w:val="0"/>
          <w:divBdr>
            <w:top w:val="none" w:sz="0" w:space="0" w:color="auto"/>
            <w:left w:val="none" w:sz="0" w:space="0" w:color="auto"/>
            <w:bottom w:val="none" w:sz="0" w:space="0" w:color="auto"/>
            <w:right w:val="none" w:sz="0" w:space="0" w:color="auto"/>
          </w:divBdr>
          <w:divsChild>
            <w:div w:id="1640114875">
              <w:marLeft w:val="0"/>
              <w:marRight w:val="0"/>
              <w:marTop w:val="0"/>
              <w:marBottom w:val="0"/>
              <w:divBdr>
                <w:top w:val="none" w:sz="0" w:space="0" w:color="auto"/>
                <w:left w:val="none" w:sz="0" w:space="0" w:color="auto"/>
                <w:bottom w:val="none" w:sz="0" w:space="0" w:color="auto"/>
                <w:right w:val="none" w:sz="0" w:space="0" w:color="auto"/>
              </w:divBdr>
              <w:divsChild>
                <w:div w:id="2541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866297">
      <w:bodyDiv w:val="1"/>
      <w:marLeft w:val="0"/>
      <w:marRight w:val="0"/>
      <w:marTop w:val="0"/>
      <w:marBottom w:val="0"/>
      <w:divBdr>
        <w:top w:val="none" w:sz="0" w:space="0" w:color="auto"/>
        <w:left w:val="none" w:sz="0" w:space="0" w:color="auto"/>
        <w:bottom w:val="none" w:sz="0" w:space="0" w:color="auto"/>
        <w:right w:val="none" w:sz="0" w:space="0" w:color="auto"/>
      </w:divBdr>
      <w:divsChild>
        <w:div w:id="2072582864">
          <w:marLeft w:val="0"/>
          <w:marRight w:val="0"/>
          <w:marTop w:val="0"/>
          <w:marBottom w:val="0"/>
          <w:divBdr>
            <w:top w:val="none" w:sz="0" w:space="0" w:color="auto"/>
            <w:left w:val="none" w:sz="0" w:space="0" w:color="auto"/>
            <w:bottom w:val="none" w:sz="0" w:space="0" w:color="auto"/>
            <w:right w:val="none" w:sz="0" w:space="0" w:color="auto"/>
          </w:divBdr>
          <w:divsChild>
            <w:div w:id="995374757">
              <w:marLeft w:val="0"/>
              <w:marRight w:val="0"/>
              <w:marTop w:val="0"/>
              <w:marBottom w:val="0"/>
              <w:divBdr>
                <w:top w:val="none" w:sz="0" w:space="0" w:color="auto"/>
                <w:left w:val="none" w:sz="0" w:space="0" w:color="auto"/>
                <w:bottom w:val="none" w:sz="0" w:space="0" w:color="auto"/>
                <w:right w:val="none" w:sz="0" w:space="0" w:color="auto"/>
              </w:divBdr>
              <w:divsChild>
                <w:div w:id="138598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061506">
      <w:bodyDiv w:val="1"/>
      <w:marLeft w:val="0"/>
      <w:marRight w:val="0"/>
      <w:marTop w:val="0"/>
      <w:marBottom w:val="0"/>
      <w:divBdr>
        <w:top w:val="none" w:sz="0" w:space="0" w:color="auto"/>
        <w:left w:val="none" w:sz="0" w:space="0" w:color="auto"/>
        <w:bottom w:val="none" w:sz="0" w:space="0" w:color="auto"/>
        <w:right w:val="none" w:sz="0" w:space="0" w:color="auto"/>
      </w:divBdr>
      <w:divsChild>
        <w:div w:id="71121395">
          <w:marLeft w:val="0"/>
          <w:marRight w:val="0"/>
          <w:marTop w:val="0"/>
          <w:marBottom w:val="0"/>
          <w:divBdr>
            <w:top w:val="none" w:sz="0" w:space="0" w:color="auto"/>
            <w:left w:val="none" w:sz="0" w:space="0" w:color="auto"/>
            <w:bottom w:val="none" w:sz="0" w:space="0" w:color="auto"/>
            <w:right w:val="none" w:sz="0" w:space="0" w:color="auto"/>
          </w:divBdr>
        </w:div>
        <w:div w:id="1138717288">
          <w:marLeft w:val="0"/>
          <w:marRight w:val="0"/>
          <w:marTop w:val="0"/>
          <w:marBottom w:val="0"/>
          <w:divBdr>
            <w:top w:val="none" w:sz="0" w:space="0" w:color="auto"/>
            <w:left w:val="none" w:sz="0" w:space="0" w:color="auto"/>
            <w:bottom w:val="none" w:sz="0" w:space="0" w:color="auto"/>
            <w:right w:val="none" w:sz="0" w:space="0" w:color="auto"/>
          </w:divBdr>
        </w:div>
        <w:div w:id="489756029">
          <w:marLeft w:val="0"/>
          <w:marRight w:val="0"/>
          <w:marTop w:val="0"/>
          <w:marBottom w:val="0"/>
          <w:divBdr>
            <w:top w:val="none" w:sz="0" w:space="0" w:color="auto"/>
            <w:left w:val="none" w:sz="0" w:space="0" w:color="auto"/>
            <w:bottom w:val="none" w:sz="0" w:space="0" w:color="auto"/>
            <w:right w:val="none" w:sz="0" w:space="0" w:color="auto"/>
          </w:divBdr>
        </w:div>
        <w:div w:id="1736390988">
          <w:marLeft w:val="0"/>
          <w:marRight w:val="0"/>
          <w:marTop w:val="0"/>
          <w:marBottom w:val="0"/>
          <w:divBdr>
            <w:top w:val="none" w:sz="0" w:space="0" w:color="auto"/>
            <w:left w:val="none" w:sz="0" w:space="0" w:color="auto"/>
            <w:bottom w:val="none" w:sz="0" w:space="0" w:color="auto"/>
            <w:right w:val="none" w:sz="0" w:space="0" w:color="auto"/>
          </w:divBdr>
        </w:div>
        <w:div w:id="828864826">
          <w:marLeft w:val="0"/>
          <w:marRight w:val="0"/>
          <w:marTop w:val="0"/>
          <w:marBottom w:val="0"/>
          <w:divBdr>
            <w:top w:val="none" w:sz="0" w:space="0" w:color="auto"/>
            <w:left w:val="none" w:sz="0" w:space="0" w:color="auto"/>
            <w:bottom w:val="none" w:sz="0" w:space="0" w:color="auto"/>
            <w:right w:val="none" w:sz="0" w:space="0" w:color="auto"/>
          </w:divBdr>
        </w:div>
        <w:div w:id="1474953721">
          <w:marLeft w:val="0"/>
          <w:marRight w:val="0"/>
          <w:marTop w:val="0"/>
          <w:marBottom w:val="0"/>
          <w:divBdr>
            <w:top w:val="none" w:sz="0" w:space="0" w:color="auto"/>
            <w:left w:val="none" w:sz="0" w:space="0" w:color="auto"/>
            <w:bottom w:val="none" w:sz="0" w:space="0" w:color="auto"/>
            <w:right w:val="none" w:sz="0" w:space="0" w:color="auto"/>
          </w:divBdr>
        </w:div>
        <w:div w:id="833685597">
          <w:marLeft w:val="0"/>
          <w:marRight w:val="0"/>
          <w:marTop w:val="0"/>
          <w:marBottom w:val="0"/>
          <w:divBdr>
            <w:top w:val="none" w:sz="0" w:space="0" w:color="auto"/>
            <w:left w:val="none" w:sz="0" w:space="0" w:color="auto"/>
            <w:bottom w:val="none" w:sz="0" w:space="0" w:color="auto"/>
            <w:right w:val="none" w:sz="0" w:space="0" w:color="auto"/>
          </w:divBdr>
        </w:div>
      </w:divsChild>
    </w:div>
    <w:div w:id="1420711213">
      <w:bodyDiv w:val="1"/>
      <w:marLeft w:val="0"/>
      <w:marRight w:val="0"/>
      <w:marTop w:val="0"/>
      <w:marBottom w:val="0"/>
      <w:divBdr>
        <w:top w:val="none" w:sz="0" w:space="0" w:color="auto"/>
        <w:left w:val="none" w:sz="0" w:space="0" w:color="auto"/>
        <w:bottom w:val="none" w:sz="0" w:space="0" w:color="auto"/>
        <w:right w:val="none" w:sz="0" w:space="0" w:color="auto"/>
      </w:divBdr>
    </w:div>
    <w:div w:id="1523939754">
      <w:bodyDiv w:val="1"/>
      <w:marLeft w:val="0"/>
      <w:marRight w:val="0"/>
      <w:marTop w:val="0"/>
      <w:marBottom w:val="0"/>
      <w:divBdr>
        <w:top w:val="none" w:sz="0" w:space="0" w:color="auto"/>
        <w:left w:val="none" w:sz="0" w:space="0" w:color="auto"/>
        <w:bottom w:val="none" w:sz="0" w:space="0" w:color="auto"/>
        <w:right w:val="none" w:sz="0" w:space="0" w:color="auto"/>
      </w:divBdr>
      <w:divsChild>
        <w:div w:id="1992444645">
          <w:marLeft w:val="0"/>
          <w:marRight w:val="0"/>
          <w:marTop w:val="0"/>
          <w:marBottom w:val="0"/>
          <w:divBdr>
            <w:top w:val="none" w:sz="0" w:space="0" w:color="auto"/>
            <w:left w:val="none" w:sz="0" w:space="0" w:color="auto"/>
            <w:bottom w:val="none" w:sz="0" w:space="0" w:color="auto"/>
            <w:right w:val="none" w:sz="0" w:space="0" w:color="auto"/>
          </w:divBdr>
          <w:divsChild>
            <w:div w:id="1212497547">
              <w:marLeft w:val="0"/>
              <w:marRight w:val="0"/>
              <w:marTop w:val="0"/>
              <w:marBottom w:val="0"/>
              <w:divBdr>
                <w:top w:val="none" w:sz="0" w:space="0" w:color="auto"/>
                <w:left w:val="none" w:sz="0" w:space="0" w:color="auto"/>
                <w:bottom w:val="none" w:sz="0" w:space="0" w:color="auto"/>
                <w:right w:val="none" w:sz="0" w:space="0" w:color="auto"/>
              </w:divBdr>
              <w:divsChild>
                <w:div w:id="92157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78093">
      <w:bodyDiv w:val="1"/>
      <w:marLeft w:val="0"/>
      <w:marRight w:val="0"/>
      <w:marTop w:val="0"/>
      <w:marBottom w:val="0"/>
      <w:divBdr>
        <w:top w:val="none" w:sz="0" w:space="0" w:color="auto"/>
        <w:left w:val="none" w:sz="0" w:space="0" w:color="auto"/>
        <w:bottom w:val="none" w:sz="0" w:space="0" w:color="auto"/>
        <w:right w:val="none" w:sz="0" w:space="0" w:color="auto"/>
      </w:divBdr>
      <w:divsChild>
        <w:div w:id="603850725">
          <w:marLeft w:val="0"/>
          <w:marRight w:val="0"/>
          <w:marTop w:val="0"/>
          <w:marBottom w:val="0"/>
          <w:divBdr>
            <w:top w:val="none" w:sz="0" w:space="0" w:color="auto"/>
            <w:left w:val="none" w:sz="0" w:space="0" w:color="auto"/>
            <w:bottom w:val="none" w:sz="0" w:space="0" w:color="auto"/>
            <w:right w:val="none" w:sz="0" w:space="0" w:color="auto"/>
          </w:divBdr>
        </w:div>
        <w:div w:id="1915814388">
          <w:marLeft w:val="0"/>
          <w:marRight w:val="0"/>
          <w:marTop w:val="0"/>
          <w:marBottom w:val="0"/>
          <w:divBdr>
            <w:top w:val="none" w:sz="0" w:space="0" w:color="auto"/>
            <w:left w:val="none" w:sz="0" w:space="0" w:color="auto"/>
            <w:bottom w:val="none" w:sz="0" w:space="0" w:color="auto"/>
            <w:right w:val="none" w:sz="0" w:space="0" w:color="auto"/>
          </w:divBdr>
        </w:div>
        <w:div w:id="1669404702">
          <w:marLeft w:val="0"/>
          <w:marRight w:val="0"/>
          <w:marTop w:val="0"/>
          <w:marBottom w:val="0"/>
          <w:divBdr>
            <w:top w:val="none" w:sz="0" w:space="0" w:color="auto"/>
            <w:left w:val="none" w:sz="0" w:space="0" w:color="auto"/>
            <w:bottom w:val="none" w:sz="0" w:space="0" w:color="auto"/>
            <w:right w:val="none" w:sz="0" w:space="0" w:color="auto"/>
          </w:divBdr>
        </w:div>
        <w:div w:id="1294169488">
          <w:marLeft w:val="0"/>
          <w:marRight w:val="0"/>
          <w:marTop w:val="0"/>
          <w:marBottom w:val="0"/>
          <w:divBdr>
            <w:top w:val="none" w:sz="0" w:space="0" w:color="auto"/>
            <w:left w:val="none" w:sz="0" w:space="0" w:color="auto"/>
            <w:bottom w:val="none" w:sz="0" w:space="0" w:color="auto"/>
            <w:right w:val="none" w:sz="0" w:space="0" w:color="auto"/>
          </w:divBdr>
        </w:div>
        <w:div w:id="1357391922">
          <w:marLeft w:val="0"/>
          <w:marRight w:val="0"/>
          <w:marTop w:val="0"/>
          <w:marBottom w:val="0"/>
          <w:divBdr>
            <w:top w:val="none" w:sz="0" w:space="0" w:color="auto"/>
            <w:left w:val="none" w:sz="0" w:space="0" w:color="auto"/>
            <w:bottom w:val="none" w:sz="0" w:space="0" w:color="auto"/>
            <w:right w:val="none" w:sz="0" w:space="0" w:color="auto"/>
          </w:divBdr>
        </w:div>
        <w:div w:id="501355360">
          <w:marLeft w:val="0"/>
          <w:marRight w:val="0"/>
          <w:marTop w:val="0"/>
          <w:marBottom w:val="0"/>
          <w:divBdr>
            <w:top w:val="none" w:sz="0" w:space="0" w:color="auto"/>
            <w:left w:val="none" w:sz="0" w:space="0" w:color="auto"/>
            <w:bottom w:val="none" w:sz="0" w:space="0" w:color="auto"/>
            <w:right w:val="none" w:sz="0" w:space="0" w:color="auto"/>
          </w:divBdr>
        </w:div>
        <w:div w:id="1523974515">
          <w:marLeft w:val="0"/>
          <w:marRight w:val="0"/>
          <w:marTop w:val="0"/>
          <w:marBottom w:val="0"/>
          <w:divBdr>
            <w:top w:val="none" w:sz="0" w:space="0" w:color="auto"/>
            <w:left w:val="none" w:sz="0" w:space="0" w:color="auto"/>
            <w:bottom w:val="none" w:sz="0" w:space="0" w:color="auto"/>
            <w:right w:val="none" w:sz="0" w:space="0" w:color="auto"/>
          </w:divBdr>
        </w:div>
        <w:div w:id="660082362">
          <w:marLeft w:val="0"/>
          <w:marRight w:val="0"/>
          <w:marTop w:val="0"/>
          <w:marBottom w:val="0"/>
          <w:divBdr>
            <w:top w:val="none" w:sz="0" w:space="0" w:color="auto"/>
            <w:left w:val="none" w:sz="0" w:space="0" w:color="auto"/>
            <w:bottom w:val="none" w:sz="0" w:space="0" w:color="auto"/>
            <w:right w:val="none" w:sz="0" w:space="0" w:color="auto"/>
          </w:divBdr>
        </w:div>
        <w:div w:id="219244001">
          <w:marLeft w:val="0"/>
          <w:marRight w:val="0"/>
          <w:marTop w:val="0"/>
          <w:marBottom w:val="0"/>
          <w:divBdr>
            <w:top w:val="none" w:sz="0" w:space="0" w:color="auto"/>
            <w:left w:val="none" w:sz="0" w:space="0" w:color="auto"/>
            <w:bottom w:val="none" w:sz="0" w:space="0" w:color="auto"/>
            <w:right w:val="none" w:sz="0" w:space="0" w:color="auto"/>
          </w:divBdr>
        </w:div>
        <w:div w:id="193426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1475</Words>
  <Characters>8411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3</cp:revision>
  <dcterms:created xsi:type="dcterms:W3CDTF">2019-08-08T20:10:00Z</dcterms:created>
  <dcterms:modified xsi:type="dcterms:W3CDTF">2019-08-08T20:11:00Z</dcterms:modified>
</cp:coreProperties>
</file>