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8593918" w14:textId="77777777" w:rsidR="00E750E8" w:rsidRDefault="00024C17">
      <w:pPr>
        <w:pStyle w:val="Body"/>
        <w:jc w:val="center"/>
        <w:rPr>
          <w:rFonts w:ascii="Courier New" w:eastAsia="Courier New" w:hAnsi="Courier New" w:cs="Courier New"/>
          <w:b/>
          <w:bCs/>
          <w:shd w:val="clear" w:color="auto" w:fill="FFFFFF"/>
        </w:rPr>
        <w:pPrChange w:id="2" w:author="Jorge Cham" w:date="2019-08-05T10:32:00Z">
          <w:pPr>
            <w:pStyle w:val="BodyA"/>
            <w:jc w:val="center"/>
          </w:pPr>
        </w:pPrChange>
      </w:pPr>
      <w:r>
        <w:rPr>
          <w:rFonts w:ascii="Courier New" w:hAnsi="Courier New"/>
          <w:b/>
          <w:bCs/>
          <w:shd w:val="clear" w:color="auto" w:fill="FFFFFF"/>
        </w:rPr>
        <w:t>ELINOR WONDERS WHY</w:t>
      </w:r>
    </w:p>
    <w:p w14:paraId="31F00431" w14:textId="77777777" w:rsidR="00E750E8" w:rsidRDefault="00024C17">
      <w:pPr>
        <w:pStyle w:val="Body"/>
        <w:jc w:val="center"/>
        <w:rPr>
          <w:rFonts w:ascii="Courier New" w:eastAsia="Courier New" w:hAnsi="Courier New" w:cs="Courier New"/>
        </w:rPr>
        <w:pPrChange w:id="3" w:author="Jorge Cham" w:date="2019-08-05T10:32:00Z">
          <w:pPr>
            <w:pStyle w:val="BodyA"/>
            <w:jc w:val="center"/>
          </w:pPr>
        </w:pPrChange>
      </w:pPr>
      <w:r>
        <w:rPr>
          <w:rFonts w:ascii="Courier New" w:hAnsi="Courier New"/>
        </w:rPr>
        <w:t xml:space="preserve">Ep.148 </w:t>
      </w:r>
      <w:r>
        <w:rPr>
          <w:rFonts w:ascii="Courier New" w:hAnsi="Courier New"/>
          <w:lang w:val="en-US"/>
        </w:rPr>
        <w:t>“</w:t>
      </w:r>
      <w:commentRangeStart w:id="4"/>
      <w:r>
        <w:rPr>
          <w:rFonts w:ascii="Courier New" w:hAnsi="Courier New"/>
          <w:lang w:val="en-US"/>
        </w:rPr>
        <w:t>A Tree-</w:t>
      </w:r>
      <w:proofErr w:type="spellStart"/>
      <w:r>
        <w:rPr>
          <w:rFonts w:ascii="Courier New" w:hAnsi="Courier New"/>
          <w:lang w:val="en-US"/>
        </w:rPr>
        <w:t>Mendous</w:t>
      </w:r>
      <w:proofErr w:type="spellEnd"/>
      <w:r>
        <w:rPr>
          <w:rFonts w:ascii="Courier New" w:hAnsi="Courier New"/>
          <w:lang w:val="en-US"/>
        </w:rPr>
        <w:t xml:space="preserve"> Mystery</w:t>
      </w:r>
      <w:commentRangeEnd w:id="4"/>
      <w:r>
        <w:commentReference w:id="4"/>
      </w:r>
      <w:r>
        <w:rPr>
          <w:rFonts w:ascii="Courier New" w:hAnsi="Courier New"/>
          <w:lang w:val="en-US"/>
        </w:rPr>
        <w:t xml:space="preserve">” </w:t>
      </w:r>
    </w:p>
    <w:p w14:paraId="5FDDA7A9" w14:textId="77777777" w:rsidR="00E750E8" w:rsidRDefault="00024C17">
      <w:pPr>
        <w:pStyle w:val="Body"/>
        <w:jc w:val="center"/>
        <w:rPr>
          <w:rFonts w:ascii="Courier New" w:hAnsi="Courier New"/>
          <w:rPrChange w:id="5" w:author="Jorge Cham" w:date="2019-08-05T10:32:00Z">
            <w:rPr>
              <w:rFonts w:ascii="Courier New" w:eastAsia="Courier New" w:hAnsi="Courier New" w:cs="Courier New"/>
              <w:lang w:val="en-US"/>
            </w:rPr>
          </w:rPrChange>
        </w:rPr>
        <w:pPrChange w:id="6" w:author="Jorge Cham" w:date="2019-08-05T10:32:00Z">
          <w:pPr>
            <w:pStyle w:val="BodyA"/>
            <w:jc w:val="center"/>
          </w:pPr>
        </w:pPrChange>
      </w:pPr>
      <w:r>
        <w:rPr>
          <w:rFonts w:ascii="Courier New" w:hAnsi="Courier New"/>
          <w:lang w:val="en-US"/>
        </w:rPr>
        <w:t xml:space="preserve">by Michael </w:t>
      </w:r>
      <w:proofErr w:type="spellStart"/>
      <w:r>
        <w:rPr>
          <w:rFonts w:ascii="Courier New" w:hAnsi="Courier New"/>
          <w:lang w:val="en-US"/>
        </w:rPr>
        <w:t>Foulke</w:t>
      </w:r>
      <w:proofErr w:type="spellEnd"/>
    </w:p>
    <w:p w14:paraId="5575F2C2" w14:textId="77777777" w:rsidR="00E750E8" w:rsidRDefault="00E750E8">
      <w:pPr>
        <w:pStyle w:val="Body"/>
        <w:jc w:val="center"/>
        <w:rPr>
          <w:rFonts w:ascii="Courier New" w:eastAsia="Courier New" w:hAnsi="Courier New" w:cs="Courier New"/>
        </w:rPr>
        <w:pPrChange w:id="7" w:author="Jorge Cham" w:date="2019-08-05T10:32:00Z">
          <w:pPr>
            <w:pStyle w:val="BodyA"/>
            <w:jc w:val="center"/>
          </w:pPr>
        </w:pPrChange>
      </w:pPr>
    </w:p>
    <w:p w14:paraId="28EED9B0" w14:textId="77777777" w:rsidR="00E750E8" w:rsidRDefault="00024C17">
      <w:pPr>
        <w:pStyle w:val="Body"/>
        <w:jc w:val="center"/>
        <w:rPr>
          <w:rFonts w:ascii="Courier New" w:eastAsia="Courier New" w:hAnsi="Courier New" w:cs="Courier New"/>
        </w:rPr>
        <w:pPrChange w:id="8" w:author="Jorge Cham" w:date="2019-08-05T10:32:00Z">
          <w:pPr>
            <w:pStyle w:val="BodyA"/>
            <w:jc w:val="center"/>
          </w:pPr>
        </w:pPrChange>
      </w:pPr>
      <w:r>
        <w:rPr>
          <w:rFonts w:ascii="Courier New" w:hAnsi="Courier New"/>
        </w:rPr>
        <w:t xml:space="preserve">OUTLINE </w:t>
      </w:r>
      <w:r>
        <w:rPr>
          <w:rFonts w:ascii="Courier New" w:hAnsi="Courier New"/>
          <w:lang w:val="en-US"/>
        </w:rPr>
        <w:t>– July 23, 2019</w:t>
      </w:r>
    </w:p>
    <w:p w14:paraId="6E220D47" w14:textId="77777777" w:rsidR="00E750E8" w:rsidRDefault="00E750E8">
      <w:pPr>
        <w:pStyle w:val="Body"/>
        <w:rPr>
          <w:rFonts w:ascii="Courier New" w:eastAsia="Courier New" w:hAnsi="Courier New" w:cs="Courier New"/>
          <w:b/>
          <w:bCs/>
          <w:sz w:val="16"/>
          <w:szCs w:val="16"/>
        </w:rPr>
        <w:pPrChange w:id="9" w:author="Jorge Cham" w:date="2019-08-05T10:32:00Z">
          <w:pPr>
            <w:pStyle w:val="BodyA"/>
          </w:pPr>
        </w:pPrChange>
      </w:pPr>
    </w:p>
    <w:p w14:paraId="2B643C8E" w14:textId="77777777" w:rsidR="00E750E8" w:rsidRDefault="00024C17">
      <w:pPr>
        <w:pStyle w:val="Body"/>
        <w:rPr>
          <w:rFonts w:ascii="Courier New" w:eastAsia="Courier New" w:hAnsi="Courier New" w:cs="Courier New"/>
        </w:rPr>
        <w:pPrChange w:id="10" w:author="Jorge Cham" w:date="2019-08-05T10:32:00Z">
          <w:pPr>
            <w:pStyle w:val="BodyA"/>
          </w:pPr>
        </w:pPrChange>
      </w:pPr>
      <w:r>
        <w:rPr>
          <w:rFonts w:ascii="Courier New" w:hAnsi="Courier New"/>
          <w:b/>
          <w:bCs/>
        </w:rPr>
        <w:t>Elinor</w:t>
      </w:r>
      <w:r>
        <w:rPr>
          <w:rFonts w:ascii="Courier New" w:hAnsi="Courier New"/>
          <w:b/>
          <w:bCs/>
          <w:lang w:val="en-US"/>
        </w:rPr>
        <w:t>’</w:t>
      </w:r>
      <w:r>
        <w:rPr>
          <w:rFonts w:ascii="Courier New" w:hAnsi="Courier New"/>
          <w:b/>
          <w:bCs/>
          <w:lang w:val="it-IT"/>
        </w:rPr>
        <w:t>s Question:</w:t>
      </w:r>
      <w:r>
        <w:rPr>
          <w:rFonts w:ascii="Courier New" w:hAnsi="Courier New"/>
          <w:lang w:val="en-US"/>
        </w:rPr>
        <w:t xml:space="preserve"> Why did Olive’s favorite tree fall down?</w:t>
      </w:r>
    </w:p>
    <w:p w14:paraId="3F73CC75" w14:textId="77777777" w:rsidR="00E750E8" w:rsidRDefault="00024C17">
      <w:pPr>
        <w:pStyle w:val="Body"/>
        <w:rPr>
          <w:rFonts w:ascii="Courier New" w:eastAsia="Courier New" w:hAnsi="Courier New" w:cs="Courier New"/>
        </w:rPr>
        <w:pPrChange w:id="11" w:author="Jorge Cham" w:date="2019-08-05T10:32:00Z">
          <w:pPr>
            <w:pStyle w:val="BodyA"/>
          </w:pPr>
        </w:pPrChange>
      </w:pPr>
      <w:r>
        <w:rPr>
          <w:rFonts w:ascii="Courier New" w:hAnsi="Courier New"/>
          <w:b/>
          <w:bCs/>
          <w:lang w:val="it-IT"/>
        </w:rPr>
        <w:t>Logline:</w:t>
      </w:r>
      <w:r>
        <w:rPr>
          <w:rFonts w:ascii="Courier New" w:hAnsi="Courier New"/>
          <w:lang w:val="en-US"/>
        </w:rPr>
        <w:t xml:space="preserve"> When Olive’s favorite tree falls over, her friends try to figure out how this could have happened, but the answer may be more complicated than they thought.</w:t>
      </w:r>
    </w:p>
    <w:p w14:paraId="5877792C" w14:textId="77777777" w:rsidR="00E750E8" w:rsidRDefault="00E750E8">
      <w:pPr>
        <w:pStyle w:val="Body"/>
        <w:rPr>
          <w:rFonts w:ascii="Courier New" w:eastAsia="Courier New" w:hAnsi="Courier New" w:cs="Courier New"/>
          <w:b/>
          <w:bCs/>
          <w:sz w:val="16"/>
          <w:szCs w:val="16"/>
        </w:rPr>
        <w:pPrChange w:id="12" w:author="Jorge Cham" w:date="2019-08-05T10:32:00Z">
          <w:pPr>
            <w:pStyle w:val="BodyA"/>
          </w:pPr>
        </w:pPrChange>
      </w:pPr>
    </w:p>
    <w:p w14:paraId="7A707090" w14:textId="77777777" w:rsidR="00E750E8" w:rsidRDefault="00024C17">
      <w:pPr>
        <w:pStyle w:val="Body"/>
        <w:rPr>
          <w:rFonts w:ascii="Courier New" w:eastAsia="Courier New" w:hAnsi="Courier New" w:cs="Courier New"/>
          <w:b/>
          <w:bCs/>
        </w:rPr>
        <w:pPrChange w:id="13" w:author="Jorge Cham" w:date="2019-08-05T10:32:00Z">
          <w:pPr>
            <w:pStyle w:val="BodyA"/>
          </w:pPr>
        </w:pPrChange>
      </w:pPr>
      <w:r>
        <w:rPr>
          <w:rFonts w:ascii="Courier New" w:hAnsi="Courier New"/>
          <w:b/>
          <w:bCs/>
        </w:rPr>
        <w:t>Curriculum Goals:</w:t>
      </w:r>
    </w:p>
    <w:p w14:paraId="469B2D83" w14:textId="77777777" w:rsidR="00E750E8" w:rsidRDefault="00024C17">
      <w:pPr>
        <w:pStyle w:val="NormalWeb"/>
        <w:numPr>
          <w:ilvl w:val="0"/>
          <w:numId w:val="4"/>
        </w:numPr>
        <w:spacing w:before="2" w:after="2"/>
        <w:rPr>
          <w:rFonts w:ascii="Courier New" w:hAnsi="Courier New"/>
          <w:sz w:val="24"/>
          <w:szCs w:val="24"/>
        </w:rPr>
        <w:pPrChange w:id="14" w:author="Jorge Cham" w:date="2019-08-05T10:32:00Z">
          <w:pPr>
            <w:pStyle w:val="NormalWeb"/>
            <w:numPr>
              <w:numId w:val="2"/>
            </w:numPr>
            <w:spacing w:before="2" w:after="2"/>
            <w:ind w:left="660" w:hanging="300"/>
          </w:pPr>
        </w:pPrChange>
      </w:pPr>
      <w:r>
        <w:rPr>
          <w:rFonts w:ascii="Courier New" w:hAnsi="Courier New"/>
          <w:b/>
          <w:bCs/>
          <w:sz w:val="24"/>
          <w:szCs w:val="24"/>
        </w:rPr>
        <w:t>LS4</w:t>
      </w:r>
      <w:r>
        <w:rPr>
          <w:rFonts w:ascii="Courier New" w:hAnsi="Courier New"/>
          <w:sz w:val="24"/>
          <w:szCs w:val="24"/>
        </w:rPr>
        <w:t xml:space="preserve">. Understand that all animals and plants have a life cycle, can reproduce, and change and grow over time. (Elinor and her friends trace the life cycle of an apple tree). </w:t>
      </w:r>
    </w:p>
    <w:p w14:paraId="4A2DD554" w14:textId="77777777" w:rsidR="00E750E8" w:rsidRDefault="00024C17">
      <w:pPr>
        <w:pStyle w:val="ListParagraph"/>
        <w:numPr>
          <w:ilvl w:val="0"/>
          <w:numId w:val="4"/>
        </w:numPr>
        <w:spacing w:before="2" w:after="2"/>
        <w:rPr>
          <w:rFonts w:ascii="Courier New" w:hAnsi="Courier New"/>
          <w:sz w:val="20"/>
          <w:rPrChange w:id="15" w:author="Jorge Cham" w:date="2019-08-05T10:32:00Z">
            <w:rPr>
              <w:rFonts w:ascii="Courier New" w:hAnsi="Courier New"/>
            </w:rPr>
          </w:rPrChange>
        </w:rPr>
        <w:pPrChange w:id="16" w:author="Jorge Cham" w:date="2019-08-05T10:32:00Z">
          <w:pPr>
            <w:pStyle w:val="ListParagraph"/>
            <w:numPr>
              <w:numId w:val="3"/>
            </w:numPr>
            <w:spacing w:before="2" w:after="2"/>
            <w:ind w:left="610" w:hanging="250"/>
          </w:pPr>
        </w:pPrChange>
      </w:pPr>
      <w:r>
        <w:rPr>
          <w:rFonts w:ascii="Courier New" w:hAnsi="Courier New"/>
          <w:b/>
          <w:bCs/>
        </w:rPr>
        <w:t>ND4</w:t>
      </w:r>
      <w:r>
        <w:rPr>
          <w:rFonts w:ascii="Courier New" w:hAnsi="Courier New"/>
        </w:rPr>
        <w:t>: Appreciate the way that elements in the natural world change, interact and are re-</w:t>
      </w:r>
      <w:proofErr w:type="gramStart"/>
      <w:r>
        <w:rPr>
          <w:rFonts w:ascii="Courier New" w:hAnsi="Courier New"/>
        </w:rPr>
        <w:t>used.(</w:t>
      </w:r>
      <w:proofErr w:type="gramEnd"/>
      <w:r>
        <w:rPr>
          <w:rFonts w:ascii="Courier New" w:hAnsi="Courier New"/>
        </w:rPr>
        <w:t xml:space="preserve">Elinor and her friends observe the ways the apple tree was used in the past (for shade, for climbing, for apples – and the way it is used now that it’s fallen – as a home for forest creatures). </w:t>
      </w:r>
    </w:p>
    <w:p w14:paraId="5B5DD014" w14:textId="77777777" w:rsidR="00E750E8" w:rsidRDefault="00024C17">
      <w:pPr>
        <w:pStyle w:val="ListParagraph"/>
        <w:numPr>
          <w:ilvl w:val="0"/>
          <w:numId w:val="4"/>
        </w:numPr>
        <w:spacing w:before="2" w:after="2"/>
        <w:rPr>
          <w:rFonts w:ascii="Courier New" w:hAnsi="Courier New"/>
          <w:sz w:val="20"/>
          <w:rPrChange w:id="17" w:author="Jorge Cham" w:date="2019-08-05T10:32:00Z">
            <w:rPr>
              <w:rFonts w:ascii="Courier New" w:hAnsi="Courier New"/>
            </w:rPr>
          </w:rPrChange>
        </w:rPr>
        <w:pPrChange w:id="18" w:author="Jorge Cham" w:date="2019-08-05T10:32:00Z">
          <w:pPr>
            <w:pStyle w:val="ListParagraph"/>
            <w:numPr>
              <w:numId w:val="3"/>
            </w:numPr>
            <w:spacing w:before="2" w:after="2"/>
            <w:ind w:left="610" w:hanging="250"/>
          </w:pPr>
        </w:pPrChange>
      </w:pPr>
      <w:r>
        <w:rPr>
          <w:rFonts w:ascii="Courier New" w:hAnsi="Courier New"/>
          <w:b/>
          <w:bCs/>
        </w:rPr>
        <w:t>SEP 1:</w:t>
      </w:r>
      <w:r>
        <w:rPr>
          <w:rFonts w:ascii="Courier New" w:hAnsi="Courier New"/>
        </w:rPr>
        <w:t xml:space="preserve"> Asking questions (science) c. Ask and/or identify cause and effect questions that can be answered by an investigation. (Elinor and her friends investigate why the tree fell.)  </w:t>
      </w:r>
    </w:p>
    <w:p w14:paraId="390483EE" w14:textId="77777777" w:rsidR="00E750E8" w:rsidRDefault="00024C17">
      <w:pPr>
        <w:pStyle w:val="ListParagraph"/>
        <w:numPr>
          <w:ilvl w:val="0"/>
          <w:numId w:val="4"/>
        </w:numPr>
        <w:spacing w:before="2" w:after="2"/>
        <w:rPr>
          <w:rFonts w:ascii="Courier New" w:hAnsi="Courier New"/>
          <w:sz w:val="20"/>
          <w:rPrChange w:id="19" w:author="Jorge Cham" w:date="2019-08-05T10:32:00Z">
            <w:rPr>
              <w:rFonts w:ascii="Courier New" w:hAnsi="Courier New"/>
            </w:rPr>
          </w:rPrChange>
        </w:rPr>
        <w:pPrChange w:id="20" w:author="Jorge Cham" w:date="2019-08-05T10:32:00Z">
          <w:pPr>
            <w:pStyle w:val="ListParagraph"/>
            <w:numPr>
              <w:numId w:val="3"/>
            </w:numPr>
            <w:spacing w:before="2" w:after="2"/>
            <w:ind w:left="610" w:hanging="250"/>
          </w:pPr>
        </w:pPrChange>
      </w:pPr>
      <w:r>
        <w:rPr>
          <w:rFonts w:ascii="Courier New" w:hAnsi="Courier New"/>
          <w:b/>
          <w:bCs/>
        </w:rPr>
        <w:t xml:space="preserve">SEP 6: </w:t>
      </w:r>
      <w:r>
        <w:rPr>
          <w:rFonts w:ascii="Courier New" w:hAnsi="Courier New"/>
        </w:rPr>
        <w:t xml:space="preserve">Constructing explanations (science) a. Use background knowledge experiences, and data to construct reasonable explanations and theories of natural phenomena (science) (Elinor and her friends conclude that the tree fell because it was old and diseased). </w:t>
      </w:r>
    </w:p>
    <w:p w14:paraId="7D46142E" w14:textId="77777777" w:rsidR="00E750E8" w:rsidRDefault="00024C17">
      <w:pPr>
        <w:pStyle w:val="NormalWeb"/>
        <w:numPr>
          <w:ilvl w:val="0"/>
          <w:numId w:val="4"/>
        </w:numPr>
        <w:spacing w:before="2" w:after="2"/>
        <w:rPr>
          <w:rFonts w:ascii="Courier New" w:hAnsi="Courier New"/>
          <w:sz w:val="24"/>
          <w:szCs w:val="24"/>
        </w:rPr>
        <w:pPrChange w:id="21" w:author="Jorge Cham" w:date="2019-08-05T10:32:00Z">
          <w:pPr>
            <w:pStyle w:val="NormalWeb"/>
            <w:numPr>
              <w:numId w:val="2"/>
            </w:numPr>
            <w:spacing w:before="2" w:after="2"/>
            <w:ind w:left="660" w:hanging="300"/>
          </w:pPr>
        </w:pPrChange>
      </w:pPr>
      <w:r>
        <w:rPr>
          <w:rFonts w:ascii="Courier New" w:hAnsi="Courier New"/>
          <w:b/>
          <w:bCs/>
          <w:sz w:val="24"/>
          <w:szCs w:val="24"/>
        </w:rPr>
        <w:t>SEP 7</w:t>
      </w:r>
      <w:r>
        <w:rPr>
          <w:rFonts w:ascii="Courier New" w:hAnsi="Courier New"/>
          <w:sz w:val="24"/>
          <w:szCs w:val="24"/>
        </w:rPr>
        <w:t>: Engaging in argument from evidence</w:t>
      </w:r>
      <w:r>
        <w:rPr>
          <w:rFonts w:ascii="Arial Unicode MS" w:hAnsi="Arial Unicode MS"/>
          <w:sz w:val="24"/>
          <w:szCs w:val="24"/>
        </w:rPr>
        <w:br/>
      </w:r>
      <w:r>
        <w:rPr>
          <w:rFonts w:ascii="Courier New" w:hAnsi="Courier New"/>
          <w:sz w:val="24"/>
          <w:szCs w:val="24"/>
        </w:rPr>
        <w:t xml:space="preserve">a. Engage in discussions before, during, and after investigations b. Support thinking and argue ideas with evidence (Elinor and her friends theorize as they examine the evidence around and including the fallen tree). </w:t>
      </w:r>
    </w:p>
    <w:p w14:paraId="048116EF" w14:textId="77777777" w:rsidR="00E750E8" w:rsidRDefault="00E750E8" w:rsidP="006117E3">
      <w:pPr>
        <w:pStyle w:val="NormalWeb"/>
        <w:spacing w:before="2" w:after="2"/>
        <w:rPr>
          <w:rFonts w:ascii="Courier New" w:hAnsi="Courier New"/>
          <w:sz w:val="24"/>
          <w:rPrChange w:id="22" w:author="Jorge Cham" w:date="2019-08-05T10:32:00Z">
            <w:rPr>
              <w:rFonts w:ascii="Courier New" w:eastAsia="Courier New" w:hAnsi="Courier New" w:cs="Courier New"/>
            </w:rPr>
          </w:rPrChange>
        </w:rPr>
        <w:pPrChange w:id="23" w:author="Jorge Cham" w:date="2019-08-05T10:32:00Z">
          <w:pPr>
            <w:pStyle w:val="BodyA"/>
          </w:pPr>
        </w:pPrChange>
      </w:pPr>
    </w:p>
    <w:p w14:paraId="0A9D1866" w14:textId="77777777" w:rsidR="0018462C" w:rsidRDefault="0018462C" w:rsidP="006117E3">
      <w:pPr>
        <w:pStyle w:val="NormalWeb"/>
        <w:spacing w:before="2" w:after="2"/>
        <w:rPr>
          <w:ins w:id="24" w:author="Jorge Cham" w:date="2019-08-05T10:32:00Z"/>
          <w:rFonts w:ascii="Courier New" w:eastAsia="Courier New" w:hAnsi="Courier New" w:cs="Courier New"/>
          <w:color w:val="FF0000"/>
          <w:sz w:val="24"/>
          <w:szCs w:val="24"/>
        </w:rPr>
      </w:pPr>
      <w:ins w:id="25" w:author="Jorge Cham" w:date="2019-08-05T10:32:00Z">
        <w:r>
          <w:rPr>
            <w:rFonts w:ascii="Courier New" w:eastAsia="Courier New" w:hAnsi="Courier New" w:cs="Courier New"/>
            <w:color w:val="FF0000"/>
            <w:sz w:val="24"/>
            <w:szCs w:val="24"/>
          </w:rPr>
          <w:t>[J&amp;D Notes:</w:t>
        </w:r>
      </w:ins>
    </w:p>
    <w:p w14:paraId="47BDAEB0" w14:textId="77777777" w:rsidR="006117E3" w:rsidRPr="00826019" w:rsidRDefault="0018462C" w:rsidP="006117E3">
      <w:pPr>
        <w:pStyle w:val="NormalWeb"/>
        <w:numPr>
          <w:ilvl w:val="0"/>
          <w:numId w:val="5"/>
        </w:numPr>
        <w:spacing w:before="2" w:after="2"/>
        <w:rPr>
          <w:ins w:id="26" w:author="Jorge Cham" w:date="2019-08-05T10:32:00Z"/>
          <w:rFonts w:ascii="Courier New" w:eastAsia="Courier New" w:hAnsi="Courier New" w:cs="Courier New"/>
          <w:color w:val="FF0000"/>
          <w:sz w:val="24"/>
          <w:szCs w:val="24"/>
        </w:rPr>
      </w:pPr>
      <w:ins w:id="27" w:author="Jorge Cham" w:date="2019-08-05T10:32:00Z">
        <w:r>
          <w:rPr>
            <w:rFonts w:ascii="Courier New" w:eastAsia="Courier New" w:hAnsi="Courier New" w:cs="Courier New"/>
            <w:color w:val="FF0000"/>
            <w:sz w:val="24"/>
            <w:szCs w:val="24"/>
          </w:rPr>
          <w:t>O</w:t>
        </w:r>
        <w:r w:rsidR="006117E3" w:rsidRPr="00826019">
          <w:rPr>
            <w:rFonts w:ascii="Courier New" w:eastAsia="Courier New" w:hAnsi="Courier New" w:cs="Courier New"/>
            <w:color w:val="FF0000"/>
            <w:sz w:val="24"/>
            <w:szCs w:val="24"/>
          </w:rPr>
          <w:t>verall this is cute</w:t>
        </w:r>
        <w:r>
          <w:rPr>
            <w:rFonts w:ascii="Courier New" w:eastAsia="Courier New" w:hAnsi="Courier New" w:cs="Courier New"/>
            <w:color w:val="FF0000"/>
            <w:sz w:val="24"/>
            <w:szCs w:val="24"/>
          </w:rPr>
          <w:t xml:space="preserve"> and very </w:t>
        </w:r>
        <w:proofErr w:type="gramStart"/>
        <w:r>
          <w:rPr>
            <w:rFonts w:ascii="Courier New" w:eastAsia="Courier New" w:hAnsi="Courier New" w:cs="Courier New"/>
            <w:color w:val="FF0000"/>
            <w:sz w:val="24"/>
            <w:szCs w:val="24"/>
          </w:rPr>
          <w:t>touching,</w:t>
        </w:r>
        <w:r w:rsidR="006117E3" w:rsidRPr="00826019">
          <w:rPr>
            <w:rFonts w:ascii="Courier New" w:eastAsia="Courier New" w:hAnsi="Courier New" w:cs="Courier New"/>
            <w:color w:val="FF0000"/>
            <w:sz w:val="24"/>
            <w:szCs w:val="24"/>
          </w:rPr>
          <w:t xml:space="preserve"> and</w:t>
        </w:r>
        <w:proofErr w:type="gramEnd"/>
        <w:r w:rsidR="006117E3" w:rsidRPr="00826019">
          <w:rPr>
            <w:rFonts w:ascii="Courier New" w:eastAsia="Courier New" w:hAnsi="Courier New" w:cs="Courier New"/>
            <w:color w:val="FF0000"/>
            <w:sz w:val="24"/>
            <w:szCs w:val="24"/>
          </w:rPr>
          <w:t xml:space="preserve"> has a nice emotional arc.</w:t>
        </w:r>
        <w:r>
          <w:rPr>
            <w:rFonts w:ascii="Courier New" w:eastAsia="Courier New" w:hAnsi="Courier New" w:cs="Courier New"/>
            <w:color w:val="FF0000"/>
            <w:sz w:val="24"/>
            <w:szCs w:val="24"/>
          </w:rPr>
          <w:t xml:space="preserve"> Done with lots of love and sensitivity, kudos.</w:t>
        </w:r>
      </w:ins>
    </w:p>
    <w:p w14:paraId="52E3612A" w14:textId="77777777" w:rsidR="0018462C" w:rsidRDefault="0018462C" w:rsidP="006117E3">
      <w:pPr>
        <w:pStyle w:val="NormalWeb"/>
        <w:numPr>
          <w:ilvl w:val="0"/>
          <w:numId w:val="5"/>
        </w:numPr>
        <w:spacing w:before="2" w:after="2"/>
        <w:rPr>
          <w:ins w:id="28" w:author="Jorge Cham" w:date="2019-08-05T10:32:00Z"/>
          <w:rFonts w:ascii="Courier New" w:eastAsia="Courier New" w:hAnsi="Courier New" w:cs="Courier New"/>
          <w:color w:val="FF0000"/>
          <w:sz w:val="24"/>
          <w:szCs w:val="24"/>
        </w:rPr>
      </w:pPr>
      <w:ins w:id="29" w:author="Jorge Cham" w:date="2019-08-05T10:32:00Z">
        <w:r>
          <w:rPr>
            <w:rFonts w:ascii="Courier New" w:eastAsia="Courier New" w:hAnsi="Courier New" w:cs="Courier New"/>
            <w:color w:val="FF0000"/>
            <w:sz w:val="24"/>
            <w:szCs w:val="24"/>
          </w:rPr>
          <w:t>The main areas to address are:</w:t>
        </w:r>
      </w:ins>
    </w:p>
    <w:p w14:paraId="7813702E" w14:textId="77777777" w:rsidR="00A23907" w:rsidRDefault="00A23907" w:rsidP="00A23907">
      <w:pPr>
        <w:pStyle w:val="NormalWeb"/>
        <w:spacing w:before="2" w:after="2"/>
        <w:ind w:left="720"/>
        <w:rPr>
          <w:ins w:id="30" w:author="Jorge Cham" w:date="2019-08-05T10:32:00Z"/>
          <w:rFonts w:ascii="Courier New" w:eastAsia="Courier New" w:hAnsi="Courier New" w:cs="Courier New"/>
          <w:color w:val="FF0000"/>
          <w:sz w:val="24"/>
          <w:szCs w:val="24"/>
        </w:rPr>
      </w:pPr>
    </w:p>
    <w:p w14:paraId="1CC39271" w14:textId="77777777" w:rsidR="006117E3" w:rsidRDefault="0018462C" w:rsidP="0018462C">
      <w:pPr>
        <w:pStyle w:val="NormalWeb"/>
        <w:numPr>
          <w:ilvl w:val="1"/>
          <w:numId w:val="5"/>
        </w:numPr>
        <w:spacing w:before="2" w:after="2"/>
        <w:rPr>
          <w:ins w:id="31" w:author="Jorge Cham" w:date="2019-08-05T10:32:00Z"/>
          <w:rFonts w:ascii="Courier New" w:eastAsia="Courier New" w:hAnsi="Courier New" w:cs="Courier New"/>
          <w:color w:val="FF0000"/>
          <w:sz w:val="24"/>
          <w:szCs w:val="24"/>
        </w:rPr>
      </w:pPr>
      <w:ins w:id="32" w:author="Jorge Cham" w:date="2019-08-05T10:32:00Z">
        <w:r>
          <w:rPr>
            <w:rFonts w:ascii="Courier New" w:eastAsia="Courier New" w:hAnsi="Courier New" w:cs="Courier New"/>
            <w:color w:val="FF0000"/>
            <w:sz w:val="24"/>
            <w:szCs w:val="24"/>
          </w:rPr>
          <w:t>T</w:t>
        </w:r>
        <w:r w:rsidR="006117E3" w:rsidRPr="00826019">
          <w:rPr>
            <w:rFonts w:ascii="Courier New" w:eastAsia="Courier New" w:hAnsi="Courier New" w:cs="Courier New"/>
            <w:color w:val="FF0000"/>
            <w:sz w:val="24"/>
            <w:szCs w:val="24"/>
          </w:rPr>
          <w:t xml:space="preserve">here’s a question about the pacing: </w:t>
        </w:r>
        <w:r>
          <w:rPr>
            <w:rFonts w:ascii="Courier New" w:eastAsia="Courier New" w:hAnsi="Courier New" w:cs="Courier New"/>
            <w:color w:val="FF0000"/>
            <w:sz w:val="24"/>
            <w:szCs w:val="24"/>
          </w:rPr>
          <w:t xml:space="preserve">Right now, </w:t>
        </w:r>
        <w:proofErr w:type="gramStart"/>
        <w:r>
          <w:rPr>
            <w:rFonts w:ascii="Courier New" w:eastAsia="Courier New" w:hAnsi="Courier New" w:cs="Courier New"/>
            <w:color w:val="FF0000"/>
            <w:sz w:val="24"/>
            <w:szCs w:val="24"/>
          </w:rPr>
          <w:t>Everything</w:t>
        </w:r>
        <w:proofErr w:type="gramEnd"/>
        <w:r>
          <w:rPr>
            <w:rFonts w:ascii="Courier New" w:eastAsia="Courier New" w:hAnsi="Courier New" w:cs="Courier New"/>
            <w:color w:val="FF0000"/>
            <w:sz w:val="24"/>
            <w:szCs w:val="24"/>
          </w:rPr>
          <w:t xml:space="preserve"> seems to happen in the first half, and then the last half of the episode is essentially a science lecture</w:t>
        </w:r>
        <w:r w:rsidR="006117E3" w:rsidRPr="00826019">
          <w:rPr>
            <w:rFonts w:ascii="Courier New" w:eastAsia="Courier New" w:hAnsi="Courier New" w:cs="Courier New"/>
            <w:color w:val="FF0000"/>
            <w:sz w:val="24"/>
            <w:szCs w:val="24"/>
          </w:rPr>
          <w:t>.</w:t>
        </w:r>
        <w:r>
          <w:rPr>
            <w:rFonts w:ascii="Courier New" w:eastAsia="Courier New" w:hAnsi="Courier New" w:cs="Courier New"/>
            <w:color w:val="FF0000"/>
            <w:sz w:val="24"/>
            <w:szCs w:val="24"/>
          </w:rPr>
          <w:t xml:space="preserve"> How can we keep the narrative </w:t>
        </w:r>
        <w:r>
          <w:rPr>
            <w:rFonts w:ascii="Courier New" w:eastAsia="Courier New" w:hAnsi="Courier New" w:cs="Courier New"/>
            <w:color w:val="FF0000"/>
            <w:sz w:val="24"/>
            <w:szCs w:val="24"/>
          </w:rPr>
          <w:lastRenderedPageBreak/>
          <w:t>more even throughout</w:t>
        </w:r>
        <w:r w:rsidR="008C4DC7">
          <w:rPr>
            <w:rFonts w:ascii="Courier New" w:eastAsia="Courier New" w:hAnsi="Courier New" w:cs="Courier New"/>
            <w:color w:val="FF0000"/>
            <w:sz w:val="24"/>
            <w:szCs w:val="24"/>
          </w:rPr>
          <w:t xml:space="preserve"> and the story going forward in the second half</w:t>
        </w:r>
        <w:r>
          <w:rPr>
            <w:rFonts w:ascii="Courier New" w:eastAsia="Courier New" w:hAnsi="Courier New" w:cs="Courier New"/>
            <w:color w:val="FF0000"/>
            <w:sz w:val="24"/>
            <w:szCs w:val="24"/>
          </w:rPr>
          <w:t>?</w:t>
        </w:r>
      </w:ins>
    </w:p>
    <w:p w14:paraId="15D5CB1A" w14:textId="77777777" w:rsidR="00A23907" w:rsidRDefault="00A23907" w:rsidP="00A23907">
      <w:pPr>
        <w:pStyle w:val="NormalWeb"/>
        <w:spacing w:before="2" w:after="2"/>
        <w:ind w:left="1440"/>
        <w:rPr>
          <w:ins w:id="33" w:author="Jorge Cham" w:date="2019-08-05T10:32:00Z"/>
          <w:rFonts w:ascii="Courier New" w:eastAsia="Courier New" w:hAnsi="Courier New" w:cs="Courier New"/>
          <w:color w:val="FF0000"/>
          <w:sz w:val="24"/>
          <w:szCs w:val="24"/>
        </w:rPr>
      </w:pPr>
    </w:p>
    <w:p w14:paraId="45DD53F3" w14:textId="77777777" w:rsidR="0018462C" w:rsidRDefault="0018462C" w:rsidP="0018462C">
      <w:pPr>
        <w:pStyle w:val="NormalWeb"/>
        <w:numPr>
          <w:ilvl w:val="1"/>
          <w:numId w:val="5"/>
        </w:numPr>
        <w:spacing w:before="2" w:after="2"/>
        <w:rPr>
          <w:ins w:id="34" w:author="Jorge Cham" w:date="2019-08-05T10:32:00Z"/>
          <w:rFonts w:ascii="Courier New" w:eastAsia="Courier New" w:hAnsi="Courier New" w:cs="Courier New"/>
          <w:color w:val="FF0000"/>
          <w:sz w:val="24"/>
          <w:szCs w:val="24"/>
        </w:rPr>
      </w:pPr>
      <w:ins w:id="35" w:author="Jorge Cham" w:date="2019-08-05T10:32:00Z">
        <w:r>
          <w:rPr>
            <w:rFonts w:ascii="Courier New" w:eastAsia="Courier New" w:hAnsi="Courier New" w:cs="Courier New"/>
            <w:color w:val="FF0000"/>
            <w:sz w:val="24"/>
            <w:szCs w:val="24"/>
          </w:rPr>
          <w:t>The melding of loss and curiosity feels a bit weird in this draft. Olive basically loses her oldest friend, and yet that only lasts for one beat. Right away she and her friends launch into a curiosity investigation, which feels odd</w:t>
        </w:r>
        <w:r w:rsidR="00A23907">
          <w:rPr>
            <w:rFonts w:ascii="Courier New" w:eastAsia="Courier New" w:hAnsi="Courier New" w:cs="Courier New"/>
            <w:color w:val="FF0000"/>
            <w:sz w:val="24"/>
            <w:szCs w:val="24"/>
          </w:rPr>
          <w:t xml:space="preserve"> and ignores Olive’s feelings</w:t>
        </w:r>
        <w:r w:rsidR="008C4DC7">
          <w:rPr>
            <w:rFonts w:ascii="Courier New" w:eastAsia="Courier New" w:hAnsi="Courier New" w:cs="Courier New"/>
            <w:color w:val="FF0000"/>
            <w:sz w:val="24"/>
            <w:szCs w:val="24"/>
          </w:rPr>
          <w:t>?</w:t>
        </w:r>
      </w:ins>
    </w:p>
    <w:p w14:paraId="56EA7142" w14:textId="77777777" w:rsidR="0018462C" w:rsidRDefault="0018462C" w:rsidP="0018462C">
      <w:pPr>
        <w:pStyle w:val="NormalWeb"/>
        <w:spacing w:before="2" w:after="2"/>
        <w:rPr>
          <w:ins w:id="36" w:author="Jorge Cham" w:date="2019-08-05T10:32:00Z"/>
          <w:rFonts w:ascii="Courier New" w:eastAsia="Courier New" w:hAnsi="Courier New" w:cs="Courier New"/>
          <w:color w:val="FF0000"/>
          <w:sz w:val="24"/>
          <w:szCs w:val="24"/>
        </w:rPr>
      </w:pPr>
    </w:p>
    <w:p w14:paraId="7B07E4F6" w14:textId="77777777" w:rsidR="0018462C" w:rsidRDefault="0018462C" w:rsidP="0018462C">
      <w:pPr>
        <w:pStyle w:val="NormalWeb"/>
        <w:spacing w:before="2" w:after="2"/>
        <w:rPr>
          <w:ins w:id="37" w:author="Jorge Cham" w:date="2019-08-05T10:32:00Z"/>
          <w:rFonts w:ascii="Courier New" w:eastAsia="Courier New" w:hAnsi="Courier New" w:cs="Courier New"/>
          <w:color w:val="FF0000"/>
          <w:sz w:val="24"/>
          <w:szCs w:val="24"/>
        </w:rPr>
      </w:pPr>
      <w:ins w:id="38" w:author="Jorge Cham" w:date="2019-08-05T10:32:00Z">
        <w:r>
          <w:rPr>
            <w:rFonts w:ascii="Courier New" w:eastAsia="Courier New" w:hAnsi="Courier New" w:cs="Courier New"/>
            <w:color w:val="FF0000"/>
            <w:sz w:val="24"/>
            <w:szCs w:val="24"/>
          </w:rPr>
          <w:t>Specific story suggestions:</w:t>
        </w:r>
      </w:ins>
    </w:p>
    <w:p w14:paraId="78E7B876" w14:textId="77777777" w:rsidR="008C4DC7" w:rsidRDefault="008C4DC7" w:rsidP="0018462C">
      <w:pPr>
        <w:pStyle w:val="NormalWeb"/>
        <w:spacing w:before="2" w:after="2"/>
        <w:rPr>
          <w:ins w:id="39" w:author="Jorge Cham" w:date="2019-08-05T10:32:00Z"/>
          <w:rFonts w:ascii="Courier New" w:eastAsia="Courier New" w:hAnsi="Courier New" w:cs="Courier New"/>
          <w:color w:val="FF0000"/>
          <w:sz w:val="24"/>
          <w:szCs w:val="24"/>
        </w:rPr>
      </w:pPr>
    </w:p>
    <w:p w14:paraId="6C9C73E3" w14:textId="77777777" w:rsidR="008C4DC7" w:rsidRDefault="008C4DC7" w:rsidP="008C4DC7">
      <w:pPr>
        <w:pStyle w:val="NormalWeb"/>
        <w:numPr>
          <w:ilvl w:val="0"/>
          <w:numId w:val="5"/>
        </w:numPr>
        <w:spacing w:before="2" w:after="2"/>
        <w:rPr>
          <w:ins w:id="40" w:author="Jorge Cham" w:date="2019-08-05T10:32:00Z"/>
          <w:rFonts w:ascii="Courier New" w:eastAsia="Courier New" w:hAnsi="Courier New" w:cs="Courier New"/>
          <w:color w:val="FF0000"/>
          <w:sz w:val="24"/>
          <w:szCs w:val="24"/>
        </w:rPr>
      </w:pPr>
      <w:ins w:id="41" w:author="Jorge Cham" w:date="2019-08-05T10:32:00Z">
        <w:r>
          <w:rPr>
            <w:rFonts w:ascii="Courier New" w:eastAsia="Courier New" w:hAnsi="Courier New" w:cs="Courier New"/>
            <w:color w:val="FF0000"/>
            <w:sz w:val="24"/>
            <w:szCs w:val="24"/>
          </w:rPr>
          <w:t xml:space="preserve">Think it would help if the loss of the tree happened more towards the middle of the episode, rather than the first third of the episode, and think it might help if we started the lesson of the tree life cycle </w:t>
        </w:r>
        <w:r w:rsidR="005F08DD">
          <w:rPr>
            <w:rFonts w:ascii="Courier New" w:eastAsia="Courier New" w:hAnsi="Courier New" w:cs="Courier New"/>
            <w:color w:val="FF0000"/>
            <w:sz w:val="24"/>
            <w:szCs w:val="24"/>
          </w:rPr>
          <w:t>from</w:t>
        </w:r>
        <w:r>
          <w:rPr>
            <w:rFonts w:ascii="Courier New" w:eastAsia="Courier New" w:hAnsi="Courier New" w:cs="Courier New"/>
            <w:color w:val="FF0000"/>
            <w:sz w:val="24"/>
            <w:szCs w:val="24"/>
          </w:rPr>
          <w:t xml:space="preserve"> the beginning, so it’s not all crammed at the end. </w:t>
        </w:r>
        <w:r w:rsidR="005F08DD">
          <w:rPr>
            <w:rFonts w:ascii="Courier New" w:eastAsia="Courier New" w:hAnsi="Courier New" w:cs="Courier New"/>
            <w:color w:val="FF0000"/>
            <w:sz w:val="24"/>
            <w:szCs w:val="24"/>
          </w:rPr>
          <w:t xml:space="preserve">See if you can add something to the first few scenes </w:t>
        </w:r>
        <w:r w:rsidR="002262B3">
          <w:rPr>
            <w:rFonts w:ascii="Courier New" w:eastAsia="Courier New" w:hAnsi="Courier New" w:cs="Courier New"/>
            <w:color w:val="FF0000"/>
            <w:sz w:val="24"/>
            <w:szCs w:val="24"/>
          </w:rPr>
          <w:t xml:space="preserve">that keeps the story going forward, but that somehow gets the kids talking or curious about the beginning stages of the life cycle of a tree.  For example, maybe: a) start the episode with the kids walking towards the special tree, and in between Olive talking about going to visit this special tree, Elinor gets curious about something that triggers a quick lesson. Maybe she trips on an </w:t>
        </w:r>
        <w:proofErr w:type="gramStart"/>
        <w:r w:rsidR="002262B3">
          <w:rPr>
            <w:rFonts w:ascii="Courier New" w:eastAsia="Courier New" w:hAnsi="Courier New" w:cs="Courier New"/>
            <w:color w:val="FF0000"/>
            <w:sz w:val="24"/>
            <w:szCs w:val="24"/>
          </w:rPr>
          <w:t>acorn, and</w:t>
        </w:r>
        <w:proofErr w:type="gramEnd"/>
        <w:r w:rsidR="002262B3">
          <w:rPr>
            <w:rFonts w:ascii="Courier New" w:eastAsia="Courier New" w:hAnsi="Courier New" w:cs="Courier New"/>
            <w:color w:val="FF0000"/>
            <w:sz w:val="24"/>
            <w:szCs w:val="24"/>
          </w:rPr>
          <w:t xml:space="preserve"> thinks about how cool it is</w:t>
        </w:r>
        <w:r w:rsidR="005F08DD">
          <w:rPr>
            <w:rFonts w:ascii="Courier New" w:eastAsia="Courier New" w:hAnsi="Courier New" w:cs="Courier New"/>
            <w:color w:val="FF0000"/>
            <w:sz w:val="24"/>
            <w:szCs w:val="24"/>
          </w:rPr>
          <w:t xml:space="preserve"> that trees come from little seeds. Or maybe </w:t>
        </w:r>
        <w:r w:rsidR="006F1A70">
          <w:rPr>
            <w:rFonts w:ascii="Courier New" w:eastAsia="Courier New" w:hAnsi="Courier New" w:cs="Courier New"/>
            <w:color w:val="FF0000"/>
            <w:sz w:val="24"/>
            <w:szCs w:val="24"/>
          </w:rPr>
          <w:t xml:space="preserve">b) </w:t>
        </w:r>
        <w:r w:rsidR="005F08DD">
          <w:rPr>
            <w:rFonts w:ascii="Courier New" w:eastAsia="Courier New" w:hAnsi="Courier New" w:cs="Courier New"/>
            <w:color w:val="FF0000"/>
            <w:sz w:val="24"/>
            <w:szCs w:val="24"/>
          </w:rPr>
          <w:t>we start the episode at the tree, but add a conversation about how the tree got there in the first place (maybe the tree is special because it’s alone up on a knoll) and Olive has a thought bubble that illustrates how her mom thinks the tree got there (a seed somehow got placed there and the tree grew from that).</w:t>
        </w:r>
        <w:r w:rsidR="006F1A70">
          <w:rPr>
            <w:rFonts w:ascii="Courier New" w:eastAsia="Courier New" w:hAnsi="Courier New" w:cs="Courier New"/>
            <w:color w:val="FF0000"/>
            <w:sz w:val="24"/>
            <w:szCs w:val="24"/>
          </w:rPr>
          <w:t xml:space="preserve"> </w:t>
        </w:r>
        <w:r w:rsidR="00A23907">
          <w:rPr>
            <w:rFonts w:ascii="Courier New" w:eastAsia="Courier New" w:hAnsi="Courier New" w:cs="Courier New"/>
            <w:color w:val="FF0000"/>
            <w:sz w:val="24"/>
            <w:szCs w:val="24"/>
          </w:rPr>
          <w:t>Give us a sense of the story of the tree up to that point.</w:t>
        </w:r>
      </w:ins>
    </w:p>
    <w:p w14:paraId="4916B065" w14:textId="77777777" w:rsidR="005F08DD" w:rsidRDefault="005F08DD" w:rsidP="005F08DD">
      <w:pPr>
        <w:pStyle w:val="NormalWeb"/>
        <w:spacing w:before="2" w:after="2"/>
        <w:ind w:left="720"/>
        <w:rPr>
          <w:ins w:id="42" w:author="Jorge Cham" w:date="2019-08-05T10:32:00Z"/>
          <w:rFonts w:ascii="Courier New" w:eastAsia="Courier New" w:hAnsi="Courier New" w:cs="Courier New"/>
          <w:color w:val="FF0000"/>
          <w:sz w:val="24"/>
          <w:szCs w:val="24"/>
        </w:rPr>
      </w:pPr>
    </w:p>
    <w:p w14:paraId="0679DFF2" w14:textId="77777777" w:rsidR="00DE1946" w:rsidRDefault="005F08DD" w:rsidP="00DE1946">
      <w:pPr>
        <w:pStyle w:val="NormalWeb"/>
        <w:numPr>
          <w:ilvl w:val="0"/>
          <w:numId w:val="5"/>
        </w:numPr>
        <w:spacing w:before="2" w:after="2"/>
        <w:rPr>
          <w:ins w:id="43" w:author="Jorge Cham" w:date="2019-08-05T10:32:00Z"/>
          <w:rFonts w:ascii="Courier New" w:eastAsia="Courier New" w:hAnsi="Courier New" w:cs="Courier New"/>
          <w:color w:val="FF0000"/>
          <w:sz w:val="24"/>
          <w:szCs w:val="24"/>
        </w:rPr>
      </w:pPr>
      <w:ins w:id="44" w:author="Jorge Cham" w:date="2019-08-05T10:32:00Z">
        <w:r w:rsidRPr="00DE1946">
          <w:rPr>
            <w:rFonts w:ascii="Courier New" w:eastAsia="Courier New" w:hAnsi="Courier New" w:cs="Courier New"/>
            <w:color w:val="FF0000"/>
            <w:sz w:val="24"/>
            <w:szCs w:val="24"/>
          </w:rPr>
          <w:t xml:space="preserve">When the kids discover that the tree </w:t>
        </w:r>
        <w:proofErr w:type="gramStart"/>
        <w:r w:rsidRPr="00DE1946">
          <w:rPr>
            <w:rFonts w:ascii="Courier New" w:eastAsia="Courier New" w:hAnsi="Courier New" w:cs="Courier New"/>
            <w:color w:val="FF0000"/>
            <w:sz w:val="24"/>
            <w:szCs w:val="24"/>
          </w:rPr>
          <w:t>fell down</w:t>
        </w:r>
        <w:proofErr w:type="gramEnd"/>
        <w:r w:rsidR="006F1A70" w:rsidRPr="00DE1946">
          <w:rPr>
            <w:rFonts w:ascii="Courier New" w:eastAsia="Courier New" w:hAnsi="Courier New" w:cs="Courier New"/>
            <w:color w:val="FF0000"/>
            <w:sz w:val="24"/>
            <w:szCs w:val="24"/>
          </w:rPr>
          <w:t xml:space="preserve">, I think it would be more natural if their first reaction is to go get Ranger Rabbit. It feels a bit odd to move the focus away from Olive grieving to focus on an investigation. Instead, try this: have the kids be shocked and notice that the tree fell, then have them go get Ranger Rabbit (maybe she’s at the ranger station nearby?). Ranger Rabbit comes back to the tree with them, and she tells them the tree fell over because it was sick. </w:t>
        </w:r>
        <w:r w:rsidR="00D039C7">
          <w:rPr>
            <w:rFonts w:ascii="Courier New" w:eastAsia="Courier New" w:hAnsi="Courier New" w:cs="Courier New"/>
            <w:color w:val="FF0000"/>
            <w:sz w:val="24"/>
            <w:szCs w:val="24"/>
          </w:rPr>
          <w:t xml:space="preserve">Trees get sick? </w:t>
        </w:r>
        <w:r w:rsidR="006F1A70" w:rsidRPr="00DE1946">
          <w:rPr>
            <w:rFonts w:ascii="Courier New" w:eastAsia="Courier New" w:hAnsi="Courier New" w:cs="Courier New"/>
            <w:color w:val="FF0000"/>
            <w:sz w:val="24"/>
            <w:szCs w:val="24"/>
          </w:rPr>
          <w:t xml:space="preserve">The kids tell her they didn’t know the tree was sick, but Elinor </w:t>
        </w:r>
        <w:r w:rsidR="00DE1946" w:rsidRPr="00DE1946">
          <w:rPr>
            <w:rFonts w:ascii="Courier New" w:eastAsia="Courier New" w:hAnsi="Courier New" w:cs="Courier New"/>
            <w:color w:val="FF0000"/>
            <w:sz w:val="24"/>
            <w:szCs w:val="24"/>
          </w:rPr>
          <w:t xml:space="preserve">says she did notice that the bark was different, and that </w:t>
        </w:r>
        <w:r w:rsidR="00DE1946" w:rsidRPr="00DE1946">
          <w:rPr>
            <w:rFonts w:ascii="Courier New" w:eastAsia="Courier New" w:hAnsi="Courier New" w:cs="Courier New"/>
            <w:color w:val="FF0000"/>
            <w:sz w:val="24"/>
            <w:szCs w:val="24"/>
          </w:rPr>
          <w:lastRenderedPageBreak/>
          <w:t xml:space="preserve">the leaves were a different color, and Ari chimes in that maybe that’s why the branch broke. </w:t>
        </w:r>
        <w:r w:rsidR="00D039C7">
          <w:rPr>
            <w:rFonts w:ascii="Courier New" w:eastAsia="Courier New" w:hAnsi="Courier New" w:cs="Courier New"/>
            <w:color w:val="FF0000"/>
            <w:sz w:val="24"/>
            <w:szCs w:val="24"/>
          </w:rPr>
          <w:t xml:space="preserve">Ranger Rabbit confirms and tells them it’s called root rot. </w:t>
        </w:r>
        <w:r w:rsidR="00DE1946" w:rsidRPr="00DE1946">
          <w:rPr>
            <w:rFonts w:ascii="Courier New" w:eastAsia="Courier New" w:hAnsi="Courier New" w:cs="Courier New"/>
            <w:color w:val="FF0000"/>
            <w:sz w:val="24"/>
            <w:szCs w:val="24"/>
          </w:rPr>
          <w:t xml:space="preserve">The idea is to have the kids figure things out </w:t>
        </w:r>
        <w:r w:rsidR="00DE1946">
          <w:rPr>
            <w:rFonts w:ascii="Courier New" w:eastAsia="Courier New" w:hAnsi="Courier New" w:cs="Courier New"/>
            <w:color w:val="FF0000"/>
            <w:sz w:val="24"/>
            <w:szCs w:val="24"/>
          </w:rPr>
          <w:t xml:space="preserve">on their own </w:t>
        </w:r>
        <w:r w:rsidR="00DE1946" w:rsidRPr="00DE1946">
          <w:rPr>
            <w:rFonts w:ascii="Courier New" w:eastAsia="Courier New" w:hAnsi="Courier New" w:cs="Courier New"/>
            <w:color w:val="FF0000"/>
            <w:sz w:val="24"/>
            <w:szCs w:val="24"/>
          </w:rPr>
          <w:t xml:space="preserve">but </w:t>
        </w:r>
        <w:r w:rsidR="00DE1946">
          <w:rPr>
            <w:rFonts w:ascii="Courier New" w:eastAsia="Courier New" w:hAnsi="Courier New" w:cs="Courier New"/>
            <w:color w:val="FF0000"/>
            <w:sz w:val="24"/>
            <w:szCs w:val="24"/>
          </w:rPr>
          <w:t>to do it in a context that doesn’t take away from how Olive is feeling.</w:t>
        </w:r>
        <w:r w:rsidR="00A23907">
          <w:rPr>
            <w:rFonts w:ascii="Courier New" w:eastAsia="Courier New" w:hAnsi="Courier New" w:cs="Courier New"/>
            <w:color w:val="FF0000"/>
            <w:sz w:val="24"/>
            <w:szCs w:val="24"/>
          </w:rPr>
          <w:t xml:space="preserve"> </w:t>
        </w:r>
        <w:r w:rsidR="00DE1946">
          <w:rPr>
            <w:rFonts w:ascii="Courier New" w:eastAsia="Courier New" w:hAnsi="Courier New" w:cs="Courier New"/>
            <w:color w:val="FF0000"/>
            <w:sz w:val="24"/>
            <w:szCs w:val="24"/>
          </w:rPr>
          <w:t xml:space="preserve">Then you can have </w:t>
        </w:r>
        <w:r w:rsidR="00F4281C">
          <w:rPr>
            <w:rFonts w:ascii="Courier New" w:eastAsia="Courier New" w:hAnsi="Courier New" w:cs="Courier New"/>
            <w:color w:val="FF0000"/>
            <w:sz w:val="24"/>
            <w:szCs w:val="24"/>
          </w:rPr>
          <w:t>the</w:t>
        </w:r>
        <w:r w:rsidR="00DE1946">
          <w:rPr>
            <w:rFonts w:ascii="Courier New" w:eastAsia="Courier New" w:hAnsi="Courier New" w:cs="Courier New"/>
            <w:color w:val="FF0000"/>
            <w:sz w:val="24"/>
            <w:szCs w:val="24"/>
          </w:rPr>
          <w:t xml:space="preserve"> beat where Olive expresses how sad she is, and that’s when Ranger Rabbit launches the lesson of the life cycle, except that now the first part of it can just be a quick recap (since we talked about it at the beginning of the episode) and the new part of the lesson is the part about the wildlife tree stage, and how that’s so important for the forest.</w:t>
        </w:r>
        <w:r w:rsidR="00A23907">
          <w:rPr>
            <w:rFonts w:ascii="Courier New" w:eastAsia="Courier New" w:hAnsi="Courier New" w:cs="Courier New"/>
            <w:color w:val="FF0000"/>
            <w:sz w:val="24"/>
            <w:szCs w:val="24"/>
          </w:rPr>
          <w:t xml:space="preserve"> This way there’s a feeling of ‘oh, there’s more to the story” or “oh, there’s twist to the story of the tree”</w:t>
        </w:r>
        <w:r w:rsidR="00F4281C">
          <w:rPr>
            <w:rFonts w:ascii="Courier New" w:eastAsia="Courier New" w:hAnsi="Courier New" w:cs="Courier New"/>
            <w:color w:val="FF0000"/>
            <w:sz w:val="24"/>
            <w:szCs w:val="24"/>
          </w:rPr>
          <w:t xml:space="preserve"> that gives the plot a little bit of new energy</w:t>
        </w:r>
        <w:r w:rsidR="00A23907">
          <w:rPr>
            <w:rFonts w:ascii="Courier New" w:eastAsia="Courier New" w:hAnsi="Courier New" w:cs="Courier New"/>
            <w:color w:val="FF0000"/>
            <w:sz w:val="24"/>
            <w:szCs w:val="24"/>
          </w:rPr>
          <w:t>.</w:t>
        </w:r>
      </w:ins>
    </w:p>
    <w:p w14:paraId="0C9104CF" w14:textId="77777777" w:rsidR="00DE1946" w:rsidRPr="00DE1946" w:rsidRDefault="00DE1946" w:rsidP="00DE1946">
      <w:pPr>
        <w:pStyle w:val="NormalWeb"/>
        <w:spacing w:before="2" w:after="2"/>
        <w:ind w:left="720"/>
        <w:rPr>
          <w:ins w:id="45" w:author="Jorge Cham" w:date="2019-08-05T10:32:00Z"/>
          <w:rFonts w:ascii="Courier New" w:eastAsia="Courier New" w:hAnsi="Courier New" w:cs="Courier New"/>
          <w:color w:val="FF0000"/>
          <w:sz w:val="24"/>
          <w:szCs w:val="24"/>
        </w:rPr>
      </w:pPr>
    </w:p>
    <w:p w14:paraId="32722E06" w14:textId="77777777" w:rsidR="00DE1946" w:rsidRDefault="00DE1946" w:rsidP="00DE1946">
      <w:pPr>
        <w:pStyle w:val="NormalWeb"/>
        <w:numPr>
          <w:ilvl w:val="0"/>
          <w:numId w:val="5"/>
        </w:numPr>
        <w:spacing w:before="2" w:after="2"/>
        <w:rPr>
          <w:ins w:id="46" w:author="Jorge Cham" w:date="2019-08-05T10:32:00Z"/>
          <w:rFonts w:ascii="Courier New" w:eastAsia="Courier New" w:hAnsi="Courier New" w:cs="Courier New"/>
          <w:color w:val="FF0000"/>
          <w:sz w:val="24"/>
          <w:szCs w:val="24"/>
        </w:rPr>
      </w:pPr>
      <w:ins w:id="47" w:author="Jorge Cham" w:date="2019-08-05T10:32:00Z">
        <w:r>
          <w:rPr>
            <w:rFonts w:ascii="Courier New" w:eastAsia="Courier New" w:hAnsi="Courier New" w:cs="Courier New"/>
            <w:color w:val="FF0000"/>
            <w:sz w:val="24"/>
            <w:szCs w:val="24"/>
          </w:rPr>
          <w:t>If you are short on time or pages, maybe after the song and after Olive accepts that the tree is going into a new stage, you can show them leaving, and then do a fast</w:t>
        </w:r>
        <w:r w:rsidR="00A23907">
          <w:rPr>
            <w:rFonts w:ascii="Courier New" w:eastAsia="Courier New" w:hAnsi="Courier New" w:cs="Courier New"/>
            <w:color w:val="FF0000"/>
            <w:sz w:val="24"/>
            <w:szCs w:val="24"/>
          </w:rPr>
          <w:t>-</w:t>
        </w:r>
        <w:r>
          <w:rPr>
            <w:rFonts w:ascii="Courier New" w:eastAsia="Courier New" w:hAnsi="Courier New" w:cs="Courier New"/>
            <w:color w:val="FF0000"/>
            <w:sz w:val="24"/>
            <w:szCs w:val="24"/>
          </w:rPr>
          <w:t>forward montage or fade to black and come back some time (weeks? Months?) later, and show the kids playing in the new wildlife tree and noticing how it’s become a home to animals and other plants.</w:t>
        </w:r>
        <w:r w:rsidR="00A23907">
          <w:rPr>
            <w:rFonts w:ascii="Courier New" w:eastAsia="Courier New" w:hAnsi="Courier New" w:cs="Courier New"/>
            <w:color w:val="FF0000"/>
            <w:sz w:val="24"/>
            <w:szCs w:val="24"/>
          </w:rPr>
          <w:t xml:space="preserve"> This might help drive the lesson </w:t>
        </w:r>
        <w:proofErr w:type="gramStart"/>
        <w:r w:rsidR="00A23907">
          <w:rPr>
            <w:rFonts w:ascii="Courier New" w:eastAsia="Courier New" w:hAnsi="Courier New" w:cs="Courier New"/>
            <w:color w:val="FF0000"/>
            <w:sz w:val="24"/>
            <w:szCs w:val="24"/>
          </w:rPr>
          <w:t>even more, and</w:t>
        </w:r>
        <w:proofErr w:type="gramEnd"/>
        <w:r w:rsidR="00A23907">
          <w:rPr>
            <w:rFonts w:ascii="Courier New" w:eastAsia="Courier New" w:hAnsi="Courier New" w:cs="Courier New"/>
            <w:color w:val="FF0000"/>
            <w:sz w:val="24"/>
            <w:szCs w:val="24"/>
          </w:rPr>
          <w:t xml:space="preserve"> help us end on a positive note that’s not hypothetical.</w:t>
        </w:r>
      </w:ins>
    </w:p>
    <w:p w14:paraId="615C7831" w14:textId="77777777" w:rsidR="00A23907" w:rsidRDefault="00A23907" w:rsidP="00A23907">
      <w:pPr>
        <w:pStyle w:val="ListParagraph"/>
        <w:rPr>
          <w:ins w:id="48" w:author="Jorge Cham" w:date="2019-08-05T10:32:00Z"/>
          <w:rFonts w:ascii="Courier New" w:eastAsia="Courier New" w:hAnsi="Courier New" w:cs="Courier New"/>
          <w:color w:val="FF0000"/>
        </w:rPr>
      </w:pPr>
    </w:p>
    <w:p w14:paraId="337BCBBD" w14:textId="77777777" w:rsidR="00A23907" w:rsidRDefault="00A23907" w:rsidP="00A23907">
      <w:pPr>
        <w:pStyle w:val="NormalWeb"/>
        <w:spacing w:before="2" w:after="2"/>
        <w:rPr>
          <w:ins w:id="49" w:author="Jorge Cham" w:date="2019-08-05T10:32:00Z"/>
          <w:rFonts w:ascii="Courier New" w:eastAsia="Courier New" w:hAnsi="Courier New" w:cs="Courier New"/>
          <w:color w:val="FF0000"/>
          <w:sz w:val="24"/>
          <w:szCs w:val="24"/>
        </w:rPr>
      </w:pPr>
      <w:ins w:id="50" w:author="Jorge Cham" w:date="2019-08-05T10:32:00Z">
        <w:r>
          <w:rPr>
            <w:rFonts w:ascii="Courier New" w:eastAsia="Courier New" w:hAnsi="Courier New" w:cs="Courier New"/>
            <w:color w:val="FF0000"/>
            <w:sz w:val="24"/>
            <w:szCs w:val="24"/>
          </w:rPr>
          <w:t>Specific notes below. Thanks!</w:t>
        </w:r>
      </w:ins>
    </w:p>
    <w:p w14:paraId="2F43E6A1" w14:textId="77777777" w:rsidR="00A23907" w:rsidRDefault="00A23907" w:rsidP="00A23907">
      <w:pPr>
        <w:pStyle w:val="NormalWeb"/>
        <w:spacing w:before="2" w:after="2"/>
        <w:rPr>
          <w:ins w:id="51" w:author="Jorge Cham" w:date="2019-08-05T10:32:00Z"/>
          <w:rFonts w:ascii="Courier New" w:eastAsia="Courier New" w:hAnsi="Courier New" w:cs="Courier New"/>
          <w:color w:val="FF0000"/>
          <w:sz w:val="24"/>
          <w:szCs w:val="24"/>
        </w:rPr>
      </w:pPr>
      <w:ins w:id="52" w:author="Jorge Cham" w:date="2019-08-05T10:32:00Z">
        <w:r>
          <w:rPr>
            <w:rFonts w:ascii="Courier New" w:eastAsia="Courier New" w:hAnsi="Courier New" w:cs="Courier New"/>
            <w:color w:val="FF0000"/>
            <w:sz w:val="24"/>
            <w:szCs w:val="24"/>
          </w:rPr>
          <w:t>]</w:t>
        </w:r>
      </w:ins>
    </w:p>
    <w:p w14:paraId="5AF38794" w14:textId="77777777" w:rsidR="00DE1946" w:rsidRDefault="00DE1946" w:rsidP="00DE1946">
      <w:pPr>
        <w:pStyle w:val="ListParagraph"/>
        <w:rPr>
          <w:ins w:id="53" w:author="Jorge Cham" w:date="2019-08-05T10:32:00Z"/>
          <w:rFonts w:ascii="Courier New" w:eastAsia="Courier New" w:hAnsi="Courier New" w:cs="Courier New"/>
          <w:color w:val="FF0000"/>
        </w:rPr>
      </w:pPr>
    </w:p>
    <w:p w14:paraId="4BA5117B" w14:textId="77777777" w:rsidR="00AC5DC6" w:rsidRDefault="00AC5DC6">
      <w:pPr>
        <w:pStyle w:val="Body"/>
        <w:rPr>
          <w:ins w:id="54" w:author="Jorge Cham" w:date="2019-08-05T10:32:00Z"/>
          <w:rFonts w:ascii="Courier New" w:eastAsia="Courier New" w:hAnsi="Courier New" w:cs="Courier New"/>
        </w:rPr>
      </w:pPr>
    </w:p>
    <w:p w14:paraId="675989CA" w14:textId="77777777" w:rsidR="00E750E8" w:rsidRDefault="00024C17">
      <w:pPr>
        <w:pStyle w:val="Body"/>
        <w:rPr>
          <w:rFonts w:ascii="Courier New" w:hAnsi="Courier New"/>
          <w:b/>
          <w:rPrChange w:id="55" w:author="Jorge Cham" w:date="2019-08-05T10:32:00Z">
            <w:rPr>
              <w:rFonts w:ascii="Courier New" w:eastAsia="Courier New" w:hAnsi="Courier New" w:cs="Courier New"/>
              <w:b/>
              <w:bCs/>
              <w:lang w:val="en-US"/>
            </w:rPr>
          </w:rPrChange>
        </w:rPr>
        <w:pPrChange w:id="56" w:author="Jorge Cham" w:date="2019-08-05T10:32:00Z">
          <w:pPr>
            <w:pStyle w:val="BodyA"/>
          </w:pPr>
        </w:pPrChange>
      </w:pPr>
      <w:r>
        <w:rPr>
          <w:rFonts w:ascii="Courier New" w:hAnsi="Courier New"/>
          <w:b/>
          <w:bCs/>
          <w:lang w:val="en-US"/>
        </w:rPr>
        <w:t>1. EXT. THE FOREST - DAY</w:t>
      </w:r>
    </w:p>
    <w:p w14:paraId="710808B6" w14:textId="77777777" w:rsidR="00E750E8" w:rsidRDefault="00E750E8">
      <w:pPr>
        <w:pStyle w:val="Body"/>
        <w:rPr>
          <w:rFonts w:ascii="Courier New" w:eastAsia="Courier New" w:hAnsi="Courier New" w:cs="Courier New"/>
          <w:b/>
          <w:bCs/>
        </w:rPr>
        <w:pPrChange w:id="57" w:author="Jorge Cham" w:date="2019-08-05T10:32:00Z">
          <w:pPr>
            <w:pStyle w:val="BodyA"/>
          </w:pPr>
        </w:pPrChange>
      </w:pPr>
    </w:p>
    <w:p w14:paraId="5C431165" w14:textId="4ACC773A" w:rsidR="00E750E8" w:rsidRDefault="00024C17">
      <w:pPr>
        <w:pStyle w:val="Body"/>
        <w:rPr>
          <w:rFonts w:ascii="Courier New" w:hAnsi="Courier New"/>
          <w:rPrChange w:id="58" w:author="Jorge Cham" w:date="2019-08-05T10:32:00Z">
            <w:rPr>
              <w:rFonts w:ascii="Courier New" w:eastAsia="Courier New" w:hAnsi="Courier New" w:cs="Courier New"/>
              <w:lang w:val="en-US"/>
            </w:rPr>
          </w:rPrChange>
        </w:rPr>
        <w:pPrChange w:id="59" w:author="Jorge Cham" w:date="2019-08-05T10:32:00Z">
          <w:pPr>
            <w:pStyle w:val="BodyA"/>
          </w:pPr>
        </w:pPrChange>
      </w:pPr>
      <w:r>
        <w:rPr>
          <w:rFonts w:ascii="Courier New" w:hAnsi="Courier New"/>
          <w:lang w:val="en-US"/>
        </w:rPr>
        <w:t xml:space="preserve">On a sunny Spring day, Elinor, Olive and Ari are playing a game of tag in the </w:t>
      </w:r>
      <w:commentRangeStart w:id="60"/>
      <w:commentRangeStart w:id="61"/>
      <w:r>
        <w:rPr>
          <w:rFonts w:ascii="Courier New" w:hAnsi="Courier New"/>
          <w:lang w:val="en-US"/>
        </w:rPr>
        <w:t xml:space="preserve">forest underneath Olive’s favorite big, beautiful </w:t>
      </w:r>
      <w:commentRangeStart w:id="62"/>
      <w:r>
        <w:rPr>
          <w:rFonts w:ascii="Courier New" w:hAnsi="Courier New"/>
          <w:lang w:val="en-US"/>
        </w:rPr>
        <w:t xml:space="preserve">apple </w:t>
      </w:r>
      <w:commentRangeEnd w:id="62"/>
      <w:r w:rsidR="00A23907">
        <w:rPr>
          <w:rStyle w:val="CommentReference"/>
          <w:rFonts w:ascii="Times New Roman" w:eastAsia="Arial Unicode MS" w:hAnsi="Times New Roman" w:cs="Times New Roman"/>
          <w:color w:val="auto"/>
          <w:lang w:val="en-US"/>
        </w:rPr>
        <w:commentReference w:id="62"/>
      </w:r>
      <w:r>
        <w:rPr>
          <w:rFonts w:ascii="Courier New" w:hAnsi="Courier New"/>
          <w:lang w:val="en-US"/>
        </w:rPr>
        <w:t>tree</w:t>
      </w:r>
      <w:commentRangeEnd w:id="60"/>
      <w:r w:rsidR="00D6181F">
        <w:rPr>
          <w:rStyle w:val="CommentReference"/>
          <w:rFonts w:ascii="Times New Roman" w:eastAsia="Arial Unicode MS" w:hAnsi="Times New Roman" w:cs="Times New Roman"/>
          <w:color w:val="auto"/>
          <w:lang w:val="en-US"/>
        </w:rPr>
        <w:commentReference w:id="60"/>
      </w:r>
      <w:commentRangeEnd w:id="61"/>
      <w:r w:rsidR="00F4281C">
        <w:rPr>
          <w:rStyle w:val="CommentReference"/>
          <w:rFonts w:ascii="Times New Roman" w:eastAsia="Arial Unicode MS" w:hAnsi="Times New Roman" w:cs="Times New Roman"/>
          <w:color w:val="auto"/>
          <w:lang w:val="en-US"/>
        </w:rPr>
        <w:commentReference w:id="61"/>
      </w:r>
      <w:r>
        <w:rPr>
          <w:rFonts w:ascii="Courier New" w:hAnsi="Courier New"/>
          <w:lang w:val="en-US"/>
        </w:rPr>
        <w:t xml:space="preserve">. After the game, the kids all sit under the tree and thank Olive for bringing them because it’s a great place to play! Olive agrees and </w:t>
      </w:r>
      <w:commentRangeStart w:id="63"/>
      <w:r>
        <w:rPr>
          <w:rFonts w:ascii="Courier New" w:hAnsi="Courier New"/>
          <w:lang w:val="en-US"/>
        </w:rPr>
        <w:t xml:space="preserve">tells her friends that she’s been coming to this tree to play and climb and draw pictures in her notebook </w:t>
      </w:r>
      <w:commentRangeStart w:id="64"/>
      <w:r>
        <w:rPr>
          <w:rFonts w:ascii="Courier New" w:hAnsi="Courier New"/>
          <w:lang w:val="en-US"/>
        </w:rPr>
        <w:t>since she was very little</w:t>
      </w:r>
      <w:commentRangeEnd w:id="63"/>
      <w:ins w:id="65" w:author="Jorge Cham" w:date="2019-08-05T10:32:00Z">
        <w:r w:rsidR="007009AF">
          <w:rPr>
            <w:rFonts w:ascii="Courier New" w:hAnsi="Courier New"/>
            <w:lang w:val="en-US"/>
          </w:rPr>
          <w:t>.</w:t>
        </w:r>
      </w:ins>
      <w:commentRangeEnd w:id="64"/>
      <w:r w:rsidR="00D6181F">
        <w:rPr>
          <w:rStyle w:val="CommentReference"/>
          <w:rFonts w:ascii="Times New Roman" w:eastAsia="Arial Unicode MS" w:hAnsi="Times New Roman" w:cs="Times New Roman"/>
          <w:color w:val="auto"/>
          <w:lang w:val="en-US"/>
        </w:rPr>
        <w:commentReference w:id="64"/>
      </w:r>
      <w:r>
        <w:commentReference w:id="63"/>
      </w:r>
      <w:del w:id="66" w:author="Jorge Cham" w:date="2019-08-05T10:32:00Z">
        <w:r>
          <w:rPr>
            <w:rFonts w:ascii="Courier New" w:hAnsi="Courier New"/>
            <w:lang w:val="en-US"/>
          </w:rPr>
          <w:delText>.</w:delText>
        </w:r>
      </w:del>
      <w:r>
        <w:rPr>
          <w:rFonts w:ascii="Courier New" w:hAnsi="Courier New"/>
          <w:lang w:val="en-US"/>
        </w:rPr>
        <w:t xml:space="preserve"> She and this tree have shared many good times together, so in some ways, this tree is one of her oldest </w:t>
      </w:r>
      <w:commentRangeStart w:id="67"/>
      <w:r>
        <w:rPr>
          <w:rFonts w:ascii="Courier New" w:hAnsi="Courier New"/>
          <w:lang w:val="en-US"/>
        </w:rPr>
        <w:t>friends</w:t>
      </w:r>
      <w:commentRangeEnd w:id="67"/>
      <w:r w:rsidR="00B70A37">
        <w:rPr>
          <w:rStyle w:val="CommentReference"/>
          <w:rFonts w:ascii="Times New Roman" w:eastAsia="Arial Unicode MS" w:hAnsi="Times New Roman" w:cs="Times New Roman"/>
          <w:color w:val="auto"/>
          <w:lang w:val="en-US"/>
        </w:rPr>
        <w:commentReference w:id="67"/>
      </w:r>
      <w:r>
        <w:rPr>
          <w:rFonts w:ascii="Courier New" w:hAnsi="Courier New"/>
          <w:lang w:val="en-US"/>
        </w:rPr>
        <w:t xml:space="preserve">! </w:t>
      </w:r>
    </w:p>
    <w:p w14:paraId="13FF4375" w14:textId="77777777" w:rsidR="00E750E8" w:rsidRDefault="00E750E8">
      <w:pPr>
        <w:pStyle w:val="Body"/>
        <w:rPr>
          <w:rFonts w:ascii="Courier New" w:eastAsia="Courier New" w:hAnsi="Courier New" w:cs="Courier New"/>
        </w:rPr>
        <w:pPrChange w:id="68" w:author="Jorge Cham" w:date="2019-08-05T10:32:00Z">
          <w:pPr>
            <w:pStyle w:val="BodyA"/>
          </w:pPr>
        </w:pPrChange>
      </w:pPr>
    </w:p>
    <w:p w14:paraId="42CBAB55" w14:textId="06D1863A" w:rsidR="00E750E8" w:rsidRDefault="00024C17">
      <w:pPr>
        <w:pStyle w:val="Body"/>
        <w:rPr>
          <w:rFonts w:ascii="Courier New" w:hAnsi="Courier New"/>
          <w:rPrChange w:id="69" w:author="Jorge Cham" w:date="2019-08-05T10:32:00Z">
            <w:rPr>
              <w:rFonts w:ascii="Courier New" w:eastAsia="Courier New" w:hAnsi="Courier New" w:cs="Courier New"/>
              <w:lang w:val="en-US"/>
            </w:rPr>
          </w:rPrChange>
        </w:rPr>
        <w:pPrChange w:id="70" w:author="Jorge Cham" w:date="2019-08-05T10:32:00Z">
          <w:pPr>
            <w:pStyle w:val="BodyA"/>
          </w:pPr>
        </w:pPrChange>
      </w:pPr>
      <w:r>
        <w:rPr>
          <w:rFonts w:ascii="Courier New" w:hAnsi="Courier New"/>
          <w:lang w:val="en-US"/>
        </w:rPr>
        <w:t xml:space="preserve">As Ari leans back against the tree, he notices that the bark where he is sitting is wet and dark and </w:t>
      </w:r>
      <w:proofErr w:type="spellStart"/>
      <w:r>
        <w:rPr>
          <w:rFonts w:ascii="Courier New" w:hAnsi="Courier New"/>
          <w:lang w:val="en-US"/>
        </w:rPr>
        <w:t>kinda</w:t>
      </w:r>
      <w:proofErr w:type="spellEnd"/>
      <w:r>
        <w:rPr>
          <w:rFonts w:ascii="Courier New" w:hAnsi="Courier New"/>
          <w:lang w:val="en-US"/>
        </w:rPr>
        <w:t xml:space="preserve"> slimy, so he </w:t>
      </w:r>
      <w:proofErr w:type="gramStart"/>
      <w:r>
        <w:rPr>
          <w:rFonts w:ascii="Courier New" w:hAnsi="Courier New"/>
          <w:lang w:val="en-US"/>
        </w:rPr>
        <w:t>has to</w:t>
      </w:r>
      <w:proofErr w:type="gramEnd"/>
      <w:r>
        <w:rPr>
          <w:rFonts w:ascii="Courier New" w:hAnsi="Courier New"/>
          <w:lang w:val="en-US"/>
        </w:rPr>
        <w:t xml:space="preserve"> move over. Olive looks curiously because she’s never noticed that before, but then explains that that’s </w:t>
      </w:r>
      <w:r>
        <w:rPr>
          <w:rFonts w:ascii="Courier New" w:hAnsi="Courier New"/>
          <w:lang w:val="en-US"/>
        </w:rPr>
        <w:lastRenderedPageBreak/>
        <w:t xml:space="preserve">the </w:t>
      </w:r>
      <w:commentRangeStart w:id="71"/>
      <w:r>
        <w:rPr>
          <w:rFonts w:ascii="Courier New" w:hAnsi="Courier New"/>
          <w:lang w:val="en-US"/>
        </w:rPr>
        <w:t>great thing about her tree</w:t>
      </w:r>
      <w:commentRangeEnd w:id="71"/>
      <w:r w:rsidR="00B70A37">
        <w:rPr>
          <w:rStyle w:val="CommentReference"/>
          <w:rFonts w:ascii="Times New Roman" w:eastAsia="Arial Unicode MS" w:hAnsi="Times New Roman" w:cs="Times New Roman"/>
          <w:color w:val="auto"/>
          <w:lang w:val="en-US"/>
        </w:rPr>
        <w:commentReference w:id="71"/>
      </w:r>
      <w:r>
        <w:rPr>
          <w:rFonts w:ascii="Courier New" w:hAnsi="Courier New"/>
          <w:lang w:val="en-US"/>
        </w:rPr>
        <w:t xml:space="preserve">, you never know what you’re going to find there! There’s always something new and different with this tree lately, just like how the leaves used to be a nice, bright green and now they’re </w:t>
      </w:r>
      <w:commentRangeStart w:id="72"/>
      <w:r>
        <w:rPr>
          <w:rFonts w:ascii="Courier New" w:hAnsi="Courier New"/>
          <w:lang w:val="en-US"/>
        </w:rPr>
        <w:t xml:space="preserve">a </w:t>
      </w:r>
      <w:proofErr w:type="gramStart"/>
      <w:r>
        <w:rPr>
          <w:rFonts w:ascii="Courier New" w:hAnsi="Courier New"/>
          <w:lang w:val="en-US"/>
        </w:rPr>
        <w:t>pretty yellow</w:t>
      </w:r>
      <w:proofErr w:type="gramEnd"/>
      <w:r>
        <w:rPr>
          <w:rFonts w:ascii="Courier New" w:hAnsi="Courier New"/>
          <w:lang w:val="en-US"/>
        </w:rPr>
        <w:t xml:space="preserve"> color</w:t>
      </w:r>
      <w:commentRangeEnd w:id="72"/>
      <w:r w:rsidR="00B70A37">
        <w:rPr>
          <w:rStyle w:val="CommentReference"/>
          <w:rFonts w:ascii="Times New Roman" w:eastAsia="Arial Unicode MS" w:hAnsi="Times New Roman" w:cs="Times New Roman"/>
          <w:color w:val="auto"/>
          <w:lang w:val="en-US"/>
        </w:rPr>
        <w:commentReference w:id="72"/>
      </w:r>
      <w:r>
        <w:rPr>
          <w:rFonts w:ascii="Courier New" w:hAnsi="Courier New"/>
          <w:lang w:val="en-US"/>
        </w:rPr>
        <w:t xml:space="preserve">. In fact, it’s the only apple tree in the whole forest with yellow leaves, so it must be special. As if the pretty yellow leaves weren’t enough, Ari adds that her tree also has lots of </w:t>
      </w:r>
      <w:commentRangeStart w:id="73"/>
      <w:r>
        <w:rPr>
          <w:rFonts w:ascii="Courier New" w:hAnsi="Courier New"/>
          <w:lang w:val="en-US"/>
        </w:rPr>
        <w:t>yummy apples. As they take a bite of a delicious red apple</w:t>
      </w:r>
      <w:commentRangeEnd w:id="73"/>
      <w:r w:rsidR="00B70A37">
        <w:rPr>
          <w:rStyle w:val="CommentReference"/>
          <w:rFonts w:ascii="Times New Roman" w:eastAsia="Arial Unicode MS" w:hAnsi="Times New Roman" w:cs="Times New Roman"/>
          <w:color w:val="auto"/>
          <w:lang w:val="en-US"/>
        </w:rPr>
        <w:commentReference w:id="73"/>
      </w:r>
      <w:r>
        <w:rPr>
          <w:rFonts w:ascii="Courier New" w:hAnsi="Courier New"/>
          <w:lang w:val="en-US"/>
        </w:rPr>
        <w:t>, Olive agrees, although she notes that the tree doesn’t have quite as many apples as it used to, but they are still tasty.</w:t>
      </w:r>
    </w:p>
    <w:p w14:paraId="1A78AED4" w14:textId="77777777" w:rsidR="00E750E8" w:rsidRDefault="00E750E8">
      <w:pPr>
        <w:pStyle w:val="Body"/>
        <w:rPr>
          <w:rFonts w:ascii="Courier New" w:eastAsia="Courier New" w:hAnsi="Courier New" w:cs="Courier New"/>
        </w:rPr>
        <w:pPrChange w:id="74" w:author="Jorge Cham" w:date="2019-08-05T10:32:00Z">
          <w:pPr>
            <w:pStyle w:val="BodyA"/>
          </w:pPr>
        </w:pPrChange>
      </w:pPr>
    </w:p>
    <w:p w14:paraId="22D7B16A" w14:textId="77777777" w:rsidR="00E750E8" w:rsidRDefault="00024C17">
      <w:pPr>
        <w:pStyle w:val="Body"/>
        <w:rPr>
          <w:rFonts w:ascii="Courier New" w:hAnsi="Courier New"/>
          <w:rPrChange w:id="75" w:author="Jorge Cham" w:date="2019-08-05T10:32:00Z">
            <w:rPr>
              <w:rFonts w:ascii="Courier New" w:eastAsia="Courier New" w:hAnsi="Courier New" w:cs="Courier New"/>
              <w:lang w:val="en-US"/>
            </w:rPr>
          </w:rPrChange>
        </w:rPr>
        <w:pPrChange w:id="76" w:author="Jorge Cham" w:date="2019-08-05T10:32:00Z">
          <w:pPr>
            <w:pStyle w:val="BodyA"/>
          </w:pPr>
        </w:pPrChange>
      </w:pPr>
      <w:r>
        <w:rPr>
          <w:rFonts w:ascii="Courier New" w:hAnsi="Courier New"/>
          <w:lang w:val="en-US"/>
        </w:rPr>
        <w:t xml:space="preserve">As the kids finish their apples, Elinor starts to chase Ari again and, just as she’s about to catch him, he does the only thing he can to get away: he flaps his wings and flies straight up so he can hang from a big branch on the tree! As he cries that Elinor will never catch him up there, the branch snaps and falls to the ground, </w:t>
      </w:r>
      <w:commentRangeStart w:id="77"/>
      <w:r>
        <w:rPr>
          <w:rFonts w:ascii="Courier New" w:hAnsi="Courier New"/>
          <w:lang w:val="en-US"/>
        </w:rPr>
        <w:t>along with a whole bunch of apples,</w:t>
      </w:r>
      <w:commentRangeEnd w:id="77"/>
      <w:r>
        <w:commentReference w:id="77"/>
      </w:r>
      <w:r>
        <w:rPr>
          <w:rFonts w:ascii="Courier New" w:hAnsi="Courier New"/>
          <w:lang w:val="en-US"/>
        </w:rPr>
        <w:t xml:space="preserve"> making Olive and Elinor run for cover. At the same time, Ari </w:t>
      </w:r>
      <w:proofErr w:type="gramStart"/>
      <w:r>
        <w:rPr>
          <w:rFonts w:ascii="Courier New" w:hAnsi="Courier New"/>
          <w:lang w:val="en-US"/>
        </w:rPr>
        <w:t>has to</w:t>
      </w:r>
      <w:proofErr w:type="gramEnd"/>
      <w:r>
        <w:rPr>
          <w:rFonts w:ascii="Courier New" w:hAnsi="Courier New"/>
          <w:lang w:val="en-US"/>
        </w:rPr>
        <w:t xml:space="preserve"> flap his wings to land softly on the ground... where Elinor jumps out from behind the tree with a tag. </w:t>
      </w:r>
    </w:p>
    <w:p w14:paraId="47BE0467" w14:textId="77777777" w:rsidR="00E750E8" w:rsidRDefault="00E750E8">
      <w:pPr>
        <w:pStyle w:val="Body"/>
        <w:rPr>
          <w:rFonts w:ascii="Courier New" w:eastAsia="Courier New" w:hAnsi="Courier New" w:cs="Courier New"/>
        </w:rPr>
        <w:pPrChange w:id="78" w:author="Jorge Cham" w:date="2019-08-05T10:32:00Z">
          <w:pPr>
            <w:pStyle w:val="BodyA"/>
          </w:pPr>
        </w:pPrChange>
      </w:pPr>
    </w:p>
    <w:p w14:paraId="5FBBB58A" w14:textId="77777777" w:rsidR="00E750E8" w:rsidRDefault="00024C17">
      <w:pPr>
        <w:pStyle w:val="Body"/>
        <w:rPr>
          <w:rFonts w:ascii="Courier New" w:hAnsi="Courier New"/>
          <w:rPrChange w:id="79" w:author="Jorge Cham" w:date="2019-08-05T10:32:00Z">
            <w:rPr>
              <w:rFonts w:ascii="Courier New" w:eastAsia="Courier New" w:hAnsi="Courier New" w:cs="Courier New"/>
              <w:lang w:val="en-US"/>
            </w:rPr>
          </w:rPrChange>
        </w:rPr>
        <w:pPrChange w:id="80" w:author="Jorge Cham" w:date="2019-08-05T10:32:00Z">
          <w:pPr>
            <w:pStyle w:val="BodyA"/>
          </w:pPr>
        </w:pPrChange>
      </w:pPr>
      <w:r>
        <w:rPr>
          <w:rFonts w:ascii="Courier New" w:hAnsi="Courier New"/>
          <w:lang w:val="en-US"/>
        </w:rPr>
        <w:t xml:space="preserve">Ari laughs, you got me!  But before they can continue the game Elinor says it’s getting late and they’d better head home. </w:t>
      </w:r>
    </w:p>
    <w:p w14:paraId="3F304BF8" w14:textId="77777777" w:rsidR="00E750E8" w:rsidRDefault="00E750E8">
      <w:pPr>
        <w:pStyle w:val="Body"/>
        <w:rPr>
          <w:rFonts w:ascii="Courier New" w:eastAsia="Courier New" w:hAnsi="Courier New" w:cs="Courier New"/>
        </w:rPr>
        <w:pPrChange w:id="81" w:author="Jorge Cham" w:date="2019-08-05T10:32:00Z">
          <w:pPr>
            <w:pStyle w:val="BodyA"/>
          </w:pPr>
        </w:pPrChange>
      </w:pPr>
    </w:p>
    <w:p w14:paraId="3ADF44F5" w14:textId="227A3EAE" w:rsidR="00E750E8" w:rsidRDefault="00024C17">
      <w:pPr>
        <w:pStyle w:val="Body"/>
        <w:rPr>
          <w:rFonts w:ascii="Courier New" w:hAnsi="Courier New"/>
          <w:rPrChange w:id="82" w:author="Jorge Cham" w:date="2019-08-05T10:32:00Z">
            <w:rPr>
              <w:rFonts w:ascii="Courier New" w:eastAsia="Courier New" w:hAnsi="Courier New" w:cs="Courier New"/>
              <w:lang w:val="en-US"/>
            </w:rPr>
          </w:rPrChange>
        </w:rPr>
        <w:pPrChange w:id="83" w:author="Jorge Cham" w:date="2019-08-05T10:32:00Z">
          <w:pPr>
            <w:pStyle w:val="BodyA"/>
          </w:pPr>
        </w:pPrChange>
      </w:pPr>
      <w:r>
        <w:rPr>
          <w:rFonts w:ascii="Courier New" w:hAnsi="Courier New"/>
          <w:lang w:val="en-US"/>
        </w:rPr>
        <w:t xml:space="preserve">As they make their way through the forest, Olive is worried about the fallen branch, but </w:t>
      </w:r>
      <w:commentRangeStart w:id="84"/>
      <w:r>
        <w:rPr>
          <w:rFonts w:ascii="Courier New" w:hAnsi="Courier New"/>
          <w:lang w:val="en-US"/>
        </w:rPr>
        <w:t>Elinor assures her that lots of trees have broken branches and are still going strong, plus one broken branch couldn’t hurt a big, strong tree like that, right</w:t>
      </w:r>
      <w:commentRangeEnd w:id="84"/>
      <w:r w:rsidR="00B70A37">
        <w:rPr>
          <w:rStyle w:val="CommentReference"/>
          <w:rFonts w:ascii="Times New Roman" w:eastAsia="Arial Unicode MS" w:hAnsi="Times New Roman" w:cs="Times New Roman"/>
          <w:color w:val="auto"/>
          <w:lang w:val="en-US"/>
        </w:rPr>
        <w:commentReference w:id="84"/>
      </w:r>
      <w:r>
        <w:rPr>
          <w:rFonts w:ascii="Courier New" w:hAnsi="Courier New"/>
          <w:lang w:val="en-US"/>
        </w:rPr>
        <w:t xml:space="preserve">? Just in case, though, they all agree that maybe they shouldn’t hang off any more branches, for </w:t>
      </w:r>
      <w:proofErr w:type="gramStart"/>
      <w:r>
        <w:rPr>
          <w:rFonts w:ascii="Courier New" w:hAnsi="Courier New"/>
          <w:lang w:val="en-US"/>
        </w:rPr>
        <w:t>the their</w:t>
      </w:r>
      <w:proofErr w:type="gramEnd"/>
      <w:r>
        <w:rPr>
          <w:rFonts w:ascii="Courier New" w:hAnsi="Courier New"/>
          <w:lang w:val="en-US"/>
        </w:rPr>
        <w:t xml:space="preserve"> sake and for tree’s. After all, they don’t all have wings like Ari.</w:t>
      </w:r>
    </w:p>
    <w:p w14:paraId="22653902" w14:textId="77777777" w:rsidR="00E750E8" w:rsidRDefault="00E750E8">
      <w:pPr>
        <w:pStyle w:val="Body"/>
        <w:rPr>
          <w:rFonts w:ascii="Courier New" w:eastAsia="Courier New" w:hAnsi="Courier New" w:cs="Courier New"/>
        </w:rPr>
        <w:pPrChange w:id="85" w:author="Jorge Cham" w:date="2019-08-05T10:32:00Z">
          <w:pPr>
            <w:pStyle w:val="BodyA"/>
          </w:pPr>
        </w:pPrChange>
      </w:pPr>
    </w:p>
    <w:p w14:paraId="2048B894" w14:textId="77777777" w:rsidR="00E750E8" w:rsidRDefault="00024C17">
      <w:pPr>
        <w:pStyle w:val="Body"/>
        <w:rPr>
          <w:rFonts w:ascii="Courier New" w:hAnsi="Courier New"/>
          <w:b/>
          <w:rPrChange w:id="86" w:author="Jorge Cham" w:date="2019-08-05T10:32:00Z">
            <w:rPr>
              <w:rFonts w:ascii="Courier New" w:eastAsia="Courier New" w:hAnsi="Courier New" w:cs="Courier New"/>
              <w:b/>
              <w:bCs/>
              <w:lang w:val="en-US"/>
            </w:rPr>
          </w:rPrChange>
        </w:rPr>
        <w:pPrChange w:id="87" w:author="Jorge Cham" w:date="2019-08-05T10:32:00Z">
          <w:pPr>
            <w:pStyle w:val="BodyA"/>
          </w:pPr>
        </w:pPrChange>
      </w:pPr>
      <w:r>
        <w:rPr>
          <w:rFonts w:ascii="Courier New" w:hAnsi="Courier New"/>
          <w:b/>
          <w:bCs/>
          <w:lang w:val="en-US"/>
        </w:rPr>
        <w:t>2. EXT. ANIMAL TOWN NIGHT TO MORNING</w:t>
      </w:r>
    </w:p>
    <w:p w14:paraId="20DDB7BF" w14:textId="77777777" w:rsidR="00E750E8" w:rsidRDefault="00E750E8">
      <w:pPr>
        <w:pStyle w:val="Body"/>
        <w:rPr>
          <w:rFonts w:ascii="Courier New" w:eastAsia="Courier New" w:hAnsi="Courier New" w:cs="Courier New"/>
        </w:rPr>
        <w:pPrChange w:id="88" w:author="Jorge Cham" w:date="2019-08-05T10:32:00Z">
          <w:pPr>
            <w:pStyle w:val="BodyA"/>
          </w:pPr>
        </w:pPrChange>
      </w:pPr>
    </w:p>
    <w:p w14:paraId="74DED3C7" w14:textId="77777777" w:rsidR="00E750E8" w:rsidRDefault="00024C17">
      <w:pPr>
        <w:pStyle w:val="Body"/>
        <w:rPr>
          <w:rFonts w:ascii="Courier New" w:hAnsi="Courier New"/>
          <w:rPrChange w:id="89" w:author="Jorge Cham" w:date="2019-08-05T10:32:00Z">
            <w:rPr>
              <w:rFonts w:ascii="Courier New" w:eastAsia="Courier New" w:hAnsi="Courier New" w:cs="Courier New"/>
              <w:lang w:val="en-US"/>
            </w:rPr>
          </w:rPrChange>
        </w:rPr>
        <w:pPrChange w:id="90" w:author="Jorge Cham" w:date="2019-08-05T10:32:00Z">
          <w:pPr>
            <w:pStyle w:val="BodyA"/>
          </w:pPr>
        </w:pPrChange>
      </w:pPr>
      <w:r>
        <w:rPr>
          <w:rFonts w:ascii="Courier New" w:hAnsi="Courier New"/>
          <w:lang w:val="en-US"/>
        </w:rPr>
        <w:t xml:space="preserve">We see the sun set over Animal Town, then rise again – another beautiful day! </w:t>
      </w:r>
    </w:p>
    <w:p w14:paraId="236F7EBE" w14:textId="77777777" w:rsidR="00E750E8" w:rsidRDefault="00E750E8">
      <w:pPr>
        <w:pStyle w:val="Body"/>
        <w:rPr>
          <w:rFonts w:ascii="Courier New" w:eastAsia="Courier New" w:hAnsi="Courier New" w:cs="Courier New"/>
          <w:b/>
          <w:bCs/>
        </w:rPr>
        <w:pPrChange w:id="91" w:author="Jorge Cham" w:date="2019-08-05T10:32:00Z">
          <w:pPr>
            <w:pStyle w:val="BodyA"/>
          </w:pPr>
        </w:pPrChange>
      </w:pPr>
    </w:p>
    <w:p w14:paraId="075E05D6" w14:textId="77777777" w:rsidR="00E750E8" w:rsidRDefault="00024C17">
      <w:pPr>
        <w:pStyle w:val="Body"/>
        <w:rPr>
          <w:rFonts w:ascii="Courier New" w:hAnsi="Courier New"/>
          <w:b/>
          <w:rPrChange w:id="92" w:author="Jorge Cham" w:date="2019-08-05T10:32:00Z">
            <w:rPr>
              <w:rFonts w:ascii="Courier New" w:eastAsia="Courier New" w:hAnsi="Courier New" w:cs="Courier New"/>
              <w:b/>
              <w:bCs/>
              <w:lang w:val="en-US"/>
            </w:rPr>
          </w:rPrChange>
        </w:rPr>
        <w:pPrChange w:id="93" w:author="Jorge Cham" w:date="2019-08-05T10:32:00Z">
          <w:pPr>
            <w:pStyle w:val="BodyA"/>
          </w:pPr>
        </w:pPrChange>
      </w:pPr>
      <w:r>
        <w:rPr>
          <w:rFonts w:ascii="Courier New" w:hAnsi="Courier New"/>
          <w:b/>
          <w:bCs/>
          <w:lang w:val="en-US"/>
        </w:rPr>
        <w:t>3. EXT. THE FOREST – THE NEXT DAY</w:t>
      </w:r>
    </w:p>
    <w:p w14:paraId="3D1288CE" w14:textId="77777777" w:rsidR="00E750E8" w:rsidRDefault="00E750E8">
      <w:pPr>
        <w:pStyle w:val="Body"/>
        <w:rPr>
          <w:rFonts w:ascii="Courier New" w:eastAsia="Courier New" w:hAnsi="Courier New" w:cs="Courier New"/>
        </w:rPr>
        <w:pPrChange w:id="94" w:author="Jorge Cham" w:date="2019-08-05T10:32:00Z">
          <w:pPr>
            <w:pStyle w:val="BodyA"/>
          </w:pPr>
        </w:pPrChange>
      </w:pPr>
    </w:p>
    <w:p w14:paraId="0B172B2B" w14:textId="51BA3B8F" w:rsidR="00E750E8" w:rsidRDefault="00024C17">
      <w:pPr>
        <w:pStyle w:val="Body"/>
        <w:rPr>
          <w:rFonts w:ascii="Courier New" w:hAnsi="Courier New"/>
          <w:rPrChange w:id="95" w:author="Jorge Cham" w:date="2019-08-05T10:32:00Z">
            <w:rPr>
              <w:rFonts w:ascii="Courier New" w:eastAsia="Courier New" w:hAnsi="Courier New" w:cs="Courier New"/>
              <w:lang w:val="en-US"/>
            </w:rPr>
          </w:rPrChange>
        </w:rPr>
        <w:pPrChange w:id="96" w:author="Jorge Cham" w:date="2019-08-05T10:32:00Z">
          <w:pPr>
            <w:pStyle w:val="BodyA"/>
          </w:pPr>
        </w:pPrChange>
      </w:pPr>
      <w:r>
        <w:rPr>
          <w:rFonts w:ascii="Courier New" w:hAnsi="Courier New"/>
          <w:lang w:val="en-US"/>
        </w:rPr>
        <w:t xml:space="preserve">The next day, Elinor and her friends go out to the forest to play again and when they arrive back at the tree, Olive is upset to see that, oh no! </w:t>
      </w:r>
      <w:commentRangeStart w:id="97"/>
      <w:r>
        <w:rPr>
          <w:rFonts w:ascii="Courier New" w:hAnsi="Courier New"/>
          <w:lang w:val="en-US"/>
        </w:rPr>
        <w:t xml:space="preserve">Her favorite tree has fallen over! </w:t>
      </w:r>
      <w:commentRangeEnd w:id="97"/>
      <w:r w:rsidR="00D6181F">
        <w:rPr>
          <w:rStyle w:val="CommentReference"/>
          <w:rFonts w:ascii="Times New Roman" w:eastAsia="Arial Unicode MS" w:hAnsi="Times New Roman" w:cs="Times New Roman"/>
          <w:color w:val="auto"/>
          <w:lang w:val="en-US"/>
        </w:rPr>
        <w:commentReference w:id="97"/>
      </w:r>
      <w:r>
        <w:rPr>
          <w:rFonts w:ascii="Courier New" w:hAnsi="Courier New"/>
          <w:lang w:val="en-US"/>
        </w:rPr>
        <w:t>How could this be?</w:t>
      </w:r>
    </w:p>
    <w:p w14:paraId="12DFCC6B" w14:textId="77777777" w:rsidR="00E750E8" w:rsidRDefault="00E750E8">
      <w:pPr>
        <w:pStyle w:val="Body"/>
        <w:rPr>
          <w:rFonts w:ascii="Courier New" w:eastAsia="Courier New" w:hAnsi="Courier New" w:cs="Courier New"/>
        </w:rPr>
        <w:pPrChange w:id="98" w:author="Jorge Cham" w:date="2019-08-05T10:32:00Z">
          <w:pPr>
            <w:pStyle w:val="BodyA"/>
          </w:pPr>
        </w:pPrChange>
      </w:pPr>
    </w:p>
    <w:p w14:paraId="2EB1D666" w14:textId="3D547982" w:rsidR="00E750E8" w:rsidRDefault="00024C17">
      <w:pPr>
        <w:pStyle w:val="Body"/>
        <w:rPr>
          <w:rFonts w:ascii="Courier New" w:hAnsi="Courier New"/>
          <w:rPrChange w:id="99" w:author="Jorge Cham" w:date="2019-08-05T10:32:00Z">
            <w:rPr>
              <w:rFonts w:ascii="Courier New" w:eastAsia="Courier New" w:hAnsi="Courier New" w:cs="Courier New"/>
              <w:lang w:val="en-US"/>
            </w:rPr>
          </w:rPrChange>
        </w:rPr>
        <w:pPrChange w:id="100" w:author="Jorge Cham" w:date="2019-08-05T10:32:00Z">
          <w:pPr>
            <w:pStyle w:val="BodyA"/>
          </w:pPr>
        </w:pPrChange>
      </w:pPr>
      <w:commentRangeStart w:id="101"/>
      <w:commentRangeStart w:id="102"/>
      <w:r>
        <w:rPr>
          <w:rFonts w:ascii="Courier New" w:hAnsi="Courier New"/>
          <w:lang w:val="en-US"/>
        </w:rPr>
        <w:t>Elinor and Ari want to make their friend feel better and are also intrigued by this mystery, so they decide to investigate, “Why did Olive’s favorite tree fall down?” The need MORE observations.</w:t>
      </w:r>
      <w:commentRangeEnd w:id="101"/>
      <w:r w:rsidR="00D6181F">
        <w:rPr>
          <w:rStyle w:val="CommentReference"/>
          <w:rFonts w:ascii="Times New Roman" w:eastAsia="Arial Unicode MS" w:hAnsi="Times New Roman" w:cs="Times New Roman"/>
          <w:color w:val="auto"/>
          <w:lang w:val="en-US"/>
        </w:rPr>
        <w:commentReference w:id="101"/>
      </w:r>
      <w:commentRangeEnd w:id="102"/>
      <w:r w:rsidR="00B70A37">
        <w:rPr>
          <w:rStyle w:val="CommentReference"/>
          <w:rFonts w:ascii="Times New Roman" w:eastAsia="Arial Unicode MS" w:hAnsi="Times New Roman" w:cs="Times New Roman"/>
          <w:color w:val="auto"/>
          <w:lang w:val="en-US"/>
        </w:rPr>
        <w:commentReference w:id="102"/>
      </w:r>
    </w:p>
    <w:p w14:paraId="777AE35D" w14:textId="77777777" w:rsidR="00E750E8" w:rsidRDefault="00E750E8">
      <w:pPr>
        <w:pStyle w:val="Body"/>
        <w:rPr>
          <w:rFonts w:ascii="Courier New" w:eastAsia="Courier New" w:hAnsi="Courier New" w:cs="Courier New"/>
        </w:rPr>
        <w:pPrChange w:id="103" w:author="Jorge Cham" w:date="2019-08-05T10:32:00Z">
          <w:pPr>
            <w:pStyle w:val="BodyA"/>
          </w:pPr>
        </w:pPrChange>
      </w:pPr>
    </w:p>
    <w:p w14:paraId="40715E99" w14:textId="685F8E05" w:rsidR="00E750E8" w:rsidRDefault="00024C17">
      <w:pPr>
        <w:pStyle w:val="Body"/>
        <w:rPr>
          <w:rFonts w:ascii="Courier New" w:hAnsi="Courier New"/>
          <w:rPrChange w:id="104" w:author="Jorge Cham" w:date="2019-08-05T10:32:00Z">
            <w:rPr>
              <w:rFonts w:ascii="Courier New" w:eastAsia="Courier New" w:hAnsi="Courier New" w:cs="Courier New"/>
              <w:lang w:val="en-US"/>
            </w:rPr>
          </w:rPrChange>
        </w:rPr>
        <w:pPrChange w:id="105" w:author="Jorge Cham" w:date="2019-08-05T10:32:00Z">
          <w:pPr>
            <w:pStyle w:val="BodyA"/>
          </w:pPr>
        </w:pPrChange>
      </w:pPr>
      <w:proofErr w:type="gramStart"/>
      <w:r>
        <w:rPr>
          <w:rFonts w:ascii="Courier New" w:hAnsi="Courier New"/>
          <w:lang w:val="en-US"/>
        </w:rPr>
        <w:t>During the course of</w:t>
      </w:r>
      <w:proofErr w:type="gramEnd"/>
      <w:r>
        <w:rPr>
          <w:rFonts w:ascii="Courier New" w:hAnsi="Courier New"/>
          <w:lang w:val="en-US"/>
        </w:rPr>
        <w:t xml:space="preserve"> inspecting the tree, the kids remember the things that happened yesterday, the bark being all slimy and wet, Ari breaking the big branch very easily and the leaves turning yellow, not to mention how there weren’t as many apples as usual. Ari notices that none of the other trees around have wet bark or yellow leaves, so maybe that’s why it </w:t>
      </w:r>
      <w:commentRangeStart w:id="106"/>
      <w:r>
        <w:rPr>
          <w:rFonts w:ascii="Courier New" w:hAnsi="Courier New"/>
          <w:lang w:val="en-US"/>
        </w:rPr>
        <w:t>fell</w:t>
      </w:r>
      <w:commentRangeEnd w:id="106"/>
      <w:r w:rsidR="00D039C7">
        <w:rPr>
          <w:rStyle w:val="CommentReference"/>
          <w:rFonts w:ascii="Times New Roman" w:eastAsia="Arial Unicode MS" w:hAnsi="Times New Roman" w:cs="Times New Roman"/>
          <w:color w:val="auto"/>
          <w:lang w:val="en-US"/>
        </w:rPr>
        <w:commentReference w:id="106"/>
      </w:r>
      <w:r>
        <w:rPr>
          <w:rFonts w:ascii="Courier New" w:hAnsi="Courier New"/>
          <w:lang w:val="en-US"/>
        </w:rPr>
        <w:t xml:space="preserve">? </w:t>
      </w:r>
      <w:commentRangeStart w:id="107"/>
      <w:r>
        <w:rPr>
          <w:rFonts w:ascii="Courier New" w:hAnsi="Courier New"/>
          <w:lang w:val="en-US"/>
        </w:rPr>
        <w:t xml:space="preserve">Elinor then observes that the middle of other trees, like the stump of the one Ari is sitting on (which is the stump of a healthy, cut down tree) are very hard wood and the wood on the inside of Olive’s tree is darker and softer and </w:t>
      </w:r>
      <w:proofErr w:type="spellStart"/>
      <w:r>
        <w:rPr>
          <w:rFonts w:ascii="Courier New" w:hAnsi="Courier New"/>
          <w:lang w:val="en-US"/>
        </w:rPr>
        <w:t>kinda</w:t>
      </w:r>
      <w:proofErr w:type="spellEnd"/>
      <w:r>
        <w:rPr>
          <w:rFonts w:ascii="Courier New" w:hAnsi="Courier New"/>
          <w:lang w:val="en-US"/>
        </w:rPr>
        <w:t xml:space="preserve"> falls apart when you touch it. Elinor wonders, “Is that why the tree fell?” </w:t>
      </w:r>
      <w:commentRangeEnd w:id="107"/>
      <w:r w:rsidR="00D6181F">
        <w:rPr>
          <w:rStyle w:val="CommentReference"/>
          <w:rFonts w:ascii="Times New Roman" w:eastAsia="Arial Unicode MS" w:hAnsi="Times New Roman" w:cs="Times New Roman"/>
          <w:color w:val="auto"/>
          <w:lang w:val="en-US"/>
        </w:rPr>
        <w:commentReference w:id="107"/>
      </w:r>
    </w:p>
    <w:p w14:paraId="5846D824" w14:textId="77777777" w:rsidR="00E750E8" w:rsidRDefault="00E750E8">
      <w:pPr>
        <w:pStyle w:val="Body"/>
        <w:rPr>
          <w:rFonts w:ascii="Courier New" w:eastAsia="Courier New" w:hAnsi="Courier New" w:cs="Courier New"/>
        </w:rPr>
        <w:pPrChange w:id="108" w:author="Jorge Cham" w:date="2019-08-05T10:32:00Z">
          <w:pPr>
            <w:pStyle w:val="BodyA"/>
          </w:pPr>
        </w:pPrChange>
      </w:pPr>
    </w:p>
    <w:p w14:paraId="30DEBEA3" w14:textId="77777777" w:rsidR="00E750E8" w:rsidRDefault="00024C17">
      <w:pPr>
        <w:pStyle w:val="Body"/>
        <w:rPr>
          <w:rFonts w:ascii="Courier New" w:hAnsi="Courier New"/>
          <w:rPrChange w:id="109" w:author="Jorge Cham" w:date="2019-08-05T10:32:00Z">
            <w:rPr>
              <w:rFonts w:ascii="Courier New" w:eastAsia="Courier New" w:hAnsi="Courier New" w:cs="Courier New"/>
              <w:lang w:val="en-US"/>
            </w:rPr>
          </w:rPrChange>
        </w:rPr>
        <w:pPrChange w:id="110" w:author="Jorge Cham" w:date="2019-08-05T10:32:00Z">
          <w:pPr>
            <w:pStyle w:val="BodyA"/>
          </w:pPr>
        </w:pPrChange>
      </w:pPr>
      <w:commentRangeStart w:id="111"/>
      <w:r>
        <w:rPr>
          <w:rFonts w:ascii="Courier New" w:hAnsi="Courier New"/>
          <w:lang w:val="en-US"/>
        </w:rPr>
        <w:t xml:space="preserve">As the kids reach a </w:t>
      </w:r>
      <w:proofErr w:type="spellStart"/>
      <w:r>
        <w:rPr>
          <w:rFonts w:ascii="Courier New" w:hAnsi="Courier New"/>
          <w:lang w:val="en-US"/>
        </w:rPr>
        <w:t>stand still</w:t>
      </w:r>
      <w:proofErr w:type="spellEnd"/>
      <w:r>
        <w:rPr>
          <w:rFonts w:ascii="Courier New" w:hAnsi="Courier New"/>
          <w:lang w:val="en-US"/>
        </w:rPr>
        <w:t xml:space="preserve"> in their investigation, Ranger Rabbit joins them in the forest – </w:t>
      </w:r>
      <w:commentRangeStart w:id="112"/>
      <w:r>
        <w:rPr>
          <w:rFonts w:ascii="Courier New" w:hAnsi="Courier New"/>
          <w:lang w:val="en-US"/>
        </w:rPr>
        <w:t>It’s her job to take of the trees</w:t>
      </w:r>
      <w:commentRangeEnd w:id="112"/>
      <w:r>
        <w:commentReference w:id="112"/>
      </w:r>
      <w:r>
        <w:rPr>
          <w:rFonts w:ascii="Courier New" w:hAnsi="Courier New"/>
          <w:lang w:val="en-US"/>
        </w:rPr>
        <w:t xml:space="preserve"> and she heard that one fell yesterday. The kids ask Ranger Rabbit if she knows why Olive’s tree fell over.  Hmmm, she’s not quite sure.</w:t>
      </w:r>
    </w:p>
    <w:p w14:paraId="6C4439B8" w14:textId="77777777" w:rsidR="00E750E8" w:rsidRDefault="00E750E8">
      <w:pPr>
        <w:pStyle w:val="Body"/>
        <w:rPr>
          <w:rFonts w:ascii="Courier New" w:eastAsia="Courier New" w:hAnsi="Courier New" w:cs="Courier New"/>
        </w:rPr>
        <w:pPrChange w:id="113" w:author="Jorge Cham" w:date="2019-08-05T10:32:00Z">
          <w:pPr>
            <w:pStyle w:val="BodyA"/>
          </w:pPr>
        </w:pPrChange>
      </w:pPr>
    </w:p>
    <w:p w14:paraId="10674521" w14:textId="77777777" w:rsidR="00E750E8" w:rsidRDefault="00024C17">
      <w:pPr>
        <w:pStyle w:val="Body"/>
        <w:rPr>
          <w:rFonts w:ascii="Courier New" w:hAnsi="Courier New"/>
          <w:rPrChange w:id="114" w:author="Jorge Cham" w:date="2019-08-05T10:32:00Z">
            <w:rPr>
              <w:rFonts w:ascii="Courier New" w:eastAsia="Courier New" w:hAnsi="Courier New" w:cs="Courier New"/>
              <w:lang w:val="en-US"/>
            </w:rPr>
          </w:rPrChange>
        </w:rPr>
        <w:pPrChange w:id="115" w:author="Jorge Cham" w:date="2019-08-05T10:32:00Z">
          <w:pPr>
            <w:pStyle w:val="BodyA"/>
          </w:pPr>
        </w:pPrChange>
      </w:pPr>
      <w:r>
        <w:rPr>
          <w:rFonts w:ascii="Courier New" w:hAnsi="Courier New"/>
          <w:lang w:val="en-US"/>
        </w:rPr>
        <w:t xml:space="preserve">To help Ranger Rabbit figure it out, the kids update her on the theories so far to see if the kids are onto something. Olive thinks it was the mysterious new yellow leaves that caused the tree to </w:t>
      </w:r>
      <w:proofErr w:type="gramStart"/>
      <w:r>
        <w:rPr>
          <w:rFonts w:ascii="Courier New" w:hAnsi="Courier New"/>
          <w:lang w:val="en-US"/>
        </w:rPr>
        <w:t>fall down</w:t>
      </w:r>
      <w:proofErr w:type="gramEnd"/>
      <w:r>
        <w:rPr>
          <w:rFonts w:ascii="Courier New" w:hAnsi="Courier New"/>
          <w:lang w:val="en-US"/>
        </w:rPr>
        <w:t xml:space="preserve">. Elinor thinks the dark, soft wood caused it. Finally, Ari thinks the wet, slimy bark caused it. </w:t>
      </w:r>
    </w:p>
    <w:p w14:paraId="64D3AB13" w14:textId="77777777" w:rsidR="00E750E8" w:rsidRDefault="00E750E8">
      <w:pPr>
        <w:pStyle w:val="Body"/>
        <w:rPr>
          <w:rFonts w:ascii="Courier New" w:eastAsia="Courier New" w:hAnsi="Courier New" w:cs="Courier New"/>
        </w:rPr>
        <w:pPrChange w:id="116" w:author="Jorge Cham" w:date="2019-08-05T10:32:00Z">
          <w:pPr>
            <w:pStyle w:val="BodyA"/>
          </w:pPr>
        </w:pPrChange>
      </w:pPr>
    </w:p>
    <w:p w14:paraId="2756D890" w14:textId="41EEC64E" w:rsidR="00E750E8" w:rsidRDefault="00024C17">
      <w:pPr>
        <w:pStyle w:val="Body"/>
        <w:rPr>
          <w:rFonts w:ascii="Courier New" w:hAnsi="Courier New"/>
          <w:rPrChange w:id="117" w:author="Jorge Cham" w:date="2019-08-05T10:32:00Z">
            <w:rPr>
              <w:rFonts w:ascii="Courier New" w:eastAsia="Courier New" w:hAnsi="Courier New" w:cs="Courier New"/>
              <w:lang w:val="en-US"/>
            </w:rPr>
          </w:rPrChange>
        </w:rPr>
        <w:pPrChange w:id="118" w:author="Jorge Cham" w:date="2019-08-05T10:32:00Z">
          <w:pPr>
            <w:pStyle w:val="BodyA"/>
          </w:pPr>
        </w:pPrChange>
      </w:pPr>
      <w:r>
        <w:rPr>
          <w:rFonts w:ascii="Courier New" w:hAnsi="Courier New"/>
          <w:lang w:val="en-US"/>
        </w:rPr>
        <w:t xml:space="preserve">Ranger Rabbit looks over the tree and explains that they’re all right because those are all symptoms of something called root rot, </w:t>
      </w:r>
      <w:commentRangeStart w:id="119"/>
      <w:r>
        <w:rPr>
          <w:rFonts w:ascii="Courier New" w:hAnsi="Courier New"/>
          <w:lang w:val="en-US"/>
        </w:rPr>
        <w:t>which is a fungus</w:t>
      </w:r>
      <w:commentRangeEnd w:id="119"/>
      <w:r w:rsidR="00D6181F">
        <w:rPr>
          <w:rStyle w:val="CommentReference"/>
          <w:rFonts w:ascii="Times New Roman" w:eastAsia="Arial Unicode MS" w:hAnsi="Times New Roman" w:cs="Times New Roman"/>
          <w:color w:val="auto"/>
          <w:lang w:val="en-US"/>
        </w:rPr>
        <w:commentReference w:id="119"/>
      </w:r>
      <w:r>
        <w:rPr>
          <w:rFonts w:ascii="Courier New" w:hAnsi="Courier New"/>
          <w:lang w:val="en-US"/>
        </w:rPr>
        <w:t xml:space="preserve">, sort of like a tree sickness, that caused Olive’s tree to </w:t>
      </w:r>
      <w:proofErr w:type="gramStart"/>
      <w:r>
        <w:rPr>
          <w:rFonts w:ascii="Courier New" w:hAnsi="Courier New"/>
          <w:lang w:val="en-US"/>
        </w:rPr>
        <w:t>fall down</w:t>
      </w:r>
      <w:proofErr w:type="gramEnd"/>
      <w:r>
        <w:rPr>
          <w:rFonts w:ascii="Courier New" w:hAnsi="Courier New"/>
          <w:lang w:val="en-US"/>
        </w:rPr>
        <w:t xml:space="preserve">. The root rot made this big, strong tree a lot weaker than it used to be, which is why it fell over. Elinor can’t believe it, saying, “Wait, so trees can get sick?” Ranger Rabbit says that they can and, unfortunately, this old apple tree did. </w:t>
      </w:r>
      <w:commentRangeEnd w:id="111"/>
      <w:r w:rsidR="00D039C7">
        <w:rPr>
          <w:rStyle w:val="CommentReference"/>
          <w:rFonts w:ascii="Times New Roman" w:eastAsia="Arial Unicode MS" w:hAnsi="Times New Roman" w:cs="Times New Roman"/>
          <w:color w:val="auto"/>
          <w:lang w:val="en-US"/>
        </w:rPr>
        <w:commentReference w:id="111"/>
      </w:r>
    </w:p>
    <w:p w14:paraId="49BECBED" w14:textId="77777777" w:rsidR="00E750E8" w:rsidRDefault="00E750E8">
      <w:pPr>
        <w:pStyle w:val="Body"/>
        <w:rPr>
          <w:rFonts w:ascii="Courier New" w:eastAsia="Courier New" w:hAnsi="Courier New" w:cs="Courier New"/>
        </w:rPr>
        <w:pPrChange w:id="120" w:author="Jorge Cham" w:date="2019-08-05T10:32:00Z">
          <w:pPr>
            <w:pStyle w:val="BodyA"/>
          </w:pPr>
        </w:pPrChange>
      </w:pPr>
    </w:p>
    <w:p w14:paraId="37A2251B" w14:textId="5FB955A7" w:rsidR="00E750E8" w:rsidRDefault="00024C17">
      <w:pPr>
        <w:pStyle w:val="Body"/>
        <w:rPr>
          <w:rFonts w:ascii="Courier New" w:hAnsi="Courier New"/>
          <w:rPrChange w:id="121" w:author="Jorge Cham" w:date="2019-08-05T10:32:00Z">
            <w:rPr>
              <w:rFonts w:ascii="Courier New" w:eastAsia="Courier New" w:hAnsi="Courier New" w:cs="Courier New"/>
              <w:lang w:val="en-US"/>
            </w:rPr>
          </w:rPrChange>
        </w:rPr>
        <w:pPrChange w:id="122" w:author="Jorge Cham" w:date="2019-08-05T10:32:00Z">
          <w:pPr>
            <w:pStyle w:val="BodyA"/>
          </w:pPr>
        </w:pPrChange>
      </w:pPr>
      <w:r>
        <w:rPr>
          <w:rFonts w:ascii="Courier New" w:hAnsi="Courier New"/>
          <w:lang w:val="en-US"/>
        </w:rPr>
        <w:t xml:space="preserve">A hopeful Olive asks Ranger Rabbit if the tree can get better, but Ranger Rabbit explains that this old tree has gone through its entire life cycle. Just like any living thing, trees have a life cycle that goes from young to old. Ranger Rabbit encourages </w:t>
      </w:r>
      <w:commentRangeStart w:id="123"/>
      <w:r>
        <w:rPr>
          <w:rFonts w:ascii="Courier New" w:hAnsi="Courier New"/>
          <w:lang w:val="en-US"/>
        </w:rPr>
        <w:t>the kids to find examples of a tree’s life cycle, which are all around them in the forest</w:t>
      </w:r>
      <w:commentRangeEnd w:id="123"/>
      <w:r w:rsidR="00D039C7">
        <w:rPr>
          <w:rStyle w:val="CommentReference"/>
          <w:rFonts w:ascii="Times New Roman" w:eastAsia="Arial Unicode MS" w:hAnsi="Times New Roman" w:cs="Times New Roman"/>
          <w:color w:val="auto"/>
          <w:lang w:val="en-US"/>
        </w:rPr>
        <w:commentReference w:id="123"/>
      </w:r>
      <w:r>
        <w:rPr>
          <w:rFonts w:ascii="Courier New" w:hAnsi="Courier New"/>
          <w:lang w:val="en-US"/>
        </w:rPr>
        <w:t xml:space="preserve">. </w:t>
      </w:r>
    </w:p>
    <w:p w14:paraId="627646C3" w14:textId="77777777" w:rsidR="00E750E8" w:rsidRDefault="00E750E8">
      <w:pPr>
        <w:pStyle w:val="Body"/>
        <w:rPr>
          <w:rFonts w:ascii="Courier New" w:eastAsia="Courier New" w:hAnsi="Courier New" w:cs="Courier New"/>
        </w:rPr>
        <w:pPrChange w:id="124" w:author="Jorge Cham" w:date="2019-08-05T10:32:00Z">
          <w:pPr>
            <w:pStyle w:val="BodyA"/>
          </w:pPr>
        </w:pPrChange>
      </w:pPr>
    </w:p>
    <w:p w14:paraId="6E858B64" w14:textId="77777777" w:rsidR="00E750E8" w:rsidRDefault="00024C17">
      <w:pPr>
        <w:pStyle w:val="Body"/>
        <w:rPr>
          <w:rFonts w:ascii="Courier New" w:hAnsi="Courier New"/>
          <w:rPrChange w:id="125" w:author="Jorge Cham" w:date="2019-08-05T10:32:00Z">
            <w:rPr>
              <w:rFonts w:ascii="Courier New" w:eastAsia="Courier New" w:hAnsi="Courier New" w:cs="Courier New"/>
              <w:lang w:val="en-US"/>
            </w:rPr>
          </w:rPrChange>
        </w:rPr>
        <w:pPrChange w:id="126" w:author="Jorge Cham" w:date="2019-08-05T10:32:00Z">
          <w:pPr>
            <w:pStyle w:val="BodyA"/>
          </w:pPr>
        </w:pPrChange>
      </w:pPr>
      <w:commentRangeStart w:id="127"/>
      <w:r>
        <w:rPr>
          <w:rFonts w:ascii="Courier New" w:hAnsi="Courier New"/>
          <w:lang w:val="en-US"/>
        </w:rPr>
        <w:t xml:space="preserve">The kids know (or figure with Ranger Rabbit’s help) that </w:t>
      </w:r>
      <w:proofErr w:type="gramStart"/>
      <w:r>
        <w:rPr>
          <w:rFonts w:ascii="Courier New" w:hAnsi="Courier New"/>
          <w:lang w:val="en-US"/>
        </w:rPr>
        <w:t>the  tree’s</w:t>
      </w:r>
      <w:proofErr w:type="gramEnd"/>
      <w:r>
        <w:rPr>
          <w:rFonts w:ascii="Courier New" w:hAnsi="Courier New"/>
          <w:lang w:val="en-US"/>
        </w:rPr>
        <w:t xml:space="preserve"> life cycle starts with a seed.  Hmmm, after looking around Elinor finds seeds inside the apples on the ground that fell </w:t>
      </w:r>
      <w:proofErr w:type="gramStart"/>
      <w:r>
        <w:rPr>
          <w:rFonts w:ascii="Courier New" w:hAnsi="Courier New"/>
          <w:lang w:val="en-US"/>
        </w:rPr>
        <w:t>off of</w:t>
      </w:r>
      <w:proofErr w:type="gramEnd"/>
      <w:r>
        <w:rPr>
          <w:rFonts w:ascii="Courier New" w:hAnsi="Courier New"/>
          <w:lang w:val="en-US"/>
        </w:rPr>
        <w:t xml:space="preserve"> Olive’s favorite tree. As the kids notice the seeds inside of the apples, Ranger Rabbit goes on to explain that once those seeds go into the ground and start growing, little sprouts poke out of the ground. The kids </w:t>
      </w:r>
      <w:proofErr w:type="gramStart"/>
      <w:r>
        <w:rPr>
          <w:rFonts w:ascii="Courier New" w:hAnsi="Courier New"/>
          <w:lang w:val="en-US"/>
        </w:rPr>
        <w:t>looks</w:t>
      </w:r>
      <w:proofErr w:type="gramEnd"/>
      <w:r>
        <w:rPr>
          <w:rFonts w:ascii="Courier New" w:hAnsi="Courier New"/>
          <w:lang w:val="en-US"/>
        </w:rPr>
        <w:t xml:space="preserve"> around and see several little sprouts all around Olive’s tree. Elinor </w:t>
      </w:r>
      <w:proofErr w:type="gramStart"/>
      <w:r>
        <w:rPr>
          <w:rFonts w:ascii="Courier New" w:hAnsi="Courier New"/>
          <w:lang w:val="en-US"/>
        </w:rPr>
        <w:t>makes the observation</w:t>
      </w:r>
      <w:proofErr w:type="gramEnd"/>
      <w:r>
        <w:rPr>
          <w:rFonts w:ascii="Courier New" w:hAnsi="Courier New"/>
          <w:lang w:val="en-US"/>
        </w:rPr>
        <w:t xml:space="preserve"> that those must have come from apple seeds that fell off the tree, and they notice that the leaves match.</w:t>
      </w:r>
    </w:p>
    <w:p w14:paraId="14417264" w14:textId="77777777" w:rsidR="00E750E8" w:rsidRDefault="00E750E8">
      <w:pPr>
        <w:pStyle w:val="Body"/>
        <w:rPr>
          <w:rFonts w:ascii="Courier New" w:eastAsia="Courier New" w:hAnsi="Courier New" w:cs="Courier New"/>
        </w:rPr>
        <w:pPrChange w:id="128" w:author="Jorge Cham" w:date="2019-08-05T10:32:00Z">
          <w:pPr>
            <w:pStyle w:val="BodyA"/>
          </w:pPr>
        </w:pPrChange>
      </w:pPr>
    </w:p>
    <w:p w14:paraId="2DCE31EF" w14:textId="7CDCCA63" w:rsidR="00E750E8" w:rsidRDefault="00024C17">
      <w:pPr>
        <w:pStyle w:val="Body"/>
        <w:rPr>
          <w:rFonts w:ascii="Courier New" w:hAnsi="Courier New"/>
          <w:rPrChange w:id="129" w:author="Jorge Cham" w:date="2019-08-05T10:32:00Z">
            <w:rPr>
              <w:rFonts w:ascii="Courier New" w:eastAsia="Courier New" w:hAnsi="Courier New" w:cs="Courier New"/>
              <w:lang w:val="en-US"/>
            </w:rPr>
          </w:rPrChange>
        </w:rPr>
        <w:pPrChange w:id="130" w:author="Jorge Cham" w:date="2019-08-05T10:32:00Z">
          <w:pPr>
            <w:pStyle w:val="BodyA"/>
          </w:pPr>
        </w:pPrChange>
      </w:pPr>
      <w:r>
        <w:rPr>
          <w:rFonts w:ascii="Courier New" w:hAnsi="Courier New"/>
          <w:lang w:val="en-US"/>
        </w:rPr>
        <w:t xml:space="preserve">The kids are really getting into this, especially Olive, and ask what’s next? Ranger Rabbit explains that the next step in a tree’s life cycle is called a sapling, which is a fancy word for a small tree. Ari finds a sapling nearby, which is about as tall as he is. </w:t>
      </w:r>
      <w:commentRangeStart w:id="131"/>
      <w:r>
        <w:rPr>
          <w:rFonts w:ascii="Courier New" w:hAnsi="Courier New"/>
          <w:lang w:val="en-US"/>
        </w:rPr>
        <w:t xml:space="preserve">Ari then makes the analogy that a sapling is sort of like a little kid tree, but just like he is a little kid bat! </w:t>
      </w:r>
      <w:commentRangeEnd w:id="131"/>
      <w:r w:rsidR="00D6181F">
        <w:rPr>
          <w:rStyle w:val="CommentReference"/>
          <w:rFonts w:ascii="Times New Roman" w:eastAsia="Arial Unicode MS" w:hAnsi="Times New Roman" w:cs="Times New Roman"/>
          <w:color w:val="auto"/>
          <w:lang w:val="en-US"/>
        </w:rPr>
        <w:commentReference w:id="131"/>
      </w:r>
      <w:r>
        <w:rPr>
          <w:rFonts w:ascii="Courier New" w:hAnsi="Courier New"/>
          <w:lang w:val="en-US"/>
        </w:rPr>
        <w:t xml:space="preserve">Ranger Rabbit tells Ari that he is right, a sapling is a young tree and just like one day, Ari will be a </w:t>
      </w:r>
      <w:proofErr w:type="gramStart"/>
      <w:r>
        <w:rPr>
          <w:rFonts w:ascii="Courier New" w:hAnsi="Courier New"/>
          <w:lang w:val="en-US"/>
        </w:rPr>
        <w:t>full grown</w:t>
      </w:r>
      <w:proofErr w:type="gramEnd"/>
      <w:r>
        <w:rPr>
          <w:rFonts w:ascii="Courier New" w:hAnsi="Courier New"/>
          <w:lang w:val="en-US"/>
        </w:rPr>
        <w:t xml:space="preserve"> bat, the next step for a tree’s life cycle is to become a mature, full grown tree, which is what Olive’s favorite tree was, until today. However, it’s now moved on to the final stage in a tree’s life cycle. </w:t>
      </w:r>
      <w:commentRangeEnd w:id="127"/>
      <w:r w:rsidR="00D039C7">
        <w:rPr>
          <w:rStyle w:val="CommentReference"/>
          <w:rFonts w:ascii="Times New Roman" w:eastAsia="Arial Unicode MS" w:hAnsi="Times New Roman" w:cs="Times New Roman"/>
          <w:color w:val="auto"/>
          <w:lang w:val="en-US"/>
        </w:rPr>
        <w:commentReference w:id="127"/>
      </w:r>
    </w:p>
    <w:p w14:paraId="5A5E5BDD" w14:textId="77777777" w:rsidR="00E750E8" w:rsidRDefault="00E750E8">
      <w:pPr>
        <w:pStyle w:val="Body"/>
        <w:rPr>
          <w:rFonts w:ascii="Courier New" w:eastAsia="Courier New" w:hAnsi="Courier New" w:cs="Courier New"/>
        </w:rPr>
        <w:pPrChange w:id="132" w:author="Jorge Cham" w:date="2019-08-05T10:32:00Z">
          <w:pPr>
            <w:pStyle w:val="BodyA"/>
          </w:pPr>
        </w:pPrChange>
      </w:pPr>
    </w:p>
    <w:p w14:paraId="70F71668" w14:textId="5417D679" w:rsidR="00E750E8" w:rsidRDefault="00024C17">
      <w:pPr>
        <w:pStyle w:val="Body"/>
        <w:rPr>
          <w:rFonts w:ascii="Courier New" w:hAnsi="Courier New"/>
          <w:rPrChange w:id="133" w:author="Jorge Cham" w:date="2019-08-05T10:32:00Z">
            <w:rPr>
              <w:rFonts w:ascii="Courier New" w:eastAsia="Courier New" w:hAnsi="Courier New" w:cs="Courier New"/>
              <w:lang w:val="en-US"/>
            </w:rPr>
          </w:rPrChange>
        </w:rPr>
        <w:pPrChange w:id="134" w:author="Jorge Cham" w:date="2019-08-05T10:32:00Z">
          <w:pPr>
            <w:pStyle w:val="BodyA"/>
          </w:pPr>
        </w:pPrChange>
      </w:pPr>
      <w:r>
        <w:rPr>
          <w:rFonts w:ascii="Courier New" w:hAnsi="Courier New"/>
          <w:lang w:val="en-US"/>
        </w:rPr>
        <w:t xml:space="preserve">As Olive takes a seat on top of her fallen down tree, she asks what’s the final stage? Ranger Rabbit explains that the final stage is called becoming a wildlife tree. Elinor doesn’t understand, what’s a wildlife tree? Aren’t all trees in the wild? Ranger Rabbit explains that a wildlife tree is what park rangers call a fallen over tree because it provides shelter and food for many small creatures in the forest! Even more than that, wildlife trees also really help the forest by providing nutrients to the soil that help new plants grow, so Olive’s tree is going to help lots of new trees start their own life cycles. </w:t>
      </w:r>
      <w:commentRangeStart w:id="135"/>
      <w:commentRangeEnd w:id="135"/>
      <w:r w:rsidR="00D039C7">
        <w:rPr>
          <w:rStyle w:val="CommentReference"/>
          <w:rFonts w:ascii="Times New Roman" w:eastAsia="Arial Unicode MS" w:hAnsi="Times New Roman" w:cs="Times New Roman"/>
          <w:color w:val="auto"/>
          <w:lang w:val="en-US"/>
        </w:rPr>
        <w:commentReference w:id="135"/>
      </w:r>
    </w:p>
    <w:p w14:paraId="52238DEA" w14:textId="77777777" w:rsidR="00E750E8" w:rsidRDefault="00E750E8">
      <w:pPr>
        <w:pStyle w:val="Body"/>
        <w:rPr>
          <w:rFonts w:ascii="Courier New" w:eastAsia="Courier New" w:hAnsi="Courier New" w:cs="Courier New"/>
        </w:rPr>
        <w:pPrChange w:id="136" w:author="Jorge Cham" w:date="2019-08-05T10:32:00Z">
          <w:pPr>
            <w:pStyle w:val="BodyA"/>
          </w:pPr>
        </w:pPrChange>
      </w:pPr>
    </w:p>
    <w:p w14:paraId="390826D8" w14:textId="77777777" w:rsidR="00E750E8" w:rsidRDefault="00024C17">
      <w:pPr>
        <w:pStyle w:val="Body"/>
        <w:rPr>
          <w:rFonts w:ascii="Courier New" w:hAnsi="Courier New"/>
          <w:rPrChange w:id="137" w:author="Jorge Cham" w:date="2019-08-05T10:32:00Z">
            <w:rPr>
              <w:rFonts w:ascii="Courier New" w:eastAsia="Courier New" w:hAnsi="Courier New" w:cs="Courier New"/>
              <w:lang w:val="en-US"/>
            </w:rPr>
          </w:rPrChange>
        </w:rPr>
        <w:pPrChange w:id="138" w:author="Jorge Cham" w:date="2019-08-05T10:32:00Z">
          <w:pPr>
            <w:pStyle w:val="BodyA"/>
          </w:pPr>
        </w:pPrChange>
      </w:pPr>
      <w:r>
        <w:rPr>
          <w:rFonts w:ascii="Courier New" w:hAnsi="Courier New"/>
          <w:lang w:val="en-US"/>
        </w:rPr>
        <w:t xml:space="preserve">As Olive gets up from sitting on the trunk, she laments that she will really miss her tree, but Ranger Rabbit explains that just because the tree fell over doesn’t mean that she can’t still visit it or that the tree can’t live on in other ways: a big tree like this will be around for a long time as a home to lots of new and interesting creatures! Right on cue, Ari notices a whole line of ants marching on top of the tree. The ant line leads right into a small hole in the tree where the ants have made themselves a little home and, for good measure, some of the ants are even bringing back little pieces of the leftover apples from the branches as a snack for the whole ant colony! </w:t>
      </w:r>
    </w:p>
    <w:p w14:paraId="08C70856" w14:textId="77777777" w:rsidR="00E750E8" w:rsidRDefault="00E750E8">
      <w:pPr>
        <w:pStyle w:val="Body"/>
        <w:rPr>
          <w:rFonts w:ascii="Courier New" w:eastAsia="Courier New" w:hAnsi="Courier New" w:cs="Courier New"/>
        </w:rPr>
        <w:pPrChange w:id="139" w:author="Jorge Cham" w:date="2019-08-05T10:32:00Z">
          <w:pPr>
            <w:pStyle w:val="BodyA"/>
          </w:pPr>
        </w:pPrChange>
      </w:pPr>
    </w:p>
    <w:p w14:paraId="569772E1" w14:textId="77777777" w:rsidR="00E750E8" w:rsidRDefault="00024C17">
      <w:pPr>
        <w:pStyle w:val="Body"/>
        <w:rPr>
          <w:rFonts w:ascii="Courier New" w:hAnsi="Courier New"/>
          <w:rPrChange w:id="140" w:author="Jorge Cham" w:date="2019-08-05T10:32:00Z">
            <w:rPr>
              <w:rFonts w:ascii="Courier New" w:eastAsia="Courier New" w:hAnsi="Courier New" w:cs="Courier New"/>
              <w:lang w:val="en-US"/>
            </w:rPr>
          </w:rPrChange>
        </w:rPr>
        <w:pPrChange w:id="141" w:author="Jorge Cham" w:date="2019-08-05T10:32:00Z">
          <w:pPr>
            <w:pStyle w:val="BodyA"/>
          </w:pPr>
        </w:pPrChange>
      </w:pPr>
      <w:r>
        <w:rPr>
          <w:rFonts w:ascii="Courier New" w:hAnsi="Courier New"/>
          <w:lang w:val="en-US"/>
        </w:rPr>
        <w:t xml:space="preserve">This makes Olive happy, but Elinor assures Olive that those ants won’t be the only ones making use of her tree. As usual, Elinor is proven right because Olive then notices a woodpecker land, take a </w:t>
      </w:r>
      <w:proofErr w:type="spellStart"/>
      <w:r>
        <w:rPr>
          <w:rFonts w:ascii="Courier New" w:hAnsi="Courier New"/>
          <w:lang w:val="en-US"/>
        </w:rPr>
        <w:t>peck</w:t>
      </w:r>
      <w:proofErr w:type="spellEnd"/>
      <w:r>
        <w:rPr>
          <w:rFonts w:ascii="Courier New" w:hAnsi="Courier New"/>
          <w:lang w:val="en-US"/>
        </w:rPr>
        <w:t xml:space="preserve"> out of the wood and dig a bug out of the fallen tree trunk, then fly off. After seeing this, Olive is glad to know that her favorite tree is going to continue to be useful to the creatures of the forest for a long time! As the music rises, Olive leads the kids in a little ditty:</w:t>
      </w:r>
    </w:p>
    <w:p w14:paraId="0B1EFEF4" w14:textId="77777777" w:rsidR="00E750E8" w:rsidRDefault="00E750E8">
      <w:pPr>
        <w:pStyle w:val="Body"/>
        <w:rPr>
          <w:rFonts w:ascii="Courier New" w:eastAsia="Courier New" w:hAnsi="Courier New" w:cs="Courier New"/>
        </w:rPr>
        <w:pPrChange w:id="142" w:author="Jorge Cham" w:date="2019-08-05T10:32:00Z">
          <w:pPr>
            <w:pStyle w:val="BodyA"/>
          </w:pPr>
        </w:pPrChange>
      </w:pPr>
    </w:p>
    <w:p w14:paraId="3F27889E" w14:textId="77777777" w:rsidR="00E750E8" w:rsidRDefault="00024C17">
      <w:pPr>
        <w:pStyle w:val="Body"/>
        <w:ind w:left="720"/>
        <w:rPr>
          <w:rFonts w:ascii="Courier New" w:eastAsia="Courier New" w:hAnsi="Courier New" w:cs="Courier New"/>
          <w:i/>
          <w:iCs/>
        </w:rPr>
        <w:pPrChange w:id="143" w:author="Jorge Cham" w:date="2019-08-05T10:32:00Z">
          <w:pPr>
            <w:pStyle w:val="BodyA"/>
            <w:ind w:left="720"/>
          </w:pPr>
        </w:pPrChange>
      </w:pPr>
      <w:r>
        <w:rPr>
          <w:rFonts w:ascii="Courier New" w:hAnsi="Courier New"/>
          <w:i/>
          <w:iCs/>
        </w:rPr>
        <w:t>Olive/Elinor/Ari</w:t>
      </w:r>
    </w:p>
    <w:p w14:paraId="6AB0F528" w14:textId="5C7B412F" w:rsidR="00E750E8" w:rsidRDefault="00024C17">
      <w:pPr>
        <w:pStyle w:val="Body"/>
        <w:ind w:left="720"/>
        <w:rPr>
          <w:rFonts w:ascii="Courier New" w:eastAsia="Courier New" w:hAnsi="Courier New" w:cs="Courier New"/>
          <w:i/>
          <w:iCs/>
        </w:rPr>
        <w:pPrChange w:id="144" w:author="Jorge Cham" w:date="2019-08-05T10:32:00Z">
          <w:pPr>
            <w:pStyle w:val="BodyA"/>
            <w:ind w:left="720"/>
          </w:pPr>
        </w:pPrChange>
      </w:pPr>
      <w:commentRangeStart w:id="145"/>
      <w:r>
        <w:rPr>
          <w:rFonts w:ascii="Courier New" w:hAnsi="Courier New"/>
          <w:i/>
          <w:iCs/>
          <w:lang w:val="en-US"/>
        </w:rPr>
        <w:t xml:space="preserve">All trees </w:t>
      </w:r>
      <w:commentRangeEnd w:id="145"/>
      <w:r w:rsidR="00D039C7">
        <w:rPr>
          <w:rStyle w:val="CommentReference"/>
          <w:rFonts w:ascii="Times New Roman" w:eastAsia="Arial Unicode MS" w:hAnsi="Times New Roman" w:cs="Times New Roman"/>
          <w:color w:val="auto"/>
          <w:lang w:val="en-US"/>
        </w:rPr>
        <w:commentReference w:id="145"/>
      </w:r>
      <w:r>
        <w:rPr>
          <w:rFonts w:ascii="Courier New" w:hAnsi="Courier New"/>
          <w:i/>
          <w:iCs/>
          <w:lang w:val="en-US"/>
        </w:rPr>
        <w:t>grow from young to old</w:t>
      </w:r>
      <w:r>
        <w:rPr>
          <w:rFonts w:ascii="Arial Unicode MS" w:eastAsia="Arial Unicode MS" w:hAnsi="Arial Unicode MS" w:cs="Arial Unicode MS"/>
        </w:rPr>
        <w:br/>
      </w:r>
      <w:r>
        <w:rPr>
          <w:rFonts w:ascii="Courier New" w:hAnsi="Courier New"/>
          <w:i/>
          <w:iCs/>
          <w:lang w:val="en-US"/>
        </w:rPr>
        <w:t xml:space="preserve">No matter the size, they’re </w:t>
      </w:r>
      <w:commentRangeStart w:id="146"/>
      <w:r>
        <w:rPr>
          <w:rFonts w:ascii="Courier New" w:hAnsi="Courier New"/>
          <w:i/>
          <w:iCs/>
          <w:lang w:val="en-US"/>
        </w:rPr>
        <w:t>good as gold</w:t>
      </w:r>
      <w:commentRangeEnd w:id="146"/>
      <w:r w:rsidR="00D039C7">
        <w:rPr>
          <w:rStyle w:val="CommentReference"/>
          <w:rFonts w:ascii="Times New Roman" w:eastAsia="Arial Unicode MS" w:hAnsi="Times New Roman" w:cs="Times New Roman"/>
          <w:color w:val="auto"/>
          <w:lang w:val="en-US"/>
        </w:rPr>
        <w:commentReference w:id="146"/>
      </w:r>
      <w:r>
        <w:rPr>
          <w:rFonts w:ascii="Courier New" w:hAnsi="Courier New"/>
          <w:i/>
          <w:iCs/>
          <w:lang w:val="en-US"/>
        </w:rPr>
        <w:t>!</w:t>
      </w:r>
      <w:r>
        <w:rPr>
          <w:rFonts w:ascii="Arial Unicode MS" w:eastAsia="Arial Unicode MS" w:hAnsi="Arial Unicode MS" w:cs="Arial Unicode MS"/>
        </w:rPr>
        <w:br/>
      </w:r>
      <w:r>
        <w:rPr>
          <w:rFonts w:ascii="Courier New" w:hAnsi="Courier New"/>
          <w:i/>
          <w:iCs/>
          <w:lang w:val="en-US"/>
        </w:rPr>
        <w:t xml:space="preserve">Whether they are small or tall </w:t>
      </w:r>
      <w:commentRangeStart w:id="147"/>
      <w:r>
        <w:rPr>
          <w:rFonts w:ascii="Courier New" w:hAnsi="Courier New"/>
          <w:i/>
          <w:iCs/>
          <w:lang w:val="en-US"/>
        </w:rPr>
        <w:t>beyond measure</w:t>
      </w:r>
      <w:commentRangeEnd w:id="147"/>
      <w:r w:rsidR="00D6181F">
        <w:rPr>
          <w:rStyle w:val="CommentReference"/>
          <w:rFonts w:ascii="Times New Roman" w:eastAsia="Arial Unicode MS" w:hAnsi="Times New Roman" w:cs="Times New Roman"/>
          <w:color w:val="auto"/>
          <w:lang w:val="en-US"/>
        </w:rPr>
        <w:commentReference w:id="147"/>
      </w:r>
      <w:r>
        <w:rPr>
          <w:rFonts w:ascii="Arial Unicode MS" w:eastAsia="Arial Unicode MS" w:hAnsi="Arial Unicode MS" w:cs="Arial Unicode MS"/>
        </w:rPr>
        <w:br/>
      </w:r>
      <w:r>
        <w:rPr>
          <w:rFonts w:ascii="Courier New" w:hAnsi="Courier New"/>
          <w:i/>
          <w:iCs/>
          <w:lang w:val="en-US"/>
        </w:rPr>
        <w:t>Trees are the forest’s greatest treasure!</w:t>
      </w:r>
    </w:p>
    <w:p w14:paraId="21B9DE9E" w14:textId="77777777" w:rsidR="00E750E8" w:rsidRDefault="00E750E8">
      <w:pPr>
        <w:pStyle w:val="Body"/>
        <w:ind w:left="720"/>
        <w:rPr>
          <w:rFonts w:ascii="Courier New" w:eastAsia="Courier New" w:hAnsi="Courier New" w:cs="Courier New"/>
          <w:i/>
          <w:iCs/>
        </w:rPr>
        <w:pPrChange w:id="148" w:author="Jorge Cham" w:date="2019-08-05T10:32:00Z">
          <w:pPr>
            <w:pStyle w:val="BodyA"/>
            <w:ind w:left="720"/>
          </w:pPr>
        </w:pPrChange>
      </w:pPr>
    </w:p>
    <w:p w14:paraId="729E1A21" w14:textId="77777777" w:rsidR="00E750E8" w:rsidRDefault="00024C17">
      <w:pPr>
        <w:pStyle w:val="Body"/>
        <w:ind w:left="720"/>
        <w:rPr>
          <w:rFonts w:ascii="Courier New" w:eastAsia="Courier New" w:hAnsi="Courier New" w:cs="Courier New"/>
          <w:i/>
          <w:iCs/>
        </w:rPr>
        <w:pPrChange w:id="149" w:author="Jorge Cham" w:date="2019-08-05T10:32:00Z">
          <w:pPr>
            <w:pStyle w:val="BodyA"/>
            <w:ind w:left="720"/>
          </w:pPr>
        </w:pPrChange>
      </w:pPr>
      <w:r>
        <w:rPr>
          <w:rFonts w:ascii="Courier New" w:hAnsi="Courier New"/>
          <w:i/>
          <w:iCs/>
        </w:rPr>
        <w:t>Elinor</w:t>
      </w:r>
      <w:r>
        <w:rPr>
          <w:rFonts w:ascii="Arial Unicode MS" w:eastAsia="Arial Unicode MS" w:hAnsi="Arial Unicode MS" w:cs="Arial Unicode MS"/>
        </w:rPr>
        <w:br/>
      </w:r>
      <w:r>
        <w:rPr>
          <w:rFonts w:ascii="Courier New" w:hAnsi="Courier New"/>
          <w:i/>
          <w:iCs/>
          <w:lang w:val="en-US"/>
        </w:rPr>
        <w:t>It starts with a seed planted in the ground</w:t>
      </w:r>
      <w:r>
        <w:rPr>
          <w:rFonts w:ascii="Arial Unicode MS" w:eastAsia="Arial Unicode MS" w:hAnsi="Arial Unicode MS" w:cs="Arial Unicode MS"/>
        </w:rPr>
        <w:br/>
      </w:r>
      <w:r>
        <w:rPr>
          <w:rFonts w:ascii="Courier New" w:hAnsi="Courier New"/>
          <w:i/>
          <w:iCs/>
          <w:lang w:val="en-US"/>
        </w:rPr>
        <w:t>Then it becomes a sprout, they’re all around!</w:t>
      </w:r>
      <w:r>
        <w:rPr>
          <w:rFonts w:ascii="Arial Unicode MS" w:eastAsia="Arial Unicode MS" w:hAnsi="Arial Unicode MS" w:cs="Arial Unicode MS"/>
        </w:rPr>
        <w:br/>
      </w:r>
      <w:r>
        <w:rPr>
          <w:rFonts w:ascii="Arial Unicode MS" w:eastAsia="Arial Unicode MS" w:hAnsi="Arial Unicode MS" w:cs="Arial Unicode MS"/>
        </w:rPr>
        <w:br/>
      </w:r>
      <w:r>
        <w:rPr>
          <w:rFonts w:ascii="Courier New" w:hAnsi="Courier New"/>
          <w:i/>
          <w:iCs/>
        </w:rPr>
        <w:t>Ari</w:t>
      </w:r>
      <w:r>
        <w:rPr>
          <w:rFonts w:ascii="Arial Unicode MS" w:eastAsia="Arial Unicode MS" w:hAnsi="Arial Unicode MS" w:cs="Arial Unicode MS"/>
        </w:rPr>
        <w:br/>
      </w:r>
      <w:r>
        <w:rPr>
          <w:rFonts w:ascii="Courier New" w:hAnsi="Courier New"/>
          <w:i/>
          <w:iCs/>
          <w:lang w:val="en-US"/>
        </w:rPr>
        <w:t>Next comes a sapling, about as big as me</w:t>
      </w:r>
      <w:r>
        <w:rPr>
          <w:rFonts w:ascii="Arial Unicode MS" w:eastAsia="Arial Unicode MS" w:hAnsi="Arial Unicode MS" w:cs="Arial Unicode MS"/>
        </w:rPr>
        <w:br/>
      </w:r>
      <w:r>
        <w:rPr>
          <w:rFonts w:ascii="Courier New" w:hAnsi="Courier New"/>
          <w:i/>
          <w:iCs/>
          <w:lang w:val="en-US"/>
        </w:rPr>
        <w:t>But one day, they’ll be a full grown tree!</w:t>
      </w:r>
    </w:p>
    <w:p w14:paraId="365D4FD0" w14:textId="77777777" w:rsidR="00E750E8" w:rsidRDefault="00E750E8">
      <w:pPr>
        <w:pStyle w:val="Body"/>
        <w:ind w:left="720"/>
        <w:rPr>
          <w:rFonts w:ascii="Courier New" w:eastAsia="Courier New" w:hAnsi="Courier New" w:cs="Courier New"/>
          <w:i/>
          <w:iCs/>
        </w:rPr>
        <w:pPrChange w:id="150" w:author="Jorge Cham" w:date="2019-08-05T10:32:00Z">
          <w:pPr>
            <w:pStyle w:val="BodyA"/>
            <w:ind w:left="720"/>
          </w:pPr>
        </w:pPrChange>
      </w:pPr>
    </w:p>
    <w:p w14:paraId="34CBA0BA" w14:textId="77777777" w:rsidR="00E750E8" w:rsidRDefault="00024C17">
      <w:pPr>
        <w:pStyle w:val="Body"/>
        <w:ind w:left="720"/>
        <w:rPr>
          <w:rFonts w:ascii="Courier New" w:hAnsi="Courier New"/>
          <w:i/>
          <w:rPrChange w:id="151" w:author="Jorge Cham" w:date="2019-08-05T10:32:00Z">
            <w:rPr>
              <w:rFonts w:ascii="Courier New" w:eastAsia="Courier New" w:hAnsi="Courier New" w:cs="Courier New"/>
              <w:i/>
              <w:iCs/>
              <w:lang w:val="da-DK"/>
            </w:rPr>
          </w:rPrChange>
        </w:rPr>
        <w:pPrChange w:id="152" w:author="Jorge Cham" w:date="2019-08-05T10:32:00Z">
          <w:pPr>
            <w:pStyle w:val="BodyA"/>
            <w:ind w:left="720"/>
          </w:pPr>
        </w:pPrChange>
      </w:pPr>
      <w:r>
        <w:rPr>
          <w:rFonts w:ascii="Courier New" w:hAnsi="Courier New"/>
          <w:i/>
          <w:iCs/>
          <w:lang w:val="da-DK"/>
        </w:rPr>
        <w:t>Olive</w:t>
      </w:r>
    </w:p>
    <w:p w14:paraId="02E1C1F6" w14:textId="00DF35DB" w:rsidR="00E750E8" w:rsidRDefault="00024C17">
      <w:pPr>
        <w:pStyle w:val="Body"/>
        <w:ind w:left="720"/>
        <w:rPr>
          <w:rFonts w:ascii="Courier New" w:eastAsia="Courier New" w:hAnsi="Courier New" w:cs="Courier New"/>
          <w:i/>
          <w:iCs/>
        </w:rPr>
        <w:pPrChange w:id="153" w:author="Jorge Cham" w:date="2019-08-05T10:32:00Z">
          <w:pPr>
            <w:pStyle w:val="BodyA"/>
            <w:ind w:left="720"/>
          </w:pPr>
        </w:pPrChange>
      </w:pPr>
      <w:commentRangeStart w:id="154"/>
      <w:r>
        <w:rPr>
          <w:rFonts w:ascii="Courier New" w:hAnsi="Courier New"/>
          <w:i/>
          <w:iCs/>
        </w:rPr>
        <w:t>Let</w:t>
      </w:r>
      <w:r>
        <w:rPr>
          <w:rFonts w:ascii="Courier New" w:hAnsi="Courier New"/>
          <w:i/>
          <w:iCs/>
          <w:lang w:val="en-US"/>
        </w:rPr>
        <w:t xml:space="preserve">’s not forget about </w:t>
      </w:r>
      <w:commentRangeEnd w:id="154"/>
      <w:r w:rsidR="00D039C7">
        <w:rPr>
          <w:rStyle w:val="CommentReference"/>
          <w:rFonts w:ascii="Times New Roman" w:eastAsia="Arial Unicode MS" w:hAnsi="Times New Roman" w:cs="Times New Roman"/>
          <w:color w:val="auto"/>
          <w:lang w:val="en-US"/>
        </w:rPr>
        <w:commentReference w:id="154"/>
      </w:r>
      <w:r>
        <w:rPr>
          <w:rFonts w:ascii="Courier New" w:hAnsi="Courier New"/>
          <w:i/>
          <w:iCs/>
          <w:lang w:val="en-US"/>
        </w:rPr>
        <w:t>the wildlife tree</w:t>
      </w:r>
      <w:r>
        <w:rPr>
          <w:rFonts w:ascii="Arial Unicode MS" w:eastAsia="Arial Unicode MS" w:hAnsi="Arial Unicode MS" w:cs="Arial Unicode MS"/>
        </w:rPr>
        <w:br/>
      </w:r>
      <w:r>
        <w:rPr>
          <w:rFonts w:ascii="Courier New" w:hAnsi="Courier New"/>
          <w:i/>
          <w:iCs/>
          <w:lang w:val="en-US"/>
        </w:rPr>
        <w:t>Just as important I hope you’ll see</w:t>
      </w:r>
      <w:r>
        <w:rPr>
          <w:rFonts w:ascii="Arial Unicode MS" w:eastAsia="Arial Unicode MS" w:hAnsi="Arial Unicode MS" w:cs="Arial Unicode MS"/>
        </w:rPr>
        <w:br/>
      </w:r>
      <w:r>
        <w:rPr>
          <w:rFonts w:ascii="Courier New" w:hAnsi="Courier New"/>
          <w:i/>
          <w:iCs/>
          <w:lang w:val="en-US"/>
        </w:rPr>
        <w:t>Because it helps new plants and trees grow</w:t>
      </w:r>
      <w:r>
        <w:rPr>
          <w:rFonts w:ascii="Arial Unicode MS" w:eastAsia="Arial Unicode MS" w:hAnsi="Arial Unicode MS" w:cs="Arial Unicode MS"/>
        </w:rPr>
        <w:br/>
      </w:r>
      <w:r>
        <w:rPr>
          <w:rFonts w:ascii="Courier New" w:hAnsi="Courier New"/>
          <w:i/>
          <w:iCs/>
          <w:lang w:val="en-US"/>
        </w:rPr>
        <w:t>And it’s a home to lots of creatures we know!</w:t>
      </w:r>
      <w:r>
        <w:rPr>
          <w:rFonts w:ascii="Arial Unicode MS" w:eastAsia="Arial Unicode MS" w:hAnsi="Arial Unicode MS" w:cs="Arial Unicode MS"/>
        </w:rPr>
        <w:br/>
      </w:r>
    </w:p>
    <w:p w14:paraId="29DAAB4C" w14:textId="77777777" w:rsidR="00E750E8" w:rsidRDefault="00024C17">
      <w:pPr>
        <w:pStyle w:val="Body"/>
        <w:ind w:left="720"/>
        <w:rPr>
          <w:rFonts w:ascii="Courier New" w:eastAsia="Courier New" w:hAnsi="Courier New" w:cs="Courier New"/>
          <w:i/>
          <w:iCs/>
        </w:rPr>
        <w:pPrChange w:id="155" w:author="Jorge Cham" w:date="2019-08-05T10:32:00Z">
          <w:pPr>
            <w:pStyle w:val="BodyA"/>
            <w:ind w:left="720"/>
          </w:pPr>
        </w:pPrChange>
      </w:pPr>
      <w:r>
        <w:rPr>
          <w:rFonts w:ascii="Courier New" w:hAnsi="Courier New"/>
          <w:i/>
          <w:iCs/>
        </w:rPr>
        <w:t>Olive/Elinor/Ari</w:t>
      </w:r>
    </w:p>
    <w:p w14:paraId="44EA4D8A" w14:textId="77777777" w:rsidR="00E750E8" w:rsidRDefault="00024C17">
      <w:pPr>
        <w:pStyle w:val="Body"/>
        <w:ind w:left="720"/>
        <w:rPr>
          <w:rFonts w:ascii="Courier New" w:eastAsia="Courier New" w:hAnsi="Courier New" w:cs="Courier New"/>
          <w:i/>
          <w:iCs/>
        </w:rPr>
        <w:pPrChange w:id="156" w:author="Jorge Cham" w:date="2019-08-05T10:32:00Z">
          <w:pPr>
            <w:pStyle w:val="BodyA"/>
            <w:ind w:left="720"/>
          </w:pPr>
        </w:pPrChange>
      </w:pPr>
      <w:r>
        <w:rPr>
          <w:rFonts w:ascii="Courier New" w:hAnsi="Courier New"/>
          <w:i/>
          <w:iCs/>
          <w:lang w:val="en-US"/>
        </w:rPr>
        <w:t>All trees grow from young to old</w:t>
      </w:r>
      <w:r>
        <w:rPr>
          <w:rFonts w:ascii="Arial Unicode MS" w:eastAsia="Arial Unicode MS" w:hAnsi="Arial Unicode MS" w:cs="Arial Unicode MS"/>
        </w:rPr>
        <w:br/>
      </w:r>
      <w:r>
        <w:rPr>
          <w:rFonts w:ascii="Courier New" w:hAnsi="Courier New"/>
          <w:i/>
          <w:iCs/>
          <w:lang w:val="en-US"/>
        </w:rPr>
        <w:t>No matter the size, they’re good as gold!</w:t>
      </w:r>
      <w:r>
        <w:rPr>
          <w:rFonts w:ascii="Arial Unicode MS" w:eastAsia="Arial Unicode MS" w:hAnsi="Arial Unicode MS" w:cs="Arial Unicode MS"/>
        </w:rPr>
        <w:br/>
      </w:r>
      <w:r>
        <w:rPr>
          <w:rFonts w:ascii="Courier New" w:hAnsi="Courier New"/>
          <w:i/>
          <w:iCs/>
          <w:lang w:val="en-US"/>
        </w:rPr>
        <w:t>Whether they are small or tall beyond measure</w:t>
      </w:r>
      <w:r>
        <w:rPr>
          <w:rFonts w:ascii="Arial Unicode MS" w:eastAsia="Arial Unicode MS" w:hAnsi="Arial Unicode MS" w:cs="Arial Unicode MS"/>
        </w:rPr>
        <w:br/>
      </w:r>
      <w:r>
        <w:rPr>
          <w:rFonts w:ascii="Courier New" w:hAnsi="Courier New"/>
          <w:i/>
          <w:iCs/>
          <w:lang w:val="en-US"/>
        </w:rPr>
        <w:t>Trees are the forest’s greatest treasure!</w:t>
      </w:r>
    </w:p>
    <w:p w14:paraId="6BAD8A30" w14:textId="77777777" w:rsidR="00E750E8" w:rsidRDefault="00E750E8">
      <w:pPr>
        <w:pStyle w:val="Body"/>
        <w:rPr>
          <w:rFonts w:ascii="Courier New" w:eastAsia="Courier New" w:hAnsi="Courier New" w:cs="Courier New"/>
          <w:b/>
          <w:bCs/>
        </w:rPr>
        <w:pPrChange w:id="157" w:author="Jorge Cham" w:date="2019-08-05T10:32:00Z">
          <w:pPr>
            <w:pStyle w:val="BodyA"/>
          </w:pPr>
        </w:pPrChange>
      </w:pPr>
    </w:p>
    <w:p w14:paraId="7B9B3238" w14:textId="77777777" w:rsidR="00E750E8" w:rsidRDefault="00E750E8">
      <w:pPr>
        <w:pStyle w:val="Body"/>
        <w:rPr>
          <w:rFonts w:ascii="Courier New" w:eastAsia="Courier New" w:hAnsi="Courier New" w:cs="Courier New"/>
        </w:rPr>
        <w:pPrChange w:id="158" w:author="Jorge Cham" w:date="2019-08-05T10:32:00Z">
          <w:pPr>
            <w:pStyle w:val="BodyA"/>
          </w:pPr>
        </w:pPrChange>
      </w:pPr>
    </w:p>
    <w:p w14:paraId="0BE28602" w14:textId="0475CC1F" w:rsidR="00E750E8" w:rsidRDefault="00024C17">
      <w:pPr>
        <w:pStyle w:val="Body"/>
        <w:rPr>
          <w:rFonts w:ascii="Courier New" w:hAnsi="Courier New"/>
          <w:rPrChange w:id="159" w:author="Jorge Cham" w:date="2019-08-05T10:32:00Z">
            <w:rPr>
              <w:rFonts w:ascii="Courier New" w:eastAsia="Courier New" w:hAnsi="Courier New" w:cs="Courier New"/>
              <w:lang w:val="en-US"/>
            </w:rPr>
          </w:rPrChange>
        </w:rPr>
        <w:pPrChange w:id="160" w:author="Jorge Cham" w:date="2019-08-05T10:32:00Z">
          <w:pPr>
            <w:pStyle w:val="BodyA"/>
          </w:pPr>
        </w:pPrChange>
      </w:pPr>
      <w:r>
        <w:rPr>
          <w:rFonts w:ascii="Courier New" w:hAnsi="Courier New"/>
          <w:lang w:val="en-US"/>
        </w:rPr>
        <w:t xml:space="preserve">After the song, as the sun sets in the distance, Elinor, Ari and Ranger Rabbit join Olive at the site of the newly formed wildlife tree for </w:t>
      </w:r>
      <w:commentRangeStart w:id="161"/>
      <w:r>
        <w:rPr>
          <w:rFonts w:ascii="Courier New" w:hAnsi="Courier New"/>
          <w:lang w:val="en-US"/>
        </w:rPr>
        <w:t>a celebration of Olive’s favorite tree</w:t>
      </w:r>
      <w:commentRangeEnd w:id="161"/>
      <w:r w:rsidR="00F4281C">
        <w:rPr>
          <w:rStyle w:val="CommentReference"/>
          <w:rFonts w:ascii="Times New Roman" w:eastAsia="Arial Unicode MS" w:hAnsi="Times New Roman" w:cs="Times New Roman"/>
          <w:color w:val="auto"/>
          <w:lang w:val="en-US"/>
        </w:rPr>
        <w:commentReference w:id="161"/>
      </w:r>
      <w:r>
        <w:rPr>
          <w:rFonts w:ascii="Courier New" w:hAnsi="Courier New"/>
          <w:lang w:val="en-US"/>
        </w:rPr>
        <w:t xml:space="preserve">. As everyone is gathered around, Olive pulls out her journal and shows everyone several drawings she made under the tree of all the good times she’s had there, like the first time she climbed a tree, her first delicious apple, and yesterday, playing tag with her friends. </w:t>
      </w:r>
    </w:p>
    <w:p w14:paraId="0C3BB15A" w14:textId="77777777" w:rsidR="00E750E8" w:rsidRDefault="00E750E8">
      <w:pPr>
        <w:pStyle w:val="Body"/>
        <w:rPr>
          <w:rFonts w:ascii="Courier New" w:eastAsia="Courier New" w:hAnsi="Courier New" w:cs="Courier New"/>
        </w:rPr>
        <w:pPrChange w:id="162" w:author="Jorge Cham" w:date="2019-08-05T10:32:00Z">
          <w:pPr>
            <w:pStyle w:val="BodyA"/>
          </w:pPr>
        </w:pPrChange>
      </w:pPr>
    </w:p>
    <w:p w14:paraId="690F8D21" w14:textId="51B6430A" w:rsidR="00E750E8" w:rsidRDefault="00024C17">
      <w:pPr>
        <w:pStyle w:val="Body"/>
        <w:rPr>
          <w:rFonts w:ascii="Courier New" w:hAnsi="Courier New"/>
          <w:rPrChange w:id="163" w:author="Jorge Cham" w:date="2019-08-05T10:32:00Z">
            <w:rPr>
              <w:rFonts w:ascii="Courier New" w:eastAsia="Courier New" w:hAnsi="Courier New" w:cs="Courier New"/>
              <w:lang w:val="en-US"/>
            </w:rPr>
          </w:rPrChange>
        </w:rPr>
        <w:pPrChange w:id="164" w:author="Jorge Cham" w:date="2019-08-05T10:32:00Z">
          <w:pPr>
            <w:pStyle w:val="BodyA"/>
          </w:pPr>
        </w:pPrChange>
      </w:pPr>
      <w:r>
        <w:rPr>
          <w:rFonts w:ascii="Courier New" w:hAnsi="Courier New"/>
          <w:lang w:val="en-US"/>
        </w:rPr>
        <w:t xml:space="preserve">As everyone admires the picture, Olive finishes off the celebration </w:t>
      </w:r>
      <w:commentRangeStart w:id="165"/>
      <w:commentRangeStart w:id="166"/>
      <w:proofErr w:type="gramStart"/>
      <w:r>
        <w:rPr>
          <w:rFonts w:ascii="Courier New" w:hAnsi="Courier New"/>
          <w:lang w:val="en-US"/>
        </w:rPr>
        <w:t>by  bidding</w:t>
      </w:r>
      <w:proofErr w:type="gramEnd"/>
      <w:r>
        <w:rPr>
          <w:rFonts w:ascii="Courier New" w:hAnsi="Courier New"/>
          <w:lang w:val="en-US"/>
        </w:rPr>
        <w:t xml:space="preserve"> farewell to her tree </w:t>
      </w:r>
      <w:commentRangeEnd w:id="165"/>
      <w:r w:rsidR="00D6181F">
        <w:rPr>
          <w:rStyle w:val="CommentReference"/>
          <w:rFonts w:ascii="Times New Roman" w:eastAsia="Arial Unicode MS" w:hAnsi="Times New Roman" w:cs="Times New Roman"/>
          <w:color w:val="auto"/>
          <w:lang w:val="en-US"/>
        </w:rPr>
        <w:commentReference w:id="165"/>
      </w:r>
      <w:commentRangeEnd w:id="166"/>
      <w:r w:rsidR="00F4281C">
        <w:rPr>
          <w:rStyle w:val="CommentReference"/>
          <w:rFonts w:ascii="Times New Roman" w:eastAsia="Arial Unicode MS" w:hAnsi="Times New Roman" w:cs="Times New Roman"/>
          <w:color w:val="auto"/>
          <w:lang w:val="en-US"/>
        </w:rPr>
        <w:commentReference w:id="166"/>
      </w:r>
      <w:r>
        <w:rPr>
          <w:rFonts w:ascii="Courier New" w:hAnsi="Courier New"/>
          <w:lang w:val="en-US"/>
        </w:rPr>
        <w:t xml:space="preserve">and thanking it for all the good times they had. She’ll never forget them and tells the tree that she hopes it will enjoy all the new creatures that will call it home. As she walks away, she promises to come back soon and visit the tree again so she can draw some new picture of her new </w:t>
      </w:r>
      <w:proofErr w:type="spellStart"/>
      <w:r>
        <w:rPr>
          <w:rFonts w:ascii="Courier New" w:hAnsi="Courier New"/>
          <w:lang w:val="en-US"/>
        </w:rPr>
        <w:t>favourite</w:t>
      </w:r>
      <w:proofErr w:type="spellEnd"/>
      <w:r>
        <w:rPr>
          <w:rFonts w:ascii="Courier New" w:hAnsi="Courier New"/>
          <w:lang w:val="en-US"/>
        </w:rPr>
        <w:t xml:space="preserve"> Wildlife </w:t>
      </w:r>
      <w:commentRangeStart w:id="167"/>
      <w:r>
        <w:rPr>
          <w:rFonts w:ascii="Courier New" w:hAnsi="Courier New"/>
          <w:lang w:val="en-US"/>
        </w:rPr>
        <w:t>Tree</w:t>
      </w:r>
      <w:commentRangeEnd w:id="167"/>
      <w:r w:rsidR="00F4281C">
        <w:rPr>
          <w:rStyle w:val="CommentReference"/>
          <w:rFonts w:ascii="Times New Roman" w:eastAsia="Arial Unicode MS" w:hAnsi="Times New Roman" w:cs="Times New Roman"/>
          <w:color w:val="auto"/>
          <w:lang w:val="en-US"/>
        </w:rPr>
        <w:commentReference w:id="167"/>
      </w:r>
      <w:r>
        <w:rPr>
          <w:rFonts w:ascii="Courier New" w:hAnsi="Courier New"/>
          <w:lang w:val="en-US"/>
        </w:rPr>
        <w:t>.</w:t>
      </w:r>
    </w:p>
    <w:p w14:paraId="14A6171D" w14:textId="77777777" w:rsidR="00E750E8" w:rsidRDefault="00E750E8">
      <w:pPr>
        <w:pStyle w:val="Body"/>
        <w:rPr>
          <w:rFonts w:ascii="Courier New" w:eastAsia="Courier New" w:hAnsi="Courier New" w:cs="Courier New"/>
        </w:rPr>
        <w:pPrChange w:id="168" w:author="Jorge Cham" w:date="2019-08-05T10:32:00Z">
          <w:pPr>
            <w:pStyle w:val="BodyA"/>
          </w:pPr>
        </w:pPrChange>
      </w:pPr>
    </w:p>
    <w:p w14:paraId="42D16B22" w14:textId="0F8CD181" w:rsidR="00E750E8" w:rsidRDefault="00024C17">
      <w:pPr>
        <w:pStyle w:val="Body"/>
        <w:rPr>
          <w:rFonts w:ascii="Courier New" w:hAnsi="Courier New"/>
          <w:lang w:val="en-US"/>
        </w:rPr>
      </w:pPr>
      <w:r>
        <w:rPr>
          <w:rFonts w:ascii="Courier New" w:hAnsi="Courier New"/>
          <w:lang w:val="en-US"/>
        </w:rPr>
        <w:t xml:space="preserve">THE END. </w:t>
      </w:r>
    </w:p>
    <w:p w14:paraId="284DFF15" w14:textId="533F8B77" w:rsidR="007D744C" w:rsidRDefault="007D744C" w:rsidP="007D744C">
      <w:pPr>
        <w:pStyle w:val="Body"/>
        <w:rPr>
          <w:rFonts w:ascii="Courier New" w:hAnsi="Courier New"/>
          <w:lang w:val="en-US"/>
        </w:rPr>
      </w:pPr>
    </w:p>
    <w:p w14:paraId="2603DA30" w14:textId="77777777" w:rsidR="007D744C" w:rsidRDefault="007D744C" w:rsidP="007D744C">
      <w:pPr>
        <w:pStyle w:val="BodyA"/>
        <w:rPr>
          <w:rFonts w:ascii="Courier New" w:hAnsi="Courier New"/>
          <w:lang w:val="en-US"/>
        </w:rPr>
      </w:pPr>
      <w:r>
        <w:rPr>
          <w:rFonts w:ascii="Courier New" w:hAnsi="Courier New"/>
          <w:lang w:val="en-US"/>
        </w:rPr>
        <w:t>Sara Sweetman Notes:</w:t>
      </w:r>
    </w:p>
    <w:p w14:paraId="7CD61E67" w14:textId="77777777" w:rsidR="007D744C" w:rsidRDefault="007D744C" w:rsidP="007D744C">
      <w:pPr>
        <w:shd w:val="clear" w:color="auto" w:fill="FFFFFF"/>
        <w:rPr>
          <w:rFonts w:ascii="Arial" w:eastAsia="Times New Roman" w:hAnsi="Arial" w:cs="Arial"/>
          <w:i/>
          <w:color w:val="222222"/>
          <w:bdr w:val="none" w:sz="0" w:space="0" w:color="auto" w:frame="1"/>
        </w:rPr>
      </w:pPr>
      <w:r>
        <w:rPr>
          <w:rFonts w:ascii="Arial" w:eastAsia="Times New Roman" w:hAnsi="Arial" w:cs="Arial"/>
          <w:i/>
          <w:color w:val="222222"/>
          <w:bdr w:val="none" w:sz="0" w:space="0" w:color="auto" w:frame="1"/>
        </w:rPr>
        <w:t xml:space="preserve">I'm still concerned about the emotional connections of "getting sick and dying" part of the story.  Dying and life cycles are a part of nature.  I'm wondering if we would be able to support children's thinking and feelings about this in such a short time frame (one </w:t>
      </w:r>
      <w:proofErr w:type="gramStart"/>
      <w:r>
        <w:rPr>
          <w:rFonts w:ascii="Arial" w:eastAsia="Times New Roman" w:hAnsi="Arial" w:cs="Arial"/>
          <w:i/>
          <w:color w:val="222222"/>
          <w:bdr w:val="none" w:sz="0" w:space="0" w:color="auto" w:frame="1"/>
        </w:rPr>
        <w:t>11 minute</w:t>
      </w:r>
      <w:proofErr w:type="gramEnd"/>
      <w:r>
        <w:rPr>
          <w:rFonts w:ascii="Arial" w:eastAsia="Times New Roman" w:hAnsi="Arial" w:cs="Arial"/>
          <w:i/>
          <w:color w:val="222222"/>
          <w:bdr w:val="none" w:sz="0" w:space="0" w:color="auto" w:frame="1"/>
        </w:rPr>
        <w:t xml:space="preserve"> show).  I'm not sure if PBS has reviewed at this stage but I would suggest this one takes that extra step if not.  </w:t>
      </w:r>
    </w:p>
    <w:p w14:paraId="3D5953BF" w14:textId="77777777" w:rsidR="007D744C" w:rsidRDefault="007D744C" w:rsidP="007D744C">
      <w:pPr>
        <w:shd w:val="clear" w:color="auto" w:fill="FFFFFF"/>
        <w:rPr>
          <w:rFonts w:ascii="Arial" w:eastAsia="Times New Roman" w:hAnsi="Arial" w:cs="Arial"/>
          <w:i/>
          <w:color w:val="222222"/>
          <w:bdr w:val="none" w:sz="0" w:space="0" w:color="auto" w:frame="1"/>
        </w:rPr>
      </w:pPr>
    </w:p>
    <w:p w14:paraId="26EEA9D2" w14:textId="77777777" w:rsidR="007D744C" w:rsidRDefault="007D744C" w:rsidP="007D744C">
      <w:pPr>
        <w:shd w:val="clear" w:color="auto" w:fill="FFFFFF"/>
        <w:rPr>
          <w:rFonts w:ascii="Arial" w:eastAsia="Times New Roman" w:hAnsi="Arial" w:cs="Arial"/>
          <w:i/>
          <w:color w:val="222222"/>
          <w:bdr w:val="none" w:sz="0" w:space="0" w:color="auto" w:frame="1"/>
        </w:rPr>
      </w:pPr>
      <w:r>
        <w:rPr>
          <w:rFonts w:ascii="Arial" w:eastAsia="Times New Roman" w:hAnsi="Arial" w:cs="Arial"/>
          <w:i/>
          <w:color w:val="222222"/>
          <w:bdr w:val="none" w:sz="0" w:space="0" w:color="auto" w:frame="1"/>
        </w:rPr>
        <w:t>Here are my thoughts moving forward. In general </w:t>
      </w:r>
    </w:p>
    <w:p w14:paraId="2CF59231" w14:textId="77777777" w:rsidR="007D744C" w:rsidRDefault="007D744C" w:rsidP="007D744C">
      <w:pPr>
        <w:shd w:val="clear" w:color="auto" w:fill="FFFFFF"/>
        <w:rPr>
          <w:rFonts w:ascii="Arial" w:eastAsia="Times New Roman" w:hAnsi="Arial" w:cs="Arial"/>
          <w:i/>
          <w:color w:val="222222"/>
          <w:bdr w:val="none" w:sz="0" w:space="0" w:color="auto" w:frame="1"/>
        </w:rPr>
      </w:pPr>
      <w:r>
        <w:rPr>
          <w:rFonts w:ascii="Arial" w:eastAsia="Times New Roman" w:hAnsi="Arial" w:cs="Arial"/>
          <w:i/>
          <w:color w:val="222222"/>
          <w:bdr w:val="none" w:sz="0" w:space="0" w:color="auto" w:frame="1"/>
        </w:rPr>
        <w:t xml:space="preserve">(1) It is not important to name the 'sickness'.  This seems like extra 'lecturing' from ranger rabbit.  I'd rather kids learn that trees sometimes fall over for lots of different reasons but that this is an important part of keeping the whole forest healthy.  As the tree is getting 'old' or 'sick' I think...rather than the bark getting wet it should just fall off when touched.  Even if this is not 100% accurate to a </w:t>
      </w:r>
      <w:proofErr w:type="gramStart"/>
      <w:r>
        <w:rPr>
          <w:rFonts w:ascii="Arial" w:eastAsia="Times New Roman" w:hAnsi="Arial" w:cs="Arial"/>
          <w:i/>
          <w:color w:val="222222"/>
          <w:bdr w:val="none" w:sz="0" w:space="0" w:color="auto" w:frame="1"/>
        </w:rPr>
        <w:t>4 year old</w:t>
      </w:r>
      <w:proofErr w:type="gramEnd"/>
      <w:r>
        <w:rPr>
          <w:rFonts w:ascii="Arial" w:eastAsia="Times New Roman" w:hAnsi="Arial" w:cs="Arial"/>
          <w:i/>
          <w:color w:val="222222"/>
          <w:bdr w:val="none" w:sz="0" w:space="0" w:color="auto" w:frame="1"/>
        </w:rPr>
        <w:t xml:space="preserve"> 'falling off bark" is a better indicator that something is not right rather than wet bark.</w:t>
      </w:r>
    </w:p>
    <w:p w14:paraId="63F61E6A" w14:textId="77777777" w:rsidR="007D744C" w:rsidRDefault="007D744C" w:rsidP="007D744C">
      <w:pPr>
        <w:shd w:val="clear" w:color="auto" w:fill="FFFFFF"/>
        <w:rPr>
          <w:rFonts w:ascii="Arial" w:eastAsia="Times New Roman" w:hAnsi="Arial" w:cs="Arial"/>
          <w:i/>
          <w:color w:val="222222"/>
          <w:bdr w:val="none" w:sz="0" w:space="0" w:color="auto" w:frame="1"/>
        </w:rPr>
      </w:pPr>
      <w:r>
        <w:rPr>
          <w:rFonts w:ascii="Arial" w:eastAsia="Times New Roman" w:hAnsi="Arial" w:cs="Arial"/>
          <w:i/>
          <w:color w:val="222222"/>
          <w:bdr w:val="none" w:sz="0" w:space="0" w:color="auto" w:frame="1"/>
        </w:rPr>
        <w:t>(2) I'd love to see the story be driven by the characters discoveries rather than on ranger rabbit's questions and explanations.  </w:t>
      </w:r>
    </w:p>
    <w:p w14:paraId="73F9C6AF" w14:textId="77777777" w:rsidR="007D744C" w:rsidRDefault="007D744C" w:rsidP="007D744C">
      <w:pPr>
        <w:shd w:val="clear" w:color="auto" w:fill="FFFFFF"/>
        <w:rPr>
          <w:rFonts w:ascii="Arial" w:eastAsia="Times New Roman" w:hAnsi="Arial" w:cs="Arial"/>
          <w:i/>
          <w:color w:val="222222"/>
          <w:bdr w:val="none" w:sz="0" w:space="0" w:color="auto" w:frame="1"/>
        </w:rPr>
      </w:pPr>
      <w:r>
        <w:rPr>
          <w:rFonts w:ascii="Arial" w:eastAsia="Times New Roman" w:hAnsi="Arial" w:cs="Arial"/>
          <w:i/>
          <w:color w:val="222222"/>
          <w:bdr w:val="none" w:sz="0" w:space="0" w:color="auto" w:frame="1"/>
        </w:rPr>
        <w:t xml:space="preserve">(3) It feels like it is a little too much content for one </w:t>
      </w:r>
      <w:proofErr w:type="gramStart"/>
      <w:r>
        <w:rPr>
          <w:rFonts w:ascii="Arial" w:eastAsia="Times New Roman" w:hAnsi="Arial" w:cs="Arial"/>
          <w:i/>
          <w:color w:val="222222"/>
          <w:bdr w:val="none" w:sz="0" w:space="0" w:color="auto" w:frame="1"/>
        </w:rPr>
        <w:t>11 minute</w:t>
      </w:r>
      <w:proofErr w:type="gramEnd"/>
      <w:r>
        <w:rPr>
          <w:rFonts w:ascii="Arial" w:eastAsia="Times New Roman" w:hAnsi="Arial" w:cs="Arial"/>
          <w:i/>
          <w:color w:val="222222"/>
          <w:bdr w:val="none" w:sz="0" w:space="0" w:color="auto" w:frame="1"/>
        </w:rPr>
        <w:t xml:space="preserve"> experience.  Many viewers have never stepped foot in a forest or explored a fallen tree. I find it helps to define the take away message...is it that trees get sick and die?  is it that when trees fall </w:t>
      </w:r>
      <w:proofErr w:type="gramStart"/>
      <w:r>
        <w:rPr>
          <w:rFonts w:ascii="Arial" w:eastAsia="Times New Roman" w:hAnsi="Arial" w:cs="Arial"/>
          <w:i/>
          <w:color w:val="222222"/>
          <w:bdr w:val="none" w:sz="0" w:space="0" w:color="auto" w:frame="1"/>
        </w:rPr>
        <w:t>over</w:t>
      </w:r>
      <w:proofErr w:type="gramEnd"/>
      <w:r>
        <w:rPr>
          <w:rFonts w:ascii="Arial" w:eastAsia="Times New Roman" w:hAnsi="Arial" w:cs="Arial"/>
          <w:i/>
          <w:color w:val="222222"/>
          <w:bdr w:val="none" w:sz="0" w:space="0" w:color="auto" w:frame="1"/>
        </w:rPr>
        <w:t xml:space="preserve"> they help the forest in different ways?  is it that trees have life cycles?  </w:t>
      </w:r>
      <w:proofErr w:type="spellStart"/>
      <w:r>
        <w:rPr>
          <w:rFonts w:ascii="Arial" w:eastAsia="Times New Roman" w:hAnsi="Arial" w:cs="Arial"/>
          <w:i/>
          <w:color w:val="222222"/>
          <w:bdr w:val="none" w:sz="0" w:space="0" w:color="auto" w:frame="1"/>
        </w:rPr>
        <w:t>What ever</w:t>
      </w:r>
      <w:proofErr w:type="spellEnd"/>
      <w:r>
        <w:rPr>
          <w:rFonts w:ascii="Arial" w:eastAsia="Times New Roman" w:hAnsi="Arial" w:cs="Arial"/>
          <w:i/>
          <w:color w:val="222222"/>
          <w:bdr w:val="none" w:sz="0" w:space="0" w:color="auto" w:frame="1"/>
        </w:rPr>
        <w:t xml:space="preserve"> the main take away message is should guide </w:t>
      </w:r>
      <w:proofErr w:type="gramStart"/>
      <w:r>
        <w:rPr>
          <w:rFonts w:ascii="Arial" w:eastAsia="Times New Roman" w:hAnsi="Arial" w:cs="Arial"/>
          <w:i/>
          <w:color w:val="222222"/>
          <w:bdr w:val="none" w:sz="0" w:space="0" w:color="auto" w:frame="1"/>
        </w:rPr>
        <w:t>the majority of</w:t>
      </w:r>
      <w:proofErr w:type="gramEnd"/>
      <w:r>
        <w:rPr>
          <w:rFonts w:ascii="Arial" w:eastAsia="Times New Roman" w:hAnsi="Arial" w:cs="Arial"/>
          <w:i/>
          <w:color w:val="222222"/>
          <w:bdr w:val="none" w:sz="0" w:space="0" w:color="auto" w:frame="1"/>
        </w:rPr>
        <w:t xml:space="preserve"> the dialog and action.</w:t>
      </w:r>
    </w:p>
    <w:p w14:paraId="50482348" w14:textId="77777777" w:rsidR="007D744C" w:rsidRDefault="007D744C" w:rsidP="007D744C">
      <w:pPr>
        <w:pStyle w:val="BodyA"/>
        <w:rPr>
          <w:bdr w:val="none" w:sz="0" w:space="0" w:color="auto"/>
        </w:rPr>
      </w:pPr>
    </w:p>
    <w:p w14:paraId="47D62EF8" w14:textId="77777777" w:rsidR="007D744C" w:rsidRDefault="007D744C" w:rsidP="007D744C">
      <w:pPr>
        <w:pStyle w:val="BodyA"/>
        <w:rPr>
          <w:del w:id="169" w:author="Jorge Cham" w:date="2019-08-05T10:32:00Z"/>
          <w:rFonts w:ascii="Courier New" w:hAnsi="Courier New"/>
          <w:lang w:val="en-US"/>
        </w:rPr>
      </w:pPr>
      <w:bookmarkStart w:id="170" w:name="_GoBack"/>
      <w:bookmarkEnd w:id="170"/>
    </w:p>
    <w:p w14:paraId="7707C8A5" w14:textId="77777777" w:rsidR="00024C17" w:rsidRDefault="00024C17">
      <w:pPr>
        <w:pStyle w:val="BodyA"/>
        <w:rPr>
          <w:del w:id="171" w:author="Jorge Cham" w:date="2019-08-05T10:32:00Z"/>
          <w:rFonts w:ascii="Courier New" w:hAnsi="Courier New"/>
          <w:lang w:val="en-US"/>
        </w:rPr>
      </w:pPr>
    </w:p>
    <w:p w14:paraId="00A96538" w14:textId="77777777" w:rsidR="00024C17" w:rsidRDefault="00024C17">
      <w:pPr>
        <w:pStyle w:val="BodyA"/>
        <w:rPr>
          <w:del w:id="172" w:author="Jorge Cham" w:date="2019-08-05T10:32:00Z"/>
          <w:rFonts w:ascii="Courier New" w:hAnsi="Courier New"/>
          <w:lang w:val="en-US"/>
        </w:rPr>
      </w:pPr>
      <w:del w:id="173" w:author="Jorge Cham" w:date="2019-08-05T10:32:00Z">
        <w:r>
          <w:rPr>
            <w:rFonts w:ascii="Courier New" w:hAnsi="Courier New"/>
            <w:lang w:val="en-US"/>
          </w:rPr>
          <w:delText>Sara Sweetman Notes:</w:delText>
        </w:r>
      </w:del>
    </w:p>
    <w:p w14:paraId="7D9CD1CF" w14:textId="77777777" w:rsidR="00024C17" w:rsidRPr="00024C17" w:rsidRDefault="00024C17" w:rsidP="00024C1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del w:id="174" w:author="Jorge Cham" w:date="2019-08-05T10:32:00Z"/>
          <w:rFonts w:ascii="Arial" w:eastAsia="Times New Roman" w:hAnsi="Arial" w:cs="Arial"/>
          <w:i/>
          <w:color w:val="222222"/>
          <w:bdr w:val="none" w:sz="0" w:space="0" w:color="auto"/>
        </w:rPr>
      </w:pPr>
      <w:del w:id="175" w:author="Jorge Cham" w:date="2019-08-05T10:32:00Z">
        <w:r w:rsidRPr="00024C17">
          <w:rPr>
            <w:rFonts w:ascii="Arial" w:eastAsia="Times New Roman" w:hAnsi="Arial" w:cs="Arial"/>
            <w:i/>
            <w:color w:val="222222"/>
            <w:bdr w:val="none" w:sz="0" w:space="0" w:color="auto"/>
          </w:rPr>
          <w:delText>I'm still concerned about the emotional connections of "getting sick and dying" part of the story.  Dying and life cycles are a part of nature.  I'm wondering if we would be able to support children's thinking and feelings about this in such a short time frame (one 11 minute show).  I'm not sure if PBS has reviewed at this stage but I would suggest this one takes that extra step if not.  </w:delText>
        </w:r>
      </w:del>
    </w:p>
    <w:p w14:paraId="0429E272" w14:textId="77777777" w:rsidR="00024C17" w:rsidRPr="00024C17" w:rsidRDefault="00024C17" w:rsidP="00024C1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del w:id="176" w:author="Jorge Cham" w:date="2019-08-05T10:32:00Z"/>
          <w:rFonts w:ascii="Arial" w:eastAsia="Times New Roman" w:hAnsi="Arial" w:cs="Arial"/>
          <w:i/>
          <w:color w:val="222222"/>
          <w:bdr w:val="none" w:sz="0" w:space="0" w:color="auto"/>
        </w:rPr>
      </w:pPr>
    </w:p>
    <w:p w14:paraId="55E0F22D" w14:textId="77777777" w:rsidR="00024C17" w:rsidRPr="00024C17" w:rsidRDefault="00024C17" w:rsidP="00024C1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del w:id="177" w:author="Jorge Cham" w:date="2019-08-05T10:32:00Z"/>
          <w:rFonts w:ascii="Arial" w:eastAsia="Times New Roman" w:hAnsi="Arial" w:cs="Arial"/>
          <w:i/>
          <w:color w:val="222222"/>
          <w:bdr w:val="none" w:sz="0" w:space="0" w:color="auto"/>
        </w:rPr>
      </w:pPr>
      <w:del w:id="178" w:author="Jorge Cham" w:date="2019-08-05T10:32:00Z">
        <w:r w:rsidRPr="00024C17">
          <w:rPr>
            <w:rFonts w:ascii="Arial" w:eastAsia="Times New Roman" w:hAnsi="Arial" w:cs="Arial"/>
            <w:i/>
            <w:color w:val="222222"/>
            <w:bdr w:val="none" w:sz="0" w:space="0" w:color="auto"/>
          </w:rPr>
          <w:delText>Here are my thoughts moving forward. In general </w:delText>
        </w:r>
      </w:del>
    </w:p>
    <w:p w14:paraId="31B77C1E" w14:textId="77777777" w:rsidR="00024C17" w:rsidRPr="00024C17" w:rsidRDefault="00024C17" w:rsidP="00024C1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del w:id="179" w:author="Jorge Cham" w:date="2019-08-05T10:32:00Z"/>
          <w:rFonts w:ascii="Arial" w:eastAsia="Times New Roman" w:hAnsi="Arial" w:cs="Arial"/>
          <w:i/>
          <w:color w:val="222222"/>
          <w:bdr w:val="none" w:sz="0" w:space="0" w:color="auto"/>
        </w:rPr>
      </w:pPr>
      <w:del w:id="180" w:author="Jorge Cham" w:date="2019-08-05T10:32:00Z">
        <w:r w:rsidRPr="00024C17">
          <w:rPr>
            <w:rFonts w:ascii="Arial" w:eastAsia="Times New Roman" w:hAnsi="Arial" w:cs="Arial"/>
            <w:i/>
            <w:color w:val="222222"/>
            <w:bdr w:val="none" w:sz="0" w:space="0" w:color="auto"/>
          </w:rPr>
          <w:delText>(1) It is not important to name the 'sickness'.  This seems like extra 'lecturing' from ranger rabbit.  I'd rather kids learn that trees sometimes fall over for lots of different reasons but that this is an important part of keeping the whole forest healthy.  As the tree is getting 'old' or 'sick' I think...rather than the bark getting wet it should just fall off when touched.  Even if this is not 100% accurate to a 4 year old 'falling off bark" is a better indicator that something is not right rather than wet bark.</w:delText>
        </w:r>
      </w:del>
    </w:p>
    <w:p w14:paraId="67216795" w14:textId="77777777" w:rsidR="00024C17" w:rsidRPr="00024C17" w:rsidRDefault="00024C17" w:rsidP="00024C1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del w:id="181" w:author="Jorge Cham" w:date="2019-08-05T10:32:00Z"/>
          <w:rFonts w:ascii="Arial" w:eastAsia="Times New Roman" w:hAnsi="Arial" w:cs="Arial"/>
          <w:i/>
          <w:color w:val="222222"/>
          <w:bdr w:val="none" w:sz="0" w:space="0" w:color="auto"/>
        </w:rPr>
      </w:pPr>
      <w:del w:id="182" w:author="Jorge Cham" w:date="2019-08-05T10:32:00Z">
        <w:r w:rsidRPr="00024C17">
          <w:rPr>
            <w:rFonts w:ascii="Arial" w:eastAsia="Times New Roman" w:hAnsi="Arial" w:cs="Arial"/>
            <w:i/>
            <w:color w:val="222222"/>
            <w:bdr w:val="none" w:sz="0" w:space="0" w:color="auto"/>
          </w:rPr>
          <w:delText>(2) I'd love to see the story be driven by the characters discoveries rather than on ranger rabbit's questions and explanations.  </w:delText>
        </w:r>
      </w:del>
    </w:p>
    <w:p w14:paraId="078FB36C" w14:textId="77777777" w:rsidR="00024C17" w:rsidRPr="00024C17" w:rsidRDefault="00024C17" w:rsidP="00024C1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del w:id="183" w:author="Jorge Cham" w:date="2019-08-05T10:32:00Z"/>
          <w:rFonts w:ascii="Arial" w:eastAsia="Times New Roman" w:hAnsi="Arial" w:cs="Arial"/>
          <w:i/>
          <w:color w:val="222222"/>
          <w:bdr w:val="none" w:sz="0" w:space="0" w:color="auto"/>
        </w:rPr>
      </w:pPr>
      <w:del w:id="184" w:author="Jorge Cham" w:date="2019-08-05T10:32:00Z">
        <w:r w:rsidRPr="00024C17">
          <w:rPr>
            <w:rFonts w:ascii="Arial" w:eastAsia="Times New Roman" w:hAnsi="Arial" w:cs="Arial"/>
            <w:i/>
            <w:color w:val="222222"/>
            <w:bdr w:val="none" w:sz="0" w:space="0" w:color="auto"/>
          </w:rPr>
          <w:delText>(3) It feels like it is a little too much content for one 11 minute experience.  Many viewers have never stepped foot in a forest or explored a fallen tree. I find it helps to define the take away message...is it that trees get sick and die?  is it that when trees fall over they help the forest in different ways?  is it that trees have life cycles?  What ever the main take away message is should guide the majority of the dialog and action.</w:delText>
        </w:r>
      </w:del>
    </w:p>
    <w:p w14:paraId="2EE2E61D" w14:textId="77777777" w:rsidR="00024C17" w:rsidRDefault="00024C17">
      <w:pPr>
        <w:pStyle w:val="Body"/>
        <w:pPrChange w:id="185" w:author="Jorge Cham" w:date="2019-08-05T10:32:00Z">
          <w:pPr>
            <w:pStyle w:val="BodyA"/>
          </w:pPr>
        </w:pPrChange>
      </w:pPr>
    </w:p>
    <w:sectPr w:rsidR="00024C17">
      <w:headerReference w:type="default" r:id="rId10"/>
      <w:footerReference w:type="default" r:id="rId11"/>
      <w:headerReference w:type="first" r:id="rId12"/>
      <w:footerReference w:type="first" r:id="rId13"/>
      <w:pgSz w:w="12240" w:h="15840"/>
      <w:pgMar w:top="1440" w:right="1800" w:bottom="1440" w:left="1800" w:header="720" w:footer="72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4" w:author="Kevin Micallef" w:date="2019-07-27T20:08:00Z" w:initials="">
    <w:p w14:paraId="596DB003" w14:textId="77777777" w:rsidR="00E750E8" w:rsidRDefault="00E750E8">
      <w:pPr>
        <w:pStyle w:val="Default"/>
      </w:pPr>
    </w:p>
    <w:p w14:paraId="6006525B" w14:textId="77777777" w:rsidR="00E750E8" w:rsidRDefault="00024C17">
      <w:pPr>
        <w:pStyle w:val="Default"/>
      </w:pPr>
      <w:r>
        <w:rPr>
          <w:rFonts w:eastAsia="Arial Unicode MS" w:cs="Arial Unicode MS"/>
        </w:rPr>
        <w:t xml:space="preserve">This is a sweet story. My only concern is that when Ranger Rabbit arrives up to the song, there’s a big portion of the ep with them standing around with little action as RR teaches them about the wildlife tree. Let’s make sure we can visually keep it interesting </w:t>
      </w:r>
    </w:p>
  </w:comment>
  <w:comment w:id="62" w:author="Jorge Cham" w:date="2019-08-02T17:29:00Z" w:initials="JC">
    <w:p w14:paraId="0BB16337" w14:textId="77777777" w:rsidR="00A23907" w:rsidRDefault="00A23907">
      <w:pPr>
        <w:pStyle w:val="CommentText"/>
      </w:pPr>
      <w:r>
        <w:rPr>
          <w:rStyle w:val="CommentReference"/>
        </w:rPr>
        <w:annotationRef/>
      </w:r>
      <w:r>
        <w:t>The apples feel like a confounding factor to me.  Is it possible to make this a tree without fruit? It seems a bit confusing to me that they talk about the tree having yummy fruit even though the tree is dying.</w:t>
      </w:r>
    </w:p>
  </w:comment>
  <w:comment w:id="60" w:author="Daniel Whiteson" w:date="2019-07-24T09:19:00Z" w:initials="DW">
    <w:p w14:paraId="12083DB5" w14:textId="77777777" w:rsidR="00D6181F" w:rsidRDefault="00D6181F">
      <w:pPr>
        <w:pStyle w:val="CommentText"/>
      </w:pPr>
      <w:r>
        <w:rPr>
          <w:rStyle w:val="CommentReference"/>
        </w:rPr>
        <w:annotationRef/>
      </w:r>
      <w:r>
        <w:t>How far into the forest is this tree? Is it too far for the kids to be on their own?</w:t>
      </w:r>
    </w:p>
  </w:comment>
  <w:comment w:id="61" w:author="Jorge Cham" w:date="2019-08-02T18:01:00Z" w:initials="JC">
    <w:p w14:paraId="613416E7" w14:textId="77777777" w:rsidR="00F4281C" w:rsidRDefault="00F4281C">
      <w:pPr>
        <w:pStyle w:val="CommentText"/>
      </w:pPr>
      <w:r>
        <w:rPr>
          <w:rStyle w:val="CommentReference"/>
        </w:rPr>
        <w:annotationRef/>
      </w:r>
      <w:r>
        <w:t>Maybe they are near the Ranger Station and that’s part of the beginning? Just a suggestion.</w:t>
      </w:r>
    </w:p>
  </w:comment>
  <w:comment w:id="64" w:author="Daniel Whiteson" w:date="2019-07-24T09:17:00Z" w:initials="DW">
    <w:p w14:paraId="17FFC8F1" w14:textId="77777777" w:rsidR="00D6181F" w:rsidRDefault="00D6181F">
      <w:pPr>
        <w:pStyle w:val="CommentText"/>
      </w:pPr>
      <w:r>
        <w:rPr>
          <w:rStyle w:val="CommentReference"/>
        </w:rPr>
        <w:annotationRef/>
      </w:r>
      <w:r>
        <w:t>Could have some cute thought bubbles of young Olive.</w:t>
      </w:r>
    </w:p>
  </w:comment>
  <w:comment w:id="63" w:author="Kevin Micallef" w:date="2019-07-27T19:47:00Z" w:initials="">
    <w:p w14:paraId="6D926325" w14:textId="77777777" w:rsidR="00E750E8" w:rsidRDefault="00E750E8">
      <w:pPr>
        <w:pStyle w:val="Default"/>
      </w:pPr>
    </w:p>
    <w:p w14:paraId="23F26679" w14:textId="77777777" w:rsidR="00E750E8" w:rsidRDefault="00024C17">
      <w:pPr>
        <w:pStyle w:val="Default"/>
      </w:pPr>
      <w:r>
        <w:rPr>
          <w:rFonts w:eastAsia="Arial Unicode MS" w:cs="Arial Unicode MS"/>
        </w:rPr>
        <w:t xml:space="preserve">Is it not odd that they’ve never been here before if olive has been coming since a very young age - being best of friends and always </w:t>
      </w:r>
      <w:proofErr w:type="gramStart"/>
      <w:r>
        <w:rPr>
          <w:rFonts w:eastAsia="Arial Unicode MS" w:cs="Arial Unicode MS"/>
        </w:rPr>
        <w:t>exploring.</w:t>
      </w:r>
      <w:proofErr w:type="gramEnd"/>
      <w:r>
        <w:rPr>
          <w:rFonts w:eastAsia="Arial Unicode MS" w:cs="Arial Unicode MS"/>
        </w:rPr>
        <w:t xml:space="preserve"> Maybe instead she can say her mom has been bringing her here since she was a little girl instead of it reading like she’d be coming alone all this time and not inviting them</w:t>
      </w:r>
    </w:p>
  </w:comment>
  <w:comment w:id="67" w:author="Jorge Cham" w:date="2019-08-02T17:35:00Z" w:initials="JC">
    <w:p w14:paraId="2106D652" w14:textId="77777777" w:rsidR="00B70A37" w:rsidRDefault="00B70A37">
      <w:pPr>
        <w:pStyle w:val="CommentText"/>
      </w:pPr>
      <w:r>
        <w:rPr>
          <w:rStyle w:val="CommentReference"/>
        </w:rPr>
        <w:annotationRef/>
      </w:r>
      <w:r>
        <w:t>See top note about possibly adding a story beat to the beginning that starts the lesson of the tree life cycle. Maybe add it here or at the end of the next paragraph.</w:t>
      </w:r>
    </w:p>
  </w:comment>
  <w:comment w:id="71" w:author="Jorge Cham" w:date="2019-08-02T17:32:00Z" w:initials="JC">
    <w:p w14:paraId="50568BDF" w14:textId="77777777" w:rsidR="00B70A37" w:rsidRDefault="00B70A37">
      <w:pPr>
        <w:pStyle w:val="CommentText"/>
      </w:pPr>
      <w:r>
        <w:rPr>
          <w:rStyle w:val="CommentReference"/>
        </w:rPr>
        <w:annotationRef/>
      </w:r>
      <w:r>
        <w:t>It feels a bit too much (a little macabre?) to have Olive be so effusive about things that will turn out to be signs that the tree was dying. Suggest toning it down a bit, and just have her say she’s never noticed it before.</w:t>
      </w:r>
    </w:p>
  </w:comment>
  <w:comment w:id="72" w:author="Jorge Cham" w:date="2019-08-02T17:33:00Z" w:initials="JC">
    <w:p w14:paraId="05B4DEBC" w14:textId="77777777" w:rsidR="00B70A37" w:rsidRDefault="00B70A37">
      <w:pPr>
        <w:pStyle w:val="CommentText"/>
      </w:pPr>
      <w:r>
        <w:rPr>
          <w:rStyle w:val="CommentReference"/>
        </w:rPr>
        <w:annotationRef/>
      </w:r>
      <w:r>
        <w:t>Same here.</w:t>
      </w:r>
      <w:r w:rsidR="00F4281C">
        <w:t xml:space="preserve"> We’re talking about signs the tree is dying.</w:t>
      </w:r>
      <w:r>
        <w:t xml:space="preserve"> Maybe it’s Elinor who can notice the leaves are different color.</w:t>
      </w:r>
    </w:p>
  </w:comment>
  <w:comment w:id="73" w:author="Jorge Cham" w:date="2019-08-02T17:34:00Z" w:initials="JC">
    <w:p w14:paraId="2F170DD4" w14:textId="77777777" w:rsidR="00B70A37" w:rsidRDefault="00B70A37">
      <w:pPr>
        <w:pStyle w:val="CommentText"/>
      </w:pPr>
      <w:r>
        <w:rPr>
          <w:rStyle w:val="CommentReference"/>
        </w:rPr>
        <w:annotationRef/>
      </w:r>
      <w:r>
        <w:t>I wonder if it will feel a little confusing that the apples are so yummy even though the tree is dying?</w:t>
      </w:r>
      <w:r w:rsidR="00F4281C">
        <w:t xml:space="preserve"> Do we need the apples? Can we make it a non-fruit tree?</w:t>
      </w:r>
    </w:p>
  </w:comment>
  <w:comment w:id="77" w:author="Kevin Micallef" w:date="2019-07-27T19:55:00Z" w:initials="">
    <w:p w14:paraId="2551F651" w14:textId="77777777" w:rsidR="00E750E8" w:rsidRDefault="00E750E8">
      <w:pPr>
        <w:pStyle w:val="Default"/>
      </w:pPr>
    </w:p>
    <w:p w14:paraId="54634A68" w14:textId="77777777" w:rsidR="00E750E8" w:rsidRDefault="00024C17">
      <w:pPr>
        <w:pStyle w:val="Default"/>
      </w:pPr>
      <w:r>
        <w:rPr>
          <w:rFonts w:eastAsia="Arial Unicode MS" w:cs="Arial Unicode MS"/>
        </w:rPr>
        <w:t xml:space="preserve">I would remove having a bunch of apples falling. First, they said there weren’t many apples on the tree so to have a bunch on one branch is contradicting. </w:t>
      </w:r>
      <w:proofErr w:type="gramStart"/>
      <w:r>
        <w:rPr>
          <w:rFonts w:eastAsia="Arial Unicode MS" w:cs="Arial Unicode MS"/>
        </w:rPr>
        <w:t>Plus</w:t>
      </w:r>
      <w:proofErr w:type="gramEnd"/>
      <w:r>
        <w:rPr>
          <w:rFonts w:eastAsia="Arial Unicode MS" w:cs="Arial Unicode MS"/>
        </w:rPr>
        <w:t xml:space="preserve"> it doesn’t seem right they wouldn’t be concerned that now a bunch of apples are on the ground. And appear to leave them. </w:t>
      </w:r>
    </w:p>
  </w:comment>
  <w:comment w:id="84" w:author="Jorge Cham" w:date="2019-08-02T17:36:00Z" w:initials="JC">
    <w:p w14:paraId="46C369AF" w14:textId="77777777" w:rsidR="00B70A37" w:rsidRDefault="00B70A37">
      <w:pPr>
        <w:pStyle w:val="CommentText"/>
      </w:pPr>
      <w:r>
        <w:rPr>
          <w:rStyle w:val="CommentReference"/>
        </w:rPr>
        <w:annotationRef/>
      </w:r>
      <w:proofErr w:type="gramStart"/>
      <w:r>
        <w:t>Also</w:t>
      </w:r>
      <w:proofErr w:type="gramEnd"/>
      <w:r>
        <w:t xml:space="preserve"> here. Maybe tone it down? Feels like we are setting them up too much?</w:t>
      </w:r>
    </w:p>
  </w:comment>
  <w:comment w:id="97" w:author="Daniel Whiteson" w:date="2019-07-24T09:21:00Z" w:initials="DW">
    <w:p w14:paraId="708BC6BF" w14:textId="77777777" w:rsidR="00D6181F" w:rsidRDefault="00D6181F">
      <w:pPr>
        <w:pStyle w:val="CommentText"/>
      </w:pPr>
      <w:r>
        <w:rPr>
          <w:rStyle w:val="CommentReference"/>
        </w:rPr>
        <w:annotationRef/>
      </w:r>
      <w:r>
        <w:t>Is the tree dead? Do the kids understand this? Does the audience?</w:t>
      </w:r>
    </w:p>
  </w:comment>
  <w:comment w:id="101" w:author="Daniel Whiteson" w:date="2019-07-24T09:20:00Z" w:initials="DW">
    <w:p w14:paraId="6CC64E42" w14:textId="77777777" w:rsidR="00D6181F" w:rsidRDefault="00D6181F">
      <w:pPr>
        <w:pStyle w:val="CommentText"/>
      </w:pPr>
      <w:r>
        <w:rPr>
          <w:rStyle w:val="CommentReference"/>
        </w:rPr>
        <w:annotationRef/>
      </w:r>
      <w:r>
        <w:t>This is complicated because E+A’s curiosity doesn’t necessarily mesh well with O’s feelings about the tree.  Are we treating the investigation as a way of distracting O, or letting O process the tree’s fate, or are they not understanding how she is feeling?</w:t>
      </w:r>
    </w:p>
  </w:comment>
  <w:comment w:id="102" w:author="Jorge Cham" w:date="2019-08-02T17:40:00Z" w:initials="JC">
    <w:p w14:paraId="0EB5389C" w14:textId="77777777" w:rsidR="00B70A37" w:rsidRDefault="00B70A37">
      <w:pPr>
        <w:pStyle w:val="CommentText"/>
      </w:pPr>
      <w:r>
        <w:rPr>
          <w:rStyle w:val="CommentReference"/>
        </w:rPr>
        <w:annotationRef/>
      </w:r>
      <w:r>
        <w:t>Agree. See top note: it feels more natural for the kids to go get Ranger Rabbit.</w:t>
      </w:r>
    </w:p>
  </w:comment>
  <w:comment w:id="106" w:author="Jorge Cham" w:date="2019-08-02T17:41:00Z" w:initials="JC">
    <w:p w14:paraId="70A44107" w14:textId="77777777" w:rsidR="00D039C7" w:rsidRDefault="00D039C7">
      <w:pPr>
        <w:pStyle w:val="CommentText"/>
      </w:pPr>
      <w:r>
        <w:rPr>
          <w:rStyle w:val="CommentReference"/>
        </w:rPr>
        <w:annotationRef/>
      </w:r>
      <w:r>
        <w:t xml:space="preserve">These are all ok </w:t>
      </w:r>
      <w:proofErr w:type="gramStart"/>
      <w:r>
        <w:t>observations, but</w:t>
      </w:r>
      <w:proofErr w:type="gramEnd"/>
      <w:r>
        <w:t xml:space="preserve"> see suggested treatment in top note.</w:t>
      </w:r>
    </w:p>
  </w:comment>
  <w:comment w:id="107" w:author="Daniel Whiteson" w:date="2019-07-24T09:22:00Z" w:initials="DW">
    <w:p w14:paraId="34D845FC" w14:textId="77777777" w:rsidR="00D6181F" w:rsidRDefault="00D6181F">
      <w:pPr>
        <w:pStyle w:val="CommentText"/>
      </w:pPr>
      <w:r>
        <w:rPr>
          <w:rStyle w:val="CommentReference"/>
        </w:rPr>
        <w:annotationRef/>
      </w:r>
      <w:r>
        <w:t>This is a good clue, but complicated to understand that (a) the other tree was healthy, (b) it was cut down (why?) and so (c) it serves as a good proxy for a healthy tree.</w:t>
      </w:r>
    </w:p>
  </w:comment>
  <w:comment w:id="112" w:author="Kevin Micallef" w:date="2019-07-27T19:59:00Z" w:initials="">
    <w:p w14:paraId="002A4E7A" w14:textId="77777777" w:rsidR="00E750E8" w:rsidRDefault="00E750E8">
      <w:pPr>
        <w:pStyle w:val="Default"/>
      </w:pPr>
    </w:p>
    <w:p w14:paraId="721157DD" w14:textId="77777777" w:rsidR="00E750E8" w:rsidRDefault="00024C17">
      <w:pPr>
        <w:pStyle w:val="Default"/>
      </w:pPr>
      <w:r>
        <w:rPr>
          <w:rFonts w:eastAsia="Arial Unicode MS" w:cs="Arial Unicode MS"/>
        </w:rPr>
        <w:t xml:space="preserve">Correction </w:t>
      </w:r>
      <w:proofErr w:type="gramStart"/>
      <w:r>
        <w:rPr>
          <w:rFonts w:eastAsia="Arial Unicode MS" w:cs="Arial Unicode MS"/>
        </w:rPr>
        <w:t>‘ take</w:t>
      </w:r>
      <w:proofErr w:type="gramEnd"/>
      <w:r>
        <w:rPr>
          <w:rFonts w:eastAsia="Arial Unicode MS" w:cs="Arial Unicode MS"/>
        </w:rPr>
        <w:t xml:space="preserve"> care of the trees’</w:t>
      </w:r>
    </w:p>
  </w:comment>
  <w:comment w:id="119" w:author="Daniel Whiteson" w:date="2019-07-24T09:24:00Z" w:initials="DW">
    <w:p w14:paraId="23104333" w14:textId="77777777" w:rsidR="00D6181F" w:rsidRDefault="00D6181F">
      <w:pPr>
        <w:pStyle w:val="CommentText"/>
      </w:pPr>
      <w:r>
        <w:rPr>
          <w:rStyle w:val="CommentReference"/>
        </w:rPr>
        <w:annotationRef/>
      </w:r>
      <w:r>
        <w:t>This level of detail may be confusing since, “fungus = mushrooms” for a lot of kids.</w:t>
      </w:r>
    </w:p>
  </w:comment>
  <w:comment w:id="111" w:author="Jorge Cham" w:date="2019-08-02T17:45:00Z" w:initials="JC">
    <w:p w14:paraId="003A82D2" w14:textId="77777777" w:rsidR="00D039C7" w:rsidRDefault="00D039C7">
      <w:pPr>
        <w:pStyle w:val="CommentText"/>
      </w:pPr>
      <w:r>
        <w:rPr>
          <w:rStyle w:val="CommentReference"/>
        </w:rPr>
        <w:annotationRef/>
      </w:r>
      <w:r>
        <w:t>See top note for different treatment. I think you mostly want Elinor and Ari talking about the tree</w:t>
      </w:r>
      <w:r w:rsidR="00F4281C">
        <w:t xml:space="preserve"> with Ranger Rabbit</w:t>
      </w:r>
      <w:r>
        <w:t xml:space="preserve">, and Olive in the background </w:t>
      </w:r>
      <w:r w:rsidR="00F4281C">
        <w:t>still processing her feelings.</w:t>
      </w:r>
    </w:p>
  </w:comment>
  <w:comment w:id="123" w:author="Jorge Cham" w:date="2019-08-02T17:46:00Z" w:initials="JC">
    <w:p w14:paraId="6417DDAE" w14:textId="77777777" w:rsidR="00D039C7" w:rsidRDefault="00D039C7">
      <w:pPr>
        <w:pStyle w:val="CommentText"/>
      </w:pPr>
      <w:r>
        <w:rPr>
          <w:rStyle w:val="CommentReference"/>
        </w:rPr>
        <w:annotationRef/>
      </w:r>
      <w:r>
        <w:t>Having the kids walk around finding things feels a little insensitive to Olive’s feeling. I feel Olive wouldn’t be up for a scavenger hunt type of exercises.</w:t>
      </w:r>
    </w:p>
  </w:comment>
  <w:comment w:id="131" w:author="Daniel Whiteson" w:date="2019-07-24T09:25:00Z" w:initials="DW">
    <w:p w14:paraId="59E9E400" w14:textId="77777777" w:rsidR="00D6181F" w:rsidRDefault="00D6181F">
      <w:pPr>
        <w:pStyle w:val="CommentText"/>
      </w:pPr>
      <w:r>
        <w:rPr>
          <w:rStyle w:val="CommentReference"/>
        </w:rPr>
        <w:annotationRef/>
      </w:r>
      <w:r>
        <w:t>cute</w:t>
      </w:r>
    </w:p>
  </w:comment>
  <w:comment w:id="127" w:author="Jorge Cham" w:date="2019-08-02T17:47:00Z" w:initials="JC">
    <w:p w14:paraId="3D4D2882" w14:textId="77777777" w:rsidR="00D039C7" w:rsidRDefault="00D039C7">
      <w:pPr>
        <w:pStyle w:val="CommentText"/>
      </w:pPr>
      <w:r>
        <w:rPr>
          <w:rStyle w:val="CommentReference"/>
        </w:rPr>
        <w:annotationRef/>
      </w:r>
      <w:r>
        <w:t>Hopefully, this part of the lesson was already covered in large part by the addition to the beginning (see top notes), so here Ranger Rabbit can just recap.</w:t>
      </w:r>
    </w:p>
  </w:comment>
  <w:comment w:id="135" w:author="Jorge Cham" w:date="2019-08-02T17:48:00Z" w:initials="JC">
    <w:p w14:paraId="318BB23B" w14:textId="77777777" w:rsidR="00D039C7" w:rsidRDefault="00D039C7">
      <w:pPr>
        <w:pStyle w:val="CommentText"/>
      </w:pPr>
      <w:r>
        <w:rPr>
          <w:rStyle w:val="CommentReference"/>
        </w:rPr>
        <w:annotationRef/>
      </w:r>
      <w:r>
        <w:t>Maybe Ranger Rabbit can walk them over to an existing Wildlife Tree to illustrate?</w:t>
      </w:r>
    </w:p>
  </w:comment>
  <w:comment w:id="145" w:author="Jorge Cham" w:date="2019-08-02T17:51:00Z" w:initials="JC">
    <w:p w14:paraId="7E214316" w14:textId="77777777" w:rsidR="00D039C7" w:rsidRDefault="00D039C7">
      <w:pPr>
        <w:pStyle w:val="CommentText"/>
      </w:pPr>
      <w:r>
        <w:rPr>
          <w:rStyle w:val="CommentReference"/>
        </w:rPr>
        <w:annotationRef/>
      </w:r>
      <w:r>
        <w:t xml:space="preserve">Maybe instead of “all trees” the song can focus on “a tree” </w:t>
      </w:r>
      <w:r w:rsidR="00F4281C">
        <w:t>so it feels poignant as if she’s referring to her special tree.</w:t>
      </w:r>
    </w:p>
  </w:comment>
  <w:comment w:id="146" w:author="Jorge Cham" w:date="2019-08-02T17:49:00Z" w:initials="JC">
    <w:p w14:paraId="6D331A0C" w14:textId="77777777" w:rsidR="00D039C7" w:rsidRDefault="00D039C7">
      <w:pPr>
        <w:pStyle w:val="CommentText"/>
      </w:pPr>
      <w:r>
        <w:rPr>
          <w:rStyle w:val="CommentReference"/>
        </w:rPr>
        <w:annotationRef/>
      </w:r>
      <w:r>
        <w:t>Too adult?</w:t>
      </w:r>
    </w:p>
  </w:comment>
  <w:comment w:id="147" w:author="Daniel Whiteson" w:date="2019-07-24T09:26:00Z" w:initials="DW">
    <w:p w14:paraId="7F80879B" w14:textId="77777777" w:rsidR="00D6181F" w:rsidRDefault="00D6181F">
      <w:pPr>
        <w:pStyle w:val="CommentText"/>
      </w:pPr>
      <w:r>
        <w:rPr>
          <w:rStyle w:val="CommentReference"/>
        </w:rPr>
        <w:annotationRef/>
      </w:r>
      <w:r>
        <w:t>this phrasing is too adult</w:t>
      </w:r>
    </w:p>
  </w:comment>
  <w:comment w:id="154" w:author="Jorge Cham" w:date="2019-08-02T17:50:00Z" w:initials="JC">
    <w:p w14:paraId="0E21BF72" w14:textId="77777777" w:rsidR="00D039C7" w:rsidRDefault="00D039C7">
      <w:pPr>
        <w:pStyle w:val="CommentText"/>
      </w:pPr>
      <w:r>
        <w:rPr>
          <w:rStyle w:val="CommentReference"/>
        </w:rPr>
        <w:annotationRef/>
      </w:r>
      <w:r>
        <w:t>They just learned this lesson, so it feels weird for them to say “let’s not forget”</w:t>
      </w:r>
    </w:p>
    <w:p w14:paraId="3FBA2453" w14:textId="77777777" w:rsidR="00F4281C" w:rsidRDefault="00F4281C">
      <w:pPr>
        <w:pStyle w:val="CommentText"/>
      </w:pPr>
    </w:p>
    <w:p w14:paraId="63105410" w14:textId="77777777" w:rsidR="00F4281C" w:rsidRDefault="00F4281C">
      <w:pPr>
        <w:pStyle w:val="CommentText"/>
      </w:pPr>
      <w:r>
        <w:t>Instead, make these verses about what happens. Something like, “And then one day, a tree will become a wildlife tree.” And we see the tree stop growing and making leaves and turn into a wildlife tree.</w:t>
      </w:r>
    </w:p>
  </w:comment>
  <w:comment w:id="161" w:author="Jorge Cham" w:date="2019-08-02T17:52:00Z" w:initials="JC">
    <w:p w14:paraId="362480BA" w14:textId="77777777" w:rsidR="00F4281C" w:rsidRDefault="00F4281C">
      <w:pPr>
        <w:pStyle w:val="CommentText"/>
      </w:pPr>
      <w:r>
        <w:rPr>
          <w:rStyle w:val="CommentReference"/>
        </w:rPr>
        <w:annotationRef/>
      </w:r>
      <w:r>
        <w:t xml:space="preserve">This feels a little too heavy, like a funeral?  Can you just make it more natural and just have her reflect on the fun times she </w:t>
      </w:r>
      <w:proofErr w:type="gramStart"/>
      <w:r>
        <w:t>had.</w:t>
      </w:r>
      <w:proofErr w:type="gramEnd"/>
    </w:p>
  </w:comment>
  <w:comment w:id="165" w:author="Daniel Whiteson" w:date="2019-07-24T09:26:00Z" w:initials="DW">
    <w:p w14:paraId="78A8ECC5" w14:textId="77777777" w:rsidR="00D6181F" w:rsidRDefault="00D6181F">
      <w:pPr>
        <w:pStyle w:val="CommentText"/>
      </w:pPr>
      <w:r>
        <w:rPr>
          <w:rStyle w:val="CommentReference"/>
        </w:rPr>
        <w:annotationRef/>
      </w:r>
      <w:r>
        <w:t xml:space="preserve">This clashes a bit with the idea that the tree is in its next phase “wildlife tree”; saying </w:t>
      </w:r>
      <w:proofErr w:type="spellStart"/>
      <w:r>
        <w:t>goodby</w:t>
      </w:r>
      <w:proofErr w:type="spellEnd"/>
      <w:r>
        <w:t xml:space="preserve"> suggests that she </w:t>
      </w:r>
      <w:proofErr w:type="spellStart"/>
      <w:r>
        <w:t>wont</w:t>
      </w:r>
      <w:proofErr w:type="spellEnd"/>
      <w:r>
        <w:t>’ see it again.</w:t>
      </w:r>
    </w:p>
  </w:comment>
  <w:comment w:id="166" w:author="Jorge Cham" w:date="2019-08-02T17:53:00Z" w:initials="JC">
    <w:p w14:paraId="03904BBD" w14:textId="77777777" w:rsidR="00F4281C" w:rsidRDefault="00F4281C">
      <w:pPr>
        <w:pStyle w:val="CommentText"/>
      </w:pPr>
      <w:r>
        <w:rPr>
          <w:rStyle w:val="CommentReference"/>
        </w:rPr>
        <w:annotationRef/>
      </w:r>
      <w:r>
        <w:t>Agree. Let’s try to keep it a little more positive?</w:t>
      </w:r>
    </w:p>
  </w:comment>
  <w:comment w:id="167" w:author="Jorge Cham" w:date="2019-08-02T17:53:00Z" w:initials="JC">
    <w:p w14:paraId="5836A502" w14:textId="77777777" w:rsidR="00F4281C" w:rsidRDefault="00F4281C">
      <w:pPr>
        <w:pStyle w:val="CommentText"/>
      </w:pPr>
      <w:r>
        <w:rPr>
          <w:rStyle w:val="CommentReference"/>
        </w:rPr>
        <w:annotationRef/>
      </w:r>
      <w:r>
        <w:t>See top note about possibly adding a scene (or maybe a montage?) of the kids playing in the wildlife tree and noticing all the animals that made it its home.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006525B" w15:done="0"/>
  <w15:commentEx w15:paraId="0BB16337" w15:done="0"/>
  <w15:commentEx w15:paraId="12083DB5" w15:done="0"/>
  <w15:commentEx w15:paraId="613416E7" w15:paraIdParent="12083DB5" w15:done="0"/>
  <w15:commentEx w15:paraId="17FFC8F1" w15:done="0"/>
  <w15:commentEx w15:paraId="23F26679" w15:done="0"/>
  <w15:commentEx w15:paraId="2106D652" w15:done="0"/>
  <w15:commentEx w15:paraId="50568BDF" w15:done="0"/>
  <w15:commentEx w15:paraId="05B4DEBC" w15:done="0"/>
  <w15:commentEx w15:paraId="2F170DD4" w15:done="0"/>
  <w15:commentEx w15:paraId="54634A68" w15:done="0"/>
  <w15:commentEx w15:paraId="46C369AF" w15:done="0"/>
  <w15:commentEx w15:paraId="708BC6BF" w15:done="0"/>
  <w15:commentEx w15:paraId="6CC64E42" w15:done="0"/>
  <w15:commentEx w15:paraId="0EB5389C" w15:paraIdParent="6CC64E42" w15:done="0"/>
  <w15:commentEx w15:paraId="70A44107" w15:done="0"/>
  <w15:commentEx w15:paraId="34D845FC" w15:done="0"/>
  <w15:commentEx w15:paraId="721157DD" w15:done="0"/>
  <w15:commentEx w15:paraId="23104333" w15:done="0"/>
  <w15:commentEx w15:paraId="003A82D2" w15:done="0"/>
  <w15:commentEx w15:paraId="6417DDAE" w15:done="0"/>
  <w15:commentEx w15:paraId="59E9E400" w15:done="0"/>
  <w15:commentEx w15:paraId="3D4D2882" w15:done="0"/>
  <w15:commentEx w15:paraId="318BB23B" w15:done="0"/>
  <w15:commentEx w15:paraId="7E214316" w15:done="0"/>
  <w15:commentEx w15:paraId="6D331A0C" w15:done="0"/>
  <w15:commentEx w15:paraId="7F80879B" w15:done="0"/>
  <w15:commentEx w15:paraId="63105410" w15:done="0"/>
  <w15:commentEx w15:paraId="362480BA" w15:done="0"/>
  <w15:commentEx w15:paraId="78A8ECC5" w15:done="0"/>
  <w15:commentEx w15:paraId="03904BBD" w15:paraIdParent="78A8ECC5" w15:done="0"/>
  <w15:commentEx w15:paraId="5836A50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006525B" w16cid:durableId="20EBFA36"/>
  <w16cid:commentId w16cid:paraId="0BB16337" w16cid:durableId="20EEF174"/>
  <w16cid:commentId w16cid:paraId="12083DB5" w16cid:durableId="20E2A111"/>
  <w16cid:commentId w16cid:paraId="613416E7" w16cid:durableId="20EEF8E3"/>
  <w16cid:commentId w16cid:paraId="17FFC8F1" w16cid:durableId="20E2A0B2"/>
  <w16cid:commentId w16cid:paraId="23F26679" w16cid:durableId="20EBFA37"/>
  <w16cid:commentId w16cid:paraId="2106D652" w16cid:durableId="20EEF2F7"/>
  <w16cid:commentId w16cid:paraId="50568BDF" w16cid:durableId="20EEF217"/>
  <w16cid:commentId w16cid:paraId="05B4DEBC" w16cid:durableId="20EEF278"/>
  <w16cid:commentId w16cid:paraId="2F170DD4" w16cid:durableId="20EEF29C"/>
  <w16cid:commentId w16cid:paraId="54634A68" w16cid:durableId="20EBFA38"/>
  <w16cid:commentId w16cid:paraId="46C369AF" w16cid:durableId="20EEF31B"/>
  <w16cid:commentId w16cid:paraId="708BC6BF" w16cid:durableId="20E2A192"/>
  <w16cid:commentId w16cid:paraId="6CC64E42" w16cid:durableId="20E2A144"/>
  <w16cid:commentId w16cid:paraId="0EB5389C" w16cid:durableId="20EEF3F1"/>
  <w16cid:commentId w16cid:paraId="70A44107" w16cid:durableId="20EEF44E"/>
  <w16cid:commentId w16cid:paraId="34D845FC" w16cid:durableId="20E2A1C9"/>
  <w16cid:commentId w16cid:paraId="721157DD" w16cid:durableId="20EBFA39"/>
  <w16cid:commentId w16cid:paraId="23104333" w16cid:durableId="20E2A245"/>
  <w16cid:commentId w16cid:paraId="003A82D2" w16cid:durableId="20EEF52B"/>
  <w16cid:commentId w16cid:paraId="6417DDAE" w16cid:durableId="20EEF591"/>
  <w16cid:commentId w16cid:paraId="59E9E400" w16cid:durableId="20E2A27E"/>
  <w16cid:commentId w16cid:paraId="3D4D2882" w16cid:durableId="20EEF5C7"/>
  <w16cid:commentId w16cid:paraId="318BB23B" w16cid:durableId="20EEF5FC"/>
  <w16cid:commentId w16cid:paraId="7E214316" w16cid:durableId="20EEF692"/>
  <w16cid:commentId w16cid:paraId="6D331A0C" w16cid:durableId="20EEF62C"/>
  <w16cid:commentId w16cid:paraId="7F80879B" w16cid:durableId="20E2A2B0"/>
  <w16cid:commentId w16cid:paraId="63105410" w16cid:durableId="20EEF650"/>
  <w16cid:commentId w16cid:paraId="362480BA" w16cid:durableId="20EEF6C3"/>
  <w16cid:commentId w16cid:paraId="78A8ECC5" w16cid:durableId="20E2A2CF"/>
  <w16cid:commentId w16cid:paraId="03904BBD" w16cid:durableId="20EEF6FC"/>
  <w16cid:commentId w16cid:paraId="5836A502" w16cid:durableId="20EEF70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58D733" w14:textId="77777777" w:rsidR="00503BA3" w:rsidRDefault="00503BA3">
      <w:r>
        <w:separator/>
      </w:r>
    </w:p>
  </w:endnote>
  <w:endnote w:type="continuationSeparator" w:id="0">
    <w:p w14:paraId="3B55017A" w14:textId="77777777" w:rsidR="00503BA3" w:rsidRDefault="00503BA3">
      <w:r>
        <w:continuationSeparator/>
      </w:r>
    </w:p>
  </w:endnote>
  <w:endnote w:type="continuationNotice" w:id="1">
    <w:p w14:paraId="44087C2C" w14:textId="77777777" w:rsidR="00503BA3" w:rsidRDefault="00503B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 w:name="Helvetica Neue">
    <w:altName w:val="Arial"/>
    <w:charset w:val="00"/>
    <w:family w:val="roman"/>
    <w:pitch w:val="default"/>
  </w:font>
  <w:font w:name="Times">
    <w:panose1 w:val="02020603050405020304"/>
    <w:charset w:val="00"/>
    <w:family w:val="roman"/>
    <w:pitch w:val="default"/>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5057D2" w14:textId="77777777" w:rsidR="00E750E8" w:rsidRDefault="00E750E8">
    <w:pPr>
      <w:pStyle w:val="Header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9DB8B7" w14:textId="77777777" w:rsidR="00E750E8" w:rsidRDefault="00E750E8">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F586DA" w14:textId="77777777" w:rsidR="00503BA3" w:rsidRDefault="00503BA3">
      <w:r>
        <w:separator/>
      </w:r>
    </w:p>
  </w:footnote>
  <w:footnote w:type="continuationSeparator" w:id="0">
    <w:p w14:paraId="1DF94C45" w14:textId="77777777" w:rsidR="00503BA3" w:rsidRDefault="00503BA3">
      <w:r>
        <w:continuationSeparator/>
      </w:r>
    </w:p>
  </w:footnote>
  <w:footnote w:type="continuationNotice" w:id="1">
    <w:p w14:paraId="1840279C" w14:textId="77777777" w:rsidR="00503BA3" w:rsidRDefault="00503BA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1CF402" w14:textId="77777777" w:rsidR="00E750E8" w:rsidRDefault="00024C17">
    <w:pPr>
      <w:pStyle w:val="Header"/>
      <w:tabs>
        <w:tab w:val="clear" w:pos="8640"/>
        <w:tab w:val="right" w:pos="8620"/>
      </w:tabs>
      <w:jc w:val="right"/>
      <w:rPr>
        <w:rFonts w:ascii="Courier New" w:hAnsi="Courier New"/>
      </w:rPr>
    </w:pPr>
    <w:r>
      <w:rPr>
        <w:rFonts w:ascii="Courier New" w:hAnsi="Courier New"/>
      </w:rPr>
      <w:fldChar w:fldCharType="begin"/>
    </w:r>
    <w:r>
      <w:rPr>
        <w:rFonts w:ascii="Courier New" w:hAnsi="Courier New"/>
      </w:rPr>
      <w:instrText xml:space="preserve"> PAGE </w:instrText>
    </w:r>
    <w:r>
      <w:rPr>
        <w:rFonts w:ascii="Courier New" w:hAnsi="Courier New"/>
      </w:rPr>
      <w:fldChar w:fldCharType="separate"/>
    </w:r>
    <w:r>
      <w:rPr>
        <w:rFonts w:ascii="Courier New" w:hAnsi="Courier New"/>
      </w:rPr>
      <w:t>6</w:t>
    </w:r>
    <w:r>
      <w:rPr>
        <w:rFonts w:ascii="Courier New" w:hAnsi="Courier New"/>
      </w:rPr>
      <w:fldChar w:fldCharType="end"/>
    </w:r>
  </w:p>
  <w:p w14:paraId="25C9B750" w14:textId="77777777" w:rsidR="00E750E8" w:rsidRDefault="00024C17">
    <w:pPr>
      <w:pStyle w:val="Header"/>
      <w:tabs>
        <w:tab w:val="clear" w:pos="8640"/>
        <w:tab w:val="right" w:pos="8620"/>
      </w:tabs>
      <w:ind w:right="360"/>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BAD03F" w14:textId="77777777" w:rsidR="00E750E8" w:rsidRDefault="00E750E8">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D30B5"/>
    <w:multiLevelType w:val="hybridMultilevel"/>
    <w:tmpl w:val="C6D2EE02"/>
    <w:lvl w:ilvl="0" w:tplc="14D6C1D0">
      <w:numFmt w:val="bullet"/>
      <w:lvlText w:val="-"/>
      <w:lvlJc w:val="left"/>
      <w:pPr>
        <w:ind w:left="720" w:hanging="360"/>
      </w:pPr>
      <w:rPr>
        <w:rFonts w:ascii="Courier New" w:eastAsia="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5E7060"/>
    <w:multiLevelType w:val="hybridMultilevel"/>
    <w:tmpl w:val="19A06F78"/>
    <w:numStyleLink w:val="ImportedStyle1"/>
  </w:abstractNum>
  <w:abstractNum w:abstractNumId="2" w15:restartNumberingAfterBreak="0">
    <w:nsid w:val="206D1C8D"/>
    <w:multiLevelType w:val="hybridMultilevel"/>
    <w:tmpl w:val="19A06F78"/>
    <w:numStyleLink w:val="ImportedStyle1"/>
  </w:abstractNum>
  <w:abstractNum w:abstractNumId="3" w15:restartNumberingAfterBreak="0">
    <w:nsid w:val="42002FC3"/>
    <w:multiLevelType w:val="hybridMultilevel"/>
    <w:tmpl w:val="19A06F78"/>
    <w:styleLink w:val="ImportedStyle1"/>
    <w:lvl w:ilvl="0" w:tplc="EA569798">
      <w:start w:val="1"/>
      <w:numFmt w:val="bullet"/>
      <w:lvlText w:val="·"/>
      <w:lvlJc w:val="left"/>
      <w:pPr>
        <w:ind w:left="66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48E9EA0">
      <w:start w:val="1"/>
      <w:numFmt w:val="bullet"/>
      <w:lvlText w:val="o"/>
      <w:lvlJc w:val="left"/>
      <w:pPr>
        <w:ind w:left="138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780A8B0">
      <w:start w:val="1"/>
      <w:numFmt w:val="bullet"/>
      <w:lvlText w:val="▪"/>
      <w:lvlJc w:val="left"/>
      <w:pPr>
        <w:ind w:left="210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DAC94BC">
      <w:start w:val="1"/>
      <w:numFmt w:val="bullet"/>
      <w:lvlText w:val="·"/>
      <w:lvlJc w:val="left"/>
      <w:pPr>
        <w:ind w:left="282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AD23C48">
      <w:start w:val="1"/>
      <w:numFmt w:val="bullet"/>
      <w:lvlText w:val="o"/>
      <w:lvlJc w:val="left"/>
      <w:pPr>
        <w:ind w:left="354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542C50A">
      <w:start w:val="1"/>
      <w:numFmt w:val="bullet"/>
      <w:lvlText w:val="▪"/>
      <w:lvlJc w:val="left"/>
      <w:pPr>
        <w:ind w:left="426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B5C4AF8">
      <w:start w:val="1"/>
      <w:numFmt w:val="bullet"/>
      <w:lvlText w:val="·"/>
      <w:lvlJc w:val="left"/>
      <w:pPr>
        <w:ind w:left="498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EFAF0AA">
      <w:start w:val="1"/>
      <w:numFmt w:val="bullet"/>
      <w:lvlText w:val="o"/>
      <w:lvlJc w:val="left"/>
      <w:pPr>
        <w:ind w:left="570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CACA72E">
      <w:start w:val="1"/>
      <w:numFmt w:val="bullet"/>
      <w:lvlText w:val="▪"/>
      <w:lvlJc w:val="left"/>
      <w:pPr>
        <w:ind w:left="642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3"/>
  </w:num>
  <w:num w:numId="2">
    <w:abstractNumId w:val="2"/>
  </w:num>
  <w:num w:numId="3">
    <w:abstractNumId w:val="2"/>
    <w:lvlOverride w:ilvl="0">
      <w:lvl w:ilvl="0" w:tplc="924E54F4">
        <w:start w:val="1"/>
        <w:numFmt w:val="bullet"/>
        <w:lvlText w:val="·"/>
        <w:lvlJc w:val="left"/>
        <w:pPr>
          <w:ind w:left="610" w:hanging="25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8506BB9A">
        <w:start w:val="1"/>
        <w:numFmt w:val="bullet"/>
        <w:lvlText w:val="o"/>
        <w:lvlJc w:val="left"/>
        <w:pPr>
          <w:ind w:left="1330" w:hanging="2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tplc="A66E5A22">
        <w:start w:val="1"/>
        <w:numFmt w:val="bullet"/>
        <w:lvlText w:val="▪"/>
        <w:lvlJc w:val="left"/>
        <w:pPr>
          <w:ind w:left="2050" w:hanging="2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tplc="5AB06B2C">
        <w:start w:val="1"/>
        <w:numFmt w:val="bullet"/>
        <w:lvlText w:val="·"/>
        <w:lvlJc w:val="left"/>
        <w:pPr>
          <w:ind w:left="2770" w:hanging="25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tplc="D95076C8">
        <w:start w:val="1"/>
        <w:numFmt w:val="bullet"/>
        <w:lvlText w:val="o"/>
        <w:lvlJc w:val="left"/>
        <w:pPr>
          <w:ind w:left="3490" w:hanging="2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tplc="5A9ED822">
        <w:start w:val="1"/>
        <w:numFmt w:val="bullet"/>
        <w:lvlText w:val="▪"/>
        <w:lvlJc w:val="left"/>
        <w:pPr>
          <w:ind w:left="4210" w:hanging="2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tplc="2D9AC1FE">
        <w:start w:val="1"/>
        <w:numFmt w:val="bullet"/>
        <w:lvlText w:val="·"/>
        <w:lvlJc w:val="left"/>
        <w:pPr>
          <w:ind w:left="4930" w:hanging="25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tplc="A4A4BBD2">
        <w:start w:val="1"/>
        <w:numFmt w:val="bullet"/>
        <w:lvlText w:val="o"/>
        <w:lvlJc w:val="left"/>
        <w:pPr>
          <w:ind w:left="5650" w:hanging="2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tplc="E2D47966">
        <w:start w:val="1"/>
        <w:numFmt w:val="bullet"/>
        <w:lvlText w:val="▪"/>
        <w:lvlJc w:val="left"/>
        <w:pPr>
          <w:ind w:left="6370" w:hanging="2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num>
  <w:num w:numId="4">
    <w:abstractNumId w:val="1"/>
  </w:num>
  <w:num w:numId="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0E8"/>
    <w:rsid w:val="00024C17"/>
    <w:rsid w:val="00103A41"/>
    <w:rsid w:val="0018462C"/>
    <w:rsid w:val="002262B3"/>
    <w:rsid w:val="002E1E30"/>
    <w:rsid w:val="00461CE8"/>
    <w:rsid w:val="00503BA3"/>
    <w:rsid w:val="005A3699"/>
    <w:rsid w:val="005F08DD"/>
    <w:rsid w:val="006117E3"/>
    <w:rsid w:val="00656C22"/>
    <w:rsid w:val="006F1A70"/>
    <w:rsid w:val="007009AF"/>
    <w:rsid w:val="007D744C"/>
    <w:rsid w:val="00826019"/>
    <w:rsid w:val="008C4DC7"/>
    <w:rsid w:val="00A23907"/>
    <w:rsid w:val="00AC5DC6"/>
    <w:rsid w:val="00B56AC0"/>
    <w:rsid w:val="00B70A37"/>
    <w:rsid w:val="00D039C7"/>
    <w:rsid w:val="00D6181F"/>
    <w:rsid w:val="00D8597D"/>
    <w:rsid w:val="00DE1946"/>
    <w:rsid w:val="00E750E8"/>
    <w:rsid w:val="00E94E09"/>
    <w:rsid w:val="00F36653"/>
    <w:rsid w:val="00F428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AA8CD"/>
  <w15:docId w15:val="{05739F29-BB32-41CF-8C4D-CE3D70376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eastAsia="Cambria" w:hAnsi="Cambria" w:cs="Cambria"/>
      <w:color w:val="000000"/>
      <w:sz w:val="24"/>
      <w:szCs w:val="24"/>
      <w:u w:color="000000"/>
    </w:rPr>
  </w:style>
  <w:style w:type="paragraph" w:customStyle="1" w:styleId="HeaderFooter">
    <w:name w:val="Header &amp; Footer"/>
    <w:pPr>
      <w:tabs>
        <w:tab w:val="right" w:pos="9020"/>
      </w:tabs>
      <w:pPrChange w:id="0" w:author="Jorge Cham" w:date="2019-08-05T10:32:00Z">
        <w:pPr>
          <w:pBdr>
            <w:top w:val="nil"/>
            <w:left w:val="nil"/>
            <w:bottom w:val="nil"/>
            <w:right w:val="nil"/>
            <w:between w:val="nil"/>
            <w:bar w:val="nil"/>
          </w:pBdr>
          <w:tabs>
            <w:tab w:val="right" w:pos="9020"/>
          </w:tabs>
        </w:pPr>
      </w:pPrChange>
    </w:pPr>
    <w:rPr>
      <w:rFonts w:ascii="Helvetica" w:hAnsi="Helvetica" w:cs="Arial Unicode MS"/>
      <w:color w:val="000000"/>
      <w:sz w:val="24"/>
      <w:szCs w:val="24"/>
      <w:rPrChange w:id="0" w:author="Jorge Cham" w:date="2019-08-05T10:32:00Z">
        <w:rPr>
          <w:rFonts w:ascii="Helvetica Neue" w:eastAsia="Arial Unicode MS" w:hAnsi="Helvetica Neue" w:cs="Arial Unicode MS"/>
          <w:color w:val="000000"/>
          <w:sz w:val="24"/>
          <w:szCs w:val="24"/>
          <w:bdr w:val="nil"/>
          <w:lang w:val="en-US" w:eastAsia="en-US" w:bidi="ar-SA"/>
        </w:rPr>
      </w:rPrChange>
    </w:rPr>
  </w:style>
  <w:style w:type="paragraph" w:customStyle="1" w:styleId="BodyA">
    <w:name w:val="Body A"/>
    <w:rPr>
      <w:rFonts w:ascii="Cambria" w:eastAsia="Cambria" w:hAnsi="Cambria" w:cs="Cambria"/>
      <w:color w:val="000000"/>
      <w:sz w:val="24"/>
      <w:szCs w:val="24"/>
      <w:u w:color="000000"/>
      <w:lang w:val="de-DE"/>
    </w:rPr>
  </w:style>
  <w:style w:type="paragraph" w:customStyle="1" w:styleId="Default">
    <w:name w:val="Default"/>
    <w:rPr>
      <w:rFonts w:ascii="Helvetica Neue" w:eastAsia="Helvetica Neue" w:hAnsi="Helvetica Neue" w:cs="Helvetica Neue"/>
      <w:color w:val="000000"/>
      <w:sz w:val="22"/>
      <w:szCs w:val="22"/>
    </w:rPr>
  </w:style>
  <w:style w:type="paragraph" w:styleId="NormalWeb">
    <w:name w:val="Normal (Web)"/>
    <w:rPr>
      <w:rFonts w:ascii="Times" w:hAnsi="Times" w:cs="Arial Unicode MS"/>
      <w:color w:val="000000"/>
      <w:u w:color="000000"/>
    </w:rPr>
  </w:style>
  <w:style w:type="numbering" w:customStyle="1" w:styleId="ImportedStyle1">
    <w:name w:val="Imported Style 1"/>
    <w:pPr>
      <w:numPr>
        <w:numId w:val="1"/>
      </w:numPr>
    </w:pPr>
  </w:style>
  <w:style w:type="paragraph" w:styleId="ListParagraph">
    <w:name w:val="List Paragraph"/>
    <w:pPr>
      <w:ind w:left="720"/>
    </w:pPr>
    <w:rPr>
      <w:rFonts w:ascii="Cambria" w:eastAsia="Cambria" w:hAnsi="Cambria" w:cs="Cambria"/>
      <w:color w:val="000000"/>
      <w:sz w:val="24"/>
      <w:szCs w:val="24"/>
      <w:u w:color="000000"/>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6181F"/>
    <w:pPr>
      <w:pPrChange w:id="1" w:author="Jorge Cham" w:date="2019-08-05T10:32:00Z">
        <w:pPr>
          <w:pBdr>
            <w:top w:val="nil"/>
            <w:left w:val="nil"/>
            <w:bottom w:val="nil"/>
            <w:right w:val="nil"/>
            <w:between w:val="nil"/>
            <w:bar w:val="nil"/>
          </w:pBdr>
        </w:pPr>
      </w:pPrChange>
    </w:pPr>
    <w:rPr>
      <w:sz w:val="18"/>
      <w:szCs w:val="18"/>
      <w:rPrChange w:id="1" w:author="Jorge Cham" w:date="2019-08-05T10:32:00Z">
        <w:rPr>
          <w:rFonts w:ascii="Segoe UI" w:eastAsia="Arial Unicode MS" w:hAnsi="Segoe UI" w:cs="Segoe UI"/>
          <w:sz w:val="18"/>
          <w:szCs w:val="18"/>
          <w:bdr w:val="nil"/>
          <w:lang w:val="en-US" w:eastAsia="en-US" w:bidi="ar-SA"/>
        </w:rPr>
      </w:rPrChange>
    </w:rPr>
  </w:style>
  <w:style w:type="character" w:customStyle="1" w:styleId="BalloonTextChar">
    <w:name w:val="Balloon Text Char"/>
    <w:basedOn w:val="DefaultParagraphFont"/>
    <w:link w:val="BalloonText"/>
    <w:uiPriority w:val="99"/>
    <w:semiHidden/>
    <w:rsid w:val="00024C17"/>
    <w:rPr>
      <w:sz w:val="18"/>
      <w:szCs w:val="18"/>
    </w:rPr>
  </w:style>
  <w:style w:type="paragraph" w:customStyle="1" w:styleId="Body">
    <w:name w:val="Body"/>
    <w:rsid w:val="00503BA3"/>
    <w:rPr>
      <w:rFonts w:ascii="Cambria" w:eastAsia="Cambria" w:hAnsi="Cambria" w:cs="Cambria"/>
      <w:color w:val="000000"/>
      <w:sz w:val="24"/>
      <w:szCs w:val="24"/>
      <w:u w:color="000000"/>
      <w:lang w:val="de-DE"/>
    </w:rPr>
  </w:style>
  <w:style w:type="paragraph" w:styleId="CommentSubject">
    <w:name w:val="annotation subject"/>
    <w:basedOn w:val="CommentText"/>
    <w:next w:val="CommentText"/>
    <w:link w:val="CommentSubjectChar"/>
    <w:uiPriority w:val="99"/>
    <w:semiHidden/>
    <w:unhideWhenUsed/>
    <w:rsid w:val="00503BA3"/>
    <w:rPr>
      <w:b/>
      <w:bCs/>
    </w:rPr>
  </w:style>
  <w:style w:type="character" w:customStyle="1" w:styleId="CommentSubjectChar">
    <w:name w:val="Comment Subject Char"/>
    <w:basedOn w:val="CommentTextChar"/>
    <w:link w:val="CommentSubject"/>
    <w:uiPriority w:val="99"/>
    <w:semiHidden/>
    <w:rsid w:val="00503B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3274827">
      <w:bodyDiv w:val="1"/>
      <w:marLeft w:val="0"/>
      <w:marRight w:val="0"/>
      <w:marTop w:val="0"/>
      <w:marBottom w:val="0"/>
      <w:divBdr>
        <w:top w:val="none" w:sz="0" w:space="0" w:color="auto"/>
        <w:left w:val="none" w:sz="0" w:space="0" w:color="auto"/>
        <w:bottom w:val="none" w:sz="0" w:space="0" w:color="auto"/>
        <w:right w:val="none" w:sz="0" w:space="0" w:color="auto"/>
      </w:divBdr>
    </w:div>
    <w:div w:id="2093231924">
      <w:bodyDiv w:val="1"/>
      <w:marLeft w:val="0"/>
      <w:marRight w:val="0"/>
      <w:marTop w:val="0"/>
      <w:marBottom w:val="0"/>
      <w:divBdr>
        <w:top w:val="none" w:sz="0" w:space="0" w:color="auto"/>
        <w:left w:val="none" w:sz="0" w:space="0" w:color="auto"/>
        <w:bottom w:val="none" w:sz="0" w:space="0" w:color="auto"/>
        <w:right w:val="none" w:sz="0" w:space="0" w:color="auto"/>
      </w:divBdr>
      <w:divsChild>
        <w:div w:id="25722060">
          <w:marLeft w:val="0"/>
          <w:marRight w:val="0"/>
          <w:marTop w:val="0"/>
          <w:marBottom w:val="0"/>
          <w:divBdr>
            <w:top w:val="none" w:sz="0" w:space="0" w:color="auto"/>
            <w:left w:val="none" w:sz="0" w:space="0" w:color="auto"/>
            <w:bottom w:val="none" w:sz="0" w:space="0" w:color="auto"/>
            <w:right w:val="none" w:sz="0" w:space="0" w:color="auto"/>
          </w:divBdr>
        </w:div>
        <w:div w:id="1392653557">
          <w:marLeft w:val="0"/>
          <w:marRight w:val="0"/>
          <w:marTop w:val="0"/>
          <w:marBottom w:val="0"/>
          <w:divBdr>
            <w:top w:val="none" w:sz="0" w:space="0" w:color="auto"/>
            <w:left w:val="none" w:sz="0" w:space="0" w:color="auto"/>
            <w:bottom w:val="none" w:sz="0" w:space="0" w:color="auto"/>
            <w:right w:val="none" w:sz="0" w:space="0" w:color="auto"/>
          </w:divBdr>
        </w:div>
        <w:div w:id="764962317">
          <w:marLeft w:val="0"/>
          <w:marRight w:val="0"/>
          <w:marTop w:val="0"/>
          <w:marBottom w:val="0"/>
          <w:divBdr>
            <w:top w:val="none" w:sz="0" w:space="0" w:color="auto"/>
            <w:left w:val="none" w:sz="0" w:space="0" w:color="auto"/>
            <w:bottom w:val="none" w:sz="0" w:space="0" w:color="auto"/>
            <w:right w:val="none" w:sz="0" w:space="0" w:color="auto"/>
          </w:divBdr>
        </w:div>
        <w:div w:id="349452828">
          <w:marLeft w:val="0"/>
          <w:marRight w:val="0"/>
          <w:marTop w:val="0"/>
          <w:marBottom w:val="0"/>
          <w:divBdr>
            <w:top w:val="none" w:sz="0" w:space="0" w:color="auto"/>
            <w:left w:val="none" w:sz="0" w:space="0" w:color="auto"/>
            <w:bottom w:val="none" w:sz="0" w:space="0" w:color="auto"/>
            <w:right w:val="none" w:sz="0" w:space="0" w:color="auto"/>
          </w:divBdr>
        </w:div>
        <w:div w:id="1478961690">
          <w:marLeft w:val="0"/>
          <w:marRight w:val="0"/>
          <w:marTop w:val="0"/>
          <w:marBottom w:val="0"/>
          <w:divBdr>
            <w:top w:val="none" w:sz="0" w:space="0" w:color="auto"/>
            <w:left w:val="none" w:sz="0" w:space="0" w:color="auto"/>
            <w:bottom w:val="none" w:sz="0" w:space="0" w:color="auto"/>
            <w:right w:val="none" w:sz="0" w:space="0" w:color="auto"/>
          </w:divBdr>
        </w:div>
        <w:div w:id="109000450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2733</Words>
  <Characters>15584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2019-07-31T15:31:00Z</dcterms:created>
  <dcterms:modified xsi:type="dcterms:W3CDTF">2019-08-05T14:34:00Z</dcterms:modified>
</cp:coreProperties>
</file>