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1914C4" w:rsidRDefault="00334A57" w:rsidP="00334A57">
      <w:pPr>
        <w:spacing w:after="0"/>
        <w:jc w:val="center"/>
        <w:rPr>
          <w:rFonts w:cstheme="minorHAnsi"/>
          <w:b/>
          <w:shd w:val="clear" w:color="auto" w:fill="FFFFFF"/>
        </w:rPr>
      </w:pPr>
      <w:bookmarkStart w:id="0" w:name="_Hlk7081122"/>
      <w:r w:rsidRPr="001914C4">
        <w:rPr>
          <w:rFonts w:cstheme="minorHAnsi"/>
          <w:b/>
          <w:shd w:val="clear" w:color="auto" w:fill="FFFFFF"/>
        </w:rPr>
        <w:t>ELINOR WONDERS WHY</w:t>
      </w:r>
    </w:p>
    <w:p w14:paraId="26C2215A" w14:textId="77777777" w:rsidR="00334A57" w:rsidRPr="001914C4" w:rsidRDefault="00334A57" w:rsidP="00334A57">
      <w:pPr>
        <w:spacing w:after="0"/>
        <w:jc w:val="center"/>
        <w:rPr>
          <w:rFonts w:cstheme="minorHAnsi"/>
          <w:b/>
          <w:shd w:val="clear" w:color="auto" w:fill="FFFFFF"/>
        </w:rPr>
      </w:pPr>
      <w:r w:rsidRPr="001914C4">
        <w:rPr>
          <w:rFonts w:eastAsia="Times New Roman" w:cstheme="minorHAnsi"/>
          <w:b/>
          <w:color w:val="222222"/>
          <w:sz w:val="24"/>
          <w:szCs w:val="24"/>
          <w:shd w:val="clear" w:color="auto" w:fill="FFFFFF"/>
          <w:lang w:eastAsia="en-CA"/>
        </w:rPr>
        <w:t>Owl Girl Redux</w:t>
      </w:r>
      <w:r w:rsidRPr="001914C4">
        <w:rPr>
          <w:rFonts w:cstheme="minorHAnsi"/>
          <w:b/>
          <w:shd w:val="clear" w:color="auto" w:fill="FFFFFF"/>
        </w:rPr>
        <w:t xml:space="preserve"> </w:t>
      </w:r>
    </w:p>
    <w:p w14:paraId="24F3D208" w14:textId="4571E156" w:rsidR="00334A57" w:rsidRPr="001914C4" w:rsidRDefault="00334A57" w:rsidP="00334A57">
      <w:pPr>
        <w:spacing w:after="0"/>
        <w:jc w:val="center"/>
        <w:rPr>
          <w:rFonts w:cstheme="minorHAnsi"/>
        </w:rPr>
      </w:pPr>
      <w:r w:rsidRPr="001914C4">
        <w:rPr>
          <w:rFonts w:cstheme="minorHAnsi"/>
        </w:rPr>
        <w:t xml:space="preserve">PREMISE  – </w:t>
      </w:r>
      <w:r w:rsidR="00EF1B7E">
        <w:rPr>
          <w:rFonts w:cstheme="minorHAnsi"/>
        </w:rPr>
        <w:t xml:space="preserve">June </w:t>
      </w:r>
      <w:r w:rsidR="00195BBA">
        <w:rPr>
          <w:rFonts w:cstheme="minorHAnsi"/>
        </w:rPr>
        <w:t>12</w:t>
      </w:r>
      <w:r w:rsidR="00EF1B7E">
        <w:rPr>
          <w:rFonts w:cstheme="minorHAnsi"/>
        </w:rPr>
        <w:t>, 2019</w:t>
      </w:r>
    </w:p>
    <w:p w14:paraId="38CD36D4" w14:textId="77777777" w:rsidR="00334A57" w:rsidRPr="001914C4" w:rsidRDefault="00334A57" w:rsidP="00334A57">
      <w:pPr>
        <w:spacing w:after="0"/>
        <w:jc w:val="center"/>
        <w:rPr>
          <w:rFonts w:cstheme="minorHAnsi"/>
        </w:rPr>
      </w:pPr>
      <w:r w:rsidRPr="001914C4">
        <w:rPr>
          <w:rFonts w:cstheme="minorHAnsi"/>
        </w:rPr>
        <w:t xml:space="preserve">By Katherine Sandford </w:t>
      </w:r>
    </w:p>
    <w:p w14:paraId="33BD2627" w14:textId="77777777" w:rsidR="00334A57" w:rsidRPr="001914C4" w:rsidRDefault="00334A57" w:rsidP="00334A57">
      <w:pPr>
        <w:spacing w:after="0"/>
        <w:ind w:left="-15"/>
        <w:rPr>
          <w:rFonts w:cstheme="minorHAnsi"/>
          <w:b/>
        </w:rPr>
      </w:pPr>
    </w:p>
    <w:bookmarkEnd w:id="0"/>
    <w:p w14:paraId="7A6D766A" w14:textId="4487014B" w:rsidR="00334A57" w:rsidRPr="001914C4" w:rsidRDefault="00334A57" w:rsidP="00334A57">
      <w:pPr>
        <w:spacing w:after="0"/>
        <w:rPr>
          <w:rFonts w:cstheme="minorHAnsi"/>
        </w:rPr>
      </w:pPr>
      <w:r w:rsidRPr="001914C4">
        <w:rPr>
          <w:rFonts w:cstheme="minorHAnsi"/>
          <w:b/>
        </w:rPr>
        <w:t>Elinor’s Question:</w:t>
      </w:r>
      <w:r w:rsidRPr="001914C4">
        <w:rPr>
          <w:rFonts w:cstheme="minorHAnsi"/>
        </w:rPr>
        <w:t xml:space="preserve">  What kind of owl</w:t>
      </w:r>
      <w:ins w:id="1" w:author="Anne E. Lund" w:date="2019-06-19T12:34:00Z">
        <w:r w:rsidR="00BE4E72">
          <w:rPr>
            <w:rFonts w:cstheme="minorHAnsi"/>
          </w:rPr>
          <w:t xml:space="preserve"> </w:t>
        </w:r>
      </w:ins>
      <w:del w:id="2" w:author="Anne E. Lund" w:date="2019-06-19T12:34:00Z">
        <w:r w:rsidRPr="001914C4" w:rsidDel="00BE4E72">
          <w:rPr>
            <w:rFonts w:cstheme="minorHAnsi"/>
          </w:rPr>
          <w:delText xml:space="preserve"> that </w:delText>
        </w:r>
      </w:del>
      <w:r w:rsidRPr="001914C4">
        <w:rPr>
          <w:rFonts w:cstheme="minorHAnsi"/>
        </w:rPr>
        <w:t>is awake in the daytime and lives on the ground?</w:t>
      </w:r>
    </w:p>
    <w:p w14:paraId="07A8A366" w14:textId="5D35A7FD" w:rsidR="00334A57" w:rsidRPr="001914C4" w:rsidRDefault="00334A57" w:rsidP="00334A57">
      <w:pPr>
        <w:spacing w:after="0"/>
        <w:rPr>
          <w:rFonts w:cstheme="minorHAnsi"/>
        </w:rPr>
      </w:pPr>
      <w:r w:rsidRPr="001914C4">
        <w:rPr>
          <w:rFonts w:cstheme="minorHAnsi"/>
          <w:b/>
        </w:rPr>
        <w:t>Logline:</w:t>
      </w:r>
      <w:r w:rsidRPr="001914C4">
        <w:rPr>
          <w:rFonts w:cstheme="minorHAnsi"/>
        </w:rPr>
        <w:t xml:space="preserve"> </w:t>
      </w:r>
      <w:r w:rsidR="006275E6" w:rsidRPr="001914C4">
        <w:rPr>
          <w:rFonts w:cstheme="minorHAnsi"/>
        </w:rPr>
        <w:t xml:space="preserve">Elinor thinks she knows everything there is about Owl until, while visiting her grandparents, she meets a </w:t>
      </w:r>
      <w:commentRangeStart w:id="3"/>
      <w:r w:rsidR="006275E6" w:rsidRPr="001914C4">
        <w:rPr>
          <w:rFonts w:cstheme="minorHAnsi"/>
        </w:rPr>
        <w:t xml:space="preserve">burrowing owl. </w:t>
      </w:r>
      <w:commentRangeEnd w:id="3"/>
      <w:r w:rsidR="00BE4E72">
        <w:rPr>
          <w:rStyle w:val="CommentReference"/>
        </w:rPr>
        <w:commentReference w:id="3"/>
      </w:r>
    </w:p>
    <w:p w14:paraId="61770C86" w14:textId="77777777" w:rsidR="00334A57" w:rsidRPr="001914C4" w:rsidRDefault="00334A57" w:rsidP="00334A57">
      <w:pPr>
        <w:widowControl w:val="0"/>
        <w:autoSpaceDE w:val="0"/>
        <w:autoSpaceDN w:val="0"/>
        <w:adjustRightInd w:val="0"/>
        <w:spacing w:after="0" w:line="240" w:lineRule="auto"/>
        <w:rPr>
          <w:rFonts w:eastAsiaTheme="minorEastAsia" w:cstheme="minorHAnsi"/>
          <w:color w:val="000000"/>
          <w:sz w:val="24"/>
          <w:szCs w:val="24"/>
          <w:lang w:eastAsia="ja-JP"/>
        </w:rPr>
      </w:pPr>
      <w:commentRangeStart w:id="4"/>
      <w:r w:rsidRPr="001914C4">
        <w:rPr>
          <w:rFonts w:cstheme="minorHAnsi"/>
          <w:b/>
        </w:rPr>
        <w:t xml:space="preserve">Curriculum Goals: </w:t>
      </w:r>
      <w:commentRangeEnd w:id="4"/>
      <w:r w:rsidR="00BE4E72">
        <w:rPr>
          <w:rStyle w:val="CommentReference"/>
        </w:rPr>
        <w:commentReference w:id="4"/>
      </w:r>
    </w:p>
    <w:p w14:paraId="2F284BDE" w14:textId="77777777" w:rsidR="00334A57" w:rsidRPr="001914C4" w:rsidRDefault="00334A57" w:rsidP="00334A57">
      <w:pPr>
        <w:widowControl w:val="0"/>
        <w:autoSpaceDE w:val="0"/>
        <w:autoSpaceDN w:val="0"/>
        <w:adjustRightInd w:val="0"/>
        <w:spacing w:after="0" w:line="240" w:lineRule="auto"/>
        <w:rPr>
          <w:rFonts w:eastAsiaTheme="minorEastAsia" w:cstheme="minorHAnsi"/>
          <w:color w:val="000000"/>
          <w:sz w:val="24"/>
          <w:szCs w:val="24"/>
          <w:lang w:eastAsia="ja-JP"/>
        </w:rPr>
      </w:pPr>
      <w:r w:rsidRPr="001914C4">
        <w:rPr>
          <w:rFonts w:eastAsiaTheme="minorEastAsia" w:cstheme="minorHAnsi"/>
          <w:b/>
          <w:color w:val="000000"/>
          <w:sz w:val="24"/>
          <w:szCs w:val="24"/>
          <w:lang w:eastAsia="ja-JP"/>
        </w:rPr>
        <w:t>LS6</w:t>
      </w:r>
      <w:r w:rsidRPr="001914C4">
        <w:rPr>
          <w:rFonts w:eastAsiaTheme="minorEastAsia" w:cstheme="minorHAnsi"/>
          <w:color w:val="000000"/>
          <w:sz w:val="24"/>
          <w:szCs w:val="24"/>
          <w:lang w:eastAsia="ja-JP"/>
        </w:rPr>
        <w:t xml:space="preserve">. </w:t>
      </w:r>
      <w:r w:rsidRPr="001914C4">
        <w:rPr>
          <w:rFonts w:eastAsiaTheme="minorEastAsia" w:cstheme="minorHAnsi"/>
          <w:bCs/>
          <w:color w:val="000000"/>
          <w:sz w:val="24"/>
          <w:szCs w:val="24"/>
          <w:lang w:eastAsia="ja-JP"/>
        </w:rPr>
        <w:t>Understand that individuals of the same kind of plant or animal are recognizable as similar but can also vary in many ways:</w:t>
      </w:r>
    </w:p>
    <w:p w14:paraId="37F35FA9" w14:textId="77777777" w:rsidR="00334A57" w:rsidRPr="001914C4" w:rsidRDefault="00334A57" w:rsidP="00334A57">
      <w:pPr>
        <w:widowControl w:val="0"/>
        <w:autoSpaceDE w:val="0"/>
        <w:autoSpaceDN w:val="0"/>
        <w:adjustRightInd w:val="0"/>
        <w:spacing w:after="0" w:line="240" w:lineRule="auto"/>
        <w:ind w:left="360"/>
        <w:rPr>
          <w:rFonts w:eastAsiaTheme="minorEastAsia" w:cstheme="minorHAnsi"/>
          <w:color w:val="000000"/>
          <w:sz w:val="20"/>
          <w:szCs w:val="20"/>
          <w:lang w:eastAsia="ja-JP"/>
        </w:rPr>
      </w:pPr>
      <w:r w:rsidRPr="001914C4">
        <w:rPr>
          <w:rFonts w:eastAsiaTheme="minorEastAsia" w:cstheme="minorHAnsi"/>
          <w:color w:val="000000"/>
          <w:sz w:val="20"/>
          <w:szCs w:val="20"/>
          <w:lang w:eastAsia="ja-JP"/>
        </w:rPr>
        <w:t xml:space="preserve">a. Contrast individuals of the same kinds of plant and animal </w:t>
      </w:r>
    </w:p>
    <w:p w14:paraId="1F2B3BDA" w14:textId="6E7A7FFB" w:rsidR="00334A57" w:rsidRPr="001914C4" w:rsidRDefault="00334A57" w:rsidP="006275E6">
      <w:pPr>
        <w:widowControl w:val="0"/>
        <w:autoSpaceDE w:val="0"/>
        <w:autoSpaceDN w:val="0"/>
        <w:adjustRightInd w:val="0"/>
        <w:spacing w:after="0" w:line="240" w:lineRule="auto"/>
        <w:ind w:left="360"/>
        <w:rPr>
          <w:rFonts w:eastAsiaTheme="minorEastAsia" w:cstheme="minorHAnsi"/>
          <w:color w:val="000000"/>
          <w:sz w:val="20"/>
          <w:szCs w:val="20"/>
          <w:lang w:eastAsia="ja-JP"/>
        </w:rPr>
      </w:pPr>
      <w:r w:rsidRPr="001914C4">
        <w:rPr>
          <w:rFonts w:eastAsiaTheme="minorEastAsia" w:cstheme="minorHAnsi"/>
          <w:color w:val="000000"/>
          <w:sz w:val="20"/>
          <w:szCs w:val="20"/>
          <w:lang w:eastAsia="ja-JP"/>
        </w:rPr>
        <w:t xml:space="preserve">b. Observe and recognize how we are the same and different from others </w:t>
      </w:r>
    </w:p>
    <w:p w14:paraId="5F9BC2E1" w14:textId="5DDCE203" w:rsidR="00334A57" w:rsidRPr="001914C4" w:rsidRDefault="00334A57" w:rsidP="00334A57">
      <w:pPr>
        <w:spacing w:after="0" w:line="240" w:lineRule="auto"/>
        <w:rPr>
          <w:rFonts w:cstheme="minorHAnsi"/>
          <w:sz w:val="24"/>
          <w:szCs w:val="24"/>
        </w:rPr>
      </w:pPr>
      <w:commentRangeStart w:id="5"/>
      <w:r w:rsidRPr="001914C4">
        <w:rPr>
          <w:rFonts w:cstheme="minorHAnsi"/>
          <w:b/>
          <w:sz w:val="24"/>
          <w:szCs w:val="24"/>
        </w:rPr>
        <w:t>ND1</w:t>
      </w:r>
      <w:r w:rsidRPr="001914C4">
        <w:rPr>
          <w:rFonts w:cstheme="minorHAnsi"/>
          <w:sz w:val="24"/>
          <w:szCs w:val="24"/>
        </w:rPr>
        <w:t>. (RTL Crosscutting concept ‘Patterns’):  Understand that modes of life in the natural world and engineered solutions in the designed world have common patterns, and engineers often look to natural patterns for inspiration.</w:t>
      </w:r>
      <w:commentRangeEnd w:id="5"/>
      <w:r w:rsidR="00BE4E72">
        <w:rPr>
          <w:rStyle w:val="CommentReference"/>
        </w:rPr>
        <w:commentReference w:id="5"/>
      </w:r>
    </w:p>
    <w:p w14:paraId="0637BE64" w14:textId="44977AF0" w:rsidR="00333E5C" w:rsidRPr="001914C4" w:rsidRDefault="00334A57" w:rsidP="00334A57">
      <w:pPr>
        <w:rPr>
          <w:rFonts w:cstheme="minorHAnsi"/>
          <w:b/>
        </w:rPr>
      </w:pPr>
      <w:r w:rsidRPr="001914C4">
        <w:rPr>
          <w:rFonts w:cstheme="minorHAnsi"/>
          <w:b/>
        </w:rPr>
        <w:t>SEP: TBD at outline</w:t>
      </w:r>
    </w:p>
    <w:p w14:paraId="3BA6BC47" w14:textId="5CBD3C3F" w:rsidR="00334A57" w:rsidRPr="001914C4" w:rsidRDefault="00F44C66" w:rsidP="00F44C66">
      <w:pPr>
        <w:spacing w:after="0" w:line="240" w:lineRule="auto"/>
        <w:rPr>
          <w:rFonts w:eastAsia="Times New Roman" w:cstheme="minorHAnsi"/>
          <w:color w:val="222222"/>
          <w:sz w:val="24"/>
          <w:szCs w:val="24"/>
          <w:shd w:val="clear" w:color="auto" w:fill="FFFFFF"/>
          <w:lang w:eastAsia="en-CA"/>
        </w:rPr>
      </w:pPr>
      <w:r w:rsidRPr="001914C4">
        <w:rPr>
          <w:rFonts w:eastAsia="Times New Roman" w:cstheme="minorHAnsi"/>
          <w:color w:val="222222"/>
          <w:sz w:val="24"/>
          <w:szCs w:val="24"/>
          <w:shd w:val="clear" w:color="auto" w:fill="FFFFFF"/>
          <w:lang w:eastAsia="en-CA"/>
        </w:rPr>
        <w:t xml:space="preserve">Elinor is VERY excited because she's going to spend the whole weekend with her Grandparents </w:t>
      </w:r>
      <w:proofErr w:type="spellStart"/>
      <w:r w:rsidR="006E33F9" w:rsidRPr="001914C4">
        <w:rPr>
          <w:rFonts w:eastAsia="Times New Roman" w:cstheme="minorHAnsi"/>
          <w:color w:val="222222"/>
          <w:sz w:val="24"/>
          <w:szCs w:val="24"/>
          <w:shd w:val="clear" w:color="auto" w:fill="FFFFFF"/>
          <w:lang w:eastAsia="en-CA"/>
        </w:rPr>
        <w:t>BiBi</w:t>
      </w:r>
      <w:proofErr w:type="spellEnd"/>
      <w:r w:rsidRPr="001914C4">
        <w:rPr>
          <w:rFonts w:eastAsia="Times New Roman" w:cstheme="minorHAnsi"/>
          <w:color w:val="222222"/>
          <w:sz w:val="24"/>
          <w:szCs w:val="24"/>
          <w:shd w:val="clear" w:color="auto" w:fill="FFFFFF"/>
          <w:lang w:eastAsia="en-CA"/>
        </w:rPr>
        <w:t xml:space="preserve"> and </w:t>
      </w:r>
      <w:proofErr w:type="spellStart"/>
      <w:r w:rsidRPr="001914C4">
        <w:rPr>
          <w:rFonts w:eastAsia="Times New Roman" w:cstheme="minorHAnsi"/>
          <w:color w:val="222222"/>
          <w:sz w:val="24"/>
          <w:szCs w:val="24"/>
          <w:shd w:val="clear" w:color="auto" w:fill="FFFFFF"/>
          <w:lang w:eastAsia="en-CA"/>
        </w:rPr>
        <w:t>BaBa</w:t>
      </w:r>
      <w:proofErr w:type="spellEnd"/>
      <w:r w:rsidRPr="001914C4">
        <w:rPr>
          <w:rFonts w:eastAsia="Times New Roman" w:cstheme="minorHAnsi"/>
          <w:color w:val="222222"/>
          <w:sz w:val="24"/>
          <w:szCs w:val="24"/>
          <w:shd w:val="clear" w:color="auto" w:fill="FFFFFF"/>
          <w:lang w:eastAsia="en-CA"/>
        </w:rPr>
        <w:t xml:space="preserve"> (while her parents have a quick get-away – Palm Springs?). She's all ready to go, having packed all her essential observation gear to do some exploring in the desert</w:t>
      </w:r>
      <w:r w:rsidR="000E760A" w:rsidRPr="001914C4">
        <w:rPr>
          <w:rFonts w:eastAsia="Times New Roman" w:cstheme="minorHAnsi"/>
          <w:color w:val="222222"/>
          <w:sz w:val="24"/>
          <w:szCs w:val="24"/>
          <w:shd w:val="clear" w:color="auto" w:fill="FFFFFF"/>
          <w:lang w:eastAsia="en-CA"/>
        </w:rPr>
        <w:t>, b</w:t>
      </w:r>
      <w:r w:rsidRPr="001914C4">
        <w:rPr>
          <w:rFonts w:eastAsia="Times New Roman" w:cstheme="minorHAnsi"/>
          <w:color w:val="222222"/>
          <w:sz w:val="24"/>
          <w:szCs w:val="24"/>
          <w:shd w:val="clear" w:color="auto" w:fill="FFFFFF"/>
          <w:lang w:eastAsia="en-CA"/>
        </w:rPr>
        <w:t>ut best of all she’s wearing her Owl Girl costume</w:t>
      </w:r>
      <w:r w:rsidR="000E760A" w:rsidRPr="001914C4">
        <w:rPr>
          <w:rFonts w:eastAsia="Times New Roman" w:cstheme="minorHAnsi"/>
          <w:color w:val="222222"/>
          <w:sz w:val="24"/>
          <w:szCs w:val="24"/>
          <w:shd w:val="clear" w:color="auto" w:fill="FFFFFF"/>
          <w:lang w:eastAsia="en-CA"/>
        </w:rPr>
        <w:t xml:space="preserve"> - </w:t>
      </w:r>
      <w:r w:rsidR="006275E6" w:rsidRPr="001914C4">
        <w:rPr>
          <w:rFonts w:eastAsia="Times New Roman" w:cstheme="minorHAnsi"/>
          <w:color w:val="222222"/>
          <w:sz w:val="24"/>
          <w:szCs w:val="24"/>
          <w:shd w:val="clear" w:color="auto" w:fill="FFFFFF"/>
          <w:lang w:eastAsia="en-CA"/>
        </w:rPr>
        <w:t>s</w:t>
      </w:r>
      <w:r w:rsidRPr="001914C4">
        <w:rPr>
          <w:rFonts w:eastAsia="Times New Roman" w:cstheme="minorHAnsi"/>
          <w:color w:val="222222"/>
          <w:sz w:val="24"/>
          <w:szCs w:val="24"/>
          <w:shd w:val="clear" w:color="auto" w:fill="FFFFFF"/>
          <w:lang w:eastAsia="en-CA"/>
        </w:rPr>
        <w:t xml:space="preserve">he can't wait to show it to </w:t>
      </w:r>
      <w:proofErr w:type="spellStart"/>
      <w:r w:rsidR="006E33F9" w:rsidRPr="001914C4">
        <w:rPr>
          <w:rFonts w:eastAsia="Times New Roman" w:cstheme="minorHAnsi"/>
          <w:color w:val="222222"/>
          <w:sz w:val="24"/>
          <w:szCs w:val="24"/>
          <w:shd w:val="clear" w:color="auto" w:fill="FFFFFF"/>
          <w:lang w:eastAsia="en-CA"/>
        </w:rPr>
        <w:t>BiBi</w:t>
      </w:r>
      <w:proofErr w:type="spellEnd"/>
      <w:r w:rsidRPr="001914C4">
        <w:rPr>
          <w:rFonts w:eastAsia="Times New Roman" w:cstheme="minorHAnsi"/>
          <w:color w:val="222222"/>
          <w:sz w:val="24"/>
          <w:szCs w:val="24"/>
          <w:shd w:val="clear" w:color="auto" w:fill="FFFFFF"/>
          <w:lang w:eastAsia="en-CA"/>
        </w:rPr>
        <w:t xml:space="preserve"> and Baba</w:t>
      </w:r>
      <w:r w:rsidR="006275E6" w:rsidRPr="001914C4">
        <w:rPr>
          <w:rFonts w:eastAsia="Times New Roman" w:cstheme="minorHAnsi"/>
          <w:color w:val="222222"/>
          <w:sz w:val="24"/>
          <w:szCs w:val="24"/>
          <w:shd w:val="clear" w:color="auto" w:fill="FFFFFF"/>
          <w:lang w:eastAsia="en-CA"/>
        </w:rPr>
        <w:t>!</w:t>
      </w:r>
      <w:r w:rsidR="00334A57" w:rsidRPr="001914C4">
        <w:rPr>
          <w:rFonts w:eastAsia="Times New Roman" w:cstheme="minorHAnsi"/>
          <w:color w:val="222222"/>
          <w:sz w:val="24"/>
          <w:szCs w:val="24"/>
          <w:shd w:val="clear" w:color="auto" w:fill="FFFFFF"/>
          <w:lang w:eastAsia="en-CA"/>
        </w:rPr>
        <w:t xml:space="preserve">  </w:t>
      </w:r>
      <w:r w:rsidR="000E760A" w:rsidRPr="001914C4">
        <w:rPr>
          <w:rFonts w:eastAsia="Times New Roman" w:cstheme="minorHAnsi"/>
          <w:color w:val="222222"/>
          <w:sz w:val="24"/>
          <w:szCs w:val="24"/>
          <w:shd w:val="clear" w:color="auto" w:fill="FFFFFF"/>
          <w:lang w:eastAsia="en-CA"/>
        </w:rPr>
        <w:t>Sure enough,</w:t>
      </w:r>
      <w:r w:rsidR="00334A57" w:rsidRPr="001914C4">
        <w:rPr>
          <w:rFonts w:eastAsia="Times New Roman" w:cstheme="minorHAnsi"/>
          <w:color w:val="222222"/>
          <w:sz w:val="24"/>
          <w:szCs w:val="24"/>
          <w:shd w:val="clear" w:color="auto" w:fill="FFFFFF"/>
          <w:lang w:eastAsia="en-CA"/>
        </w:rPr>
        <w:t xml:space="preserve"> her grandparent</w:t>
      </w:r>
      <w:r w:rsidR="000E760A" w:rsidRPr="001914C4">
        <w:rPr>
          <w:rFonts w:eastAsia="Times New Roman" w:cstheme="minorHAnsi"/>
          <w:color w:val="222222"/>
          <w:sz w:val="24"/>
          <w:szCs w:val="24"/>
          <w:shd w:val="clear" w:color="auto" w:fill="FFFFFF"/>
          <w:lang w:eastAsia="en-CA"/>
        </w:rPr>
        <w:t>s</w:t>
      </w:r>
      <w:r w:rsidR="00334A57" w:rsidRPr="001914C4">
        <w:rPr>
          <w:rFonts w:eastAsia="Times New Roman" w:cstheme="minorHAnsi"/>
          <w:color w:val="222222"/>
          <w:sz w:val="24"/>
          <w:szCs w:val="24"/>
          <w:shd w:val="clear" w:color="auto" w:fill="FFFFFF"/>
          <w:lang w:eastAsia="en-CA"/>
        </w:rPr>
        <w:t xml:space="preserve"> are super</w:t>
      </w:r>
      <w:r w:rsidR="006275E6" w:rsidRPr="001914C4">
        <w:rPr>
          <w:rFonts w:eastAsia="Times New Roman" w:cstheme="minorHAnsi"/>
          <w:color w:val="222222"/>
          <w:sz w:val="24"/>
          <w:szCs w:val="24"/>
          <w:shd w:val="clear" w:color="auto" w:fill="FFFFFF"/>
          <w:lang w:eastAsia="en-CA"/>
        </w:rPr>
        <w:t>-</w:t>
      </w:r>
      <w:r w:rsidR="00334A57" w:rsidRPr="001914C4">
        <w:rPr>
          <w:rFonts w:eastAsia="Times New Roman" w:cstheme="minorHAnsi"/>
          <w:color w:val="222222"/>
          <w:sz w:val="24"/>
          <w:szCs w:val="24"/>
          <w:shd w:val="clear" w:color="auto" w:fill="FFFFFF"/>
          <w:lang w:eastAsia="en-CA"/>
        </w:rPr>
        <w:t>impressed with her</w:t>
      </w:r>
      <w:r w:rsidR="000E760A" w:rsidRPr="001914C4">
        <w:rPr>
          <w:rFonts w:eastAsia="Times New Roman" w:cstheme="minorHAnsi"/>
          <w:color w:val="222222"/>
          <w:sz w:val="24"/>
          <w:szCs w:val="24"/>
          <w:shd w:val="clear" w:color="auto" w:fill="FFFFFF"/>
          <w:lang w:eastAsia="en-CA"/>
        </w:rPr>
        <w:t xml:space="preserve"> </w:t>
      </w:r>
      <w:r w:rsidR="00334A57" w:rsidRPr="001914C4">
        <w:rPr>
          <w:rFonts w:eastAsia="Times New Roman" w:cstheme="minorHAnsi"/>
          <w:color w:val="222222"/>
          <w:sz w:val="24"/>
          <w:szCs w:val="24"/>
          <w:shd w:val="clear" w:color="auto" w:fill="FFFFFF"/>
          <w:lang w:eastAsia="en-CA"/>
        </w:rPr>
        <w:t>costume</w:t>
      </w:r>
      <w:r w:rsidR="000E760A" w:rsidRPr="001914C4">
        <w:rPr>
          <w:rFonts w:eastAsia="Times New Roman" w:cstheme="minorHAnsi"/>
          <w:color w:val="222222"/>
          <w:sz w:val="24"/>
          <w:szCs w:val="24"/>
          <w:shd w:val="clear" w:color="auto" w:fill="FFFFFF"/>
          <w:lang w:eastAsia="en-CA"/>
        </w:rPr>
        <w:t>, b</w:t>
      </w:r>
      <w:r w:rsidR="00334A57" w:rsidRPr="001914C4">
        <w:rPr>
          <w:rFonts w:eastAsia="Times New Roman" w:cstheme="minorHAnsi"/>
          <w:color w:val="222222"/>
          <w:sz w:val="24"/>
          <w:szCs w:val="24"/>
          <w:shd w:val="clear" w:color="auto" w:fill="FFFFFF"/>
          <w:lang w:eastAsia="en-CA"/>
        </w:rPr>
        <w:t xml:space="preserve">ut EVEN more impressed with Elinor’s </w:t>
      </w:r>
      <w:r w:rsidRPr="001914C4">
        <w:rPr>
          <w:rFonts w:eastAsia="Times New Roman" w:cstheme="minorHAnsi"/>
          <w:color w:val="222222"/>
          <w:sz w:val="24"/>
          <w:szCs w:val="24"/>
          <w:shd w:val="clear" w:color="auto" w:fill="FFFFFF"/>
          <w:lang w:eastAsia="en-CA"/>
        </w:rPr>
        <w:t xml:space="preserve"> </w:t>
      </w:r>
      <w:r w:rsidR="00334A57" w:rsidRPr="001914C4">
        <w:rPr>
          <w:rFonts w:eastAsia="Times New Roman" w:cstheme="minorHAnsi"/>
          <w:color w:val="222222"/>
          <w:sz w:val="24"/>
          <w:szCs w:val="24"/>
          <w:shd w:val="clear" w:color="auto" w:fill="FFFFFF"/>
          <w:lang w:eastAsia="en-CA"/>
        </w:rPr>
        <w:t xml:space="preserve">first-hand knowledge of </w:t>
      </w:r>
      <w:r w:rsidRPr="001914C4">
        <w:rPr>
          <w:rFonts w:eastAsia="Times New Roman" w:cstheme="minorHAnsi"/>
          <w:color w:val="222222"/>
          <w:sz w:val="24"/>
          <w:szCs w:val="24"/>
          <w:shd w:val="clear" w:color="auto" w:fill="FFFFFF"/>
          <w:lang w:eastAsia="en-CA"/>
        </w:rPr>
        <w:t xml:space="preserve">OWLS </w:t>
      </w:r>
      <w:r w:rsidR="006275E6" w:rsidRPr="001914C4">
        <w:rPr>
          <w:rFonts w:eastAsia="Times New Roman" w:cstheme="minorHAnsi"/>
          <w:color w:val="222222"/>
          <w:sz w:val="24"/>
          <w:szCs w:val="24"/>
          <w:shd w:val="clear" w:color="auto" w:fill="FFFFFF"/>
          <w:lang w:eastAsia="en-CA"/>
        </w:rPr>
        <w:t xml:space="preserve">that she observed herself </w:t>
      </w:r>
      <w:r w:rsidRPr="001914C4">
        <w:rPr>
          <w:rFonts w:eastAsia="Times New Roman" w:cstheme="minorHAnsi"/>
          <w:color w:val="222222"/>
          <w:sz w:val="24"/>
          <w:szCs w:val="24"/>
          <w:shd w:val="clear" w:color="auto" w:fill="FFFFFF"/>
          <w:lang w:eastAsia="en-CA"/>
        </w:rPr>
        <w:t xml:space="preserve">(they </w:t>
      </w:r>
      <w:r w:rsidR="006275E6" w:rsidRPr="001914C4">
        <w:rPr>
          <w:rFonts w:eastAsia="Times New Roman" w:cstheme="minorHAnsi"/>
          <w:color w:val="222222"/>
          <w:sz w:val="24"/>
          <w:szCs w:val="24"/>
          <w:shd w:val="clear" w:color="auto" w:fill="FFFFFF"/>
          <w:lang w:eastAsia="en-CA"/>
        </w:rPr>
        <w:t xml:space="preserve">are very big, </w:t>
      </w:r>
      <w:r w:rsidRPr="001914C4">
        <w:rPr>
          <w:rFonts w:eastAsia="Times New Roman" w:cstheme="minorHAnsi"/>
          <w:color w:val="222222"/>
          <w:sz w:val="24"/>
          <w:szCs w:val="24"/>
          <w:shd w:val="clear" w:color="auto" w:fill="FFFFFF"/>
          <w:lang w:eastAsia="en-CA"/>
        </w:rPr>
        <w:t xml:space="preserve">sleep during the day, they fly high and silently through the air, and </w:t>
      </w:r>
      <w:r w:rsidR="000E760A" w:rsidRPr="001914C4">
        <w:rPr>
          <w:rFonts w:eastAsia="Times New Roman" w:cstheme="minorHAnsi"/>
          <w:color w:val="222222"/>
          <w:sz w:val="24"/>
          <w:szCs w:val="24"/>
          <w:shd w:val="clear" w:color="auto" w:fill="FFFFFF"/>
          <w:lang w:eastAsia="en-CA"/>
        </w:rPr>
        <w:t xml:space="preserve">make nests </w:t>
      </w:r>
      <w:proofErr w:type="spellStart"/>
      <w:r w:rsidR="00EF1B7E">
        <w:rPr>
          <w:rFonts w:eastAsia="Times New Roman" w:cstheme="minorHAnsi"/>
          <w:color w:val="222222"/>
          <w:sz w:val="24"/>
          <w:szCs w:val="24"/>
          <w:shd w:val="clear" w:color="auto" w:fill="FFFFFF"/>
          <w:lang w:eastAsia="en-CA"/>
        </w:rPr>
        <w:t>waay</w:t>
      </w:r>
      <w:proofErr w:type="spellEnd"/>
      <w:r w:rsidR="00EF1B7E">
        <w:rPr>
          <w:rFonts w:eastAsia="Times New Roman" w:cstheme="minorHAnsi"/>
          <w:color w:val="222222"/>
          <w:sz w:val="24"/>
          <w:szCs w:val="24"/>
          <w:shd w:val="clear" w:color="auto" w:fill="FFFFFF"/>
          <w:lang w:eastAsia="en-CA"/>
        </w:rPr>
        <w:t xml:space="preserve"> </w:t>
      </w:r>
      <w:r w:rsidR="000E760A" w:rsidRPr="001914C4">
        <w:rPr>
          <w:rFonts w:eastAsia="Times New Roman" w:cstheme="minorHAnsi"/>
          <w:color w:val="222222"/>
          <w:sz w:val="24"/>
          <w:szCs w:val="24"/>
          <w:shd w:val="clear" w:color="auto" w:fill="FFFFFF"/>
          <w:lang w:eastAsia="en-CA"/>
        </w:rPr>
        <w:t>up in trees</w:t>
      </w:r>
      <w:r w:rsidR="00EF1B7E">
        <w:rPr>
          <w:rFonts w:eastAsia="Times New Roman" w:cstheme="minorHAnsi"/>
          <w:color w:val="222222"/>
          <w:sz w:val="24"/>
          <w:szCs w:val="24"/>
          <w:shd w:val="clear" w:color="auto" w:fill="FFFFFF"/>
          <w:lang w:eastAsia="en-CA"/>
        </w:rPr>
        <w:t>, and they go “</w:t>
      </w:r>
      <w:proofErr w:type="spellStart"/>
      <w:r w:rsidR="00EF1B7E">
        <w:rPr>
          <w:rFonts w:eastAsia="Times New Roman" w:cstheme="minorHAnsi"/>
          <w:color w:val="222222"/>
          <w:sz w:val="24"/>
          <w:szCs w:val="24"/>
          <w:shd w:val="clear" w:color="auto" w:fill="FFFFFF"/>
          <w:lang w:eastAsia="en-CA"/>
        </w:rPr>
        <w:t>whooo</w:t>
      </w:r>
      <w:proofErr w:type="spellEnd"/>
      <w:r w:rsidR="00EF1B7E">
        <w:rPr>
          <w:rFonts w:eastAsia="Times New Roman" w:cstheme="minorHAnsi"/>
          <w:color w:val="222222"/>
          <w:sz w:val="24"/>
          <w:szCs w:val="24"/>
          <w:shd w:val="clear" w:color="auto" w:fill="FFFFFF"/>
          <w:lang w:eastAsia="en-CA"/>
        </w:rPr>
        <w:t>”.</w:t>
      </w:r>
      <w:r w:rsidR="006275E6" w:rsidRPr="001914C4">
        <w:rPr>
          <w:rFonts w:eastAsia="Times New Roman" w:cstheme="minorHAnsi"/>
          <w:color w:val="222222"/>
          <w:sz w:val="24"/>
          <w:szCs w:val="24"/>
          <w:shd w:val="clear" w:color="auto" w:fill="FFFFFF"/>
          <w:lang w:eastAsia="en-CA"/>
        </w:rPr>
        <w:t>)</w:t>
      </w:r>
      <w:r w:rsidR="000E760A" w:rsidRPr="001914C4">
        <w:rPr>
          <w:rFonts w:eastAsia="Times New Roman" w:cstheme="minorHAnsi"/>
          <w:color w:val="222222"/>
          <w:sz w:val="24"/>
          <w:szCs w:val="24"/>
          <w:shd w:val="clear" w:color="auto" w:fill="FFFFFF"/>
          <w:lang w:eastAsia="en-CA"/>
        </w:rPr>
        <w:t>.</w:t>
      </w:r>
      <w:r w:rsidR="00334A57" w:rsidRPr="001914C4">
        <w:rPr>
          <w:rFonts w:eastAsia="Times New Roman" w:cstheme="minorHAnsi"/>
          <w:color w:val="222222"/>
          <w:sz w:val="24"/>
          <w:szCs w:val="24"/>
          <w:shd w:val="clear" w:color="auto" w:fill="FFFFFF"/>
          <w:lang w:eastAsia="en-CA"/>
        </w:rPr>
        <w:t xml:space="preserve">  But when </w:t>
      </w:r>
      <w:r w:rsidRPr="001914C4">
        <w:rPr>
          <w:rFonts w:eastAsia="Times New Roman" w:cstheme="minorHAnsi"/>
          <w:color w:val="222222"/>
          <w:sz w:val="24"/>
          <w:szCs w:val="24"/>
          <w:shd w:val="clear" w:color="auto" w:fill="FFFFFF"/>
          <w:lang w:eastAsia="en-CA"/>
        </w:rPr>
        <w:t xml:space="preserve">Elinor </w:t>
      </w:r>
      <w:r w:rsidR="00334A57" w:rsidRPr="001914C4">
        <w:rPr>
          <w:rFonts w:eastAsia="Times New Roman" w:cstheme="minorHAnsi"/>
          <w:color w:val="222222"/>
          <w:sz w:val="24"/>
          <w:szCs w:val="24"/>
          <w:shd w:val="clear" w:color="auto" w:fill="FFFFFF"/>
          <w:lang w:eastAsia="en-CA"/>
        </w:rPr>
        <w:t>tells</w:t>
      </w:r>
      <w:r w:rsidRPr="001914C4">
        <w:rPr>
          <w:rFonts w:eastAsia="Times New Roman" w:cstheme="minorHAnsi"/>
          <w:color w:val="222222"/>
          <w:sz w:val="24"/>
          <w:szCs w:val="24"/>
          <w:shd w:val="clear" w:color="auto" w:fill="FFFFFF"/>
          <w:lang w:eastAsia="en-CA"/>
        </w:rPr>
        <w:t xml:space="preserve"> </w:t>
      </w:r>
      <w:proofErr w:type="spellStart"/>
      <w:r w:rsidR="006E33F9" w:rsidRPr="001914C4">
        <w:rPr>
          <w:rFonts w:eastAsia="Times New Roman" w:cstheme="minorHAnsi"/>
          <w:color w:val="222222"/>
          <w:sz w:val="24"/>
          <w:szCs w:val="24"/>
          <w:shd w:val="clear" w:color="auto" w:fill="FFFFFF"/>
          <w:lang w:eastAsia="en-CA"/>
        </w:rPr>
        <w:t>BiBi</w:t>
      </w:r>
      <w:proofErr w:type="spellEnd"/>
      <w:r w:rsidR="00334A57" w:rsidRPr="001914C4">
        <w:rPr>
          <w:rFonts w:eastAsia="Times New Roman" w:cstheme="minorHAnsi"/>
          <w:color w:val="222222"/>
          <w:sz w:val="24"/>
          <w:szCs w:val="24"/>
          <w:shd w:val="clear" w:color="auto" w:fill="FFFFFF"/>
          <w:lang w:eastAsia="en-CA"/>
        </w:rPr>
        <w:t xml:space="preserve"> that she is sure she knows EVERYTHING there is to know </w:t>
      </w:r>
      <w:r w:rsidRPr="001914C4">
        <w:rPr>
          <w:rFonts w:eastAsia="Times New Roman" w:cstheme="minorHAnsi"/>
          <w:color w:val="222222"/>
          <w:sz w:val="24"/>
          <w:szCs w:val="24"/>
          <w:shd w:val="clear" w:color="auto" w:fill="FFFFFF"/>
          <w:lang w:eastAsia="en-CA"/>
        </w:rPr>
        <w:t>about Owls</w:t>
      </w:r>
      <w:r w:rsidR="00334A57" w:rsidRPr="001914C4">
        <w:rPr>
          <w:rFonts w:eastAsia="Times New Roman" w:cstheme="minorHAnsi"/>
          <w:color w:val="222222"/>
          <w:sz w:val="24"/>
          <w:szCs w:val="24"/>
          <w:shd w:val="clear" w:color="auto" w:fill="FFFFFF"/>
          <w:lang w:eastAsia="en-CA"/>
        </w:rPr>
        <w:t xml:space="preserve">, </w:t>
      </w:r>
      <w:proofErr w:type="spellStart"/>
      <w:r w:rsidR="006E33F9" w:rsidRPr="001914C4">
        <w:rPr>
          <w:rFonts w:eastAsia="Times New Roman" w:cstheme="minorHAnsi"/>
          <w:color w:val="222222"/>
          <w:sz w:val="24"/>
          <w:szCs w:val="24"/>
          <w:shd w:val="clear" w:color="auto" w:fill="FFFFFF"/>
          <w:lang w:eastAsia="en-CA"/>
        </w:rPr>
        <w:t>BiBi</w:t>
      </w:r>
      <w:proofErr w:type="spellEnd"/>
      <w:r w:rsidR="00334A57" w:rsidRPr="001914C4">
        <w:rPr>
          <w:rFonts w:eastAsia="Times New Roman" w:cstheme="minorHAnsi"/>
          <w:color w:val="222222"/>
          <w:sz w:val="24"/>
          <w:szCs w:val="24"/>
          <w:shd w:val="clear" w:color="auto" w:fill="FFFFFF"/>
          <w:lang w:eastAsia="en-CA"/>
        </w:rPr>
        <w:t xml:space="preserve"> </w:t>
      </w:r>
      <w:r w:rsidR="006275E6" w:rsidRPr="001914C4">
        <w:rPr>
          <w:rFonts w:eastAsia="Times New Roman" w:cstheme="minorHAnsi"/>
          <w:color w:val="222222"/>
          <w:sz w:val="24"/>
          <w:szCs w:val="24"/>
          <w:shd w:val="clear" w:color="auto" w:fill="FFFFFF"/>
          <w:lang w:eastAsia="en-CA"/>
        </w:rPr>
        <w:t>smiles</w:t>
      </w:r>
      <w:r w:rsidR="00334A57" w:rsidRPr="001914C4">
        <w:rPr>
          <w:rFonts w:eastAsia="Times New Roman" w:cstheme="minorHAnsi"/>
          <w:color w:val="222222"/>
          <w:sz w:val="24"/>
          <w:szCs w:val="24"/>
          <w:shd w:val="clear" w:color="auto" w:fill="FFFFFF"/>
          <w:lang w:eastAsia="en-CA"/>
        </w:rPr>
        <w:t xml:space="preserve"> s</w:t>
      </w:r>
      <w:r w:rsidR="000E760A" w:rsidRPr="001914C4">
        <w:rPr>
          <w:rFonts w:eastAsia="Times New Roman" w:cstheme="minorHAnsi"/>
          <w:color w:val="222222"/>
          <w:sz w:val="24"/>
          <w:szCs w:val="24"/>
          <w:shd w:val="clear" w:color="auto" w:fill="FFFFFF"/>
          <w:lang w:eastAsia="en-CA"/>
        </w:rPr>
        <w:t>k</w:t>
      </w:r>
      <w:r w:rsidR="00334A57" w:rsidRPr="001914C4">
        <w:rPr>
          <w:rFonts w:eastAsia="Times New Roman" w:cstheme="minorHAnsi"/>
          <w:color w:val="222222"/>
          <w:sz w:val="24"/>
          <w:szCs w:val="24"/>
          <w:shd w:val="clear" w:color="auto" w:fill="FFFFFF"/>
          <w:lang w:eastAsia="en-CA"/>
        </w:rPr>
        <w:t>eptical</w:t>
      </w:r>
      <w:r w:rsidR="006275E6" w:rsidRPr="001914C4">
        <w:rPr>
          <w:rFonts w:eastAsia="Times New Roman" w:cstheme="minorHAnsi"/>
          <w:color w:val="222222"/>
          <w:sz w:val="24"/>
          <w:szCs w:val="24"/>
          <w:shd w:val="clear" w:color="auto" w:fill="FFFFFF"/>
          <w:lang w:eastAsia="en-CA"/>
        </w:rPr>
        <w:t>ly</w:t>
      </w:r>
      <w:r w:rsidR="00334A57" w:rsidRPr="001914C4">
        <w:rPr>
          <w:rFonts w:eastAsia="Times New Roman" w:cstheme="minorHAnsi"/>
          <w:color w:val="222222"/>
          <w:sz w:val="24"/>
          <w:szCs w:val="24"/>
          <w:shd w:val="clear" w:color="auto" w:fill="FFFFFF"/>
          <w:lang w:eastAsia="en-CA"/>
        </w:rPr>
        <w:t>.  Really</w:t>
      </w:r>
      <w:r w:rsidR="0033303E" w:rsidRPr="001914C4">
        <w:rPr>
          <w:rFonts w:eastAsia="Times New Roman" w:cstheme="minorHAnsi"/>
          <w:color w:val="222222"/>
          <w:sz w:val="24"/>
          <w:szCs w:val="24"/>
          <w:shd w:val="clear" w:color="auto" w:fill="FFFFFF"/>
          <w:lang w:eastAsia="en-CA"/>
        </w:rPr>
        <w:t xml:space="preserve">?  You know EVERYTHING about owls?  </w:t>
      </w:r>
      <w:r w:rsidR="006275E6" w:rsidRPr="001914C4">
        <w:rPr>
          <w:rFonts w:eastAsia="Times New Roman" w:cstheme="minorHAnsi"/>
          <w:color w:val="222222"/>
          <w:sz w:val="24"/>
          <w:szCs w:val="24"/>
          <w:shd w:val="clear" w:color="auto" w:fill="FFFFFF"/>
          <w:lang w:eastAsia="en-CA"/>
        </w:rPr>
        <w:t xml:space="preserve">Are you sure? </w:t>
      </w:r>
      <w:r w:rsidR="0033303E" w:rsidRPr="001914C4">
        <w:rPr>
          <w:rFonts w:eastAsia="Times New Roman" w:cstheme="minorHAnsi"/>
          <w:color w:val="222222"/>
          <w:sz w:val="24"/>
          <w:szCs w:val="24"/>
          <w:shd w:val="clear" w:color="auto" w:fill="FFFFFF"/>
          <w:lang w:eastAsia="en-CA"/>
        </w:rPr>
        <w:t xml:space="preserve">Yup, </w:t>
      </w:r>
      <w:r w:rsidR="006275E6" w:rsidRPr="001914C4">
        <w:rPr>
          <w:rFonts w:eastAsia="Times New Roman" w:cstheme="minorHAnsi"/>
          <w:color w:val="222222"/>
          <w:sz w:val="24"/>
          <w:szCs w:val="24"/>
          <w:shd w:val="clear" w:color="auto" w:fill="FFFFFF"/>
          <w:lang w:eastAsia="en-CA"/>
        </w:rPr>
        <w:t xml:space="preserve">sure for sure - </w:t>
      </w:r>
      <w:r w:rsidR="0033303E" w:rsidRPr="001914C4">
        <w:rPr>
          <w:rFonts w:eastAsia="Times New Roman" w:cstheme="minorHAnsi"/>
          <w:color w:val="222222"/>
          <w:sz w:val="24"/>
          <w:szCs w:val="24"/>
          <w:shd w:val="clear" w:color="auto" w:fill="FFFFFF"/>
          <w:lang w:eastAsia="en-CA"/>
        </w:rPr>
        <w:t>Owls are Elinor’s thing!</w:t>
      </w:r>
      <w:r w:rsidRPr="001914C4">
        <w:rPr>
          <w:rFonts w:eastAsia="Times New Roman" w:cstheme="minorHAnsi"/>
          <w:color w:val="222222"/>
          <w:sz w:val="24"/>
          <w:szCs w:val="24"/>
          <w:shd w:val="clear" w:color="auto" w:fill="FFFFFF"/>
          <w:lang w:eastAsia="en-CA"/>
        </w:rPr>
        <w:t xml:space="preserve"> </w:t>
      </w:r>
    </w:p>
    <w:p w14:paraId="1E95A432" w14:textId="77777777" w:rsidR="00334A57" w:rsidRPr="001914C4" w:rsidRDefault="00334A57" w:rsidP="00F44C66">
      <w:pPr>
        <w:spacing w:after="0" w:line="240" w:lineRule="auto"/>
        <w:rPr>
          <w:rFonts w:eastAsia="Times New Roman" w:cstheme="minorHAnsi"/>
          <w:color w:val="222222"/>
          <w:sz w:val="24"/>
          <w:szCs w:val="24"/>
          <w:shd w:val="clear" w:color="auto" w:fill="FFFFFF"/>
          <w:lang w:eastAsia="en-CA"/>
        </w:rPr>
      </w:pPr>
    </w:p>
    <w:p w14:paraId="2313E859" w14:textId="422BD343" w:rsidR="00334A57" w:rsidRPr="001914C4" w:rsidRDefault="006275E6" w:rsidP="00F44C66">
      <w:pPr>
        <w:spacing w:after="0" w:line="240" w:lineRule="auto"/>
        <w:rPr>
          <w:rFonts w:eastAsia="Times New Roman" w:cstheme="minorHAnsi"/>
          <w:color w:val="222222"/>
          <w:sz w:val="24"/>
          <w:szCs w:val="24"/>
          <w:shd w:val="clear" w:color="auto" w:fill="FFFFFF"/>
          <w:lang w:eastAsia="en-CA"/>
        </w:rPr>
      </w:pPr>
      <w:r w:rsidRPr="001914C4">
        <w:rPr>
          <w:rFonts w:eastAsia="Times New Roman" w:cstheme="minorHAnsi"/>
          <w:color w:val="222222"/>
          <w:sz w:val="24"/>
          <w:szCs w:val="24"/>
          <w:shd w:val="clear" w:color="auto" w:fill="FFFFFF"/>
          <w:lang w:eastAsia="en-CA"/>
        </w:rPr>
        <w:t>Later</w:t>
      </w:r>
      <w:r w:rsidR="00F44C66" w:rsidRPr="001914C4">
        <w:rPr>
          <w:rFonts w:eastAsia="Times New Roman" w:cstheme="minorHAnsi"/>
          <w:color w:val="222222"/>
          <w:sz w:val="24"/>
          <w:szCs w:val="24"/>
          <w:shd w:val="clear" w:color="auto" w:fill="FFFFFF"/>
          <w:lang w:eastAsia="en-CA"/>
        </w:rPr>
        <w:t xml:space="preserve">, Elinor </w:t>
      </w:r>
      <w:r w:rsidRPr="001914C4">
        <w:rPr>
          <w:rFonts w:eastAsia="Times New Roman" w:cstheme="minorHAnsi"/>
          <w:color w:val="222222"/>
          <w:sz w:val="24"/>
          <w:szCs w:val="24"/>
          <w:shd w:val="clear" w:color="auto" w:fill="FFFFFF"/>
          <w:lang w:eastAsia="en-CA"/>
        </w:rPr>
        <w:t>is playing</w:t>
      </w:r>
      <w:r w:rsidR="000C628C" w:rsidRPr="001914C4">
        <w:rPr>
          <w:rFonts w:eastAsia="Times New Roman" w:cstheme="minorHAnsi"/>
          <w:color w:val="222222"/>
          <w:sz w:val="24"/>
          <w:szCs w:val="24"/>
          <w:shd w:val="clear" w:color="auto" w:fill="FFFFFF"/>
          <w:lang w:eastAsia="en-CA"/>
        </w:rPr>
        <w:t xml:space="preserve"> in the back yard as </w:t>
      </w:r>
      <w:proofErr w:type="spellStart"/>
      <w:r w:rsidR="000C628C" w:rsidRPr="001914C4">
        <w:rPr>
          <w:rFonts w:eastAsia="Times New Roman" w:cstheme="minorHAnsi"/>
          <w:color w:val="222222"/>
          <w:sz w:val="24"/>
          <w:szCs w:val="24"/>
          <w:shd w:val="clear" w:color="auto" w:fill="FFFFFF"/>
          <w:lang w:eastAsia="en-CA"/>
        </w:rPr>
        <w:t>Bi</w:t>
      </w:r>
      <w:r w:rsidR="00EF1B7E">
        <w:rPr>
          <w:rFonts w:eastAsia="Times New Roman" w:cstheme="minorHAnsi"/>
          <w:color w:val="222222"/>
          <w:sz w:val="24"/>
          <w:szCs w:val="24"/>
          <w:shd w:val="clear" w:color="auto" w:fill="FFFFFF"/>
          <w:lang w:eastAsia="en-CA"/>
        </w:rPr>
        <w:t>B</w:t>
      </w:r>
      <w:r w:rsidR="000C628C" w:rsidRPr="001914C4">
        <w:rPr>
          <w:rFonts w:eastAsia="Times New Roman" w:cstheme="minorHAnsi"/>
          <w:color w:val="222222"/>
          <w:sz w:val="24"/>
          <w:szCs w:val="24"/>
          <w:shd w:val="clear" w:color="auto" w:fill="FFFFFF"/>
          <w:lang w:eastAsia="en-CA"/>
        </w:rPr>
        <w:t>i</w:t>
      </w:r>
      <w:proofErr w:type="spellEnd"/>
      <w:r w:rsidR="000C628C" w:rsidRPr="001914C4">
        <w:rPr>
          <w:rFonts w:eastAsia="Times New Roman" w:cstheme="minorHAnsi"/>
          <w:color w:val="222222"/>
          <w:sz w:val="24"/>
          <w:szCs w:val="24"/>
          <w:shd w:val="clear" w:color="auto" w:fill="FFFFFF"/>
          <w:lang w:eastAsia="en-CA"/>
        </w:rPr>
        <w:t xml:space="preserve"> putters around her </w:t>
      </w:r>
      <w:r w:rsidR="003B6B33" w:rsidRPr="001914C4">
        <w:rPr>
          <w:rFonts w:eastAsia="Times New Roman" w:cstheme="minorHAnsi"/>
          <w:color w:val="222222"/>
          <w:sz w:val="24"/>
          <w:szCs w:val="24"/>
          <w:shd w:val="clear" w:color="auto" w:fill="FFFFFF"/>
          <w:lang w:eastAsia="en-CA"/>
        </w:rPr>
        <w:t>potting</w:t>
      </w:r>
      <w:r w:rsidR="000C628C" w:rsidRPr="001914C4">
        <w:rPr>
          <w:rFonts w:eastAsia="Times New Roman" w:cstheme="minorHAnsi"/>
          <w:color w:val="222222"/>
          <w:sz w:val="24"/>
          <w:szCs w:val="24"/>
          <w:shd w:val="clear" w:color="auto" w:fill="FFFFFF"/>
          <w:lang w:eastAsia="en-CA"/>
        </w:rPr>
        <w:t xml:space="preserve"> shed,</w:t>
      </w:r>
      <w:r w:rsidR="003B6B33" w:rsidRPr="001914C4">
        <w:rPr>
          <w:rFonts w:eastAsia="Times New Roman" w:cstheme="minorHAnsi"/>
          <w:color w:val="222222"/>
          <w:sz w:val="24"/>
          <w:szCs w:val="24"/>
          <w:shd w:val="clear" w:color="auto" w:fill="FFFFFF"/>
          <w:lang w:eastAsia="en-CA"/>
        </w:rPr>
        <w:t xml:space="preserve"> mildly </w:t>
      </w:r>
      <w:r w:rsidR="00F90C70" w:rsidRPr="001914C4">
        <w:rPr>
          <w:rFonts w:eastAsia="Times New Roman" w:cstheme="minorHAnsi"/>
          <w:color w:val="222222"/>
          <w:sz w:val="24"/>
          <w:szCs w:val="24"/>
          <w:shd w:val="clear" w:color="auto" w:fill="FFFFFF"/>
          <w:lang w:eastAsia="en-CA"/>
        </w:rPr>
        <w:t xml:space="preserve">complaining </w:t>
      </w:r>
      <w:r w:rsidR="003B6B33" w:rsidRPr="001914C4">
        <w:rPr>
          <w:rFonts w:eastAsia="Times New Roman" w:cstheme="minorHAnsi"/>
          <w:color w:val="222222"/>
          <w:sz w:val="24"/>
          <w:szCs w:val="24"/>
          <w:shd w:val="clear" w:color="auto" w:fill="FFFFFF"/>
          <w:lang w:eastAsia="en-CA"/>
        </w:rPr>
        <w:t xml:space="preserve">because </w:t>
      </w:r>
      <w:proofErr w:type="spellStart"/>
      <w:r w:rsidR="003B6B33" w:rsidRPr="001914C4">
        <w:rPr>
          <w:rFonts w:eastAsia="Times New Roman" w:cstheme="minorHAnsi"/>
          <w:color w:val="222222"/>
          <w:sz w:val="24"/>
          <w:szCs w:val="24"/>
          <w:shd w:val="clear" w:color="auto" w:fill="FFFFFF"/>
          <w:lang w:eastAsia="en-CA"/>
        </w:rPr>
        <w:t>Ba</w:t>
      </w:r>
      <w:r w:rsidR="00F90C70" w:rsidRPr="001914C4">
        <w:rPr>
          <w:rFonts w:eastAsia="Times New Roman" w:cstheme="minorHAnsi"/>
          <w:color w:val="222222"/>
          <w:sz w:val="24"/>
          <w:szCs w:val="24"/>
          <w:shd w:val="clear" w:color="auto" w:fill="FFFFFF"/>
          <w:lang w:eastAsia="en-CA"/>
        </w:rPr>
        <w:t>B</w:t>
      </w:r>
      <w:r w:rsidR="003B6B33" w:rsidRPr="001914C4">
        <w:rPr>
          <w:rFonts w:eastAsia="Times New Roman" w:cstheme="minorHAnsi"/>
          <w:color w:val="222222"/>
          <w:sz w:val="24"/>
          <w:szCs w:val="24"/>
          <w:shd w:val="clear" w:color="auto" w:fill="FFFFFF"/>
          <w:lang w:eastAsia="en-CA"/>
        </w:rPr>
        <w:t>a</w:t>
      </w:r>
      <w:proofErr w:type="spellEnd"/>
      <w:r w:rsidR="003B6B33" w:rsidRPr="001914C4">
        <w:rPr>
          <w:rFonts w:eastAsia="Times New Roman" w:cstheme="minorHAnsi"/>
          <w:color w:val="222222"/>
          <w:sz w:val="24"/>
          <w:szCs w:val="24"/>
          <w:shd w:val="clear" w:color="auto" w:fill="FFFFFF"/>
          <w:lang w:eastAsia="en-CA"/>
        </w:rPr>
        <w:t xml:space="preserve"> has put HIS woodworking tools all over her gardening space</w:t>
      </w:r>
      <w:r w:rsidR="00F90C70" w:rsidRPr="001914C4">
        <w:rPr>
          <w:rFonts w:eastAsia="Times New Roman" w:cstheme="minorHAnsi"/>
          <w:color w:val="222222"/>
          <w:sz w:val="24"/>
          <w:szCs w:val="24"/>
          <w:shd w:val="clear" w:color="auto" w:fill="FFFFFF"/>
          <w:lang w:eastAsia="en-CA"/>
        </w:rPr>
        <w:t xml:space="preserve"> – again!</w:t>
      </w:r>
      <w:r w:rsidR="003B6B33" w:rsidRPr="001914C4">
        <w:rPr>
          <w:rFonts w:eastAsia="Times New Roman" w:cstheme="minorHAnsi"/>
          <w:color w:val="222222"/>
          <w:sz w:val="24"/>
          <w:szCs w:val="24"/>
          <w:shd w:val="clear" w:color="auto" w:fill="FFFFFF"/>
          <w:lang w:eastAsia="en-CA"/>
        </w:rPr>
        <w:t xml:space="preserve">  Oh, Baba</w:t>
      </w:r>
      <w:r w:rsidR="00F44C66" w:rsidRPr="001914C4">
        <w:rPr>
          <w:rFonts w:eastAsia="Times New Roman" w:cstheme="minorHAnsi"/>
          <w:color w:val="222222"/>
          <w:sz w:val="24"/>
          <w:szCs w:val="24"/>
          <w:shd w:val="clear" w:color="auto" w:fill="FFFFFF"/>
          <w:lang w:eastAsia="en-CA"/>
        </w:rPr>
        <w:t xml:space="preserve">. Suddenly </w:t>
      </w:r>
      <w:r w:rsidR="003B6B33" w:rsidRPr="001914C4">
        <w:rPr>
          <w:rFonts w:eastAsia="Times New Roman" w:cstheme="minorHAnsi"/>
          <w:color w:val="222222"/>
          <w:sz w:val="24"/>
          <w:szCs w:val="24"/>
          <w:shd w:val="clear" w:color="auto" w:fill="FFFFFF"/>
          <w:lang w:eastAsia="en-CA"/>
        </w:rPr>
        <w:t>Elinor</w:t>
      </w:r>
      <w:r w:rsidR="00F44C66" w:rsidRPr="001914C4">
        <w:rPr>
          <w:rFonts w:eastAsia="Times New Roman" w:cstheme="minorHAnsi"/>
          <w:color w:val="222222"/>
          <w:sz w:val="24"/>
          <w:szCs w:val="24"/>
          <w:shd w:val="clear" w:color="auto" w:fill="FFFFFF"/>
          <w:lang w:eastAsia="en-CA"/>
        </w:rPr>
        <w:t xml:space="preserve"> hears a  little rustling in the grass</w:t>
      </w:r>
      <w:r w:rsidRPr="001914C4">
        <w:rPr>
          <w:rFonts w:eastAsia="Times New Roman" w:cstheme="minorHAnsi"/>
          <w:color w:val="222222"/>
          <w:sz w:val="24"/>
          <w:szCs w:val="24"/>
          <w:shd w:val="clear" w:color="auto" w:fill="FFFFFF"/>
          <w:lang w:eastAsia="en-CA"/>
        </w:rPr>
        <w:t xml:space="preserve"> beyond the fence</w:t>
      </w:r>
      <w:r w:rsidR="00F44C66" w:rsidRPr="001914C4">
        <w:rPr>
          <w:rFonts w:eastAsia="Times New Roman" w:cstheme="minorHAnsi"/>
          <w:color w:val="222222"/>
          <w:sz w:val="24"/>
          <w:szCs w:val="24"/>
          <w:shd w:val="clear" w:color="auto" w:fill="FFFFFF"/>
          <w:lang w:eastAsia="en-CA"/>
        </w:rPr>
        <w:t>.  What’s that?  She looks over and she sees two big yellow eyes</w:t>
      </w:r>
      <w:r w:rsidR="0033303E" w:rsidRPr="001914C4">
        <w:rPr>
          <w:rFonts w:eastAsia="Times New Roman" w:cstheme="minorHAnsi"/>
          <w:color w:val="222222"/>
          <w:sz w:val="24"/>
          <w:szCs w:val="24"/>
          <w:shd w:val="clear" w:color="auto" w:fill="FFFFFF"/>
          <w:lang w:eastAsia="en-CA"/>
        </w:rPr>
        <w:t xml:space="preserve">.  </w:t>
      </w:r>
      <w:r w:rsidR="000E760A" w:rsidRPr="001914C4">
        <w:rPr>
          <w:rFonts w:eastAsia="Times New Roman" w:cstheme="minorHAnsi"/>
          <w:color w:val="222222"/>
          <w:sz w:val="24"/>
          <w:szCs w:val="24"/>
          <w:shd w:val="clear" w:color="auto" w:fill="FFFFFF"/>
          <w:lang w:eastAsia="en-CA"/>
        </w:rPr>
        <w:t>I</w:t>
      </w:r>
      <w:r w:rsidR="00F44C66" w:rsidRPr="001914C4">
        <w:rPr>
          <w:rFonts w:eastAsia="Times New Roman" w:cstheme="minorHAnsi"/>
          <w:color w:val="222222"/>
          <w:sz w:val="24"/>
          <w:szCs w:val="24"/>
          <w:shd w:val="clear" w:color="auto" w:fill="FFFFFF"/>
          <w:lang w:eastAsia="en-CA"/>
        </w:rPr>
        <w:t xml:space="preserve">t’s a small bird </w:t>
      </w:r>
      <w:r w:rsidR="00F90C70" w:rsidRPr="001914C4">
        <w:rPr>
          <w:rFonts w:eastAsia="Times New Roman" w:cstheme="minorHAnsi"/>
          <w:color w:val="222222"/>
          <w:sz w:val="24"/>
          <w:szCs w:val="24"/>
          <w:shd w:val="clear" w:color="auto" w:fill="FFFFFF"/>
          <w:lang w:eastAsia="en-CA"/>
        </w:rPr>
        <w:t xml:space="preserve">and it </w:t>
      </w:r>
      <w:r w:rsidR="003B6B33" w:rsidRPr="001914C4">
        <w:rPr>
          <w:rFonts w:eastAsia="Times New Roman" w:cstheme="minorHAnsi"/>
          <w:color w:val="222222"/>
          <w:sz w:val="24"/>
          <w:szCs w:val="24"/>
          <w:shd w:val="clear" w:color="auto" w:fill="FFFFFF"/>
          <w:lang w:eastAsia="en-CA"/>
        </w:rPr>
        <w:t xml:space="preserve">looks </w:t>
      </w:r>
      <w:r w:rsidR="00F90C70" w:rsidRPr="001914C4">
        <w:rPr>
          <w:rFonts w:eastAsia="Times New Roman" w:cstheme="minorHAnsi"/>
          <w:color w:val="222222"/>
          <w:sz w:val="24"/>
          <w:szCs w:val="24"/>
          <w:shd w:val="clear" w:color="auto" w:fill="FFFFFF"/>
          <w:lang w:eastAsia="en-CA"/>
        </w:rPr>
        <w:t xml:space="preserve">sort of </w:t>
      </w:r>
      <w:r w:rsidR="003B6B33" w:rsidRPr="001914C4">
        <w:rPr>
          <w:rFonts w:eastAsia="Times New Roman" w:cstheme="minorHAnsi"/>
          <w:color w:val="222222"/>
          <w:sz w:val="24"/>
          <w:szCs w:val="24"/>
          <w:shd w:val="clear" w:color="auto" w:fill="FFFFFF"/>
          <w:lang w:eastAsia="en-CA"/>
        </w:rPr>
        <w:t xml:space="preserve">like an Owl, but it can’t be, Elinor tells her grandmother. </w:t>
      </w:r>
      <w:r w:rsidR="0033303E" w:rsidRPr="001914C4">
        <w:rPr>
          <w:rFonts w:eastAsia="Times New Roman" w:cstheme="minorHAnsi"/>
          <w:color w:val="222222"/>
          <w:sz w:val="24"/>
          <w:szCs w:val="24"/>
          <w:shd w:val="clear" w:color="auto" w:fill="FFFFFF"/>
          <w:lang w:eastAsia="en-CA"/>
        </w:rPr>
        <w:t xml:space="preserve">Owls </w:t>
      </w:r>
      <w:r w:rsidRPr="001914C4">
        <w:rPr>
          <w:rFonts w:eastAsia="Times New Roman" w:cstheme="minorHAnsi"/>
          <w:color w:val="222222"/>
          <w:sz w:val="24"/>
          <w:szCs w:val="24"/>
          <w:shd w:val="clear" w:color="auto" w:fill="FFFFFF"/>
          <w:lang w:eastAsia="en-CA"/>
        </w:rPr>
        <w:t xml:space="preserve">are BIG, and they </w:t>
      </w:r>
      <w:r w:rsidR="0033303E" w:rsidRPr="001914C4">
        <w:rPr>
          <w:rFonts w:eastAsia="Times New Roman" w:cstheme="minorHAnsi"/>
          <w:color w:val="222222"/>
          <w:sz w:val="24"/>
          <w:szCs w:val="24"/>
          <w:shd w:val="clear" w:color="auto" w:fill="FFFFFF"/>
          <w:lang w:eastAsia="en-CA"/>
        </w:rPr>
        <w:t xml:space="preserve">sleep during the day – this owl should be home in bed! </w:t>
      </w:r>
      <w:r w:rsidR="00F90C70" w:rsidRPr="001914C4">
        <w:rPr>
          <w:rFonts w:eastAsia="Times New Roman" w:cstheme="minorHAnsi"/>
          <w:color w:val="222222"/>
          <w:sz w:val="24"/>
          <w:szCs w:val="24"/>
          <w:shd w:val="clear" w:color="auto" w:fill="FFFFFF"/>
          <w:lang w:eastAsia="en-CA"/>
        </w:rPr>
        <w:t>T</w:t>
      </w:r>
      <w:r w:rsidR="000E760A" w:rsidRPr="001914C4">
        <w:rPr>
          <w:rFonts w:eastAsia="Times New Roman" w:cstheme="minorHAnsi"/>
          <w:color w:val="222222"/>
          <w:sz w:val="24"/>
          <w:szCs w:val="24"/>
          <w:shd w:val="clear" w:color="auto" w:fill="FFFFFF"/>
          <w:lang w:eastAsia="en-CA"/>
        </w:rPr>
        <w:t xml:space="preserve">hey </w:t>
      </w:r>
      <w:r w:rsidR="0033303E" w:rsidRPr="001914C4">
        <w:rPr>
          <w:rFonts w:eastAsia="Times New Roman" w:cstheme="minorHAnsi"/>
          <w:color w:val="222222"/>
          <w:sz w:val="24"/>
          <w:szCs w:val="24"/>
          <w:shd w:val="clear" w:color="auto" w:fill="FFFFFF"/>
          <w:lang w:eastAsia="en-CA"/>
        </w:rPr>
        <w:t xml:space="preserve">agree </w:t>
      </w:r>
      <w:r w:rsidR="003B6B33" w:rsidRPr="001914C4">
        <w:rPr>
          <w:rFonts w:eastAsia="Times New Roman" w:cstheme="minorHAnsi"/>
          <w:color w:val="222222"/>
          <w:sz w:val="24"/>
          <w:szCs w:val="24"/>
          <w:shd w:val="clear" w:color="auto" w:fill="FFFFFF"/>
          <w:lang w:eastAsia="en-CA"/>
        </w:rPr>
        <w:t>she needs</w:t>
      </w:r>
      <w:r w:rsidR="0033303E" w:rsidRPr="001914C4">
        <w:rPr>
          <w:rFonts w:eastAsia="Times New Roman" w:cstheme="minorHAnsi"/>
          <w:color w:val="222222"/>
          <w:sz w:val="24"/>
          <w:szCs w:val="24"/>
          <w:shd w:val="clear" w:color="auto" w:fill="FFFFFF"/>
          <w:lang w:eastAsia="en-CA"/>
        </w:rPr>
        <w:t xml:space="preserve"> MORE OBSERVATIONS. </w:t>
      </w:r>
      <w:r w:rsidR="003B6B33" w:rsidRPr="001914C4">
        <w:rPr>
          <w:rFonts w:eastAsia="Times New Roman" w:cstheme="minorHAnsi"/>
          <w:color w:val="222222"/>
          <w:sz w:val="24"/>
          <w:szCs w:val="24"/>
          <w:shd w:val="clear" w:color="auto" w:fill="FFFFFF"/>
          <w:lang w:eastAsia="en-CA"/>
        </w:rPr>
        <w:t>First Elinor makes a list of everything she</w:t>
      </w:r>
      <w:r w:rsidR="00F90C70" w:rsidRPr="001914C4">
        <w:rPr>
          <w:rFonts w:eastAsia="Times New Roman" w:cstheme="minorHAnsi"/>
          <w:color w:val="222222"/>
          <w:sz w:val="24"/>
          <w:szCs w:val="24"/>
          <w:shd w:val="clear" w:color="auto" w:fill="FFFFFF"/>
          <w:lang w:eastAsia="en-CA"/>
        </w:rPr>
        <w:t xml:space="preserve"> knows</w:t>
      </w:r>
      <w:r w:rsidR="003B6B33" w:rsidRPr="001914C4">
        <w:rPr>
          <w:rFonts w:eastAsia="Times New Roman" w:cstheme="minorHAnsi"/>
          <w:color w:val="222222"/>
          <w:sz w:val="24"/>
          <w:szCs w:val="24"/>
          <w:shd w:val="clear" w:color="auto" w:fill="FFFFFF"/>
          <w:lang w:eastAsia="en-CA"/>
        </w:rPr>
        <w:t xml:space="preserve"> about owls, then off they </w:t>
      </w:r>
      <w:r w:rsidR="0033303E" w:rsidRPr="001914C4">
        <w:rPr>
          <w:rFonts w:eastAsia="Times New Roman" w:cstheme="minorHAnsi"/>
          <w:color w:val="222222"/>
          <w:sz w:val="24"/>
          <w:szCs w:val="24"/>
          <w:shd w:val="clear" w:color="auto" w:fill="FFFFFF"/>
          <w:lang w:eastAsia="en-CA"/>
        </w:rPr>
        <w:t xml:space="preserve">go out into the desert behind </w:t>
      </w:r>
      <w:proofErr w:type="spellStart"/>
      <w:r w:rsidR="006E33F9" w:rsidRPr="001914C4">
        <w:rPr>
          <w:rFonts w:eastAsia="Times New Roman" w:cstheme="minorHAnsi"/>
          <w:color w:val="222222"/>
          <w:sz w:val="24"/>
          <w:szCs w:val="24"/>
          <w:shd w:val="clear" w:color="auto" w:fill="FFFFFF"/>
          <w:lang w:eastAsia="en-CA"/>
        </w:rPr>
        <w:t>BiBi</w:t>
      </w:r>
      <w:r w:rsidR="0033303E" w:rsidRPr="001914C4">
        <w:rPr>
          <w:rFonts w:eastAsia="Times New Roman" w:cstheme="minorHAnsi"/>
          <w:color w:val="222222"/>
          <w:sz w:val="24"/>
          <w:szCs w:val="24"/>
          <w:shd w:val="clear" w:color="auto" w:fill="FFFFFF"/>
          <w:lang w:eastAsia="en-CA"/>
        </w:rPr>
        <w:t>’s</w:t>
      </w:r>
      <w:proofErr w:type="spellEnd"/>
      <w:r w:rsidR="0033303E" w:rsidRPr="001914C4">
        <w:rPr>
          <w:rFonts w:eastAsia="Times New Roman" w:cstheme="minorHAnsi"/>
          <w:color w:val="222222"/>
          <w:sz w:val="24"/>
          <w:szCs w:val="24"/>
          <w:shd w:val="clear" w:color="auto" w:fill="FFFFFF"/>
          <w:lang w:eastAsia="en-CA"/>
        </w:rPr>
        <w:t xml:space="preserve"> house</w:t>
      </w:r>
      <w:r w:rsidR="00562C11" w:rsidRPr="001914C4">
        <w:rPr>
          <w:rFonts w:eastAsia="Times New Roman" w:cstheme="minorHAnsi"/>
          <w:color w:val="222222"/>
          <w:sz w:val="24"/>
          <w:szCs w:val="24"/>
          <w:shd w:val="clear" w:color="auto" w:fill="FFFFFF"/>
          <w:lang w:eastAsia="en-CA"/>
        </w:rPr>
        <w:t xml:space="preserve"> to observe the bird.  </w:t>
      </w:r>
      <w:r w:rsidR="003B6B33" w:rsidRPr="001914C4">
        <w:rPr>
          <w:rFonts w:eastAsia="Times New Roman" w:cstheme="minorHAnsi"/>
          <w:color w:val="222222"/>
          <w:sz w:val="24"/>
          <w:szCs w:val="24"/>
          <w:shd w:val="clear" w:color="auto" w:fill="FFFFFF"/>
          <w:lang w:eastAsia="en-CA"/>
        </w:rPr>
        <w:t>Okay, owls are birds and this is a bird, Owls have big eye</w:t>
      </w:r>
      <w:r w:rsidR="00F90C70" w:rsidRPr="001914C4">
        <w:rPr>
          <w:rFonts w:eastAsia="Times New Roman" w:cstheme="minorHAnsi"/>
          <w:color w:val="222222"/>
          <w:sz w:val="24"/>
          <w:szCs w:val="24"/>
          <w:shd w:val="clear" w:color="auto" w:fill="FFFFFF"/>
          <w:lang w:eastAsia="en-CA"/>
        </w:rPr>
        <w:t>s</w:t>
      </w:r>
      <w:r w:rsidR="003B6B33" w:rsidRPr="001914C4">
        <w:rPr>
          <w:rFonts w:eastAsia="Times New Roman" w:cstheme="minorHAnsi"/>
          <w:color w:val="222222"/>
          <w:sz w:val="24"/>
          <w:szCs w:val="24"/>
          <w:shd w:val="clear" w:color="auto" w:fill="FFFFFF"/>
          <w:lang w:eastAsia="en-CA"/>
        </w:rPr>
        <w:t xml:space="preserve"> and </w:t>
      </w:r>
      <w:r w:rsidR="00F90C70" w:rsidRPr="001914C4">
        <w:rPr>
          <w:rFonts w:eastAsia="Times New Roman" w:cstheme="minorHAnsi"/>
          <w:color w:val="222222"/>
          <w:sz w:val="24"/>
          <w:szCs w:val="24"/>
          <w:shd w:val="clear" w:color="auto" w:fill="FFFFFF"/>
          <w:lang w:eastAsia="en-CA"/>
        </w:rPr>
        <w:t>this bird has big eyes. Hmmm, maybe. B</w:t>
      </w:r>
      <w:r w:rsidR="00A37354" w:rsidRPr="001914C4">
        <w:rPr>
          <w:rFonts w:eastAsia="Times New Roman" w:cstheme="minorHAnsi"/>
          <w:color w:val="222222"/>
          <w:sz w:val="24"/>
          <w:szCs w:val="24"/>
          <w:shd w:val="clear" w:color="auto" w:fill="FFFFFF"/>
          <w:lang w:eastAsia="en-CA"/>
        </w:rPr>
        <w:t xml:space="preserve">ut at </w:t>
      </w:r>
      <w:r w:rsidR="00F44C66" w:rsidRPr="001914C4">
        <w:rPr>
          <w:rFonts w:eastAsia="Times New Roman" w:cstheme="minorHAnsi"/>
          <w:color w:val="222222"/>
          <w:sz w:val="24"/>
          <w:szCs w:val="24"/>
          <w:shd w:val="clear" w:color="auto" w:fill="FFFFFF"/>
          <w:lang w:eastAsia="en-CA"/>
        </w:rPr>
        <w:t xml:space="preserve">that moment the little bird runs off!  </w:t>
      </w:r>
      <w:proofErr w:type="spellStart"/>
      <w:r w:rsidR="00F44C66" w:rsidRPr="001914C4">
        <w:rPr>
          <w:rFonts w:eastAsia="Times New Roman" w:cstheme="minorHAnsi"/>
          <w:color w:val="222222"/>
          <w:sz w:val="24"/>
          <w:szCs w:val="24"/>
          <w:shd w:val="clear" w:color="auto" w:fill="FFFFFF"/>
          <w:lang w:eastAsia="en-CA"/>
        </w:rPr>
        <w:t>Wha</w:t>
      </w:r>
      <w:proofErr w:type="spellEnd"/>
      <w:r w:rsidR="00F44C66" w:rsidRPr="001914C4">
        <w:rPr>
          <w:rFonts w:eastAsia="Times New Roman" w:cstheme="minorHAnsi"/>
          <w:color w:val="222222"/>
          <w:sz w:val="24"/>
          <w:szCs w:val="24"/>
          <w:shd w:val="clear" w:color="auto" w:fill="FFFFFF"/>
          <w:lang w:eastAsia="en-CA"/>
        </w:rPr>
        <w:t xml:space="preserve">?  Owls don’t run, they fly – Elinor is SURE! Then the Owl ducks into a little hole in the sand.  Is that where the owl lives?  In that little hole?  </w:t>
      </w:r>
      <w:r w:rsidR="00A37354" w:rsidRPr="001914C4">
        <w:rPr>
          <w:rFonts w:eastAsia="Times New Roman" w:cstheme="minorHAnsi"/>
          <w:color w:val="222222"/>
          <w:sz w:val="24"/>
          <w:szCs w:val="24"/>
          <w:shd w:val="clear" w:color="auto" w:fill="FFFFFF"/>
          <w:lang w:eastAsia="en-CA"/>
        </w:rPr>
        <w:t xml:space="preserve">That can’t be </w:t>
      </w:r>
      <w:r w:rsidR="00F90C70" w:rsidRPr="001914C4">
        <w:rPr>
          <w:rFonts w:eastAsia="Times New Roman" w:cstheme="minorHAnsi"/>
          <w:color w:val="222222"/>
          <w:sz w:val="24"/>
          <w:szCs w:val="24"/>
          <w:shd w:val="clear" w:color="auto" w:fill="FFFFFF"/>
          <w:lang w:eastAsia="en-CA"/>
        </w:rPr>
        <w:t>an Owl</w:t>
      </w:r>
      <w:r w:rsidR="00A37354" w:rsidRPr="001914C4">
        <w:rPr>
          <w:rFonts w:eastAsia="Times New Roman" w:cstheme="minorHAnsi"/>
          <w:color w:val="222222"/>
          <w:sz w:val="24"/>
          <w:szCs w:val="24"/>
          <w:shd w:val="clear" w:color="auto" w:fill="FFFFFF"/>
          <w:lang w:eastAsia="en-CA"/>
        </w:rPr>
        <w:t xml:space="preserve">, Owls live in trees! </w:t>
      </w:r>
      <w:r w:rsidR="003B6B33" w:rsidRPr="001914C4">
        <w:rPr>
          <w:rFonts w:eastAsia="Times New Roman" w:cstheme="minorHAnsi"/>
          <w:color w:val="222222"/>
          <w:sz w:val="24"/>
          <w:szCs w:val="24"/>
          <w:shd w:val="clear" w:color="auto" w:fill="FFFFFF"/>
          <w:lang w:eastAsia="en-CA"/>
        </w:rPr>
        <w:t xml:space="preserve">But then the bird pops out and </w:t>
      </w:r>
      <w:r w:rsidR="00F90C70" w:rsidRPr="001914C4">
        <w:rPr>
          <w:rFonts w:eastAsia="Times New Roman" w:cstheme="minorHAnsi"/>
          <w:color w:val="222222"/>
          <w:sz w:val="24"/>
          <w:szCs w:val="24"/>
          <w:shd w:val="clear" w:color="auto" w:fill="FFFFFF"/>
          <w:lang w:eastAsia="en-CA"/>
        </w:rPr>
        <w:t xml:space="preserve">of the hole and </w:t>
      </w:r>
      <w:r w:rsidR="003B6B33" w:rsidRPr="001914C4">
        <w:rPr>
          <w:rFonts w:eastAsia="Times New Roman" w:cstheme="minorHAnsi"/>
          <w:color w:val="222222"/>
          <w:sz w:val="24"/>
          <w:szCs w:val="24"/>
          <w:shd w:val="clear" w:color="auto" w:fill="FFFFFF"/>
          <w:lang w:eastAsia="en-CA"/>
        </w:rPr>
        <w:t>says “</w:t>
      </w:r>
      <w:proofErr w:type="spellStart"/>
      <w:r w:rsidR="003B6B33" w:rsidRPr="001914C4">
        <w:rPr>
          <w:rFonts w:eastAsia="Times New Roman" w:cstheme="minorHAnsi"/>
          <w:color w:val="222222"/>
          <w:sz w:val="24"/>
          <w:szCs w:val="24"/>
          <w:shd w:val="clear" w:color="auto" w:fill="FFFFFF"/>
          <w:lang w:eastAsia="en-CA"/>
        </w:rPr>
        <w:t>wh</w:t>
      </w:r>
      <w:r w:rsidR="00EF1B7E">
        <w:rPr>
          <w:rFonts w:eastAsia="Times New Roman" w:cstheme="minorHAnsi"/>
          <w:color w:val="222222"/>
          <w:sz w:val="24"/>
          <w:szCs w:val="24"/>
          <w:shd w:val="clear" w:color="auto" w:fill="FFFFFF"/>
          <w:lang w:eastAsia="en-CA"/>
        </w:rPr>
        <w:t>ooo</w:t>
      </w:r>
      <w:r w:rsidR="003B6B33" w:rsidRPr="001914C4">
        <w:rPr>
          <w:rFonts w:eastAsia="Times New Roman" w:cstheme="minorHAnsi"/>
          <w:color w:val="222222"/>
          <w:sz w:val="24"/>
          <w:szCs w:val="24"/>
          <w:shd w:val="clear" w:color="auto" w:fill="FFFFFF"/>
          <w:lang w:eastAsia="en-CA"/>
        </w:rPr>
        <w:t>o</w:t>
      </w:r>
      <w:proofErr w:type="spellEnd"/>
      <w:r w:rsidR="003B6B33" w:rsidRPr="001914C4">
        <w:rPr>
          <w:rFonts w:eastAsia="Times New Roman" w:cstheme="minorHAnsi"/>
          <w:color w:val="222222"/>
          <w:sz w:val="24"/>
          <w:szCs w:val="24"/>
          <w:shd w:val="clear" w:color="auto" w:fill="FFFFFF"/>
          <w:lang w:eastAsia="en-CA"/>
        </w:rPr>
        <w:t>”</w:t>
      </w:r>
      <w:r w:rsidR="00F90C70" w:rsidRPr="001914C4">
        <w:rPr>
          <w:rFonts w:eastAsia="Times New Roman" w:cstheme="minorHAnsi"/>
          <w:color w:val="222222"/>
          <w:sz w:val="24"/>
          <w:szCs w:val="24"/>
          <w:shd w:val="clear" w:color="auto" w:fill="FFFFFF"/>
          <w:lang w:eastAsia="en-CA"/>
        </w:rPr>
        <w:t xml:space="preserve">. </w:t>
      </w:r>
      <w:r w:rsidR="00EF1B7E">
        <w:rPr>
          <w:rFonts w:eastAsia="Times New Roman" w:cstheme="minorHAnsi"/>
          <w:color w:val="222222"/>
          <w:sz w:val="24"/>
          <w:szCs w:val="24"/>
          <w:shd w:val="clear" w:color="auto" w:fill="FFFFFF"/>
          <w:lang w:eastAsia="en-CA"/>
        </w:rPr>
        <w:t xml:space="preserve">At that moment  </w:t>
      </w:r>
      <w:r w:rsidR="003B6B33" w:rsidRPr="001914C4">
        <w:rPr>
          <w:rFonts w:eastAsia="Times New Roman" w:cstheme="minorHAnsi"/>
          <w:color w:val="222222"/>
          <w:sz w:val="24"/>
          <w:szCs w:val="24"/>
          <w:shd w:val="clear" w:color="auto" w:fill="FFFFFF"/>
          <w:lang w:eastAsia="en-CA"/>
        </w:rPr>
        <w:t xml:space="preserve">Elinor </w:t>
      </w:r>
      <w:r w:rsidR="00F90C70" w:rsidRPr="001914C4">
        <w:rPr>
          <w:rFonts w:eastAsia="Times New Roman" w:cstheme="minorHAnsi"/>
          <w:color w:val="222222"/>
          <w:sz w:val="24"/>
          <w:szCs w:val="24"/>
          <w:shd w:val="clear" w:color="auto" w:fill="FFFFFF"/>
          <w:lang w:eastAsia="en-CA"/>
        </w:rPr>
        <w:t>considers changing her mind</w:t>
      </w:r>
      <w:r w:rsidR="00B71988">
        <w:rPr>
          <w:rFonts w:eastAsia="Times New Roman" w:cstheme="minorHAnsi"/>
          <w:color w:val="222222"/>
          <w:sz w:val="24"/>
          <w:szCs w:val="24"/>
          <w:shd w:val="clear" w:color="auto" w:fill="FFFFFF"/>
          <w:lang w:eastAsia="en-CA"/>
        </w:rPr>
        <w:t>, but how can this be an Owl when it doesn’t do some of the things she observed Owls do</w:t>
      </w:r>
      <w:r w:rsidR="00BA30C9">
        <w:rPr>
          <w:rFonts w:eastAsia="Times New Roman" w:cstheme="minorHAnsi"/>
          <w:color w:val="222222"/>
          <w:sz w:val="24"/>
          <w:szCs w:val="24"/>
          <w:shd w:val="clear" w:color="auto" w:fill="FFFFFF"/>
          <w:lang w:eastAsia="en-CA"/>
        </w:rPr>
        <w:t>ing</w:t>
      </w:r>
      <w:r w:rsidR="00B71988">
        <w:rPr>
          <w:rFonts w:eastAsia="Times New Roman" w:cstheme="minorHAnsi"/>
          <w:color w:val="222222"/>
          <w:sz w:val="24"/>
          <w:szCs w:val="24"/>
          <w:shd w:val="clear" w:color="auto" w:fill="FFFFFF"/>
          <w:lang w:eastAsia="en-CA"/>
        </w:rPr>
        <w:t>?</w:t>
      </w:r>
      <w:r w:rsidR="003B6B33" w:rsidRPr="001914C4">
        <w:rPr>
          <w:rFonts w:eastAsia="Times New Roman" w:cstheme="minorHAnsi"/>
          <w:color w:val="222222"/>
          <w:sz w:val="24"/>
          <w:szCs w:val="24"/>
          <w:shd w:val="clear" w:color="auto" w:fill="FFFFFF"/>
          <w:lang w:eastAsia="en-CA"/>
        </w:rPr>
        <w:t xml:space="preserve">  </w:t>
      </w:r>
      <w:r w:rsidR="00BA30C9">
        <w:rPr>
          <w:rFonts w:eastAsia="Times New Roman" w:cstheme="minorHAnsi"/>
          <w:color w:val="222222"/>
          <w:sz w:val="24"/>
          <w:szCs w:val="24"/>
          <w:shd w:val="clear" w:color="auto" w:fill="FFFFFF"/>
          <w:lang w:eastAsia="en-CA"/>
        </w:rPr>
        <w:t xml:space="preserve">Puzzled she explains her situation to Bibi. </w:t>
      </w:r>
    </w:p>
    <w:p w14:paraId="6E7DBCFF" w14:textId="77777777" w:rsidR="0033303E" w:rsidRPr="001914C4" w:rsidRDefault="0033303E" w:rsidP="00F44C66">
      <w:pPr>
        <w:spacing w:after="0" w:line="240" w:lineRule="auto"/>
        <w:rPr>
          <w:rFonts w:eastAsia="Times New Roman" w:cstheme="minorHAnsi"/>
          <w:color w:val="222222"/>
          <w:sz w:val="24"/>
          <w:szCs w:val="24"/>
          <w:shd w:val="clear" w:color="auto" w:fill="FFFFFF"/>
          <w:lang w:eastAsia="en-CA"/>
        </w:rPr>
      </w:pPr>
    </w:p>
    <w:p w14:paraId="3604235B" w14:textId="2D25C3DC" w:rsidR="00F44C66" w:rsidRDefault="00BA30C9" w:rsidP="00F44C66">
      <w:pPr>
        <w:spacing w:after="0" w:line="240" w:lineRule="auto"/>
        <w:rPr>
          <w:rFonts w:eastAsia="Times New Roman" w:cstheme="minorHAnsi"/>
          <w:color w:val="222222"/>
          <w:sz w:val="24"/>
          <w:szCs w:val="24"/>
          <w:shd w:val="clear" w:color="auto" w:fill="FFFFFF"/>
          <w:lang w:eastAsia="en-CA"/>
        </w:rPr>
      </w:pPr>
      <w:r>
        <w:rPr>
          <w:rFonts w:eastAsia="Times New Roman" w:cstheme="minorHAnsi"/>
          <w:color w:val="222222"/>
          <w:sz w:val="24"/>
          <w:szCs w:val="24"/>
          <w:lang w:eastAsia="en-CA"/>
        </w:rPr>
        <w:lastRenderedPageBreak/>
        <w:t>“</w:t>
      </w:r>
      <w:proofErr w:type="spellStart"/>
      <w:r>
        <w:rPr>
          <w:rFonts w:eastAsia="Times New Roman" w:cstheme="minorHAnsi"/>
          <w:color w:val="222222"/>
          <w:sz w:val="24"/>
          <w:szCs w:val="24"/>
          <w:lang w:eastAsia="en-CA"/>
        </w:rPr>
        <w:t>Ahhh</w:t>
      </w:r>
      <w:proofErr w:type="spellEnd"/>
      <w:r>
        <w:rPr>
          <w:rFonts w:eastAsia="Times New Roman" w:cstheme="minorHAnsi"/>
          <w:color w:val="222222"/>
          <w:sz w:val="24"/>
          <w:szCs w:val="24"/>
          <w:lang w:eastAsia="en-CA"/>
        </w:rPr>
        <w:t xml:space="preserve">, interesting,” says </w:t>
      </w:r>
      <w:proofErr w:type="spellStart"/>
      <w:r>
        <w:rPr>
          <w:rFonts w:eastAsia="Times New Roman" w:cstheme="minorHAnsi"/>
          <w:color w:val="222222"/>
          <w:sz w:val="24"/>
          <w:szCs w:val="24"/>
          <w:lang w:eastAsia="en-CA"/>
        </w:rPr>
        <w:t>BiBi</w:t>
      </w:r>
      <w:proofErr w:type="spellEnd"/>
      <w:r>
        <w:rPr>
          <w:rFonts w:eastAsia="Times New Roman" w:cstheme="minorHAnsi"/>
          <w:color w:val="222222"/>
          <w:sz w:val="24"/>
          <w:szCs w:val="24"/>
          <w:lang w:eastAsia="en-CA"/>
        </w:rPr>
        <w:t xml:space="preserve">. </w:t>
      </w:r>
      <w:r w:rsidRPr="00B71988">
        <w:rPr>
          <w:rFonts w:eastAsia="Times New Roman" w:cstheme="minorHAnsi"/>
          <w:color w:val="222222"/>
          <w:sz w:val="24"/>
          <w:szCs w:val="24"/>
          <w:lang w:eastAsia="en-CA"/>
        </w:rPr>
        <w:t>"</w:t>
      </w:r>
      <w:r>
        <w:rPr>
          <w:rFonts w:eastAsia="Times New Roman" w:cstheme="minorHAnsi"/>
          <w:color w:val="222222"/>
          <w:sz w:val="24"/>
          <w:szCs w:val="24"/>
          <w:lang w:eastAsia="en-CA"/>
        </w:rPr>
        <w:t>But y</w:t>
      </w:r>
      <w:r w:rsidRPr="00B71988">
        <w:rPr>
          <w:rFonts w:eastAsia="Times New Roman" w:cstheme="minorHAnsi"/>
          <w:color w:val="222222"/>
          <w:sz w:val="24"/>
          <w:szCs w:val="24"/>
          <w:lang w:eastAsia="en-CA"/>
        </w:rPr>
        <w:t xml:space="preserve">ou and I are both bunnies, </w:t>
      </w:r>
      <w:r>
        <w:rPr>
          <w:rFonts w:eastAsia="Times New Roman" w:cstheme="minorHAnsi"/>
          <w:color w:val="222222"/>
          <w:sz w:val="24"/>
          <w:szCs w:val="24"/>
          <w:lang w:eastAsia="en-CA"/>
        </w:rPr>
        <w:t>and</w:t>
      </w:r>
      <w:r w:rsidRPr="00B71988">
        <w:rPr>
          <w:rFonts w:eastAsia="Times New Roman" w:cstheme="minorHAnsi"/>
          <w:color w:val="222222"/>
          <w:sz w:val="24"/>
          <w:szCs w:val="24"/>
          <w:lang w:eastAsia="en-CA"/>
        </w:rPr>
        <w:t xml:space="preserve"> we do </w:t>
      </w:r>
      <w:r>
        <w:rPr>
          <w:rFonts w:eastAsia="Times New Roman" w:cstheme="minorHAnsi"/>
          <w:color w:val="222222"/>
          <w:sz w:val="24"/>
          <w:szCs w:val="24"/>
          <w:lang w:eastAsia="en-CA"/>
        </w:rPr>
        <w:t xml:space="preserve">some </w:t>
      </w:r>
      <w:r w:rsidRPr="00B71988">
        <w:rPr>
          <w:rFonts w:eastAsia="Times New Roman" w:cstheme="minorHAnsi"/>
          <w:color w:val="222222"/>
          <w:sz w:val="24"/>
          <w:szCs w:val="24"/>
          <w:lang w:eastAsia="en-CA"/>
        </w:rPr>
        <w:t>things differently</w:t>
      </w:r>
      <w:r>
        <w:rPr>
          <w:rFonts w:eastAsia="Times New Roman" w:cstheme="minorHAnsi"/>
          <w:color w:val="222222"/>
          <w:sz w:val="24"/>
          <w:szCs w:val="24"/>
          <w:lang w:eastAsia="en-CA"/>
        </w:rPr>
        <w:t xml:space="preserve">. </w:t>
      </w:r>
      <w:commentRangeStart w:id="6"/>
      <w:r>
        <w:rPr>
          <w:rFonts w:eastAsia="Times New Roman" w:cstheme="minorHAnsi"/>
          <w:color w:val="222222"/>
          <w:sz w:val="24"/>
          <w:szCs w:val="24"/>
          <w:lang w:eastAsia="en-CA"/>
        </w:rPr>
        <w:t>For example you hop around a LOT more than I do.”</w:t>
      </w:r>
      <w:r w:rsidRPr="00B71988">
        <w:rPr>
          <w:rFonts w:eastAsia="Times New Roman" w:cstheme="minorHAnsi"/>
          <w:color w:val="222222"/>
          <w:sz w:val="24"/>
          <w:szCs w:val="24"/>
          <w:lang w:eastAsia="en-CA"/>
        </w:rPr>
        <w:t xml:space="preserve"> </w:t>
      </w:r>
      <w:commentRangeEnd w:id="6"/>
      <w:r w:rsidR="00B0396F">
        <w:rPr>
          <w:rStyle w:val="CommentReference"/>
        </w:rPr>
        <w:commentReference w:id="6"/>
      </w:r>
      <w:r w:rsidRPr="00B71988">
        <w:rPr>
          <w:rFonts w:eastAsia="Times New Roman" w:cstheme="minorHAnsi"/>
          <w:color w:val="222222"/>
          <w:sz w:val="24"/>
          <w:szCs w:val="24"/>
          <w:lang w:eastAsia="en-CA"/>
        </w:rPr>
        <w:t xml:space="preserve">This </w:t>
      </w:r>
      <w:r w:rsidRPr="00BA30C9">
        <w:rPr>
          <w:rFonts w:eastAsia="Times New Roman" w:cstheme="minorHAnsi"/>
          <w:color w:val="222222"/>
          <w:sz w:val="24"/>
          <w:szCs w:val="24"/>
          <w:lang w:eastAsia="en-CA"/>
        </w:rPr>
        <w:t>helps</w:t>
      </w:r>
      <w:r w:rsidRPr="00B71988">
        <w:rPr>
          <w:rFonts w:eastAsia="Times New Roman" w:cstheme="minorHAnsi"/>
          <w:color w:val="222222"/>
          <w:sz w:val="24"/>
          <w:szCs w:val="24"/>
          <w:lang w:eastAsia="en-CA"/>
        </w:rPr>
        <w:t xml:space="preserve"> Elinor figure it out: </w:t>
      </w:r>
      <w:commentRangeStart w:id="7"/>
      <w:r w:rsidRPr="00B71988">
        <w:rPr>
          <w:rFonts w:eastAsia="Times New Roman" w:cstheme="minorHAnsi"/>
          <w:i/>
          <w:iCs/>
          <w:color w:val="222222"/>
          <w:sz w:val="24"/>
          <w:szCs w:val="24"/>
          <w:lang w:eastAsia="en-CA"/>
        </w:rPr>
        <w:t xml:space="preserve">Maybe not all owls </w:t>
      </w:r>
      <w:commentRangeStart w:id="8"/>
      <w:r w:rsidRPr="00B71988">
        <w:rPr>
          <w:rFonts w:eastAsia="Times New Roman" w:cstheme="minorHAnsi"/>
          <w:i/>
          <w:iCs/>
          <w:color w:val="222222"/>
          <w:sz w:val="24"/>
          <w:szCs w:val="24"/>
          <w:lang w:eastAsia="en-CA"/>
        </w:rPr>
        <w:t>do the same things</w:t>
      </w:r>
      <w:commentRangeEnd w:id="8"/>
      <w:r w:rsidR="00B0396F">
        <w:rPr>
          <w:rStyle w:val="CommentReference"/>
        </w:rPr>
        <w:commentReference w:id="8"/>
      </w:r>
      <w:r w:rsidRPr="00B71988">
        <w:rPr>
          <w:rFonts w:eastAsia="Times New Roman" w:cstheme="minorHAnsi"/>
          <w:i/>
          <w:iCs/>
          <w:color w:val="222222"/>
          <w:sz w:val="24"/>
          <w:szCs w:val="24"/>
          <w:lang w:eastAsia="en-CA"/>
        </w:rPr>
        <w:t>!</w:t>
      </w:r>
      <w:r w:rsidRPr="00B71988">
        <w:rPr>
          <w:rFonts w:eastAsia="Times New Roman" w:cstheme="minorHAnsi"/>
          <w:color w:val="222222"/>
          <w:sz w:val="24"/>
          <w:szCs w:val="24"/>
          <w:lang w:eastAsia="en-CA"/>
        </w:rPr>
        <w:t> </w:t>
      </w:r>
      <w:commentRangeEnd w:id="7"/>
      <w:r w:rsidR="007A1D70">
        <w:rPr>
          <w:rStyle w:val="CommentReference"/>
        </w:rPr>
        <w:commentReference w:id="7"/>
      </w:r>
      <w:r w:rsidRPr="00B71988">
        <w:rPr>
          <w:rFonts w:eastAsia="Times New Roman" w:cstheme="minorHAnsi"/>
          <w:color w:val="222222"/>
          <w:sz w:val="24"/>
          <w:szCs w:val="24"/>
          <w:lang w:eastAsia="en-CA"/>
        </w:rPr>
        <w:t xml:space="preserve">That explains everything! </w:t>
      </w:r>
      <w:proofErr w:type="spellStart"/>
      <w:r w:rsidR="001914C4" w:rsidRPr="00BA30C9">
        <w:rPr>
          <w:rFonts w:eastAsia="Times New Roman" w:cstheme="minorHAnsi"/>
          <w:color w:val="222222"/>
          <w:sz w:val="24"/>
          <w:szCs w:val="24"/>
          <w:shd w:val="clear" w:color="auto" w:fill="FFFFFF"/>
          <w:lang w:eastAsia="en-CA"/>
        </w:rPr>
        <w:t>BiBi</w:t>
      </w:r>
      <w:proofErr w:type="spellEnd"/>
      <w:r w:rsidR="001914C4" w:rsidRPr="00BA30C9">
        <w:rPr>
          <w:rFonts w:eastAsia="Times New Roman" w:cstheme="minorHAnsi"/>
          <w:color w:val="222222"/>
          <w:sz w:val="24"/>
          <w:szCs w:val="24"/>
          <w:shd w:val="clear" w:color="auto" w:fill="FFFFFF"/>
          <w:lang w:eastAsia="en-CA"/>
        </w:rPr>
        <w:t xml:space="preserve"> </w:t>
      </w:r>
      <w:r w:rsidR="00F44C66" w:rsidRPr="00BA30C9">
        <w:rPr>
          <w:rFonts w:eastAsia="Times New Roman" w:cstheme="minorHAnsi"/>
          <w:color w:val="222222"/>
          <w:sz w:val="24"/>
          <w:szCs w:val="24"/>
          <w:shd w:val="clear" w:color="auto" w:fill="FFFFFF"/>
          <w:lang w:eastAsia="en-CA"/>
        </w:rPr>
        <w:t>compliments Elinor on all her observations</w:t>
      </w:r>
      <w:r w:rsidR="001914C4" w:rsidRPr="00BA30C9">
        <w:rPr>
          <w:rFonts w:eastAsia="Times New Roman" w:cstheme="minorHAnsi"/>
          <w:color w:val="222222"/>
          <w:sz w:val="24"/>
          <w:szCs w:val="24"/>
          <w:shd w:val="clear" w:color="auto" w:fill="FFFFFF"/>
          <w:lang w:eastAsia="en-CA"/>
        </w:rPr>
        <w:t xml:space="preserve"> and confirms that </w:t>
      </w:r>
      <w:r w:rsidR="00A37354" w:rsidRPr="00BA30C9">
        <w:rPr>
          <w:rFonts w:eastAsia="Times New Roman" w:cstheme="minorHAnsi"/>
          <w:color w:val="222222"/>
          <w:sz w:val="24"/>
          <w:szCs w:val="24"/>
          <w:shd w:val="clear" w:color="auto" w:fill="FFFFFF"/>
          <w:lang w:eastAsia="en-CA"/>
        </w:rPr>
        <w:t>Elinor</w:t>
      </w:r>
      <w:r w:rsidR="00F44C66" w:rsidRPr="00BA30C9">
        <w:rPr>
          <w:rFonts w:eastAsia="Times New Roman" w:cstheme="minorHAnsi"/>
          <w:color w:val="222222"/>
          <w:sz w:val="24"/>
          <w:szCs w:val="24"/>
          <w:shd w:val="clear" w:color="auto" w:fill="FFFFFF"/>
          <w:lang w:eastAsia="en-CA"/>
        </w:rPr>
        <w:t>’s found a</w:t>
      </w:r>
      <w:r w:rsidR="00273544" w:rsidRPr="00BA30C9">
        <w:rPr>
          <w:rFonts w:eastAsia="Times New Roman" w:cstheme="minorHAnsi"/>
          <w:color w:val="222222"/>
          <w:sz w:val="24"/>
          <w:szCs w:val="24"/>
          <w:shd w:val="clear" w:color="auto" w:fill="FFFFFF"/>
          <w:lang w:eastAsia="en-CA"/>
        </w:rPr>
        <w:t xml:space="preserve"> </w:t>
      </w:r>
      <w:r w:rsidR="006E33F9" w:rsidRPr="00BA30C9">
        <w:rPr>
          <w:rFonts w:eastAsia="Times New Roman" w:cstheme="minorHAnsi"/>
          <w:color w:val="222222"/>
          <w:sz w:val="24"/>
          <w:szCs w:val="24"/>
          <w:shd w:val="clear" w:color="auto" w:fill="FFFFFF"/>
          <w:lang w:eastAsia="en-CA"/>
        </w:rPr>
        <w:t>B</w:t>
      </w:r>
      <w:r w:rsidR="00F44C66" w:rsidRPr="00BA30C9">
        <w:rPr>
          <w:rFonts w:eastAsia="Times New Roman" w:cstheme="minorHAnsi"/>
          <w:color w:val="222222"/>
          <w:sz w:val="24"/>
          <w:szCs w:val="24"/>
          <w:shd w:val="clear" w:color="auto" w:fill="FFFFFF"/>
          <w:lang w:eastAsia="en-CA"/>
        </w:rPr>
        <w:t xml:space="preserve">urrowing Owl. </w:t>
      </w:r>
      <w:r w:rsidR="0033303E" w:rsidRPr="00BA30C9">
        <w:rPr>
          <w:rFonts w:eastAsia="Times New Roman" w:cstheme="minorHAnsi"/>
          <w:color w:val="222222"/>
          <w:sz w:val="24"/>
          <w:szCs w:val="24"/>
          <w:shd w:val="clear" w:color="auto" w:fill="FFFFFF"/>
          <w:lang w:eastAsia="en-CA"/>
        </w:rPr>
        <w:t>Elinor</w:t>
      </w:r>
      <w:r w:rsidR="00273544" w:rsidRPr="00BA30C9">
        <w:rPr>
          <w:rFonts w:eastAsia="Times New Roman" w:cstheme="minorHAnsi"/>
          <w:color w:val="222222"/>
          <w:sz w:val="24"/>
          <w:szCs w:val="24"/>
          <w:shd w:val="clear" w:color="auto" w:fill="FFFFFF"/>
          <w:lang w:eastAsia="en-CA"/>
        </w:rPr>
        <w:t xml:space="preserve"> </w:t>
      </w:r>
      <w:r w:rsidR="0033303E" w:rsidRPr="00BA30C9">
        <w:rPr>
          <w:rFonts w:eastAsia="Times New Roman" w:cstheme="minorHAnsi"/>
          <w:color w:val="222222"/>
          <w:sz w:val="24"/>
          <w:szCs w:val="24"/>
          <w:shd w:val="clear" w:color="auto" w:fill="FFFFFF"/>
          <w:lang w:eastAsia="en-CA"/>
        </w:rPr>
        <w:t>facts are correct</w:t>
      </w:r>
      <w:r w:rsidR="006E734E" w:rsidRPr="00BA30C9">
        <w:rPr>
          <w:rFonts w:eastAsia="Times New Roman" w:cstheme="minorHAnsi"/>
          <w:color w:val="222222"/>
          <w:sz w:val="24"/>
          <w:szCs w:val="24"/>
          <w:shd w:val="clear" w:color="auto" w:fill="FFFFFF"/>
          <w:lang w:eastAsia="en-CA"/>
        </w:rPr>
        <w:t xml:space="preserve"> for most owls</w:t>
      </w:r>
      <w:r w:rsidR="0033303E" w:rsidRPr="00BA30C9">
        <w:rPr>
          <w:rFonts w:eastAsia="Times New Roman" w:cstheme="minorHAnsi"/>
          <w:color w:val="222222"/>
          <w:sz w:val="24"/>
          <w:szCs w:val="24"/>
          <w:shd w:val="clear" w:color="auto" w:fill="FFFFFF"/>
          <w:lang w:eastAsia="en-CA"/>
        </w:rPr>
        <w:t xml:space="preserve">, </w:t>
      </w:r>
      <w:r w:rsidR="00F44C66" w:rsidRPr="00BA30C9">
        <w:rPr>
          <w:rFonts w:eastAsia="Times New Roman" w:cstheme="minorHAnsi"/>
          <w:color w:val="222222"/>
          <w:sz w:val="24"/>
          <w:szCs w:val="24"/>
          <w:shd w:val="clear" w:color="auto" w:fill="FFFFFF"/>
          <w:lang w:eastAsia="en-CA"/>
        </w:rPr>
        <w:t xml:space="preserve">Burrowing Owls </w:t>
      </w:r>
      <w:r w:rsidR="00A37354" w:rsidRPr="00BA30C9">
        <w:rPr>
          <w:rFonts w:eastAsia="Times New Roman" w:cstheme="minorHAnsi"/>
          <w:color w:val="222222"/>
          <w:sz w:val="24"/>
          <w:szCs w:val="24"/>
          <w:shd w:val="clear" w:color="auto" w:fill="FFFFFF"/>
          <w:lang w:eastAsia="en-CA"/>
        </w:rPr>
        <w:t xml:space="preserve">are </w:t>
      </w:r>
      <w:r w:rsidR="00273544" w:rsidRPr="00BA30C9">
        <w:rPr>
          <w:rFonts w:eastAsia="Times New Roman" w:cstheme="minorHAnsi"/>
          <w:color w:val="222222"/>
          <w:sz w:val="24"/>
          <w:szCs w:val="24"/>
          <w:shd w:val="clear" w:color="auto" w:fill="FFFFFF"/>
          <w:lang w:eastAsia="en-CA"/>
        </w:rPr>
        <w:t>special</w:t>
      </w:r>
      <w:r w:rsidR="003B6B33" w:rsidRPr="00BA30C9">
        <w:rPr>
          <w:rFonts w:eastAsia="Times New Roman" w:cstheme="minorHAnsi"/>
          <w:color w:val="222222"/>
          <w:sz w:val="24"/>
          <w:szCs w:val="24"/>
          <w:shd w:val="clear" w:color="auto" w:fill="FFFFFF"/>
          <w:lang w:eastAsia="en-CA"/>
        </w:rPr>
        <w:t xml:space="preserve">. </w:t>
      </w:r>
      <w:r w:rsidR="00F44C66" w:rsidRPr="00BA30C9">
        <w:rPr>
          <w:rFonts w:eastAsia="Times New Roman" w:cstheme="minorHAnsi"/>
          <w:color w:val="222222"/>
          <w:sz w:val="24"/>
          <w:szCs w:val="24"/>
          <w:shd w:val="clear" w:color="auto" w:fill="FFFFFF"/>
          <w:lang w:eastAsia="en-CA"/>
        </w:rPr>
        <w:t xml:space="preserve">Elinor finds this all SO INTERESTING! </w:t>
      </w:r>
      <w:r w:rsidR="003B6B33" w:rsidRPr="00BA30C9">
        <w:rPr>
          <w:rFonts w:eastAsia="Times New Roman" w:cstheme="minorHAnsi"/>
          <w:color w:val="222222"/>
          <w:sz w:val="24"/>
          <w:szCs w:val="24"/>
          <w:shd w:val="clear" w:color="auto" w:fill="FFFFFF"/>
          <w:lang w:eastAsia="en-CA"/>
        </w:rPr>
        <w:t>Then</w:t>
      </w:r>
      <w:r w:rsidR="00273544" w:rsidRPr="00BA30C9">
        <w:rPr>
          <w:rFonts w:eastAsia="Times New Roman" w:cstheme="minorHAnsi"/>
          <w:color w:val="222222"/>
          <w:sz w:val="24"/>
          <w:szCs w:val="24"/>
          <w:shd w:val="clear" w:color="auto" w:fill="FFFFFF"/>
          <w:lang w:eastAsia="en-CA"/>
        </w:rPr>
        <w:t>,</w:t>
      </w:r>
      <w:r w:rsidR="003B6B33" w:rsidRPr="00BA30C9">
        <w:rPr>
          <w:rFonts w:eastAsia="Times New Roman" w:cstheme="minorHAnsi"/>
          <w:color w:val="222222"/>
          <w:sz w:val="24"/>
          <w:szCs w:val="24"/>
          <w:shd w:val="clear" w:color="auto" w:fill="FFFFFF"/>
          <w:lang w:eastAsia="en-CA"/>
        </w:rPr>
        <w:t xml:space="preserve"> a</w:t>
      </w:r>
      <w:r w:rsidR="0033303E" w:rsidRPr="00BA30C9">
        <w:rPr>
          <w:rFonts w:eastAsia="Times New Roman" w:cstheme="minorHAnsi"/>
          <w:color w:val="222222"/>
          <w:sz w:val="24"/>
          <w:szCs w:val="24"/>
          <w:shd w:val="clear" w:color="auto" w:fill="FFFFFF"/>
          <w:lang w:eastAsia="en-CA"/>
        </w:rPr>
        <w:t>s Elinor</w:t>
      </w:r>
      <w:r w:rsidR="003B6B33" w:rsidRPr="00BA30C9">
        <w:rPr>
          <w:rFonts w:eastAsia="Times New Roman" w:cstheme="minorHAnsi"/>
          <w:color w:val="222222"/>
          <w:sz w:val="24"/>
          <w:szCs w:val="24"/>
          <w:shd w:val="clear" w:color="auto" w:fill="FFFFFF"/>
          <w:lang w:eastAsia="en-CA"/>
        </w:rPr>
        <w:t xml:space="preserve"> and Bibi are watching the little Owl comes out of his hole and arranges a row of rocks, </w:t>
      </w:r>
      <w:commentRangeStart w:id="9"/>
      <w:r w:rsidR="003B6B33" w:rsidRPr="00BA30C9">
        <w:rPr>
          <w:rFonts w:eastAsia="Times New Roman" w:cstheme="minorHAnsi"/>
          <w:color w:val="222222"/>
          <w:sz w:val="24"/>
          <w:szCs w:val="24"/>
          <w:shd w:val="clear" w:color="auto" w:fill="FFFFFF"/>
          <w:lang w:eastAsia="en-CA"/>
        </w:rPr>
        <w:t>bottle caps and shiny bits of tinfoil around the entrance</w:t>
      </w:r>
      <w:commentRangeEnd w:id="9"/>
      <w:r w:rsidR="007A1D70">
        <w:rPr>
          <w:rStyle w:val="CommentReference"/>
        </w:rPr>
        <w:commentReference w:id="9"/>
      </w:r>
      <w:r w:rsidR="003B6B33" w:rsidRPr="00BA30C9">
        <w:rPr>
          <w:rFonts w:eastAsia="Times New Roman" w:cstheme="minorHAnsi"/>
          <w:color w:val="222222"/>
          <w:sz w:val="24"/>
          <w:szCs w:val="24"/>
          <w:shd w:val="clear" w:color="auto" w:fill="FFFFFF"/>
          <w:lang w:eastAsia="en-CA"/>
        </w:rPr>
        <w:t xml:space="preserve">.  Bibi is amazed – SHE never knew </w:t>
      </w:r>
      <w:r w:rsidR="00B21AD0" w:rsidRPr="00BA30C9">
        <w:rPr>
          <w:rFonts w:eastAsia="Times New Roman" w:cstheme="minorHAnsi"/>
          <w:color w:val="222222"/>
          <w:sz w:val="24"/>
          <w:szCs w:val="24"/>
          <w:shd w:val="clear" w:color="auto" w:fill="FFFFFF"/>
          <w:lang w:eastAsia="en-CA"/>
        </w:rPr>
        <w:t xml:space="preserve">Burrowing Owls did that!  Really? Elinor </w:t>
      </w:r>
      <w:r w:rsidR="001914C4" w:rsidRPr="00BA30C9">
        <w:rPr>
          <w:rFonts w:eastAsia="Times New Roman" w:cstheme="minorHAnsi"/>
          <w:color w:val="222222"/>
          <w:sz w:val="24"/>
          <w:szCs w:val="24"/>
          <w:shd w:val="clear" w:color="auto" w:fill="FFFFFF"/>
          <w:lang w:eastAsia="en-CA"/>
        </w:rPr>
        <w:t>is similarly amazed that there’s something</w:t>
      </w:r>
      <w:r w:rsidR="00B21AD0" w:rsidRPr="00BA30C9">
        <w:rPr>
          <w:rFonts w:eastAsia="Times New Roman" w:cstheme="minorHAnsi"/>
          <w:color w:val="222222"/>
          <w:sz w:val="24"/>
          <w:szCs w:val="24"/>
          <w:shd w:val="clear" w:color="auto" w:fill="FFFFFF"/>
          <w:lang w:eastAsia="en-CA"/>
        </w:rPr>
        <w:t xml:space="preserve"> her grandmother d</w:t>
      </w:r>
      <w:r w:rsidR="001914C4" w:rsidRPr="00BA30C9">
        <w:rPr>
          <w:rFonts w:eastAsia="Times New Roman" w:cstheme="minorHAnsi"/>
          <w:color w:val="222222"/>
          <w:sz w:val="24"/>
          <w:szCs w:val="24"/>
          <w:shd w:val="clear" w:color="auto" w:fill="FFFFFF"/>
          <w:lang w:eastAsia="en-CA"/>
        </w:rPr>
        <w:t>id</w:t>
      </w:r>
      <w:r w:rsidR="00B21AD0" w:rsidRPr="00BA30C9">
        <w:rPr>
          <w:rFonts w:eastAsia="Times New Roman" w:cstheme="minorHAnsi"/>
          <w:color w:val="222222"/>
          <w:sz w:val="24"/>
          <w:szCs w:val="24"/>
          <w:shd w:val="clear" w:color="auto" w:fill="FFFFFF"/>
          <w:lang w:eastAsia="en-CA"/>
        </w:rPr>
        <w:t>n’t know</w:t>
      </w:r>
      <w:r w:rsidR="001914C4" w:rsidRPr="00BA30C9">
        <w:rPr>
          <w:rFonts w:eastAsia="Times New Roman" w:cstheme="minorHAnsi"/>
          <w:color w:val="222222"/>
          <w:sz w:val="24"/>
          <w:szCs w:val="24"/>
          <w:shd w:val="clear" w:color="auto" w:fill="FFFFFF"/>
          <w:lang w:eastAsia="en-CA"/>
        </w:rPr>
        <w:t xml:space="preserve">! </w:t>
      </w:r>
      <w:r w:rsidR="00B21AD0" w:rsidRPr="00BA30C9">
        <w:rPr>
          <w:rFonts w:eastAsia="Times New Roman" w:cstheme="minorHAnsi"/>
          <w:color w:val="222222"/>
          <w:sz w:val="24"/>
          <w:szCs w:val="24"/>
          <w:shd w:val="clear" w:color="auto" w:fill="FFFFFF"/>
          <w:lang w:eastAsia="en-CA"/>
        </w:rPr>
        <w:t>As Elinor and her grandmother are theorizing</w:t>
      </w:r>
      <w:r w:rsidR="001914C4" w:rsidRPr="00BA30C9">
        <w:rPr>
          <w:rFonts w:eastAsia="Times New Roman" w:cstheme="minorHAnsi"/>
          <w:color w:val="222222"/>
          <w:sz w:val="24"/>
          <w:szCs w:val="24"/>
          <w:shd w:val="clear" w:color="auto" w:fill="FFFFFF"/>
          <w:lang w:eastAsia="en-CA"/>
        </w:rPr>
        <w:t xml:space="preserve"> why the little owl places things around his burrow</w:t>
      </w:r>
      <w:r w:rsidR="00B21AD0" w:rsidRPr="00BA30C9">
        <w:rPr>
          <w:rFonts w:eastAsia="Times New Roman" w:cstheme="minorHAnsi"/>
          <w:color w:val="222222"/>
          <w:sz w:val="24"/>
          <w:szCs w:val="24"/>
          <w:shd w:val="clear" w:color="auto" w:fill="FFFFFF"/>
          <w:lang w:eastAsia="en-CA"/>
        </w:rPr>
        <w:t xml:space="preserve">, a sand tortoise walks by, then pauses and keeps going. Maybe the Owl put up that little fence to tell everyone to keep out. </w:t>
      </w:r>
      <w:commentRangeStart w:id="10"/>
      <w:r w:rsidR="00B21AD0" w:rsidRPr="00BA30C9">
        <w:rPr>
          <w:rFonts w:eastAsia="Times New Roman" w:cstheme="minorHAnsi"/>
          <w:color w:val="222222"/>
          <w:sz w:val="24"/>
          <w:szCs w:val="24"/>
          <w:shd w:val="clear" w:color="auto" w:fill="FFFFFF"/>
          <w:lang w:eastAsia="en-CA"/>
        </w:rPr>
        <w:t>That</w:t>
      </w:r>
      <w:r w:rsidR="001914C4" w:rsidRPr="00BA30C9">
        <w:rPr>
          <w:rFonts w:eastAsia="Times New Roman" w:cstheme="minorHAnsi"/>
          <w:color w:val="222222"/>
          <w:sz w:val="24"/>
          <w:szCs w:val="24"/>
          <w:shd w:val="clear" w:color="auto" w:fill="FFFFFF"/>
          <w:lang w:eastAsia="en-CA"/>
        </w:rPr>
        <w:t xml:space="preserve"> makes sense AND</w:t>
      </w:r>
      <w:r w:rsidR="00B21AD0" w:rsidRPr="00BA30C9">
        <w:rPr>
          <w:rFonts w:eastAsia="Times New Roman" w:cstheme="minorHAnsi"/>
          <w:color w:val="222222"/>
          <w:sz w:val="24"/>
          <w:szCs w:val="24"/>
          <w:shd w:val="clear" w:color="auto" w:fill="FFFFFF"/>
          <w:lang w:eastAsia="en-CA"/>
        </w:rPr>
        <w:t xml:space="preserve"> </w:t>
      </w:r>
      <w:r w:rsidR="001914C4" w:rsidRPr="00BA30C9">
        <w:rPr>
          <w:rFonts w:eastAsia="Times New Roman" w:cstheme="minorHAnsi"/>
          <w:color w:val="222222"/>
          <w:sz w:val="24"/>
          <w:szCs w:val="24"/>
          <w:shd w:val="clear" w:color="auto" w:fill="FFFFFF"/>
          <w:lang w:eastAsia="en-CA"/>
        </w:rPr>
        <w:t xml:space="preserve">it </w:t>
      </w:r>
      <w:r w:rsidR="00B21AD0" w:rsidRPr="00BA30C9">
        <w:rPr>
          <w:rFonts w:eastAsia="Times New Roman" w:cstheme="minorHAnsi"/>
          <w:color w:val="222222"/>
          <w:sz w:val="24"/>
          <w:szCs w:val="24"/>
          <w:shd w:val="clear" w:color="auto" w:fill="FFFFFF"/>
          <w:lang w:eastAsia="en-CA"/>
        </w:rPr>
        <w:t xml:space="preserve">gives Bibi an idea! Back at home she and Elinor make a ring of potted plants around Bibi’s gardening shed to keep </w:t>
      </w:r>
      <w:proofErr w:type="spellStart"/>
      <w:r w:rsidR="00B21AD0" w:rsidRPr="00BA30C9">
        <w:rPr>
          <w:rFonts w:eastAsia="Times New Roman" w:cstheme="minorHAnsi"/>
          <w:color w:val="222222"/>
          <w:sz w:val="24"/>
          <w:szCs w:val="24"/>
          <w:shd w:val="clear" w:color="auto" w:fill="FFFFFF"/>
          <w:lang w:eastAsia="en-CA"/>
        </w:rPr>
        <w:t>Ba</w:t>
      </w:r>
      <w:r w:rsidR="00EF1B7E" w:rsidRPr="00BA30C9">
        <w:rPr>
          <w:rFonts w:eastAsia="Times New Roman" w:cstheme="minorHAnsi"/>
          <w:color w:val="222222"/>
          <w:sz w:val="24"/>
          <w:szCs w:val="24"/>
          <w:shd w:val="clear" w:color="auto" w:fill="FFFFFF"/>
          <w:lang w:eastAsia="en-CA"/>
        </w:rPr>
        <w:t>Ba</w:t>
      </w:r>
      <w:proofErr w:type="spellEnd"/>
      <w:r w:rsidR="00EF1B7E" w:rsidRPr="00BA30C9">
        <w:rPr>
          <w:rFonts w:eastAsia="Times New Roman" w:cstheme="minorHAnsi"/>
          <w:color w:val="222222"/>
          <w:sz w:val="24"/>
          <w:szCs w:val="24"/>
          <w:shd w:val="clear" w:color="auto" w:fill="FFFFFF"/>
          <w:lang w:eastAsia="en-CA"/>
        </w:rPr>
        <w:t xml:space="preserve"> and his</w:t>
      </w:r>
      <w:r w:rsidR="00B21AD0" w:rsidRPr="00BA30C9">
        <w:rPr>
          <w:rFonts w:eastAsia="Times New Roman" w:cstheme="minorHAnsi"/>
          <w:color w:val="222222"/>
          <w:sz w:val="24"/>
          <w:szCs w:val="24"/>
          <w:shd w:val="clear" w:color="auto" w:fill="FFFFFF"/>
          <w:lang w:eastAsia="en-CA"/>
        </w:rPr>
        <w:t xml:space="preserve"> tools out </w:t>
      </w:r>
      <w:r w:rsidR="00F44C66" w:rsidRPr="00BA30C9">
        <w:rPr>
          <w:rFonts w:eastAsia="Times New Roman" w:cstheme="minorHAnsi"/>
          <w:color w:val="222222"/>
          <w:sz w:val="24"/>
          <w:szCs w:val="24"/>
          <w:shd w:val="clear" w:color="auto" w:fill="FFFFFF"/>
          <w:lang w:eastAsia="en-CA"/>
        </w:rPr>
        <w:t xml:space="preserve">– </w:t>
      </w:r>
      <w:r w:rsidR="00B21AD0" w:rsidRPr="00BA30C9">
        <w:rPr>
          <w:rFonts w:eastAsia="Times New Roman" w:cstheme="minorHAnsi"/>
          <w:color w:val="222222"/>
          <w:sz w:val="24"/>
          <w:szCs w:val="24"/>
          <w:shd w:val="clear" w:color="auto" w:fill="FFFFFF"/>
          <w:lang w:eastAsia="en-CA"/>
        </w:rPr>
        <w:t xml:space="preserve">then </w:t>
      </w:r>
      <w:r w:rsidR="001914C4" w:rsidRPr="00BA30C9">
        <w:rPr>
          <w:rFonts w:eastAsia="Times New Roman" w:cstheme="minorHAnsi"/>
          <w:color w:val="222222"/>
          <w:sz w:val="24"/>
          <w:szCs w:val="24"/>
          <w:shd w:val="clear" w:color="auto" w:fill="FFFFFF"/>
          <w:lang w:eastAsia="en-CA"/>
        </w:rPr>
        <w:t>the two scientists happily settle in to do some more observing.</w:t>
      </w:r>
      <w:commentRangeEnd w:id="10"/>
      <w:r w:rsidR="00B0396F">
        <w:rPr>
          <w:rStyle w:val="CommentReference"/>
        </w:rPr>
        <w:commentReference w:id="10"/>
      </w:r>
      <w:r w:rsidR="001914C4" w:rsidRPr="00BA30C9">
        <w:rPr>
          <w:rFonts w:eastAsia="Times New Roman" w:cstheme="minorHAnsi"/>
          <w:color w:val="222222"/>
          <w:sz w:val="24"/>
          <w:szCs w:val="24"/>
          <w:shd w:val="clear" w:color="auto" w:fill="FFFFFF"/>
          <w:lang w:eastAsia="en-CA"/>
        </w:rPr>
        <w:t xml:space="preserve"> Y</w:t>
      </w:r>
      <w:r w:rsidR="00B21AD0" w:rsidRPr="00BA30C9">
        <w:rPr>
          <w:rFonts w:eastAsia="Times New Roman" w:cstheme="minorHAnsi"/>
          <w:color w:val="222222"/>
          <w:sz w:val="24"/>
          <w:szCs w:val="24"/>
          <w:shd w:val="clear" w:color="auto" w:fill="FFFFFF"/>
          <w:lang w:eastAsia="en-CA"/>
        </w:rPr>
        <w:t xml:space="preserve">ou can never know everything about anything - </w:t>
      </w:r>
      <w:r w:rsidR="00F44C66" w:rsidRPr="00BA30C9">
        <w:rPr>
          <w:rFonts w:eastAsia="Times New Roman" w:cstheme="minorHAnsi"/>
          <w:color w:val="222222"/>
          <w:sz w:val="24"/>
          <w:szCs w:val="24"/>
          <w:shd w:val="clear" w:color="auto" w:fill="FFFFFF"/>
          <w:lang w:eastAsia="en-CA"/>
        </w:rPr>
        <w:t>especially not Owls!</w:t>
      </w:r>
    </w:p>
    <w:p w14:paraId="1CD78865" w14:textId="13984A62" w:rsidR="0074353A" w:rsidRDefault="0074353A" w:rsidP="00F44C66">
      <w:pPr>
        <w:spacing w:after="0" w:line="240" w:lineRule="auto"/>
        <w:rPr>
          <w:rFonts w:eastAsia="Times New Roman" w:cstheme="minorHAnsi"/>
          <w:color w:val="222222"/>
          <w:sz w:val="24"/>
          <w:szCs w:val="24"/>
          <w:shd w:val="clear" w:color="auto" w:fill="FFFFFF"/>
          <w:lang w:eastAsia="en-CA"/>
        </w:rPr>
      </w:pPr>
    </w:p>
    <w:p w14:paraId="546A5436" w14:textId="57BD29EE" w:rsidR="0074353A" w:rsidRPr="0074353A" w:rsidRDefault="0074353A" w:rsidP="00F44C66">
      <w:pPr>
        <w:spacing w:after="0" w:line="240" w:lineRule="auto"/>
        <w:rPr>
          <w:rFonts w:eastAsia="Times New Roman" w:cstheme="minorHAnsi"/>
          <w:b/>
          <w:color w:val="222222"/>
          <w:sz w:val="24"/>
          <w:szCs w:val="24"/>
          <w:u w:val="single"/>
          <w:shd w:val="clear" w:color="auto" w:fill="FFFFFF"/>
          <w:lang w:eastAsia="en-CA"/>
        </w:rPr>
      </w:pPr>
      <w:r w:rsidRPr="0074353A">
        <w:rPr>
          <w:rFonts w:eastAsia="Times New Roman" w:cstheme="minorHAnsi"/>
          <w:b/>
          <w:color w:val="222222"/>
          <w:sz w:val="24"/>
          <w:szCs w:val="24"/>
          <w:u w:val="single"/>
          <w:shd w:val="clear" w:color="auto" w:fill="FFFFFF"/>
          <w:lang w:eastAsia="en-CA"/>
        </w:rPr>
        <w:t>Sara Sweetman Notes:</w:t>
      </w:r>
    </w:p>
    <w:p w14:paraId="0EFE682E" w14:textId="063D3EA1" w:rsidR="0074353A" w:rsidRPr="00BA30C9" w:rsidRDefault="0074353A" w:rsidP="00F44C66">
      <w:pPr>
        <w:spacing w:after="0" w:line="240" w:lineRule="auto"/>
        <w:rPr>
          <w:rFonts w:eastAsia="Times New Roman" w:cstheme="minorHAnsi"/>
          <w:color w:val="222222"/>
          <w:sz w:val="24"/>
          <w:szCs w:val="24"/>
          <w:shd w:val="clear" w:color="auto" w:fill="FFFFFF"/>
          <w:lang w:eastAsia="en-CA"/>
        </w:rPr>
      </w:pPr>
      <w:r>
        <w:rPr>
          <w:rFonts w:ascii="Arial" w:hAnsi="Arial" w:cs="Arial"/>
          <w:i/>
          <w:iCs/>
          <w:color w:val="222222"/>
          <w:shd w:val="clear" w:color="auto" w:fill="FFFFFF"/>
        </w:rPr>
        <w:br/>
        <w:t xml:space="preserve">Owl Girl Redux- I think the take away message here would be "We should always keep our minds open to learning new ideas because there are often exceptions to the rules and nature does often surprise us AND </w:t>
      </w:r>
      <w:commentRangeStart w:id="11"/>
      <w:r>
        <w:rPr>
          <w:rFonts w:ascii="Arial" w:hAnsi="Arial" w:cs="Arial"/>
          <w:i/>
          <w:iCs/>
          <w:color w:val="222222"/>
          <w:shd w:val="clear" w:color="auto" w:fill="FFFFFF"/>
        </w:rPr>
        <w:t>within species there are similarities and difference (</w:t>
      </w:r>
      <w:commentRangeEnd w:id="11"/>
      <w:r w:rsidR="00B0396F">
        <w:rPr>
          <w:rStyle w:val="CommentReference"/>
        </w:rPr>
        <w:commentReference w:id="11"/>
      </w:r>
      <w:r>
        <w:rPr>
          <w:rFonts w:ascii="Arial" w:hAnsi="Arial" w:cs="Arial"/>
          <w:i/>
          <w:iCs/>
          <w:color w:val="222222"/>
          <w:shd w:val="clear" w:color="auto" w:fill="FFFFFF"/>
        </w:rPr>
        <w:t>variation, helps the species survive).</w:t>
      </w:r>
    </w:p>
    <w:p w14:paraId="49080423" w14:textId="53939A91" w:rsidR="00562C11" w:rsidRPr="001914C4" w:rsidRDefault="00562C11" w:rsidP="00F44C66">
      <w:pPr>
        <w:spacing w:after="0" w:line="240" w:lineRule="auto"/>
        <w:rPr>
          <w:rFonts w:eastAsia="Times New Roman" w:cstheme="minorHAnsi"/>
          <w:color w:val="222222"/>
          <w:sz w:val="24"/>
          <w:szCs w:val="24"/>
          <w:shd w:val="clear" w:color="auto" w:fill="FFFFFF"/>
          <w:lang w:eastAsia="en-CA"/>
        </w:rPr>
      </w:pPr>
    </w:p>
    <w:p w14:paraId="609D7D12" w14:textId="16DDD7AD" w:rsidR="00562C11" w:rsidRPr="001914C4" w:rsidRDefault="007A1D70" w:rsidP="00F44C66">
      <w:pPr>
        <w:spacing w:after="0" w:line="240" w:lineRule="auto"/>
        <w:rPr>
          <w:rFonts w:eastAsia="Times New Roman" w:cstheme="minorHAnsi"/>
          <w:color w:val="222222"/>
          <w:sz w:val="24"/>
          <w:szCs w:val="24"/>
          <w:shd w:val="clear" w:color="auto" w:fill="FFFFFF"/>
          <w:lang w:eastAsia="en-CA"/>
        </w:rPr>
      </w:pPr>
      <w:hyperlink r:id="rId8" w:history="1">
        <w:r w:rsidR="00562C11" w:rsidRPr="001914C4">
          <w:rPr>
            <w:rStyle w:val="Hyperlink"/>
            <w:rFonts w:cstheme="minorHAnsi"/>
          </w:rPr>
          <w:t>https://www.smithsonianmag.com/science-nature/the-little-owls-that-live-underground-203543/</w:t>
        </w:r>
      </w:hyperlink>
    </w:p>
    <w:p w14:paraId="57CD32EC" w14:textId="77777777" w:rsidR="00F44C66" w:rsidRPr="001914C4" w:rsidRDefault="00F44C66" w:rsidP="00F44C66">
      <w:pPr>
        <w:spacing w:after="0" w:line="240" w:lineRule="auto"/>
        <w:rPr>
          <w:rFonts w:eastAsia="Times New Roman" w:cstheme="minorHAnsi"/>
          <w:color w:val="222222"/>
          <w:sz w:val="24"/>
          <w:szCs w:val="24"/>
          <w:shd w:val="clear" w:color="auto" w:fill="FFFFFF"/>
          <w:lang w:eastAsia="en-CA"/>
        </w:rPr>
      </w:pPr>
    </w:p>
    <w:p w14:paraId="762771E8" w14:textId="77777777" w:rsidR="00F44C66" w:rsidRPr="001914C4" w:rsidRDefault="00F44C66" w:rsidP="00562C11">
      <w:pPr>
        <w:spacing w:after="0" w:line="240" w:lineRule="auto"/>
        <w:jc w:val="center"/>
        <w:rPr>
          <w:rFonts w:asciiTheme="majorHAnsi" w:eastAsia="Times New Roman" w:hAnsiTheme="majorHAnsi" w:cstheme="minorHAnsi"/>
          <w:color w:val="222222"/>
          <w:sz w:val="24"/>
          <w:szCs w:val="24"/>
          <w:shd w:val="clear" w:color="auto" w:fill="FFFFFF"/>
          <w:lang w:eastAsia="en-CA"/>
        </w:rPr>
      </w:pPr>
      <w:r w:rsidRPr="001914C4">
        <w:rPr>
          <w:rFonts w:asciiTheme="majorHAnsi" w:hAnsiTheme="majorHAnsi"/>
          <w:noProof/>
        </w:rPr>
        <w:drawing>
          <wp:inline distT="0" distB="0" distL="0" distR="0" wp14:anchorId="085247AE" wp14:editId="11266D05">
            <wp:extent cx="5304668" cy="2784951"/>
            <wp:effectExtent l="0" t="0" r="0" b="0"/>
            <wp:docPr id="3" name="Picture 3" descr="Image result for burrowing 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burrowing ow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0842" cy="2798692"/>
                    </a:xfrm>
                    <a:prstGeom prst="rect">
                      <a:avLst/>
                    </a:prstGeom>
                    <a:noFill/>
                    <a:ln>
                      <a:noFill/>
                    </a:ln>
                  </pic:spPr>
                </pic:pic>
              </a:graphicData>
            </a:graphic>
          </wp:inline>
        </w:drawing>
      </w:r>
    </w:p>
    <w:p w14:paraId="1E64439C"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br/>
        <w:t>I think this is really cute, and I think it's pretty much there. If you want to send this along to get feedback, that's fine with me.</w:t>
      </w:r>
    </w:p>
    <w:p w14:paraId="07827AA9"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33A867B5"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For me, it's still not crystal-clear what the central message of the episode is, or what the core lesson that kids watching the episode are supposed to take away.</w:t>
      </w:r>
    </w:p>
    <w:p w14:paraId="5E9F5B13"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2275DD51"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Is the central message:</w:t>
      </w:r>
    </w:p>
    <w:p w14:paraId="1EB8381B" w14:textId="77777777" w:rsidR="00B71988" w:rsidRPr="00B71988" w:rsidRDefault="00B71988" w:rsidP="00B7198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That not all owls are nocturnal, or sleep in trees, or fly around?</w:t>
      </w:r>
    </w:p>
    <w:p w14:paraId="1C4D28D2" w14:textId="77777777" w:rsidR="00B71988" w:rsidRPr="00B71988" w:rsidRDefault="00B71988" w:rsidP="00B7198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That not all animals from the same family behave the same way?</w:t>
      </w:r>
    </w:p>
    <w:p w14:paraId="5723BEEE" w14:textId="77777777" w:rsidR="00B71988" w:rsidRPr="00B71988" w:rsidRDefault="00B71988" w:rsidP="00B7198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That not all animals that we normally think of as being the same kind of animal have the same behaviors?</w:t>
      </w:r>
    </w:p>
    <w:p w14:paraId="1160849C" w14:textId="77777777" w:rsidR="00B71988" w:rsidRPr="00B71988" w:rsidRDefault="00B71988" w:rsidP="00B7198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That sometimes you think you know everything about something, but there can be exceptions?</w:t>
      </w:r>
    </w:p>
    <w:p w14:paraId="3ECC0779" w14:textId="77777777" w:rsidR="00B71988" w:rsidRPr="00B71988" w:rsidRDefault="00B71988" w:rsidP="00B7198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That you should never assume you know everything about something, because you could be wrong?</w:t>
      </w:r>
    </w:p>
    <w:p w14:paraId="34478CA4" w14:textId="77777777" w:rsidR="00B71988" w:rsidRPr="00B71988" w:rsidRDefault="00B71988" w:rsidP="00B71988">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That sometimes animals adapt their behavior to different environmental conditions?</w:t>
      </w:r>
    </w:p>
    <w:p w14:paraId="37EB47B2"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How would you write the main lesson of the episode in one kid-friendly sentence?</w:t>
      </w:r>
    </w:p>
    <w:p w14:paraId="582A4284"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6846AD66"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 xml:space="preserve">I think once you lock that in, it will help shape the inquiry part.  Right now, it feels a little fuzzy. E.g. she makes a list of attributes and finds that this owl doesn't match all of them, but she still concludes it's an owl? (It's almost the opposite lesson they learn in "Ari's Cousin"). </w:t>
      </w:r>
      <w:commentRangeStart w:id="12"/>
      <w:r w:rsidRPr="00B71988">
        <w:rPr>
          <w:rFonts w:ascii="Arial" w:eastAsia="Times New Roman" w:hAnsi="Arial" w:cs="Arial"/>
          <w:color w:val="222222"/>
          <w:sz w:val="24"/>
          <w:szCs w:val="24"/>
          <w:lang w:eastAsia="en-CA"/>
        </w:rPr>
        <w:t>She also doesn't figure things out on her own, Bibi seems to tell her the answers.</w:t>
      </w:r>
      <w:commentRangeEnd w:id="12"/>
      <w:r w:rsidR="007A1D70">
        <w:rPr>
          <w:rStyle w:val="CommentReference"/>
        </w:rPr>
        <w:commentReference w:id="12"/>
      </w:r>
    </w:p>
    <w:p w14:paraId="7A770E06"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4461F291"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Here is my brainstorming suggestion: once you get to the point where she makes the list of attributes and she marks which ones the burrowing owl matches and which ones it doesn't, she gets to the crux of the episode - the main conundrum: How can this bird be an owl if it doesn't match all of the items on the list? She's pretty sure it's an owl because it looks like an owl, but it doesn't do the things she thought owls do.</w:t>
      </w:r>
    </w:p>
    <w:p w14:paraId="7CA37E36"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272DE025"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At that point, Bibi chimes in and tries to guide Elinor to the answer using a small analogous situation that you set up earlier in the episode </w:t>
      </w:r>
      <w:r w:rsidRPr="00B71988">
        <w:rPr>
          <w:rFonts w:ascii="Arial" w:eastAsia="Times New Roman" w:hAnsi="Arial" w:cs="Arial"/>
          <w:color w:val="222222"/>
          <w:sz w:val="20"/>
          <w:szCs w:val="20"/>
          <w:lang w:eastAsia="en-CA"/>
        </w:rPr>
        <w:t xml:space="preserve">(kind of like </w:t>
      </w:r>
      <w:proofErr w:type="spellStart"/>
      <w:r w:rsidRPr="00B71988">
        <w:rPr>
          <w:rFonts w:ascii="Arial" w:eastAsia="Times New Roman" w:hAnsi="Arial" w:cs="Arial"/>
          <w:color w:val="222222"/>
          <w:sz w:val="20"/>
          <w:szCs w:val="20"/>
          <w:lang w:eastAsia="en-CA"/>
        </w:rPr>
        <w:t>Mz</w:t>
      </w:r>
      <w:proofErr w:type="spellEnd"/>
      <w:r w:rsidRPr="00B71988">
        <w:rPr>
          <w:rFonts w:ascii="Arial" w:eastAsia="Times New Roman" w:hAnsi="Arial" w:cs="Arial"/>
          <w:color w:val="222222"/>
          <w:sz w:val="20"/>
          <w:szCs w:val="20"/>
          <w:lang w:eastAsia="en-CA"/>
        </w:rPr>
        <w:t>. Mole does in Feathers) </w:t>
      </w:r>
      <w:r w:rsidRPr="00B71988">
        <w:rPr>
          <w:rFonts w:ascii="Arial" w:eastAsia="Times New Roman" w:hAnsi="Arial" w:cs="Arial"/>
          <w:color w:val="222222"/>
          <w:sz w:val="24"/>
          <w:szCs w:val="24"/>
          <w:lang w:eastAsia="en-CA"/>
        </w:rPr>
        <w:t>that suggests that not all animals of the same kind do the same things. Her prodding ends in something like, "You a</w:t>
      </w:r>
      <w:bookmarkStart w:id="13" w:name="_GoBack"/>
      <w:bookmarkEnd w:id="13"/>
      <w:r w:rsidRPr="00B71988">
        <w:rPr>
          <w:rFonts w:ascii="Arial" w:eastAsia="Times New Roman" w:hAnsi="Arial" w:cs="Arial"/>
          <w:color w:val="222222"/>
          <w:sz w:val="24"/>
          <w:szCs w:val="24"/>
          <w:lang w:eastAsia="en-CA"/>
        </w:rPr>
        <w:t>nd I are both bunnies, but we do things differently" (it could be Bibi and Elinor, or Bibi and Baba). This makes Elinor figure it out: </w:t>
      </w:r>
      <w:r w:rsidRPr="00B71988">
        <w:rPr>
          <w:rFonts w:ascii="Arial" w:eastAsia="Times New Roman" w:hAnsi="Arial" w:cs="Arial"/>
          <w:i/>
          <w:iCs/>
          <w:color w:val="222222"/>
          <w:sz w:val="24"/>
          <w:szCs w:val="24"/>
          <w:lang w:eastAsia="en-CA"/>
        </w:rPr>
        <w:t>Maybe not all owls do the same things!</w:t>
      </w:r>
      <w:r w:rsidRPr="00B71988">
        <w:rPr>
          <w:rFonts w:ascii="Arial" w:eastAsia="Times New Roman" w:hAnsi="Arial" w:cs="Arial"/>
          <w:color w:val="222222"/>
          <w:sz w:val="24"/>
          <w:szCs w:val="24"/>
          <w:lang w:eastAsia="en-CA"/>
        </w:rPr>
        <w:t> That explains everything! And this leads Bibi to say the main lesson of the episode, which would be: "That right. Sometimes Nature surprises you, and not all of the same kind of animal do the same things."</w:t>
      </w:r>
    </w:p>
    <w:p w14:paraId="25FCAF1B"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69D6531B"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Not sure that all makes sense but hope it helps, and I'm happy to discuss.</w:t>
      </w:r>
    </w:p>
    <w:p w14:paraId="5E3F2AC4"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385899FD"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Thanks,</w:t>
      </w:r>
    </w:p>
    <w:p w14:paraId="3A185142"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p>
    <w:p w14:paraId="51F21C5B" w14:textId="77777777" w:rsidR="00B71988" w:rsidRPr="00B71988" w:rsidRDefault="00B71988" w:rsidP="00B71988">
      <w:pPr>
        <w:shd w:val="clear" w:color="auto" w:fill="FFFFFF"/>
        <w:spacing w:after="0" w:line="240" w:lineRule="auto"/>
        <w:rPr>
          <w:rFonts w:ascii="Arial" w:eastAsia="Times New Roman" w:hAnsi="Arial" w:cs="Arial"/>
          <w:color w:val="222222"/>
          <w:sz w:val="24"/>
          <w:szCs w:val="24"/>
          <w:lang w:eastAsia="en-CA"/>
        </w:rPr>
      </w:pPr>
      <w:r w:rsidRPr="00B71988">
        <w:rPr>
          <w:rFonts w:ascii="Arial" w:eastAsia="Times New Roman" w:hAnsi="Arial" w:cs="Arial"/>
          <w:color w:val="222222"/>
          <w:sz w:val="24"/>
          <w:szCs w:val="24"/>
          <w:lang w:eastAsia="en-CA"/>
        </w:rPr>
        <w:t>J</w:t>
      </w:r>
    </w:p>
    <w:p w14:paraId="50369E8F" w14:textId="6F3328D8" w:rsidR="00B71988" w:rsidRPr="00B71988" w:rsidRDefault="00B71988" w:rsidP="00B71988">
      <w:pPr>
        <w:shd w:val="clear" w:color="auto" w:fill="E8EAED"/>
        <w:spacing w:after="0" w:line="90" w:lineRule="atLeast"/>
        <w:rPr>
          <w:rFonts w:ascii="Arial" w:eastAsia="Times New Roman" w:hAnsi="Arial" w:cs="Arial"/>
          <w:color w:val="222222"/>
          <w:sz w:val="24"/>
          <w:szCs w:val="24"/>
          <w:lang w:eastAsia="en-CA"/>
        </w:rPr>
      </w:pPr>
      <w:r w:rsidRPr="00B71988">
        <w:rPr>
          <w:rFonts w:ascii="Arial" w:eastAsia="Times New Roman" w:hAnsi="Arial" w:cs="Arial"/>
          <w:noProof/>
          <w:color w:val="222222"/>
          <w:sz w:val="24"/>
          <w:szCs w:val="24"/>
          <w:lang w:eastAsia="en-CA"/>
        </w:rPr>
        <w:drawing>
          <wp:inline distT="0" distB="0" distL="0" distR="0" wp14:anchorId="11FFD392" wp14:editId="27F4A38D">
            <wp:extent cx="9525" cy="9525"/>
            <wp:effectExtent l="0" t="0" r="0" b="0"/>
            <wp:docPr id="1" name="Picture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0377695B" w14:textId="7D046864" w:rsidR="0074353A" w:rsidRPr="001914C4" w:rsidRDefault="0074353A">
      <w:pPr>
        <w:rPr>
          <w:rFonts w:asciiTheme="majorHAnsi" w:hAnsiTheme="majorHAnsi"/>
        </w:rPr>
      </w:pPr>
    </w:p>
    <w:sectPr w:rsidR="0074353A" w:rsidRPr="001914C4">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Anne E. Lund" w:date="2019-06-19T12:34:00Z" w:initials="AEL">
    <w:p w14:paraId="4127C872" w14:textId="75CBDC19" w:rsidR="00BE4E72" w:rsidRDefault="00BE4E72">
      <w:pPr>
        <w:pStyle w:val="CommentText"/>
      </w:pPr>
      <w:r>
        <w:rPr>
          <w:rStyle w:val="CommentReference"/>
        </w:rPr>
        <w:annotationRef/>
      </w:r>
      <w:r>
        <w:t>Love burrowing owls!</w:t>
      </w:r>
    </w:p>
  </w:comment>
  <w:comment w:id="4" w:author="Anne E. Lund" w:date="2019-06-19T12:35:00Z" w:initials="AEL">
    <w:p w14:paraId="28C7AF7B" w14:textId="3312B603" w:rsidR="00BE4E72" w:rsidRDefault="00BE4E72">
      <w:pPr>
        <w:pStyle w:val="CommentText"/>
      </w:pPr>
      <w:r>
        <w:rPr>
          <w:rStyle w:val="CommentReference"/>
        </w:rPr>
        <w:annotationRef/>
      </w:r>
      <w:r>
        <w:t>Will be good to get details at outline of how you see these coming through in the story.</w:t>
      </w:r>
    </w:p>
  </w:comment>
  <w:comment w:id="5" w:author="Anne E. Lund" w:date="2019-06-19T12:36:00Z" w:initials="AEL">
    <w:p w14:paraId="6FDD6B73" w14:textId="2507AAC0" w:rsidR="00BE4E72" w:rsidRDefault="00BE4E72">
      <w:pPr>
        <w:pStyle w:val="CommentText"/>
      </w:pPr>
      <w:r>
        <w:rPr>
          <w:rStyle w:val="CommentReference"/>
        </w:rPr>
        <w:annotationRef/>
      </w:r>
      <w:r>
        <w:t>Interested to see how this comes through – not sure it is a strong ND connection.</w:t>
      </w:r>
    </w:p>
  </w:comment>
  <w:comment w:id="6" w:author="Anne E. Lund" w:date="2019-06-19T12:41:00Z" w:initials="AEL">
    <w:p w14:paraId="12CD5D75" w14:textId="2CAB003A" w:rsidR="00B0396F" w:rsidRDefault="00B0396F">
      <w:pPr>
        <w:pStyle w:val="CommentText"/>
      </w:pPr>
      <w:r>
        <w:rPr>
          <w:rStyle w:val="CommentReference"/>
        </w:rPr>
        <w:annotationRef/>
      </w:r>
      <w:r>
        <w:t>And are they different colors? Sizes? Would be good to talk about a variety of differences.</w:t>
      </w:r>
    </w:p>
  </w:comment>
  <w:comment w:id="8" w:author="Anne E. Lund" w:date="2019-06-19T12:42:00Z" w:initials="AEL">
    <w:p w14:paraId="37347927" w14:textId="475F9C89" w:rsidR="00B0396F" w:rsidRDefault="00B0396F">
      <w:pPr>
        <w:pStyle w:val="CommentText"/>
      </w:pPr>
      <w:r>
        <w:rPr>
          <w:rStyle w:val="CommentReference"/>
        </w:rPr>
        <w:annotationRef/>
      </w:r>
      <w:r>
        <w:t>Or look the same way.</w:t>
      </w:r>
    </w:p>
  </w:comment>
  <w:comment w:id="7" w:author="Natalie Engel" w:date="2019-06-21T10:49:00Z" w:initials="NE">
    <w:p w14:paraId="32BE6142" w14:textId="5D683545" w:rsidR="007A1D70" w:rsidRDefault="007A1D70">
      <w:pPr>
        <w:pStyle w:val="CommentText"/>
      </w:pPr>
      <w:r>
        <w:rPr>
          <w:rStyle w:val="CommentReference"/>
        </w:rPr>
        <w:annotationRef/>
      </w:r>
      <w:r>
        <w:t>It may also be nice to note that being in the desert allows Elinor to observe new creatures she has never seen before (and that may not match her expectations).</w:t>
      </w:r>
    </w:p>
  </w:comment>
  <w:comment w:id="9" w:author="Natalie Engel" w:date="2019-06-21T10:45:00Z" w:initials="NE">
    <w:p w14:paraId="76550F4F" w14:textId="2F517BD5" w:rsidR="007A1D70" w:rsidRDefault="007A1D70">
      <w:pPr>
        <w:pStyle w:val="CommentText"/>
      </w:pPr>
      <w:r>
        <w:rPr>
          <w:rStyle w:val="CommentReference"/>
        </w:rPr>
        <w:annotationRef/>
      </w:r>
      <w:r>
        <w:t xml:space="preserve">Assuming it’s normal for the owl to be interacting with manmade objects like these, but it reads a little bit like the owl is being affected by litter.  Not sure if that’s something we want to normalize, if we want to draw attention to it, or if we want to find another set of materials for it to interact with altogether.  </w:t>
      </w:r>
    </w:p>
  </w:comment>
  <w:comment w:id="10" w:author="Anne E. Lund" w:date="2019-06-19T12:43:00Z" w:initials="AEL">
    <w:p w14:paraId="3A050BBC" w14:textId="65B5D9BE" w:rsidR="00B0396F" w:rsidRDefault="00B0396F">
      <w:pPr>
        <w:pStyle w:val="CommentText"/>
      </w:pPr>
      <w:r>
        <w:rPr>
          <w:rStyle w:val="CommentReference"/>
        </w:rPr>
        <w:annotationRef/>
      </w:r>
      <w:r>
        <w:t>I’m not sure that this is the strongest ND connection.  Wondering if we need it.  The idea of the things around the nest seems secondary to the LGs around species variation.</w:t>
      </w:r>
    </w:p>
  </w:comment>
  <w:comment w:id="11" w:author="Anne E. Lund" w:date="2019-06-19T12:44:00Z" w:initials="AEL">
    <w:p w14:paraId="0C6F2C70" w14:textId="653603F5" w:rsidR="00B0396F" w:rsidRDefault="00B0396F">
      <w:pPr>
        <w:pStyle w:val="CommentText"/>
      </w:pPr>
      <w:r>
        <w:rPr>
          <w:rStyle w:val="CommentReference"/>
        </w:rPr>
        <w:annotationRef/>
      </w:r>
      <w:r>
        <w:t>This is the key takeaway for me and I think should be the focus.</w:t>
      </w:r>
    </w:p>
  </w:comment>
  <w:comment w:id="12" w:author="Natalie Engel" w:date="2019-06-21T10:51:00Z" w:initials="NE">
    <w:p w14:paraId="479BBDD9" w14:textId="68C6EE66" w:rsidR="007A1D70" w:rsidRDefault="007A1D70">
      <w:pPr>
        <w:pStyle w:val="CommentText"/>
      </w:pPr>
      <w:r>
        <w:rPr>
          <w:rStyle w:val="CommentReference"/>
        </w:rPr>
        <w:annotationRef/>
      </w:r>
      <w:r>
        <w:t>Yes – perhaps Elinor could have more agency by taking a page out of Olive’s book (almost literally) and using a reference book to help her figure things out?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127C872" w15:done="0"/>
  <w15:commentEx w15:paraId="28C7AF7B" w15:done="0"/>
  <w15:commentEx w15:paraId="6FDD6B73" w15:done="0"/>
  <w15:commentEx w15:paraId="12CD5D75" w15:done="0"/>
  <w15:commentEx w15:paraId="37347927" w15:done="0"/>
  <w15:commentEx w15:paraId="32BE6142" w15:done="0"/>
  <w15:commentEx w15:paraId="76550F4F" w15:done="0"/>
  <w15:commentEx w15:paraId="3A050BBC" w15:done="0"/>
  <w15:commentEx w15:paraId="0C6F2C70" w15:done="0"/>
  <w15:commentEx w15:paraId="479BBDD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127C872" w16cid:durableId="20B4AA68"/>
  <w16cid:commentId w16cid:paraId="28C7AF7B" w16cid:durableId="20B4AA92"/>
  <w16cid:commentId w16cid:paraId="6FDD6B73" w16cid:durableId="20B4AABE"/>
  <w16cid:commentId w16cid:paraId="12CD5D75" w16cid:durableId="20B4AC0F"/>
  <w16cid:commentId w16cid:paraId="37347927" w16cid:durableId="20B4AC26"/>
  <w16cid:commentId w16cid:paraId="32BE6142" w16cid:durableId="20B7349F"/>
  <w16cid:commentId w16cid:paraId="76550F4F" w16cid:durableId="20B733DF"/>
  <w16cid:commentId w16cid:paraId="3A050BBC" w16cid:durableId="20B4AC71"/>
  <w16cid:commentId w16cid:paraId="0C6F2C70" w16cid:durableId="20B4AC9B"/>
  <w16cid:commentId w16cid:paraId="479BBDD9" w16cid:durableId="20B7353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B72669"/>
    <w:multiLevelType w:val="multilevel"/>
    <w:tmpl w:val="A3FA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A3E2B"/>
    <w:rsid w:val="000C628C"/>
    <w:rsid w:val="000E760A"/>
    <w:rsid w:val="001914C4"/>
    <w:rsid w:val="00195BBA"/>
    <w:rsid w:val="00273544"/>
    <w:rsid w:val="0033303E"/>
    <w:rsid w:val="00333E5C"/>
    <w:rsid w:val="00334A57"/>
    <w:rsid w:val="0038648A"/>
    <w:rsid w:val="003B6B33"/>
    <w:rsid w:val="004572B1"/>
    <w:rsid w:val="00507FA4"/>
    <w:rsid w:val="00562C11"/>
    <w:rsid w:val="006275E6"/>
    <w:rsid w:val="006E33F9"/>
    <w:rsid w:val="006E734E"/>
    <w:rsid w:val="0074353A"/>
    <w:rsid w:val="007A1D70"/>
    <w:rsid w:val="00A37354"/>
    <w:rsid w:val="00B0396F"/>
    <w:rsid w:val="00B21AD0"/>
    <w:rsid w:val="00B71988"/>
    <w:rsid w:val="00BA30C9"/>
    <w:rsid w:val="00BA35B3"/>
    <w:rsid w:val="00BE4E72"/>
    <w:rsid w:val="00CE02E2"/>
    <w:rsid w:val="00D10B43"/>
    <w:rsid w:val="00EF1B7E"/>
    <w:rsid w:val="00F44C66"/>
    <w:rsid w:val="00F90C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character" w:styleId="Hyperlink">
    <w:name w:val="Hyperlink"/>
    <w:basedOn w:val="DefaultParagraphFont"/>
    <w:uiPriority w:val="99"/>
    <w:semiHidden/>
    <w:unhideWhenUsed/>
    <w:rsid w:val="00562C11"/>
    <w:rPr>
      <w:color w:val="0000FF"/>
      <w:u w:val="single"/>
    </w:rPr>
  </w:style>
  <w:style w:type="paragraph" w:styleId="BalloonText">
    <w:name w:val="Balloon Text"/>
    <w:basedOn w:val="Normal"/>
    <w:link w:val="BalloonTextChar"/>
    <w:uiPriority w:val="99"/>
    <w:semiHidden/>
    <w:unhideWhenUsed/>
    <w:rsid w:val="00BE4E7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4E7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BE4E72"/>
    <w:rPr>
      <w:sz w:val="16"/>
      <w:szCs w:val="16"/>
    </w:rPr>
  </w:style>
  <w:style w:type="paragraph" w:styleId="CommentText">
    <w:name w:val="annotation text"/>
    <w:basedOn w:val="Normal"/>
    <w:link w:val="CommentTextChar"/>
    <w:uiPriority w:val="99"/>
    <w:semiHidden/>
    <w:unhideWhenUsed/>
    <w:rsid w:val="00BE4E72"/>
    <w:pPr>
      <w:spacing w:line="240" w:lineRule="auto"/>
    </w:pPr>
    <w:rPr>
      <w:sz w:val="20"/>
      <w:szCs w:val="20"/>
    </w:rPr>
  </w:style>
  <w:style w:type="character" w:customStyle="1" w:styleId="CommentTextChar">
    <w:name w:val="Comment Text Char"/>
    <w:basedOn w:val="DefaultParagraphFont"/>
    <w:link w:val="CommentText"/>
    <w:uiPriority w:val="99"/>
    <w:semiHidden/>
    <w:rsid w:val="00BE4E72"/>
    <w:rPr>
      <w:sz w:val="20"/>
      <w:szCs w:val="20"/>
    </w:rPr>
  </w:style>
  <w:style w:type="paragraph" w:styleId="CommentSubject">
    <w:name w:val="annotation subject"/>
    <w:basedOn w:val="CommentText"/>
    <w:next w:val="CommentText"/>
    <w:link w:val="CommentSubjectChar"/>
    <w:uiPriority w:val="99"/>
    <w:semiHidden/>
    <w:unhideWhenUsed/>
    <w:rsid w:val="00BE4E72"/>
    <w:rPr>
      <w:b/>
      <w:bCs/>
    </w:rPr>
  </w:style>
  <w:style w:type="character" w:customStyle="1" w:styleId="CommentSubjectChar">
    <w:name w:val="Comment Subject Char"/>
    <w:basedOn w:val="CommentTextChar"/>
    <w:link w:val="CommentSubject"/>
    <w:uiPriority w:val="99"/>
    <w:semiHidden/>
    <w:rsid w:val="00BE4E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183854">
      <w:bodyDiv w:val="1"/>
      <w:marLeft w:val="0"/>
      <w:marRight w:val="0"/>
      <w:marTop w:val="0"/>
      <w:marBottom w:val="0"/>
      <w:divBdr>
        <w:top w:val="none" w:sz="0" w:space="0" w:color="auto"/>
        <w:left w:val="none" w:sz="0" w:space="0" w:color="auto"/>
        <w:bottom w:val="none" w:sz="0" w:space="0" w:color="auto"/>
        <w:right w:val="none" w:sz="0" w:space="0" w:color="auto"/>
      </w:divBdr>
      <w:divsChild>
        <w:div w:id="789125433">
          <w:marLeft w:val="0"/>
          <w:marRight w:val="0"/>
          <w:marTop w:val="0"/>
          <w:marBottom w:val="0"/>
          <w:divBdr>
            <w:top w:val="none" w:sz="0" w:space="0" w:color="auto"/>
            <w:left w:val="none" w:sz="0" w:space="0" w:color="auto"/>
            <w:bottom w:val="none" w:sz="0" w:space="0" w:color="auto"/>
            <w:right w:val="none" w:sz="0" w:space="0" w:color="auto"/>
          </w:divBdr>
          <w:divsChild>
            <w:div w:id="404496444">
              <w:marLeft w:val="0"/>
              <w:marRight w:val="0"/>
              <w:marTop w:val="0"/>
              <w:marBottom w:val="0"/>
              <w:divBdr>
                <w:top w:val="none" w:sz="0" w:space="0" w:color="auto"/>
                <w:left w:val="none" w:sz="0" w:space="0" w:color="auto"/>
                <w:bottom w:val="none" w:sz="0" w:space="0" w:color="auto"/>
                <w:right w:val="none" w:sz="0" w:space="0" w:color="auto"/>
              </w:divBdr>
              <w:divsChild>
                <w:div w:id="1815413133">
                  <w:marLeft w:val="0"/>
                  <w:marRight w:val="0"/>
                  <w:marTop w:val="120"/>
                  <w:marBottom w:val="0"/>
                  <w:divBdr>
                    <w:top w:val="none" w:sz="0" w:space="0" w:color="auto"/>
                    <w:left w:val="none" w:sz="0" w:space="0" w:color="auto"/>
                    <w:bottom w:val="none" w:sz="0" w:space="0" w:color="auto"/>
                    <w:right w:val="none" w:sz="0" w:space="0" w:color="auto"/>
                  </w:divBdr>
                  <w:divsChild>
                    <w:div w:id="976452212">
                      <w:marLeft w:val="0"/>
                      <w:marRight w:val="0"/>
                      <w:marTop w:val="0"/>
                      <w:marBottom w:val="0"/>
                      <w:divBdr>
                        <w:top w:val="none" w:sz="0" w:space="0" w:color="auto"/>
                        <w:left w:val="none" w:sz="0" w:space="0" w:color="auto"/>
                        <w:bottom w:val="none" w:sz="0" w:space="0" w:color="auto"/>
                        <w:right w:val="none" w:sz="0" w:space="0" w:color="auto"/>
                      </w:divBdr>
                      <w:divsChild>
                        <w:div w:id="576402634">
                          <w:marLeft w:val="0"/>
                          <w:marRight w:val="0"/>
                          <w:marTop w:val="0"/>
                          <w:marBottom w:val="0"/>
                          <w:divBdr>
                            <w:top w:val="none" w:sz="0" w:space="0" w:color="auto"/>
                            <w:left w:val="none" w:sz="0" w:space="0" w:color="auto"/>
                            <w:bottom w:val="none" w:sz="0" w:space="0" w:color="auto"/>
                            <w:right w:val="none" w:sz="0" w:space="0" w:color="auto"/>
                          </w:divBdr>
                          <w:divsChild>
                            <w:div w:id="1019770889">
                              <w:marLeft w:val="0"/>
                              <w:marRight w:val="0"/>
                              <w:marTop w:val="0"/>
                              <w:marBottom w:val="0"/>
                              <w:divBdr>
                                <w:top w:val="none" w:sz="0" w:space="0" w:color="auto"/>
                                <w:left w:val="none" w:sz="0" w:space="0" w:color="auto"/>
                                <w:bottom w:val="none" w:sz="0" w:space="0" w:color="auto"/>
                                <w:right w:val="none" w:sz="0" w:space="0" w:color="auto"/>
                              </w:divBdr>
                              <w:divsChild>
                                <w:div w:id="1022129956">
                                  <w:marLeft w:val="0"/>
                                  <w:marRight w:val="0"/>
                                  <w:marTop w:val="0"/>
                                  <w:marBottom w:val="0"/>
                                  <w:divBdr>
                                    <w:top w:val="none" w:sz="0" w:space="0" w:color="auto"/>
                                    <w:left w:val="none" w:sz="0" w:space="0" w:color="auto"/>
                                    <w:bottom w:val="none" w:sz="0" w:space="0" w:color="auto"/>
                                    <w:right w:val="none" w:sz="0" w:space="0" w:color="auto"/>
                                  </w:divBdr>
                                </w:div>
                                <w:div w:id="1394432020">
                                  <w:marLeft w:val="0"/>
                                  <w:marRight w:val="0"/>
                                  <w:marTop w:val="0"/>
                                  <w:marBottom w:val="0"/>
                                  <w:divBdr>
                                    <w:top w:val="none" w:sz="0" w:space="0" w:color="auto"/>
                                    <w:left w:val="none" w:sz="0" w:space="0" w:color="auto"/>
                                    <w:bottom w:val="none" w:sz="0" w:space="0" w:color="auto"/>
                                    <w:right w:val="none" w:sz="0" w:space="0" w:color="auto"/>
                                  </w:divBdr>
                                </w:div>
                                <w:div w:id="458693994">
                                  <w:marLeft w:val="0"/>
                                  <w:marRight w:val="0"/>
                                  <w:marTop w:val="0"/>
                                  <w:marBottom w:val="0"/>
                                  <w:divBdr>
                                    <w:top w:val="none" w:sz="0" w:space="0" w:color="auto"/>
                                    <w:left w:val="none" w:sz="0" w:space="0" w:color="auto"/>
                                    <w:bottom w:val="none" w:sz="0" w:space="0" w:color="auto"/>
                                    <w:right w:val="none" w:sz="0" w:space="0" w:color="auto"/>
                                  </w:divBdr>
                                </w:div>
                                <w:div w:id="2135171241">
                                  <w:marLeft w:val="0"/>
                                  <w:marRight w:val="0"/>
                                  <w:marTop w:val="0"/>
                                  <w:marBottom w:val="0"/>
                                  <w:divBdr>
                                    <w:top w:val="none" w:sz="0" w:space="0" w:color="auto"/>
                                    <w:left w:val="none" w:sz="0" w:space="0" w:color="auto"/>
                                    <w:bottom w:val="none" w:sz="0" w:space="0" w:color="auto"/>
                                    <w:right w:val="none" w:sz="0" w:space="0" w:color="auto"/>
                                  </w:divBdr>
                                </w:div>
                                <w:div w:id="33702562">
                                  <w:marLeft w:val="0"/>
                                  <w:marRight w:val="0"/>
                                  <w:marTop w:val="0"/>
                                  <w:marBottom w:val="0"/>
                                  <w:divBdr>
                                    <w:top w:val="none" w:sz="0" w:space="0" w:color="auto"/>
                                    <w:left w:val="none" w:sz="0" w:space="0" w:color="auto"/>
                                    <w:bottom w:val="none" w:sz="0" w:space="0" w:color="auto"/>
                                    <w:right w:val="none" w:sz="0" w:space="0" w:color="auto"/>
                                  </w:divBdr>
                                </w:div>
                                <w:div w:id="1848329699">
                                  <w:marLeft w:val="0"/>
                                  <w:marRight w:val="0"/>
                                  <w:marTop w:val="0"/>
                                  <w:marBottom w:val="0"/>
                                  <w:divBdr>
                                    <w:top w:val="none" w:sz="0" w:space="0" w:color="auto"/>
                                    <w:left w:val="none" w:sz="0" w:space="0" w:color="auto"/>
                                    <w:bottom w:val="none" w:sz="0" w:space="0" w:color="auto"/>
                                    <w:right w:val="none" w:sz="0" w:space="0" w:color="auto"/>
                                  </w:divBdr>
                                </w:div>
                                <w:div w:id="603002137">
                                  <w:marLeft w:val="0"/>
                                  <w:marRight w:val="0"/>
                                  <w:marTop w:val="0"/>
                                  <w:marBottom w:val="0"/>
                                  <w:divBdr>
                                    <w:top w:val="none" w:sz="0" w:space="0" w:color="auto"/>
                                    <w:left w:val="none" w:sz="0" w:space="0" w:color="auto"/>
                                    <w:bottom w:val="none" w:sz="0" w:space="0" w:color="auto"/>
                                    <w:right w:val="none" w:sz="0" w:space="0" w:color="auto"/>
                                  </w:divBdr>
                                </w:div>
                                <w:div w:id="1682775278">
                                  <w:marLeft w:val="0"/>
                                  <w:marRight w:val="0"/>
                                  <w:marTop w:val="0"/>
                                  <w:marBottom w:val="0"/>
                                  <w:divBdr>
                                    <w:top w:val="none" w:sz="0" w:space="0" w:color="auto"/>
                                    <w:left w:val="none" w:sz="0" w:space="0" w:color="auto"/>
                                    <w:bottom w:val="none" w:sz="0" w:space="0" w:color="auto"/>
                                    <w:right w:val="none" w:sz="0" w:space="0" w:color="auto"/>
                                  </w:divBdr>
                                </w:div>
                                <w:div w:id="1704868265">
                                  <w:marLeft w:val="0"/>
                                  <w:marRight w:val="0"/>
                                  <w:marTop w:val="0"/>
                                  <w:marBottom w:val="0"/>
                                  <w:divBdr>
                                    <w:top w:val="none" w:sz="0" w:space="0" w:color="auto"/>
                                    <w:left w:val="none" w:sz="0" w:space="0" w:color="auto"/>
                                    <w:bottom w:val="none" w:sz="0" w:space="0" w:color="auto"/>
                                    <w:right w:val="none" w:sz="0" w:space="0" w:color="auto"/>
                                  </w:divBdr>
                                </w:div>
                                <w:div w:id="839003019">
                                  <w:marLeft w:val="0"/>
                                  <w:marRight w:val="0"/>
                                  <w:marTop w:val="0"/>
                                  <w:marBottom w:val="0"/>
                                  <w:divBdr>
                                    <w:top w:val="none" w:sz="0" w:space="0" w:color="auto"/>
                                    <w:left w:val="none" w:sz="0" w:space="0" w:color="auto"/>
                                    <w:bottom w:val="none" w:sz="0" w:space="0" w:color="auto"/>
                                    <w:right w:val="none" w:sz="0" w:space="0" w:color="auto"/>
                                  </w:divBdr>
                                </w:div>
                                <w:div w:id="46539182">
                                  <w:marLeft w:val="0"/>
                                  <w:marRight w:val="0"/>
                                  <w:marTop w:val="0"/>
                                  <w:marBottom w:val="0"/>
                                  <w:divBdr>
                                    <w:top w:val="none" w:sz="0" w:space="0" w:color="auto"/>
                                    <w:left w:val="none" w:sz="0" w:space="0" w:color="auto"/>
                                    <w:bottom w:val="none" w:sz="0" w:space="0" w:color="auto"/>
                                    <w:right w:val="none" w:sz="0" w:space="0" w:color="auto"/>
                                  </w:divBdr>
                                </w:div>
                                <w:div w:id="591667479">
                                  <w:marLeft w:val="0"/>
                                  <w:marRight w:val="0"/>
                                  <w:marTop w:val="0"/>
                                  <w:marBottom w:val="0"/>
                                  <w:divBdr>
                                    <w:top w:val="none" w:sz="0" w:space="0" w:color="auto"/>
                                    <w:left w:val="none" w:sz="0" w:space="0" w:color="auto"/>
                                    <w:bottom w:val="none" w:sz="0" w:space="0" w:color="auto"/>
                                    <w:right w:val="none" w:sz="0" w:space="0" w:color="auto"/>
                                  </w:divBdr>
                                </w:div>
                                <w:div w:id="2129158351">
                                  <w:marLeft w:val="0"/>
                                  <w:marRight w:val="0"/>
                                  <w:marTop w:val="0"/>
                                  <w:marBottom w:val="0"/>
                                  <w:divBdr>
                                    <w:top w:val="none" w:sz="0" w:space="0" w:color="auto"/>
                                    <w:left w:val="none" w:sz="0" w:space="0" w:color="auto"/>
                                    <w:bottom w:val="none" w:sz="0" w:space="0" w:color="auto"/>
                                    <w:right w:val="none" w:sz="0" w:space="0" w:color="auto"/>
                                  </w:divBdr>
                                </w:div>
                                <w:div w:id="256594500">
                                  <w:marLeft w:val="0"/>
                                  <w:marRight w:val="0"/>
                                  <w:marTop w:val="0"/>
                                  <w:marBottom w:val="0"/>
                                  <w:divBdr>
                                    <w:top w:val="none" w:sz="0" w:space="0" w:color="auto"/>
                                    <w:left w:val="none" w:sz="0" w:space="0" w:color="auto"/>
                                    <w:bottom w:val="none" w:sz="0" w:space="0" w:color="auto"/>
                                    <w:right w:val="none" w:sz="0" w:space="0" w:color="auto"/>
                                  </w:divBdr>
                                </w:div>
                                <w:div w:id="520314962">
                                  <w:marLeft w:val="0"/>
                                  <w:marRight w:val="0"/>
                                  <w:marTop w:val="0"/>
                                  <w:marBottom w:val="0"/>
                                  <w:divBdr>
                                    <w:top w:val="none" w:sz="0" w:space="0" w:color="auto"/>
                                    <w:left w:val="none" w:sz="0" w:space="0" w:color="auto"/>
                                    <w:bottom w:val="none" w:sz="0" w:space="0" w:color="auto"/>
                                    <w:right w:val="none" w:sz="0" w:space="0" w:color="auto"/>
                                  </w:divBdr>
                                </w:div>
                                <w:div w:id="1039742031">
                                  <w:marLeft w:val="0"/>
                                  <w:marRight w:val="0"/>
                                  <w:marTop w:val="0"/>
                                  <w:marBottom w:val="0"/>
                                  <w:divBdr>
                                    <w:top w:val="none" w:sz="0" w:space="0" w:color="auto"/>
                                    <w:left w:val="none" w:sz="0" w:space="0" w:color="auto"/>
                                    <w:bottom w:val="none" w:sz="0" w:space="0" w:color="auto"/>
                                    <w:right w:val="none" w:sz="0" w:space="0" w:color="auto"/>
                                  </w:divBdr>
                                </w:div>
                                <w:div w:id="1266108203">
                                  <w:marLeft w:val="0"/>
                                  <w:marRight w:val="0"/>
                                  <w:marTop w:val="0"/>
                                  <w:marBottom w:val="0"/>
                                  <w:divBdr>
                                    <w:top w:val="none" w:sz="0" w:space="0" w:color="auto"/>
                                    <w:left w:val="none" w:sz="0" w:space="0" w:color="auto"/>
                                    <w:bottom w:val="none" w:sz="0" w:space="0" w:color="auto"/>
                                    <w:right w:val="none" w:sz="0" w:space="0" w:color="auto"/>
                                  </w:divBdr>
                                </w:div>
                                <w:div w:id="1524787648">
                                  <w:marLeft w:val="0"/>
                                  <w:marRight w:val="0"/>
                                  <w:marTop w:val="0"/>
                                  <w:marBottom w:val="0"/>
                                  <w:divBdr>
                                    <w:top w:val="none" w:sz="0" w:space="0" w:color="auto"/>
                                    <w:left w:val="none" w:sz="0" w:space="0" w:color="auto"/>
                                    <w:bottom w:val="none" w:sz="0" w:space="0" w:color="auto"/>
                                    <w:right w:val="none" w:sz="0" w:space="0" w:color="auto"/>
                                  </w:divBdr>
                                </w:div>
                                <w:div w:id="1026830911">
                                  <w:marLeft w:val="0"/>
                                  <w:marRight w:val="0"/>
                                  <w:marTop w:val="30"/>
                                  <w:marBottom w:val="0"/>
                                  <w:divBdr>
                                    <w:top w:val="none" w:sz="0" w:space="0" w:color="auto"/>
                                    <w:left w:val="none" w:sz="0" w:space="0" w:color="auto"/>
                                    <w:bottom w:val="none" w:sz="0" w:space="0" w:color="auto"/>
                                    <w:right w:val="none" w:sz="0" w:space="0" w:color="auto"/>
                                  </w:divBdr>
                                  <w:divsChild>
                                    <w:div w:id="59821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7845395">
      <w:bodyDiv w:val="1"/>
      <w:marLeft w:val="0"/>
      <w:marRight w:val="0"/>
      <w:marTop w:val="0"/>
      <w:marBottom w:val="0"/>
      <w:divBdr>
        <w:top w:val="none" w:sz="0" w:space="0" w:color="auto"/>
        <w:left w:val="none" w:sz="0" w:space="0" w:color="auto"/>
        <w:bottom w:val="none" w:sz="0" w:space="0" w:color="auto"/>
        <w:right w:val="none" w:sz="0" w:space="0" w:color="auto"/>
      </w:divBdr>
      <w:divsChild>
        <w:div w:id="1810004559">
          <w:marLeft w:val="0"/>
          <w:marRight w:val="0"/>
          <w:marTop w:val="0"/>
          <w:marBottom w:val="0"/>
          <w:divBdr>
            <w:top w:val="none" w:sz="0" w:space="0" w:color="auto"/>
            <w:left w:val="none" w:sz="0" w:space="0" w:color="auto"/>
            <w:bottom w:val="none" w:sz="0" w:space="0" w:color="auto"/>
            <w:right w:val="none" w:sz="0" w:space="0" w:color="auto"/>
          </w:divBdr>
        </w:div>
        <w:div w:id="1144547252">
          <w:marLeft w:val="0"/>
          <w:marRight w:val="0"/>
          <w:marTop w:val="0"/>
          <w:marBottom w:val="0"/>
          <w:divBdr>
            <w:top w:val="none" w:sz="0" w:space="0" w:color="auto"/>
            <w:left w:val="none" w:sz="0" w:space="0" w:color="auto"/>
            <w:bottom w:val="none" w:sz="0" w:space="0" w:color="auto"/>
            <w:right w:val="none" w:sz="0" w:space="0" w:color="auto"/>
          </w:divBdr>
        </w:div>
        <w:div w:id="80949322">
          <w:marLeft w:val="0"/>
          <w:marRight w:val="0"/>
          <w:marTop w:val="0"/>
          <w:marBottom w:val="0"/>
          <w:divBdr>
            <w:top w:val="none" w:sz="0" w:space="0" w:color="auto"/>
            <w:left w:val="none" w:sz="0" w:space="0" w:color="auto"/>
            <w:bottom w:val="none" w:sz="0" w:space="0" w:color="auto"/>
            <w:right w:val="none" w:sz="0" w:space="0" w:color="auto"/>
          </w:divBdr>
        </w:div>
        <w:div w:id="697972445">
          <w:marLeft w:val="0"/>
          <w:marRight w:val="0"/>
          <w:marTop w:val="0"/>
          <w:marBottom w:val="0"/>
          <w:divBdr>
            <w:top w:val="none" w:sz="0" w:space="0" w:color="auto"/>
            <w:left w:val="none" w:sz="0" w:space="0" w:color="auto"/>
            <w:bottom w:val="none" w:sz="0" w:space="0" w:color="auto"/>
            <w:right w:val="none" w:sz="0" w:space="0" w:color="auto"/>
          </w:divBdr>
        </w:div>
        <w:div w:id="1330325428">
          <w:marLeft w:val="0"/>
          <w:marRight w:val="0"/>
          <w:marTop w:val="0"/>
          <w:marBottom w:val="0"/>
          <w:divBdr>
            <w:top w:val="none" w:sz="0" w:space="0" w:color="auto"/>
            <w:left w:val="none" w:sz="0" w:space="0" w:color="auto"/>
            <w:bottom w:val="none" w:sz="0" w:space="0" w:color="auto"/>
            <w:right w:val="none" w:sz="0" w:space="0" w:color="auto"/>
          </w:divBdr>
        </w:div>
        <w:div w:id="925461687">
          <w:marLeft w:val="0"/>
          <w:marRight w:val="0"/>
          <w:marTop w:val="0"/>
          <w:marBottom w:val="0"/>
          <w:divBdr>
            <w:top w:val="none" w:sz="0" w:space="0" w:color="auto"/>
            <w:left w:val="none" w:sz="0" w:space="0" w:color="auto"/>
            <w:bottom w:val="none" w:sz="0" w:space="0" w:color="auto"/>
            <w:right w:val="none" w:sz="0" w:space="0" w:color="auto"/>
          </w:divBdr>
        </w:div>
        <w:div w:id="1042025180">
          <w:marLeft w:val="0"/>
          <w:marRight w:val="0"/>
          <w:marTop w:val="0"/>
          <w:marBottom w:val="0"/>
          <w:divBdr>
            <w:top w:val="none" w:sz="0" w:space="0" w:color="auto"/>
            <w:left w:val="none" w:sz="0" w:space="0" w:color="auto"/>
            <w:bottom w:val="none" w:sz="0" w:space="0" w:color="auto"/>
            <w:right w:val="none" w:sz="0" w:space="0" w:color="auto"/>
          </w:divBdr>
        </w:div>
        <w:div w:id="835219519">
          <w:marLeft w:val="0"/>
          <w:marRight w:val="0"/>
          <w:marTop w:val="0"/>
          <w:marBottom w:val="0"/>
          <w:divBdr>
            <w:top w:val="none" w:sz="0" w:space="0" w:color="auto"/>
            <w:left w:val="none" w:sz="0" w:space="0" w:color="auto"/>
            <w:bottom w:val="none" w:sz="0" w:space="0" w:color="auto"/>
            <w:right w:val="none" w:sz="0" w:space="0" w:color="auto"/>
          </w:divBdr>
        </w:div>
        <w:div w:id="1441145108">
          <w:marLeft w:val="0"/>
          <w:marRight w:val="0"/>
          <w:marTop w:val="0"/>
          <w:marBottom w:val="0"/>
          <w:divBdr>
            <w:top w:val="none" w:sz="0" w:space="0" w:color="auto"/>
            <w:left w:val="none" w:sz="0" w:space="0" w:color="auto"/>
            <w:bottom w:val="none" w:sz="0" w:space="0" w:color="auto"/>
            <w:right w:val="none" w:sz="0" w:space="0" w:color="auto"/>
          </w:divBdr>
        </w:div>
        <w:div w:id="376439295">
          <w:marLeft w:val="0"/>
          <w:marRight w:val="0"/>
          <w:marTop w:val="0"/>
          <w:marBottom w:val="0"/>
          <w:divBdr>
            <w:top w:val="none" w:sz="0" w:space="0" w:color="auto"/>
            <w:left w:val="none" w:sz="0" w:space="0" w:color="auto"/>
            <w:bottom w:val="none" w:sz="0" w:space="0" w:color="auto"/>
            <w:right w:val="none" w:sz="0" w:space="0" w:color="auto"/>
          </w:divBdr>
        </w:div>
        <w:div w:id="548692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mithsonianmag.com/science-nature/the-little-owls-that-live-underground-203543/" TargetMode="External"/><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image" Target="media/image2.gif"/><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1092</Words>
  <Characters>6228</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2</cp:revision>
  <dcterms:created xsi:type="dcterms:W3CDTF">2019-06-21T14:53:00Z</dcterms:created>
  <dcterms:modified xsi:type="dcterms:W3CDTF">2019-06-21T14:53:00Z</dcterms:modified>
</cp:coreProperties>
</file>