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35CFBF" w14:textId="311E7FB6" w:rsidR="00334A57" w:rsidRPr="0051159B" w:rsidRDefault="00334A57">
      <w:pPr>
        <w:spacing w:after="0"/>
        <w:jc w:val="center"/>
        <w:rPr>
          <w:rFonts w:ascii="Courier New" w:hAnsi="Courier New" w:cs="Courier New"/>
          <w:b/>
          <w:sz w:val="24"/>
          <w:szCs w:val="24"/>
          <w:shd w:val="clear" w:color="auto" w:fill="FFFFFF"/>
        </w:rPr>
        <w:pPrChange w:id="4" w:author="Jorge Cham" w:date="2019-08-02T16:44:00Z">
          <w:pPr>
            <w:spacing w:after="0"/>
            <w:jc w:val="center"/>
          </w:pPr>
        </w:pPrChange>
      </w:pPr>
      <w:bookmarkStart w:id="5" w:name="_Hlk7081122"/>
      <w:bookmarkStart w:id="6" w:name="_GoBack"/>
      <w:bookmarkEnd w:id="6"/>
      <w:r w:rsidRPr="0051159B">
        <w:rPr>
          <w:rFonts w:ascii="Courier New" w:hAnsi="Courier New"/>
          <w:b/>
          <w:sz w:val="24"/>
          <w:shd w:val="clear" w:color="auto" w:fill="FFFFFF"/>
          <w:rPrChange w:id="7" w:author="Jorge Cham" w:date="2019-08-02T16:44:00Z">
            <w:rPr>
              <w:rFonts w:ascii="Courier New" w:hAnsi="Courier New" w:cs="Courier New"/>
              <w:b/>
              <w:sz w:val="24"/>
              <w:szCs w:val="24"/>
              <w:shd w:val="clear" w:color="auto" w:fill="FFFFFF"/>
            </w:rPr>
          </w:rPrChange>
        </w:rPr>
        <w:t>ELINOR WONDERS WHY</w:t>
      </w:r>
      <w:del w:id="8" w:author="Jorge Cham" w:date="2019-07-29T10:56:00Z">
        <w:r w:rsidR="004202EE">
          <w:rPr>
            <w:rFonts w:ascii="Courier New" w:hAnsi="Courier New"/>
            <w:b/>
            <w:bCs/>
            <w:sz w:val="24"/>
            <w:szCs w:val="24"/>
            <w:shd w:val="clear" w:color="auto" w:fill="FFFFFF"/>
            <w:lang w:val="de-DE"/>
          </w:rPr>
          <w:br/>
        </w:r>
      </w:del>
      <w:commentRangeStart w:id="9"/>
    </w:p>
    <w:p w14:paraId="26C2215A" w14:textId="7A164593" w:rsidR="00334A57" w:rsidRPr="0051159B" w:rsidRDefault="00334A57">
      <w:pPr>
        <w:spacing w:after="0"/>
        <w:jc w:val="center"/>
        <w:rPr>
          <w:rFonts w:ascii="Courier New" w:hAnsi="Courier New" w:cs="Courier New"/>
          <w:b/>
          <w:sz w:val="24"/>
          <w:szCs w:val="24"/>
          <w:shd w:val="clear" w:color="auto" w:fill="FFFFFF"/>
        </w:rPr>
        <w:pPrChange w:id="10" w:author="Jorge Cham" w:date="2019-08-02T16:44:00Z">
          <w:pPr>
            <w:spacing w:after="0"/>
            <w:jc w:val="center"/>
          </w:pPr>
        </w:pPrChange>
      </w:pPr>
      <w:r w:rsidRPr="0051159B">
        <w:rPr>
          <w:rFonts w:ascii="Courier New" w:hAnsi="Courier New"/>
          <w:b/>
          <w:color w:val="222222"/>
          <w:sz w:val="24"/>
          <w:shd w:val="clear" w:color="auto" w:fill="FFFFFF"/>
          <w:rPrChange w:id="11" w:author="Jorge Cham" w:date="2019-08-02T16:44:00Z">
            <w:rPr>
              <w:rFonts w:ascii="Courier New" w:eastAsia="Times New Roman" w:hAnsi="Courier New" w:cs="Courier New"/>
              <w:b/>
              <w:color w:val="222222"/>
              <w:sz w:val="24"/>
              <w:szCs w:val="24"/>
              <w:shd w:val="clear" w:color="auto" w:fill="FFFFFF"/>
              <w:lang w:eastAsia="en-CA"/>
            </w:rPr>
          </w:rPrChange>
        </w:rPr>
        <w:t>Owl Girl Redux</w:t>
      </w:r>
      <w:r w:rsidRPr="0051159B">
        <w:rPr>
          <w:rFonts w:ascii="Courier New" w:hAnsi="Courier New" w:cs="Courier New"/>
          <w:b/>
          <w:sz w:val="24"/>
          <w:szCs w:val="24"/>
          <w:shd w:val="clear" w:color="auto" w:fill="FFFFFF"/>
        </w:rPr>
        <w:t xml:space="preserve"> </w:t>
      </w:r>
      <w:commentRangeEnd w:id="9"/>
      <w:r w:rsidR="004202EE">
        <w:commentReference w:id="9"/>
      </w:r>
    </w:p>
    <w:p w14:paraId="24F3D208" w14:textId="6482FB91" w:rsidR="00334A57" w:rsidRPr="0051159B" w:rsidRDefault="00540B3A">
      <w:pPr>
        <w:spacing w:after="0"/>
        <w:jc w:val="center"/>
        <w:rPr>
          <w:rFonts w:ascii="Courier New" w:hAnsi="Courier New"/>
          <w:sz w:val="24"/>
          <w:rPrChange w:id="12" w:author="Jorge Cham" w:date="2019-08-02T16:44:00Z">
            <w:rPr>
              <w:rFonts w:ascii="Courier New" w:hAnsi="Courier New" w:cs="Courier New"/>
              <w:sz w:val="24"/>
              <w:szCs w:val="24"/>
            </w:rPr>
          </w:rPrChange>
        </w:rPr>
        <w:pPrChange w:id="13" w:author="Jorge Cham" w:date="2019-08-02T16:44:00Z">
          <w:pPr>
            <w:spacing w:after="0"/>
            <w:jc w:val="center"/>
          </w:pPr>
        </w:pPrChange>
      </w:pPr>
      <w:r w:rsidRPr="0051159B">
        <w:rPr>
          <w:rFonts w:ascii="Courier New" w:hAnsi="Courier New"/>
          <w:sz w:val="24"/>
          <w:rPrChange w:id="14" w:author="Jorge Cham" w:date="2019-08-02T16:44:00Z">
            <w:rPr>
              <w:rFonts w:ascii="Courier New" w:hAnsi="Courier New" w:cs="Courier New"/>
              <w:sz w:val="24"/>
              <w:szCs w:val="24"/>
            </w:rPr>
          </w:rPrChange>
        </w:rPr>
        <w:t>OUTLINE</w:t>
      </w:r>
      <w:r w:rsidR="00334A57" w:rsidRPr="0051159B">
        <w:rPr>
          <w:rFonts w:ascii="Courier New" w:hAnsi="Courier New"/>
          <w:sz w:val="24"/>
          <w:rPrChange w:id="15" w:author="Jorge Cham" w:date="2019-08-02T16:44:00Z">
            <w:rPr>
              <w:rFonts w:ascii="Courier New" w:hAnsi="Courier New" w:cs="Courier New"/>
              <w:sz w:val="24"/>
              <w:szCs w:val="24"/>
            </w:rPr>
          </w:rPrChange>
        </w:rPr>
        <w:t xml:space="preserve">  – </w:t>
      </w:r>
      <w:r w:rsidR="00EF1B7E" w:rsidRPr="0051159B">
        <w:rPr>
          <w:rFonts w:ascii="Courier New" w:hAnsi="Courier New"/>
          <w:sz w:val="24"/>
          <w:rPrChange w:id="16" w:author="Jorge Cham" w:date="2019-08-02T16:44:00Z">
            <w:rPr>
              <w:rFonts w:ascii="Courier New" w:hAnsi="Courier New" w:cs="Courier New"/>
              <w:sz w:val="24"/>
              <w:szCs w:val="24"/>
            </w:rPr>
          </w:rPrChange>
        </w:rPr>
        <w:t>Ju</w:t>
      </w:r>
      <w:r w:rsidR="0051159B">
        <w:rPr>
          <w:rFonts w:ascii="Courier New" w:hAnsi="Courier New"/>
          <w:sz w:val="24"/>
          <w:rPrChange w:id="17" w:author="Jorge Cham" w:date="2019-08-02T16:44:00Z">
            <w:rPr>
              <w:rFonts w:ascii="Courier New" w:hAnsi="Courier New" w:cs="Courier New"/>
              <w:sz w:val="24"/>
              <w:szCs w:val="24"/>
            </w:rPr>
          </w:rPrChange>
        </w:rPr>
        <w:t>l</w:t>
      </w:r>
      <w:r w:rsidR="001679A0">
        <w:rPr>
          <w:rFonts w:ascii="Courier New" w:hAnsi="Courier New"/>
          <w:sz w:val="24"/>
          <w:rPrChange w:id="18" w:author="Jorge Cham" w:date="2019-08-02T16:44:00Z">
            <w:rPr>
              <w:rFonts w:ascii="Courier New" w:hAnsi="Courier New" w:cs="Courier New"/>
              <w:sz w:val="24"/>
              <w:szCs w:val="24"/>
            </w:rPr>
          </w:rPrChange>
        </w:rPr>
        <w:t>y</w:t>
      </w:r>
      <w:r w:rsidR="00EF1B7E" w:rsidRPr="0051159B">
        <w:rPr>
          <w:rFonts w:ascii="Courier New" w:hAnsi="Courier New"/>
          <w:sz w:val="24"/>
          <w:rPrChange w:id="19" w:author="Jorge Cham" w:date="2019-08-02T16:44:00Z">
            <w:rPr>
              <w:rFonts w:ascii="Courier New" w:hAnsi="Courier New" w:cs="Courier New"/>
              <w:sz w:val="24"/>
              <w:szCs w:val="24"/>
            </w:rPr>
          </w:rPrChange>
        </w:rPr>
        <w:t xml:space="preserve"> </w:t>
      </w:r>
      <w:r w:rsidR="00195BBA" w:rsidRPr="0051159B">
        <w:rPr>
          <w:rFonts w:ascii="Courier New" w:hAnsi="Courier New"/>
          <w:sz w:val="24"/>
          <w:rPrChange w:id="20" w:author="Jorge Cham" w:date="2019-08-02T16:44:00Z">
            <w:rPr>
              <w:rFonts w:ascii="Courier New" w:hAnsi="Courier New" w:cs="Courier New"/>
              <w:sz w:val="24"/>
              <w:szCs w:val="24"/>
            </w:rPr>
          </w:rPrChange>
        </w:rPr>
        <w:t>1</w:t>
      </w:r>
      <w:r w:rsidRPr="0051159B">
        <w:rPr>
          <w:rFonts w:ascii="Courier New" w:hAnsi="Courier New"/>
          <w:sz w:val="24"/>
          <w:rPrChange w:id="21" w:author="Jorge Cham" w:date="2019-08-02T16:44:00Z">
            <w:rPr>
              <w:rFonts w:ascii="Courier New" w:hAnsi="Courier New" w:cs="Courier New"/>
              <w:sz w:val="24"/>
              <w:szCs w:val="24"/>
            </w:rPr>
          </w:rPrChange>
        </w:rPr>
        <w:t>8</w:t>
      </w:r>
      <w:r w:rsidR="00EF1B7E" w:rsidRPr="0051159B">
        <w:rPr>
          <w:rFonts w:ascii="Courier New" w:hAnsi="Courier New"/>
          <w:sz w:val="24"/>
          <w:rPrChange w:id="22" w:author="Jorge Cham" w:date="2019-08-02T16:44:00Z">
            <w:rPr>
              <w:rFonts w:ascii="Courier New" w:hAnsi="Courier New" w:cs="Courier New"/>
              <w:sz w:val="24"/>
              <w:szCs w:val="24"/>
            </w:rPr>
          </w:rPrChange>
        </w:rPr>
        <w:t>, 2019</w:t>
      </w:r>
    </w:p>
    <w:p w14:paraId="38CD36D4" w14:textId="77777777" w:rsidR="00334A57" w:rsidRPr="0051159B" w:rsidRDefault="00334A57">
      <w:pPr>
        <w:spacing w:after="0"/>
        <w:jc w:val="center"/>
        <w:rPr>
          <w:rFonts w:ascii="Courier New" w:hAnsi="Courier New"/>
          <w:sz w:val="24"/>
          <w:rPrChange w:id="23" w:author="Jorge Cham" w:date="2019-08-02T16:44:00Z">
            <w:rPr>
              <w:rFonts w:ascii="Courier New" w:hAnsi="Courier New" w:cs="Courier New"/>
              <w:sz w:val="24"/>
              <w:szCs w:val="24"/>
            </w:rPr>
          </w:rPrChange>
        </w:rPr>
        <w:pPrChange w:id="24" w:author="Jorge Cham" w:date="2019-08-02T16:44:00Z">
          <w:pPr>
            <w:spacing w:after="0"/>
            <w:jc w:val="center"/>
          </w:pPr>
        </w:pPrChange>
      </w:pPr>
      <w:r w:rsidRPr="0051159B">
        <w:rPr>
          <w:rFonts w:ascii="Courier New" w:hAnsi="Courier New" w:cs="Courier New"/>
          <w:sz w:val="24"/>
          <w:szCs w:val="24"/>
        </w:rPr>
        <w:t xml:space="preserve">By Katherine Sandford </w:t>
      </w:r>
    </w:p>
    <w:p w14:paraId="33BD2627" w14:textId="77777777" w:rsidR="00334A57" w:rsidRPr="0051159B" w:rsidRDefault="00334A57">
      <w:pPr>
        <w:spacing w:after="0"/>
        <w:ind w:left="-15"/>
        <w:rPr>
          <w:rFonts w:ascii="Courier New" w:hAnsi="Courier New" w:cs="Courier New"/>
          <w:b/>
          <w:sz w:val="24"/>
          <w:szCs w:val="24"/>
        </w:rPr>
        <w:pPrChange w:id="25" w:author="Jorge Cham" w:date="2019-08-02T16:44:00Z">
          <w:pPr>
            <w:spacing w:after="0"/>
            <w:ind w:left="-15"/>
          </w:pPr>
        </w:pPrChange>
      </w:pPr>
    </w:p>
    <w:bookmarkEnd w:id="5"/>
    <w:p w14:paraId="7A6D766A" w14:textId="3B1BF51E" w:rsidR="00334A57" w:rsidRPr="0051159B" w:rsidRDefault="00334A57">
      <w:pPr>
        <w:spacing w:after="0"/>
        <w:rPr>
          <w:rFonts w:ascii="Courier New" w:hAnsi="Courier New"/>
          <w:sz w:val="24"/>
          <w:rPrChange w:id="26" w:author="Jorge Cham" w:date="2019-08-02T16:44:00Z">
            <w:rPr>
              <w:rFonts w:ascii="Courier New" w:hAnsi="Courier New" w:cs="Courier New"/>
              <w:sz w:val="24"/>
              <w:szCs w:val="24"/>
            </w:rPr>
          </w:rPrChange>
        </w:rPr>
        <w:pPrChange w:id="27" w:author="Jorge Cham" w:date="2019-08-02T16:44:00Z">
          <w:pPr>
            <w:spacing w:after="0"/>
          </w:pPr>
        </w:pPrChange>
      </w:pPr>
      <w:r w:rsidRPr="0051159B">
        <w:rPr>
          <w:rFonts w:ascii="Courier New" w:hAnsi="Courier New" w:cs="Courier New"/>
          <w:b/>
          <w:sz w:val="24"/>
          <w:szCs w:val="24"/>
        </w:rPr>
        <w:t>Elinor’</w:t>
      </w:r>
      <w:r w:rsidRPr="0051159B">
        <w:rPr>
          <w:rFonts w:ascii="Courier New" w:hAnsi="Courier New"/>
          <w:b/>
          <w:sz w:val="24"/>
          <w:rPrChange w:id="28" w:author="Jorge Cham" w:date="2019-08-02T16:44:00Z">
            <w:rPr>
              <w:rFonts w:ascii="Courier New" w:hAnsi="Courier New" w:cs="Courier New"/>
              <w:b/>
              <w:sz w:val="24"/>
              <w:szCs w:val="24"/>
            </w:rPr>
          </w:rPrChange>
        </w:rPr>
        <w:t>s Question:</w:t>
      </w:r>
      <w:r w:rsidRPr="0051159B">
        <w:rPr>
          <w:rFonts w:ascii="Courier New" w:hAnsi="Courier New"/>
          <w:sz w:val="24"/>
          <w:rPrChange w:id="29" w:author="Jorge Cham" w:date="2019-08-02T16:44:00Z">
            <w:rPr>
              <w:rFonts w:ascii="Courier New" w:hAnsi="Courier New" w:cs="Courier New"/>
              <w:sz w:val="24"/>
              <w:szCs w:val="24"/>
            </w:rPr>
          </w:rPrChange>
        </w:rPr>
        <w:t xml:space="preserve">  What kind of owl</w:t>
      </w:r>
      <w:r w:rsidR="00BE4E72" w:rsidRPr="0051159B">
        <w:rPr>
          <w:rFonts w:ascii="Courier New" w:hAnsi="Courier New"/>
          <w:sz w:val="24"/>
          <w:rPrChange w:id="30" w:author="Jorge Cham" w:date="2019-08-02T16:44:00Z">
            <w:rPr>
              <w:rFonts w:ascii="Courier New" w:hAnsi="Courier New" w:cs="Courier New"/>
              <w:sz w:val="24"/>
              <w:szCs w:val="24"/>
            </w:rPr>
          </w:rPrChange>
        </w:rPr>
        <w:t xml:space="preserve"> </w:t>
      </w:r>
      <w:r w:rsidRPr="0051159B">
        <w:rPr>
          <w:rFonts w:ascii="Courier New" w:hAnsi="Courier New"/>
          <w:sz w:val="24"/>
          <w:rPrChange w:id="31" w:author="Jorge Cham" w:date="2019-08-02T16:44:00Z">
            <w:rPr>
              <w:rFonts w:ascii="Courier New" w:hAnsi="Courier New" w:cs="Courier New"/>
              <w:sz w:val="24"/>
              <w:szCs w:val="24"/>
            </w:rPr>
          </w:rPrChange>
        </w:rPr>
        <w:t>is awake in the daytime and lives on the ground?</w:t>
      </w:r>
    </w:p>
    <w:p w14:paraId="07A8A366" w14:textId="19B5236B" w:rsidR="00334A57" w:rsidRPr="0051159B" w:rsidRDefault="00334A57">
      <w:pPr>
        <w:spacing w:after="0"/>
        <w:rPr>
          <w:rFonts w:ascii="Courier New" w:hAnsi="Courier New"/>
          <w:sz w:val="24"/>
          <w:rPrChange w:id="32" w:author="Jorge Cham" w:date="2019-08-02T16:44:00Z">
            <w:rPr>
              <w:rFonts w:ascii="Courier New" w:hAnsi="Courier New" w:cs="Courier New"/>
              <w:sz w:val="24"/>
              <w:szCs w:val="24"/>
            </w:rPr>
          </w:rPrChange>
        </w:rPr>
        <w:pPrChange w:id="33" w:author="Jorge Cham" w:date="2019-08-02T16:44:00Z">
          <w:pPr>
            <w:spacing w:after="0"/>
          </w:pPr>
        </w:pPrChange>
      </w:pPr>
      <w:r w:rsidRPr="0051159B">
        <w:rPr>
          <w:rFonts w:ascii="Courier New" w:hAnsi="Courier New"/>
          <w:b/>
          <w:sz w:val="24"/>
          <w:rPrChange w:id="34" w:author="Jorge Cham" w:date="2019-08-02T16:44:00Z">
            <w:rPr>
              <w:rFonts w:ascii="Courier New" w:hAnsi="Courier New" w:cs="Courier New"/>
              <w:b/>
              <w:sz w:val="24"/>
              <w:szCs w:val="24"/>
            </w:rPr>
          </w:rPrChange>
        </w:rPr>
        <w:t>Logline:</w:t>
      </w:r>
      <w:r w:rsidRPr="0051159B">
        <w:rPr>
          <w:rFonts w:ascii="Courier New" w:hAnsi="Courier New"/>
          <w:sz w:val="24"/>
          <w:rPrChange w:id="35" w:author="Jorge Cham" w:date="2019-08-02T16:44:00Z">
            <w:rPr>
              <w:rFonts w:ascii="Courier New" w:hAnsi="Courier New" w:cs="Courier New"/>
              <w:sz w:val="24"/>
              <w:szCs w:val="24"/>
            </w:rPr>
          </w:rPrChange>
        </w:rPr>
        <w:t xml:space="preserve"> </w:t>
      </w:r>
      <w:r w:rsidR="006275E6" w:rsidRPr="0051159B">
        <w:rPr>
          <w:rFonts w:ascii="Courier New" w:hAnsi="Courier New"/>
          <w:sz w:val="24"/>
          <w:rPrChange w:id="36" w:author="Jorge Cham" w:date="2019-08-02T16:44:00Z">
            <w:rPr>
              <w:rFonts w:ascii="Courier New" w:hAnsi="Courier New" w:cs="Courier New"/>
              <w:sz w:val="24"/>
              <w:szCs w:val="24"/>
            </w:rPr>
          </w:rPrChange>
        </w:rPr>
        <w:t xml:space="preserve">Elinor thinks she knows everything there is </w:t>
      </w:r>
      <w:r w:rsidR="00D70D5B">
        <w:rPr>
          <w:rFonts w:ascii="Courier New" w:hAnsi="Courier New"/>
          <w:sz w:val="24"/>
          <w:rPrChange w:id="37" w:author="Jorge Cham" w:date="2019-08-02T16:44:00Z">
            <w:rPr>
              <w:rFonts w:ascii="Courier New" w:hAnsi="Courier New" w:cs="Courier New"/>
              <w:sz w:val="24"/>
              <w:szCs w:val="24"/>
            </w:rPr>
          </w:rPrChange>
        </w:rPr>
        <w:t xml:space="preserve">to know </w:t>
      </w:r>
      <w:r w:rsidR="006275E6" w:rsidRPr="0051159B">
        <w:rPr>
          <w:rFonts w:ascii="Courier New" w:hAnsi="Courier New"/>
          <w:sz w:val="24"/>
          <w:rPrChange w:id="38" w:author="Jorge Cham" w:date="2019-08-02T16:44:00Z">
            <w:rPr>
              <w:rFonts w:ascii="Courier New" w:hAnsi="Courier New" w:cs="Courier New"/>
              <w:sz w:val="24"/>
              <w:szCs w:val="24"/>
            </w:rPr>
          </w:rPrChange>
        </w:rPr>
        <w:t xml:space="preserve">about </w:t>
      </w:r>
      <w:r w:rsidR="00D70D5B">
        <w:rPr>
          <w:rFonts w:ascii="Courier New" w:hAnsi="Courier New"/>
          <w:sz w:val="24"/>
          <w:rPrChange w:id="39" w:author="Jorge Cham" w:date="2019-08-02T16:44:00Z">
            <w:rPr>
              <w:rFonts w:ascii="Courier New" w:hAnsi="Courier New" w:cs="Courier New"/>
              <w:sz w:val="24"/>
              <w:szCs w:val="24"/>
            </w:rPr>
          </w:rPrChange>
        </w:rPr>
        <w:t>o</w:t>
      </w:r>
      <w:r w:rsidR="006275E6" w:rsidRPr="0051159B">
        <w:rPr>
          <w:rFonts w:ascii="Courier New" w:hAnsi="Courier New"/>
          <w:sz w:val="24"/>
          <w:rPrChange w:id="40" w:author="Jorge Cham" w:date="2019-08-02T16:44:00Z">
            <w:rPr>
              <w:rFonts w:ascii="Courier New" w:hAnsi="Courier New" w:cs="Courier New"/>
              <w:sz w:val="24"/>
              <w:szCs w:val="24"/>
            </w:rPr>
          </w:rPrChange>
        </w:rPr>
        <w:t>wl</w:t>
      </w:r>
      <w:r w:rsidR="00D70D5B">
        <w:rPr>
          <w:rFonts w:ascii="Courier New" w:hAnsi="Courier New"/>
          <w:sz w:val="24"/>
          <w:rPrChange w:id="41" w:author="Jorge Cham" w:date="2019-08-02T16:44:00Z">
            <w:rPr>
              <w:rFonts w:ascii="Courier New" w:hAnsi="Courier New" w:cs="Courier New"/>
              <w:sz w:val="24"/>
              <w:szCs w:val="24"/>
            </w:rPr>
          </w:rPrChange>
        </w:rPr>
        <w:t>s</w:t>
      </w:r>
      <w:r w:rsidR="006275E6" w:rsidRPr="0051159B">
        <w:rPr>
          <w:rFonts w:ascii="Courier New" w:hAnsi="Courier New"/>
          <w:sz w:val="24"/>
          <w:rPrChange w:id="42" w:author="Jorge Cham" w:date="2019-08-02T16:44:00Z">
            <w:rPr>
              <w:rFonts w:ascii="Courier New" w:hAnsi="Courier New" w:cs="Courier New"/>
              <w:sz w:val="24"/>
              <w:szCs w:val="24"/>
            </w:rPr>
          </w:rPrChange>
        </w:rPr>
        <w:t xml:space="preserve"> until, while visiting her grandparents, she meets a </w:t>
      </w:r>
      <w:r w:rsidR="00D70D5B">
        <w:rPr>
          <w:rFonts w:ascii="Courier New" w:hAnsi="Courier New"/>
          <w:sz w:val="24"/>
          <w:rPrChange w:id="43" w:author="Jorge Cham" w:date="2019-08-02T16:44:00Z">
            <w:rPr>
              <w:rFonts w:ascii="Courier New" w:hAnsi="Courier New" w:cs="Courier New"/>
              <w:sz w:val="24"/>
              <w:szCs w:val="24"/>
            </w:rPr>
          </w:rPrChange>
        </w:rPr>
        <w:t>B</w:t>
      </w:r>
      <w:r w:rsidR="006275E6" w:rsidRPr="0051159B">
        <w:rPr>
          <w:rFonts w:ascii="Courier New" w:hAnsi="Courier New"/>
          <w:sz w:val="24"/>
          <w:rPrChange w:id="44" w:author="Jorge Cham" w:date="2019-08-02T16:44:00Z">
            <w:rPr>
              <w:rFonts w:ascii="Courier New" w:hAnsi="Courier New" w:cs="Courier New"/>
              <w:sz w:val="24"/>
              <w:szCs w:val="24"/>
            </w:rPr>
          </w:rPrChange>
        </w:rPr>
        <w:t xml:space="preserve">urrowing </w:t>
      </w:r>
      <w:r w:rsidR="00D70D5B">
        <w:rPr>
          <w:rFonts w:ascii="Courier New" w:hAnsi="Courier New"/>
          <w:sz w:val="24"/>
          <w:rPrChange w:id="45" w:author="Jorge Cham" w:date="2019-08-02T16:44:00Z">
            <w:rPr>
              <w:rFonts w:ascii="Courier New" w:hAnsi="Courier New" w:cs="Courier New"/>
              <w:sz w:val="24"/>
              <w:szCs w:val="24"/>
            </w:rPr>
          </w:rPrChange>
        </w:rPr>
        <w:t>O</w:t>
      </w:r>
      <w:r w:rsidR="006275E6" w:rsidRPr="0051159B">
        <w:rPr>
          <w:rFonts w:ascii="Courier New" w:hAnsi="Courier New"/>
          <w:sz w:val="24"/>
          <w:rPrChange w:id="46" w:author="Jorge Cham" w:date="2019-08-02T16:44:00Z">
            <w:rPr>
              <w:rFonts w:ascii="Courier New" w:hAnsi="Courier New" w:cs="Courier New"/>
              <w:sz w:val="24"/>
              <w:szCs w:val="24"/>
            </w:rPr>
          </w:rPrChange>
        </w:rPr>
        <w:t>w</w:t>
      </w:r>
      <w:r w:rsidR="0051159B" w:rsidRPr="0051159B">
        <w:rPr>
          <w:rFonts w:ascii="Courier New" w:hAnsi="Courier New"/>
          <w:sz w:val="24"/>
          <w:rPrChange w:id="47" w:author="Jorge Cham" w:date="2019-08-02T16:44:00Z">
            <w:rPr>
              <w:rFonts w:ascii="Courier New" w:hAnsi="Courier New" w:cs="Courier New"/>
              <w:sz w:val="24"/>
              <w:szCs w:val="24"/>
            </w:rPr>
          </w:rPrChange>
        </w:rPr>
        <w:t xml:space="preserve">l. </w:t>
      </w:r>
    </w:p>
    <w:p w14:paraId="61770C86" w14:textId="6AA3616E" w:rsidR="00334A57" w:rsidRPr="0051159B" w:rsidRDefault="00334A57">
      <w:pPr>
        <w:widowControl w:val="0"/>
        <w:autoSpaceDE w:val="0"/>
        <w:autoSpaceDN w:val="0"/>
        <w:adjustRightInd w:val="0"/>
        <w:spacing w:after="0" w:line="240" w:lineRule="auto"/>
        <w:rPr>
          <w:rFonts w:ascii="Courier New" w:hAnsi="Courier New"/>
          <w:sz w:val="24"/>
          <w:rPrChange w:id="48" w:author="Jorge Cham" w:date="2019-08-02T16:44:00Z">
            <w:rPr>
              <w:rFonts w:ascii="Courier New" w:eastAsiaTheme="minorEastAsia" w:hAnsi="Courier New" w:cs="Courier New"/>
              <w:color w:val="000000"/>
              <w:sz w:val="24"/>
              <w:szCs w:val="24"/>
              <w:lang w:eastAsia="ja-JP"/>
            </w:rPr>
          </w:rPrChange>
        </w:rPr>
        <w:pPrChange w:id="49" w:author="Jorge Cham" w:date="2019-08-02T16:44:00Z">
          <w:pPr>
            <w:widowControl w:val="0"/>
            <w:autoSpaceDE w:val="0"/>
            <w:autoSpaceDN w:val="0"/>
            <w:adjustRightInd w:val="0"/>
            <w:spacing w:after="0" w:line="240" w:lineRule="auto"/>
          </w:pPr>
        </w:pPrChange>
      </w:pPr>
      <w:r w:rsidRPr="0051159B">
        <w:rPr>
          <w:rFonts w:ascii="Courier New" w:hAnsi="Courier New"/>
          <w:b/>
          <w:sz w:val="24"/>
          <w:rPrChange w:id="50" w:author="Jorge Cham" w:date="2019-08-02T16:44:00Z">
            <w:rPr>
              <w:rFonts w:ascii="Courier New" w:hAnsi="Courier New" w:cs="Courier New"/>
              <w:b/>
              <w:sz w:val="24"/>
              <w:szCs w:val="24"/>
            </w:rPr>
          </w:rPrChange>
        </w:rPr>
        <w:t>Curriculum Goal</w:t>
      </w:r>
      <w:r w:rsidR="0051159B" w:rsidRPr="0051159B">
        <w:rPr>
          <w:rFonts w:ascii="Courier New" w:hAnsi="Courier New"/>
          <w:b/>
          <w:sz w:val="24"/>
          <w:rPrChange w:id="51" w:author="Jorge Cham" w:date="2019-08-02T16:44:00Z">
            <w:rPr>
              <w:rFonts w:ascii="Courier New" w:hAnsi="Courier New" w:cs="Courier New"/>
              <w:b/>
              <w:sz w:val="24"/>
              <w:szCs w:val="24"/>
            </w:rPr>
          </w:rPrChange>
        </w:rPr>
        <w:t xml:space="preserve">s: </w:t>
      </w:r>
      <w:r w:rsidR="0051159B" w:rsidRPr="0051159B">
        <w:rPr>
          <w:rFonts w:ascii="Courier New" w:hAnsi="Courier New"/>
          <w:color w:val="000000"/>
          <w:sz w:val="24"/>
          <w:rPrChange w:id="52" w:author="Jorge Cham" w:date="2019-08-02T16:44:00Z">
            <w:rPr>
              <w:rFonts w:ascii="Courier New" w:eastAsiaTheme="minorEastAsia" w:hAnsi="Courier New" w:cs="Courier New"/>
              <w:color w:val="000000"/>
              <w:sz w:val="24"/>
              <w:szCs w:val="24"/>
              <w:lang w:eastAsia="ja-JP"/>
            </w:rPr>
          </w:rPrChange>
        </w:rPr>
        <w:t xml:space="preserve"> </w:t>
      </w:r>
    </w:p>
    <w:p w14:paraId="2F284BDE" w14:textId="77777777" w:rsidR="00334A57" w:rsidRPr="0051159B" w:rsidRDefault="00334A57">
      <w:pPr>
        <w:widowControl w:val="0"/>
        <w:autoSpaceDE w:val="0"/>
        <w:autoSpaceDN w:val="0"/>
        <w:adjustRightInd w:val="0"/>
        <w:spacing w:after="0" w:line="240" w:lineRule="auto"/>
        <w:rPr>
          <w:rFonts w:ascii="Courier New" w:hAnsi="Courier New"/>
          <w:sz w:val="24"/>
          <w:rPrChange w:id="53" w:author="Jorge Cham" w:date="2019-08-02T16:44:00Z">
            <w:rPr>
              <w:rFonts w:ascii="Courier New" w:eastAsiaTheme="minorEastAsia" w:hAnsi="Courier New" w:cs="Courier New"/>
              <w:color w:val="000000"/>
              <w:sz w:val="24"/>
              <w:szCs w:val="24"/>
              <w:lang w:eastAsia="ja-JP"/>
            </w:rPr>
          </w:rPrChange>
        </w:rPr>
        <w:pPrChange w:id="54" w:author="Jorge Cham" w:date="2019-08-02T16:44:00Z">
          <w:pPr>
            <w:widowControl w:val="0"/>
            <w:autoSpaceDE w:val="0"/>
            <w:autoSpaceDN w:val="0"/>
            <w:adjustRightInd w:val="0"/>
            <w:spacing w:after="0" w:line="240" w:lineRule="auto"/>
          </w:pPr>
        </w:pPrChange>
      </w:pPr>
      <w:r w:rsidRPr="0051159B">
        <w:rPr>
          <w:rFonts w:ascii="Courier New" w:hAnsi="Courier New"/>
          <w:b/>
          <w:color w:val="000000"/>
          <w:sz w:val="24"/>
          <w:rPrChange w:id="55" w:author="Jorge Cham" w:date="2019-08-02T16:44:00Z">
            <w:rPr>
              <w:rFonts w:ascii="Courier New" w:eastAsiaTheme="minorEastAsia" w:hAnsi="Courier New" w:cs="Courier New"/>
              <w:b/>
              <w:color w:val="000000"/>
              <w:sz w:val="24"/>
              <w:szCs w:val="24"/>
              <w:lang w:eastAsia="ja-JP"/>
            </w:rPr>
          </w:rPrChange>
        </w:rPr>
        <w:t>LS6</w:t>
      </w:r>
      <w:r w:rsidRPr="0051159B">
        <w:rPr>
          <w:rFonts w:ascii="Courier New" w:hAnsi="Courier New"/>
          <w:color w:val="000000"/>
          <w:sz w:val="24"/>
          <w:rPrChange w:id="56" w:author="Jorge Cham" w:date="2019-08-02T16:44:00Z">
            <w:rPr>
              <w:rFonts w:ascii="Courier New" w:eastAsiaTheme="minorEastAsia" w:hAnsi="Courier New" w:cs="Courier New"/>
              <w:color w:val="000000"/>
              <w:sz w:val="24"/>
              <w:szCs w:val="24"/>
              <w:lang w:eastAsia="ja-JP"/>
            </w:rPr>
          </w:rPrChange>
        </w:rPr>
        <w:t xml:space="preserve">. </w:t>
      </w:r>
      <w:r w:rsidRPr="0051159B">
        <w:rPr>
          <w:rFonts w:ascii="Courier New" w:hAnsi="Courier New"/>
          <w:color w:val="000000"/>
          <w:sz w:val="24"/>
          <w:rPrChange w:id="57" w:author="Jorge Cham" w:date="2019-08-02T16:44:00Z">
            <w:rPr>
              <w:rFonts w:ascii="Courier New" w:eastAsiaTheme="minorEastAsia" w:hAnsi="Courier New" w:cs="Courier New"/>
              <w:bCs/>
              <w:color w:val="000000"/>
              <w:sz w:val="24"/>
              <w:szCs w:val="24"/>
              <w:lang w:eastAsia="ja-JP"/>
            </w:rPr>
          </w:rPrChange>
        </w:rPr>
        <w:t>Understand that individuals of the same kind of plant or animal are recognizable as similar but can also vary in many ways:</w:t>
      </w:r>
    </w:p>
    <w:p w14:paraId="37F35FA9" w14:textId="77777777" w:rsidR="00334A57" w:rsidRPr="0051159B" w:rsidRDefault="00334A57">
      <w:pPr>
        <w:widowControl w:val="0"/>
        <w:autoSpaceDE w:val="0"/>
        <w:autoSpaceDN w:val="0"/>
        <w:adjustRightInd w:val="0"/>
        <w:spacing w:after="0" w:line="240" w:lineRule="auto"/>
        <w:ind w:left="360"/>
        <w:rPr>
          <w:rFonts w:ascii="Courier New" w:hAnsi="Courier New"/>
          <w:sz w:val="24"/>
          <w:rPrChange w:id="58" w:author="Jorge Cham" w:date="2019-08-02T16:44:00Z">
            <w:rPr>
              <w:rFonts w:ascii="Courier New" w:eastAsiaTheme="minorEastAsia" w:hAnsi="Courier New" w:cs="Courier New"/>
              <w:color w:val="000000"/>
              <w:sz w:val="24"/>
              <w:szCs w:val="24"/>
              <w:lang w:eastAsia="ja-JP"/>
            </w:rPr>
          </w:rPrChange>
        </w:rPr>
        <w:pPrChange w:id="59" w:author="Jorge Cham" w:date="2019-08-02T16:44:00Z">
          <w:pPr>
            <w:widowControl w:val="0"/>
            <w:autoSpaceDE w:val="0"/>
            <w:autoSpaceDN w:val="0"/>
            <w:adjustRightInd w:val="0"/>
            <w:spacing w:after="0" w:line="240" w:lineRule="auto"/>
            <w:ind w:left="360"/>
          </w:pPr>
        </w:pPrChange>
      </w:pPr>
      <w:r w:rsidRPr="0051159B">
        <w:rPr>
          <w:rFonts w:ascii="Courier New" w:hAnsi="Courier New"/>
          <w:color w:val="000000"/>
          <w:sz w:val="24"/>
          <w:rPrChange w:id="60" w:author="Jorge Cham" w:date="2019-08-02T16:44:00Z">
            <w:rPr>
              <w:rFonts w:ascii="Courier New" w:eastAsiaTheme="minorEastAsia" w:hAnsi="Courier New" w:cs="Courier New"/>
              <w:color w:val="000000"/>
              <w:sz w:val="24"/>
              <w:szCs w:val="24"/>
              <w:lang w:eastAsia="ja-JP"/>
            </w:rPr>
          </w:rPrChange>
        </w:rPr>
        <w:t xml:space="preserve">a. Contrast individuals of the same kinds of plant and animal </w:t>
      </w:r>
    </w:p>
    <w:p w14:paraId="1F2B3BDA" w14:textId="543D3EF0" w:rsidR="00334A57" w:rsidRPr="0051159B" w:rsidRDefault="0051159B">
      <w:pPr>
        <w:widowControl w:val="0"/>
        <w:autoSpaceDE w:val="0"/>
        <w:autoSpaceDN w:val="0"/>
        <w:adjustRightInd w:val="0"/>
        <w:spacing w:after="0" w:line="240" w:lineRule="auto"/>
        <w:ind w:left="360"/>
        <w:rPr>
          <w:rFonts w:ascii="Courier New" w:hAnsi="Courier New"/>
          <w:sz w:val="24"/>
          <w:rPrChange w:id="61" w:author="Jorge Cham" w:date="2019-08-02T16:44:00Z">
            <w:rPr>
              <w:rFonts w:ascii="Courier New" w:eastAsiaTheme="minorEastAsia" w:hAnsi="Courier New" w:cs="Courier New"/>
              <w:color w:val="000000"/>
              <w:sz w:val="24"/>
              <w:szCs w:val="24"/>
              <w:lang w:eastAsia="ja-JP"/>
            </w:rPr>
          </w:rPrChange>
        </w:rPr>
        <w:pPrChange w:id="62" w:author="Jorge Cham" w:date="2019-08-02T16:44:00Z">
          <w:pPr>
            <w:widowControl w:val="0"/>
            <w:autoSpaceDE w:val="0"/>
            <w:autoSpaceDN w:val="0"/>
            <w:adjustRightInd w:val="0"/>
            <w:spacing w:after="0" w:line="240" w:lineRule="auto"/>
            <w:ind w:left="360"/>
          </w:pPr>
        </w:pPrChange>
      </w:pPr>
      <w:r w:rsidRPr="0051159B">
        <w:rPr>
          <w:rFonts w:ascii="Courier New" w:hAnsi="Courier New"/>
          <w:color w:val="000000"/>
          <w:sz w:val="24"/>
          <w:rPrChange w:id="63" w:author="Jorge Cham" w:date="2019-08-02T16:44:00Z">
            <w:rPr>
              <w:rFonts w:ascii="Courier New" w:eastAsiaTheme="minorEastAsia" w:hAnsi="Courier New" w:cs="Courier New"/>
              <w:color w:val="000000"/>
              <w:sz w:val="24"/>
              <w:szCs w:val="24"/>
              <w:lang w:eastAsia="ja-JP"/>
            </w:rPr>
          </w:rPrChange>
        </w:rPr>
        <w:t xml:space="preserve">(Elinor compares and contrasts what she knows about Owls with what she observes about Burrowing Owls). </w:t>
      </w:r>
    </w:p>
    <w:p w14:paraId="5700EBB0" w14:textId="668C7A6C" w:rsidR="00332C9F" w:rsidRPr="0051159B" w:rsidRDefault="00332C9F">
      <w:pPr>
        <w:spacing w:after="0" w:line="240" w:lineRule="auto"/>
        <w:rPr>
          <w:rFonts w:ascii="Courier New" w:hAnsi="Courier New"/>
          <w:sz w:val="24"/>
          <w:rPrChange w:id="64" w:author="Jorge Cham" w:date="2019-08-02T16:44:00Z">
            <w:rPr>
              <w:rFonts w:ascii="Courier New" w:hAnsi="Courier New" w:cs="Courier New"/>
              <w:sz w:val="24"/>
              <w:szCs w:val="24"/>
            </w:rPr>
          </w:rPrChange>
        </w:rPr>
        <w:pPrChange w:id="65" w:author="Jorge Cham" w:date="2019-08-02T16:44:00Z">
          <w:pPr>
            <w:spacing w:after="0" w:line="240" w:lineRule="auto"/>
          </w:pPr>
        </w:pPrChange>
      </w:pPr>
      <w:r w:rsidRPr="0051159B">
        <w:rPr>
          <w:rFonts w:ascii="Courier New" w:hAnsi="Courier New" w:cs="Courier New"/>
          <w:b/>
          <w:sz w:val="24"/>
          <w:szCs w:val="24"/>
        </w:rPr>
        <w:t>SEP3</w:t>
      </w:r>
      <w:r w:rsidRPr="0051159B">
        <w:rPr>
          <w:rFonts w:ascii="Courier New" w:hAnsi="Courier New"/>
          <w:sz w:val="24"/>
          <w:rPrChange w:id="66" w:author="Jorge Cham" w:date="2019-08-02T16:44:00Z">
            <w:rPr>
              <w:rFonts w:ascii="Courier New" w:hAnsi="Courier New" w:cs="Courier New"/>
              <w:sz w:val="24"/>
              <w:szCs w:val="24"/>
            </w:rPr>
          </w:rPrChange>
        </w:rPr>
        <w:t>. Planning and carrying out investigations</w:t>
      </w:r>
    </w:p>
    <w:p w14:paraId="595EA031" w14:textId="77777777" w:rsidR="00332C9F" w:rsidRPr="0051159B" w:rsidRDefault="00332C9F">
      <w:pPr>
        <w:spacing w:after="0" w:line="240" w:lineRule="auto"/>
        <w:ind w:left="720" w:hanging="90"/>
        <w:rPr>
          <w:rFonts w:ascii="Courier New" w:hAnsi="Courier New"/>
          <w:sz w:val="24"/>
          <w:rPrChange w:id="67" w:author="Jorge Cham" w:date="2019-08-02T16:44:00Z">
            <w:rPr>
              <w:rFonts w:ascii="Courier New" w:hAnsi="Courier New" w:cs="Courier New"/>
              <w:sz w:val="24"/>
              <w:szCs w:val="24"/>
            </w:rPr>
          </w:rPrChange>
        </w:rPr>
        <w:pPrChange w:id="68" w:author="Jorge Cham" w:date="2019-08-02T16:44:00Z">
          <w:pPr>
            <w:spacing w:after="0" w:line="240" w:lineRule="auto"/>
            <w:ind w:left="720" w:hanging="90"/>
          </w:pPr>
        </w:pPrChange>
      </w:pPr>
      <w:r w:rsidRPr="0051159B">
        <w:rPr>
          <w:rFonts w:ascii="Courier New" w:hAnsi="Courier New" w:cs="Courier New"/>
          <w:sz w:val="24"/>
          <w:szCs w:val="24"/>
        </w:rPr>
        <w:t xml:space="preserve">a. Identify and use a greater variety of tools to extend the senses for observing, measuring, and recording data about objects and events </w:t>
      </w:r>
    </w:p>
    <w:p w14:paraId="1E346F2A" w14:textId="77777777" w:rsidR="00332C9F" w:rsidRPr="0051159B" w:rsidRDefault="00332C9F">
      <w:pPr>
        <w:spacing w:after="0" w:line="240" w:lineRule="auto"/>
        <w:ind w:left="720" w:hanging="90"/>
        <w:rPr>
          <w:rFonts w:ascii="Courier New" w:hAnsi="Courier New"/>
          <w:sz w:val="24"/>
          <w:rPrChange w:id="69" w:author="Jorge Cham" w:date="2019-08-02T16:44:00Z">
            <w:rPr>
              <w:rFonts w:ascii="Courier New" w:hAnsi="Courier New" w:cs="Courier New"/>
              <w:sz w:val="24"/>
              <w:szCs w:val="24"/>
            </w:rPr>
          </w:rPrChange>
        </w:rPr>
        <w:pPrChange w:id="70" w:author="Jorge Cham" w:date="2019-08-02T16:44:00Z">
          <w:pPr>
            <w:spacing w:after="0" w:line="240" w:lineRule="auto"/>
            <w:ind w:left="720" w:hanging="90"/>
          </w:pPr>
        </w:pPrChange>
      </w:pPr>
      <w:r w:rsidRPr="0051159B">
        <w:rPr>
          <w:rFonts w:ascii="Courier New" w:hAnsi="Courier New" w:cs="Courier New"/>
          <w:sz w:val="24"/>
          <w:szCs w:val="24"/>
        </w:rPr>
        <w:t xml:space="preserve">b. Compare and contrast objects and events by describing similarities and differences in detail </w:t>
      </w:r>
    </w:p>
    <w:p w14:paraId="02E9B391" w14:textId="77777777" w:rsidR="00332C9F" w:rsidRPr="0051159B" w:rsidRDefault="00332C9F">
      <w:pPr>
        <w:spacing w:after="0" w:line="240" w:lineRule="auto"/>
        <w:ind w:left="720" w:hanging="90"/>
        <w:rPr>
          <w:rFonts w:ascii="Courier New" w:hAnsi="Courier New"/>
          <w:sz w:val="24"/>
          <w:rPrChange w:id="71" w:author="Jorge Cham" w:date="2019-08-02T16:44:00Z">
            <w:rPr>
              <w:rFonts w:ascii="Courier New" w:hAnsi="Courier New" w:cs="Courier New"/>
              <w:sz w:val="24"/>
              <w:szCs w:val="24"/>
            </w:rPr>
          </w:rPrChange>
        </w:rPr>
        <w:pPrChange w:id="72" w:author="Jorge Cham" w:date="2019-08-02T16:44:00Z">
          <w:pPr>
            <w:spacing w:after="0" w:line="240" w:lineRule="auto"/>
            <w:ind w:left="720" w:hanging="90"/>
          </w:pPr>
        </w:pPrChange>
      </w:pPr>
      <w:r w:rsidRPr="0051159B">
        <w:rPr>
          <w:rFonts w:ascii="Courier New" w:hAnsi="Courier New" w:cs="Courier New"/>
          <w:sz w:val="24"/>
          <w:szCs w:val="24"/>
        </w:rPr>
        <w:t xml:space="preserve">d. With guidance, plan and conduct simple investigations using simple tools </w:t>
      </w:r>
    </w:p>
    <w:p w14:paraId="6FEF68F9" w14:textId="5A6319EB" w:rsidR="00332C9F" w:rsidRPr="0051159B" w:rsidRDefault="0051159B">
      <w:pPr>
        <w:spacing w:after="0" w:line="240" w:lineRule="auto"/>
        <w:rPr>
          <w:rFonts w:ascii="Courier New" w:hAnsi="Courier New"/>
          <w:sz w:val="24"/>
          <w:rPrChange w:id="73" w:author="Jorge Cham" w:date="2019-08-02T16:44:00Z">
            <w:rPr>
              <w:rFonts w:ascii="Courier New" w:hAnsi="Courier New" w:cs="Courier New"/>
              <w:sz w:val="24"/>
              <w:szCs w:val="24"/>
            </w:rPr>
          </w:rPrChange>
        </w:rPr>
        <w:pPrChange w:id="74" w:author="Jorge Cham" w:date="2019-08-02T16:44:00Z">
          <w:pPr>
            <w:spacing w:after="0" w:line="240" w:lineRule="auto"/>
          </w:pPr>
        </w:pPrChange>
      </w:pPr>
      <w:r w:rsidRPr="0051159B">
        <w:rPr>
          <w:rFonts w:ascii="Courier New" w:hAnsi="Courier New" w:cs="Courier New"/>
          <w:sz w:val="24"/>
          <w:szCs w:val="24"/>
        </w:rPr>
        <w:t xml:space="preserve">(Elinor and her grandmother plan and execute an investigation into </w:t>
      </w:r>
      <w:r w:rsidR="00301BA5">
        <w:rPr>
          <w:rFonts w:ascii="Courier New" w:hAnsi="Courier New"/>
          <w:sz w:val="24"/>
          <w:rPrChange w:id="75" w:author="Jorge Cham" w:date="2019-08-02T16:44:00Z">
            <w:rPr>
              <w:rFonts w:ascii="Courier New" w:hAnsi="Courier New" w:cs="Courier New"/>
              <w:sz w:val="24"/>
              <w:szCs w:val="24"/>
            </w:rPr>
          </w:rPrChange>
        </w:rPr>
        <w:t>B</w:t>
      </w:r>
      <w:r w:rsidRPr="0051159B">
        <w:rPr>
          <w:rFonts w:ascii="Courier New" w:hAnsi="Courier New"/>
          <w:sz w:val="24"/>
          <w:rPrChange w:id="76" w:author="Jorge Cham" w:date="2019-08-02T16:44:00Z">
            <w:rPr>
              <w:rFonts w:ascii="Courier New" w:hAnsi="Courier New" w:cs="Courier New"/>
              <w:sz w:val="24"/>
              <w:szCs w:val="24"/>
            </w:rPr>
          </w:rPrChange>
        </w:rPr>
        <w:t xml:space="preserve">urrowing Owls using binoculars, a notebook and a </w:t>
      </w:r>
      <w:r w:rsidR="00D70D5B" w:rsidRPr="0051159B">
        <w:rPr>
          <w:rFonts w:ascii="Courier New" w:hAnsi="Courier New"/>
          <w:sz w:val="24"/>
          <w:rPrChange w:id="77" w:author="Jorge Cham" w:date="2019-08-02T16:44:00Z">
            <w:rPr>
              <w:rFonts w:ascii="Courier New" w:hAnsi="Courier New" w:cs="Courier New"/>
              <w:sz w:val="24"/>
              <w:szCs w:val="24"/>
            </w:rPr>
          </w:rPrChange>
        </w:rPr>
        <w:t>Guidebook</w:t>
      </w:r>
      <w:r w:rsidRPr="0051159B">
        <w:rPr>
          <w:rFonts w:ascii="Courier New" w:hAnsi="Courier New"/>
          <w:sz w:val="24"/>
          <w:rPrChange w:id="78" w:author="Jorge Cham" w:date="2019-08-02T16:44:00Z">
            <w:rPr>
              <w:rFonts w:ascii="Courier New" w:hAnsi="Courier New" w:cs="Courier New"/>
              <w:sz w:val="24"/>
              <w:szCs w:val="24"/>
            </w:rPr>
          </w:rPrChange>
        </w:rPr>
        <w:t xml:space="preserve">). </w:t>
      </w:r>
    </w:p>
    <w:p w14:paraId="4E9B09F9" w14:textId="77777777" w:rsidR="00332C9F" w:rsidRPr="0051159B" w:rsidRDefault="00332C9F">
      <w:pPr>
        <w:spacing w:after="0" w:line="240" w:lineRule="auto"/>
        <w:rPr>
          <w:rFonts w:ascii="Courier New" w:hAnsi="Courier New"/>
          <w:sz w:val="24"/>
          <w:rPrChange w:id="79" w:author="Jorge Cham" w:date="2019-08-02T16:44:00Z">
            <w:rPr>
              <w:rFonts w:ascii="Courier New" w:hAnsi="Courier New" w:cs="Courier New"/>
              <w:sz w:val="24"/>
              <w:szCs w:val="24"/>
            </w:rPr>
          </w:rPrChange>
        </w:rPr>
        <w:pPrChange w:id="80" w:author="Jorge Cham" w:date="2019-08-02T16:44:00Z">
          <w:pPr>
            <w:spacing w:after="0" w:line="240" w:lineRule="auto"/>
          </w:pPr>
        </w:pPrChange>
      </w:pPr>
      <w:r w:rsidRPr="0051159B">
        <w:rPr>
          <w:rFonts w:ascii="Courier New" w:eastAsiaTheme="minorEastAsia" w:hAnsi="Courier New" w:cs="Courier New"/>
          <w:b/>
          <w:sz w:val="24"/>
          <w:szCs w:val="24"/>
        </w:rPr>
        <w:t>SEP4</w:t>
      </w:r>
      <w:r w:rsidRPr="0051159B">
        <w:rPr>
          <w:rFonts w:ascii="Courier New" w:hAnsi="Courier New"/>
          <w:sz w:val="24"/>
          <w:rPrChange w:id="81" w:author="Jorge Cham" w:date="2019-08-02T16:44:00Z">
            <w:rPr>
              <w:rFonts w:ascii="Courier New" w:eastAsiaTheme="minorEastAsia" w:hAnsi="Courier New" w:cs="Courier New"/>
              <w:sz w:val="24"/>
              <w:szCs w:val="24"/>
            </w:rPr>
          </w:rPrChange>
        </w:rPr>
        <w:t xml:space="preserve">. </w:t>
      </w:r>
      <w:r w:rsidRPr="0051159B">
        <w:rPr>
          <w:rFonts w:ascii="Courier New" w:hAnsi="Courier New"/>
          <w:sz w:val="24"/>
          <w:rPrChange w:id="82" w:author="Jorge Cham" w:date="2019-08-02T16:44:00Z">
            <w:rPr>
              <w:rFonts w:ascii="Courier New" w:hAnsi="Courier New" w:cs="Courier New"/>
              <w:sz w:val="24"/>
              <w:szCs w:val="24"/>
            </w:rPr>
          </w:rPrChange>
        </w:rPr>
        <w:t>Analyzing and interpreting data</w:t>
      </w:r>
    </w:p>
    <w:p w14:paraId="2CDA767E" w14:textId="77777777" w:rsidR="00332C9F" w:rsidRPr="0051159B" w:rsidRDefault="00332C9F">
      <w:pPr>
        <w:spacing w:after="0" w:line="240" w:lineRule="auto"/>
        <w:ind w:left="720" w:hanging="180"/>
        <w:rPr>
          <w:rFonts w:ascii="Courier New" w:hAnsi="Courier New"/>
          <w:sz w:val="24"/>
          <w:rPrChange w:id="83" w:author="Jorge Cham" w:date="2019-08-02T16:44:00Z">
            <w:rPr>
              <w:rFonts w:ascii="Courier New" w:hAnsi="Courier New" w:cs="Courier New"/>
              <w:sz w:val="24"/>
              <w:szCs w:val="24"/>
            </w:rPr>
          </w:rPrChange>
        </w:rPr>
        <w:pPrChange w:id="84" w:author="Jorge Cham" w:date="2019-08-02T16:44:00Z">
          <w:pPr>
            <w:spacing w:after="0" w:line="240" w:lineRule="auto"/>
            <w:ind w:left="720" w:hanging="180"/>
          </w:pPr>
        </w:pPrChange>
      </w:pPr>
      <w:r w:rsidRPr="0051159B">
        <w:rPr>
          <w:rFonts w:ascii="Courier New" w:hAnsi="Courier New" w:cs="Courier New"/>
          <w:sz w:val="24"/>
          <w:szCs w:val="24"/>
        </w:rPr>
        <w:t xml:space="preserve">a. Collect, describe, and record observations in greater detail and in various ways </w:t>
      </w:r>
    </w:p>
    <w:p w14:paraId="54007BDD" w14:textId="5B3B21AD" w:rsidR="00332C9F" w:rsidRPr="0051159B" w:rsidRDefault="00332C9F">
      <w:pPr>
        <w:spacing w:after="0" w:line="240" w:lineRule="auto"/>
        <w:ind w:left="720" w:hanging="180"/>
        <w:rPr>
          <w:rFonts w:ascii="Courier New" w:hAnsi="Courier New"/>
          <w:sz w:val="24"/>
          <w:rPrChange w:id="85" w:author="Jorge Cham" w:date="2019-08-02T16:44:00Z">
            <w:rPr>
              <w:rFonts w:ascii="Courier New" w:hAnsi="Courier New" w:cs="Courier New"/>
              <w:sz w:val="24"/>
              <w:szCs w:val="24"/>
            </w:rPr>
          </w:rPrChange>
        </w:rPr>
        <w:pPrChange w:id="86" w:author="Jorge Cham" w:date="2019-08-02T16:44:00Z">
          <w:pPr>
            <w:spacing w:after="0" w:line="240" w:lineRule="auto"/>
            <w:ind w:left="720" w:hanging="180"/>
          </w:pPr>
        </w:pPrChange>
      </w:pPr>
      <w:r w:rsidRPr="0051159B">
        <w:rPr>
          <w:rFonts w:ascii="Courier New" w:hAnsi="Courier New" w:cs="Courier New"/>
          <w:sz w:val="24"/>
          <w:szCs w:val="24"/>
        </w:rPr>
        <w:t xml:space="preserve">b. Use the 5 senses and simple tools to gather and record data </w:t>
      </w:r>
    </w:p>
    <w:p w14:paraId="65A6DB8C" w14:textId="49C3B562" w:rsidR="00332C9F" w:rsidRDefault="00332C9F">
      <w:pPr>
        <w:widowControl w:val="0"/>
        <w:autoSpaceDE w:val="0"/>
        <w:autoSpaceDN w:val="0"/>
        <w:adjustRightInd w:val="0"/>
        <w:spacing w:after="0" w:line="240" w:lineRule="auto"/>
        <w:ind w:left="720" w:hanging="180"/>
        <w:rPr>
          <w:rFonts w:ascii="Courier New" w:hAnsi="Courier New"/>
          <w:sz w:val="24"/>
          <w:rPrChange w:id="87" w:author="Jorge Cham" w:date="2019-08-02T16:44:00Z">
            <w:rPr>
              <w:rFonts w:ascii="Courier New" w:hAnsi="Courier New" w:cs="Courier New"/>
              <w:color w:val="000000"/>
              <w:sz w:val="24"/>
              <w:szCs w:val="24"/>
              <w:lang w:eastAsia="ja-JP"/>
            </w:rPr>
          </w:rPrChange>
        </w:rPr>
        <w:pPrChange w:id="88" w:author="Jorge Cham" w:date="2019-08-02T16:44:00Z">
          <w:pPr>
            <w:widowControl w:val="0"/>
            <w:autoSpaceDE w:val="0"/>
            <w:autoSpaceDN w:val="0"/>
            <w:adjustRightInd w:val="0"/>
            <w:spacing w:after="0" w:line="240" w:lineRule="auto"/>
            <w:ind w:left="720" w:hanging="180"/>
          </w:pPr>
        </w:pPrChange>
      </w:pPr>
      <w:r w:rsidRPr="0051159B">
        <w:rPr>
          <w:rFonts w:ascii="Courier New" w:hAnsi="Courier New"/>
          <w:color w:val="000000"/>
          <w:sz w:val="24"/>
          <w:rPrChange w:id="89" w:author="Jorge Cham" w:date="2019-08-02T16:44:00Z">
            <w:rPr>
              <w:rFonts w:ascii="Courier New" w:hAnsi="Courier New" w:cs="Courier New"/>
              <w:color w:val="000000"/>
              <w:sz w:val="24"/>
              <w:szCs w:val="24"/>
              <w:lang w:eastAsia="ja-JP"/>
            </w:rPr>
          </w:rPrChange>
        </w:rPr>
        <w:t>d. Talk about and reflect on what happened during an investigation or when solving a problem, and why it might have happened</w:t>
      </w:r>
      <w:r w:rsidR="0051159B" w:rsidRPr="0051159B">
        <w:rPr>
          <w:rFonts w:ascii="Courier New" w:hAnsi="Courier New"/>
          <w:color w:val="000000"/>
          <w:sz w:val="24"/>
          <w:rPrChange w:id="90" w:author="Jorge Cham" w:date="2019-08-02T16:44:00Z">
            <w:rPr>
              <w:rFonts w:ascii="Courier New" w:hAnsi="Courier New" w:cs="Courier New"/>
              <w:color w:val="000000"/>
              <w:sz w:val="24"/>
              <w:szCs w:val="24"/>
              <w:lang w:eastAsia="ja-JP"/>
            </w:rPr>
          </w:rPrChange>
        </w:rPr>
        <w:t xml:space="preserve">. </w:t>
      </w:r>
      <w:r w:rsidR="00301BA5">
        <w:rPr>
          <w:rFonts w:ascii="Courier New" w:hAnsi="Courier New"/>
          <w:color w:val="000000"/>
          <w:sz w:val="24"/>
          <w:rPrChange w:id="91" w:author="Jorge Cham" w:date="2019-08-02T16:44:00Z">
            <w:rPr>
              <w:rFonts w:ascii="Courier New" w:hAnsi="Courier New" w:cs="Courier New"/>
              <w:color w:val="000000"/>
              <w:sz w:val="24"/>
              <w:szCs w:val="24"/>
              <w:lang w:eastAsia="ja-JP"/>
            </w:rPr>
          </w:rPrChange>
        </w:rPr>
        <w:t>(</w:t>
      </w:r>
      <w:r w:rsidR="0051159B" w:rsidRPr="0051159B">
        <w:rPr>
          <w:rFonts w:ascii="Courier New" w:hAnsi="Courier New"/>
          <w:color w:val="000000"/>
          <w:sz w:val="24"/>
          <w:rPrChange w:id="92" w:author="Jorge Cham" w:date="2019-08-02T16:44:00Z">
            <w:rPr>
              <w:rFonts w:ascii="Courier New" w:hAnsi="Courier New" w:cs="Courier New"/>
              <w:color w:val="000000"/>
              <w:sz w:val="24"/>
              <w:szCs w:val="24"/>
              <w:lang w:eastAsia="ja-JP"/>
            </w:rPr>
          </w:rPrChange>
        </w:rPr>
        <w:t xml:space="preserve">Elinor and her grandmother collect data about the </w:t>
      </w:r>
      <w:r w:rsidR="00301BA5">
        <w:rPr>
          <w:rFonts w:ascii="Courier New" w:hAnsi="Courier New"/>
          <w:color w:val="000000"/>
          <w:sz w:val="24"/>
          <w:rPrChange w:id="93" w:author="Jorge Cham" w:date="2019-08-02T16:44:00Z">
            <w:rPr>
              <w:rFonts w:ascii="Courier New" w:hAnsi="Courier New" w:cs="Courier New"/>
              <w:color w:val="000000"/>
              <w:sz w:val="24"/>
              <w:szCs w:val="24"/>
              <w:lang w:eastAsia="ja-JP"/>
            </w:rPr>
          </w:rPrChange>
        </w:rPr>
        <w:t>B</w:t>
      </w:r>
      <w:r w:rsidR="0051159B" w:rsidRPr="0051159B">
        <w:rPr>
          <w:rFonts w:ascii="Courier New" w:hAnsi="Courier New"/>
          <w:color w:val="000000"/>
          <w:sz w:val="24"/>
          <w:rPrChange w:id="94" w:author="Jorge Cham" w:date="2019-08-02T16:44:00Z">
            <w:rPr>
              <w:rFonts w:ascii="Courier New" w:hAnsi="Courier New" w:cs="Courier New"/>
              <w:color w:val="000000"/>
              <w:sz w:val="24"/>
              <w:szCs w:val="24"/>
              <w:lang w:eastAsia="ja-JP"/>
            </w:rPr>
          </w:rPrChange>
        </w:rPr>
        <w:t>urrowing Owl through sight and sound and</w:t>
      </w:r>
      <w:r w:rsidR="00301BA5">
        <w:rPr>
          <w:rFonts w:ascii="Courier New" w:hAnsi="Courier New"/>
          <w:color w:val="000000"/>
          <w:sz w:val="24"/>
          <w:rPrChange w:id="95" w:author="Jorge Cham" w:date="2019-08-02T16:44:00Z">
            <w:rPr>
              <w:rFonts w:ascii="Courier New" w:hAnsi="Courier New" w:cs="Courier New"/>
              <w:color w:val="000000"/>
              <w:sz w:val="24"/>
              <w:szCs w:val="24"/>
              <w:lang w:eastAsia="ja-JP"/>
            </w:rPr>
          </w:rPrChange>
        </w:rPr>
        <w:t xml:space="preserve">, with </w:t>
      </w:r>
      <w:r w:rsidR="0051159B" w:rsidRPr="0051159B">
        <w:rPr>
          <w:rFonts w:ascii="Courier New" w:hAnsi="Courier New"/>
          <w:color w:val="000000"/>
          <w:sz w:val="24"/>
          <w:rPrChange w:id="96" w:author="Jorge Cham" w:date="2019-08-02T16:44:00Z">
            <w:rPr>
              <w:rFonts w:ascii="Courier New" w:hAnsi="Courier New" w:cs="Courier New"/>
              <w:color w:val="000000"/>
              <w:sz w:val="24"/>
              <w:szCs w:val="24"/>
              <w:lang w:eastAsia="ja-JP"/>
            </w:rPr>
          </w:rPrChange>
        </w:rPr>
        <w:t>research and discussion</w:t>
      </w:r>
      <w:r w:rsidR="00301BA5">
        <w:rPr>
          <w:rFonts w:ascii="Courier New" w:hAnsi="Courier New"/>
          <w:color w:val="000000"/>
          <w:sz w:val="24"/>
          <w:rPrChange w:id="97" w:author="Jorge Cham" w:date="2019-08-02T16:44:00Z">
            <w:rPr>
              <w:rFonts w:ascii="Courier New" w:hAnsi="Courier New" w:cs="Courier New"/>
              <w:color w:val="000000"/>
              <w:sz w:val="24"/>
              <w:szCs w:val="24"/>
              <w:lang w:eastAsia="ja-JP"/>
            </w:rPr>
          </w:rPrChange>
        </w:rPr>
        <w:t>,</w:t>
      </w:r>
      <w:r w:rsidR="0051159B" w:rsidRPr="0051159B">
        <w:rPr>
          <w:rFonts w:ascii="Courier New" w:hAnsi="Courier New"/>
          <w:color w:val="000000"/>
          <w:sz w:val="24"/>
          <w:rPrChange w:id="98" w:author="Jorge Cham" w:date="2019-08-02T16:44:00Z">
            <w:rPr>
              <w:rFonts w:ascii="Courier New" w:hAnsi="Courier New" w:cs="Courier New"/>
              <w:color w:val="000000"/>
              <w:sz w:val="24"/>
              <w:szCs w:val="24"/>
              <w:lang w:eastAsia="ja-JP"/>
            </w:rPr>
          </w:rPrChange>
        </w:rPr>
        <w:t xml:space="preserve"> decide if it is an Owl).  </w:t>
      </w:r>
      <w:r w:rsidRPr="0051159B">
        <w:rPr>
          <w:rFonts w:ascii="Courier New" w:hAnsi="Courier New"/>
          <w:color w:val="000000"/>
          <w:sz w:val="24"/>
          <w:rPrChange w:id="99" w:author="Jorge Cham" w:date="2019-08-02T16:44:00Z">
            <w:rPr>
              <w:rFonts w:ascii="Courier New" w:hAnsi="Courier New" w:cs="Courier New"/>
              <w:color w:val="000000"/>
              <w:sz w:val="24"/>
              <w:szCs w:val="24"/>
              <w:lang w:eastAsia="ja-JP"/>
            </w:rPr>
          </w:rPrChange>
        </w:rPr>
        <w:t xml:space="preserve"> </w:t>
      </w:r>
    </w:p>
    <w:p w14:paraId="0637BE64" w14:textId="30CA2BD9" w:rsidR="00333E5C" w:rsidRDefault="00333E5C">
      <w:pPr>
        <w:widowControl w:val="0"/>
        <w:autoSpaceDE w:val="0"/>
        <w:autoSpaceDN w:val="0"/>
        <w:adjustRightInd w:val="0"/>
        <w:spacing w:after="0" w:line="240" w:lineRule="auto"/>
        <w:rPr>
          <w:rFonts w:ascii="Courier New" w:hAnsi="Courier New"/>
          <w:sz w:val="24"/>
          <w:rPrChange w:id="100" w:author="Jorge Cham" w:date="2019-08-02T16:44:00Z">
            <w:rPr>
              <w:rFonts w:ascii="Courier New" w:hAnsi="Courier New" w:cs="Courier New"/>
              <w:b/>
              <w:sz w:val="24"/>
              <w:szCs w:val="24"/>
            </w:rPr>
          </w:rPrChange>
        </w:rPr>
        <w:pPrChange w:id="101" w:author="Jorge Cham" w:date="2019-08-02T16:44:00Z">
          <w:pPr/>
        </w:pPrChange>
      </w:pPr>
    </w:p>
    <w:p w14:paraId="3C4CC95A" w14:textId="77777777" w:rsidR="00E0680F" w:rsidRPr="000A6627" w:rsidRDefault="00490AFA" w:rsidP="00E0680F">
      <w:pPr>
        <w:widowControl w:val="0"/>
        <w:autoSpaceDE w:val="0"/>
        <w:autoSpaceDN w:val="0"/>
        <w:adjustRightInd w:val="0"/>
        <w:spacing w:after="0" w:line="240" w:lineRule="auto"/>
        <w:rPr>
          <w:ins w:id="102" w:author="Jorge Cham" w:date="2019-07-29T10:56:00Z"/>
          <w:rFonts w:ascii="Courier New" w:hAnsi="Courier New" w:cs="Courier New"/>
          <w:color w:val="FF0000"/>
          <w:sz w:val="24"/>
          <w:szCs w:val="24"/>
          <w:lang w:eastAsia="ja-JP"/>
        </w:rPr>
      </w:pPr>
      <w:ins w:id="103" w:author="Jorge Cham" w:date="2019-07-29T10:56:00Z">
        <w:r w:rsidRPr="000A6627">
          <w:rPr>
            <w:rFonts w:ascii="Courier New" w:hAnsi="Courier New" w:cs="Courier New"/>
            <w:color w:val="FF0000"/>
            <w:sz w:val="24"/>
            <w:szCs w:val="24"/>
            <w:lang w:eastAsia="ja-JP"/>
          </w:rPr>
          <w:t>[Jorge Notes:</w:t>
        </w:r>
      </w:ins>
    </w:p>
    <w:p w14:paraId="68D56785" w14:textId="77777777" w:rsidR="00490AFA" w:rsidRPr="000A6627" w:rsidRDefault="00490AFA" w:rsidP="00E0680F">
      <w:pPr>
        <w:widowControl w:val="0"/>
        <w:autoSpaceDE w:val="0"/>
        <w:autoSpaceDN w:val="0"/>
        <w:adjustRightInd w:val="0"/>
        <w:spacing w:after="0" w:line="240" w:lineRule="auto"/>
        <w:rPr>
          <w:ins w:id="104" w:author="Jorge Cham" w:date="2019-07-29T10:56:00Z"/>
          <w:rFonts w:ascii="Courier New" w:hAnsi="Courier New" w:cs="Courier New"/>
          <w:color w:val="FF0000"/>
          <w:sz w:val="24"/>
          <w:szCs w:val="24"/>
          <w:lang w:eastAsia="ja-JP"/>
        </w:rPr>
      </w:pPr>
    </w:p>
    <w:p w14:paraId="5DF153BF" w14:textId="77777777" w:rsidR="00490AFA" w:rsidRPr="000A6627" w:rsidRDefault="00490AFA" w:rsidP="00E0680F">
      <w:pPr>
        <w:widowControl w:val="0"/>
        <w:autoSpaceDE w:val="0"/>
        <w:autoSpaceDN w:val="0"/>
        <w:adjustRightInd w:val="0"/>
        <w:spacing w:after="0" w:line="240" w:lineRule="auto"/>
        <w:rPr>
          <w:ins w:id="105" w:author="Jorge Cham" w:date="2019-07-29T10:56:00Z"/>
          <w:rFonts w:ascii="Courier New" w:hAnsi="Courier New" w:cs="Courier New"/>
          <w:color w:val="FF0000"/>
          <w:sz w:val="24"/>
          <w:szCs w:val="24"/>
          <w:lang w:eastAsia="ja-JP"/>
        </w:rPr>
      </w:pPr>
      <w:ins w:id="106" w:author="Jorge Cham" w:date="2019-07-29T10:56:00Z">
        <w:r w:rsidRPr="000A6627">
          <w:rPr>
            <w:rFonts w:ascii="Courier New" w:hAnsi="Courier New" w:cs="Courier New"/>
            <w:color w:val="FF0000"/>
            <w:sz w:val="24"/>
            <w:szCs w:val="24"/>
            <w:lang w:eastAsia="ja-JP"/>
          </w:rPr>
          <w:t xml:space="preserve">This is super cute and written with lots of love for the characters and for </w:t>
        </w:r>
        <w:r w:rsidR="000A6627" w:rsidRPr="000A6627">
          <w:rPr>
            <w:rFonts w:ascii="Courier New" w:hAnsi="Courier New" w:cs="Courier New"/>
            <w:color w:val="FF0000"/>
            <w:sz w:val="24"/>
            <w:szCs w:val="24"/>
            <w:lang w:eastAsia="ja-JP"/>
          </w:rPr>
          <w:t xml:space="preserve">owls </w:t>
        </w:r>
        <w:r w:rsidR="000A6627" w:rsidRPr="000A6627">
          <w:rPr>
            <w:rFonts w:ascii="Courier New" w:hAnsi="Courier New" w:cs="Courier New"/>
            <w:color w:val="FF0000"/>
            <w:sz w:val="24"/>
            <w:szCs w:val="24"/>
            <w:lang w:eastAsia="ja-JP"/>
          </w:rPr>
          <w:sym w:font="Wingdings" w:char="F04A"/>
        </w:r>
        <w:r w:rsidR="00F367DE">
          <w:rPr>
            <w:rFonts w:ascii="Courier New" w:hAnsi="Courier New" w:cs="Courier New"/>
            <w:color w:val="FF0000"/>
            <w:sz w:val="24"/>
            <w:szCs w:val="24"/>
            <w:lang w:eastAsia="ja-JP"/>
          </w:rPr>
          <w:t xml:space="preserve">. </w:t>
        </w:r>
        <w:proofErr w:type="gramStart"/>
        <w:r w:rsidR="00F367DE">
          <w:rPr>
            <w:rFonts w:ascii="Courier New" w:hAnsi="Courier New" w:cs="Courier New"/>
            <w:color w:val="FF0000"/>
            <w:sz w:val="24"/>
            <w:szCs w:val="24"/>
            <w:lang w:eastAsia="ja-JP"/>
          </w:rPr>
          <w:t>Also</w:t>
        </w:r>
        <w:proofErr w:type="gramEnd"/>
        <w:r w:rsidR="00F367DE">
          <w:rPr>
            <w:rFonts w:ascii="Courier New" w:hAnsi="Courier New" w:cs="Courier New"/>
            <w:color w:val="FF0000"/>
            <w:sz w:val="24"/>
            <w:szCs w:val="24"/>
            <w:lang w:eastAsia="ja-JP"/>
          </w:rPr>
          <w:t xml:space="preserve"> an ambitious subject, both in the owls and the idea of nature surprising!</w:t>
        </w:r>
      </w:ins>
    </w:p>
    <w:p w14:paraId="0E26BEF3" w14:textId="77777777" w:rsidR="000A6627" w:rsidRDefault="00A312B9" w:rsidP="00E0680F">
      <w:pPr>
        <w:widowControl w:val="0"/>
        <w:autoSpaceDE w:val="0"/>
        <w:autoSpaceDN w:val="0"/>
        <w:adjustRightInd w:val="0"/>
        <w:spacing w:after="0" w:line="240" w:lineRule="auto"/>
        <w:rPr>
          <w:ins w:id="107" w:author="Jorge Cham" w:date="2019-07-29T10:56:00Z"/>
          <w:rFonts w:ascii="Courier New" w:hAnsi="Courier New" w:cs="Courier New"/>
          <w:color w:val="FF0000"/>
          <w:sz w:val="24"/>
          <w:szCs w:val="24"/>
          <w:lang w:eastAsia="ja-JP"/>
        </w:rPr>
      </w:pPr>
      <w:ins w:id="108" w:author="Jorge Cham" w:date="2019-07-29T10:56:00Z">
        <w:r>
          <w:rPr>
            <w:rFonts w:ascii="Courier New" w:hAnsi="Courier New" w:cs="Courier New"/>
            <w:color w:val="FF0000"/>
            <w:sz w:val="24"/>
            <w:szCs w:val="24"/>
            <w:lang w:eastAsia="ja-JP"/>
          </w:rPr>
          <w:t xml:space="preserve"> This is going to be super sweet. </w:t>
        </w:r>
      </w:ins>
    </w:p>
    <w:p w14:paraId="7F782DB7" w14:textId="77777777" w:rsidR="00A312B9" w:rsidRDefault="00A312B9" w:rsidP="00E0680F">
      <w:pPr>
        <w:widowControl w:val="0"/>
        <w:autoSpaceDE w:val="0"/>
        <w:autoSpaceDN w:val="0"/>
        <w:adjustRightInd w:val="0"/>
        <w:spacing w:after="0" w:line="240" w:lineRule="auto"/>
        <w:rPr>
          <w:ins w:id="109" w:author="Jorge Cham" w:date="2019-07-29T10:56:00Z"/>
          <w:rFonts w:ascii="Courier New" w:hAnsi="Courier New" w:cs="Courier New"/>
          <w:color w:val="FF0000"/>
          <w:sz w:val="24"/>
          <w:szCs w:val="24"/>
          <w:lang w:eastAsia="ja-JP"/>
        </w:rPr>
      </w:pPr>
    </w:p>
    <w:p w14:paraId="407EC396" w14:textId="77777777" w:rsidR="00A312B9" w:rsidRDefault="00A312B9" w:rsidP="00E0680F">
      <w:pPr>
        <w:widowControl w:val="0"/>
        <w:autoSpaceDE w:val="0"/>
        <w:autoSpaceDN w:val="0"/>
        <w:adjustRightInd w:val="0"/>
        <w:spacing w:after="0" w:line="240" w:lineRule="auto"/>
        <w:rPr>
          <w:ins w:id="110" w:author="Jorge Cham" w:date="2019-07-29T10:56:00Z"/>
          <w:rFonts w:ascii="Courier New" w:hAnsi="Courier New" w:cs="Courier New"/>
          <w:color w:val="FF0000"/>
          <w:sz w:val="24"/>
          <w:szCs w:val="24"/>
          <w:lang w:eastAsia="ja-JP"/>
        </w:rPr>
      </w:pPr>
      <w:ins w:id="111" w:author="Jorge Cham" w:date="2019-07-29T10:56:00Z">
        <w:r>
          <w:rPr>
            <w:rFonts w:ascii="Courier New" w:hAnsi="Courier New" w:cs="Courier New"/>
            <w:color w:val="FF0000"/>
            <w:sz w:val="24"/>
            <w:szCs w:val="24"/>
            <w:lang w:eastAsia="ja-JP"/>
          </w:rPr>
          <w:lastRenderedPageBreak/>
          <w:t xml:space="preserve">I think for me the </w:t>
        </w:r>
        <w:r w:rsidR="003F07FA">
          <w:rPr>
            <w:rFonts w:ascii="Courier New" w:hAnsi="Courier New" w:cs="Courier New"/>
            <w:color w:val="FF0000"/>
            <w:sz w:val="24"/>
            <w:szCs w:val="24"/>
            <w:lang w:eastAsia="ja-JP"/>
          </w:rPr>
          <w:t>biggest</w:t>
        </w:r>
        <w:r>
          <w:rPr>
            <w:rFonts w:ascii="Courier New" w:hAnsi="Courier New" w:cs="Courier New"/>
            <w:color w:val="FF0000"/>
            <w:sz w:val="24"/>
            <w:szCs w:val="24"/>
            <w:lang w:eastAsia="ja-JP"/>
          </w:rPr>
          <w:t xml:space="preserve"> question is, “What does </w:t>
        </w:r>
        <w:proofErr w:type="spellStart"/>
        <w:r>
          <w:rPr>
            <w:rFonts w:ascii="Courier New" w:hAnsi="Courier New" w:cs="Courier New"/>
            <w:color w:val="FF0000"/>
            <w:sz w:val="24"/>
            <w:szCs w:val="24"/>
            <w:lang w:eastAsia="ja-JP"/>
          </w:rPr>
          <w:t>BiBi</w:t>
        </w:r>
        <w:proofErr w:type="spellEnd"/>
        <w:r>
          <w:rPr>
            <w:rFonts w:ascii="Courier New" w:hAnsi="Courier New" w:cs="Courier New"/>
            <w:color w:val="FF0000"/>
            <w:sz w:val="24"/>
            <w:szCs w:val="24"/>
            <w:lang w:eastAsia="ja-JP"/>
          </w:rPr>
          <w:t xml:space="preserve"> know?”. </w:t>
        </w:r>
        <w:r w:rsidR="00E05889">
          <w:rPr>
            <w:rFonts w:ascii="Courier New" w:hAnsi="Courier New" w:cs="Courier New"/>
            <w:color w:val="FF0000"/>
            <w:sz w:val="24"/>
            <w:szCs w:val="24"/>
            <w:lang w:eastAsia="ja-JP"/>
          </w:rPr>
          <w:t xml:space="preserve">Does she already know about burrowing owls (and is just humoring Elinor), or is she discovering the owls herself?  </w:t>
        </w:r>
        <w:r w:rsidR="00D17D06">
          <w:rPr>
            <w:rFonts w:ascii="Courier New" w:hAnsi="Courier New" w:cs="Courier New"/>
            <w:color w:val="FF0000"/>
            <w:sz w:val="24"/>
            <w:szCs w:val="24"/>
            <w:lang w:eastAsia="ja-JP"/>
          </w:rPr>
          <w:t xml:space="preserve">If </w:t>
        </w:r>
        <w:proofErr w:type="spellStart"/>
        <w:r w:rsidR="00FD6115">
          <w:rPr>
            <w:rFonts w:ascii="Courier New" w:hAnsi="Courier New" w:cs="Courier New"/>
            <w:color w:val="FF0000"/>
            <w:sz w:val="24"/>
            <w:szCs w:val="24"/>
            <w:lang w:eastAsia="ja-JP"/>
          </w:rPr>
          <w:t>BiBi</w:t>
        </w:r>
        <w:proofErr w:type="spellEnd"/>
        <w:r w:rsidR="00D17D06">
          <w:rPr>
            <w:rFonts w:ascii="Courier New" w:hAnsi="Courier New" w:cs="Courier New"/>
            <w:color w:val="FF0000"/>
            <w:sz w:val="24"/>
            <w:szCs w:val="24"/>
            <w:lang w:eastAsia="ja-JP"/>
          </w:rPr>
          <w:t xml:space="preserve"> already knows, then it feels like </w:t>
        </w:r>
        <w:r w:rsidR="00296404">
          <w:rPr>
            <w:rFonts w:ascii="Courier New" w:hAnsi="Courier New" w:cs="Courier New"/>
            <w:color w:val="FF0000"/>
            <w:sz w:val="24"/>
            <w:szCs w:val="24"/>
            <w:lang w:eastAsia="ja-JP"/>
          </w:rPr>
          <w:t xml:space="preserve">our hands are being held the whole time, whereas our stories </w:t>
        </w:r>
        <w:r w:rsidR="006E5967">
          <w:rPr>
            <w:rFonts w:ascii="Courier New" w:hAnsi="Courier New" w:cs="Courier New"/>
            <w:color w:val="FF0000"/>
            <w:sz w:val="24"/>
            <w:szCs w:val="24"/>
            <w:lang w:eastAsia="ja-JP"/>
          </w:rPr>
          <w:t xml:space="preserve">usually try to give the sense that the kids are exploring </w:t>
        </w:r>
        <w:r w:rsidR="00E874CC">
          <w:rPr>
            <w:rFonts w:ascii="Courier New" w:hAnsi="Courier New" w:cs="Courier New"/>
            <w:color w:val="FF0000"/>
            <w:sz w:val="24"/>
            <w:szCs w:val="24"/>
            <w:lang w:eastAsia="ja-JP"/>
          </w:rPr>
          <w:t xml:space="preserve">and figuring things out on their own. If she </w:t>
        </w:r>
        <w:r w:rsidR="00E874CC" w:rsidRPr="00A16D33">
          <w:rPr>
            <w:rFonts w:ascii="Courier New" w:hAnsi="Courier New" w:cs="Courier New"/>
            <w:i/>
            <w:iCs/>
            <w:color w:val="FF0000"/>
            <w:sz w:val="24"/>
            <w:szCs w:val="24"/>
            <w:lang w:eastAsia="ja-JP"/>
          </w:rPr>
          <w:t>doesn’t</w:t>
        </w:r>
        <w:r w:rsidR="00E874CC">
          <w:rPr>
            <w:rFonts w:ascii="Courier New" w:hAnsi="Courier New" w:cs="Courier New"/>
            <w:color w:val="FF0000"/>
            <w:sz w:val="24"/>
            <w:szCs w:val="24"/>
            <w:lang w:eastAsia="ja-JP"/>
          </w:rPr>
          <w:t xml:space="preserve"> know about them, then it’s a bit of a stretch </w:t>
        </w:r>
        <w:r w:rsidR="00D44AE9">
          <w:rPr>
            <w:rFonts w:ascii="Courier New" w:hAnsi="Courier New" w:cs="Courier New"/>
            <w:color w:val="FF0000"/>
            <w:sz w:val="24"/>
            <w:szCs w:val="24"/>
            <w:lang w:eastAsia="ja-JP"/>
          </w:rPr>
          <w:t xml:space="preserve">that she is a scientist and wouldn’t </w:t>
        </w:r>
        <w:r w:rsidR="00DD1026">
          <w:rPr>
            <w:rFonts w:ascii="Courier New" w:hAnsi="Courier New" w:cs="Courier New"/>
            <w:color w:val="FF0000"/>
            <w:sz w:val="24"/>
            <w:szCs w:val="24"/>
            <w:lang w:eastAsia="ja-JP"/>
          </w:rPr>
          <w:t xml:space="preserve">know about them. Of course, the problem is also that neither of her friends are in the episode, </w:t>
        </w:r>
        <w:r w:rsidR="008723E1">
          <w:rPr>
            <w:rFonts w:ascii="Courier New" w:hAnsi="Courier New" w:cs="Courier New"/>
            <w:color w:val="FF0000"/>
            <w:sz w:val="24"/>
            <w:szCs w:val="24"/>
            <w:lang w:eastAsia="ja-JP"/>
          </w:rPr>
          <w:t>and yet you need someone for her to talk to</w:t>
        </w:r>
        <w:r w:rsidR="00510429">
          <w:rPr>
            <w:rFonts w:ascii="Courier New" w:hAnsi="Courier New" w:cs="Courier New"/>
            <w:color w:val="FF0000"/>
            <w:sz w:val="24"/>
            <w:szCs w:val="24"/>
            <w:lang w:eastAsia="ja-JP"/>
          </w:rPr>
          <w:t xml:space="preserve"> about what she sees and</w:t>
        </w:r>
        <w:r w:rsidR="004602BA">
          <w:rPr>
            <w:rFonts w:ascii="Courier New" w:hAnsi="Courier New" w:cs="Courier New"/>
            <w:color w:val="FF0000"/>
            <w:sz w:val="24"/>
            <w:szCs w:val="24"/>
            <w:lang w:eastAsia="ja-JP"/>
          </w:rPr>
          <w:t xml:space="preserve"> what she</w:t>
        </w:r>
        <w:r w:rsidR="00510429">
          <w:rPr>
            <w:rFonts w:ascii="Courier New" w:hAnsi="Courier New" w:cs="Courier New"/>
            <w:color w:val="FF0000"/>
            <w:sz w:val="24"/>
            <w:szCs w:val="24"/>
            <w:lang w:eastAsia="ja-JP"/>
          </w:rPr>
          <w:t xml:space="preserve"> figures out</w:t>
        </w:r>
        <w:r w:rsidR="008723E1">
          <w:rPr>
            <w:rFonts w:ascii="Courier New" w:hAnsi="Courier New" w:cs="Courier New"/>
            <w:color w:val="FF0000"/>
            <w:sz w:val="24"/>
            <w:szCs w:val="24"/>
            <w:lang w:eastAsia="ja-JP"/>
          </w:rPr>
          <w:t xml:space="preserve"> (otherwise</w:t>
        </w:r>
        <w:r w:rsidR="00A16D33">
          <w:rPr>
            <w:rFonts w:ascii="Courier New" w:hAnsi="Courier New" w:cs="Courier New"/>
            <w:color w:val="FF0000"/>
            <w:sz w:val="24"/>
            <w:szCs w:val="24"/>
            <w:lang w:eastAsia="ja-JP"/>
          </w:rPr>
          <w:t xml:space="preserve"> she’d </w:t>
        </w:r>
        <w:r w:rsidR="008723E1">
          <w:rPr>
            <w:rFonts w:ascii="Courier New" w:hAnsi="Courier New" w:cs="Courier New"/>
            <w:color w:val="FF0000"/>
            <w:sz w:val="24"/>
            <w:szCs w:val="24"/>
            <w:lang w:eastAsia="ja-JP"/>
          </w:rPr>
          <w:t>be talking to herself)</w:t>
        </w:r>
        <w:r w:rsidR="00510429">
          <w:rPr>
            <w:rFonts w:ascii="Courier New" w:hAnsi="Courier New" w:cs="Courier New"/>
            <w:color w:val="FF0000"/>
            <w:sz w:val="24"/>
            <w:szCs w:val="24"/>
            <w:lang w:eastAsia="ja-JP"/>
          </w:rPr>
          <w:t>.</w:t>
        </w:r>
      </w:ins>
    </w:p>
    <w:p w14:paraId="5A221FF1" w14:textId="77777777" w:rsidR="00ED0EB4" w:rsidRDefault="00ED0EB4" w:rsidP="00E0680F">
      <w:pPr>
        <w:widowControl w:val="0"/>
        <w:autoSpaceDE w:val="0"/>
        <w:autoSpaceDN w:val="0"/>
        <w:adjustRightInd w:val="0"/>
        <w:spacing w:after="0" w:line="240" w:lineRule="auto"/>
        <w:rPr>
          <w:ins w:id="112" w:author="Jorge Cham" w:date="2019-07-29T10:56:00Z"/>
          <w:rFonts w:ascii="Courier New" w:hAnsi="Courier New" w:cs="Courier New"/>
          <w:color w:val="FF0000"/>
          <w:sz w:val="24"/>
          <w:szCs w:val="24"/>
          <w:lang w:eastAsia="ja-JP"/>
        </w:rPr>
      </w:pPr>
    </w:p>
    <w:p w14:paraId="6A304135" w14:textId="77777777" w:rsidR="00ED0EB4" w:rsidRDefault="00AC3159" w:rsidP="00E0680F">
      <w:pPr>
        <w:widowControl w:val="0"/>
        <w:autoSpaceDE w:val="0"/>
        <w:autoSpaceDN w:val="0"/>
        <w:adjustRightInd w:val="0"/>
        <w:spacing w:after="0" w:line="240" w:lineRule="auto"/>
        <w:rPr>
          <w:ins w:id="113" w:author="Jorge Cham" w:date="2019-07-29T10:56:00Z"/>
          <w:rFonts w:ascii="Courier New" w:hAnsi="Courier New" w:cs="Courier New"/>
          <w:color w:val="FF0000"/>
          <w:sz w:val="24"/>
          <w:szCs w:val="24"/>
          <w:lang w:eastAsia="ja-JP"/>
        </w:rPr>
      </w:pPr>
      <w:ins w:id="114" w:author="Jorge Cham" w:date="2019-07-29T10:56:00Z">
        <w:r>
          <w:rPr>
            <w:rFonts w:ascii="Courier New" w:hAnsi="Courier New" w:cs="Courier New"/>
            <w:color w:val="FF0000"/>
            <w:sz w:val="24"/>
            <w:szCs w:val="24"/>
            <w:lang w:eastAsia="ja-JP"/>
          </w:rPr>
          <w:t xml:space="preserve">I would suggest either: a) </w:t>
        </w:r>
        <w:r w:rsidR="00BB47A4">
          <w:rPr>
            <w:rFonts w:ascii="Courier New" w:hAnsi="Courier New" w:cs="Courier New"/>
            <w:color w:val="FF0000"/>
            <w:sz w:val="24"/>
            <w:szCs w:val="24"/>
            <w:lang w:eastAsia="ja-JP"/>
          </w:rPr>
          <w:t xml:space="preserve">making </w:t>
        </w:r>
        <w:proofErr w:type="spellStart"/>
        <w:r w:rsidR="00BB47A4">
          <w:rPr>
            <w:rFonts w:ascii="Courier New" w:hAnsi="Courier New" w:cs="Courier New"/>
            <w:color w:val="FF0000"/>
            <w:sz w:val="24"/>
            <w:szCs w:val="24"/>
            <w:lang w:eastAsia="ja-JP"/>
          </w:rPr>
          <w:t>BiBi</w:t>
        </w:r>
        <w:proofErr w:type="spellEnd"/>
        <w:r w:rsidR="00BB47A4">
          <w:rPr>
            <w:rFonts w:ascii="Courier New" w:hAnsi="Courier New" w:cs="Courier New"/>
            <w:color w:val="FF0000"/>
            <w:sz w:val="24"/>
            <w:szCs w:val="24"/>
            <w:lang w:eastAsia="ja-JP"/>
          </w:rPr>
          <w:t xml:space="preserve"> not know about the owls </w:t>
        </w:r>
        <w:r w:rsidR="00A33AA4">
          <w:rPr>
            <w:rFonts w:ascii="Courier New" w:hAnsi="Courier New" w:cs="Courier New"/>
            <w:color w:val="FF0000"/>
            <w:sz w:val="24"/>
            <w:szCs w:val="24"/>
            <w:lang w:eastAsia="ja-JP"/>
          </w:rPr>
          <w:t>so that it feels like the two of them are discovering and figuring something out together.</w:t>
        </w:r>
        <w:r w:rsidR="00954EEC">
          <w:rPr>
            <w:rFonts w:ascii="Courier New" w:hAnsi="Courier New" w:cs="Courier New"/>
            <w:color w:val="FF0000"/>
            <w:sz w:val="24"/>
            <w:szCs w:val="24"/>
            <w:lang w:eastAsia="ja-JP"/>
          </w:rPr>
          <w:t xml:space="preserve"> </w:t>
        </w:r>
        <w:r w:rsidR="008B17BA">
          <w:rPr>
            <w:rFonts w:ascii="Courier New" w:hAnsi="Courier New" w:cs="Courier New"/>
            <w:color w:val="FF0000"/>
            <w:sz w:val="24"/>
            <w:szCs w:val="24"/>
            <w:lang w:eastAsia="ja-JP"/>
          </w:rPr>
          <w:t xml:space="preserve">Maybe she’s </w:t>
        </w:r>
        <w:r w:rsidR="001C30DC">
          <w:rPr>
            <w:rFonts w:ascii="Courier New" w:hAnsi="Courier New" w:cs="Courier New"/>
            <w:color w:val="FF0000"/>
            <w:sz w:val="24"/>
            <w:szCs w:val="24"/>
            <w:lang w:eastAsia="ja-JP"/>
          </w:rPr>
          <w:t>no</w:t>
        </w:r>
        <w:r w:rsidR="008B17BA">
          <w:rPr>
            <w:rFonts w:ascii="Courier New" w:hAnsi="Courier New" w:cs="Courier New"/>
            <w:color w:val="FF0000"/>
            <w:sz w:val="24"/>
            <w:szCs w:val="24"/>
            <w:lang w:eastAsia="ja-JP"/>
          </w:rPr>
          <w:t xml:space="preserve">t a scientist, or maybe she’s more of a </w:t>
        </w:r>
        <w:r w:rsidR="001C30DC">
          <w:rPr>
            <w:rFonts w:ascii="Courier New" w:hAnsi="Courier New" w:cs="Courier New"/>
            <w:color w:val="FF0000"/>
            <w:sz w:val="24"/>
            <w:szCs w:val="24"/>
            <w:lang w:eastAsia="ja-JP"/>
          </w:rPr>
          <w:t>plant scientist, so she doesn’t usually pay attention to the animals (</w:t>
        </w:r>
        <w:r w:rsidR="0076213E">
          <w:rPr>
            <w:rFonts w:ascii="Courier New" w:hAnsi="Courier New" w:cs="Courier New"/>
            <w:color w:val="FF0000"/>
            <w:sz w:val="24"/>
            <w:szCs w:val="24"/>
            <w:lang w:eastAsia="ja-JP"/>
          </w:rPr>
          <w:t>bit of a stretch, like I said).</w:t>
        </w:r>
        <w:r w:rsidR="008B17BA">
          <w:rPr>
            <w:rFonts w:ascii="Courier New" w:hAnsi="Courier New" w:cs="Courier New"/>
            <w:color w:val="FF0000"/>
            <w:sz w:val="24"/>
            <w:szCs w:val="24"/>
            <w:lang w:eastAsia="ja-JP"/>
          </w:rPr>
          <w:t xml:space="preserve"> Or</w:t>
        </w:r>
        <w:r w:rsidR="00954EEC">
          <w:rPr>
            <w:rFonts w:ascii="Courier New" w:hAnsi="Courier New" w:cs="Courier New"/>
            <w:color w:val="FF0000"/>
            <w:sz w:val="24"/>
            <w:szCs w:val="24"/>
            <w:lang w:eastAsia="ja-JP"/>
          </w:rPr>
          <w:t xml:space="preserve"> b) </w:t>
        </w:r>
        <w:r w:rsidR="004163E8">
          <w:rPr>
            <w:rFonts w:ascii="Courier New" w:hAnsi="Courier New" w:cs="Courier New"/>
            <w:color w:val="FF0000"/>
            <w:sz w:val="24"/>
            <w:szCs w:val="24"/>
            <w:lang w:eastAsia="ja-JP"/>
          </w:rPr>
          <w:t xml:space="preserve">bring in another character to go in the </w:t>
        </w:r>
        <w:r w:rsidR="0076213E">
          <w:rPr>
            <w:rFonts w:ascii="Courier New" w:hAnsi="Courier New" w:cs="Courier New"/>
            <w:color w:val="FF0000"/>
            <w:sz w:val="24"/>
            <w:szCs w:val="24"/>
            <w:lang w:eastAsia="ja-JP"/>
          </w:rPr>
          <w:t>discovery</w:t>
        </w:r>
        <w:r w:rsidR="004163E8">
          <w:rPr>
            <w:rFonts w:ascii="Courier New" w:hAnsi="Courier New" w:cs="Courier New"/>
            <w:color w:val="FF0000"/>
            <w:sz w:val="24"/>
            <w:szCs w:val="24"/>
            <w:lang w:eastAsia="ja-JP"/>
          </w:rPr>
          <w:t xml:space="preserve"> journey with Elinor. </w:t>
        </w:r>
        <w:r w:rsidR="00AD529B">
          <w:rPr>
            <w:rFonts w:ascii="Courier New" w:hAnsi="Courier New" w:cs="Courier New"/>
            <w:color w:val="FF0000"/>
            <w:sz w:val="24"/>
            <w:szCs w:val="24"/>
            <w:lang w:eastAsia="ja-JP"/>
          </w:rPr>
          <w:t xml:space="preserve">Maybe Olive came along on this visit, or maybe </w:t>
        </w:r>
        <w:r w:rsidR="001B7539">
          <w:rPr>
            <w:rFonts w:ascii="Courier New" w:hAnsi="Courier New" w:cs="Courier New"/>
            <w:color w:val="FF0000"/>
            <w:sz w:val="24"/>
            <w:szCs w:val="24"/>
            <w:lang w:eastAsia="ja-JP"/>
          </w:rPr>
          <w:t xml:space="preserve">(this could be fun) she does her investigation with </w:t>
        </w:r>
        <w:proofErr w:type="spellStart"/>
        <w:r w:rsidR="001B7539">
          <w:rPr>
            <w:rFonts w:ascii="Courier New" w:hAnsi="Courier New" w:cs="Courier New"/>
            <w:color w:val="FF0000"/>
            <w:sz w:val="24"/>
            <w:szCs w:val="24"/>
            <w:lang w:eastAsia="ja-JP"/>
          </w:rPr>
          <w:t>BaBa</w:t>
        </w:r>
        <w:proofErr w:type="spellEnd"/>
        <w:r w:rsidR="001B7539">
          <w:rPr>
            <w:rFonts w:ascii="Courier New" w:hAnsi="Courier New" w:cs="Courier New"/>
            <w:color w:val="FF0000"/>
            <w:sz w:val="24"/>
            <w:szCs w:val="24"/>
            <w:lang w:eastAsia="ja-JP"/>
          </w:rPr>
          <w:t xml:space="preserve">, who doesn’t know as much about the surrounding plants and animals. </w:t>
        </w:r>
        <w:r w:rsidR="00304B89">
          <w:rPr>
            <w:rFonts w:ascii="Courier New" w:hAnsi="Courier New" w:cs="Courier New"/>
            <w:color w:val="FF0000"/>
            <w:sz w:val="24"/>
            <w:szCs w:val="24"/>
            <w:lang w:eastAsia="ja-JP"/>
          </w:rPr>
          <w:t>Then it all becomes a little adventure that the three of them are in</w:t>
        </w:r>
        <w:r w:rsidR="00695AE4">
          <w:rPr>
            <w:rFonts w:ascii="Courier New" w:hAnsi="Courier New" w:cs="Courier New"/>
            <w:color w:val="FF0000"/>
            <w:sz w:val="24"/>
            <w:szCs w:val="24"/>
            <w:lang w:eastAsia="ja-JP"/>
          </w:rPr>
          <w:t>.</w:t>
        </w:r>
        <w:r w:rsidR="0017313F">
          <w:rPr>
            <w:rFonts w:ascii="Courier New" w:hAnsi="Courier New" w:cs="Courier New"/>
            <w:color w:val="FF0000"/>
            <w:sz w:val="24"/>
            <w:szCs w:val="24"/>
            <w:lang w:eastAsia="ja-JP"/>
          </w:rPr>
          <w:t xml:space="preserve"> Elinor brings </w:t>
        </w:r>
        <w:proofErr w:type="spellStart"/>
        <w:r w:rsidR="0017313F">
          <w:rPr>
            <w:rFonts w:ascii="Courier New" w:hAnsi="Courier New" w:cs="Courier New"/>
            <w:color w:val="FF0000"/>
            <w:sz w:val="24"/>
            <w:szCs w:val="24"/>
            <w:lang w:eastAsia="ja-JP"/>
          </w:rPr>
          <w:t>BaBa</w:t>
        </w:r>
        <w:proofErr w:type="spellEnd"/>
        <w:r w:rsidR="0017313F">
          <w:rPr>
            <w:rFonts w:ascii="Courier New" w:hAnsi="Courier New" w:cs="Courier New"/>
            <w:color w:val="FF0000"/>
            <w:sz w:val="24"/>
            <w:szCs w:val="24"/>
            <w:lang w:eastAsia="ja-JP"/>
          </w:rPr>
          <w:t xml:space="preserve"> along and together they discover and process the mystery of the owls </w:t>
        </w:r>
        <w:r w:rsidR="002E729F">
          <w:rPr>
            <w:rFonts w:ascii="Courier New" w:hAnsi="Courier New" w:cs="Courier New"/>
            <w:color w:val="FF0000"/>
            <w:sz w:val="24"/>
            <w:szCs w:val="24"/>
            <w:lang w:eastAsia="ja-JP"/>
          </w:rPr>
          <w:t>(</w:t>
        </w:r>
        <w:proofErr w:type="spellStart"/>
        <w:r w:rsidR="002E729F">
          <w:rPr>
            <w:rFonts w:ascii="Courier New" w:hAnsi="Courier New" w:cs="Courier New"/>
            <w:color w:val="FF0000"/>
            <w:sz w:val="24"/>
            <w:szCs w:val="24"/>
            <w:lang w:eastAsia="ja-JP"/>
          </w:rPr>
          <w:t>BaBa</w:t>
        </w:r>
        <w:proofErr w:type="spellEnd"/>
        <w:r w:rsidR="002E729F">
          <w:rPr>
            <w:rFonts w:ascii="Courier New" w:hAnsi="Courier New" w:cs="Courier New"/>
            <w:color w:val="FF0000"/>
            <w:sz w:val="24"/>
            <w:szCs w:val="24"/>
            <w:lang w:eastAsia="ja-JP"/>
          </w:rPr>
          <w:t xml:space="preserve"> hadn’t seen them </w:t>
        </w:r>
        <w:r w:rsidR="00DC072F">
          <w:rPr>
            <w:rFonts w:ascii="Courier New" w:hAnsi="Courier New" w:cs="Courier New"/>
            <w:color w:val="FF0000"/>
            <w:sz w:val="24"/>
            <w:szCs w:val="24"/>
            <w:lang w:eastAsia="ja-JP"/>
          </w:rPr>
          <w:t xml:space="preserve">before), while </w:t>
        </w:r>
        <w:proofErr w:type="spellStart"/>
        <w:r w:rsidR="00DC072F">
          <w:rPr>
            <w:rFonts w:ascii="Courier New" w:hAnsi="Courier New" w:cs="Courier New"/>
            <w:color w:val="FF0000"/>
            <w:sz w:val="24"/>
            <w:szCs w:val="24"/>
            <w:lang w:eastAsia="ja-JP"/>
          </w:rPr>
          <w:t>BiBi</w:t>
        </w:r>
        <w:proofErr w:type="spellEnd"/>
        <w:r w:rsidR="00DC072F">
          <w:rPr>
            <w:rFonts w:ascii="Courier New" w:hAnsi="Courier New" w:cs="Courier New"/>
            <w:color w:val="FF0000"/>
            <w:sz w:val="24"/>
            <w:szCs w:val="24"/>
            <w:lang w:eastAsia="ja-JP"/>
          </w:rPr>
          <w:t xml:space="preserve"> is there at the beginning and to provide the confirmation at the end.</w:t>
        </w:r>
      </w:ins>
    </w:p>
    <w:p w14:paraId="5842743B" w14:textId="77777777" w:rsidR="00DA0B8B" w:rsidRDefault="00DA0B8B" w:rsidP="00E0680F">
      <w:pPr>
        <w:widowControl w:val="0"/>
        <w:autoSpaceDE w:val="0"/>
        <w:autoSpaceDN w:val="0"/>
        <w:adjustRightInd w:val="0"/>
        <w:spacing w:after="0" w:line="240" w:lineRule="auto"/>
        <w:rPr>
          <w:ins w:id="115" w:author="Jorge Cham" w:date="2019-07-29T10:56:00Z"/>
          <w:rFonts w:ascii="Courier New" w:hAnsi="Courier New" w:cs="Courier New"/>
          <w:color w:val="FF0000"/>
          <w:sz w:val="24"/>
          <w:szCs w:val="24"/>
          <w:lang w:eastAsia="ja-JP"/>
        </w:rPr>
      </w:pPr>
    </w:p>
    <w:p w14:paraId="0871DD72" w14:textId="77777777" w:rsidR="00DA0B8B" w:rsidRDefault="00DA0B8B" w:rsidP="00E0680F">
      <w:pPr>
        <w:widowControl w:val="0"/>
        <w:autoSpaceDE w:val="0"/>
        <w:autoSpaceDN w:val="0"/>
        <w:adjustRightInd w:val="0"/>
        <w:spacing w:after="0" w:line="240" w:lineRule="auto"/>
        <w:rPr>
          <w:ins w:id="116" w:author="Jorge Cham" w:date="2019-07-29T10:56:00Z"/>
          <w:rFonts w:ascii="Courier New" w:hAnsi="Courier New" w:cs="Courier New"/>
          <w:color w:val="FF0000"/>
          <w:sz w:val="24"/>
          <w:szCs w:val="24"/>
          <w:lang w:eastAsia="ja-JP"/>
        </w:rPr>
      </w:pPr>
      <w:ins w:id="117" w:author="Jorge Cham" w:date="2019-07-29T10:56:00Z">
        <w:r>
          <w:rPr>
            <w:rFonts w:ascii="Courier New" w:hAnsi="Courier New" w:cs="Courier New"/>
            <w:color w:val="FF0000"/>
            <w:sz w:val="24"/>
            <w:szCs w:val="24"/>
            <w:lang w:eastAsia="ja-JP"/>
          </w:rPr>
          <w:t xml:space="preserve">Structure-wise, it feels like there </w:t>
        </w:r>
        <w:r w:rsidR="00706623">
          <w:rPr>
            <w:rFonts w:ascii="Courier New" w:hAnsi="Courier New" w:cs="Courier New"/>
            <w:color w:val="FF0000"/>
            <w:sz w:val="24"/>
            <w:szCs w:val="24"/>
            <w:lang w:eastAsia="ja-JP"/>
          </w:rPr>
          <w:t>might be too</w:t>
        </w:r>
        <w:r>
          <w:rPr>
            <w:rFonts w:ascii="Courier New" w:hAnsi="Courier New" w:cs="Courier New"/>
            <w:color w:val="FF0000"/>
            <w:sz w:val="24"/>
            <w:szCs w:val="24"/>
            <w:lang w:eastAsia="ja-JP"/>
          </w:rPr>
          <w:t xml:space="preserve"> many story beats. </w:t>
        </w:r>
        <w:r w:rsidR="002721EC">
          <w:rPr>
            <w:rFonts w:ascii="Courier New" w:hAnsi="Courier New" w:cs="Courier New"/>
            <w:color w:val="FF0000"/>
            <w:sz w:val="24"/>
            <w:szCs w:val="24"/>
            <w:lang w:eastAsia="ja-JP"/>
          </w:rPr>
          <w:t xml:space="preserve">We have a juicy mystery here, so </w:t>
        </w:r>
        <w:r w:rsidR="00540724">
          <w:rPr>
            <w:rFonts w:ascii="Courier New" w:hAnsi="Courier New" w:cs="Courier New"/>
            <w:color w:val="FF0000"/>
            <w:sz w:val="24"/>
            <w:szCs w:val="24"/>
            <w:lang w:eastAsia="ja-JP"/>
          </w:rPr>
          <w:t xml:space="preserve">really the full </w:t>
        </w:r>
        <w:r w:rsidR="00807201">
          <w:rPr>
            <w:rFonts w:ascii="Courier New" w:hAnsi="Courier New" w:cs="Courier New"/>
            <w:color w:val="FF0000"/>
            <w:sz w:val="24"/>
            <w:szCs w:val="24"/>
            <w:lang w:eastAsia="ja-JP"/>
          </w:rPr>
          <w:t>6 to</w:t>
        </w:r>
        <w:r w:rsidR="00540724">
          <w:rPr>
            <w:rFonts w:ascii="Courier New" w:hAnsi="Courier New" w:cs="Courier New"/>
            <w:color w:val="FF0000"/>
            <w:sz w:val="24"/>
            <w:szCs w:val="24"/>
            <w:lang w:eastAsia="ja-JP"/>
          </w:rPr>
          <w:t xml:space="preserve"> </w:t>
        </w:r>
        <w:r w:rsidR="00807201">
          <w:rPr>
            <w:rFonts w:ascii="Courier New" w:hAnsi="Courier New" w:cs="Courier New"/>
            <w:color w:val="FF0000"/>
            <w:sz w:val="24"/>
            <w:szCs w:val="24"/>
            <w:lang w:eastAsia="ja-JP"/>
          </w:rPr>
          <w:t>8</w:t>
        </w:r>
        <w:r w:rsidR="00540724">
          <w:rPr>
            <w:rFonts w:ascii="Courier New" w:hAnsi="Courier New" w:cs="Courier New"/>
            <w:color w:val="FF0000"/>
            <w:sz w:val="24"/>
            <w:szCs w:val="24"/>
            <w:lang w:eastAsia="ja-JP"/>
          </w:rPr>
          <w:t xml:space="preserve"> minutes of the middle should be spent on it. </w:t>
        </w:r>
        <w:r w:rsidR="00657BF4">
          <w:rPr>
            <w:rFonts w:ascii="Courier New" w:hAnsi="Courier New" w:cs="Courier New"/>
            <w:color w:val="FF0000"/>
            <w:sz w:val="24"/>
            <w:szCs w:val="24"/>
            <w:lang w:eastAsia="ja-JP"/>
          </w:rPr>
          <w:t xml:space="preserve">Finding the owls, feeling surprised about </w:t>
        </w:r>
        <w:r w:rsidR="008A790C">
          <w:rPr>
            <w:rFonts w:ascii="Courier New" w:hAnsi="Courier New" w:cs="Courier New"/>
            <w:color w:val="FF0000"/>
            <w:sz w:val="24"/>
            <w:szCs w:val="24"/>
            <w:lang w:eastAsia="ja-JP"/>
          </w:rPr>
          <w:t>each of their</w:t>
        </w:r>
        <w:r w:rsidR="00657BF4">
          <w:rPr>
            <w:rFonts w:ascii="Courier New" w:hAnsi="Courier New" w:cs="Courier New"/>
            <w:color w:val="FF0000"/>
            <w:sz w:val="24"/>
            <w:szCs w:val="24"/>
            <w:lang w:eastAsia="ja-JP"/>
          </w:rPr>
          <w:t xml:space="preserve"> </w:t>
        </w:r>
        <w:r w:rsidR="008A790C">
          <w:rPr>
            <w:rFonts w:ascii="Courier New" w:hAnsi="Courier New" w:cs="Courier New"/>
            <w:color w:val="FF0000"/>
            <w:sz w:val="24"/>
            <w:szCs w:val="24"/>
            <w:lang w:eastAsia="ja-JP"/>
          </w:rPr>
          <w:t>behaviors</w:t>
        </w:r>
        <w:r w:rsidR="00657BF4">
          <w:rPr>
            <w:rFonts w:ascii="Courier New" w:hAnsi="Courier New" w:cs="Courier New"/>
            <w:color w:val="FF0000"/>
            <w:sz w:val="24"/>
            <w:szCs w:val="24"/>
            <w:lang w:eastAsia="ja-JP"/>
          </w:rPr>
          <w:t xml:space="preserve">, </w:t>
        </w:r>
        <w:r w:rsidR="00706623">
          <w:rPr>
            <w:rFonts w:ascii="Courier New" w:hAnsi="Courier New" w:cs="Courier New"/>
            <w:color w:val="FF0000"/>
            <w:sz w:val="24"/>
            <w:szCs w:val="24"/>
            <w:lang w:eastAsia="ja-JP"/>
          </w:rPr>
          <w:t>figuring</w:t>
        </w:r>
        <w:r w:rsidR="003C1A0B">
          <w:rPr>
            <w:rFonts w:ascii="Courier New" w:hAnsi="Courier New" w:cs="Courier New"/>
            <w:color w:val="FF0000"/>
            <w:sz w:val="24"/>
            <w:szCs w:val="24"/>
            <w:lang w:eastAsia="ja-JP"/>
          </w:rPr>
          <w:t xml:space="preserve"> out how to </w:t>
        </w:r>
        <w:r w:rsidR="00F929A5">
          <w:rPr>
            <w:rFonts w:ascii="Courier New" w:hAnsi="Courier New" w:cs="Courier New"/>
            <w:color w:val="FF0000"/>
            <w:sz w:val="24"/>
            <w:szCs w:val="24"/>
            <w:lang w:eastAsia="ja-JP"/>
          </w:rPr>
          <w:t>tackle the mystery, failing once or having the wrong hypothesis, then the resolution.</w:t>
        </w:r>
        <w:r w:rsidR="00856B5F">
          <w:rPr>
            <w:rFonts w:ascii="Courier New" w:hAnsi="Courier New" w:cs="Courier New"/>
            <w:color w:val="FF0000"/>
            <w:sz w:val="24"/>
            <w:szCs w:val="24"/>
            <w:lang w:eastAsia="ja-JP"/>
          </w:rPr>
          <w:t xml:space="preserve"> </w:t>
        </w:r>
        <w:r w:rsidR="003A558D">
          <w:rPr>
            <w:rFonts w:ascii="Courier New" w:hAnsi="Courier New" w:cs="Courier New"/>
            <w:color w:val="FF0000"/>
            <w:sz w:val="24"/>
            <w:szCs w:val="24"/>
            <w:lang w:eastAsia="ja-JP"/>
          </w:rPr>
          <w:t xml:space="preserve">The rest should be efficient </w:t>
        </w:r>
        <w:r w:rsidR="00F53F6D">
          <w:rPr>
            <w:rFonts w:ascii="Courier New" w:hAnsi="Courier New" w:cs="Courier New"/>
            <w:color w:val="FF0000"/>
            <w:sz w:val="24"/>
            <w:szCs w:val="24"/>
            <w:lang w:eastAsia="ja-JP"/>
          </w:rPr>
          <w:t>(and fun) set</w:t>
        </w:r>
        <w:r w:rsidR="003A558D">
          <w:rPr>
            <w:rFonts w:ascii="Courier New" w:hAnsi="Courier New" w:cs="Courier New"/>
            <w:color w:val="FF0000"/>
            <w:sz w:val="24"/>
            <w:szCs w:val="24"/>
            <w:lang w:eastAsia="ja-JP"/>
          </w:rPr>
          <w:t xml:space="preserve"> up, song and </w:t>
        </w:r>
        <w:r w:rsidR="00761C66">
          <w:rPr>
            <w:rFonts w:ascii="Courier New" w:hAnsi="Courier New" w:cs="Courier New"/>
            <w:color w:val="FF0000"/>
            <w:sz w:val="24"/>
            <w:szCs w:val="24"/>
            <w:lang w:eastAsia="ja-JP"/>
          </w:rPr>
          <w:t>wrap up.</w:t>
        </w:r>
      </w:ins>
    </w:p>
    <w:p w14:paraId="13490202" w14:textId="77777777" w:rsidR="00510429" w:rsidRDefault="00510429" w:rsidP="00E0680F">
      <w:pPr>
        <w:widowControl w:val="0"/>
        <w:autoSpaceDE w:val="0"/>
        <w:autoSpaceDN w:val="0"/>
        <w:adjustRightInd w:val="0"/>
        <w:spacing w:after="0" w:line="240" w:lineRule="auto"/>
        <w:rPr>
          <w:ins w:id="118" w:author="Jorge Cham" w:date="2019-07-29T10:56:00Z"/>
          <w:rFonts w:ascii="Courier New" w:hAnsi="Courier New" w:cs="Courier New"/>
          <w:color w:val="FF0000"/>
          <w:sz w:val="24"/>
          <w:szCs w:val="24"/>
          <w:lang w:eastAsia="ja-JP"/>
        </w:rPr>
      </w:pPr>
    </w:p>
    <w:p w14:paraId="72DEC4EA" w14:textId="77777777" w:rsidR="00510429" w:rsidRDefault="00E115C8" w:rsidP="00E0680F">
      <w:pPr>
        <w:widowControl w:val="0"/>
        <w:autoSpaceDE w:val="0"/>
        <w:autoSpaceDN w:val="0"/>
        <w:adjustRightInd w:val="0"/>
        <w:spacing w:after="0" w:line="240" w:lineRule="auto"/>
        <w:rPr>
          <w:ins w:id="119" w:author="Jorge Cham" w:date="2019-07-29T10:56:00Z"/>
          <w:rFonts w:ascii="Courier New" w:hAnsi="Courier New" w:cs="Courier New"/>
          <w:color w:val="FF0000"/>
          <w:sz w:val="24"/>
          <w:szCs w:val="24"/>
          <w:lang w:eastAsia="ja-JP"/>
        </w:rPr>
      </w:pPr>
      <w:ins w:id="120" w:author="Jorge Cham" w:date="2019-07-29T10:56:00Z">
        <w:r>
          <w:rPr>
            <w:rFonts w:ascii="Courier New" w:hAnsi="Courier New" w:cs="Courier New"/>
            <w:color w:val="FF0000"/>
            <w:sz w:val="24"/>
            <w:szCs w:val="24"/>
            <w:lang w:eastAsia="ja-JP"/>
          </w:rPr>
          <w:t xml:space="preserve">Agree with Daniel that we should assume none of the viewers have seen the first Owl Girl episode, </w:t>
        </w:r>
        <w:r w:rsidR="001945A2">
          <w:rPr>
            <w:rFonts w:ascii="Courier New" w:hAnsi="Courier New" w:cs="Courier New"/>
            <w:color w:val="FF0000"/>
            <w:sz w:val="24"/>
            <w:szCs w:val="24"/>
            <w:lang w:eastAsia="ja-JP"/>
          </w:rPr>
          <w:t xml:space="preserve">though it should reward the ones who have. I.e. some of the viewers won’t know all these things about </w:t>
        </w:r>
        <w:r w:rsidR="00F40273">
          <w:rPr>
            <w:rFonts w:ascii="Courier New" w:hAnsi="Courier New" w:cs="Courier New"/>
            <w:color w:val="FF0000"/>
            <w:sz w:val="24"/>
            <w:szCs w:val="24"/>
            <w:lang w:eastAsia="ja-JP"/>
          </w:rPr>
          <w:t xml:space="preserve">regular </w:t>
        </w:r>
        <w:r w:rsidR="00F2497F">
          <w:rPr>
            <w:rFonts w:ascii="Courier New" w:hAnsi="Courier New" w:cs="Courier New"/>
            <w:color w:val="FF0000"/>
            <w:sz w:val="24"/>
            <w:szCs w:val="24"/>
            <w:lang w:eastAsia="ja-JP"/>
          </w:rPr>
          <w:t xml:space="preserve">owls, so that </w:t>
        </w:r>
        <w:proofErr w:type="gramStart"/>
        <w:r w:rsidR="00F2497F">
          <w:rPr>
            <w:rFonts w:ascii="Courier New" w:hAnsi="Courier New" w:cs="Courier New"/>
            <w:color w:val="FF0000"/>
            <w:sz w:val="24"/>
            <w:szCs w:val="24"/>
            <w:lang w:eastAsia="ja-JP"/>
          </w:rPr>
          <w:t>has to</w:t>
        </w:r>
        <w:proofErr w:type="gramEnd"/>
        <w:r w:rsidR="00F2497F">
          <w:rPr>
            <w:rFonts w:ascii="Courier New" w:hAnsi="Courier New" w:cs="Courier New"/>
            <w:color w:val="FF0000"/>
            <w:sz w:val="24"/>
            <w:szCs w:val="24"/>
            <w:lang w:eastAsia="ja-JP"/>
          </w:rPr>
          <w:t xml:space="preserve"> be treated a little more carefully. </w:t>
        </w:r>
      </w:ins>
    </w:p>
    <w:p w14:paraId="67353C11" w14:textId="77777777" w:rsidR="00B9131E" w:rsidRDefault="00B9131E" w:rsidP="00E0680F">
      <w:pPr>
        <w:widowControl w:val="0"/>
        <w:autoSpaceDE w:val="0"/>
        <w:autoSpaceDN w:val="0"/>
        <w:adjustRightInd w:val="0"/>
        <w:spacing w:after="0" w:line="240" w:lineRule="auto"/>
        <w:rPr>
          <w:ins w:id="121" w:author="Jorge Cham" w:date="2019-07-29T10:56:00Z"/>
          <w:rFonts w:ascii="Courier New" w:hAnsi="Courier New" w:cs="Courier New"/>
          <w:color w:val="FF0000"/>
          <w:sz w:val="24"/>
          <w:szCs w:val="24"/>
          <w:lang w:eastAsia="ja-JP"/>
        </w:rPr>
      </w:pPr>
    </w:p>
    <w:p w14:paraId="004E4A25" w14:textId="77777777" w:rsidR="00101731" w:rsidRDefault="001C1FE2" w:rsidP="00856464">
      <w:pPr>
        <w:widowControl w:val="0"/>
        <w:autoSpaceDE w:val="0"/>
        <w:autoSpaceDN w:val="0"/>
        <w:adjustRightInd w:val="0"/>
        <w:spacing w:after="0" w:line="240" w:lineRule="auto"/>
        <w:rPr>
          <w:ins w:id="122" w:author="Jorge Cham" w:date="2019-07-29T10:56:00Z"/>
          <w:rFonts w:ascii="Courier New" w:hAnsi="Courier New" w:cs="Courier New"/>
          <w:color w:val="FF0000"/>
          <w:sz w:val="24"/>
          <w:szCs w:val="24"/>
          <w:lang w:eastAsia="ja-JP"/>
        </w:rPr>
      </w:pPr>
      <w:ins w:id="123" w:author="Jorge Cham" w:date="2019-07-29T10:56:00Z">
        <w:r>
          <w:rPr>
            <w:rFonts w:ascii="Courier New" w:hAnsi="Courier New" w:cs="Courier New"/>
            <w:color w:val="FF0000"/>
            <w:sz w:val="24"/>
            <w:szCs w:val="24"/>
            <w:lang w:eastAsia="ja-JP"/>
          </w:rPr>
          <w:t>Happy to bat around story beats lists over email or phone.</w:t>
        </w:r>
        <w:r w:rsidR="00101731">
          <w:rPr>
            <w:rFonts w:ascii="Courier New" w:hAnsi="Courier New" w:cs="Courier New"/>
            <w:color w:val="FF0000"/>
            <w:sz w:val="24"/>
            <w:szCs w:val="24"/>
            <w:lang w:eastAsia="ja-JP"/>
          </w:rPr>
          <w:t xml:space="preserve"> Great job, thanks!</w:t>
        </w:r>
      </w:ins>
    </w:p>
    <w:p w14:paraId="567F2B7B" w14:textId="77777777" w:rsidR="001C1FE2" w:rsidRDefault="001C1FE2" w:rsidP="00856464">
      <w:pPr>
        <w:widowControl w:val="0"/>
        <w:autoSpaceDE w:val="0"/>
        <w:autoSpaceDN w:val="0"/>
        <w:adjustRightInd w:val="0"/>
        <w:spacing w:after="0" w:line="240" w:lineRule="auto"/>
        <w:rPr>
          <w:ins w:id="124" w:author="Jorge Cham" w:date="2019-07-29T10:56:00Z"/>
          <w:rFonts w:ascii="Courier New" w:hAnsi="Courier New" w:cs="Courier New"/>
          <w:color w:val="FF0000"/>
          <w:sz w:val="24"/>
          <w:szCs w:val="24"/>
          <w:lang w:eastAsia="ja-JP"/>
        </w:rPr>
      </w:pPr>
      <w:ins w:id="125" w:author="Jorge Cham" w:date="2019-07-29T10:56:00Z">
        <w:r>
          <w:rPr>
            <w:rFonts w:ascii="Courier New" w:hAnsi="Courier New" w:cs="Courier New"/>
            <w:color w:val="FF0000"/>
            <w:sz w:val="24"/>
            <w:szCs w:val="24"/>
            <w:lang w:eastAsia="ja-JP"/>
          </w:rPr>
          <w:t xml:space="preserve"> </w:t>
        </w:r>
      </w:ins>
    </w:p>
    <w:p w14:paraId="67B3F6CF" w14:textId="77777777" w:rsidR="000A6627" w:rsidRPr="000A6627" w:rsidRDefault="000A6627" w:rsidP="00E0680F">
      <w:pPr>
        <w:widowControl w:val="0"/>
        <w:autoSpaceDE w:val="0"/>
        <w:autoSpaceDN w:val="0"/>
        <w:adjustRightInd w:val="0"/>
        <w:spacing w:after="0" w:line="240" w:lineRule="auto"/>
        <w:rPr>
          <w:ins w:id="126" w:author="Jorge Cham" w:date="2019-07-29T10:56:00Z"/>
          <w:rFonts w:ascii="Courier New" w:hAnsi="Courier New" w:cs="Courier New"/>
          <w:color w:val="FF0000"/>
          <w:sz w:val="24"/>
          <w:szCs w:val="24"/>
          <w:lang w:eastAsia="ja-JP"/>
        </w:rPr>
      </w:pPr>
      <w:ins w:id="127" w:author="Jorge Cham" w:date="2019-07-29T10:56:00Z">
        <w:r w:rsidRPr="000A6627">
          <w:rPr>
            <w:rFonts w:ascii="Courier New" w:hAnsi="Courier New" w:cs="Courier New"/>
            <w:color w:val="FF0000"/>
            <w:sz w:val="24"/>
            <w:szCs w:val="24"/>
            <w:lang w:eastAsia="ja-JP"/>
          </w:rPr>
          <w:t>]</w:t>
        </w:r>
      </w:ins>
    </w:p>
    <w:p w14:paraId="7E10455A" w14:textId="77777777" w:rsidR="00333E5C" w:rsidRPr="000A6627" w:rsidRDefault="00333E5C" w:rsidP="00334A57">
      <w:pPr>
        <w:rPr>
          <w:ins w:id="128" w:author="Jorge Cham" w:date="2019-07-29T10:56:00Z"/>
          <w:rFonts w:ascii="Courier New" w:hAnsi="Courier New" w:cs="Courier New"/>
          <w:b/>
          <w:color w:val="FF0000"/>
          <w:sz w:val="24"/>
          <w:szCs w:val="24"/>
        </w:rPr>
      </w:pPr>
    </w:p>
    <w:p w14:paraId="1907E7C1" w14:textId="18DEFA5D" w:rsidR="00442E20" w:rsidRPr="00BE2A8E" w:rsidRDefault="00442E20">
      <w:pPr>
        <w:pStyle w:val="ListParagraph"/>
        <w:numPr>
          <w:ilvl w:val="0"/>
          <w:numId w:val="3"/>
        </w:numPr>
        <w:rPr>
          <w:rFonts w:ascii="Courier New" w:hAnsi="Courier New"/>
          <w:b/>
          <w:color w:val="222222"/>
          <w:shd w:val="clear" w:color="auto" w:fill="FFFFFF"/>
          <w:rPrChange w:id="129" w:author="Jorge Cham" w:date="2019-08-02T16:44:00Z">
            <w:rPr>
              <w:rFonts w:ascii="Courier New" w:eastAsia="Times New Roman" w:hAnsi="Courier New" w:cs="Courier New"/>
              <w:b/>
              <w:bCs/>
              <w:color w:val="222222"/>
              <w:shd w:val="clear" w:color="auto" w:fill="FFFFFF"/>
              <w:lang w:eastAsia="en-CA"/>
            </w:rPr>
          </w:rPrChange>
        </w:rPr>
        <w:pPrChange w:id="130" w:author="Jorge Cham" w:date="2019-08-02T16:44:00Z">
          <w:pPr>
            <w:pStyle w:val="ListParagraph"/>
            <w:numPr>
              <w:numId w:val="3"/>
            </w:numPr>
            <w:ind w:hanging="360"/>
          </w:pPr>
        </w:pPrChange>
      </w:pPr>
      <w:r w:rsidRPr="00BE2A8E">
        <w:rPr>
          <w:rFonts w:ascii="Courier New" w:hAnsi="Courier New"/>
          <w:b/>
          <w:color w:val="222222"/>
          <w:shd w:val="clear" w:color="auto" w:fill="FFFFFF"/>
          <w:rPrChange w:id="131" w:author="Jorge Cham" w:date="2019-08-02T16:44:00Z">
            <w:rPr>
              <w:rFonts w:ascii="Courier New" w:eastAsia="Times New Roman" w:hAnsi="Courier New" w:cs="Courier New"/>
              <w:b/>
              <w:bCs/>
              <w:color w:val="222222"/>
              <w:shd w:val="clear" w:color="auto" w:fill="FFFFFF"/>
              <w:lang w:eastAsia="en-CA"/>
            </w:rPr>
          </w:rPrChange>
        </w:rPr>
        <w:lastRenderedPageBreak/>
        <w:t xml:space="preserve">INT. BIBI AND BABA’S </w:t>
      </w:r>
      <w:r w:rsidR="009277F0" w:rsidRPr="00BE2A8E">
        <w:rPr>
          <w:rFonts w:ascii="Courier New" w:hAnsi="Courier New"/>
          <w:b/>
          <w:color w:val="222222"/>
          <w:shd w:val="clear" w:color="auto" w:fill="FFFFFF"/>
          <w:rPrChange w:id="132" w:author="Jorge Cham" w:date="2019-08-02T16:44:00Z">
            <w:rPr>
              <w:rFonts w:ascii="Courier New" w:eastAsia="Times New Roman" w:hAnsi="Courier New" w:cs="Courier New"/>
              <w:b/>
              <w:bCs/>
              <w:color w:val="222222"/>
              <w:shd w:val="clear" w:color="auto" w:fill="FFFFFF"/>
              <w:lang w:eastAsia="en-CA"/>
            </w:rPr>
          </w:rPrChange>
        </w:rPr>
        <w:t>LIVING ROOM</w:t>
      </w:r>
      <w:r w:rsidRPr="00BE2A8E">
        <w:rPr>
          <w:rFonts w:ascii="Courier New" w:hAnsi="Courier New"/>
          <w:b/>
          <w:color w:val="222222"/>
          <w:shd w:val="clear" w:color="auto" w:fill="FFFFFF"/>
          <w:rPrChange w:id="133" w:author="Jorge Cham" w:date="2019-08-02T16:44:00Z">
            <w:rPr>
              <w:rFonts w:ascii="Courier New" w:eastAsia="Times New Roman" w:hAnsi="Courier New" w:cs="Courier New"/>
              <w:b/>
              <w:bCs/>
              <w:color w:val="222222"/>
              <w:shd w:val="clear" w:color="auto" w:fill="FFFFFF"/>
              <w:lang w:eastAsia="en-CA"/>
            </w:rPr>
          </w:rPrChange>
        </w:rPr>
        <w:t xml:space="preserve"> - DAY</w:t>
      </w:r>
    </w:p>
    <w:p w14:paraId="7CF4B084" w14:textId="77777777" w:rsidR="00442E20" w:rsidRPr="0051159B" w:rsidRDefault="00442E20">
      <w:pPr>
        <w:spacing w:after="0" w:line="240" w:lineRule="auto"/>
        <w:rPr>
          <w:rFonts w:ascii="Courier New" w:hAnsi="Courier New"/>
          <w:color w:val="222222"/>
          <w:sz w:val="24"/>
          <w:shd w:val="clear" w:color="auto" w:fill="FFFFFF"/>
          <w:rPrChange w:id="134" w:author="Jorge Cham" w:date="2019-08-02T16:44:00Z">
            <w:rPr>
              <w:rFonts w:ascii="Courier New" w:eastAsia="Times New Roman" w:hAnsi="Courier New" w:cs="Courier New"/>
              <w:color w:val="222222"/>
              <w:sz w:val="24"/>
              <w:szCs w:val="24"/>
              <w:shd w:val="clear" w:color="auto" w:fill="FFFFFF"/>
              <w:lang w:eastAsia="en-CA"/>
            </w:rPr>
          </w:rPrChange>
        </w:rPr>
        <w:pPrChange w:id="135" w:author="Jorge Cham" w:date="2019-08-02T16:44:00Z">
          <w:pPr>
            <w:spacing w:after="0" w:line="240" w:lineRule="auto"/>
          </w:pPr>
        </w:pPrChange>
      </w:pPr>
    </w:p>
    <w:p w14:paraId="577149C5" w14:textId="6915F461" w:rsidR="00442E20" w:rsidRPr="0051159B" w:rsidRDefault="00F44C66">
      <w:pPr>
        <w:spacing w:after="0" w:line="240" w:lineRule="auto"/>
        <w:rPr>
          <w:rFonts w:ascii="Courier New" w:hAnsi="Courier New"/>
          <w:color w:val="222222"/>
          <w:sz w:val="24"/>
          <w:shd w:val="clear" w:color="auto" w:fill="FFFFFF"/>
          <w:rPrChange w:id="136" w:author="Jorge Cham" w:date="2019-08-02T16:44:00Z">
            <w:rPr>
              <w:rFonts w:ascii="Courier New" w:eastAsia="Times New Roman" w:hAnsi="Courier New" w:cs="Courier New"/>
              <w:color w:val="222222"/>
              <w:sz w:val="24"/>
              <w:szCs w:val="24"/>
              <w:shd w:val="clear" w:color="auto" w:fill="FFFFFF"/>
              <w:lang w:eastAsia="en-CA"/>
            </w:rPr>
          </w:rPrChange>
        </w:rPr>
        <w:pPrChange w:id="137" w:author="Jorge Cham" w:date="2019-08-02T16:44:00Z">
          <w:pPr>
            <w:spacing w:after="0" w:line="240" w:lineRule="auto"/>
          </w:pPr>
        </w:pPrChange>
      </w:pPr>
      <w:r w:rsidRPr="0051159B">
        <w:rPr>
          <w:rFonts w:ascii="Courier New" w:hAnsi="Courier New"/>
          <w:color w:val="222222"/>
          <w:sz w:val="24"/>
          <w:shd w:val="clear" w:color="auto" w:fill="FFFFFF"/>
          <w:rPrChange w:id="138" w:author="Jorge Cham" w:date="2019-08-02T16:44:00Z">
            <w:rPr>
              <w:rFonts w:ascii="Courier New" w:eastAsia="Times New Roman" w:hAnsi="Courier New" w:cs="Courier New"/>
              <w:color w:val="222222"/>
              <w:sz w:val="24"/>
              <w:szCs w:val="24"/>
              <w:shd w:val="clear" w:color="auto" w:fill="FFFFFF"/>
              <w:lang w:eastAsia="en-CA"/>
            </w:rPr>
          </w:rPrChange>
        </w:rPr>
        <w:t xml:space="preserve">Elinor is VERY excited because she's going to spend the whole weekend with her Grandparents </w:t>
      </w:r>
      <w:r w:rsidR="006E33F9" w:rsidRPr="0051159B">
        <w:rPr>
          <w:rFonts w:ascii="Courier New" w:hAnsi="Courier New"/>
          <w:color w:val="222222"/>
          <w:sz w:val="24"/>
          <w:shd w:val="clear" w:color="auto" w:fill="FFFFFF"/>
          <w:rPrChange w:id="139" w:author="Jorge Cham" w:date="2019-08-02T16:44:00Z">
            <w:rPr>
              <w:rFonts w:ascii="Courier New" w:eastAsia="Times New Roman" w:hAnsi="Courier New" w:cs="Courier New"/>
              <w:color w:val="222222"/>
              <w:sz w:val="24"/>
              <w:szCs w:val="24"/>
              <w:shd w:val="clear" w:color="auto" w:fill="FFFFFF"/>
              <w:lang w:eastAsia="en-CA"/>
            </w:rPr>
          </w:rPrChange>
        </w:rPr>
        <w:t>BiBi</w:t>
      </w:r>
      <w:r w:rsidRPr="0051159B">
        <w:rPr>
          <w:rFonts w:ascii="Courier New" w:hAnsi="Courier New"/>
          <w:color w:val="222222"/>
          <w:sz w:val="24"/>
          <w:shd w:val="clear" w:color="auto" w:fill="FFFFFF"/>
          <w:rPrChange w:id="140" w:author="Jorge Cham" w:date="2019-08-02T16:44:00Z">
            <w:rPr>
              <w:rFonts w:ascii="Courier New" w:eastAsia="Times New Roman" w:hAnsi="Courier New" w:cs="Courier New"/>
              <w:color w:val="222222"/>
              <w:sz w:val="24"/>
              <w:szCs w:val="24"/>
              <w:shd w:val="clear" w:color="auto" w:fill="FFFFFF"/>
              <w:lang w:eastAsia="en-CA"/>
            </w:rPr>
          </w:rPrChange>
        </w:rPr>
        <w:t xml:space="preserve"> and BaBa (while her parents have a quick get-away – Palm Springs?). </w:t>
      </w:r>
      <w:commentRangeStart w:id="141"/>
      <w:commentRangeStart w:id="142"/>
      <w:r w:rsidR="00301BA5">
        <w:rPr>
          <w:rFonts w:ascii="Courier New" w:hAnsi="Courier New"/>
          <w:color w:val="222222"/>
          <w:sz w:val="24"/>
          <w:shd w:val="clear" w:color="auto" w:fill="FFFFFF"/>
          <w:rPrChange w:id="143" w:author="Jorge Cham" w:date="2019-08-02T16:44:00Z">
            <w:rPr>
              <w:rFonts w:ascii="Courier New" w:eastAsia="Times New Roman" w:hAnsi="Courier New" w:cs="Courier New"/>
              <w:color w:val="222222"/>
              <w:sz w:val="24"/>
              <w:szCs w:val="24"/>
              <w:shd w:val="clear" w:color="auto" w:fill="FFFFFF"/>
              <w:lang w:eastAsia="en-CA"/>
            </w:rPr>
          </w:rPrChange>
        </w:rPr>
        <w:t>Mom and Dad say</w:t>
      </w:r>
      <w:r w:rsidR="0020565A" w:rsidRPr="0051159B">
        <w:rPr>
          <w:rFonts w:ascii="Courier New" w:hAnsi="Courier New"/>
          <w:color w:val="222222"/>
          <w:sz w:val="24"/>
          <w:shd w:val="clear" w:color="auto" w:fill="FFFFFF"/>
          <w:rPrChange w:id="144" w:author="Jorge Cham" w:date="2019-08-02T16:44:00Z">
            <w:rPr>
              <w:rFonts w:ascii="Courier New" w:eastAsia="Times New Roman" w:hAnsi="Courier New" w:cs="Courier New"/>
              <w:color w:val="222222"/>
              <w:sz w:val="24"/>
              <w:szCs w:val="24"/>
              <w:shd w:val="clear" w:color="auto" w:fill="FFFFFF"/>
              <w:lang w:eastAsia="en-CA"/>
            </w:rPr>
          </w:rPrChange>
        </w:rPr>
        <w:t xml:space="preserve"> goodby</w:t>
      </w:r>
      <w:r w:rsidR="00BD58B6" w:rsidRPr="0051159B">
        <w:rPr>
          <w:rFonts w:ascii="Courier New" w:hAnsi="Courier New"/>
          <w:color w:val="222222"/>
          <w:sz w:val="24"/>
          <w:shd w:val="clear" w:color="auto" w:fill="FFFFFF"/>
          <w:rPrChange w:id="145" w:author="Jorge Cham" w:date="2019-08-02T16:44:00Z">
            <w:rPr>
              <w:rFonts w:ascii="Courier New" w:eastAsia="Times New Roman" w:hAnsi="Courier New" w:cs="Courier New"/>
              <w:color w:val="222222"/>
              <w:sz w:val="24"/>
              <w:szCs w:val="24"/>
              <w:shd w:val="clear" w:color="auto" w:fill="FFFFFF"/>
              <w:lang w:eastAsia="en-CA"/>
            </w:rPr>
          </w:rPrChange>
        </w:rPr>
        <w:t>e</w:t>
      </w:r>
      <w:r w:rsidR="0020565A" w:rsidRPr="0051159B">
        <w:rPr>
          <w:rFonts w:ascii="Courier New" w:hAnsi="Courier New"/>
          <w:color w:val="222222"/>
          <w:sz w:val="24"/>
          <w:shd w:val="clear" w:color="auto" w:fill="FFFFFF"/>
          <w:rPrChange w:id="146" w:author="Jorge Cham" w:date="2019-08-02T16:44:00Z">
            <w:rPr>
              <w:rFonts w:ascii="Courier New" w:eastAsia="Times New Roman" w:hAnsi="Courier New" w:cs="Courier New"/>
              <w:color w:val="222222"/>
              <w:sz w:val="24"/>
              <w:szCs w:val="24"/>
              <w:shd w:val="clear" w:color="auto" w:fill="FFFFFF"/>
              <w:lang w:eastAsia="en-CA"/>
            </w:rPr>
          </w:rPrChange>
        </w:rPr>
        <w:t xml:space="preserve"> with big long hugs, they’ll be back to get her Sunday night.</w:t>
      </w:r>
    </w:p>
    <w:commentRangeEnd w:id="141"/>
    <w:p w14:paraId="05443D87" w14:textId="51418BF3" w:rsidR="00442E20" w:rsidRPr="0051159B" w:rsidRDefault="007A4E2D">
      <w:pPr>
        <w:spacing w:after="0" w:line="240" w:lineRule="auto"/>
        <w:rPr>
          <w:rFonts w:ascii="Courier New" w:hAnsi="Courier New"/>
          <w:color w:val="222222"/>
          <w:sz w:val="24"/>
          <w:shd w:val="clear" w:color="auto" w:fill="FFFFFF"/>
          <w:rPrChange w:id="147" w:author="Jorge Cham" w:date="2019-08-02T16:44:00Z">
            <w:rPr>
              <w:rFonts w:ascii="Courier New" w:eastAsia="Times New Roman" w:hAnsi="Courier New" w:cs="Courier New"/>
              <w:color w:val="222222"/>
              <w:sz w:val="24"/>
              <w:szCs w:val="24"/>
              <w:shd w:val="clear" w:color="auto" w:fill="FFFFFF"/>
              <w:lang w:eastAsia="en-CA"/>
            </w:rPr>
          </w:rPrChange>
        </w:rPr>
        <w:pPrChange w:id="148" w:author="Jorge Cham" w:date="2019-08-02T16:44:00Z">
          <w:pPr>
            <w:spacing w:after="0" w:line="240" w:lineRule="auto"/>
          </w:pPr>
        </w:pPrChange>
      </w:pPr>
      <w:r>
        <w:rPr>
          <w:rStyle w:val="CommentReference"/>
        </w:rPr>
        <w:commentReference w:id="141"/>
      </w:r>
      <w:commentRangeEnd w:id="142"/>
      <w:r w:rsidR="00BC5799">
        <w:rPr>
          <w:rStyle w:val="CommentReference"/>
        </w:rPr>
        <w:commentReference w:id="142"/>
      </w:r>
    </w:p>
    <w:p w14:paraId="058249CF" w14:textId="058CE2FC" w:rsidR="00442E20" w:rsidRPr="0051159B" w:rsidRDefault="0020565A">
      <w:pPr>
        <w:spacing w:after="0" w:line="240" w:lineRule="auto"/>
        <w:rPr>
          <w:rFonts w:ascii="Courier New" w:hAnsi="Courier New"/>
          <w:color w:val="222222"/>
          <w:sz w:val="24"/>
          <w:shd w:val="clear" w:color="auto" w:fill="FFFFFF"/>
          <w:rPrChange w:id="149" w:author="Jorge Cham" w:date="2019-08-02T16:44:00Z">
            <w:rPr>
              <w:rFonts w:ascii="Courier New" w:eastAsia="Times New Roman" w:hAnsi="Courier New" w:cs="Courier New"/>
              <w:color w:val="222222"/>
              <w:sz w:val="24"/>
              <w:szCs w:val="24"/>
              <w:shd w:val="clear" w:color="auto" w:fill="FFFFFF"/>
              <w:lang w:eastAsia="en-CA"/>
            </w:rPr>
          </w:rPrChange>
        </w:rPr>
        <w:pPrChange w:id="150" w:author="Jorge Cham" w:date="2019-08-02T16:44:00Z">
          <w:pPr>
            <w:spacing w:after="0" w:line="240" w:lineRule="auto"/>
          </w:pPr>
        </w:pPrChange>
      </w:pPr>
      <w:r w:rsidRPr="0051159B">
        <w:rPr>
          <w:rFonts w:ascii="Courier New" w:hAnsi="Courier New"/>
          <w:color w:val="222222"/>
          <w:sz w:val="24"/>
          <w:shd w:val="clear" w:color="auto" w:fill="FFFFFF"/>
          <w:rPrChange w:id="151" w:author="Jorge Cham" w:date="2019-08-02T16:44:00Z">
            <w:rPr>
              <w:rFonts w:ascii="Courier New" w:eastAsia="Times New Roman" w:hAnsi="Courier New" w:cs="Courier New"/>
              <w:color w:val="222222"/>
              <w:sz w:val="24"/>
              <w:szCs w:val="24"/>
              <w:shd w:val="clear" w:color="auto" w:fill="FFFFFF"/>
              <w:lang w:eastAsia="en-CA"/>
            </w:rPr>
          </w:rPrChange>
        </w:rPr>
        <w:t xml:space="preserve">Left with her grandparents, Elinor gets down to business. </w:t>
      </w:r>
      <w:r w:rsidR="00F44C66" w:rsidRPr="0051159B">
        <w:rPr>
          <w:rFonts w:ascii="Courier New" w:hAnsi="Courier New"/>
          <w:color w:val="222222"/>
          <w:sz w:val="24"/>
          <w:shd w:val="clear" w:color="auto" w:fill="FFFFFF"/>
          <w:rPrChange w:id="152" w:author="Jorge Cham" w:date="2019-08-02T16:44:00Z">
            <w:rPr>
              <w:rFonts w:ascii="Courier New" w:eastAsia="Times New Roman" w:hAnsi="Courier New" w:cs="Courier New"/>
              <w:color w:val="222222"/>
              <w:sz w:val="24"/>
              <w:szCs w:val="24"/>
              <w:shd w:val="clear" w:color="auto" w:fill="FFFFFF"/>
              <w:lang w:eastAsia="en-CA"/>
            </w:rPr>
          </w:rPrChange>
        </w:rPr>
        <w:t xml:space="preserve">She's </w:t>
      </w:r>
      <w:proofErr w:type="gramStart"/>
      <w:r w:rsidR="00F44C66" w:rsidRPr="0051159B">
        <w:rPr>
          <w:rFonts w:ascii="Courier New" w:hAnsi="Courier New"/>
          <w:color w:val="222222"/>
          <w:sz w:val="24"/>
          <w:shd w:val="clear" w:color="auto" w:fill="FFFFFF"/>
          <w:rPrChange w:id="153" w:author="Jorge Cham" w:date="2019-08-02T16:44:00Z">
            <w:rPr>
              <w:rFonts w:ascii="Courier New" w:eastAsia="Times New Roman" w:hAnsi="Courier New" w:cs="Courier New"/>
              <w:color w:val="222222"/>
              <w:sz w:val="24"/>
              <w:szCs w:val="24"/>
              <w:shd w:val="clear" w:color="auto" w:fill="FFFFFF"/>
              <w:lang w:eastAsia="en-CA"/>
            </w:rPr>
          </w:rPrChange>
        </w:rPr>
        <w:t>all ready</w:t>
      </w:r>
      <w:proofErr w:type="gramEnd"/>
      <w:r w:rsidR="00F44C66" w:rsidRPr="0051159B">
        <w:rPr>
          <w:rFonts w:ascii="Courier New" w:hAnsi="Courier New"/>
          <w:color w:val="222222"/>
          <w:sz w:val="24"/>
          <w:shd w:val="clear" w:color="auto" w:fill="FFFFFF"/>
          <w:rPrChange w:id="154" w:author="Jorge Cham" w:date="2019-08-02T16:44:00Z">
            <w:rPr>
              <w:rFonts w:ascii="Courier New" w:eastAsia="Times New Roman" w:hAnsi="Courier New" w:cs="Courier New"/>
              <w:color w:val="222222"/>
              <w:sz w:val="24"/>
              <w:szCs w:val="24"/>
              <w:shd w:val="clear" w:color="auto" w:fill="FFFFFF"/>
              <w:lang w:eastAsia="en-CA"/>
            </w:rPr>
          </w:rPrChange>
        </w:rPr>
        <w:t xml:space="preserve"> to go, having packed all her essential observation gear </w:t>
      </w:r>
      <w:r w:rsidR="0051159B">
        <w:rPr>
          <w:rFonts w:ascii="Courier New" w:hAnsi="Courier New"/>
          <w:color w:val="222222"/>
          <w:sz w:val="24"/>
          <w:shd w:val="clear" w:color="auto" w:fill="FFFFFF"/>
          <w:rPrChange w:id="155" w:author="Jorge Cham" w:date="2019-08-02T16:44:00Z">
            <w:rPr>
              <w:rFonts w:ascii="Courier New" w:eastAsia="Times New Roman" w:hAnsi="Courier New" w:cs="Courier New"/>
              <w:color w:val="222222"/>
              <w:sz w:val="24"/>
              <w:szCs w:val="24"/>
              <w:shd w:val="clear" w:color="auto" w:fill="FFFFFF"/>
              <w:lang w:eastAsia="en-CA"/>
            </w:rPr>
          </w:rPrChange>
        </w:rPr>
        <w:t xml:space="preserve">in her backpack </w:t>
      </w:r>
      <w:r w:rsidR="00F44C66" w:rsidRPr="0051159B">
        <w:rPr>
          <w:rFonts w:ascii="Courier New" w:hAnsi="Courier New"/>
          <w:color w:val="222222"/>
          <w:sz w:val="24"/>
          <w:shd w:val="clear" w:color="auto" w:fill="FFFFFF"/>
          <w:rPrChange w:id="156" w:author="Jorge Cham" w:date="2019-08-02T16:44:00Z">
            <w:rPr>
              <w:rFonts w:ascii="Courier New" w:eastAsia="Times New Roman" w:hAnsi="Courier New" w:cs="Courier New"/>
              <w:color w:val="222222"/>
              <w:sz w:val="24"/>
              <w:szCs w:val="24"/>
              <w:shd w:val="clear" w:color="auto" w:fill="FFFFFF"/>
              <w:lang w:eastAsia="en-CA"/>
            </w:rPr>
          </w:rPrChange>
        </w:rPr>
        <w:t>to do some exploring in the desert</w:t>
      </w:r>
      <w:r w:rsidR="000E760A" w:rsidRPr="0051159B">
        <w:rPr>
          <w:rFonts w:ascii="Courier New" w:hAnsi="Courier New"/>
          <w:color w:val="222222"/>
          <w:sz w:val="24"/>
          <w:shd w:val="clear" w:color="auto" w:fill="FFFFFF"/>
          <w:rPrChange w:id="157" w:author="Jorge Cham" w:date="2019-08-02T16:44:00Z">
            <w:rPr>
              <w:rFonts w:ascii="Courier New" w:eastAsia="Times New Roman" w:hAnsi="Courier New" w:cs="Courier New"/>
              <w:color w:val="222222"/>
              <w:sz w:val="24"/>
              <w:szCs w:val="24"/>
              <w:shd w:val="clear" w:color="auto" w:fill="FFFFFF"/>
              <w:lang w:eastAsia="en-CA"/>
            </w:rPr>
          </w:rPrChange>
        </w:rPr>
        <w:t>, b</w:t>
      </w:r>
      <w:r w:rsidR="00F44C66" w:rsidRPr="0051159B">
        <w:rPr>
          <w:rFonts w:ascii="Courier New" w:hAnsi="Courier New"/>
          <w:color w:val="222222"/>
          <w:sz w:val="24"/>
          <w:shd w:val="clear" w:color="auto" w:fill="FFFFFF"/>
          <w:rPrChange w:id="158" w:author="Jorge Cham" w:date="2019-08-02T16:44:00Z">
            <w:rPr>
              <w:rFonts w:ascii="Courier New" w:eastAsia="Times New Roman" w:hAnsi="Courier New" w:cs="Courier New"/>
              <w:color w:val="222222"/>
              <w:sz w:val="24"/>
              <w:szCs w:val="24"/>
              <w:shd w:val="clear" w:color="auto" w:fill="FFFFFF"/>
              <w:lang w:eastAsia="en-CA"/>
            </w:rPr>
          </w:rPrChange>
        </w:rPr>
        <w:t xml:space="preserve">ut best of all she’s </w:t>
      </w:r>
      <w:r w:rsidR="009277F0" w:rsidRPr="0051159B">
        <w:rPr>
          <w:rFonts w:ascii="Courier New" w:hAnsi="Courier New"/>
          <w:color w:val="222222"/>
          <w:sz w:val="24"/>
          <w:shd w:val="clear" w:color="auto" w:fill="FFFFFF"/>
          <w:rPrChange w:id="159" w:author="Jorge Cham" w:date="2019-08-02T16:44:00Z">
            <w:rPr>
              <w:rFonts w:ascii="Courier New" w:eastAsia="Times New Roman" w:hAnsi="Courier New" w:cs="Courier New"/>
              <w:color w:val="222222"/>
              <w:sz w:val="24"/>
              <w:szCs w:val="24"/>
              <w:shd w:val="clear" w:color="auto" w:fill="FFFFFF"/>
              <w:lang w:eastAsia="en-CA"/>
            </w:rPr>
          </w:rPrChange>
        </w:rPr>
        <w:t xml:space="preserve">got a </w:t>
      </w:r>
      <w:r w:rsidR="007D0A1B" w:rsidRPr="0051159B">
        <w:rPr>
          <w:rFonts w:ascii="Courier New" w:hAnsi="Courier New"/>
          <w:color w:val="222222"/>
          <w:sz w:val="24"/>
          <w:shd w:val="clear" w:color="auto" w:fill="FFFFFF"/>
          <w:rPrChange w:id="160" w:author="Jorge Cham" w:date="2019-08-02T16:44:00Z">
            <w:rPr>
              <w:rFonts w:ascii="Courier New" w:eastAsia="Times New Roman" w:hAnsi="Courier New" w:cs="Courier New"/>
              <w:color w:val="222222"/>
              <w:sz w:val="24"/>
              <w:szCs w:val="24"/>
              <w:shd w:val="clear" w:color="auto" w:fill="FFFFFF"/>
              <w:lang w:eastAsia="en-CA"/>
            </w:rPr>
          </w:rPrChange>
        </w:rPr>
        <w:t>special</w:t>
      </w:r>
      <w:r w:rsidR="009277F0" w:rsidRPr="0051159B">
        <w:rPr>
          <w:rFonts w:ascii="Courier New" w:hAnsi="Courier New"/>
          <w:color w:val="222222"/>
          <w:sz w:val="24"/>
          <w:shd w:val="clear" w:color="auto" w:fill="FFFFFF"/>
          <w:rPrChange w:id="161" w:author="Jorge Cham" w:date="2019-08-02T16:44:00Z">
            <w:rPr>
              <w:rFonts w:ascii="Courier New" w:eastAsia="Times New Roman" w:hAnsi="Courier New" w:cs="Courier New"/>
              <w:color w:val="222222"/>
              <w:sz w:val="24"/>
              <w:szCs w:val="24"/>
              <w:shd w:val="clear" w:color="auto" w:fill="FFFFFF"/>
              <w:lang w:eastAsia="en-CA"/>
            </w:rPr>
          </w:rPrChange>
        </w:rPr>
        <w:t xml:space="preserve"> surprise that </w:t>
      </w:r>
      <w:r w:rsidR="006275E6" w:rsidRPr="0051159B">
        <w:rPr>
          <w:rFonts w:ascii="Courier New" w:hAnsi="Courier New"/>
          <w:color w:val="222222"/>
          <w:sz w:val="24"/>
          <w:shd w:val="clear" w:color="auto" w:fill="FFFFFF"/>
          <w:rPrChange w:id="162" w:author="Jorge Cham" w:date="2019-08-02T16:44:00Z">
            <w:rPr>
              <w:rFonts w:ascii="Courier New" w:eastAsia="Times New Roman" w:hAnsi="Courier New" w:cs="Courier New"/>
              <w:color w:val="222222"/>
              <w:sz w:val="24"/>
              <w:szCs w:val="24"/>
              <w:shd w:val="clear" w:color="auto" w:fill="FFFFFF"/>
              <w:lang w:eastAsia="en-CA"/>
            </w:rPr>
          </w:rPrChange>
        </w:rPr>
        <w:t>s</w:t>
      </w:r>
      <w:r w:rsidR="00F44C66" w:rsidRPr="0051159B">
        <w:rPr>
          <w:rFonts w:ascii="Courier New" w:hAnsi="Courier New"/>
          <w:color w:val="222222"/>
          <w:sz w:val="24"/>
          <w:shd w:val="clear" w:color="auto" w:fill="FFFFFF"/>
          <w:rPrChange w:id="163" w:author="Jorge Cham" w:date="2019-08-02T16:44:00Z">
            <w:rPr>
              <w:rFonts w:ascii="Courier New" w:eastAsia="Times New Roman" w:hAnsi="Courier New" w:cs="Courier New"/>
              <w:color w:val="222222"/>
              <w:sz w:val="24"/>
              <w:szCs w:val="24"/>
              <w:shd w:val="clear" w:color="auto" w:fill="FFFFFF"/>
              <w:lang w:eastAsia="en-CA"/>
            </w:rPr>
          </w:rPrChange>
        </w:rPr>
        <w:t xml:space="preserve">he can't wait to show </w:t>
      </w:r>
      <w:r w:rsidR="006E33F9" w:rsidRPr="0051159B">
        <w:rPr>
          <w:rFonts w:ascii="Courier New" w:hAnsi="Courier New"/>
          <w:color w:val="222222"/>
          <w:sz w:val="24"/>
          <w:shd w:val="clear" w:color="auto" w:fill="FFFFFF"/>
          <w:rPrChange w:id="164" w:author="Jorge Cham" w:date="2019-08-02T16:44:00Z">
            <w:rPr>
              <w:rFonts w:ascii="Courier New" w:eastAsia="Times New Roman" w:hAnsi="Courier New" w:cs="Courier New"/>
              <w:color w:val="222222"/>
              <w:sz w:val="24"/>
              <w:szCs w:val="24"/>
              <w:shd w:val="clear" w:color="auto" w:fill="FFFFFF"/>
              <w:lang w:eastAsia="en-CA"/>
            </w:rPr>
          </w:rPrChange>
        </w:rPr>
        <w:t>BiBi</w:t>
      </w:r>
      <w:r w:rsidR="00F44C66" w:rsidRPr="0051159B">
        <w:rPr>
          <w:rFonts w:ascii="Courier New" w:hAnsi="Courier New"/>
          <w:color w:val="222222"/>
          <w:sz w:val="24"/>
          <w:shd w:val="clear" w:color="auto" w:fill="FFFFFF"/>
          <w:rPrChange w:id="165" w:author="Jorge Cham" w:date="2019-08-02T16:44:00Z">
            <w:rPr>
              <w:rFonts w:ascii="Courier New" w:eastAsia="Times New Roman" w:hAnsi="Courier New" w:cs="Courier New"/>
              <w:color w:val="222222"/>
              <w:sz w:val="24"/>
              <w:szCs w:val="24"/>
              <w:shd w:val="clear" w:color="auto" w:fill="FFFFFF"/>
              <w:lang w:eastAsia="en-CA"/>
            </w:rPr>
          </w:rPrChange>
        </w:rPr>
        <w:t xml:space="preserve"> and Ba</w:t>
      </w:r>
      <w:r w:rsidR="00301BA5">
        <w:rPr>
          <w:rFonts w:ascii="Courier New" w:hAnsi="Courier New"/>
          <w:color w:val="222222"/>
          <w:sz w:val="24"/>
          <w:shd w:val="clear" w:color="auto" w:fill="FFFFFF"/>
          <w:rPrChange w:id="166" w:author="Jorge Cham" w:date="2019-08-02T16:44:00Z">
            <w:rPr>
              <w:rFonts w:ascii="Courier New" w:eastAsia="Times New Roman" w:hAnsi="Courier New" w:cs="Courier New"/>
              <w:color w:val="222222"/>
              <w:sz w:val="24"/>
              <w:szCs w:val="24"/>
              <w:shd w:val="clear" w:color="auto" w:fill="FFFFFF"/>
              <w:lang w:eastAsia="en-CA"/>
            </w:rPr>
          </w:rPrChange>
        </w:rPr>
        <w:t>B</w:t>
      </w:r>
      <w:r w:rsidR="00F44C66" w:rsidRPr="0051159B">
        <w:rPr>
          <w:rFonts w:ascii="Courier New" w:hAnsi="Courier New"/>
          <w:color w:val="222222"/>
          <w:sz w:val="24"/>
          <w:shd w:val="clear" w:color="auto" w:fill="FFFFFF"/>
          <w:rPrChange w:id="167" w:author="Jorge Cham" w:date="2019-08-02T16:44:00Z">
            <w:rPr>
              <w:rFonts w:ascii="Courier New" w:eastAsia="Times New Roman" w:hAnsi="Courier New" w:cs="Courier New"/>
              <w:color w:val="222222"/>
              <w:sz w:val="24"/>
              <w:szCs w:val="24"/>
              <w:shd w:val="clear" w:color="auto" w:fill="FFFFFF"/>
              <w:lang w:eastAsia="en-CA"/>
            </w:rPr>
          </w:rPrChange>
        </w:rPr>
        <w:t>a</w:t>
      </w:r>
      <w:r w:rsidR="006275E6" w:rsidRPr="0051159B">
        <w:rPr>
          <w:rFonts w:ascii="Courier New" w:hAnsi="Courier New"/>
          <w:color w:val="222222"/>
          <w:sz w:val="24"/>
          <w:shd w:val="clear" w:color="auto" w:fill="FFFFFF"/>
          <w:rPrChange w:id="168" w:author="Jorge Cham" w:date="2019-08-02T16:44:00Z">
            <w:rPr>
              <w:rFonts w:ascii="Courier New" w:eastAsia="Times New Roman" w:hAnsi="Courier New" w:cs="Courier New"/>
              <w:color w:val="222222"/>
              <w:sz w:val="24"/>
              <w:szCs w:val="24"/>
              <w:shd w:val="clear" w:color="auto" w:fill="FFFFFF"/>
              <w:lang w:eastAsia="en-CA"/>
            </w:rPr>
          </w:rPrChange>
        </w:rPr>
        <w:t>!</w:t>
      </w:r>
      <w:r w:rsidR="00334A57" w:rsidRPr="0051159B">
        <w:rPr>
          <w:rFonts w:ascii="Courier New" w:hAnsi="Courier New"/>
          <w:color w:val="222222"/>
          <w:sz w:val="24"/>
          <w:shd w:val="clear" w:color="auto" w:fill="FFFFFF"/>
          <w:rPrChange w:id="169" w:author="Jorge Cham" w:date="2019-08-02T16:44:00Z">
            <w:rPr>
              <w:rFonts w:ascii="Courier New" w:eastAsia="Times New Roman" w:hAnsi="Courier New" w:cs="Courier New"/>
              <w:color w:val="222222"/>
              <w:sz w:val="24"/>
              <w:szCs w:val="24"/>
              <w:shd w:val="clear" w:color="auto" w:fill="FFFFFF"/>
              <w:lang w:eastAsia="en-CA"/>
            </w:rPr>
          </w:rPrChange>
        </w:rPr>
        <w:t xml:space="preserve">  </w:t>
      </w:r>
      <w:r w:rsidR="009277F0" w:rsidRPr="0051159B">
        <w:rPr>
          <w:rFonts w:ascii="Courier New" w:hAnsi="Courier New"/>
          <w:color w:val="222222"/>
          <w:sz w:val="24"/>
          <w:shd w:val="clear" w:color="auto" w:fill="FFFFFF"/>
          <w:rPrChange w:id="170" w:author="Jorge Cham" w:date="2019-08-02T16:44:00Z">
            <w:rPr>
              <w:rFonts w:ascii="Courier New" w:eastAsia="Times New Roman" w:hAnsi="Courier New" w:cs="Courier New"/>
              <w:color w:val="222222"/>
              <w:sz w:val="24"/>
              <w:szCs w:val="24"/>
              <w:shd w:val="clear" w:color="auto" w:fill="FFFFFF"/>
              <w:lang w:eastAsia="en-CA"/>
            </w:rPr>
          </w:rPrChange>
        </w:rPr>
        <w:t xml:space="preserve">She runs off to get ready. </w:t>
      </w:r>
    </w:p>
    <w:p w14:paraId="704CB5BE" w14:textId="77777777" w:rsidR="00442E20" w:rsidRPr="0051159B" w:rsidRDefault="00442E20">
      <w:pPr>
        <w:spacing w:after="0" w:line="240" w:lineRule="auto"/>
        <w:rPr>
          <w:rFonts w:ascii="Courier New" w:hAnsi="Courier New"/>
          <w:color w:val="222222"/>
          <w:sz w:val="24"/>
          <w:shd w:val="clear" w:color="auto" w:fill="FFFFFF"/>
          <w:rPrChange w:id="171" w:author="Jorge Cham" w:date="2019-08-02T16:44:00Z">
            <w:rPr>
              <w:rFonts w:ascii="Courier New" w:eastAsia="Times New Roman" w:hAnsi="Courier New" w:cs="Courier New"/>
              <w:color w:val="222222"/>
              <w:sz w:val="24"/>
              <w:szCs w:val="24"/>
              <w:shd w:val="clear" w:color="auto" w:fill="FFFFFF"/>
              <w:lang w:eastAsia="en-CA"/>
            </w:rPr>
          </w:rPrChange>
        </w:rPr>
        <w:pPrChange w:id="172" w:author="Jorge Cham" w:date="2019-08-02T16:44:00Z">
          <w:pPr>
            <w:spacing w:after="0" w:line="240" w:lineRule="auto"/>
          </w:pPr>
        </w:pPrChange>
      </w:pPr>
    </w:p>
    <w:p w14:paraId="78D821BF" w14:textId="0427010F" w:rsidR="00442E20" w:rsidRPr="00BE2A8E" w:rsidRDefault="00442E20">
      <w:pPr>
        <w:pStyle w:val="ListParagraph"/>
        <w:numPr>
          <w:ilvl w:val="0"/>
          <w:numId w:val="3"/>
        </w:numPr>
        <w:rPr>
          <w:rFonts w:ascii="Courier New" w:hAnsi="Courier New"/>
          <w:b/>
          <w:color w:val="222222"/>
          <w:shd w:val="clear" w:color="auto" w:fill="FFFFFF"/>
          <w:rPrChange w:id="173" w:author="Jorge Cham" w:date="2019-08-02T16:44:00Z">
            <w:rPr>
              <w:rFonts w:ascii="Courier New" w:eastAsia="Times New Roman" w:hAnsi="Courier New" w:cs="Courier New"/>
              <w:b/>
              <w:bCs/>
              <w:color w:val="222222"/>
              <w:shd w:val="clear" w:color="auto" w:fill="FFFFFF"/>
              <w:lang w:eastAsia="en-CA"/>
            </w:rPr>
          </w:rPrChange>
        </w:rPr>
        <w:pPrChange w:id="174" w:author="Jorge Cham" w:date="2019-08-02T16:44:00Z">
          <w:pPr>
            <w:pStyle w:val="ListParagraph"/>
            <w:numPr>
              <w:numId w:val="3"/>
            </w:numPr>
            <w:ind w:hanging="360"/>
          </w:pPr>
        </w:pPrChange>
      </w:pPr>
      <w:r w:rsidRPr="00BE2A8E">
        <w:rPr>
          <w:rFonts w:ascii="Courier New" w:hAnsi="Courier New"/>
          <w:b/>
          <w:color w:val="222222"/>
          <w:shd w:val="clear" w:color="auto" w:fill="FFFFFF"/>
          <w:rPrChange w:id="175" w:author="Jorge Cham" w:date="2019-08-02T16:44:00Z">
            <w:rPr>
              <w:rFonts w:ascii="Courier New" w:eastAsia="Times New Roman" w:hAnsi="Courier New" w:cs="Courier New"/>
              <w:b/>
              <w:bCs/>
              <w:color w:val="222222"/>
              <w:shd w:val="clear" w:color="auto" w:fill="FFFFFF"/>
              <w:lang w:eastAsia="en-CA"/>
            </w:rPr>
          </w:rPrChange>
        </w:rPr>
        <w:t>INT.  BIB</w:t>
      </w:r>
      <w:r w:rsidR="00301BA5" w:rsidRPr="00BE2A8E">
        <w:rPr>
          <w:rFonts w:ascii="Courier New" w:hAnsi="Courier New"/>
          <w:b/>
          <w:color w:val="222222"/>
          <w:shd w:val="clear" w:color="auto" w:fill="FFFFFF"/>
          <w:rPrChange w:id="176" w:author="Jorge Cham" w:date="2019-08-02T16:44:00Z">
            <w:rPr>
              <w:rFonts w:ascii="Courier New" w:eastAsia="Times New Roman" w:hAnsi="Courier New" w:cs="Courier New"/>
              <w:b/>
              <w:bCs/>
              <w:color w:val="222222"/>
              <w:shd w:val="clear" w:color="auto" w:fill="FFFFFF"/>
              <w:lang w:eastAsia="en-CA"/>
            </w:rPr>
          </w:rPrChange>
        </w:rPr>
        <w:t>I</w:t>
      </w:r>
      <w:r w:rsidRPr="00BE2A8E">
        <w:rPr>
          <w:rFonts w:ascii="Courier New" w:hAnsi="Courier New"/>
          <w:b/>
          <w:color w:val="222222"/>
          <w:shd w:val="clear" w:color="auto" w:fill="FFFFFF"/>
          <w:rPrChange w:id="177" w:author="Jorge Cham" w:date="2019-08-02T16:44:00Z">
            <w:rPr>
              <w:rFonts w:ascii="Courier New" w:eastAsia="Times New Roman" w:hAnsi="Courier New" w:cs="Courier New"/>
              <w:b/>
              <w:bCs/>
              <w:color w:val="222222"/>
              <w:shd w:val="clear" w:color="auto" w:fill="FFFFFF"/>
              <w:lang w:eastAsia="en-CA"/>
            </w:rPr>
          </w:rPrChange>
        </w:rPr>
        <w:t xml:space="preserve"> AND BAB</w:t>
      </w:r>
      <w:r w:rsidR="00301BA5" w:rsidRPr="00BE2A8E">
        <w:rPr>
          <w:rFonts w:ascii="Courier New" w:hAnsi="Courier New"/>
          <w:b/>
          <w:color w:val="222222"/>
          <w:shd w:val="clear" w:color="auto" w:fill="FFFFFF"/>
          <w:rPrChange w:id="178" w:author="Jorge Cham" w:date="2019-08-02T16:44:00Z">
            <w:rPr>
              <w:rFonts w:ascii="Courier New" w:eastAsia="Times New Roman" w:hAnsi="Courier New" w:cs="Courier New"/>
              <w:b/>
              <w:bCs/>
              <w:color w:val="222222"/>
              <w:shd w:val="clear" w:color="auto" w:fill="FFFFFF"/>
              <w:lang w:eastAsia="en-CA"/>
            </w:rPr>
          </w:rPrChange>
        </w:rPr>
        <w:t>A</w:t>
      </w:r>
      <w:r w:rsidRPr="00BE2A8E">
        <w:rPr>
          <w:rFonts w:ascii="Courier New" w:hAnsi="Courier New"/>
          <w:b/>
          <w:color w:val="222222"/>
          <w:shd w:val="clear" w:color="auto" w:fill="FFFFFF"/>
          <w:rPrChange w:id="179" w:author="Jorge Cham" w:date="2019-08-02T16:44:00Z">
            <w:rPr>
              <w:rFonts w:ascii="Courier New" w:eastAsia="Times New Roman" w:hAnsi="Courier New" w:cs="Courier New"/>
              <w:b/>
              <w:bCs/>
              <w:color w:val="222222"/>
              <w:shd w:val="clear" w:color="auto" w:fill="FFFFFF"/>
              <w:lang w:eastAsia="en-CA"/>
            </w:rPr>
          </w:rPrChange>
        </w:rPr>
        <w:t xml:space="preserve">’S </w:t>
      </w:r>
      <w:r w:rsidR="00BD58B6" w:rsidRPr="00BE2A8E">
        <w:rPr>
          <w:rFonts w:ascii="Courier New" w:hAnsi="Courier New"/>
          <w:b/>
          <w:color w:val="222222"/>
          <w:shd w:val="clear" w:color="auto" w:fill="FFFFFF"/>
          <w:rPrChange w:id="180" w:author="Jorge Cham" w:date="2019-08-02T16:44:00Z">
            <w:rPr>
              <w:rFonts w:ascii="Courier New" w:eastAsia="Times New Roman" w:hAnsi="Courier New" w:cs="Courier New"/>
              <w:b/>
              <w:bCs/>
              <w:color w:val="222222"/>
              <w:shd w:val="clear" w:color="auto" w:fill="FFFFFF"/>
              <w:lang w:eastAsia="en-CA"/>
            </w:rPr>
          </w:rPrChange>
        </w:rPr>
        <w:t>KITCHEN</w:t>
      </w:r>
      <w:r w:rsidRPr="00BE2A8E">
        <w:rPr>
          <w:rFonts w:ascii="Courier New" w:hAnsi="Courier New"/>
          <w:b/>
          <w:color w:val="222222"/>
          <w:shd w:val="clear" w:color="auto" w:fill="FFFFFF"/>
          <w:rPrChange w:id="181" w:author="Jorge Cham" w:date="2019-08-02T16:44:00Z">
            <w:rPr>
              <w:rFonts w:ascii="Courier New" w:eastAsia="Times New Roman" w:hAnsi="Courier New" w:cs="Courier New"/>
              <w:b/>
              <w:bCs/>
              <w:color w:val="222222"/>
              <w:shd w:val="clear" w:color="auto" w:fill="FFFFFF"/>
              <w:lang w:eastAsia="en-CA"/>
            </w:rPr>
          </w:rPrChange>
        </w:rPr>
        <w:t xml:space="preserve"> – LATER</w:t>
      </w:r>
    </w:p>
    <w:p w14:paraId="1219C3AC" w14:textId="77777777" w:rsidR="00442E20" w:rsidRPr="0051159B" w:rsidRDefault="00442E20">
      <w:pPr>
        <w:spacing w:after="0" w:line="240" w:lineRule="auto"/>
        <w:rPr>
          <w:rFonts w:ascii="Courier New" w:hAnsi="Courier New"/>
          <w:color w:val="222222"/>
          <w:sz w:val="24"/>
          <w:shd w:val="clear" w:color="auto" w:fill="FFFFFF"/>
          <w:rPrChange w:id="182" w:author="Jorge Cham" w:date="2019-08-02T16:44:00Z">
            <w:rPr>
              <w:rFonts w:ascii="Courier New" w:eastAsia="Times New Roman" w:hAnsi="Courier New" w:cs="Courier New"/>
              <w:color w:val="222222"/>
              <w:sz w:val="24"/>
              <w:szCs w:val="24"/>
              <w:shd w:val="clear" w:color="auto" w:fill="FFFFFF"/>
              <w:lang w:eastAsia="en-CA"/>
            </w:rPr>
          </w:rPrChange>
        </w:rPr>
        <w:pPrChange w:id="183" w:author="Jorge Cham" w:date="2019-08-02T16:44:00Z">
          <w:pPr>
            <w:spacing w:after="0" w:line="240" w:lineRule="auto"/>
          </w:pPr>
        </w:pPrChange>
      </w:pPr>
    </w:p>
    <w:p w14:paraId="5C0858BE" w14:textId="393C57F5" w:rsidR="00442E20" w:rsidRPr="0051159B" w:rsidRDefault="009277F0">
      <w:pPr>
        <w:spacing w:after="0" w:line="240" w:lineRule="auto"/>
        <w:rPr>
          <w:rFonts w:ascii="Courier New" w:hAnsi="Courier New"/>
          <w:color w:val="222222"/>
          <w:sz w:val="24"/>
          <w:shd w:val="clear" w:color="auto" w:fill="FFFFFF"/>
          <w:rPrChange w:id="184" w:author="Jorge Cham" w:date="2019-08-02T16:44:00Z">
            <w:rPr>
              <w:rFonts w:ascii="Courier New" w:eastAsia="Times New Roman" w:hAnsi="Courier New" w:cs="Courier New"/>
              <w:color w:val="222222"/>
              <w:sz w:val="24"/>
              <w:szCs w:val="24"/>
              <w:shd w:val="clear" w:color="auto" w:fill="FFFFFF"/>
              <w:lang w:eastAsia="en-CA"/>
            </w:rPr>
          </w:rPrChange>
        </w:rPr>
        <w:pPrChange w:id="185" w:author="Jorge Cham" w:date="2019-08-02T16:44:00Z">
          <w:pPr>
            <w:spacing w:after="0" w:line="240" w:lineRule="auto"/>
          </w:pPr>
        </w:pPrChange>
      </w:pPr>
      <w:proofErr w:type="spellStart"/>
      <w:r w:rsidRPr="0051159B">
        <w:rPr>
          <w:rFonts w:ascii="Courier New" w:hAnsi="Courier New"/>
          <w:color w:val="222222"/>
          <w:sz w:val="24"/>
          <w:shd w:val="clear" w:color="auto" w:fill="FFFFFF"/>
          <w:rPrChange w:id="186" w:author="Jorge Cham" w:date="2019-08-02T16:44:00Z">
            <w:rPr>
              <w:rFonts w:ascii="Courier New" w:eastAsia="Times New Roman" w:hAnsi="Courier New" w:cs="Courier New"/>
              <w:color w:val="222222"/>
              <w:sz w:val="24"/>
              <w:szCs w:val="24"/>
              <w:shd w:val="clear" w:color="auto" w:fill="FFFFFF"/>
              <w:lang w:eastAsia="en-CA"/>
            </w:rPr>
          </w:rPrChange>
        </w:rPr>
        <w:t>Whoo-</w:t>
      </w:r>
      <w:r w:rsidR="00301BA5">
        <w:rPr>
          <w:rFonts w:ascii="Courier New" w:hAnsi="Courier New"/>
          <w:color w:val="222222"/>
          <w:sz w:val="24"/>
          <w:shd w:val="clear" w:color="auto" w:fill="FFFFFF"/>
          <w:rPrChange w:id="187" w:author="Jorge Cham" w:date="2019-08-02T16:44:00Z">
            <w:rPr>
              <w:rFonts w:ascii="Courier New" w:eastAsia="Times New Roman" w:hAnsi="Courier New" w:cs="Courier New"/>
              <w:color w:val="222222"/>
              <w:sz w:val="24"/>
              <w:szCs w:val="24"/>
              <w:shd w:val="clear" w:color="auto" w:fill="FFFFFF"/>
              <w:lang w:eastAsia="en-CA"/>
            </w:rPr>
          </w:rPrChange>
        </w:rPr>
        <w:t>w</w:t>
      </w:r>
      <w:r w:rsidRPr="0051159B">
        <w:rPr>
          <w:rFonts w:ascii="Courier New" w:hAnsi="Courier New"/>
          <w:color w:val="222222"/>
          <w:sz w:val="24"/>
          <w:shd w:val="clear" w:color="auto" w:fill="FFFFFF"/>
          <w:rPrChange w:id="188" w:author="Jorge Cham" w:date="2019-08-02T16:44:00Z">
            <w:rPr>
              <w:rFonts w:ascii="Courier New" w:eastAsia="Times New Roman" w:hAnsi="Courier New" w:cs="Courier New"/>
              <w:color w:val="222222"/>
              <w:sz w:val="24"/>
              <w:szCs w:val="24"/>
              <w:shd w:val="clear" w:color="auto" w:fill="FFFFFF"/>
              <w:lang w:eastAsia="en-CA"/>
            </w:rPr>
          </w:rPrChange>
        </w:rPr>
        <w:t>hooo-</w:t>
      </w:r>
      <w:r w:rsidR="00301BA5">
        <w:rPr>
          <w:rFonts w:ascii="Courier New" w:hAnsi="Courier New"/>
          <w:color w:val="222222"/>
          <w:sz w:val="24"/>
          <w:shd w:val="clear" w:color="auto" w:fill="FFFFFF"/>
          <w:rPrChange w:id="189" w:author="Jorge Cham" w:date="2019-08-02T16:44:00Z">
            <w:rPr>
              <w:rFonts w:ascii="Courier New" w:eastAsia="Times New Roman" w:hAnsi="Courier New" w:cs="Courier New"/>
              <w:color w:val="222222"/>
              <w:sz w:val="24"/>
              <w:szCs w:val="24"/>
              <w:shd w:val="clear" w:color="auto" w:fill="FFFFFF"/>
              <w:lang w:eastAsia="en-CA"/>
            </w:rPr>
          </w:rPrChange>
        </w:rPr>
        <w:t>w</w:t>
      </w:r>
      <w:r w:rsidRPr="0051159B">
        <w:rPr>
          <w:rFonts w:ascii="Courier New" w:hAnsi="Courier New"/>
          <w:color w:val="222222"/>
          <w:sz w:val="24"/>
          <w:shd w:val="clear" w:color="auto" w:fill="FFFFFF"/>
          <w:rPrChange w:id="190" w:author="Jorge Cham" w:date="2019-08-02T16:44:00Z">
            <w:rPr>
              <w:rFonts w:ascii="Courier New" w:eastAsia="Times New Roman" w:hAnsi="Courier New" w:cs="Courier New"/>
              <w:color w:val="222222"/>
              <w:sz w:val="24"/>
              <w:szCs w:val="24"/>
              <w:shd w:val="clear" w:color="auto" w:fill="FFFFFF"/>
              <w:lang w:eastAsia="en-CA"/>
            </w:rPr>
          </w:rPrChange>
        </w:rPr>
        <w:t>hoooo</w:t>
      </w:r>
      <w:proofErr w:type="spellEnd"/>
      <w:r w:rsidRPr="0051159B">
        <w:rPr>
          <w:rFonts w:ascii="Courier New" w:hAnsi="Courier New"/>
          <w:color w:val="222222"/>
          <w:sz w:val="24"/>
          <w:shd w:val="clear" w:color="auto" w:fill="FFFFFF"/>
          <w:rPrChange w:id="191" w:author="Jorge Cham" w:date="2019-08-02T16:44:00Z">
            <w:rPr>
              <w:rFonts w:ascii="Courier New" w:eastAsia="Times New Roman" w:hAnsi="Courier New" w:cs="Courier New"/>
              <w:color w:val="222222"/>
              <w:sz w:val="24"/>
              <w:szCs w:val="24"/>
              <w:shd w:val="clear" w:color="auto" w:fill="FFFFFF"/>
              <w:lang w:eastAsia="en-CA"/>
            </w:rPr>
          </w:rPrChange>
        </w:rPr>
        <w:t xml:space="preserve">!!!!  Elinor runs into the kitchen wearing </w:t>
      </w:r>
      <w:r w:rsidR="007D0A1B" w:rsidRPr="0051159B">
        <w:rPr>
          <w:rFonts w:ascii="Courier New" w:hAnsi="Courier New"/>
          <w:color w:val="222222"/>
          <w:sz w:val="24"/>
          <w:shd w:val="clear" w:color="auto" w:fill="FFFFFF"/>
          <w:rPrChange w:id="192" w:author="Jorge Cham" w:date="2019-08-02T16:44:00Z">
            <w:rPr>
              <w:rFonts w:ascii="Courier New" w:eastAsia="Times New Roman" w:hAnsi="Courier New" w:cs="Courier New"/>
              <w:color w:val="222222"/>
              <w:sz w:val="24"/>
              <w:szCs w:val="24"/>
              <w:shd w:val="clear" w:color="auto" w:fill="FFFFFF"/>
              <w:lang w:eastAsia="en-CA"/>
            </w:rPr>
          </w:rPrChange>
        </w:rPr>
        <w:t xml:space="preserve">the </w:t>
      </w:r>
      <w:commentRangeStart w:id="193"/>
      <w:r w:rsidRPr="0051159B">
        <w:rPr>
          <w:rFonts w:ascii="Courier New" w:hAnsi="Courier New"/>
          <w:color w:val="222222"/>
          <w:sz w:val="24"/>
          <w:shd w:val="clear" w:color="auto" w:fill="FFFFFF"/>
          <w:rPrChange w:id="194" w:author="Jorge Cham" w:date="2019-08-02T16:44:00Z">
            <w:rPr>
              <w:rFonts w:ascii="Courier New" w:eastAsia="Times New Roman" w:hAnsi="Courier New" w:cs="Courier New"/>
              <w:color w:val="222222"/>
              <w:sz w:val="24"/>
              <w:szCs w:val="24"/>
              <w:shd w:val="clear" w:color="auto" w:fill="FFFFFF"/>
              <w:lang w:eastAsia="en-CA"/>
            </w:rPr>
          </w:rPrChange>
        </w:rPr>
        <w:t xml:space="preserve">Owl Girl </w:t>
      </w:r>
      <w:commentRangeStart w:id="195"/>
      <w:r w:rsidRPr="0051159B">
        <w:rPr>
          <w:rFonts w:ascii="Courier New" w:hAnsi="Courier New"/>
          <w:color w:val="222222"/>
          <w:sz w:val="24"/>
          <w:shd w:val="clear" w:color="auto" w:fill="FFFFFF"/>
          <w:rPrChange w:id="196" w:author="Jorge Cham" w:date="2019-08-02T16:44:00Z">
            <w:rPr>
              <w:rFonts w:ascii="Courier New" w:eastAsia="Times New Roman" w:hAnsi="Courier New" w:cs="Courier New"/>
              <w:color w:val="222222"/>
              <w:sz w:val="24"/>
              <w:szCs w:val="24"/>
              <w:shd w:val="clear" w:color="auto" w:fill="FFFFFF"/>
              <w:lang w:eastAsia="en-CA"/>
            </w:rPr>
          </w:rPrChange>
        </w:rPr>
        <w:t>costume</w:t>
      </w:r>
      <w:commentRangeEnd w:id="193"/>
      <w:commentRangeEnd w:id="195"/>
      <w:r w:rsidR="00F95963">
        <w:rPr>
          <w:rStyle w:val="CommentReference"/>
        </w:rPr>
        <w:commentReference w:id="195"/>
      </w:r>
      <w:r w:rsidR="004202EE">
        <w:commentReference w:id="193"/>
      </w:r>
      <w:r w:rsidRPr="0051159B">
        <w:rPr>
          <w:rFonts w:ascii="Courier New" w:hAnsi="Courier New"/>
          <w:color w:val="222222"/>
          <w:sz w:val="24"/>
          <w:shd w:val="clear" w:color="auto" w:fill="FFFFFF"/>
          <w:rPrChange w:id="197" w:author="Jorge Cham" w:date="2019-08-02T16:44:00Z">
            <w:rPr>
              <w:rFonts w:ascii="Courier New" w:eastAsia="Times New Roman" w:hAnsi="Courier New" w:cs="Courier New"/>
              <w:color w:val="222222"/>
              <w:sz w:val="24"/>
              <w:szCs w:val="24"/>
              <w:shd w:val="clear" w:color="auto" w:fill="FFFFFF"/>
              <w:lang w:eastAsia="en-CA"/>
            </w:rPr>
          </w:rPrChange>
        </w:rPr>
        <w:t xml:space="preserve"> that she made herself! </w:t>
      </w:r>
      <w:r w:rsidR="000E760A" w:rsidRPr="0051159B">
        <w:rPr>
          <w:rFonts w:ascii="Courier New" w:hAnsi="Courier New"/>
          <w:color w:val="222222"/>
          <w:sz w:val="24"/>
          <w:shd w:val="clear" w:color="auto" w:fill="FFFFFF"/>
          <w:rPrChange w:id="198" w:author="Jorge Cham" w:date="2019-08-02T16:44:00Z">
            <w:rPr>
              <w:rFonts w:ascii="Courier New" w:eastAsia="Times New Roman" w:hAnsi="Courier New" w:cs="Courier New"/>
              <w:color w:val="222222"/>
              <w:sz w:val="24"/>
              <w:szCs w:val="24"/>
              <w:shd w:val="clear" w:color="auto" w:fill="FFFFFF"/>
              <w:lang w:eastAsia="en-CA"/>
            </w:rPr>
          </w:rPrChange>
        </w:rPr>
        <w:t>Sure enough,</w:t>
      </w:r>
      <w:r w:rsidR="00334A57" w:rsidRPr="0051159B">
        <w:rPr>
          <w:rFonts w:ascii="Courier New" w:hAnsi="Courier New"/>
          <w:color w:val="222222"/>
          <w:sz w:val="24"/>
          <w:shd w:val="clear" w:color="auto" w:fill="FFFFFF"/>
          <w:rPrChange w:id="199" w:author="Jorge Cham" w:date="2019-08-02T16:44:00Z">
            <w:rPr>
              <w:rFonts w:ascii="Courier New" w:eastAsia="Times New Roman" w:hAnsi="Courier New" w:cs="Courier New"/>
              <w:color w:val="222222"/>
              <w:sz w:val="24"/>
              <w:szCs w:val="24"/>
              <w:shd w:val="clear" w:color="auto" w:fill="FFFFFF"/>
              <w:lang w:eastAsia="en-CA"/>
            </w:rPr>
          </w:rPrChange>
        </w:rPr>
        <w:t xml:space="preserve"> her grandparent</w:t>
      </w:r>
      <w:r w:rsidR="000E760A" w:rsidRPr="0051159B">
        <w:rPr>
          <w:rFonts w:ascii="Courier New" w:hAnsi="Courier New"/>
          <w:color w:val="222222"/>
          <w:sz w:val="24"/>
          <w:shd w:val="clear" w:color="auto" w:fill="FFFFFF"/>
          <w:rPrChange w:id="200" w:author="Jorge Cham" w:date="2019-08-02T16:44:00Z">
            <w:rPr>
              <w:rFonts w:ascii="Courier New" w:eastAsia="Times New Roman" w:hAnsi="Courier New" w:cs="Courier New"/>
              <w:color w:val="222222"/>
              <w:sz w:val="24"/>
              <w:szCs w:val="24"/>
              <w:shd w:val="clear" w:color="auto" w:fill="FFFFFF"/>
              <w:lang w:eastAsia="en-CA"/>
            </w:rPr>
          </w:rPrChange>
        </w:rPr>
        <w:t>s</w:t>
      </w:r>
      <w:r w:rsidR="00334A57" w:rsidRPr="0051159B">
        <w:rPr>
          <w:rFonts w:ascii="Courier New" w:hAnsi="Courier New"/>
          <w:color w:val="222222"/>
          <w:sz w:val="24"/>
          <w:shd w:val="clear" w:color="auto" w:fill="FFFFFF"/>
          <w:rPrChange w:id="201" w:author="Jorge Cham" w:date="2019-08-02T16:44:00Z">
            <w:rPr>
              <w:rFonts w:ascii="Courier New" w:eastAsia="Times New Roman" w:hAnsi="Courier New" w:cs="Courier New"/>
              <w:color w:val="222222"/>
              <w:sz w:val="24"/>
              <w:szCs w:val="24"/>
              <w:shd w:val="clear" w:color="auto" w:fill="FFFFFF"/>
              <w:lang w:eastAsia="en-CA"/>
            </w:rPr>
          </w:rPrChange>
        </w:rPr>
        <w:t xml:space="preserve"> are </w:t>
      </w:r>
      <w:r w:rsidR="00301BA5">
        <w:rPr>
          <w:rFonts w:ascii="Courier New" w:hAnsi="Courier New"/>
          <w:color w:val="222222"/>
          <w:sz w:val="24"/>
          <w:shd w:val="clear" w:color="auto" w:fill="FFFFFF"/>
          <w:rPrChange w:id="202" w:author="Jorge Cham" w:date="2019-08-02T16:44:00Z">
            <w:rPr>
              <w:rFonts w:ascii="Courier New" w:eastAsia="Times New Roman" w:hAnsi="Courier New" w:cs="Courier New"/>
              <w:color w:val="222222"/>
              <w:sz w:val="24"/>
              <w:szCs w:val="24"/>
              <w:shd w:val="clear" w:color="auto" w:fill="FFFFFF"/>
              <w:lang w:eastAsia="en-CA"/>
            </w:rPr>
          </w:rPrChange>
        </w:rPr>
        <w:t xml:space="preserve">very </w:t>
      </w:r>
      <w:r w:rsidR="00334A57" w:rsidRPr="0051159B">
        <w:rPr>
          <w:rFonts w:ascii="Courier New" w:hAnsi="Courier New"/>
          <w:color w:val="222222"/>
          <w:sz w:val="24"/>
          <w:shd w:val="clear" w:color="auto" w:fill="FFFFFF"/>
          <w:rPrChange w:id="203" w:author="Jorge Cham" w:date="2019-08-02T16:44:00Z">
            <w:rPr>
              <w:rFonts w:ascii="Courier New" w:eastAsia="Times New Roman" w:hAnsi="Courier New" w:cs="Courier New"/>
              <w:color w:val="222222"/>
              <w:sz w:val="24"/>
              <w:szCs w:val="24"/>
              <w:shd w:val="clear" w:color="auto" w:fill="FFFFFF"/>
              <w:lang w:eastAsia="en-CA"/>
            </w:rPr>
          </w:rPrChange>
        </w:rPr>
        <w:t>impressed with her</w:t>
      </w:r>
      <w:r w:rsidR="000E760A" w:rsidRPr="0051159B">
        <w:rPr>
          <w:rFonts w:ascii="Courier New" w:hAnsi="Courier New"/>
          <w:color w:val="222222"/>
          <w:sz w:val="24"/>
          <w:shd w:val="clear" w:color="auto" w:fill="FFFFFF"/>
          <w:rPrChange w:id="204" w:author="Jorge Cham" w:date="2019-08-02T16:44:00Z">
            <w:rPr>
              <w:rFonts w:ascii="Courier New" w:eastAsia="Times New Roman" w:hAnsi="Courier New" w:cs="Courier New"/>
              <w:color w:val="222222"/>
              <w:sz w:val="24"/>
              <w:szCs w:val="24"/>
              <w:shd w:val="clear" w:color="auto" w:fill="FFFFFF"/>
              <w:lang w:eastAsia="en-CA"/>
            </w:rPr>
          </w:rPrChange>
        </w:rPr>
        <w:t xml:space="preserve"> </w:t>
      </w:r>
      <w:r w:rsidR="00334A57" w:rsidRPr="0051159B">
        <w:rPr>
          <w:rFonts w:ascii="Courier New" w:hAnsi="Courier New"/>
          <w:color w:val="222222"/>
          <w:sz w:val="24"/>
          <w:shd w:val="clear" w:color="auto" w:fill="FFFFFF"/>
          <w:rPrChange w:id="205" w:author="Jorge Cham" w:date="2019-08-02T16:44:00Z">
            <w:rPr>
              <w:rFonts w:ascii="Courier New" w:eastAsia="Times New Roman" w:hAnsi="Courier New" w:cs="Courier New"/>
              <w:color w:val="222222"/>
              <w:sz w:val="24"/>
              <w:szCs w:val="24"/>
              <w:shd w:val="clear" w:color="auto" w:fill="FFFFFF"/>
              <w:lang w:eastAsia="en-CA"/>
            </w:rPr>
          </w:rPrChange>
        </w:rPr>
        <w:t>costume</w:t>
      </w:r>
      <w:r w:rsidR="000E760A" w:rsidRPr="0051159B">
        <w:rPr>
          <w:rFonts w:ascii="Courier New" w:hAnsi="Courier New"/>
          <w:color w:val="222222"/>
          <w:sz w:val="24"/>
          <w:shd w:val="clear" w:color="auto" w:fill="FFFFFF"/>
          <w:rPrChange w:id="206" w:author="Jorge Cham" w:date="2019-08-02T16:44:00Z">
            <w:rPr>
              <w:rFonts w:ascii="Courier New" w:eastAsia="Times New Roman" w:hAnsi="Courier New" w:cs="Courier New"/>
              <w:color w:val="222222"/>
              <w:sz w:val="24"/>
              <w:szCs w:val="24"/>
              <w:shd w:val="clear" w:color="auto" w:fill="FFFFFF"/>
              <w:lang w:eastAsia="en-CA"/>
            </w:rPr>
          </w:rPrChange>
        </w:rPr>
        <w:t>, b</w:t>
      </w:r>
      <w:r w:rsidR="00334A57" w:rsidRPr="0051159B">
        <w:rPr>
          <w:rFonts w:ascii="Courier New" w:hAnsi="Courier New"/>
          <w:color w:val="222222"/>
          <w:sz w:val="24"/>
          <w:shd w:val="clear" w:color="auto" w:fill="FFFFFF"/>
          <w:rPrChange w:id="207" w:author="Jorge Cham" w:date="2019-08-02T16:44:00Z">
            <w:rPr>
              <w:rFonts w:ascii="Courier New" w:eastAsia="Times New Roman" w:hAnsi="Courier New" w:cs="Courier New"/>
              <w:color w:val="222222"/>
              <w:sz w:val="24"/>
              <w:szCs w:val="24"/>
              <w:shd w:val="clear" w:color="auto" w:fill="FFFFFF"/>
              <w:lang w:eastAsia="en-CA"/>
            </w:rPr>
          </w:rPrChange>
        </w:rPr>
        <w:t xml:space="preserve">ut </w:t>
      </w:r>
      <w:commentRangeStart w:id="208"/>
      <w:r w:rsidR="00334A57" w:rsidRPr="0051159B">
        <w:rPr>
          <w:rFonts w:ascii="Courier New" w:hAnsi="Courier New"/>
          <w:color w:val="222222"/>
          <w:sz w:val="24"/>
          <w:shd w:val="clear" w:color="auto" w:fill="FFFFFF"/>
          <w:rPrChange w:id="209" w:author="Jorge Cham" w:date="2019-08-02T16:44:00Z">
            <w:rPr>
              <w:rFonts w:ascii="Courier New" w:eastAsia="Times New Roman" w:hAnsi="Courier New" w:cs="Courier New"/>
              <w:color w:val="222222"/>
              <w:sz w:val="24"/>
              <w:szCs w:val="24"/>
              <w:shd w:val="clear" w:color="auto" w:fill="FFFFFF"/>
              <w:lang w:eastAsia="en-CA"/>
            </w:rPr>
          </w:rPrChange>
        </w:rPr>
        <w:t>EVEN more impressed with Elinor’</w:t>
      </w:r>
      <w:r w:rsidR="00301BA5">
        <w:rPr>
          <w:rFonts w:ascii="Courier New" w:hAnsi="Courier New"/>
          <w:color w:val="222222"/>
          <w:sz w:val="24"/>
          <w:shd w:val="clear" w:color="auto" w:fill="FFFFFF"/>
          <w:rPrChange w:id="210" w:author="Jorge Cham" w:date="2019-08-02T16:44:00Z">
            <w:rPr>
              <w:rFonts w:ascii="Courier New" w:eastAsia="Times New Roman" w:hAnsi="Courier New" w:cs="Courier New"/>
              <w:color w:val="222222"/>
              <w:sz w:val="24"/>
              <w:szCs w:val="24"/>
              <w:shd w:val="clear" w:color="auto" w:fill="FFFFFF"/>
              <w:lang w:eastAsia="en-CA"/>
            </w:rPr>
          </w:rPrChange>
        </w:rPr>
        <w:t xml:space="preserve">s </w:t>
      </w:r>
      <w:r w:rsidR="00334A57" w:rsidRPr="0051159B">
        <w:rPr>
          <w:rFonts w:ascii="Courier New" w:hAnsi="Courier New"/>
          <w:color w:val="222222"/>
          <w:sz w:val="24"/>
          <w:shd w:val="clear" w:color="auto" w:fill="FFFFFF"/>
          <w:rPrChange w:id="211" w:author="Jorge Cham" w:date="2019-08-02T16:44:00Z">
            <w:rPr>
              <w:rFonts w:ascii="Courier New" w:eastAsia="Times New Roman" w:hAnsi="Courier New" w:cs="Courier New"/>
              <w:color w:val="222222"/>
              <w:sz w:val="24"/>
              <w:szCs w:val="24"/>
              <w:shd w:val="clear" w:color="auto" w:fill="FFFFFF"/>
              <w:lang w:eastAsia="en-CA"/>
            </w:rPr>
          </w:rPrChange>
        </w:rPr>
        <w:t xml:space="preserve">knowledge of </w:t>
      </w:r>
      <w:r w:rsidR="00F44C66" w:rsidRPr="0051159B">
        <w:rPr>
          <w:rFonts w:ascii="Courier New" w:hAnsi="Courier New"/>
          <w:color w:val="222222"/>
          <w:sz w:val="24"/>
          <w:shd w:val="clear" w:color="auto" w:fill="FFFFFF"/>
          <w:rPrChange w:id="212" w:author="Jorge Cham" w:date="2019-08-02T16:44:00Z">
            <w:rPr>
              <w:rFonts w:ascii="Courier New" w:eastAsia="Times New Roman" w:hAnsi="Courier New" w:cs="Courier New"/>
              <w:color w:val="222222"/>
              <w:sz w:val="24"/>
              <w:szCs w:val="24"/>
              <w:shd w:val="clear" w:color="auto" w:fill="FFFFFF"/>
              <w:lang w:eastAsia="en-CA"/>
            </w:rPr>
          </w:rPrChange>
        </w:rPr>
        <w:t xml:space="preserve">OWLS </w:t>
      </w:r>
      <w:r w:rsidR="006275E6" w:rsidRPr="0051159B">
        <w:rPr>
          <w:rFonts w:ascii="Courier New" w:hAnsi="Courier New"/>
          <w:color w:val="222222"/>
          <w:sz w:val="24"/>
          <w:shd w:val="clear" w:color="auto" w:fill="FFFFFF"/>
          <w:rPrChange w:id="213" w:author="Jorge Cham" w:date="2019-08-02T16:44:00Z">
            <w:rPr>
              <w:rFonts w:ascii="Courier New" w:eastAsia="Times New Roman" w:hAnsi="Courier New" w:cs="Courier New"/>
              <w:color w:val="222222"/>
              <w:sz w:val="24"/>
              <w:szCs w:val="24"/>
              <w:shd w:val="clear" w:color="auto" w:fill="FFFFFF"/>
              <w:lang w:eastAsia="en-CA"/>
            </w:rPr>
          </w:rPrChange>
        </w:rPr>
        <w:t xml:space="preserve">that she observed </w:t>
      </w:r>
      <w:r w:rsidR="007D0A1B" w:rsidRPr="0051159B">
        <w:rPr>
          <w:rFonts w:ascii="Courier New" w:hAnsi="Courier New"/>
          <w:color w:val="222222"/>
          <w:sz w:val="24"/>
          <w:shd w:val="clear" w:color="auto" w:fill="FFFFFF"/>
          <w:rPrChange w:id="214" w:author="Jorge Cham" w:date="2019-08-02T16:44:00Z">
            <w:rPr>
              <w:rFonts w:ascii="Courier New" w:eastAsia="Times New Roman" w:hAnsi="Courier New" w:cs="Courier New"/>
              <w:color w:val="222222"/>
              <w:sz w:val="24"/>
              <w:szCs w:val="24"/>
              <w:shd w:val="clear" w:color="auto" w:fill="FFFFFF"/>
              <w:lang w:eastAsia="en-CA"/>
            </w:rPr>
          </w:rPrChange>
        </w:rPr>
        <w:t xml:space="preserve">first hand, on a night-time walk with her Mom </w:t>
      </w:r>
      <w:r w:rsidR="00F44C66" w:rsidRPr="0051159B">
        <w:rPr>
          <w:rFonts w:ascii="Courier New" w:hAnsi="Courier New"/>
          <w:color w:val="222222"/>
          <w:sz w:val="24"/>
          <w:shd w:val="clear" w:color="auto" w:fill="FFFFFF"/>
          <w:rPrChange w:id="215" w:author="Jorge Cham" w:date="2019-08-02T16:44:00Z">
            <w:rPr>
              <w:rFonts w:ascii="Courier New" w:eastAsia="Times New Roman" w:hAnsi="Courier New" w:cs="Courier New"/>
              <w:color w:val="222222"/>
              <w:sz w:val="24"/>
              <w:szCs w:val="24"/>
              <w:shd w:val="clear" w:color="auto" w:fill="FFFFFF"/>
              <w:lang w:eastAsia="en-CA"/>
            </w:rPr>
          </w:rPrChange>
        </w:rPr>
        <w:t xml:space="preserve">(they </w:t>
      </w:r>
      <w:r w:rsidR="006275E6" w:rsidRPr="0051159B">
        <w:rPr>
          <w:rFonts w:ascii="Courier New" w:hAnsi="Courier New"/>
          <w:color w:val="222222"/>
          <w:sz w:val="24"/>
          <w:shd w:val="clear" w:color="auto" w:fill="FFFFFF"/>
          <w:rPrChange w:id="216" w:author="Jorge Cham" w:date="2019-08-02T16:44:00Z">
            <w:rPr>
              <w:rFonts w:ascii="Courier New" w:eastAsia="Times New Roman" w:hAnsi="Courier New" w:cs="Courier New"/>
              <w:color w:val="222222"/>
              <w:sz w:val="24"/>
              <w:szCs w:val="24"/>
              <w:shd w:val="clear" w:color="auto" w:fill="FFFFFF"/>
              <w:lang w:eastAsia="en-CA"/>
            </w:rPr>
          </w:rPrChange>
        </w:rPr>
        <w:t xml:space="preserve">are very big, </w:t>
      </w:r>
      <w:r w:rsidR="00F44C66" w:rsidRPr="0051159B">
        <w:rPr>
          <w:rFonts w:ascii="Courier New" w:hAnsi="Courier New"/>
          <w:color w:val="222222"/>
          <w:sz w:val="24"/>
          <w:shd w:val="clear" w:color="auto" w:fill="FFFFFF"/>
          <w:rPrChange w:id="217" w:author="Jorge Cham" w:date="2019-08-02T16:44:00Z">
            <w:rPr>
              <w:rFonts w:ascii="Courier New" w:eastAsia="Times New Roman" w:hAnsi="Courier New" w:cs="Courier New"/>
              <w:color w:val="222222"/>
              <w:sz w:val="24"/>
              <w:szCs w:val="24"/>
              <w:shd w:val="clear" w:color="auto" w:fill="FFFFFF"/>
              <w:lang w:eastAsia="en-CA"/>
            </w:rPr>
          </w:rPrChange>
        </w:rPr>
        <w:t xml:space="preserve">sleep during the day, they fly high and silently through the air, </w:t>
      </w:r>
      <w:r w:rsidR="000E760A" w:rsidRPr="0051159B">
        <w:rPr>
          <w:rFonts w:ascii="Courier New" w:hAnsi="Courier New"/>
          <w:color w:val="222222"/>
          <w:sz w:val="24"/>
          <w:shd w:val="clear" w:color="auto" w:fill="FFFFFF"/>
          <w:rPrChange w:id="218" w:author="Jorge Cham" w:date="2019-08-02T16:44:00Z">
            <w:rPr>
              <w:rFonts w:ascii="Courier New" w:eastAsia="Times New Roman" w:hAnsi="Courier New" w:cs="Courier New"/>
              <w:color w:val="222222"/>
              <w:sz w:val="24"/>
              <w:szCs w:val="24"/>
              <w:shd w:val="clear" w:color="auto" w:fill="FFFFFF"/>
              <w:lang w:eastAsia="en-CA"/>
            </w:rPr>
          </w:rPrChange>
        </w:rPr>
        <w:t xml:space="preserve">make nests </w:t>
      </w:r>
      <w:r w:rsidR="00EF1B7E" w:rsidRPr="0051159B">
        <w:rPr>
          <w:rFonts w:ascii="Courier New" w:hAnsi="Courier New"/>
          <w:color w:val="222222"/>
          <w:sz w:val="24"/>
          <w:shd w:val="clear" w:color="auto" w:fill="FFFFFF"/>
          <w:rPrChange w:id="219" w:author="Jorge Cham" w:date="2019-08-02T16:44:00Z">
            <w:rPr>
              <w:rFonts w:ascii="Courier New" w:eastAsia="Times New Roman" w:hAnsi="Courier New" w:cs="Courier New"/>
              <w:color w:val="222222"/>
              <w:sz w:val="24"/>
              <w:szCs w:val="24"/>
              <w:shd w:val="clear" w:color="auto" w:fill="FFFFFF"/>
              <w:lang w:eastAsia="en-CA"/>
            </w:rPr>
          </w:rPrChange>
        </w:rPr>
        <w:t xml:space="preserve">waay </w:t>
      </w:r>
      <w:r w:rsidR="000E760A" w:rsidRPr="0051159B">
        <w:rPr>
          <w:rFonts w:ascii="Courier New" w:hAnsi="Courier New"/>
          <w:color w:val="222222"/>
          <w:sz w:val="24"/>
          <w:shd w:val="clear" w:color="auto" w:fill="FFFFFF"/>
          <w:rPrChange w:id="220" w:author="Jorge Cham" w:date="2019-08-02T16:44:00Z">
            <w:rPr>
              <w:rFonts w:ascii="Courier New" w:eastAsia="Times New Roman" w:hAnsi="Courier New" w:cs="Courier New"/>
              <w:color w:val="222222"/>
              <w:sz w:val="24"/>
              <w:szCs w:val="24"/>
              <w:shd w:val="clear" w:color="auto" w:fill="FFFFFF"/>
              <w:lang w:eastAsia="en-CA"/>
            </w:rPr>
          </w:rPrChange>
        </w:rPr>
        <w:t>up in trees</w:t>
      </w:r>
      <w:r w:rsidR="00EF1B7E" w:rsidRPr="0051159B">
        <w:rPr>
          <w:rFonts w:ascii="Courier New" w:hAnsi="Courier New"/>
          <w:color w:val="222222"/>
          <w:sz w:val="24"/>
          <w:shd w:val="clear" w:color="auto" w:fill="FFFFFF"/>
          <w:rPrChange w:id="221" w:author="Jorge Cham" w:date="2019-08-02T16:44:00Z">
            <w:rPr>
              <w:rFonts w:ascii="Courier New" w:eastAsia="Times New Roman" w:hAnsi="Courier New" w:cs="Courier New"/>
              <w:color w:val="222222"/>
              <w:sz w:val="24"/>
              <w:szCs w:val="24"/>
              <w:shd w:val="clear" w:color="auto" w:fill="FFFFFF"/>
              <w:lang w:eastAsia="en-CA"/>
            </w:rPr>
          </w:rPrChange>
        </w:rPr>
        <w:t xml:space="preserve">, and they </w:t>
      </w:r>
      <w:commentRangeStart w:id="222"/>
      <w:r w:rsidR="00EF1B7E" w:rsidRPr="0051159B">
        <w:rPr>
          <w:rFonts w:ascii="Courier New" w:hAnsi="Courier New"/>
          <w:color w:val="222222"/>
          <w:sz w:val="24"/>
          <w:shd w:val="clear" w:color="auto" w:fill="FFFFFF"/>
          <w:rPrChange w:id="223" w:author="Jorge Cham" w:date="2019-08-02T16:44:00Z">
            <w:rPr>
              <w:rFonts w:ascii="Courier New" w:eastAsia="Times New Roman" w:hAnsi="Courier New" w:cs="Courier New"/>
              <w:color w:val="222222"/>
              <w:sz w:val="24"/>
              <w:szCs w:val="24"/>
              <w:shd w:val="clear" w:color="auto" w:fill="FFFFFF"/>
              <w:lang w:eastAsia="en-CA"/>
            </w:rPr>
          </w:rPrChange>
        </w:rPr>
        <w:t>go “whooo</w:t>
      </w:r>
      <w:ins w:id="224" w:author="Jorge Cham" w:date="2019-07-29T10:56:00Z">
        <w:r w:rsidR="00EF1B7E" w:rsidRPr="0051159B">
          <w:rPr>
            <w:rFonts w:ascii="Courier New" w:eastAsia="Times New Roman" w:hAnsi="Courier New" w:cs="Courier New"/>
            <w:color w:val="222222"/>
            <w:sz w:val="24"/>
            <w:szCs w:val="24"/>
            <w:shd w:val="clear" w:color="auto" w:fill="FFFFFF"/>
            <w:lang w:eastAsia="en-CA"/>
          </w:rPr>
          <w:t>”</w:t>
        </w:r>
        <w:r w:rsidR="006275E6" w:rsidRPr="0051159B">
          <w:rPr>
            <w:rFonts w:ascii="Courier New" w:eastAsia="Times New Roman" w:hAnsi="Courier New" w:cs="Courier New"/>
            <w:color w:val="222222"/>
            <w:sz w:val="24"/>
            <w:szCs w:val="24"/>
            <w:shd w:val="clear" w:color="auto" w:fill="FFFFFF"/>
            <w:lang w:eastAsia="en-CA"/>
          </w:rPr>
          <w:t>)</w:t>
        </w:r>
        <w:r w:rsidR="000E760A" w:rsidRPr="0051159B">
          <w:rPr>
            <w:rFonts w:ascii="Courier New" w:eastAsia="Times New Roman" w:hAnsi="Courier New" w:cs="Courier New"/>
            <w:color w:val="222222"/>
            <w:sz w:val="24"/>
            <w:szCs w:val="24"/>
            <w:shd w:val="clear" w:color="auto" w:fill="FFFFFF"/>
            <w:lang w:eastAsia="en-CA"/>
          </w:rPr>
          <w:t>.</w:t>
        </w:r>
        <w:r w:rsidR="00334A57" w:rsidRPr="0051159B">
          <w:rPr>
            <w:rFonts w:ascii="Courier New" w:eastAsia="Times New Roman" w:hAnsi="Courier New" w:cs="Courier New"/>
            <w:color w:val="222222"/>
            <w:sz w:val="24"/>
            <w:szCs w:val="24"/>
            <w:shd w:val="clear" w:color="auto" w:fill="FFFFFF"/>
            <w:lang w:eastAsia="en-CA"/>
          </w:rPr>
          <w:t xml:space="preserve">  </w:t>
        </w:r>
      </w:ins>
      <w:commentRangeEnd w:id="208"/>
      <w:del w:id="225" w:author="Jorge Cham" w:date="2019-07-29T10:56:00Z">
        <w:r w:rsidR="004202EE">
          <w:rPr>
            <w:rFonts w:ascii="Courier New" w:hAnsi="Courier New"/>
            <w:color w:val="222222"/>
            <w:sz w:val="24"/>
            <w:szCs w:val="24"/>
            <w:u w:color="222222"/>
            <w:shd w:val="clear" w:color="auto" w:fill="FFFFFF"/>
          </w:rPr>
          <w:delText>”)</w:delText>
        </w:r>
      </w:del>
      <w:commentRangeEnd w:id="222"/>
      <w:ins w:id="226" w:author="Paul Moncrieffe" w:date="2019-08-02T16:44:00Z">
        <w:r w:rsidR="007A4E2D">
          <w:rPr>
            <w:rStyle w:val="CommentReference"/>
          </w:rPr>
          <w:commentReference w:id="208"/>
        </w:r>
        <w:r w:rsidR="004202EE">
          <w:commentReference w:id="222"/>
        </w:r>
      </w:ins>
      <w:del w:id="227" w:author="Jorge Cham" w:date="2019-07-29T10:56:00Z">
        <w:r w:rsidR="004202EE">
          <w:rPr>
            <w:rFonts w:ascii="Courier New" w:hAnsi="Courier New"/>
            <w:color w:val="222222"/>
            <w:sz w:val="24"/>
            <w:szCs w:val="24"/>
            <w:u w:color="222222"/>
            <w:shd w:val="clear" w:color="auto" w:fill="FFFFFF"/>
          </w:rPr>
          <w:delText xml:space="preserve">.  </w:delText>
        </w:r>
      </w:del>
    </w:p>
    <w:p w14:paraId="31883370" w14:textId="77777777" w:rsidR="00442E20" w:rsidRPr="0051159B" w:rsidRDefault="00442E20">
      <w:pPr>
        <w:spacing w:after="0" w:line="240" w:lineRule="auto"/>
        <w:rPr>
          <w:rFonts w:ascii="Courier New" w:hAnsi="Courier New"/>
          <w:color w:val="222222"/>
          <w:sz w:val="24"/>
          <w:shd w:val="clear" w:color="auto" w:fill="FFFFFF"/>
          <w:rPrChange w:id="228" w:author="Jorge Cham" w:date="2019-08-02T16:44:00Z">
            <w:rPr>
              <w:rFonts w:ascii="Courier New" w:eastAsia="Times New Roman" w:hAnsi="Courier New" w:cs="Courier New"/>
              <w:color w:val="222222"/>
              <w:sz w:val="24"/>
              <w:szCs w:val="24"/>
              <w:shd w:val="clear" w:color="auto" w:fill="FFFFFF"/>
              <w:lang w:eastAsia="en-CA"/>
            </w:rPr>
          </w:rPrChange>
        </w:rPr>
        <w:pPrChange w:id="229" w:author="Jorge Cham" w:date="2019-08-02T16:44:00Z">
          <w:pPr>
            <w:spacing w:after="0" w:line="240" w:lineRule="auto"/>
          </w:pPr>
        </w:pPrChange>
      </w:pPr>
    </w:p>
    <w:p w14:paraId="3BA6BC47" w14:textId="304C5422" w:rsidR="00334A57" w:rsidRPr="0051159B" w:rsidRDefault="007D0A1B">
      <w:pPr>
        <w:spacing w:after="0" w:line="240" w:lineRule="auto"/>
        <w:rPr>
          <w:rFonts w:ascii="Courier New" w:hAnsi="Courier New"/>
          <w:color w:val="222222"/>
          <w:sz w:val="24"/>
          <w:shd w:val="clear" w:color="auto" w:fill="FFFFFF"/>
          <w:rPrChange w:id="230" w:author="Jorge Cham" w:date="2019-08-02T16:44:00Z">
            <w:rPr>
              <w:rFonts w:ascii="Courier New" w:eastAsia="Times New Roman" w:hAnsi="Courier New" w:cs="Courier New"/>
              <w:color w:val="222222"/>
              <w:sz w:val="24"/>
              <w:szCs w:val="24"/>
              <w:shd w:val="clear" w:color="auto" w:fill="FFFFFF"/>
              <w:lang w:eastAsia="en-CA"/>
            </w:rPr>
          </w:rPrChange>
        </w:rPr>
        <w:pPrChange w:id="231" w:author="Jorge Cham" w:date="2019-08-02T16:44:00Z">
          <w:pPr>
            <w:spacing w:after="0" w:line="240" w:lineRule="auto"/>
          </w:pPr>
        </w:pPrChange>
      </w:pPr>
      <w:r w:rsidRPr="0051159B">
        <w:rPr>
          <w:rFonts w:ascii="Courier New" w:hAnsi="Courier New"/>
          <w:color w:val="222222"/>
          <w:sz w:val="24"/>
          <w:shd w:val="clear" w:color="auto" w:fill="FFFFFF"/>
          <w:rPrChange w:id="232" w:author="Jorge Cham" w:date="2019-08-02T16:44:00Z">
            <w:rPr>
              <w:rFonts w:ascii="Courier New" w:eastAsia="Times New Roman" w:hAnsi="Courier New" w:cs="Courier New"/>
              <w:color w:val="222222"/>
              <w:sz w:val="24"/>
              <w:szCs w:val="24"/>
              <w:shd w:val="clear" w:color="auto" w:fill="FFFFFF"/>
              <w:lang w:eastAsia="en-CA"/>
            </w:rPr>
          </w:rPrChange>
        </w:rPr>
        <w:t>BiBi (who is a scientist herself) is super-proud, b</w:t>
      </w:r>
      <w:r w:rsidR="00334A57" w:rsidRPr="0051159B">
        <w:rPr>
          <w:rFonts w:ascii="Courier New" w:hAnsi="Courier New"/>
          <w:color w:val="222222"/>
          <w:sz w:val="24"/>
          <w:shd w:val="clear" w:color="auto" w:fill="FFFFFF"/>
          <w:rPrChange w:id="233" w:author="Jorge Cham" w:date="2019-08-02T16:44:00Z">
            <w:rPr>
              <w:rFonts w:ascii="Courier New" w:eastAsia="Times New Roman" w:hAnsi="Courier New" w:cs="Courier New"/>
              <w:color w:val="222222"/>
              <w:sz w:val="24"/>
              <w:szCs w:val="24"/>
              <w:shd w:val="clear" w:color="auto" w:fill="FFFFFF"/>
              <w:lang w:eastAsia="en-CA"/>
            </w:rPr>
          </w:rPrChange>
        </w:rPr>
        <w:t xml:space="preserve">ut when </w:t>
      </w:r>
      <w:r w:rsidR="00F44C66" w:rsidRPr="0051159B">
        <w:rPr>
          <w:rFonts w:ascii="Courier New" w:hAnsi="Courier New"/>
          <w:color w:val="222222"/>
          <w:sz w:val="24"/>
          <w:shd w:val="clear" w:color="auto" w:fill="FFFFFF"/>
          <w:rPrChange w:id="234" w:author="Jorge Cham" w:date="2019-08-02T16:44:00Z">
            <w:rPr>
              <w:rFonts w:ascii="Courier New" w:eastAsia="Times New Roman" w:hAnsi="Courier New" w:cs="Courier New"/>
              <w:color w:val="222222"/>
              <w:sz w:val="24"/>
              <w:szCs w:val="24"/>
              <w:shd w:val="clear" w:color="auto" w:fill="FFFFFF"/>
              <w:lang w:eastAsia="en-CA"/>
            </w:rPr>
          </w:rPrChange>
        </w:rPr>
        <w:t xml:space="preserve">Elinor </w:t>
      </w:r>
      <w:r w:rsidRPr="0051159B">
        <w:rPr>
          <w:rFonts w:ascii="Courier New" w:hAnsi="Courier New"/>
          <w:color w:val="222222"/>
          <w:sz w:val="24"/>
          <w:shd w:val="clear" w:color="auto" w:fill="FFFFFF"/>
          <w:rPrChange w:id="235" w:author="Jorge Cham" w:date="2019-08-02T16:44:00Z">
            <w:rPr>
              <w:rFonts w:ascii="Courier New" w:eastAsia="Times New Roman" w:hAnsi="Courier New" w:cs="Courier New"/>
              <w:color w:val="222222"/>
              <w:sz w:val="24"/>
              <w:szCs w:val="24"/>
              <w:shd w:val="clear" w:color="auto" w:fill="FFFFFF"/>
              <w:lang w:eastAsia="en-CA"/>
            </w:rPr>
          </w:rPrChange>
        </w:rPr>
        <w:t xml:space="preserve">proclaims </w:t>
      </w:r>
      <w:r w:rsidR="00334A57" w:rsidRPr="0051159B">
        <w:rPr>
          <w:rFonts w:ascii="Courier New" w:hAnsi="Courier New"/>
          <w:color w:val="222222"/>
          <w:sz w:val="24"/>
          <w:shd w:val="clear" w:color="auto" w:fill="FFFFFF"/>
          <w:rPrChange w:id="236" w:author="Jorge Cham" w:date="2019-08-02T16:44:00Z">
            <w:rPr>
              <w:rFonts w:ascii="Courier New" w:eastAsia="Times New Roman" w:hAnsi="Courier New" w:cs="Courier New"/>
              <w:color w:val="222222"/>
              <w:sz w:val="24"/>
              <w:szCs w:val="24"/>
              <w:shd w:val="clear" w:color="auto" w:fill="FFFFFF"/>
              <w:lang w:eastAsia="en-CA"/>
            </w:rPr>
          </w:rPrChange>
        </w:rPr>
        <w:t xml:space="preserve">that she is sure she knows EVERYTHING there is to know </w:t>
      </w:r>
      <w:r w:rsidR="00F44C66" w:rsidRPr="0051159B">
        <w:rPr>
          <w:rFonts w:ascii="Courier New" w:hAnsi="Courier New"/>
          <w:color w:val="222222"/>
          <w:sz w:val="24"/>
          <w:shd w:val="clear" w:color="auto" w:fill="FFFFFF"/>
          <w:rPrChange w:id="237" w:author="Jorge Cham" w:date="2019-08-02T16:44:00Z">
            <w:rPr>
              <w:rFonts w:ascii="Courier New" w:eastAsia="Times New Roman" w:hAnsi="Courier New" w:cs="Courier New"/>
              <w:color w:val="222222"/>
              <w:sz w:val="24"/>
              <w:szCs w:val="24"/>
              <w:shd w:val="clear" w:color="auto" w:fill="FFFFFF"/>
              <w:lang w:eastAsia="en-CA"/>
            </w:rPr>
          </w:rPrChange>
        </w:rPr>
        <w:t>about Owls</w:t>
      </w:r>
      <w:r w:rsidR="00334A57" w:rsidRPr="0051159B">
        <w:rPr>
          <w:rFonts w:ascii="Courier New" w:hAnsi="Courier New"/>
          <w:color w:val="222222"/>
          <w:sz w:val="24"/>
          <w:shd w:val="clear" w:color="auto" w:fill="FFFFFF"/>
          <w:rPrChange w:id="238" w:author="Jorge Cham" w:date="2019-08-02T16:44:00Z">
            <w:rPr>
              <w:rFonts w:ascii="Courier New" w:eastAsia="Times New Roman" w:hAnsi="Courier New" w:cs="Courier New"/>
              <w:color w:val="222222"/>
              <w:sz w:val="24"/>
              <w:szCs w:val="24"/>
              <w:shd w:val="clear" w:color="auto" w:fill="FFFFFF"/>
              <w:lang w:eastAsia="en-CA"/>
            </w:rPr>
          </w:rPrChange>
        </w:rPr>
        <w:t xml:space="preserve">, </w:t>
      </w:r>
      <w:r w:rsidR="006E33F9" w:rsidRPr="0051159B">
        <w:rPr>
          <w:rFonts w:ascii="Courier New" w:hAnsi="Courier New"/>
          <w:color w:val="222222"/>
          <w:sz w:val="24"/>
          <w:shd w:val="clear" w:color="auto" w:fill="FFFFFF"/>
          <w:rPrChange w:id="239" w:author="Jorge Cham" w:date="2019-08-02T16:44:00Z">
            <w:rPr>
              <w:rFonts w:ascii="Courier New" w:eastAsia="Times New Roman" w:hAnsi="Courier New" w:cs="Courier New"/>
              <w:color w:val="222222"/>
              <w:sz w:val="24"/>
              <w:szCs w:val="24"/>
              <w:shd w:val="clear" w:color="auto" w:fill="FFFFFF"/>
              <w:lang w:eastAsia="en-CA"/>
            </w:rPr>
          </w:rPrChange>
        </w:rPr>
        <w:t>BiBi</w:t>
      </w:r>
      <w:r w:rsidR="00334A57" w:rsidRPr="0051159B">
        <w:rPr>
          <w:rFonts w:ascii="Courier New" w:hAnsi="Courier New"/>
          <w:color w:val="222222"/>
          <w:sz w:val="24"/>
          <w:shd w:val="clear" w:color="auto" w:fill="FFFFFF"/>
          <w:rPrChange w:id="240" w:author="Jorge Cham" w:date="2019-08-02T16:44:00Z">
            <w:rPr>
              <w:rFonts w:ascii="Courier New" w:eastAsia="Times New Roman" w:hAnsi="Courier New" w:cs="Courier New"/>
              <w:color w:val="222222"/>
              <w:sz w:val="24"/>
              <w:szCs w:val="24"/>
              <w:shd w:val="clear" w:color="auto" w:fill="FFFFFF"/>
              <w:lang w:eastAsia="en-CA"/>
            </w:rPr>
          </w:rPrChange>
        </w:rPr>
        <w:t xml:space="preserve"> </w:t>
      </w:r>
      <w:r w:rsidR="006275E6" w:rsidRPr="0051159B">
        <w:rPr>
          <w:rFonts w:ascii="Courier New" w:hAnsi="Courier New"/>
          <w:color w:val="222222"/>
          <w:sz w:val="24"/>
          <w:shd w:val="clear" w:color="auto" w:fill="FFFFFF"/>
          <w:rPrChange w:id="241" w:author="Jorge Cham" w:date="2019-08-02T16:44:00Z">
            <w:rPr>
              <w:rFonts w:ascii="Courier New" w:eastAsia="Times New Roman" w:hAnsi="Courier New" w:cs="Courier New"/>
              <w:color w:val="222222"/>
              <w:sz w:val="24"/>
              <w:szCs w:val="24"/>
              <w:shd w:val="clear" w:color="auto" w:fill="FFFFFF"/>
              <w:lang w:eastAsia="en-CA"/>
            </w:rPr>
          </w:rPrChange>
        </w:rPr>
        <w:t>smiles</w:t>
      </w:r>
      <w:r w:rsidR="00334A57" w:rsidRPr="0051159B">
        <w:rPr>
          <w:rFonts w:ascii="Courier New" w:hAnsi="Courier New"/>
          <w:color w:val="222222"/>
          <w:sz w:val="24"/>
          <w:shd w:val="clear" w:color="auto" w:fill="FFFFFF"/>
          <w:rPrChange w:id="242" w:author="Jorge Cham" w:date="2019-08-02T16:44:00Z">
            <w:rPr>
              <w:rFonts w:ascii="Courier New" w:eastAsia="Times New Roman" w:hAnsi="Courier New" w:cs="Courier New"/>
              <w:color w:val="222222"/>
              <w:sz w:val="24"/>
              <w:szCs w:val="24"/>
              <w:shd w:val="clear" w:color="auto" w:fill="FFFFFF"/>
              <w:lang w:eastAsia="en-CA"/>
            </w:rPr>
          </w:rPrChange>
        </w:rPr>
        <w:t xml:space="preserve"> s</w:t>
      </w:r>
      <w:r w:rsidR="000E760A" w:rsidRPr="0051159B">
        <w:rPr>
          <w:rFonts w:ascii="Courier New" w:hAnsi="Courier New"/>
          <w:color w:val="222222"/>
          <w:sz w:val="24"/>
          <w:shd w:val="clear" w:color="auto" w:fill="FFFFFF"/>
          <w:rPrChange w:id="243" w:author="Jorge Cham" w:date="2019-08-02T16:44:00Z">
            <w:rPr>
              <w:rFonts w:ascii="Courier New" w:eastAsia="Times New Roman" w:hAnsi="Courier New" w:cs="Courier New"/>
              <w:color w:val="222222"/>
              <w:sz w:val="24"/>
              <w:szCs w:val="24"/>
              <w:shd w:val="clear" w:color="auto" w:fill="FFFFFF"/>
              <w:lang w:eastAsia="en-CA"/>
            </w:rPr>
          </w:rPrChange>
        </w:rPr>
        <w:t>k</w:t>
      </w:r>
      <w:r w:rsidR="00334A57" w:rsidRPr="0051159B">
        <w:rPr>
          <w:rFonts w:ascii="Courier New" w:hAnsi="Courier New"/>
          <w:color w:val="222222"/>
          <w:sz w:val="24"/>
          <w:shd w:val="clear" w:color="auto" w:fill="FFFFFF"/>
          <w:rPrChange w:id="244" w:author="Jorge Cham" w:date="2019-08-02T16:44:00Z">
            <w:rPr>
              <w:rFonts w:ascii="Courier New" w:eastAsia="Times New Roman" w:hAnsi="Courier New" w:cs="Courier New"/>
              <w:color w:val="222222"/>
              <w:sz w:val="24"/>
              <w:szCs w:val="24"/>
              <w:shd w:val="clear" w:color="auto" w:fill="FFFFFF"/>
              <w:lang w:eastAsia="en-CA"/>
            </w:rPr>
          </w:rPrChange>
        </w:rPr>
        <w:t>eptical</w:t>
      </w:r>
      <w:r w:rsidR="006275E6" w:rsidRPr="0051159B">
        <w:rPr>
          <w:rFonts w:ascii="Courier New" w:hAnsi="Courier New"/>
          <w:color w:val="222222"/>
          <w:sz w:val="24"/>
          <w:shd w:val="clear" w:color="auto" w:fill="FFFFFF"/>
          <w:rPrChange w:id="245" w:author="Jorge Cham" w:date="2019-08-02T16:44:00Z">
            <w:rPr>
              <w:rFonts w:ascii="Courier New" w:eastAsia="Times New Roman" w:hAnsi="Courier New" w:cs="Courier New"/>
              <w:color w:val="222222"/>
              <w:sz w:val="24"/>
              <w:szCs w:val="24"/>
              <w:shd w:val="clear" w:color="auto" w:fill="FFFFFF"/>
              <w:lang w:eastAsia="en-CA"/>
            </w:rPr>
          </w:rPrChange>
        </w:rPr>
        <w:t>ly</w:t>
      </w:r>
      <w:r w:rsidR="00334A57" w:rsidRPr="0051159B">
        <w:rPr>
          <w:rFonts w:ascii="Courier New" w:hAnsi="Courier New"/>
          <w:color w:val="222222"/>
          <w:sz w:val="24"/>
          <w:shd w:val="clear" w:color="auto" w:fill="FFFFFF"/>
          <w:rPrChange w:id="246" w:author="Jorge Cham" w:date="2019-08-02T16:44:00Z">
            <w:rPr>
              <w:rFonts w:ascii="Courier New" w:eastAsia="Times New Roman" w:hAnsi="Courier New" w:cs="Courier New"/>
              <w:color w:val="222222"/>
              <w:sz w:val="24"/>
              <w:szCs w:val="24"/>
              <w:shd w:val="clear" w:color="auto" w:fill="FFFFFF"/>
              <w:lang w:eastAsia="en-CA"/>
            </w:rPr>
          </w:rPrChange>
        </w:rPr>
        <w:t>.  Really</w:t>
      </w:r>
      <w:r w:rsidR="0033303E" w:rsidRPr="0051159B">
        <w:rPr>
          <w:rFonts w:ascii="Courier New" w:hAnsi="Courier New"/>
          <w:color w:val="222222"/>
          <w:sz w:val="24"/>
          <w:shd w:val="clear" w:color="auto" w:fill="FFFFFF"/>
          <w:rPrChange w:id="247" w:author="Jorge Cham" w:date="2019-08-02T16:44:00Z">
            <w:rPr>
              <w:rFonts w:ascii="Courier New" w:eastAsia="Times New Roman" w:hAnsi="Courier New" w:cs="Courier New"/>
              <w:color w:val="222222"/>
              <w:sz w:val="24"/>
              <w:szCs w:val="24"/>
              <w:shd w:val="clear" w:color="auto" w:fill="FFFFFF"/>
              <w:lang w:eastAsia="en-CA"/>
            </w:rPr>
          </w:rPrChange>
        </w:rPr>
        <w:t xml:space="preserve">?  You know EVERYTHING about owls?  </w:t>
      </w:r>
      <w:r w:rsidR="006275E6" w:rsidRPr="0051159B">
        <w:rPr>
          <w:rFonts w:ascii="Courier New" w:hAnsi="Courier New"/>
          <w:color w:val="222222"/>
          <w:sz w:val="24"/>
          <w:shd w:val="clear" w:color="auto" w:fill="FFFFFF"/>
          <w:rPrChange w:id="248" w:author="Jorge Cham" w:date="2019-08-02T16:44:00Z">
            <w:rPr>
              <w:rFonts w:ascii="Courier New" w:eastAsia="Times New Roman" w:hAnsi="Courier New" w:cs="Courier New"/>
              <w:color w:val="222222"/>
              <w:sz w:val="24"/>
              <w:szCs w:val="24"/>
              <w:shd w:val="clear" w:color="auto" w:fill="FFFFFF"/>
              <w:lang w:eastAsia="en-CA"/>
            </w:rPr>
          </w:rPrChange>
        </w:rPr>
        <w:t xml:space="preserve">Are you sure? </w:t>
      </w:r>
      <w:r w:rsidR="0033303E" w:rsidRPr="0051159B">
        <w:rPr>
          <w:rFonts w:ascii="Courier New" w:hAnsi="Courier New"/>
          <w:color w:val="222222"/>
          <w:sz w:val="24"/>
          <w:shd w:val="clear" w:color="auto" w:fill="FFFFFF"/>
          <w:rPrChange w:id="249" w:author="Jorge Cham" w:date="2019-08-02T16:44:00Z">
            <w:rPr>
              <w:rFonts w:ascii="Courier New" w:eastAsia="Times New Roman" w:hAnsi="Courier New" w:cs="Courier New"/>
              <w:color w:val="222222"/>
              <w:sz w:val="24"/>
              <w:szCs w:val="24"/>
              <w:shd w:val="clear" w:color="auto" w:fill="FFFFFF"/>
              <w:lang w:eastAsia="en-CA"/>
            </w:rPr>
          </w:rPrChange>
        </w:rPr>
        <w:t xml:space="preserve">Yup, </w:t>
      </w:r>
      <w:r w:rsidR="006275E6" w:rsidRPr="0051159B">
        <w:rPr>
          <w:rFonts w:ascii="Courier New" w:hAnsi="Courier New"/>
          <w:color w:val="222222"/>
          <w:sz w:val="24"/>
          <w:shd w:val="clear" w:color="auto" w:fill="FFFFFF"/>
          <w:rPrChange w:id="250" w:author="Jorge Cham" w:date="2019-08-02T16:44:00Z">
            <w:rPr>
              <w:rFonts w:ascii="Courier New" w:eastAsia="Times New Roman" w:hAnsi="Courier New" w:cs="Courier New"/>
              <w:color w:val="222222"/>
              <w:sz w:val="24"/>
              <w:szCs w:val="24"/>
              <w:shd w:val="clear" w:color="auto" w:fill="FFFFFF"/>
              <w:lang w:eastAsia="en-CA"/>
            </w:rPr>
          </w:rPrChange>
        </w:rPr>
        <w:t xml:space="preserve">sure for sure - </w:t>
      </w:r>
      <w:r w:rsidR="0033303E" w:rsidRPr="0051159B">
        <w:rPr>
          <w:rFonts w:ascii="Courier New" w:hAnsi="Courier New"/>
          <w:color w:val="222222"/>
          <w:sz w:val="24"/>
          <w:shd w:val="clear" w:color="auto" w:fill="FFFFFF"/>
          <w:rPrChange w:id="251" w:author="Jorge Cham" w:date="2019-08-02T16:44:00Z">
            <w:rPr>
              <w:rFonts w:ascii="Courier New" w:eastAsia="Times New Roman" w:hAnsi="Courier New" w:cs="Courier New"/>
              <w:color w:val="222222"/>
              <w:sz w:val="24"/>
              <w:szCs w:val="24"/>
              <w:shd w:val="clear" w:color="auto" w:fill="FFFFFF"/>
              <w:lang w:eastAsia="en-CA"/>
            </w:rPr>
          </w:rPrChange>
        </w:rPr>
        <w:t>Owls are Elinor’s thing!</w:t>
      </w:r>
      <w:r w:rsidR="00F44C66" w:rsidRPr="0051159B">
        <w:rPr>
          <w:rFonts w:ascii="Courier New" w:hAnsi="Courier New"/>
          <w:color w:val="222222"/>
          <w:sz w:val="24"/>
          <w:shd w:val="clear" w:color="auto" w:fill="FFFFFF"/>
          <w:rPrChange w:id="252" w:author="Jorge Cham" w:date="2019-08-02T16:44:00Z">
            <w:rPr>
              <w:rFonts w:ascii="Courier New" w:eastAsia="Times New Roman" w:hAnsi="Courier New" w:cs="Courier New"/>
              <w:color w:val="222222"/>
              <w:sz w:val="24"/>
              <w:szCs w:val="24"/>
              <w:shd w:val="clear" w:color="auto" w:fill="FFFFFF"/>
              <w:lang w:eastAsia="en-CA"/>
            </w:rPr>
          </w:rPrChange>
        </w:rPr>
        <w:t xml:space="preserve"> </w:t>
      </w:r>
    </w:p>
    <w:p w14:paraId="63AE701B" w14:textId="77777777" w:rsidR="00442E20" w:rsidRPr="0051159B" w:rsidRDefault="00442E20">
      <w:pPr>
        <w:spacing w:after="0" w:line="240" w:lineRule="auto"/>
        <w:rPr>
          <w:rFonts w:ascii="Courier New" w:hAnsi="Courier New"/>
          <w:color w:val="222222"/>
          <w:sz w:val="24"/>
          <w:shd w:val="clear" w:color="auto" w:fill="FFFFFF"/>
          <w:rPrChange w:id="253" w:author="Jorge Cham" w:date="2019-08-02T16:44:00Z">
            <w:rPr>
              <w:rFonts w:ascii="Courier New" w:eastAsia="Times New Roman" w:hAnsi="Courier New" w:cs="Courier New"/>
              <w:color w:val="222222"/>
              <w:sz w:val="24"/>
              <w:szCs w:val="24"/>
              <w:shd w:val="clear" w:color="auto" w:fill="FFFFFF"/>
              <w:lang w:eastAsia="en-CA"/>
            </w:rPr>
          </w:rPrChange>
        </w:rPr>
        <w:pPrChange w:id="254" w:author="Jorge Cham" w:date="2019-08-02T16:44:00Z">
          <w:pPr>
            <w:spacing w:after="0" w:line="240" w:lineRule="auto"/>
          </w:pPr>
        </w:pPrChange>
      </w:pPr>
    </w:p>
    <w:p w14:paraId="2F3F51B8" w14:textId="2D7536A0" w:rsidR="00442E20" w:rsidRPr="0051159B" w:rsidRDefault="00442E20">
      <w:pPr>
        <w:spacing w:after="0" w:line="240" w:lineRule="auto"/>
        <w:rPr>
          <w:rFonts w:ascii="Courier New" w:hAnsi="Courier New"/>
          <w:color w:val="222222"/>
          <w:sz w:val="24"/>
          <w:shd w:val="clear" w:color="auto" w:fill="FFFFFF"/>
          <w:rPrChange w:id="255" w:author="Jorge Cham" w:date="2019-08-02T16:44:00Z">
            <w:rPr>
              <w:rFonts w:ascii="Courier New" w:eastAsia="Times New Roman" w:hAnsi="Courier New" w:cs="Courier New"/>
              <w:color w:val="222222"/>
              <w:sz w:val="24"/>
              <w:szCs w:val="24"/>
              <w:shd w:val="clear" w:color="auto" w:fill="FFFFFF"/>
              <w:lang w:eastAsia="en-CA"/>
            </w:rPr>
          </w:rPrChange>
        </w:rPr>
        <w:pPrChange w:id="256" w:author="Jorge Cham" w:date="2019-08-02T16:44:00Z">
          <w:pPr>
            <w:spacing w:after="0" w:line="240" w:lineRule="auto"/>
          </w:pPr>
        </w:pPrChange>
      </w:pPr>
      <w:r w:rsidRPr="0051159B">
        <w:rPr>
          <w:rFonts w:ascii="Courier New" w:hAnsi="Courier New"/>
          <w:color w:val="222222"/>
          <w:sz w:val="24"/>
          <w:shd w:val="clear" w:color="auto" w:fill="FFFFFF"/>
          <w:rPrChange w:id="257" w:author="Jorge Cham" w:date="2019-08-02T16:44:00Z">
            <w:rPr>
              <w:rFonts w:ascii="Courier New" w:eastAsia="Times New Roman" w:hAnsi="Courier New" w:cs="Courier New"/>
              <w:color w:val="222222"/>
              <w:sz w:val="24"/>
              <w:szCs w:val="24"/>
              <w:shd w:val="clear" w:color="auto" w:fill="FFFFFF"/>
              <w:lang w:eastAsia="en-CA"/>
            </w:rPr>
          </w:rPrChange>
        </w:rPr>
        <w:t xml:space="preserve">Well, Owl </w:t>
      </w:r>
      <w:r w:rsidR="00BD58B6" w:rsidRPr="0051159B">
        <w:rPr>
          <w:rFonts w:ascii="Courier New" w:hAnsi="Courier New"/>
          <w:color w:val="222222"/>
          <w:sz w:val="24"/>
          <w:shd w:val="clear" w:color="auto" w:fill="FFFFFF"/>
          <w:rPrChange w:id="258" w:author="Jorge Cham" w:date="2019-08-02T16:44:00Z">
            <w:rPr>
              <w:rFonts w:ascii="Courier New" w:eastAsia="Times New Roman" w:hAnsi="Courier New" w:cs="Courier New"/>
              <w:color w:val="222222"/>
              <w:sz w:val="24"/>
              <w:szCs w:val="24"/>
              <w:shd w:val="clear" w:color="auto" w:fill="FFFFFF"/>
              <w:lang w:eastAsia="en-CA"/>
            </w:rPr>
          </w:rPrChange>
        </w:rPr>
        <w:t>G</w:t>
      </w:r>
      <w:r w:rsidRPr="0051159B">
        <w:rPr>
          <w:rFonts w:ascii="Courier New" w:hAnsi="Courier New"/>
          <w:color w:val="222222"/>
          <w:sz w:val="24"/>
          <w:shd w:val="clear" w:color="auto" w:fill="FFFFFF"/>
          <w:rPrChange w:id="259" w:author="Jorge Cham" w:date="2019-08-02T16:44:00Z">
            <w:rPr>
              <w:rFonts w:ascii="Courier New" w:eastAsia="Times New Roman" w:hAnsi="Courier New" w:cs="Courier New"/>
              <w:color w:val="222222"/>
              <w:sz w:val="24"/>
              <w:szCs w:val="24"/>
              <w:shd w:val="clear" w:color="auto" w:fill="FFFFFF"/>
              <w:lang w:eastAsia="en-CA"/>
            </w:rPr>
          </w:rPrChange>
        </w:rPr>
        <w:t>irl, would you like to fly around outside for a little while?  Elinor would LOVE that  - whoo, whooo, whooooooo!!!</w:t>
      </w:r>
    </w:p>
    <w:p w14:paraId="5F8F20FE" w14:textId="10F19880" w:rsidR="00442E20" w:rsidRPr="0051159B" w:rsidRDefault="00442E20">
      <w:pPr>
        <w:spacing w:after="0" w:line="240" w:lineRule="auto"/>
        <w:rPr>
          <w:rFonts w:ascii="Courier New" w:hAnsi="Courier New"/>
          <w:color w:val="222222"/>
          <w:sz w:val="24"/>
          <w:shd w:val="clear" w:color="auto" w:fill="FFFFFF"/>
          <w:rPrChange w:id="260" w:author="Jorge Cham" w:date="2019-08-02T16:44:00Z">
            <w:rPr>
              <w:rFonts w:ascii="Courier New" w:eastAsia="Times New Roman" w:hAnsi="Courier New" w:cs="Courier New"/>
              <w:color w:val="222222"/>
              <w:sz w:val="24"/>
              <w:szCs w:val="24"/>
              <w:shd w:val="clear" w:color="auto" w:fill="FFFFFF"/>
              <w:lang w:eastAsia="en-CA"/>
            </w:rPr>
          </w:rPrChange>
        </w:rPr>
        <w:pPrChange w:id="261" w:author="Jorge Cham" w:date="2019-08-02T16:44:00Z">
          <w:pPr>
            <w:spacing w:after="0" w:line="240" w:lineRule="auto"/>
          </w:pPr>
        </w:pPrChange>
      </w:pPr>
    </w:p>
    <w:p w14:paraId="1F743361" w14:textId="261BDD08" w:rsidR="00442E20" w:rsidRPr="00BE2A8E" w:rsidRDefault="00442E20">
      <w:pPr>
        <w:pStyle w:val="ListParagraph"/>
        <w:numPr>
          <w:ilvl w:val="0"/>
          <w:numId w:val="3"/>
        </w:numPr>
        <w:rPr>
          <w:rFonts w:ascii="Courier New" w:hAnsi="Courier New"/>
          <w:b/>
          <w:color w:val="222222"/>
          <w:shd w:val="clear" w:color="auto" w:fill="FFFFFF"/>
          <w:rPrChange w:id="262" w:author="Jorge Cham" w:date="2019-08-02T16:44:00Z">
            <w:rPr>
              <w:rFonts w:ascii="Courier New" w:eastAsia="Times New Roman" w:hAnsi="Courier New" w:cs="Courier New"/>
              <w:b/>
              <w:bCs/>
              <w:color w:val="222222"/>
              <w:shd w:val="clear" w:color="auto" w:fill="FFFFFF"/>
              <w:lang w:eastAsia="en-CA"/>
            </w:rPr>
          </w:rPrChange>
        </w:rPr>
        <w:pPrChange w:id="263" w:author="Jorge Cham" w:date="2019-08-02T16:44:00Z">
          <w:pPr>
            <w:pStyle w:val="ListParagraph"/>
            <w:numPr>
              <w:numId w:val="3"/>
            </w:numPr>
            <w:ind w:hanging="360"/>
          </w:pPr>
        </w:pPrChange>
      </w:pPr>
      <w:r w:rsidRPr="00BE2A8E">
        <w:rPr>
          <w:rFonts w:ascii="Courier New" w:hAnsi="Courier New"/>
          <w:b/>
          <w:color w:val="222222"/>
          <w:shd w:val="clear" w:color="auto" w:fill="FFFFFF"/>
          <w:rPrChange w:id="264" w:author="Jorge Cham" w:date="2019-08-02T16:44:00Z">
            <w:rPr>
              <w:rFonts w:ascii="Courier New" w:eastAsia="Times New Roman" w:hAnsi="Courier New" w:cs="Courier New"/>
              <w:b/>
              <w:bCs/>
              <w:color w:val="222222"/>
              <w:shd w:val="clear" w:color="auto" w:fill="FFFFFF"/>
              <w:lang w:eastAsia="en-CA"/>
            </w:rPr>
          </w:rPrChange>
        </w:rPr>
        <w:t>EXT</w:t>
      </w:r>
      <w:r w:rsidR="00BD58B6" w:rsidRPr="00BE2A8E">
        <w:rPr>
          <w:rFonts w:ascii="Courier New" w:hAnsi="Courier New"/>
          <w:b/>
          <w:color w:val="222222"/>
          <w:shd w:val="clear" w:color="auto" w:fill="FFFFFF"/>
          <w:rPrChange w:id="265" w:author="Jorge Cham" w:date="2019-08-02T16:44:00Z">
            <w:rPr>
              <w:rFonts w:ascii="Courier New" w:eastAsia="Times New Roman" w:hAnsi="Courier New" w:cs="Courier New"/>
              <w:b/>
              <w:bCs/>
              <w:color w:val="222222"/>
              <w:shd w:val="clear" w:color="auto" w:fill="FFFFFF"/>
              <w:lang w:eastAsia="en-CA"/>
            </w:rPr>
          </w:rPrChange>
        </w:rPr>
        <w:t>. BACK YARD -- DAY</w:t>
      </w:r>
      <w:r w:rsidRPr="00BE2A8E">
        <w:rPr>
          <w:rFonts w:ascii="Courier New" w:hAnsi="Courier New"/>
          <w:b/>
          <w:color w:val="222222"/>
          <w:shd w:val="clear" w:color="auto" w:fill="FFFFFF"/>
          <w:rPrChange w:id="266" w:author="Jorge Cham" w:date="2019-08-02T16:44:00Z">
            <w:rPr>
              <w:rFonts w:ascii="Courier New" w:eastAsia="Times New Roman" w:hAnsi="Courier New" w:cs="Courier New"/>
              <w:b/>
              <w:bCs/>
              <w:color w:val="222222"/>
              <w:shd w:val="clear" w:color="auto" w:fill="FFFFFF"/>
              <w:lang w:eastAsia="en-CA"/>
            </w:rPr>
          </w:rPrChange>
        </w:rPr>
        <w:t xml:space="preserve"> </w:t>
      </w:r>
    </w:p>
    <w:p w14:paraId="1E95A432" w14:textId="77777777" w:rsidR="00334A57" w:rsidRPr="00BE2A8E" w:rsidRDefault="00334A57">
      <w:pPr>
        <w:spacing w:after="0" w:line="240" w:lineRule="auto"/>
        <w:rPr>
          <w:rFonts w:ascii="Courier New" w:hAnsi="Courier New"/>
          <w:b/>
          <w:color w:val="222222"/>
          <w:sz w:val="24"/>
          <w:shd w:val="clear" w:color="auto" w:fill="FFFFFF"/>
          <w:rPrChange w:id="267" w:author="Jorge Cham" w:date="2019-08-02T16:44:00Z">
            <w:rPr>
              <w:rFonts w:ascii="Courier New" w:eastAsia="Times New Roman" w:hAnsi="Courier New" w:cs="Courier New"/>
              <w:b/>
              <w:bCs/>
              <w:color w:val="222222"/>
              <w:sz w:val="24"/>
              <w:szCs w:val="24"/>
              <w:shd w:val="clear" w:color="auto" w:fill="FFFFFF"/>
              <w:lang w:eastAsia="en-CA"/>
            </w:rPr>
          </w:rPrChange>
        </w:rPr>
        <w:pPrChange w:id="268" w:author="Jorge Cham" w:date="2019-08-02T16:44:00Z">
          <w:pPr>
            <w:spacing w:after="0" w:line="240" w:lineRule="auto"/>
          </w:pPr>
        </w:pPrChange>
      </w:pPr>
    </w:p>
    <w:p w14:paraId="75183AEB" w14:textId="6866D6BE" w:rsidR="00FA321D" w:rsidRPr="0051159B" w:rsidRDefault="00F44C66">
      <w:pPr>
        <w:spacing w:after="0" w:line="240" w:lineRule="auto"/>
        <w:rPr>
          <w:rFonts w:ascii="Courier New" w:hAnsi="Courier New"/>
          <w:color w:val="222222"/>
          <w:sz w:val="24"/>
          <w:shd w:val="clear" w:color="auto" w:fill="FFFFFF"/>
          <w:rPrChange w:id="269" w:author="Jorge Cham" w:date="2019-08-02T16:44:00Z">
            <w:rPr>
              <w:rFonts w:ascii="Courier New" w:eastAsia="Times New Roman" w:hAnsi="Courier New" w:cs="Courier New"/>
              <w:color w:val="222222"/>
              <w:sz w:val="24"/>
              <w:szCs w:val="24"/>
              <w:shd w:val="clear" w:color="auto" w:fill="FFFFFF"/>
              <w:lang w:eastAsia="en-CA"/>
            </w:rPr>
          </w:rPrChange>
        </w:rPr>
        <w:pPrChange w:id="270" w:author="Jorge Cham" w:date="2019-08-02T16:44:00Z">
          <w:pPr>
            <w:spacing w:after="0" w:line="240" w:lineRule="auto"/>
          </w:pPr>
        </w:pPrChange>
      </w:pPr>
      <w:r w:rsidRPr="0051159B">
        <w:rPr>
          <w:rFonts w:ascii="Courier New" w:hAnsi="Courier New"/>
          <w:color w:val="222222"/>
          <w:sz w:val="24"/>
          <w:shd w:val="clear" w:color="auto" w:fill="FFFFFF"/>
          <w:rPrChange w:id="271" w:author="Jorge Cham" w:date="2019-08-02T16:44:00Z">
            <w:rPr>
              <w:rFonts w:ascii="Courier New" w:eastAsia="Times New Roman" w:hAnsi="Courier New" w:cs="Courier New"/>
              <w:color w:val="222222"/>
              <w:sz w:val="24"/>
              <w:szCs w:val="24"/>
              <w:shd w:val="clear" w:color="auto" w:fill="FFFFFF"/>
              <w:lang w:eastAsia="en-CA"/>
            </w:rPr>
          </w:rPrChange>
        </w:rPr>
        <w:t xml:space="preserve">Elinor </w:t>
      </w:r>
      <w:r w:rsidR="006275E6" w:rsidRPr="0051159B">
        <w:rPr>
          <w:rFonts w:ascii="Courier New" w:hAnsi="Courier New"/>
          <w:color w:val="222222"/>
          <w:sz w:val="24"/>
          <w:shd w:val="clear" w:color="auto" w:fill="FFFFFF"/>
          <w:rPrChange w:id="272" w:author="Jorge Cham" w:date="2019-08-02T16:44:00Z">
            <w:rPr>
              <w:rFonts w:ascii="Courier New" w:eastAsia="Times New Roman" w:hAnsi="Courier New" w:cs="Courier New"/>
              <w:color w:val="222222"/>
              <w:sz w:val="24"/>
              <w:szCs w:val="24"/>
              <w:shd w:val="clear" w:color="auto" w:fill="FFFFFF"/>
              <w:lang w:eastAsia="en-CA"/>
            </w:rPr>
          </w:rPrChange>
        </w:rPr>
        <w:t xml:space="preserve">is </w:t>
      </w:r>
      <w:r w:rsidR="00BD58B6" w:rsidRPr="0051159B">
        <w:rPr>
          <w:rFonts w:ascii="Courier New" w:hAnsi="Courier New"/>
          <w:color w:val="222222"/>
          <w:sz w:val="24"/>
          <w:shd w:val="clear" w:color="auto" w:fill="FFFFFF"/>
          <w:rPrChange w:id="273" w:author="Jorge Cham" w:date="2019-08-02T16:44:00Z">
            <w:rPr>
              <w:rFonts w:ascii="Courier New" w:eastAsia="Times New Roman" w:hAnsi="Courier New" w:cs="Courier New"/>
              <w:color w:val="222222"/>
              <w:sz w:val="24"/>
              <w:szCs w:val="24"/>
              <w:shd w:val="clear" w:color="auto" w:fill="FFFFFF"/>
              <w:lang w:eastAsia="en-CA"/>
            </w:rPr>
          </w:rPrChange>
        </w:rPr>
        <w:t>flying around the back yard – whoo-whoo-whooo</w:t>
      </w:r>
      <w:r w:rsidR="00FA321D" w:rsidRPr="0051159B">
        <w:rPr>
          <w:rFonts w:ascii="Courier New" w:hAnsi="Courier New"/>
          <w:color w:val="222222"/>
          <w:sz w:val="24"/>
          <w:shd w:val="clear" w:color="auto" w:fill="FFFFFF"/>
          <w:rPrChange w:id="274" w:author="Jorge Cham" w:date="2019-08-02T16:44:00Z">
            <w:rPr>
              <w:rFonts w:ascii="Courier New" w:eastAsia="Times New Roman" w:hAnsi="Courier New" w:cs="Courier New"/>
              <w:color w:val="222222"/>
              <w:sz w:val="24"/>
              <w:szCs w:val="24"/>
              <w:shd w:val="clear" w:color="auto" w:fill="FFFFFF"/>
              <w:lang w:eastAsia="en-CA"/>
            </w:rPr>
          </w:rPrChange>
        </w:rPr>
        <w:t>, as BiBi putters near her potting shed.</w:t>
      </w:r>
      <w:r w:rsidR="00BD58B6" w:rsidRPr="0051159B">
        <w:rPr>
          <w:rFonts w:ascii="Courier New" w:hAnsi="Courier New"/>
          <w:color w:val="222222"/>
          <w:sz w:val="24"/>
          <w:shd w:val="clear" w:color="auto" w:fill="FFFFFF"/>
          <w:rPrChange w:id="275" w:author="Jorge Cham" w:date="2019-08-02T16:44:00Z">
            <w:rPr>
              <w:rFonts w:ascii="Courier New" w:eastAsia="Times New Roman" w:hAnsi="Courier New" w:cs="Courier New"/>
              <w:color w:val="222222"/>
              <w:sz w:val="24"/>
              <w:szCs w:val="24"/>
              <w:shd w:val="clear" w:color="auto" w:fill="FFFFFF"/>
              <w:lang w:eastAsia="en-CA"/>
            </w:rPr>
          </w:rPrChange>
        </w:rPr>
        <w:t xml:space="preserve">  </w:t>
      </w:r>
      <w:r w:rsidR="006F33AE" w:rsidRPr="0051159B">
        <w:rPr>
          <w:rFonts w:ascii="Courier New" w:hAnsi="Courier New"/>
          <w:color w:val="222222"/>
          <w:sz w:val="24"/>
          <w:shd w:val="clear" w:color="auto" w:fill="FFFFFF"/>
          <w:rPrChange w:id="276" w:author="Jorge Cham" w:date="2019-08-02T16:44:00Z">
            <w:rPr>
              <w:rFonts w:ascii="Courier New" w:eastAsia="Times New Roman" w:hAnsi="Courier New" w:cs="Courier New"/>
              <w:color w:val="222222"/>
              <w:sz w:val="24"/>
              <w:szCs w:val="24"/>
              <w:shd w:val="clear" w:color="auto" w:fill="FFFFFF"/>
              <w:lang w:eastAsia="en-CA"/>
            </w:rPr>
          </w:rPrChange>
        </w:rPr>
        <w:t>“</w:t>
      </w:r>
      <w:r w:rsidR="00BD58B6" w:rsidRPr="0051159B">
        <w:rPr>
          <w:rFonts w:ascii="Courier New" w:hAnsi="Courier New"/>
          <w:color w:val="222222"/>
          <w:sz w:val="24"/>
          <w:shd w:val="clear" w:color="auto" w:fill="FFFFFF"/>
          <w:rPrChange w:id="277" w:author="Jorge Cham" w:date="2019-08-02T16:44:00Z">
            <w:rPr>
              <w:rFonts w:ascii="Courier New" w:eastAsia="Times New Roman" w:hAnsi="Courier New" w:cs="Courier New"/>
              <w:color w:val="222222"/>
              <w:sz w:val="24"/>
              <w:szCs w:val="24"/>
              <w:shd w:val="clear" w:color="auto" w:fill="FFFFFF"/>
              <w:lang w:eastAsia="en-CA"/>
            </w:rPr>
          </w:rPrChange>
        </w:rPr>
        <w:t>Watcha doing</w:t>
      </w:r>
      <w:r w:rsidR="00CF1640" w:rsidRPr="0051159B">
        <w:rPr>
          <w:rFonts w:ascii="Courier New" w:hAnsi="Courier New"/>
          <w:color w:val="222222"/>
          <w:sz w:val="24"/>
          <w:shd w:val="clear" w:color="auto" w:fill="FFFFFF"/>
          <w:rPrChange w:id="278" w:author="Jorge Cham" w:date="2019-08-02T16:44:00Z">
            <w:rPr>
              <w:rFonts w:ascii="Courier New" w:eastAsia="Times New Roman" w:hAnsi="Courier New" w:cs="Courier New"/>
              <w:color w:val="222222"/>
              <w:sz w:val="24"/>
              <w:szCs w:val="24"/>
              <w:shd w:val="clear" w:color="auto" w:fill="FFFFFF"/>
              <w:lang w:eastAsia="en-CA"/>
            </w:rPr>
          </w:rPrChange>
        </w:rPr>
        <w:t>,</w:t>
      </w:r>
      <w:r w:rsidR="00BD58B6" w:rsidRPr="0051159B">
        <w:rPr>
          <w:rFonts w:ascii="Courier New" w:hAnsi="Courier New"/>
          <w:color w:val="222222"/>
          <w:sz w:val="24"/>
          <w:shd w:val="clear" w:color="auto" w:fill="FFFFFF"/>
          <w:rPrChange w:id="279" w:author="Jorge Cham" w:date="2019-08-02T16:44:00Z">
            <w:rPr>
              <w:rFonts w:ascii="Courier New" w:eastAsia="Times New Roman" w:hAnsi="Courier New" w:cs="Courier New"/>
              <w:color w:val="222222"/>
              <w:sz w:val="24"/>
              <w:szCs w:val="24"/>
              <w:shd w:val="clear" w:color="auto" w:fill="FFFFFF"/>
              <w:lang w:eastAsia="en-CA"/>
            </w:rPr>
          </w:rPrChange>
        </w:rPr>
        <w:t xml:space="preserve"> BiBi</w:t>
      </w:r>
      <w:r w:rsidR="007D0A1B" w:rsidRPr="0051159B">
        <w:rPr>
          <w:rFonts w:ascii="Courier New" w:hAnsi="Courier New"/>
          <w:color w:val="222222"/>
          <w:sz w:val="24"/>
          <w:shd w:val="clear" w:color="auto" w:fill="FFFFFF"/>
          <w:rPrChange w:id="280" w:author="Jorge Cham" w:date="2019-08-02T16:44:00Z">
            <w:rPr>
              <w:rFonts w:ascii="Courier New" w:eastAsia="Times New Roman" w:hAnsi="Courier New" w:cs="Courier New"/>
              <w:color w:val="222222"/>
              <w:sz w:val="24"/>
              <w:szCs w:val="24"/>
              <w:shd w:val="clear" w:color="auto" w:fill="FFFFFF"/>
              <w:lang w:eastAsia="en-CA"/>
            </w:rPr>
          </w:rPrChange>
        </w:rPr>
        <w:t>?</w:t>
      </w:r>
      <w:r w:rsidR="00A13CAB" w:rsidRPr="0051159B">
        <w:rPr>
          <w:rFonts w:ascii="Courier New" w:hAnsi="Courier New"/>
          <w:color w:val="222222"/>
          <w:sz w:val="24"/>
          <w:shd w:val="clear" w:color="auto" w:fill="FFFFFF"/>
          <w:rPrChange w:id="281" w:author="Jorge Cham" w:date="2019-08-02T16:44:00Z">
            <w:rPr>
              <w:rFonts w:ascii="Courier New" w:eastAsia="Times New Roman" w:hAnsi="Courier New" w:cs="Courier New"/>
              <w:color w:val="222222"/>
              <w:sz w:val="24"/>
              <w:szCs w:val="24"/>
              <w:shd w:val="clear" w:color="auto" w:fill="FFFFFF"/>
              <w:lang w:eastAsia="en-CA"/>
            </w:rPr>
          </w:rPrChange>
        </w:rPr>
        <w:t>” ask</w:t>
      </w:r>
      <w:r w:rsidR="00BD58B6" w:rsidRPr="0051159B">
        <w:rPr>
          <w:rFonts w:ascii="Courier New" w:hAnsi="Courier New"/>
          <w:color w:val="222222"/>
          <w:sz w:val="24"/>
          <w:shd w:val="clear" w:color="auto" w:fill="FFFFFF"/>
          <w:rPrChange w:id="282" w:author="Jorge Cham" w:date="2019-08-02T16:44:00Z">
            <w:rPr>
              <w:rFonts w:ascii="Courier New" w:eastAsia="Times New Roman" w:hAnsi="Courier New" w:cs="Courier New"/>
              <w:color w:val="222222"/>
              <w:sz w:val="24"/>
              <w:szCs w:val="24"/>
              <w:shd w:val="clear" w:color="auto" w:fill="FFFFFF"/>
              <w:lang w:eastAsia="en-CA"/>
            </w:rPr>
          </w:rPrChange>
        </w:rPr>
        <w:t xml:space="preserve">s </w:t>
      </w:r>
      <w:r w:rsidR="00A13CAB" w:rsidRPr="0051159B">
        <w:rPr>
          <w:rFonts w:ascii="Courier New" w:hAnsi="Courier New"/>
          <w:color w:val="222222"/>
          <w:sz w:val="24"/>
          <w:shd w:val="clear" w:color="auto" w:fill="FFFFFF"/>
          <w:rPrChange w:id="283" w:author="Jorge Cham" w:date="2019-08-02T16:44:00Z">
            <w:rPr>
              <w:rFonts w:ascii="Courier New" w:eastAsia="Times New Roman" w:hAnsi="Courier New" w:cs="Courier New"/>
              <w:color w:val="222222"/>
              <w:sz w:val="24"/>
              <w:szCs w:val="24"/>
              <w:shd w:val="clear" w:color="auto" w:fill="FFFFFF"/>
              <w:lang w:eastAsia="en-CA"/>
            </w:rPr>
          </w:rPrChange>
        </w:rPr>
        <w:t xml:space="preserve">Elinor </w:t>
      </w:r>
      <w:r w:rsidR="00BD58B6" w:rsidRPr="0051159B">
        <w:rPr>
          <w:rFonts w:ascii="Courier New" w:hAnsi="Courier New"/>
          <w:color w:val="222222"/>
          <w:sz w:val="24"/>
          <w:shd w:val="clear" w:color="auto" w:fill="FFFFFF"/>
          <w:rPrChange w:id="284" w:author="Jorge Cham" w:date="2019-08-02T16:44:00Z">
            <w:rPr>
              <w:rFonts w:ascii="Courier New" w:eastAsia="Times New Roman" w:hAnsi="Courier New" w:cs="Courier New"/>
              <w:color w:val="222222"/>
              <w:sz w:val="24"/>
              <w:szCs w:val="24"/>
              <w:shd w:val="clear" w:color="auto" w:fill="FFFFFF"/>
              <w:lang w:eastAsia="en-CA"/>
            </w:rPr>
          </w:rPrChange>
        </w:rPr>
        <w:t xml:space="preserve">as she swoops in.  Bibi says she’s doing a little </w:t>
      </w:r>
      <w:commentRangeStart w:id="285"/>
      <w:del w:id="286" w:author="Anne E. Lund" w:date="2019-08-02T13:25:00Z">
        <w:r w:rsidR="00BD58B6" w:rsidRPr="0051159B" w:rsidDel="008925C2">
          <w:rPr>
            <w:rFonts w:ascii="Courier New" w:hAnsi="Courier New"/>
            <w:color w:val="222222"/>
            <w:sz w:val="24"/>
            <w:shd w:val="clear" w:color="auto" w:fill="FFFFFF"/>
            <w:rPrChange w:id="287" w:author="Jorge Cham" w:date="2019-08-02T16:44:00Z">
              <w:rPr>
                <w:rFonts w:ascii="Courier New" w:eastAsia="Times New Roman" w:hAnsi="Courier New" w:cs="Courier New"/>
                <w:color w:val="222222"/>
                <w:sz w:val="24"/>
                <w:szCs w:val="24"/>
                <w:shd w:val="clear" w:color="auto" w:fill="FFFFFF"/>
                <w:lang w:eastAsia="en-CA"/>
              </w:rPr>
            </w:rPrChange>
          </w:rPr>
          <w:delText xml:space="preserve">experiment </w:delText>
        </w:r>
      </w:del>
      <w:ins w:id="288" w:author="Anne E. Lund" w:date="2019-08-02T13:25:00Z">
        <w:r w:rsidR="008925C2">
          <w:rPr>
            <w:rFonts w:ascii="Courier New" w:eastAsia="Times New Roman" w:hAnsi="Courier New" w:cs="Courier New"/>
            <w:color w:val="222222"/>
            <w:sz w:val="24"/>
            <w:szCs w:val="24"/>
            <w:shd w:val="clear" w:color="auto" w:fill="FFFFFF"/>
            <w:lang w:eastAsia="en-CA"/>
          </w:rPr>
          <w:t>investigation</w:t>
        </w:r>
        <w:r w:rsidR="008925C2" w:rsidRPr="0051159B">
          <w:rPr>
            <w:rFonts w:ascii="Courier New" w:eastAsia="Times New Roman" w:hAnsi="Courier New" w:cs="Courier New"/>
            <w:color w:val="222222"/>
            <w:sz w:val="24"/>
            <w:szCs w:val="24"/>
            <w:shd w:val="clear" w:color="auto" w:fill="FFFFFF"/>
            <w:lang w:eastAsia="en-CA"/>
          </w:rPr>
          <w:t xml:space="preserve"> </w:t>
        </w:r>
        <w:commentRangeEnd w:id="285"/>
        <w:r w:rsidR="008925C2">
          <w:rPr>
            <w:rStyle w:val="CommentReference"/>
          </w:rPr>
          <w:commentReference w:id="285"/>
        </w:r>
      </w:ins>
      <w:r w:rsidR="00BD58B6" w:rsidRPr="0051159B">
        <w:rPr>
          <w:rFonts w:ascii="Courier New" w:hAnsi="Courier New"/>
          <w:color w:val="222222"/>
          <w:sz w:val="24"/>
          <w:shd w:val="clear" w:color="auto" w:fill="FFFFFF"/>
          <w:rPrChange w:id="289" w:author="Jorge Cham" w:date="2019-08-02T16:44:00Z">
            <w:rPr>
              <w:rFonts w:ascii="Courier New" w:eastAsia="Times New Roman" w:hAnsi="Courier New" w:cs="Courier New"/>
              <w:color w:val="222222"/>
              <w:sz w:val="24"/>
              <w:szCs w:val="24"/>
              <w:shd w:val="clear" w:color="auto" w:fill="FFFFFF"/>
              <w:lang w:eastAsia="en-CA"/>
            </w:rPr>
          </w:rPrChange>
        </w:rPr>
        <w:t xml:space="preserve">with some </w:t>
      </w:r>
      <w:commentRangeStart w:id="290"/>
      <w:r w:rsidR="007D0A1B" w:rsidRPr="0051159B">
        <w:rPr>
          <w:rFonts w:ascii="Courier New" w:hAnsi="Courier New"/>
          <w:color w:val="222222"/>
          <w:sz w:val="24"/>
          <w:shd w:val="clear" w:color="auto" w:fill="FFFFFF"/>
          <w:rPrChange w:id="291" w:author="Jorge Cham" w:date="2019-08-02T16:44:00Z">
            <w:rPr>
              <w:rFonts w:ascii="Courier New" w:eastAsia="Times New Roman" w:hAnsi="Courier New" w:cs="Courier New"/>
              <w:color w:val="222222"/>
              <w:sz w:val="24"/>
              <w:szCs w:val="24"/>
              <w:shd w:val="clear" w:color="auto" w:fill="FFFFFF"/>
              <w:lang w:eastAsia="en-CA"/>
            </w:rPr>
          </w:rPrChange>
        </w:rPr>
        <w:t>cactuses</w:t>
      </w:r>
      <w:commentRangeEnd w:id="290"/>
      <w:r w:rsidR="000B2262">
        <w:rPr>
          <w:rStyle w:val="CommentReference"/>
        </w:rPr>
        <w:commentReference w:id="290"/>
      </w:r>
      <w:r w:rsidR="00BD58B6" w:rsidRPr="0051159B">
        <w:rPr>
          <w:rFonts w:ascii="Courier New" w:hAnsi="Courier New"/>
          <w:color w:val="222222"/>
          <w:sz w:val="24"/>
          <w:shd w:val="clear" w:color="auto" w:fill="FFFFFF"/>
          <w:rPrChange w:id="292" w:author="Jorge Cham" w:date="2019-08-02T16:44:00Z">
            <w:rPr>
              <w:rFonts w:ascii="Courier New" w:eastAsia="Times New Roman" w:hAnsi="Courier New" w:cs="Courier New"/>
              <w:color w:val="222222"/>
              <w:sz w:val="24"/>
              <w:szCs w:val="24"/>
              <w:shd w:val="clear" w:color="auto" w:fill="FFFFFF"/>
              <w:lang w:eastAsia="en-CA"/>
            </w:rPr>
          </w:rPrChange>
        </w:rPr>
        <w:t xml:space="preserve"> she’s growing – she’s </w:t>
      </w:r>
      <w:r w:rsidR="007D0A1B" w:rsidRPr="0051159B">
        <w:rPr>
          <w:rFonts w:ascii="Courier New" w:hAnsi="Courier New"/>
          <w:color w:val="222222"/>
          <w:sz w:val="24"/>
          <w:shd w:val="clear" w:color="auto" w:fill="FFFFFF"/>
          <w:rPrChange w:id="293" w:author="Jorge Cham" w:date="2019-08-02T16:44:00Z">
            <w:rPr>
              <w:rFonts w:ascii="Courier New" w:eastAsia="Times New Roman" w:hAnsi="Courier New" w:cs="Courier New"/>
              <w:color w:val="222222"/>
              <w:sz w:val="24"/>
              <w:szCs w:val="24"/>
              <w:shd w:val="clear" w:color="auto" w:fill="FFFFFF"/>
              <w:lang w:eastAsia="en-CA"/>
            </w:rPr>
          </w:rPrChange>
        </w:rPr>
        <w:t>trying</w:t>
      </w:r>
      <w:r w:rsidR="00BD58B6" w:rsidRPr="0051159B">
        <w:rPr>
          <w:rFonts w:ascii="Courier New" w:hAnsi="Courier New"/>
          <w:color w:val="222222"/>
          <w:sz w:val="24"/>
          <w:shd w:val="clear" w:color="auto" w:fill="FFFFFF"/>
          <w:rPrChange w:id="294" w:author="Jorge Cham" w:date="2019-08-02T16:44:00Z">
            <w:rPr>
              <w:rFonts w:ascii="Courier New" w:eastAsia="Times New Roman" w:hAnsi="Courier New" w:cs="Courier New"/>
              <w:color w:val="222222"/>
              <w:sz w:val="24"/>
              <w:szCs w:val="24"/>
              <w:shd w:val="clear" w:color="auto" w:fill="FFFFFF"/>
              <w:lang w:eastAsia="en-CA"/>
            </w:rPr>
          </w:rPrChange>
        </w:rPr>
        <w:t xml:space="preserve"> out different types of sand to see which one they like the best.  That puzzles Elinor, but don’t you know, Bibi? </w:t>
      </w:r>
      <w:r w:rsidR="000C628C" w:rsidRPr="0051159B">
        <w:rPr>
          <w:rFonts w:ascii="Courier New" w:hAnsi="Courier New"/>
          <w:color w:val="222222"/>
          <w:sz w:val="24"/>
          <w:shd w:val="clear" w:color="auto" w:fill="FFFFFF"/>
          <w:rPrChange w:id="295" w:author="Jorge Cham" w:date="2019-08-02T16:44:00Z">
            <w:rPr>
              <w:rFonts w:ascii="Courier New" w:eastAsia="Times New Roman" w:hAnsi="Courier New" w:cs="Courier New"/>
              <w:color w:val="222222"/>
              <w:sz w:val="24"/>
              <w:szCs w:val="24"/>
              <w:shd w:val="clear" w:color="auto" w:fill="FFFFFF"/>
              <w:lang w:eastAsia="en-CA"/>
            </w:rPr>
          </w:rPrChange>
        </w:rPr>
        <w:t xml:space="preserve"> </w:t>
      </w:r>
      <w:r w:rsidR="00FA321D" w:rsidRPr="0051159B">
        <w:rPr>
          <w:rFonts w:ascii="Courier New" w:hAnsi="Courier New"/>
          <w:color w:val="222222"/>
          <w:sz w:val="24"/>
          <w:shd w:val="clear" w:color="auto" w:fill="FFFFFF"/>
          <w:rPrChange w:id="296" w:author="Jorge Cham" w:date="2019-08-02T16:44:00Z">
            <w:rPr>
              <w:rFonts w:ascii="Courier New" w:eastAsia="Times New Roman" w:hAnsi="Courier New" w:cs="Courier New"/>
              <w:color w:val="222222"/>
              <w:sz w:val="24"/>
              <w:szCs w:val="24"/>
              <w:shd w:val="clear" w:color="auto" w:fill="FFFFFF"/>
              <w:lang w:eastAsia="en-CA"/>
            </w:rPr>
          </w:rPrChange>
        </w:rPr>
        <w:t xml:space="preserve">I thought you knew everything about cactuses.  </w:t>
      </w:r>
      <w:commentRangeStart w:id="297"/>
      <w:r w:rsidR="00FA321D" w:rsidRPr="0051159B">
        <w:rPr>
          <w:rFonts w:ascii="Courier New" w:hAnsi="Courier New"/>
          <w:color w:val="222222"/>
          <w:sz w:val="24"/>
          <w:shd w:val="clear" w:color="auto" w:fill="FFFFFF"/>
          <w:rPrChange w:id="298" w:author="Jorge Cham" w:date="2019-08-02T16:44:00Z">
            <w:rPr>
              <w:rFonts w:ascii="Courier New" w:eastAsia="Times New Roman" w:hAnsi="Courier New" w:cs="Courier New"/>
              <w:color w:val="222222"/>
              <w:sz w:val="24"/>
              <w:szCs w:val="24"/>
              <w:shd w:val="clear" w:color="auto" w:fill="FFFFFF"/>
              <w:lang w:eastAsia="en-CA"/>
            </w:rPr>
          </w:rPrChange>
        </w:rPr>
        <w:t>Didn’t you teach about cactuses at the university?</w:t>
      </w:r>
      <w:commentRangeEnd w:id="297"/>
      <w:r w:rsidR="00F21DA7">
        <w:rPr>
          <w:rStyle w:val="CommentReference"/>
        </w:rPr>
        <w:commentReference w:id="297"/>
      </w:r>
    </w:p>
    <w:p w14:paraId="3A46F991" w14:textId="77777777" w:rsidR="00FA321D" w:rsidRPr="0051159B" w:rsidRDefault="00FA321D">
      <w:pPr>
        <w:spacing w:after="0" w:line="240" w:lineRule="auto"/>
        <w:rPr>
          <w:rFonts w:ascii="Courier New" w:hAnsi="Courier New"/>
          <w:color w:val="222222"/>
          <w:sz w:val="24"/>
          <w:shd w:val="clear" w:color="auto" w:fill="FFFFFF"/>
          <w:rPrChange w:id="299" w:author="Jorge Cham" w:date="2019-08-02T16:44:00Z">
            <w:rPr>
              <w:rFonts w:ascii="Courier New" w:eastAsia="Times New Roman" w:hAnsi="Courier New" w:cs="Courier New"/>
              <w:color w:val="222222"/>
              <w:sz w:val="24"/>
              <w:szCs w:val="24"/>
              <w:shd w:val="clear" w:color="auto" w:fill="FFFFFF"/>
              <w:lang w:eastAsia="en-CA"/>
            </w:rPr>
          </w:rPrChange>
        </w:rPr>
        <w:pPrChange w:id="300" w:author="Jorge Cham" w:date="2019-08-02T16:44:00Z">
          <w:pPr>
            <w:spacing w:after="0" w:line="240" w:lineRule="auto"/>
          </w:pPr>
        </w:pPrChange>
      </w:pPr>
    </w:p>
    <w:p w14:paraId="13B1718E" w14:textId="0036105F" w:rsidR="00FA321D" w:rsidRPr="0051159B" w:rsidRDefault="00FA321D">
      <w:pPr>
        <w:spacing w:after="0" w:line="240" w:lineRule="auto"/>
        <w:rPr>
          <w:rFonts w:ascii="Courier New" w:hAnsi="Courier New"/>
          <w:color w:val="222222"/>
          <w:sz w:val="24"/>
          <w:shd w:val="clear" w:color="auto" w:fill="FFFFFF"/>
          <w:rPrChange w:id="301" w:author="Jorge Cham" w:date="2019-08-02T16:44:00Z">
            <w:rPr>
              <w:rFonts w:ascii="Courier New" w:eastAsia="Times New Roman" w:hAnsi="Courier New" w:cs="Courier New"/>
              <w:color w:val="222222"/>
              <w:sz w:val="24"/>
              <w:szCs w:val="24"/>
              <w:shd w:val="clear" w:color="auto" w:fill="FFFFFF"/>
              <w:lang w:eastAsia="en-CA"/>
            </w:rPr>
          </w:rPrChange>
        </w:rPr>
        <w:pPrChange w:id="302" w:author="Jorge Cham" w:date="2019-08-02T16:44:00Z">
          <w:pPr>
            <w:spacing w:after="0" w:line="240" w:lineRule="auto"/>
          </w:pPr>
        </w:pPrChange>
      </w:pPr>
      <w:r w:rsidRPr="0051159B">
        <w:rPr>
          <w:rFonts w:ascii="Courier New" w:hAnsi="Courier New"/>
          <w:color w:val="222222"/>
          <w:sz w:val="24"/>
          <w:shd w:val="clear" w:color="auto" w:fill="FFFFFF"/>
          <w:rPrChange w:id="303" w:author="Jorge Cham" w:date="2019-08-02T16:44:00Z">
            <w:rPr>
              <w:rFonts w:ascii="Courier New" w:eastAsia="Times New Roman" w:hAnsi="Courier New" w:cs="Courier New"/>
              <w:color w:val="222222"/>
              <w:sz w:val="24"/>
              <w:szCs w:val="24"/>
              <w:shd w:val="clear" w:color="auto" w:fill="FFFFFF"/>
              <w:lang w:eastAsia="en-CA"/>
            </w:rPr>
          </w:rPrChange>
        </w:rPr>
        <w:t>BiBi confirms it’s true she did teach about cactuses</w:t>
      </w:r>
      <w:r w:rsidR="003C33CE" w:rsidRPr="0051159B">
        <w:rPr>
          <w:rFonts w:ascii="Courier New" w:hAnsi="Courier New"/>
          <w:color w:val="222222"/>
          <w:sz w:val="24"/>
          <w:shd w:val="clear" w:color="auto" w:fill="FFFFFF"/>
          <w:rPrChange w:id="304" w:author="Jorge Cham" w:date="2019-08-02T16:44:00Z">
            <w:rPr>
              <w:rFonts w:ascii="Courier New" w:eastAsia="Times New Roman" w:hAnsi="Courier New" w:cs="Courier New"/>
              <w:color w:val="222222"/>
              <w:sz w:val="24"/>
              <w:szCs w:val="24"/>
              <w:shd w:val="clear" w:color="auto" w:fill="FFFFFF"/>
              <w:lang w:eastAsia="en-CA"/>
            </w:rPr>
          </w:rPrChange>
        </w:rPr>
        <w:t xml:space="preserve"> at the university when she worked there</w:t>
      </w:r>
      <w:r w:rsidRPr="0051159B">
        <w:rPr>
          <w:rFonts w:ascii="Courier New" w:hAnsi="Courier New"/>
          <w:color w:val="222222"/>
          <w:sz w:val="24"/>
          <w:shd w:val="clear" w:color="auto" w:fill="FFFFFF"/>
          <w:rPrChange w:id="305" w:author="Jorge Cham" w:date="2019-08-02T16:44:00Z">
            <w:rPr>
              <w:rFonts w:ascii="Courier New" w:eastAsia="Times New Roman" w:hAnsi="Courier New" w:cs="Courier New"/>
              <w:color w:val="222222"/>
              <w:sz w:val="24"/>
              <w:szCs w:val="24"/>
              <w:shd w:val="clear" w:color="auto" w:fill="FFFFFF"/>
              <w:lang w:eastAsia="en-CA"/>
            </w:rPr>
          </w:rPrChange>
        </w:rPr>
        <w:t xml:space="preserve">, but that doesn’t mean she knows everything.  “A good scientist </w:t>
      </w:r>
      <w:r w:rsidR="007D0A1B" w:rsidRPr="0051159B">
        <w:rPr>
          <w:rFonts w:ascii="Courier New" w:hAnsi="Courier New"/>
          <w:color w:val="222222"/>
          <w:sz w:val="24"/>
          <w:shd w:val="clear" w:color="auto" w:fill="FFFFFF"/>
          <w:rPrChange w:id="306" w:author="Jorge Cham" w:date="2019-08-02T16:44:00Z">
            <w:rPr>
              <w:rFonts w:ascii="Courier New" w:eastAsia="Times New Roman" w:hAnsi="Courier New" w:cs="Courier New"/>
              <w:color w:val="222222"/>
              <w:sz w:val="24"/>
              <w:szCs w:val="24"/>
              <w:shd w:val="clear" w:color="auto" w:fill="FFFFFF"/>
              <w:lang w:eastAsia="en-CA"/>
            </w:rPr>
          </w:rPrChange>
        </w:rPr>
        <w:t xml:space="preserve">always </w:t>
      </w:r>
      <w:r w:rsidRPr="0051159B">
        <w:rPr>
          <w:rFonts w:ascii="Courier New" w:hAnsi="Courier New"/>
          <w:color w:val="222222"/>
          <w:sz w:val="24"/>
          <w:shd w:val="clear" w:color="auto" w:fill="FFFFFF"/>
          <w:rPrChange w:id="307" w:author="Jorge Cham" w:date="2019-08-02T16:44:00Z">
            <w:rPr>
              <w:rFonts w:ascii="Courier New" w:eastAsia="Times New Roman" w:hAnsi="Courier New" w:cs="Courier New"/>
              <w:color w:val="222222"/>
              <w:sz w:val="24"/>
              <w:szCs w:val="24"/>
              <w:shd w:val="clear" w:color="auto" w:fill="FFFFFF"/>
              <w:lang w:eastAsia="en-CA"/>
            </w:rPr>
          </w:rPrChange>
        </w:rPr>
        <w:t>keep</w:t>
      </w:r>
      <w:r w:rsidR="007D0A1B" w:rsidRPr="0051159B">
        <w:rPr>
          <w:rFonts w:ascii="Courier New" w:hAnsi="Courier New"/>
          <w:color w:val="222222"/>
          <w:sz w:val="24"/>
          <w:shd w:val="clear" w:color="auto" w:fill="FFFFFF"/>
          <w:rPrChange w:id="308" w:author="Jorge Cham" w:date="2019-08-02T16:44:00Z">
            <w:rPr>
              <w:rFonts w:ascii="Courier New" w:eastAsia="Times New Roman" w:hAnsi="Courier New" w:cs="Courier New"/>
              <w:color w:val="222222"/>
              <w:sz w:val="24"/>
              <w:szCs w:val="24"/>
              <w:shd w:val="clear" w:color="auto" w:fill="FFFFFF"/>
              <w:lang w:eastAsia="en-CA"/>
            </w:rPr>
          </w:rPrChange>
        </w:rPr>
        <w:t>s</w:t>
      </w:r>
      <w:r w:rsidRPr="0051159B">
        <w:rPr>
          <w:rFonts w:ascii="Courier New" w:hAnsi="Courier New"/>
          <w:color w:val="222222"/>
          <w:sz w:val="24"/>
          <w:shd w:val="clear" w:color="auto" w:fill="FFFFFF"/>
          <w:rPrChange w:id="309" w:author="Jorge Cham" w:date="2019-08-02T16:44:00Z">
            <w:rPr>
              <w:rFonts w:ascii="Courier New" w:eastAsia="Times New Roman" w:hAnsi="Courier New" w:cs="Courier New"/>
              <w:color w:val="222222"/>
              <w:sz w:val="24"/>
              <w:szCs w:val="24"/>
              <w:shd w:val="clear" w:color="auto" w:fill="FFFFFF"/>
              <w:lang w:eastAsia="en-CA"/>
            </w:rPr>
          </w:rPrChange>
        </w:rPr>
        <w:t xml:space="preserve"> asking </w:t>
      </w:r>
      <w:r w:rsidRPr="0051159B">
        <w:rPr>
          <w:rFonts w:ascii="Courier New" w:hAnsi="Courier New"/>
          <w:color w:val="222222"/>
          <w:sz w:val="24"/>
          <w:shd w:val="clear" w:color="auto" w:fill="FFFFFF"/>
          <w:rPrChange w:id="310" w:author="Jorge Cham" w:date="2019-08-02T16:44:00Z">
            <w:rPr>
              <w:rFonts w:ascii="Courier New" w:eastAsia="Times New Roman" w:hAnsi="Courier New" w:cs="Courier New"/>
              <w:color w:val="222222"/>
              <w:sz w:val="24"/>
              <w:szCs w:val="24"/>
              <w:shd w:val="clear" w:color="auto" w:fill="FFFFFF"/>
              <w:lang w:eastAsia="en-CA"/>
            </w:rPr>
          </w:rPrChange>
        </w:rPr>
        <w:lastRenderedPageBreak/>
        <w:t>question</w:t>
      </w:r>
      <w:r w:rsidR="007D0A1B" w:rsidRPr="0051159B">
        <w:rPr>
          <w:rFonts w:ascii="Courier New" w:hAnsi="Courier New"/>
          <w:color w:val="222222"/>
          <w:sz w:val="24"/>
          <w:shd w:val="clear" w:color="auto" w:fill="FFFFFF"/>
          <w:rPrChange w:id="311" w:author="Jorge Cham" w:date="2019-08-02T16:44:00Z">
            <w:rPr>
              <w:rFonts w:ascii="Courier New" w:eastAsia="Times New Roman" w:hAnsi="Courier New" w:cs="Courier New"/>
              <w:color w:val="222222"/>
              <w:sz w:val="24"/>
              <w:szCs w:val="24"/>
              <w:shd w:val="clear" w:color="auto" w:fill="FFFFFF"/>
              <w:lang w:eastAsia="en-CA"/>
            </w:rPr>
          </w:rPrChange>
        </w:rPr>
        <w:t>s, because there is always more to find out</w:t>
      </w:r>
      <w:r w:rsidRPr="0051159B">
        <w:rPr>
          <w:rFonts w:ascii="Courier New" w:hAnsi="Courier New"/>
          <w:color w:val="222222"/>
          <w:sz w:val="24"/>
          <w:shd w:val="clear" w:color="auto" w:fill="FFFFFF"/>
          <w:rPrChange w:id="312" w:author="Jorge Cham" w:date="2019-08-02T16:44:00Z">
            <w:rPr>
              <w:rFonts w:ascii="Courier New" w:eastAsia="Times New Roman" w:hAnsi="Courier New" w:cs="Courier New"/>
              <w:color w:val="222222"/>
              <w:sz w:val="24"/>
              <w:szCs w:val="24"/>
              <w:shd w:val="clear" w:color="auto" w:fill="FFFFFF"/>
              <w:lang w:eastAsia="en-CA"/>
            </w:rPr>
          </w:rPrChange>
        </w:rPr>
        <w:t xml:space="preserve">.”  </w:t>
      </w:r>
      <w:r w:rsidR="00D70D5B">
        <w:rPr>
          <w:rFonts w:ascii="Courier New" w:hAnsi="Courier New"/>
          <w:color w:val="222222"/>
          <w:sz w:val="24"/>
          <w:shd w:val="clear" w:color="auto" w:fill="FFFFFF"/>
          <w:rPrChange w:id="313" w:author="Jorge Cham" w:date="2019-08-02T16:44:00Z">
            <w:rPr>
              <w:rFonts w:ascii="Courier New" w:eastAsia="Times New Roman" w:hAnsi="Courier New" w:cs="Courier New"/>
              <w:color w:val="222222"/>
              <w:sz w:val="24"/>
              <w:szCs w:val="24"/>
              <w:shd w:val="clear" w:color="auto" w:fill="FFFFFF"/>
              <w:lang w:eastAsia="en-CA"/>
            </w:rPr>
          </w:rPrChange>
        </w:rPr>
        <w:t>“</w:t>
      </w:r>
      <w:r w:rsidR="00D70D5B" w:rsidRPr="0051159B">
        <w:rPr>
          <w:rFonts w:ascii="Courier New" w:hAnsi="Courier New"/>
          <w:color w:val="222222"/>
          <w:sz w:val="24"/>
          <w:shd w:val="clear" w:color="auto" w:fill="FFFFFF"/>
          <w:rPrChange w:id="314" w:author="Jorge Cham" w:date="2019-08-02T16:44:00Z">
            <w:rPr>
              <w:rFonts w:ascii="Courier New" w:eastAsia="Times New Roman" w:hAnsi="Courier New" w:cs="Courier New"/>
              <w:color w:val="222222"/>
              <w:sz w:val="24"/>
              <w:szCs w:val="24"/>
              <w:shd w:val="clear" w:color="auto" w:fill="FFFFFF"/>
              <w:lang w:eastAsia="en-CA"/>
            </w:rPr>
          </w:rPrChange>
        </w:rPr>
        <w:t>Right</w:t>
      </w:r>
      <w:r w:rsidR="00D70D5B">
        <w:rPr>
          <w:rFonts w:ascii="Courier New" w:hAnsi="Courier New"/>
          <w:color w:val="222222"/>
          <w:sz w:val="24"/>
          <w:shd w:val="clear" w:color="auto" w:fill="FFFFFF"/>
          <w:rPrChange w:id="315" w:author="Jorge Cham" w:date="2019-08-02T16:44:00Z">
            <w:rPr>
              <w:rFonts w:ascii="Courier New" w:eastAsia="Times New Roman" w:hAnsi="Courier New" w:cs="Courier New"/>
              <w:color w:val="222222"/>
              <w:sz w:val="24"/>
              <w:szCs w:val="24"/>
              <w:shd w:val="clear" w:color="auto" w:fill="FFFFFF"/>
              <w:lang w:eastAsia="en-CA"/>
            </w:rPr>
          </w:rPrChange>
        </w:rPr>
        <w:t>,”</w:t>
      </w:r>
      <w:r w:rsidRPr="0051159B">
        <w:rPr>
          <w:rFonts w:ascii="Courier New" w:hAnsi="Courier New"/>
          <w:color w:val="222222"/>
          <w:sz w:val="24"/>
          <w:shd w:val="clear" w:color="auto" w:fill="FFFFFF"/>
          <w:rPrChange w:id="316" w:author="Jorge Cham" w:date="2019-08-02T16:44:00Z">
            <w:rPr>
              <w:rFonts w:ascii="Courier New" w:eastAsia="Times New Roman" w:hAnsi="Courier New" w:cs="Courier New"/>
              <w:color w:val="222222"/>
              <w:sz w:val="24"/>
              <w:szCs w:val="24"/>
              <w:shd w:val="clear" w:color="auto" w:fill="FFFFFF"/>
              <w:lang w:eastAsia="en-CA"/>
            </w:rPr>
          </w:rPrChange>
        </w:rPr>
        <w:t xml:space="preserve"> says Elinor. She’s hear</w:t>
      </w:r>
      <w:r w:rsidR="007D0A1B" w:rsidRPr="0051159B">
        <w:rPr>
          <w:rFonts w:ascii="Courier New" w:hAnsi="Courier New"/>
          <w:color w:val="222222"/>
          <w:sz w:val="24"/>
          <w:shd w:val="clear" w:color="auto" w:fill="FFFFFF"/>
          <w:rPrChange w:id="317" w:author="Jorge Cham" w:date="2019-08-02T16:44:00Z">
            <w:rPr>
              <w:rFonts w:ascii="Courier New" w:eastAsia="Times New Roman" w:hAnsi="Courier New" w:cs="Courier New"/>
              <w:color w:val="222222"/>
              <w:sz w:val="24"/>
              <w:szCs w:val="24"/>
              <w:shd w:val="clear" w:color="auto" w:fill="FFFFFF"/>
              <w:lang w:eastAsia="en-CA"/>
            </w:rPr>
          </w:rPrChange>
        </w:rPr>
        <w:t>d</w:t>
      </w:r>
      <w:r w:rsidRPr="0051159B">
        <w:rPr>
          <w:rFonts w:ascii="Courier New" w:hAnsi="Courier New"/>
          <w:color w:val="222222"/>
          <w:sz w:val="24"/>
          <w:shd w:val="clear" w:color="auto" w:fill="FFFFFF"/>
          <w:rPrChange w:id="318" w:author="Jorge Cham" w:date="2019-08-02T16:44:00Z">
            <w:rPr>
              <w:rFonts w:ascii="Courier New" w:eastAsia="Times New Roman" w:hAnsi="Courier New" w:cs="Courier New"/>
              <w:color w:val="222222"/>
              <w:sz w:val="24"/>
              <w:szCs w:val="24"/>
              <w:shd w:val="clear" w:color="auto" w:fill="FFFFFF"/>
              <w:lang w:eastAsia="en-CA"/>
            </w:rPr>
          </w:rPrChange>
        </w:rPr>
        <w:t xml:space="preserve"> this all before.  “And making lots and lots of OB</w:t>
      </w:r>
      <w:r w:rsidR="00301BA5">
        <w:rPr>
          <w:rFonts w:ascii="Courier New" w:hAnsi="Courier New"/>
          <w:color w:val="222222"/>
          <w:sz w:val="24"/>
          <w:shd w:val="clear" w:color="auto" w:fill="FFFFFF"/>
          <w:rPrChange w:id="319" w:author="Jorge Cham" w:date="2019-08-02T16:44:00Z">
            <w:rPr>
              <w:rFonts w:ascii="Courier New" w:eastAsia="Times New Roman" w:hAnsi="Courier New" w:cs="Courier New"/>
              <w:color w:val="222222"/>
              <w:sz w:val="24"/>
              <w:szCs w:val="24"/>
              <w:shd w:val="clear" w:color="auto" w:fill="FFFFFF"/>
              <w:lang w:eastAsia="en-CA"/>
            </w:rPr>
          </w:rPrChange>
        </w:rPr>
        <w:t>S</w:t>
      </w:r>
      <w:r w:rsidRPr="0051159B">
        <w:rPr>
          <w:rFonts w:ascii="Courier New" w:hAnsi="Courier New"/>
          <w:color w:val="222222"/>
          <w:sz w:val="24"/>
          <w:shd w:val="clear" w:color="auto" w:fill="FFFFFF"/>
          <w:rPrChange w:id="320" w:author="Jorge Cham" w:date="2019-08-02T16:44:00Z">
            <w:rPr>
              <w:rFonts w:ascii="Courier New" w:eastAsia="Times New Roman" w:hAnsi="Courier New" w:cs="Courier New"/>
              <w:color w:val="222222"/>
              <w:sz w:val="24"/>
              <w:szCs w:val="24"/>
              <w:shd w:val="clear" w:color="auto" w:fill="FFFFFF"/>
              <w:lang w:eastAsia="en-CA"/>
            </w:rPr>
          </w:rPrChange>
        </w:rPr>
        <w:t xml:space="preserve">ERVATIONS!” </w:t>
      </w:r>
    </w:p>
    <w:p w14:paraId="4859949F" w14:textId="77777777" w:rsidR="00FA321D" w:rsidRPr="0051159B" w:rsidRDefault="00FA321D">
      <w:pPr>
        <w:spacing w:after="0" w:line="240" w:lineRule="auto"/>
        <w:rPr>
          <w:rFonts w:ascii="Courier New" w:hAnsi="Courier New"/>
          <w:color w:val="222222"/>
          <w:sz w:val="24"/>
          <w:shd w:val="clear" w:color="auto" w:fill="FFFFFF"/>
          <w:rPrChange w:id="321" w:author="Jorge Cham" w:date="2019-08-02T16:44:00Z">
            <w:rPr>
              <w:rFonts w:ascii="Courier New" w:eastAsia="Times New Roman" w:hAnsi="Courier New" w:cs="Courier New"/>
              <w:color w:val="222222"/>
              <w:sz w:val="24"/>
              <w:szCs w:val="24"/>
              <w:shd w:val="clear" w:color="auto" w:fill="FFFFFF"/>
              <w:lang w:eastAsia="en-CA"/>
            </w:rPr>
          </w:rPrChange>
        </w:rPr>
        <w:pPrChange w:id="322" w:author="Jorge Cham" w:date="2019-08-02T16:44:00Z">
          <w:pPr>
            <w:spacing w:after="0" w:line="240" w:lineRule="auto"/>
          </w:pPr>
        </w:pPrChange>
      </w:pPr>
    </w:p>
    <w:p w14:paraId="1B7800AE" w14:textId="6A5DF1B8" w:rsidR="003C33CE" w:rsidRPr="0051159B" w:rsidRDefault="00FA321D">
      <w:pPr>
        <w:spacing w:after="0" w:line="240" w:lineRule="auto"/>
        <w:rPr>
          <w:rFonts w:ascii="Courier New" w:hAnsi="Courier New"/>
          <w:color w:val="222222"/>
          <w:sz w:val="24"/>
          <w:shd w:val="clear" w:color="auto" w:fill="FFFFFF"/>
          <w:rPrChange w:id="323" w:author="Jorge Cham" w:date="2019-08-02T16:44:00Z">
            <w:rPr>
              <w:rFonts w:ascii="Courier New" w:eastAsia="Times New Roman" w:hAnsi="Courier New" w:cs="Courier New"/>
              <w:color w:val="222222"/>
              <w:sz w:val="24"/>
              <w:szCs w:val="24"/>
              <w:shd w:val="clear" w:color="auto" w:fill="FFFFFF"/>
              <w:lang w:eastAsia="en-CA"/>
            </w:rPr>
          </w:rPrChange>
        </w:rPr>
        <w:pPrChange w:id="324" w:author="Jorge Cham" w:date="2019-08-02T16:44:00Z">
          <w:pPr>
            <w:spacing w:after="0" w:line="240" w:lineRule="auto"/>
          </w:pPr>
        </w:pPrChange>
      </w:pPr>
      <w:r w:rsidRPr="0051159B">
        <w:rPr>
          <w:rFonts w:ascii="Courier New" w:hAnsi="Courier New"/>
          <w:color w:val="222222"/>
          <w:sz w:val="24"/>
          <w:shd w:val="clear" w:color="auto" w:fill="FFFFFF"/>
          <w:rPrChange w:id="325" w:author="Jorge Cham" w:date="2019-08-02T16:44:00Z">
            <w:rPr>
              <w:rFonts w:ascii="Courier New" w:eastAsia="Times New Roman" w:hAnsi="Courier New" w:cs="Courier New"/>
              <w:color w:val="222222"/>
              <w:sz w:val="24"/>
              <w:szCs w:val="24"/>
              <w:shd w:val="clear" w:color="auto" w:fill="FFFFFF"/>
              <w:lang w:eastAsia="en-CA"/>
            </w:rPr>
          </w:rPrChange>
        </w:rPr>
        <w:t>Yes, and to that end</w:t>
      </w:r>
      <w:r w:rsidR="00C45664" w:rsidRPr="0051159B">
        <w:rPr>
          <w:rFonts w:ascii="Courier New" w:hAnsi="Courier New"/>
          <w:color w:val="222222"/>
          <w:sz w:val="24"/>
          <w:shd w:val="clear" w:color="auto" w:fill="FFFFFF"/>
          <w:rPrChange w:id="326" w:author="Jorge Cham" w:date="2019-08-02T16:44:00Z">
            <w:rPr>
              <w:rFonts w:ascii="Courier New" w:eastAsia="Times New Roman" w:hAnsi="Courier New" w:cs="Courier New"/>
              <w:color w:val="222222"/>
              <w:sz w:val="24"/>
              <w:szCs w:val="24"/>
              <w:shd w:val="clear" w:color="auto" w:fill="FFFFFF"/>
              <w:lang w:eastAsia="en-CA"/>
            </w:rPr>
          </w:rPrChange>
        </w:rPr>
        <w:t xml:space="preserve"> BiBi has a little present for Elinor.  </w:t>
      </w:r>
      <w:r w:rsidR="003C33CE" w:rsidRPr="0051159B">
        <w:rPr>
          <w:rFonts w:ascii="Courier New" w:hAnsi="Courier New"/>
          <w:color w:val="222222"/>
          <w:sz w:val="24"/>
          <w:shd w:val="clear" w:color="auto" w:fill="FFFFFF"/>
          <w:rPrChange w:id="327" w:author="Jorge Cham" w:date="2019-08-02T16:44:00Z">
            <w:rPr>
              <w:rFonts w:ascii="Courier New" w:eastAsia="Times New Roman" w:hAnsi="Courier New" w:cs="Courier New"/>
              <w:color w:val="222222"/>
              <w:sz w:val="24"/>
              <w:szCs w:val="24"/>
              <w:shd w:val="clear" w:color="auto" w:fill="FFFFFF"/>
              <w:lang w:eastAsia="en-CA"/>
            </w:rPr>
          </w:rPrChange>
        </w:rPr>
        <w:t xml:space="preserve">Oooh, really?  What could it be? </w:t>
      </w:r>
      <w:r w:rsidR="00C45664" w:rsidRPr="0051159B">
        <w:rPr>
          <w:rFonts w:ascii="Courier New" w:hAnsi="Courier New"/>
          <w:color w:val="222222"/>
          <w:sz w:val="24"/>
          <w:shd w:val="clear" w:color="auto" w:fill="FFFFFF"/>
          <w:rPrChange w:id="328" w:author="Jorge Cham" w:date="2019-08-02T16:44:00Z">
            <w:rPr>
              <w:rFonts w:ascii="Courier New" w:eastAsia="Times New Roman" w:hAnsi="Courier New" w:cs="Courier New"/>
              <w:color w:val="222222"/>
              <w:sz w:val="24"/>
              <w:szCs w:val="24"/>
              <w:shd w:val="clear" w:color="auto" w:fill="FFFFFF"/>
              <w:lang w:eastAsia="en-CA"/>
            </w:rPr>
          </w:rPrChange>
        </w:rPr>
        <w:t xml:space="preserve">She leads </w:t>
      </w:r>
      <w:r w:rsidR="003C33CE" w:rsidRPr="0051159B">
        <w:rPr>
          <w:rFonts w:ascii="Courier New" w:hAnsi="Courier New"/>
          <w:color w:val="222222"/>
          <w:sz w:val="24"/>
          <w:shd w:val="clear" w:color="auto" w:fill="FFFFFF"/>
          <w:rPrChange w:id="329" w:author="Jorge Cham" w:date="2019-08-02T16:44:00Z">
            <w:rPr>
              <w:rFonts w:ascii="Courier New" w:eastAsia="Times New Roman" w:hAnsi="Courier New" w:cs="Courier New"/>
              <w:color w:val="222222"/>
              <w:sz w:val="24"/>
              <w:szCs w:val="24"/>
              <w:shd w:val="clear" w:color="auto" w:fill="FFFFFF"/>
              <w:lang w:eastAsia="en-CA"/>
            </w:rPr>
          </w:rPrChange>
        </w:rPr>
        <w:t>Elinor</w:t>
      </w:r>
      <w:r w:rsidR="00C45664" w:rsidRPr="0051159B">
        <w:rPr>
          <w:rFonts w:ascii="Courier New" w:hAnsi="Courier New"/>
          <w:color w:val="222222"/>
          <w:sz w:val="24"/>
          <w:shd w:val="clear" w:color="auto" w:fill="FFFFFF"/>
          <w:rPrChange w:id="330" w:author="Jorge Cham" w:date="2019-08-02T16:44:00Z">
            <w:rPr>
              <w:rFonts w:ascii="Courier New" w:eastAsia="Times New Roman" w:hAnsi="Courier New" w:cs="Courier New"/>
              <w:color w:val="222222"/>
              <w:sz w:val="24"/>
              <w:szCs w:val="24"/>
              <w:shd w:val="clear" w:color="auto" w:fill="FFFFFF"/>
              <w:lang w:eastAsia="en-CA"/>
            </w:rPr>
          </w:rPrChange>
        </w:rPr>
        <w:t xml:space="preserve"> to the back of the yard where she’s set up a small ta</w:t>
      </w:r>
      <w:r w:rsidR="007D0A1B" w:rsidRPr="0051159B">
        <w:rPr>
          <w:rFonts w:ascii="Courier New" w:hAnsi="Courier New"/>
          <w:color w:val="222222"/>
          <w:sz w:val="24"/>
          <w:shd w:val="clear" w:color="auto" w:fill="FFFFFF"/>
          <w:rPrChange w:id="331" w:author="Jorge Cham" w:date="2019-08-02T16:44:00Z">
            <w:rPr>
              <w:rFonts w:ascii="Courier New" w:eastAsia="Times New Roman" w:hAnsi="Courier New" w:cs="Courier New"/>
              <w:color w:val="222222"/>
              <w:sz w:val="24"/>
              <w:szCs w:val="24"/>
              <w:shd w:val="clear" w:color="auto" w:fill="FFFFFF"/>
              <w:lang w:eastAsia="en-CA"/>
            </w:rPr>
          </w:rPrChange>
        </w:rPr>
        <w:t>ble</w:t>
      </w:r>
      <w:r w:rsidR="00C45664" w:rsidRPr="0051159B">
        <w:rPr>
          <w:rFonts w:ascii="Courier New" w:hAnsi="Courier New"/>
          <w:color w:val="222222"/>
          <w:sz w:val="24"/>
          <w:shd w:val="clear" w:color="auto" w:fill="FFFFFF"/>
          <w:rPrChange w:id="332" w:author="Jorge Cham" w:date="2019-08-02T16:44:00Z">
            <w:rPr>
              <w:rFonts w:ascii="Courier New" w:eastAsia="Times New Roman" w:hAnsi="Courier New" w:cs="Courier New"/>
              <w:color w:val="222222"/>
              <w:sz w:val="24"/>
              <w:szCs w:val="24"/>
              <w:shd w:val="clear" w:color="auto" w:fill="FFFFFF"/>
              <w:lang w:eastAsia="en-CA"/>
            </w:rPr>
          </w:rPrChange>
        </w:rPr>
        <w:t xml:space="preserve"> and a chair near the back fence that overlooks the desert. </w:t>
      </w:r>
      <w:r w:rsidR="003C33CE" w:rsidRPr="0051159B">
        <w:rPr>
          <w:rFonts w:ascii="Courier New" w:hAnsi="Courier New"/>
          <w:color w:val="222222"/>
          <w:sz w:val="24"/>
          <w:shd w:val="clear" w:color="auto" w:fill="FFFFFF"/>
          <w:rPrChange w:id="333" w:author="Jorge Cham" w:date="2019-08-02T16:44:00Z">
            <w:rPr>
              <w:rFonts w:ascii="Courier New" w:eastAsia="Times New Roman" w:hAnsi="Courier New" w:cs="Courier New"/>
              <w:color w:val="222222"/>
              <w:sz w:val="24"/>
              <w:szCs w:val="24"/>
              <w:shd w:val="clear" w:color="auto" w:fill="FFFFFF"/>
              <w:lang w:eastAsia="en-CA"/>
            </w:rPr>
          </w:rPrChange>
        </w:rPr>
        <w:t>T</w:t>
      </w:r>
      <w:r w:rsidR="00C45664" w:rsidRPr="0051159B">
        <w:rPr>
          <w:rFonts w:ascii="Courier New" w:hAnsi="Courier New"/>
          <w:color w:val="222222"/>
          <w:sz w:val="24"/>
          <w:shd w:val="clear" w:color="auto" w:fill="FFFFFF"/>
          <w:rPrChange w:id="334" w:author="Jorge Cham" w:date="2019-08-02T16:44:00Z">
            <w:rPr>
              <w:rFonts w:ascii="Courier New" w:eastAsia="Times New Roman" w:hAnsi="Courier New" w:cs="Courier New"/>
              <w:color w:val="222222"/>
              <w:sz w:val="24"/>
              <w:szCs w:val="24"/>
              <w:shd w:val="clear" w:color="auto" w:fill="FFFFFF"/>
              <w:lang w:eastAsia="en-CA"/>
            </w:rPr>
          </w:rPrChange>
        </w:rPr>
        <w:t xml:space="preserve">his can be Elinor’s </w:t>
      </w:r>
      <w:r w:rsidR="003C33CE" w:rsidRPr="0051159B">
        <w:rPr>
          <w:rFonts w:ascii="Courier New" w:hAnsi="Courier New"/>
          <w:color w:val="222222"/>
          <w:sz w:val="24"/>
          <w:shd w:val="clear" w:color="auto" w:fill="FFFFFF"/>
          <w:rPrChange w:id="335" w:author="Jorge Cham" w:date="2019-08-02T16:44:00Z">
            <w:rPr>
              <w:rFonts w:ascii="Courier New" w:eastAsia="Times New Roman" w:hAnsi="Courier New" w:cs="Courier New"/>
              <w:color w:val="222222"/>
              <w:sz w:val="24"/>
              <w:szCs w:val="24"/>
              <w:shd w:val="clear" w:color="auto" w:fill="FFFFFF"/>
              <w:lang w:eastAsia="en-CA"/>
            </w:rPr>
          </w:rPrChange>
        </w:rPr>
        <w:t>“O</w:t>
      </w:r>
      <w:r w:rsidR="00C45664" w:rsidRPr="0051159B">
        <w:rPr>
          <w:rFonts w:ascii="Courier New" w:hAnsi="Courier New"/>
          <w:color w:val="222222"/>
          <w:sz w:val="24"/>
          <w:shd w:val="clear" w:color="auto" w:fill="FFFFFF"/>
          <w:rPrChange w:id="336" w:author="Jorge Cham" w:date="2019-08-02T16:44:00Z">
            <w:rPr>
              <w:rFonts w:ascii="Courier New" w:eastAsia="Times New Roman" w:hAnsi="Courier New" w:cs="Courier New"/>
              <w:color w:val="222222"/>
              <w:sz w:val="24"/>
              <w:szCs w:val="24"/>
              <w:shd w:val="clear" w:color="auto" w:fill="FFFFFF"/>
              <w:lang w:eastAsia="en-CA"/>
            </w:rPr>
          </w:rPrChange>
        </w:rPr>
        <w:t>bser</w:t>
      </w:r>
      <w:r w:rsidR="003C33CE" w:rsidRPr="0051159B">
        <w:rPr>
          <w:rFonts w:ascii="Courier New" w:hAnsi="Courier New"/>
          <w:color w:val="222222"/>
          <w:sz w:val="24"/>
          <w:shd w:val="clear" w:color="auto" w:fill="FFFFFF"/>
          <w:rPrChange w:id="337" w:author="Jorge Cham" w:date="2019-08-02T16:44:00Z">
            <w:rPr>
              <w:rFonts w:ascii="Courier New" w:eastAsia="Times New Roman" w:hAnsi="Courier New" w:cs="Courier New"/>
              <w:color w:val="222222"/>
              <w:sz w:val="24"/>
              <w:szCs w:val="24"/>
              <w:shd w:val="clear" w:color="auto" w:fill="FFFFFF"/>
              <w:lang w:eastAsia="en-CA"/>
            </w:rPr>
          </w:rPrChange>
        </w:rPr>
        <w:t xml:space="preserve">vation Station,” where she can observe the desert.  </w:t>
      </w:r>
    </w:p>
    <w:p w14:paraId="5EFE4AC4" w14:textId="2DC7958A" w:rsidR="003C33CE" w:rsidRPr="0051159B" w:rsidRDefault="003C33CE">
      <w:pPr>
        <w:spacing w:after="0" w:line="240" w:lineRule="auto"/>
        <w:rPr>
          <w:rFonts w:ascii="Courier New" w:hAnsi="Courier New"/>
          <w:color w:val="222222"/>
          <w:sz w:val="24"/>
          <w:shd w:val="clear" w:color="auto" w:fill="FFFFFF"/>
          <w:rPrChange w:id="338" w:author="Jorge Cham" w:date="2019-08-02T16:44:00Z">
            <w:rPr>
              <w:rFonts w:ascii="Courier New" w:eastAsia="Times New Roman" w:hAnsi="Courier New" w:cs="Courier New"/>
              <w:color w:val="222222"/>
              <w:sz w:val="24"/>
              <w:szCs w:val="24"/>
              <w:shd w:val="clear" w:color="auto" w:fill="FFFFFF"/>
              <w:lang w:eastAsia="en-CA"/>
            </w:rPr>
          </w:rPrChange>
        </w:rPr>
        <w:pPrChange w:id="339" w:author="Jorge Cham" w:date="2019-08-02T16:44:00Z">
          <w:pPr>
            <w:spacing w:after="0" w:line="240" w:lineRule="auto"/>
          </w:pPr>
        </w:pPrChange>
      </w:pPr>
      <w:r w:rsidRPr="0051159B">
        <w:rPr>
          <w:rFonts w:ascii="Courier New" w:hAnsi="Courier New"/>
          <w:color w:val="222222"/>
          <w:sz w:val="24"/>
          <w:shd w:val="clear" w:color="auto" w:fill="FFFFFF"/>
          <w:rPrChange w:id="340" w:author="Jorge Cham" w:date="2019-08-02T16:44:00Z">
            <w:rPr>
              <w:rFonts w:ascii="Courier New" w:eastAsia="Times New Roman" w:hAnsi="Courier New" w:cs="Courier New"/>
              <w:color w:val="222222"/>
              <w:sz w:val="24"/>
              <w:szCs w:val="24"/>
              <w:shd w:val="clear" w:color="auto" w:fill="FFFFFF"/>
              <w:lang w:eastAsia="en-CA"/>
            </w:rPr>
          </w:rPrChange>
        </w:rPr>
        <w:t xml:space="preserve">Owl Girl Elinor is THRILLED, she runs off to get her </w:t>
      </w:r>
      <w:commentRangeStart w:id="341"/>
      <w:r w:rsidRPr="0051159B">
        <w:rPr>
          <w:rFonts w:ascii="Courier New" w:hAnsi="Courier New"/>
          <w:color w:val="222222"/>
          <w:sz w:val="24"/>
          <w:shd w:val="clear" w:color="auto" w:fill="FFFFFF"/>
          <w:rPrChange w:id="342" w:author="Jorge Cham" w:date="2019-08-02T16:44:00Z">
            <w:rPr>
              <w:rFonts w:ascii="Courier New" w:eastAsia="Times New Roman" w:hAnsi="Courier New" w:cs="Courier New"/>
              <w:color w:val="222222"/>
              <w:sz w:val="24"/>
              <w:szCs w:val="24"/>
              <w:shd w:val="clear" w:color="auto" w:fill="FFFFFF"/>
              <w:lang w:eastAsia="en-CA"/>
            </w:rPr>
          </w:rPrChange>
        </w:rPr>
        <w:t>gear</w:t>
      </w:r>
      <w:commentRangeEnd w:id="341"/>
      <w:r w:rsidR="00870CF2">
        <w:rPr>
          <w:rStyle w:val="CommentReference"/>
        </w:rPr>
        <w:commentReference w:id="341"/>
      </w:r>
      <w:r w:rsidRPr="0051159B">
        <w:rPr>
          <w:rFonts w:ascii="Courier New" w:hAnsi="Courier New"/>
          <w:color w:val="222222"/>
          <w:sz w:val="24"/>
          <w:shd w:val="clear" w:color="auto" w:fill="FFFFFF"/>
          <w:rPrChange w:id="343" w:author="Jorge Cham" w:date="2019-08-02T16:44:00Z">
            <w:rPr>
              <w:rFonts w:ascii="Courier New" w:eastAsia="Times New Roman" w:hAnsi="Courier New" w:cs="Courier New"/>
              <w:color w:val="222222"/>
              <w:sz w:val="24"/>
              <w:szCs w:val="24"/>
              <w:shd w:val="clear" w:color="auto" w:fill="FFFFFF"/>
              <w:lang w:eastAsia="en-CA"/>
            </w:rPr>
          </w:rPrChange>
        </w:rPr>
        <w:t>.</w:t>
      </w:r>
    </w:p>
    <w:p w14:paraId="47C3340B" w14:textId="77777777" w:rsidR="003C33CE" w:rsidRPr="0051159B" w:rsidRDefault="003C33CE">
      <w:pPr>
        <w:spacing w:after="0" w:line="240" w:lineRule="auto"/>
        <w:rPr>
          <w:rFonts w:ascii="Courier New" w:hAnsi="Courier New"/>
          <w:color w:val="222222"/>
          <w:sz w:val="24"/>
          <w:shd w:val="clear" w:color="auto" w:fill="FFFFFF"/>
          <w:rPrChange w:id="344" w:author="Jorge Cham" w:date="2019-08-02T16:44:00Z">
            <w:rPr>
              <w:rFonts w:ascii="Courier New" w:eastAsia="Times New Roman" w:hAnsi="Courier New" w:cs="Courier New"/>
              <w:color w:val="222222"/>
              <w:sz w:val="24"/>
              <w:szCs w:val="24"/>
              <w:shd w:val="clear" w:color="auto" w:fill="FFFFFF"/>
              <w:lang w:eastAsia="en-CA"/>
            </w:rPr>
          </w:rPrChange>
        </w:rPr>
        <w:pPrChange w:id="345" w:author="Jorge Cham" w:date="2019-08-02T16:44:00Z">
          <w:pPr>
            <w:spacing w:after="0" w:line="240" w:lineRule="auto"/>
          </w:pPr>
        </w:pPrChange>
      </w:pPr>
    </w:p>
    <w:p w14:paraId="5E58EE63" w14:textId="24B6EAA4" w:rsidR="00442E20" w:rsidRPr="00BE2A8E" w:rsidRDefault="003C33CE">
      <w:pPr>
        <w:pStyle w:val="ListParagraph"/>
        <w:numPr>
          <w:ilvl w:val="0"/>
          <w:numId w:val="3"/>
        </w:numPr>
        <w:rPr>
          <w:rFonts w:ascii="Courier New" w:hAnsi="Courier New"/>
          <w:b/>
          <w:color w:val="222222"/>
          <w:shd w:val="clear" w:color="auto" w:fill="FFFFFF"/>
          <w:rPrChange w:id="346" w:author="Jorge Cham" w:date="2019-08-02T16:44:00Z">
            <w:rPr>
              <w:rFonts w:ascii="Courier New" w:eastAsia="Times New Roman" w:hAnsi="Courier New" w:cs="Courier New"/>
              <w:b/>
              <w:bCs/>
              <w:color w:val="222222"/>
              <w:shd w:val="clear" w:color="auto" w:fill="FFFFFF"/>
              <w:lang w:eastAsia="en-CA"/>
            </w:rPr>
          </w:rPrChange>
        </w:rPr>
        <w:pPrChange w:id="347" w:author="Jorge Cham" w:date="2019-08-02T16:44:00Z">
          <w:pPr>
            <w:pStyle w:val="ListParagraph"/>
            <w:numPr>
              <w:numId w:val="3"/>
            </w:numPr>
            <w:ind w:hanging="360"/>
          </w:pPr>
        </w:pPrChange>
      </w:pPr>
      <w:r w:rsidRPr="00BE2A8E">
        <w:rPr>
          <w:rFonts w:ascii="Courier New" w:hAnsi="Courier New"/>
          <w:b/>
          <w:color w:val="222222"/>
          <w:shd w:val="clear" w:color="auto" w:fill="FFFFFF"/>
          <w:rPrChange w:id="348" w:author="Jorge Cham" w:date="2019-08-02T16:44:00Z">
            <w:rPr>
              <w:rFonts w:ascii="Courier New" w:eastAsia="Times New Roman" w:hAnsi="Courier New" w:cs="Courier New"/>
              <w:b/>
              <w:bCs/>
              <w:color w:val="222222"/>
              <w:shd w:val="clear" w:color="auto" w:fill="FFFFFF"/>
              <w:lang w:eastAsia="en-CA"/>
            </w:rPr>
          </w:rPrChange>
        </w:rPr>
        <w:t xml:space="preserve">EXT. OBSERVATION STATION – A LITTLE LATER </w:t>
      </w:r>
      <w:r w:rsidR="00FA321D" w:rsidRPr="00BE2A8E">
        <w:rPr>
          <w:rFonts w:ascii="Courier New" w:hAnsi="Courier New"/>
          <w:b/>
          <w:color w:val="222222"/>
          <w:shd w:val="clear" w:color="auto" w:fill="FFFFFF"/>
          <w:rPrChange w:id="349" w:author="Jorge Cham" w:date="2019-08-02T16:44:00Z">
            <w:rPr>
              <w:rFonts w:ascii="Courier New" w:eastAsia="Times New Roman" w:hAnsi="Courier New" w:cs="Courier New"/>
              <w:b/>
              <w:bCs/>
              <w:color w:val="222222"/>
              <w:shd w:val="clear" w:color="auto" w:fill="FFFFFF"/>
              <w:lang w:eastAsia="en-CA"/>
            </w:rPr>
          </w:rPrChange>
        </w:rPr>
        <w:t xml:space="preserve"> </w:t>
      </w:r>
    </w:p>
    <w:p w14:paraId="5E529AC8" w14:textId="77777777" w:rsidR="00442E20" w:rsidRPr="0051159B" w:rsidRDefault="00442E20">
      <w:pPr>
        <w:spacing w:after="0" w:line="240" w:lineRule="auto"/>
        <w:rPr>
          <w:rFonts w:ascii="Courier New" w:hAnsi="Courier New"/>
          <w:color w:val="222222"/>
          <w:sz w:val="24"/>
          <w:shd w:val="clear" w:color="auto" w:fill="FFFFFF"/>
          <w:rPrChange w:id="350" w:author="Jorge Cham" w:date="2019-08-02T16:44:00Z">
            <w:rPr>
              <w:rFonts w:ascii="Courier New" w:eastAsia="Times New Roman" w:hAnsi="Courier New" w:cs="Courier New"/>
              <w:color w:val="222222"/>
              <w:sz w:val="24"/>
              <w:szCs w:val="24"/>
              <w:shd w:val="clear" w:color="auto" w:fill="FFFFFF"/>
              <w:lang w:eastAsia="en-CA"/>
            </w:rPr>
          </w:rPrChange>
        </w:rPr>
        <w:pPrChange w:id="351" w:author="Jorge Cham" w:date="2019-08-02T16:44:00Z">
          <w:pPr>
            <w:spacing w:after="0" w:line="240" w:lineRule="auto"/>
          </w:pPr>
        </w:pPrChange>
      </w:pPr>
    </w:p>
    <w:p w14:paraId="25DA083B" w14:textId="7368BC67" w:rsidR="003C33CE" w:rsidRPr="0051159B" w:rsidRDefault="003C33CE">
      <w:pPr>
        <w:spacing w:after="0" w:line="240" w:lineRule="auto"/>
        <w:rPr>
          <w:rFonts w:ascii="Courier New" w:hAnsi="Courier New"/>
          <w:color w:val="222222"/>
          <w:sz w:val="24"/>
          <w:shd w:val="clear" w:color="auto" w:fill="FFFFFF"/>
          <w:rPrChange w:id="352" w:author="Jorge Cham" w:date="2019-08-02T16:44:00Z">
            <w:rPr>
              <w:rFonts w:ascii="Courier New" w:eastAsia="Times New Roman" w:hAnsi="Courier New" w:cs="Courier New"/>
              <w:color w:val="222222"/>
              <w:sz w:val="24"/>
              <w:szCs w:val="24"/>
              <w:shd w:val="clear" w:color="auto" w:fill="FFFFFF"/>
              <w:lang w:eastAsia="en-CA"/>
            </w:rPr>
          </w:rPrChange>
        </w:rPr>
        <w:pPrChange w:id="353" w:author="Jorge Cham" w:date="2019-08-02T16:44:00Z">
          <w:pPr>
            <w:spacing w:after="0" w:line="240" w:lineRule="auto"/>
          </w:pPr>
        </w:pPrChange>
      </w:pPr>
      <w:r w:rsidRPr="0051159B">
        <w:rPr>
          <w:rFonts w:ascii="Courier New" w:hAnsi="Courier New"/>
          <w:color w:val="222222"/>
          <w:sz w:val="24"/>
          <w:shd w:val="clear" w:color="auto" w:fill="FFFFFF"/>
          <w:rPrChange w:id="354" w:author="Jorge Cham" w:date="2019-08-02T16:44:00Z">
            <w:rPr>
              <w:rFonts w:ascii="Courier New" w:eastAsia="Times New Roman" w:hAnsi="Courier New" w:cs="Courier New"/>
              <w:color w:val="222222"/>
              <w:sz w:val="24"/>
              <w:szCs w:val="24"/>
              <w:shd w:val="clear" w:color="auto" w:fill="FFFFFF"/>
              <w:lang w:eastAsia="en-CA"/>
            </w:rPr>
          </w:rPrChange>
        </w:rPr>
        <w:t>Elinor has everything all set up – her binoculars, her Nature Book that Olive lent her just for her trip to the desert, and her notebook for making notes.</w:t>
      </w:r>
      <w:r w:rsidR="007D0A1B" w:rsidRPr="0051159B">
        <w:rPr>
          <w:rFonts w:ascii="Courier New" w:hAnsi="Courier New"/>
          <w:color w:val="222222"/>
          <w:sz w:val="24"/>
          <w:shd w:val="clear" w:color="auto" w:fill="FFFFFF"/>
          <w:rPrChange w:id="355" w:author="Jorge Cham" w:date="2019-08-02T16:44:00Z">
            <w:rPr>
              <w:rFonts w:ascii="Courier New" w:eastAsia="Times New Roman" w:hAnsi="Courier New" w:cs="Courier New"/>
              <w:color w:val="222222"/>
              <w:sz w:val="24"/>
              <w:szCs w:val="24"/>
              <w:shd w:val="clear" w:color="auto" w:fill="FFFFFF"/>
              <w:lang w:eastAsia="en-CA"/>
            </w:rPr>
          </w:rPrChange>
        </w:rPr>
        <w:t xml:space="preserve">  She lifts her binoculars to her eyes to do some observing.</w:t>
      </w:r>
    </w:p>
    <w:p w14:paraId="7684B4BC" w14:textId="77777777" w:rsidR="001679A0" w:rsidRDefault="001679A0">
      <w:pPr>
        <w:spacing w:after="0" w:line="240" w:lineRule="auto"/>
        <w:rPr>
          <w:rFonts w:ascii="Courier New" w:hAnsi="Courier New"/>
          <w:color w:val="222222"/>
          <w:sz w:val="24"/>
          <w:shd w:val="clear" w:color="auto" w:fill="FFFFFF"/>
          <w:rPrChange w:id="356" w:author="Jorge Cham" w:date="2019-08-02T16:44:00Z">
            <w:rPr>
              <w:rFonts w:ascii="Courier New" w:eastAsia="Times New Roman" w:hAnsi="Courier New" w:cs="Courier New"/>
              <w:color w:val="222222"/>
              <w:sz w:val="24"/>
              <w:szCs w:val="24"/>
              <w:shd w:val="clear" w:color="auto" w:fill="FFFFFF"/>
              <w:lang w:eastAsia="en-CA"/>
            </w:rPr>
          </w:rPrChange>
        </w:rPr>
        <w:pPrChange w:id="357" w:author="Jorge Cham" w:date="2019-08-02T16:44:00Z">
          <w:pPr>
            <w:spacing w:after="0" w:line="240" w:lineRule="auto"/>
          </w:pPr>
        </w:pPrChange>
      </w:pPr>
    </w:p>
    <w:p w14:paraId="34CE8346" w14:textId="3E2BB530" w:rsidR="00D70D5B" w:rsidRDefault="007D0A1B">
      <w:pPr>
        <w:spacing w:after="0" w:line="240" w:lineRule="auto"/>
        <w:rPr>
          <w:rFonts w:ascii="Courier New" w:hAnsi="Courier New"/>
          <w:color w:val="222222"/>
          <w:sz w:val="24"/>
          <w:shd w:val="clear" w:color="auto" w:fill="FFFFFF"/>
          <w:rPrChange w:id="358" w:author="Jorge Cham" w:date="2019-08-02T16:44:00Z">
            <w:rPr>
              <w:rFonts w:ascii="Courier New" w:eastAsia="Times New Roman" w:hAnsi="Courier New" w:cs="Courier New"/>
              <w:color w:val="222222"/>
              <w:sz w:val="24"/>
              <w:szCs w:val="24"/>
              <w:shd w:val="clear" w:color="auto" w:fill="FFFFFF"/>
              <w:lang w:eastAsia="en-CA"/>
            </w:rPr>
          </w:rPrChange>
        </w:rPr>
        <w:pPrChange w:id="359" w:author="Jorge Cham" w:date="2019-08-02T16:44:00Z">
          <w:pPr>
            <w:spacing w:after="0" w:line="240" w:lineRule="auto"/>
          </w:pPr>
        </w:pPrChange>
      </w:pPr>
      <w:r w:rsidRPr="0051159B">
        <w:rPr>
          <w:rFonts w:ascii="Courier New" w:hAnsi="Courier New"/>
          <w:color w:val="222222"/>
          <w:sz w:val="24"/>
          <w:shd w:val="clear" w:color="auto" w:fill="FFFFFF"/>
          <w:rPrChange w:id="360" w:author="Jorge Cham" w:date="2019-08-02T16:44:00Z">
            <w:rPr>
              <w:rFonts w:ascii="Courier New" w:eastAsia="Times New Roman" w:hAnsi="Courier New" w:cs="Courier New"/>
              <w:color w:val="222222"/>
              <w:sz w:val="24"/>
              <w:szCs w:val="24"/>
              <w:shd w:val="clear" w:color="auto" w:fill="FFFFFF"/>
              <w:lang w:eastAsia="en-CA"/>
            </w:rPr>
          </w:rPrChange>
        </w:rPr>
        <w:t xml:space="preserve">BINOCULAR POV: </w:t>
      </w:r>
      <w:r w:rsidR="001679A0">
        <w:rPr>
          <w:rFonts w:ascii="Courier New" w:hAnsi="Courier New"/>
          <w:color w:val="222222"/>
          <w:sz w:val="24"/>
          <w:shd w:val="clear" w:color="auto" w:fill="FFFFFF"/>
          <w:rPrChange w:id="361" w:author="Jorge Cham" w:date="2019-08-02T16:44:00Z">
            <w:rPr>
              <w:rFonts w:ascii="Courier New" w:eastAsia="Times New Roman" w:hAnsi="Courier New" w:cs="Courier New"/>
              <w:color w:val="222222"/>
              <w:sz w:val="24"/>
              <w:szCs w:val="24"/>
              <w:shd w:val="clear" w:color="auto" w:fill="FFFFFF"/>
              <w:lang w:eastAsia="en-CA"/>
            </w:rPr>
          </w:rPrChange>
        </w:rPr>
        <w:t xml:space="preserve">Elinor enjoys the view of the beautiful desert.  She sees a dune, a </w:t>
      </w:r>
      <w:r w:rsidR="00301BA5">
        <w:rPr>
          <w:rFonts w:ascii="Courier New" w:hAnsi="Courier New"/>
          <w:color w:val="222222"/>
          <w:sz w:val="24"/>
          <w:shd w:val="clear" w:color="auto" w:fill="FFFFFF"/>
          <w:rPrChange w:id="362" w:author="Jorge Cham" w:date="2019-08-02T16:44:00Z">
            <w:rPr>
              <w:rFonts w:ascii="Courier New" w:eastAsia="Times New Roman" w:hAnsi="Courier New" w:cs="Courier New"/>
              <w:color w:val="222222"/>
              <w:sz w:val="24"/>
              <w:szCs w:val="24"/>
              <w:shd w:val="clear" w:color="auto" w:fill="FFFFFF"/>
              <w:lang w:eastAsia="en-CA"/>
            </w:rPr>
          </w:rPrChange>
        </w:rPr>
        <w:t>cactus</w:t>
      </w:r>
      <w:r w:rsidR="001679A0">
        <w:rPr>
          <w:rFonts w:ascii="Courier New" w:hAnsi="Courier New"/>
          <w:color w:val="222222"/>
          <w:sz w:val="24"/>
          <w:shd w:val="clear" w:color="auto" w:fill="FFFFFF"/>
          <w:rPrChange w:id="363" w:author="Jorge Cham" w:date="2019-08-02T16:44:00Z">
            <w:rPr>
              <w:rFonts w:ascii="Courier New" w:eastAsia="Times New Roman" w:hAnsi="Courier New" w:cs="Courier New"/>
              <w:color w:val="222222"/>
              <w:sz w:val="24"/>
              <w:szCs w:val="24"/>
              <w:shd w:val="clear" w:color="auto" w:fill="FFFFFF"/>
              <w:lang w:eastAsia="en-CA"/>
            </w:rPr>
          </w:rPrChange>
        </w:rPr>
        <w:t>, maybe a lizard who scurries off</w:t>
      </w:r>
      <w:r w:rsidR="00D70D5B">
        <w:rPr>
          <w:rFonts w:ascii="Courier New" w:hAnsi="Courier New"/>
          <w:color w:val="222222"/>
          <w:sz w:val="24"/>
          <w:shd w:val="clear" w:color="auto" w:fill="FFFFFF"/>
          <w:rPrChange w:id="364" w:author="Jorge Cham" w:date="2019-08-02T16:44:00Z">
            <w:rPr>
              <w:rFonts w:ascii="Courier New" w:eastAsia="Times New Roman" w:hAnsi="Courier New" w:cs="Courier New"/>
              <w:color w:val="222222"/>
              <w:sz w:val="24"/>
              <w:szCs w:val="24"/>
              <w:shd w:val="clear" w:color="auto" w:fill="FFFFFF"/>
              <w:lang w:eastAsia="en-CA"/>
            </w:rPr>
          </w:rPrChange>
        </w:rPr>
        <w:t xml:space="preserve">. </w:t>
      </w:r>
      <w:r w:rsidR="00F44C66" w:rsidRPr="0051159B">
        <w:rPr>
          <w:rFonts w:ascii="Courier New" w:hAnsi="Courier New"/>
          <w:color w:val="222222"/>
          <w:sz w:val="24"/>
          <w:shd w:val="clear" w:color="auto" w:fill="FFFFFF"/>
          <w:rPrChange w:id="365" w:author="Jorge Cham" w:date="2019-08-02T16:44:00Z">
            <w:rPr>
              <w:rFonts w:ascii="Courier New" w:eastAsia="Times New Roman" w:hAnsi="Courier New" w:cs="Courier New"/>
              <w:color w:val="222222"/>
              <w:sz w:val="24"/>
              <w:szCs w:val="24"/>
              <w:shd w:val="clear" w:color="auto" w:fill="FFFFFF"/>
              <w:lang w:eastAsia="en-CA"/>
            </w:rPr>
          </w:rPrChange>
        </w:rPr>
        <w:t xml:space="preserve">Suddenly </w:t>
      </w:r>
      <w:r w:rsidR="003B6B33" w:rsidRPr="0051159B">
        <w:rPr>
          <w:rFonts w:ascii="Courier New" w:hAnsi="Courier New"/>
          <w:color w:val="222222"/>
          <w:sz w:val="24"/>
          <w:shd w:val="clear" w:color="auto" w:fill="FFFFFF"/>
          <w:rPrChange w:id="366" w:author="Jorge Cham" w:date="2019-08-02T16:44:00Z">
            <w:rPr>
              <w:rFonts w:ascii="Courier New" w:eastAsia="Times New Roman" w:hAnsi="Courier New" w:cs="Courier New"/>
              <w:color w:val="222222"/>
              <w:sz w:val="24"/>
              <w:szCs w:val="24"/>
              <w:shd w:val="clear" w:color="auto" w:fill="FFFFFF"/>
              <w:lang w:eastAsia="en-CA"/>
            </w:rPr>
          </w:rPrChange>
        </w:rPr>
        <w:t>Elinor</w:t>
      </w:r>
      <w:r w:rsidR="00F44C66" w:rsidRPr="0051159B">
        <w:rPr>
          <w:rFonts w:ascii="Courier New" w:hAnsi="Courier New"/>
          <w:color w:val="222222"/>
          <w:sz w:val="24"/>
          <w:shd w:val="clear" w:color="auto" w:fill="FFFFFF"/>
          <w:rPrChange w:id="367" w:author="Jorge Cham" w:date="2019-08-02T16:44:00Z">
            <w:rPr>
              <w:rFonts w:ascii="Courier New" w:eastAsia="Times New Roman" w:hAnsi="Courier New" w:cs="Courier New"/>
              <w:color w:val="222222"/>
              <w:sz w:val="24"/>
              <w:szCs w:val="24"/>
              <w:shd w:val="clear" w:color="auto" w:fill="FFFFFF"/>
              <w:lang w:eastAsia="en-CA"/>
            </w:rPr>
          </w:rPrChange>
        </w:rPr>
        <w:t xml:space="preserve"> hears a  little rustling in the grass</w:t>
      </w:r>
      <w:r w:rsidR="006275E6" w:rsidRPr="0051159B">
        <w:rPr>
          <w:rFonts w:ascii="Courier New" w:hAnsi="Courier New"/>
          <w:color w:val="222222"/>
          <w:sz w:val="24"/>
          <w:shd w:val="clear" w:color="auto" w:fill="FFFFFF"/>
          <w:rPrChange w:id="368" w:author="Jorge Cham" w:date="2019-08-02T16:44:00Z">
            <w:rPr>
              <w:rFonts w:ascii="Courier New" w:eastAsia="Times New Roman" w:hAnsi="Courier New" w:cs="Courier New"/>
              <w:color w:val="222222"/>
              <w:sz w:val="24"/>
              <w:szCs w:val="24"/>
              <w:shd w:val="clear" w:color="auto" w:fill="FFFFFF"/>
              <w:lang w:eastAsia="en-CA"/>
            </w:rPr>
          </w:rPrChange>
        </w:rPr>
        <w:t xml:space="preserve"> beyond the fence</w:t>
      </w:r>
      <w:r w:rsidR="00F44C66" w:rsidRPr="0051159B">
        <w:rPr>
          <w:rFonts w:ascii="Courier New" w:hAnsi="Courier New"/>
          <w:color w:val="222222"/>
          <w:sz w:val="24"/>
          <w:shd w:val="clear" w:color="auto" w:fill="FFFFFF"/>
          <w:rPrChange w:id="369" w:author="Jorge Cham" w:date="2019-08-02T16:44:00Z">
            <w:rPr>
              <w:rFonts w:ascii="Courier New" w:eastAsia="Times New Roman" w:hAnsi="Courier New" w:cs="Courier New"/>
              <w:color w:val="222222"/>
              <w:sz w:val="24"/>
              <w:szCs w:val="24"/>
              <w:shd w:val="clear" w:color="auto" w:fill="FFFFFF"/>
              <w:lang w:eastAsia="en-CA"/>
            </w:rPr>
          </w:rPrChange>
        </w:rPr>
        <w:t xml:space="preserve">.  </w:t>
      </w:r>
    </w:p>
    <w:p w14:paraId="10C83C3A" w14:textId="77777777" w:rsidR="00D70D5B" w:rsidRDefault="00D70D5B">
      <w:pPr>
        <w:spacing w:after="0" w:line="240" w:lineRule="auto"/>
        <w:rPr>
          <w:rFonts w:ascii="Courier New" w:hAnsi="Courier New"/>
          <w:color w:val="222222"/>
          <w:sz w:val="24"/>
          <w:shd w:val="clear" w:color="auto" w:fill="FFFFFF"/>
          <w:rPrChange w:id="370" w:author="Jorge Cham" w:date="2019-08-02T16:44:00Z">
            <w:rPr>
              <w:rFonts w:ascii="Courier New" w:eastAsia="Times New Roman" w:hAnsi="Courier New" w:cs="Courier New"/>
              <w:color w:val="222222"/>
              <w:sz w:val="24"/>
              <w:szCs w:val="24"/>
              <w:shd w:val="clear" w:color="auto" w:fill="FFFFFF"/>
              <w:lang w:eastAsia="en-CA"/>
            </w:rPr>
          </w:rPrChange>
        </w:rPr>
        <w:pPrChange w:id="371" w:author="Jorge Cham" w:date="2019-08-02T16:44:00Z">
          <w:pPr>
            <w:spacing w:after="0" w:line="240" w:lineRule="auto"/>
          </w:pPr>
        </w:pPrChange>
      </w:pPr>
    </w:p>
    <w:p w14:paraId="77C97A3B" w14:textId="1D224DC2" w:rsidR="007D0A1B" w:rsidRPr="0051159B" w:rsidRDefault="00F44C66">
      <w:pPr>
        <w:spacing w:after="0" w:line="240" w:lineRule="auto"/>
        <w:rPr>
          <w:rFonts w:ascii="Courier New" w:hAnsi="Courier New"/>
          <w:color w:val="222222"/>
          <w:sz w:val="24"/>
          <w:shd w:val="clear" w:color="auto" w:fill="FFFFFF"/>
          <w:rPrChange w:id="372" w:author="Jorge Cham" w:date="2019-08-02T16:44:00Z">
            <w:rPr>
              <w:rFonts w:ascii="Courier New" w:eastAsia="Times New Roman" w:hAnsi="Courier New" w:cs="Courier New"/>
              <w:color w:val="222222"/>
              <w:sz w:val="24"/>
              <w:szCs w:val="24"/>
              <w:shd w:val="clear" w:color="auto" w:fill="FFFFFF"/>
              <w:lang w:eastAsia="en-CA"/>
            </w:rPr>
          </w:rPrChange>
        </w:rPr>
        <w:pPrChange w:id="373" w:author="Jorge Cham" w:date="2019-08-02T16:44:00Z">
          <w:pPr>
            <w:spacing w:after="0" w:line="240" w:lineRule="auto"/>
          </w:pPr>
        </w:pPrChange>
      </w:pPr>
      <w:r w:rsidRPr="0051159B">
        <w:rPr>
          <w:rFonts w:ascii="Courier New" w:hAnsi="Courier New"/>
          <w:color w:val="222222"/>
          <w:sz w:val="24"/>
          <w:shd w:val="clear" w:color="auto" w:fill="FFFFFF"/>
          <w:rPrChange w:id="374" w:author="Jorge Cham" w:date="2019-08-02T16:44:00Z">
            <w:rPr>
              <w:rFonts w:ascii="Courier New" w:eastAsia="Times New Roman" w:hAnsi="Courier New" w:cs="Courier New"/>
              <w:color w:val="222222"/>
              <w:sz w:val="24"/>
              <w:szCs w:val="24"/>
              <w:shd w:val="clear" w:color="auto" w:fill="FFFFFF"/>
              <w:lang w:eastAsia="en-CA"/>
            </w:rPr>
          </w:rPrChange>
        </w:rPr>
        <w:t xml:space="preserve">What’s that?  She </w:t>
      </w:r>
      <w:r w:rsidR="007D0A1B" w:rsidRPr="0051159B">
        <w:rPr>
          <w:rFonts w:ascii="Courier New" w:hAnsi="Courier New"/>
          <w:color w:val="222222"/>
          <w:sz w:val="24"/>
          <w:shd w:val="clear" w:color="auto" w:fill="FFFFFF"/>
          <w:rPrChange w:id="375" w:author="Jorge Cham" w:date="2019-08-02T16:44:00Z">
            <w:rPr>
              <w:rFonts w:ascii="Courier New" w:eastAsia="Times New Roman" w:hAnsi="Courier New" w:cs="Courier New"/>
              <w:color w:val="222222"/>
              <w:sz w:val="24"/>
              <w:szCs w:val="24"/>
              <w:shd w:val="clear" w:color="auto" w:fill="FFFFFF"/>
              <w:lang w:eastAsia="en-CA"/>
            </w:rPr>
          </w:rPrChange>
        </w:rPr>
        <w:t>t</w:t>
      </w:r>
      <w:r w:rsidR="001679A0">
        <w:rPr>
          <w:rFonts w:ascii="Courier New" w:hAnsi="Courier New"/>
          <w:color w:val="222222"/>
          <w:sz w:val="24"/>
          <w:shd w:val="clear" w:color="auto" w:fill="FFFFFF"/>
          <w:rPrChange w:id="376" w:author="Jorge Cham" w:date="2019-08-02T16:44:00Z">
            <w:rPr>
              <w:rFonts w:ascii="Courier New" w:eastAsia="Times New Roman" w:hAnsi="Courier New" w:cs="Courier New"/>
              <w:color w:val="222222"/>
              <w:sz w:val="24"/>
              <w:szCs w:val="24"/>
              <w:shd w:val="clear" w:color="auto" w:fill="FFFFFF"/>
              <w:lang w:eastAsia="en-CA"/>
            </w:rPr>
          </w:rPrChange>
        </w:rPr>
        <w:t>urns</w:t>
      </w:r>
      <w:r w:rsidR="007D0A1B" w:rsidRPr="0051159B">
        <w:rPr>
          <w:rFonts w:ascii="Courier New" w:hAnsi="Courier New"/>
          <w:color w:val="222222"/>
          <w:sz w:val="24"/>
          <w:shd w:val="clear" w:color="auto" w:fill="FFFFFF"/>
          <w:rPrChange w:id="377" w:author="Jorge Cham" w:date="2019-08-02T16:44:00Z">
            <w:rPr>
              <w:rFonts w:ascii="Courier New" w:eastAsia="Times New Roman" w:hAnsi="Courier New" w:cs="Courier New"/>
              <w:color w:val="222222"/>
              <w:sz w:val="24"/>
              <w:szCs w:val="24"/>
              <w:shd w:val="clear" w:color="auto" w:fill="FFFFFF"/>
              <w:lang w:eastAsia="en-CA"/>
            </w:rPr>
          </w:rPrChange>
        </w:rPr>
        <w:t xml:space="preserve"> her binoculars</w:t>
      </w:r>
      <w:r w:rsidR="001679A0">
        <w:rPr>
          <w:rFonts w:ascii="Courier New" w:hAnsi="Courier New"/>
          <w:color w:val="222222"/>
          <w:sz w:val="24"/>
          <w:shd w:val="clear" w:color="auto" w:fill="FFFFFF"/>
          <w:rPrChange w:id="378" w:author="Jorge Cham" w:date="2019-08-02T16:44:00Z">
            <w:rPr>
              <w:rFonts w:ascii="Courier New" w:eastAsia="Times New Roman" w:hAnsi="Courier New" w:cs="Courier New"/>
              <w:color w:val="222222"/>
              <w:sz w:val="24"/>
              <w:szCs w:val="24"/>
              <w:shd w:val="clear" w:color="auto" w:fill="FFFFFF"/>
              <w:lang w:eastAsia="en-CA"/>
            </w:rPr>
          </w:rPrChange>
        </w:rPr>
        <w:t xml:space="preserve"> and refocuses to see</w:t>
      </w:r>
      <w:r w:rsidR="00875A05">
        <w:rPr>
          <w:rFonts w:ascii="Courier New" w:hAnsi="Courier New"/>
          <w:color w:val="222222"/>
          <w:sz w:val="24"/>
          <w:shd w:val="clear" w:color="auto" w:fill="FFFFFF"/>
          <w:rPrChange w:id="379" w:author="Jorge Cham" w:date="2019-08-02T16:44:00Z">
            <w:rPr>
              <w:rFonts w:ascii="Courier New" w:eastAsia="Times New Roman" w:hAnsi="Courier New" w:cs="Courier New"/>
              <w:color w:val="222222"/>
              <w:sz w:val="24"/>
              <w:szCs w:val="24"/>
              <w:shd w:val="clear" w:color="auto" w:fill="FFFFFF"/>
              <w:lang w:eastAsia="en-CA"/>
            </w:rPr>
          </w:rPrChange>
        </w:rPr>
        <w:t>..</w:t>
      </w:r>
      <w:r w:rsidR="001679A0">
        <w:rPr>
          <w:rFonts w:ascii="Courier New" w:hAnsi="Courier New"/>
          <w:color w:val="222222"/>
          <w:sz w:val="24"/>
          <w:shd w:val="clear" w:color="auto" w:fill="FFFFFF"/>
          <w:rPrChange w:id="380" w:author="Jorge Cham" w:date="2019-08-02T16:44:00Z">
            <w:rPr>
              <w:rFonts w:ascii="Courier New" w:eastAsia="Times New Roman" w:hAnsi="Courier New" w:cs="Courier New"/>
              <w:color w:val="222222"/>
              <w:sz w:val="24"/>
              <w:szCs w:val="24"/>
              <w:shd w:val="clear" w:color="auto" w:fill="FFFFFF"/>
              <w:lang w:eastAsia="en-CA"/>
            </w:rPr>
          </w:rPrChange>
        </w:rPr>
        <w:t>.</w:t>
      </w:r>
    </w:p>
    <w:p w14:paraId="0318BA57" w14:textId="77777777" w:rsidR="007D0A1B" w:rsidRPr="0051159B" w:rsidRDefault="007D0A1B">
      <w:pPr>
        <w:spacing w:after="0" w:line="240" w:lineRule="auto"/>
        <w:rPr>
          <w:rFonts w:ascii="Courier New" w:hAnsi="Courier New"/>
          <w:color w:val="222222"/>
          <w:sz w:val="24"/>
          <w:shd w:val="clear" w:color="auto" w:fill="FFFFFF"/>
          <w:rPrChange w:id="381" w:author="Jorge Cham" w:date="2019-08-02T16:44:00Z">
            <w:rPr>
              <w:rFonts w:ascii="Courier New" w:eastAsia="Times New Roman" w:hAnsi="Courier New" w:cs="Courier New"/>
              <w:color w:val="222222"/>
              <w:sz w:val="24"/>
              <w:szCs w:val="24"/>
              <w:shd w:val="clear" w:color="auto" w:fill="FFFFFF"/>
              <w:lang w:eastAsia="en-CA"/>
            </w:rPr>
          </w:rPrChange>
        </w:rPr>
        <w:pPrChange w:id="382" w:author="Jorge Cham" w:date="2019-08-02T16:44:00Z">
          <w:pPr>
            <w:spacing w:after="0" w:line="240" w:lineRule="auto"/>
          </w:pPr>
        </w:pPrChange>
      </w:pPr>
    </w:p>
    <w:p w14:paraId="16DD35E5" w14:textId="64B4FA6C" w:rsidR="007D0A1B" w:rsidRPr="0051159B" w:rsidRDefault="007D0A1B">
      <w:pPr>
        <w:spacing w:after="0" w:line="240" w:lineRule="auto"/>
        <w:rPr>
          <w:rFonts w:ascii="Courier New" w:hAnsi="Courier New"/>
          <w:color w:val="222222"/>
          <w:sz w:val="24"/>
          <w:shd w:val="clear" w:color="auto" w:fill="FFFFFF"/>
          <w:rPrChange w:id="383" w:author="Jorge Cham" w:date="2019-08-02T16:44:00Z">
            <w:rPr>
              <w:rFonts w:ascii="Courier New" w:eastAsia="Times New Roman" w:hAnsi="Courier New" w:cs="Courier New"/>
              <w:color w:val="222222"/>
              <w:sz w:val="24"/>
              <w:szCs w:val="24"/>
              <w:shd w:val="clear" w:color="auto" w:fill="FFFFFF"/>
              <w:lang w:eastAsia="en-CA"/>
            </w:rPr>
          </w:rPrChange>
        </w:rPr>
        <w:pPrChange w:id="384" w:author="Jorge Cham" w:date="2019-08-02T16:44:00Z">
          <w:pPr>
            <w:spacing w:after="0" w:line="240" w:lineRule="auto"/>
          </w:pPr>
        </w:pPrChange>
      </w:pPr>
      <w:r w:rsidRPr="0051159B">
        <w:rPr>
          <w:rFonts w:ascii="Courier New" w:hAnsi="Courier New"/>
          <w:color w:val="222222"/>
          <w:sz w:val="24"/>
          <w:shd w:val="clear" w:color="auto" w:fill="FFFFFF"/>
          <w:rPrChange w:id="385" w:author="Jorge Cham" w:date="2019-08-02T16:44:00Z">
            <w:rPr>
              <w:rFonts w:ascii="Courier New" w:eastAsia="Times New Roman" w:hAnsi="Courier New" w:cs="Courier New"/>
              <w:color w:val="222222"/>
              <w:sz w:val="24"/>
              <w:szCs w:val="24"/>
              <w:shd w:val="clear" w:color="auto" w:fill="FFFFFF"/>
              <w:lang w:eastAsia="en-CA"/>
            </w:rPr>
          </w:rPrChange>
        </w:rPr>
        <w:t>BIN POV:</w:t>
      </w:r>
      <w:r w:rsidR="00F44C66" w:rsidRPr="0051159B">
        <w:rPr>
          <w:rFonts w:ascii="Courier New" w:hAnsi="Courier New"/>
          <w:color w:val="222222"/>
          <w:sz w:val="24"/>
          <w:shd w:val="clear" w:color="auto" w:fill="FFFFFF"/>
          <w:rPrChange w:id="386" w:author="Jorge Cham" w:date="2019-08-02T16:44:00Z">
            <w:rPr>
              <w:rFonts w:ascii="Courier New" w:eastAsia="Times New Roman" w:hAnsi="Courier New" w:cs="Courier New"/>
              <w:color w:val="222222"/>
              <w:sz w:val="24"/>
              <w:szCs w:val="24"/>
              <w:shd w:val="clear" w:color="auto" w:fill="FFFFFF"/>
              <w:lang w:eastAsia="en-CA"/>
            </w:rPr>
          </w:rPrChange>
        </w:rPr>
        <w:t xml:space="preserve"> </w:t>
      </w:r>
      <w:r w:rsidR="00875A05">
        <w:rPr>
          <w:rFonts w:ascii="Courier New" w:hAnsi="Courier New"/>
          <w:color w:val="222222"/>
          <w:sz w:val="24"/>
          <w:shd w:val="clear" w:color="auto" w:fill="FFFFFF"/>
          <w:rPrChange w:id="387" w:author="Jorge Cham" w:date="2019-08-02T16:44:00Z">
            <w:rPr>
              <w:rFonts w:ascii="Courier New" w:eastAsia="Times New Roman" w:hAnsi="Courier New" w:cs="Courier New"/>
              <w:color w:val="222222"/>
              <w:sz w:val="24"/>
              <w:szCs w:val="24"/>
              <w:shd w:val="clear" w:color="auto" w:fill="FFFFFF"/>
              <w:lang w:eastAsia="en-CA"/>
            </w:rPr>
          </w:rPrChange>
        </w:rPr>
        <w:t>T</w:t>
      </w:r>
      <w:r w:rsidR="00F44C66" w:rsidRPr="0051159B">
        <w:rPr>
          <w:rFonts w:ascii="Courier New" w:hAnsi="Courier New"/>
          <w:color w:val="222222"/>
          <w:sz w:val="24"/>
          <w:shd w:val="clear" w:color="auto" w:fill="FFFFFF"/>
          <w:rPrChange w:id="388" w:author="Jorge Cham" w:date="2019-08-02T16:44:00Z">
            <w:rPr>
              <w:rFonts w:ascii="Courier New" w:eastAsia="Times New Roman" w:hAnsi="Courier New" w:cs="Courier New"/>
              <w:color w:val="222222"/>
              <w:sz w:val="24"/>
              <w:szCs w:val="24"/>
              <w:shd w:val="clear" w:color="auto" w:fill="FFFFFF"/>
              <w:lang w:eastAsia="en-CA"/>
            </w:rPr>
          </w:rPrChange>
        </w:rPr>
        <w:t>wo big yellow eyes</w:t>
      </w:r>
      <w:r w:rsidR="00875A05">
        <w:rPr>
          <w:rFonts w:ascii="Courier New" w:hAnsi="Courier New"/>
          <w:color w:val="222222"/>
          <w:sz w:val="24"/>
          <w:shd w:val="clear" w:color="auto" w:fill="FFFFFF"/>
          <w:rPrChange w:id="389" w:author="Jorge Cham" w:date="2019-08-02T16:44:00Z">
            <w:rPr>
              <w:rFonts w:ascii="Courier New" w:eastAsia="Times New Roman" w:hAnsi="Courier New" w:cs="Courier New"/>
              <w:color w:val="222222"/>
              <w:sz w:val="24"/>
              <w:szCs w:val="24"/>
              <w:shd w:val="clear" w:color="auto" w:fill="FFFFFF"/>
              <w:lang w:eastAsia="en-CA"/>
            </w:rPr>
          </w:rPrChange>
        </w:rPr>
        <w:t>!  Huh? Elinor adjusts the</w:t>
      </w:r>
      <w:r w:rsidRPr="0051159B">
        <w:rPr>
          <w:rFonts w:ascii="Courier New" w:hAnsi="Courier New"/>
          <w:color w:val="222222"/>
          <w:sz w:val="24"/>
          <w:shd w:val="clear" w:color="auto" w:fill="FFFFFF"/>
          <w:rPrChange w:id="390" w:author="Jorge Cham" w:date="2019-08-02T16:44:00Z">
            <w:rPr>
              <w:rFonts w:ascii="Courier New" w:eastAsia="Times New Roman" w:hAnsi="Courier New" w:cs="Courier New"/>
              <w:color w:val="222222"/>
              <w:sz w:val="24"/>
              <w:szCs w:val="24"/>
              <w:shd w:val="clear" w:color="auto" w:fill="FFFFFF"/>
              <w:lang w:eastAsia="en-CA"/>
            </w:rPr>
          </w:rPrChange>
        </w:rPr>
        <w:t xml:space="preserve"> focus so she can see better</w:t>
      </w:r>
      <w:r w:rsidR="0033303E" w:rsidRPr="0051159B">
        <w:rPr>
          <w:rFonts w:ascii="Courier New" w:hAnsi="Courier New"/>
          <w:color w:val="222222"/>
          <w:sz w:val="24"/>
          <w:shd w:val="clear" w:color="auto" w:fill="FFFFFF"/>
          <w:rPrChange w:id="391" w:author="Jorge Cham" w:date="2019-08-02T16:44:00Z">
            <w:rPr>
              <w:rFonts w:ascii="Courier New" w:eastAsia="Times New Roman" w:hAnsi="Courier New" w:cs="Courier New"/>
              <w:color w:val="222222"/>
              <w:sz w:val="24"/>
              <w:szCs w:val="24"/>
              <w:shd w:val="clear" w:color="auto" w:fill="FFFFFF"/>
              <w:lang w:eastAsia="en-CA"/>
            </w:rPr>
          </w:rPrChange>
        </w:rPr>
        <w:t xml:space="preserve">.  </w:t>
      </w:r>
      <w:r w:rsidR="000E760A" w:rsidRPr="0051159B">
        <w:rPr>
          <w:rFonts w:ascii="Courier New" w:hAnsi="Courier New"/>
          <w:color w:val="222222"/>
          <w:sz w:val="24"/>
          <w:shd w:val="clear" w:color="auto" w:fill="FFFFFF"/>
          <w:rPrChange w:id="392" w:author="Jorge Cham" w:date="2019-08-02T16:44:00Z">
            <w:rPr>
              <w:rFonts w:ascii="Courier New" w:eastAsia="Times New Roman" w:hAnsi="Courier New" w:cs="Courier New"/>
              <w:color w:val="222222"/>
              <w:sz w:val="24"/>
              <w:szCs w:val="24"/>
              <w:shd w:val="clear" w:color="auto" w:fill="FFFFFF"/>
              <w:lang w:eastAsia="en-CA"/>
            </w:rPr>
          </w:rPrChange>
        </w:rPr>
        <w:t>I</w:t>
      </w:r>
      <w:r w:rsidR="00F44C66" w:rsidRPr="0051159B">
        <w:rPr>
          <w:rFonts w:ascii="Courier New" w:hAnsi="Courier New"/>
          <w:color w:val="222222"/>
          <w:sz w:val="24"/>
          <w:shd w:val="clear" w:color="auto" w:fill="FFFFFF"/>
          <w:rPrChange w:id="393" w:author="Jorge Cham" w:date="2019-08-02T16:44:00Z">
            <w:rPr>
              <w:rFonts w:ascii="Courier New" w:eastAsia="Times New Roman" w:hAnsi="Courier New" w:cs="Courier New"/>
              <w:color w:val="222222"/>
              <w:sz w:val="24"/>
              <w:szCs w:val="24"/>
              <w:shd w:val="clear" w:color="auto" w:fill="FFFFFF"/>
              <w:lang w:eastAsia="en-CA"/>
            </w:rPr>
          </w:rPrChange>
        </w:rPr>
        <w:t xml:space="preserve">t’s a small bird </w:t>
      </w:r>
      <w:r w:rsidR="00F90C70" w:rsidRPr="0051159B">
        <w:rPr>
          <w:rFonts w:ascii="Courier New" w:hAnsi="Courier New"/>
          <w:color w:val="222222"/>
          <w:sz w:val="24"/>
          <w:shd w:val="clear" w:color="auto" w:fill="FFFFFF"/>
          <w:rPrChange w:id="394" w:author="Jorge Cham" w:date="2019-08-02T16:44:00Z">
            <w:rPr>
              <w:rFonts w:ascii="Courier New" w:eastAsia="Times New Roman" w:hAnsi="Courier New" w:cs="Courier New"/>
              <w:color w:val="222222"/>
              <w:sz w:val="24"/>
              <w:szCs w:val="24"/>
              <w:shd w:val="clear" w:color="auto" w:fill="FFFFFF"/>
              <w:lang w:eastAsia="en-CA"/>
            </w:rPr>
          </w:rPrChange>
        </w:rPr>
        <w:t xml:space="preserve">and it </w:t>
      </w:r>
      <w:r w:rsidR="003B6B33" w:rsidRPr="0051159B">
        <w:rPr>
          <w:rFonts w:ascii="Courier New" w:hAnsi="Courier New"/>
          <w:color w:val="222222"/>
          <w:sz w:val="24"/>
          <w:shd w:val="clear" w:color="auto" w:fill="FFFFFF"/>
          <w:rPrChange w:id="395" w:author="Jorge Cham" w:date="2019-08-02T16:44:00Z">
            <w:rPr>
              <w:rFonts w:ascii="Courier New" w:eastAsia="Times New Roman" w:hAnsi="Courier New" w:cs="Courier New"/>
              <w:color w:val="222222"/>
              <w:sz w:val="24"/>
              <w:szCs w:val="24"/>
              <w:shd w:val="clear" w:color="auto" w:fill="FFFFFF"/>
              <w:lang w:eastAsia="en-CA"/>
            </w:rPr>
          </w:rPrChange>
        </w:rPr>
        <w:t xml:space="preserve">looks </w:t>
      </w:r>
      <w:r w:rsidR="00F90C70" w:rsidRPr="0051159B">
        <w:rPr>
          <w:rFonts w:ascii="Courier New" w:hAnsi="Courier New"/>
          <w:color w:val="222222"/>
          <w:sz w:val="24"/>
          <w:shd w:val="clear" w:color="auto" w:fill="FFFFFF"/>
          <w:rPrChange w:id="396" w:author="Jorge Cham" w:date="2019-08-02T16:44:00Z">
            <w:rPr>
              <w:rFonts w:ascii="Courier New" w:eastAsia="Times New Roman" w:hAnsi="Courier New" w:cs="Courier New"/>
              <w:color w:val="222222"/>
              <w:sz w:val="24"/>
              <w:szCs w:val="24"/>
              <w:shd w:val="clear" w:color="auto" w:fill="FFFFFF"/>
              <w:lang w:eastAsia="en-CA"/>
            </w:rPr>
          </w:rPrChange>
        </w:rPr>
        <w:t xml:space="preserve">sort of </w:t>
      </w:r>
      <w:r w:rsidR="003B6B33" w:rsidRPr="0051159B">
        <w:rPr>
          <w:rFonts w:ascii="Courier New" w:hAnsi="Courier New"/>
          <w:color w:val="222222"/>
          <w:sz w:val="24"/>
          <w:shd w:val="clear" w:color="auto" w:fill="FFFFFF"/>
          <w:rPrChange w:id="397" w:author="Jorge Cham" w:date="2019-08-02T16:44:00Z">
            <w:rPr>
              <w:rFonts w:ascii="Courier New" w:eastAsia="Times New Roman" w:hAnsi="Courier New" w:cs="Courier New"/>
              <w:color w:val="222222"/>
              <w:sz w:val="24"/>
              <w:szCs w:val="24"/>
              <w:shd w:val="clear" w:color="auto" w:fill="FFFFFF"/>
              <w:lang w:eastAsia="en-CA"/>
            </w:rPr>
          </w:rPrChange>
        </w:rPr>
        <w:t xml:space="preserve">like an Owl, but it can’t be, </w:t>
      </w:r>
      <w:r w:rsidRPr="0051159B">
        <w:rPr>
          <w:rFonts w:ascii="Courier New" w:hAnsi="Courier New"/>
          <w:color w:val="222222"/>
          <w:sz w:val="24"/>
          <w:shd w:val="clear" w:color="auto" w:fill="FFFFFF"/>
          <w:rPrChange w:id="398" w:author="Jorge Cham" w:date="2019-08-02T16:44:00Z">
            <w:rPr>
              <w:rFonts w:ascii="Courier New" w:eastAsia="Times New Roman" w:hAnsi="Courier New" w:cs="Courier New"/>
              <w:color w:val="222222"/>
              <w:sz w:val="24"/>
              <w:szCs w:val="24"/>
              <w:shd w:val="clear" w:color="auto" w:fill="FFFFFF"/>
              <w:lang w:eastAsia="en-CA"/>
            </w:rPr>
          </w:rPrChange>
        </w:rPr>
        <w:t xml:space="preserve">can it?  It’s on the </w:t>
      </w:r>
      <w:commentRangeStart w:id="399"/>
      <w:r w:rsidRPr="0051159B">
        <w:rPr>
          <w:rFonts w:ascii="Courier New" w:hAnsi="Courier New"/>
          <w:color w:val="222222"/>
          <w:sz w:val="24"/>
          <w:shd w:val="clear" w:color="auto" w:fill="FFFFFF"/>
          <w:rPrChange w:id="400" w:author="Jorge Cham" w:date="2019-08-02T16:44:00Z">
            <w:rPr>
              <w:rFonts w:ascii="Courier New" w:eastAsia="Times New Roman" w:hAnsi="Courier New" w:cs="Courier New"/>
              <w:color w:val="222222"/>
              <w:sz w:val="24"/>
              <w:szCs w:val="24"/>
              <w:shd w:val="clear" w:color="auto" w:fill="FFFFFF"/>
              <w:lang w:eastAsia="en-CA"/>
            </w:rPr>
          </w:rPrChange>
        </w:rPr>
        <w:t>ground</w:t>
      </w:r>
      <w:commentRangeEnd w:id="399"/>
      <w:r w:rsidR="00206ABB">
        <w:rPr>
          <w:rStyle w:val="CommentReference"/>
        </w:rPr>
        <w:commentReference w:id="399"/>
      </w:r>
      <w:r w:rsidRPr="0051159B">
        <w:rPr>
          <w:rFonts w:ascii="Courier New" w:hAnsi="Courier New"/>
          <w:color w:val="222222"/>
          <w:sz w:val="24"/>
          <w:shd w:val="clear" w:color="auto" w:fill="FFFFFF"/>
          <w:rPrChange w:id="401" w:author="Jorge Cham" w:date="2019-08-02T16:44:00Z">
            <w:rPr>
              <w:rFonts w:ascii="Courier New" w:eastAsia="Times New Roman" w:hAnsi="Courier New" w:cs="Courier New"/>
              <w:color w:val="222222"/>
              <w:sz w:val="24"/>
              <w:szCs w:val="24"/>
              <w:shd w:val="clear" w:color="auto" w:fill="FFFFFF"/>
              <w:lang w:eastAsia="en-CA"/>
            </w:rPr>
          </w:rPrChange>
        </w:rPr>
        <w:t xml:space="preserve">! </w:t>
      </w:r>
    </w:p>
    <w:p w14:paraId="46DBA930" w14:textId="77777777" w:rsidR="007D0A1B" w:rsidRPr="0051159B" w:rsidRDefault="007D0A1B">
      <w:pPr>
        <w:spacing w:after="0" w:line="240" w:lineRule="auto"/>
        <w:rPr>
          <w:rFonts w:ascii="Courier New" w:hAnsi="Courier New"/>
          <w:color w:val="222222"/>
          <w:sz w:val="24"/>
          <w:shd w:val="clear" w:color="auto" w:fill="FFFFFF"/>
          <w:rPrChange w:id="402" w:author="Jorge Cham" w:date="2019-08-02T16:44:00Z">
            <w:rPr>
              <w:rFonts w:ascii="Courier New" w:eastAsia="Times New Roman" w:hAnsi="Courier New" w:cs="Courier New"/>
              <w:color w:val="222222"/>
              <w:sz w:val="24"/>
              <w:szCs w:val="24"/>
              <w:shd w:val="clear" w:color="auto" w:fill="FFFFFF"/>
              <w:lang w:eastAsia="en-CA"/>
            </w:rPr>
          </w:rPrChange>
        </w:rPr>
        <w:pPrChange w:id="403" w:author="Jorge Cham" w:date="2019-08-02T16:44:00Z">
          <w:pPr>
            <w:spacing w:after="0" w:line="240" w:lineRule="auto"/>
          </w:pPr>
        </w:pPrChange>
      </w:pPr>
    </w:p>
    <w:p w14:paraId="69F1D3D9" w14:textId="7B9E96E9" w:rsidR="00442E20" w:rsidRPr="0051159B" w:rsidRDefault="007D0A1B">
      <w:pPr>
        <w:spacing w:after="0" w:line="240" w:lineRule="auto"/>
        <w:rPr>
          <w:rFonts w:ascii="Courier New" w:hAnsi="Courier New"/>
          <w:color w:val="222222"/>
          <w:sz w:val="24"/>
          <w:shd w:val="clear" w:color="auto" w:fill="FFFFFF"/>
          <w:rPrChange w:id="404" w:author="Jorge Cham" w:date="2019-08-02T16:44:00Z">
            <w:rPr>
              <w:rFonts w:ascii="Courier New" w:eastAsia="Times New Roman" w:hAnsi="Courier New" w:cs="Courier New"/>
              <w:color w:val="222222"/>
              <w:sz w:val="24"/>
              <w:szCs w:val="24"/>
              <w:shd w:val="clear" w:color="auto" w:fill="FFFFFF"/>
              <w:lang w:eastAsia="en-CA"/>
            </w:rPr>
          </w:rPrChange>
        </w:rPr>
        <w:pPrChange w:id="405" w:author="Jorge Cham" w:date="2019-08-02T16:44:00Z">
          <w:pPr>
            <w:spacing w:after="0" w:line="240" w:lineRule="auto"/>
          </w:pPr>
        </w:pPrChange>
      </w:pPr>
      <w:r w:rsidRPr="0051159B">
        <w:rPr>
          <w:rFonts w:ascii="Courier New" w:hAnsi="Courier New"/>
          <w:color w:val="222222"/>
          <w:sz w:val="24"/>
          <w:shd w:val="clear" w:color="auto" w:fill="FFFFFF"/>
          <w:rPrChange w:id="406" w:author="Jorge Cham" w:date="2019-08-02T16:44:00Z">
            <w:rPr>
              <w:rFonts w:ascii="Courier New" w:eastAsia="Times New Roman" w:hAnsi="Courier New" w:cs="Courier New"/>
              <w:color w:val="222222"/>
              <w:sz w:val="24"/>
              <w:szCs w:val="24"/>
              <w:shd w:val="clear" w:color="auto" w:fill="FFFFFF"/>
              <w:lang w:eastAsia="en-CA"/>
            </w:rPr>
          </w:rPrChange>
        </w:rPr>
        <w:t xml:space="preserve">At this moment BiBi joins </w:t>
      </w:r>
      <w:r w:rsidR="003B6B33" w:rsidRPr="0051159B">
        <w:rPr>
          <w:rFonts w:ascii="Courier New" w:hAnsi="Courier New"/>
          <w:color w:val="222222"/>
          <w:sz w:val="24"/>
          <w:shd w:val="clear" w:color="auto" w:fill="FFFFFF"/>
          <w:rPrChange w:id="407" w:author="Jorge Cham" w:date="2019-08-02T16:44:00Z">
            <w:rPr>
              <w:rFonts w:ascii="Courier New" w:eastAsia="Times New Roman" w:hAnsi="Courier New" w:cs="Courier New"/>
              <w:color w:val="222222"/>
              <w:sz w:val="24"/>
              <w:szCs w:val="24"/>
              <w:shd w:val="clear" w:color="auto" w:fill="FFFFFF"/>
              <w:lang w:eastAsia="en-CA"/>
            </w:rPr>
          </w:rPrChange>
        </w:rPr>
        <w:t xml:space="preserve">Elinor </w:t>
      </w:r>
      <w:r w:rsidR="00875A05">
        <w:rPr>
          <w:rFonts w:ascii="Courier New" w:hAnsi="Courier New"/>
          <w:color w:val="222222"/>
          <w:sz w:val="24"/>
          <w:shd w:val="clear" w:color="auto" w:fill="FFFFFF"/>
          <w:rPrChange w:id="408" w:author="Jorge Cham" w:date="2019-08-02T16:44:00Z">
            <w:rPr>
              <w:rFonts w:ascii="Courier New" w:eastAsia="Times New Roman" w:hAnsi="Courier New" w:cs="Courier New"/>
              <w:color w:val="222222"/>
              <w:sz w:val="24"/>
              <w:szCs w:val="24"/>
              <w:shd w:val="clear" w:color="auto" w:fill="FFFFFF"/>
              <w:lang w:eastAsia="en-CA"/>
            </w:rPr>
          </w:rPrChange>
        </w:rPr>
        <w:t xml:space="preserve">so she </w:t>
      </w:r>
      <w:r w:rsidR="003B6B33" w:rsidRPr="0051159B">
        <w:rPr>
          <w:rFonts w:ascii="Courier New" w:hAnsi="Courier New"/>
          <w:color w:val="222222"/>
          <w:sz w:val="24"/>
          <w:shd w:val="clear" w:color="auto" w:fill="FFFFFF"/>
          <w:rPrChange w:id="409" w:author="Jorge Cham" w:date="2019-08-02T16:44:00Z">
            <w:rPr>
              <w:rFonts w:ascii="Courier New" w:eastAsia="Times New Roman" w:hAnsi="Courier New" w:cs="Courier New"/>
              <w:color w:val="222222"/>
              <w:sz w:val="24"/>
              <w:szCs w:val="24"/>
              <w:shd w:val="clear" w:color="auto" w:fill="FFFFFF"/>
              <w:lang w:eastAsia="en-CA"/>
            </w:rPr>
          </w:rPrChange>
        </w:rPr>
        <w:t>tells her grandmother</w:t>
      </w:r>
      <w:r w:rsidR="001679A0">
        <w:rPr>
          <w:rFonts w:ascii="Courier New" w:hAnsi="Courier New"/>
          <w:color w:val="222222"/>
          <w:sz w:val="24"/>
          <w:shd w:val="clear" w:color="auto" w:fill="FFFFFF"/>
          <w:rPrChange w:id="410" w:author="Jorge Cham" w:date="2019-08-02T16:44:00Z">
            <w:rPr>
              <w:rFonts w:ascii="Courier New" w:eastAsia="Times New Roman" w:hAnsi="Courier New" w:cs="Courier New"/>
              <w:color w:val="222222"/>
              <w:sz w:val="24"/>
              <w:szCs w:val="24"/>
              <w:shd w:val="clear" w:color="auto" w:fill="FFFFFF"/>
              <w:lang w:eastAsia="en-CA"/>
            </w:rPr>
          </w:rPrChange>
        </w:rPr>
        <w:t xml:space="preserve"> what she’s just seen</w:t>
      </w:r>
      <w:r w:rsidR="003B6B33" w:rsidRPr="0051159B">
        <w:rPr>
          <w:rFonts w:ascii="Courier New" w:hAnsi="Courier New"/>
          <w:color w:val="222222"/>
          <w:sz w:val="24"/>
          <w:shd w:val="clear" w:color="auto" w:fill="FFFFFF"/>
          <w:rPrChange w:id="411" w:author="Jorge Cham" w:date="2019-08-02T16:44:00Z">
            <w:rPr>
              <w:rFonts w:ascii="Courier New" w:eastAsia="Times New Roman" w:hAnsi="Courier New" w:cs="Courier New"/>
              <w:color w:val="222222"/>
              <w:sz w:val="24"/>
              <w:szCs w:val="24"/>
              <w:shd w:val="clear" w:color="auto" w:fill="FFFFFF"/>
              <w:lang w:eastAsia="en-CA"/>
            </w:rPr>
          </w:rPrChange>
        </w:rPr>
        <w:t xml:space="preserve">. </w:t>
      </w:r>
      <w:r w:rsidR="001679A0">
        <w:rPr>
          <w:rFonts w:ascii="Courier New" w:hAnsi="Courier New"/>
          <w:color w:val="222222"/>
          <w:sz w:val="24"/>
          <w:shd w:val="clear" w:color="auto" w:fill="FFFFFF"/>
          <w:rPrChange w:id="412" w:author="Jorge Cham" w:date="2019-08-02T16:44:00Z">
            <w:rPr>
              <w:rFonts w:ascii="Courier New" w:eastAsia="Times New Roman" w:hAnsi="Courier New" w:cs="Courier New"/>
              <w:color w:val="222222"/>
              <w:sz w:val="24"/>
              <w:szCs w:val="24"/>
              <w:shd w:val="clear" w:color="auto" w:fill="FFFFFF"/>
              <w:lang w:eastAsia="en-CA"/>
            </w:rPr>
          </w:rPrChange>
        </w:rPr>
        <w:t xml:space="preserve">A little bird that looks a lot like an Owl.  But it can’t be! </w:t>
      </w:r>
      <w:r w:rsidR="0033303E" w:rsidRPr="0051159B">
        <w:rPr>
          <w:rFonts w:ascii="Courier New" w:hAnsi="Courier New"/>
          <w:color w:val="222222"/>
          <w:sz w:val="24"/>
          <w:shd w:val="clear" w:color="auto" w:fill="FFFFFF"/>
          <w:rPrChange w:id="413" w:author="Jorge Cham" w:date="2019-08-02T16:44:00Z">
            <w:rPr>
              <w:rFonts w:ascii="Courier New" w:eastAsia="Times New Roman" w:hAnsi="Courier New" w:cs="Courier New"/>
              <w:color w:val="222222"/>
              <w:sz w:val="24"/>
              <w:szCs w:val="24"/>
              <w:shd w:val="clear" w:color="auto" w:fill="FFFFFF"/>
              <w:lang w:eastAsia="en-CA"/>
            </w:rPr>
          </w:rPrChange>
        </w:rPr>
        <w:t xml:space="preserve">Owls </w:t>
      </w:r>
      <w:r w:rsidR="006275E6" w:rsidRPr="0051159B">
        <w:rPr>
          <w:rFonts w:ascii="Courier New" w:hAnsi="Courier New"/>
          <w:color w:val="222222"/>
          <w:sz w:val="24"/>
          <w:shd w:val="clear" w:color="auto" w:fill="FFFFFF"/>
          <w:rPrChange w:id="414" w:author="Jorge Cham" w:date="2019-08-02T16:44:00Z">
            <w:rPr>
              <w:rFonts w:ascii="Courier New" w:eastAsia="Times New Roman" w:hAnsi="Courier New" w:cs="Courier New"/>
              <w:color w:val="222222"/>
              <w:sz w:val="24"/>
              <w:szCs w:val="24"/>
              <w:shd w:val="clear" w:color="auto" w:fill="FFFFFF"/>
              <w:lang w:eastAsia="en-CA"/>
            </w:rPr>
          </w:rPrChange>
        </w:rPr>
        <w:t xml:space="preserve">are BIG, and they </w:t>
      </w:r>
      <w:r w:rsidR="0033303E" w:rsidRPr="0051159B">
        <w:rPr>
          <w:rFonts w:ascii="Courier New" w:hAnsi="Courier New"/>
          <w:color w:val="222222"/>
          <w:sz w:val="24"/>
          <w:shd w:val="clear" w:color="auto" w:fill="FFFFFF"/>
          <w:rPrChange w:id="415" w:author="Jorge Cham" w:date="2019-08-02T16:44:00Z">
            <w:rPr>
              <w:rFonts w:ascii="Courier New" w:eastAsia="Times New Roman" w:hAnsi="Courier New" w:cs="Courier New"/>
              <w:color w:val="222222"/>
              <w:sz w:val="24"/>
              <w:szCs w:val="24"/>
              <w:shd w:val="clear" w:color="auto" w:fill="FFFFFF"/>
              <w:lang w:eastAsia="en-CA"/>
            </w:rPr>
          </w:rPrChange>
        </w:rPr>
        <w:t>sleep during the day – this owl should be</w:t>
      </w:r>
      <w:ins w:id="416" w:author="Anne E. Lund" w:date="2019-08-02T13:27:00Z">
        <w:r w:rsidR="008925C2" w:rsidRPr="0051159B">
          <w:rPr>
            <w:rFonts w:ascii="Courier New" w:hAnsi="Courier New"/>
            <w:color w:val="222222"/>
            <w:sz w:val="24"/>
            <w:shd w:val="clear" w:color="auto" w:fill="FFFFFF"/>
            <w:rPrChange w:id="417" w:author="Jorge Cham" w:date="2019-08-02T16:44:00Z">
              <w:rPr>
                <w:rFonts w:ascii="Courier New" w:eastAsia="Times New Roman" w:hAnsi="Courier New" w:cs="Courier New"/>
                <w:color w:val="222222"/>
                <w:sz w:val="24"/>
                <w:szCs w:val="24"/>
                <w:shd w:val="clear" w:color="auto" w:fill="FFFFFF"/>
                <w:lang w:eastAsia="en-CA"/>
              </w:rPr>
            </w:rPrChange>
          </w:rPr>
          <w:t xml:space="preserve"> </w:t>
        </w:r>
        <w:proofErr w:type="spellStart"/>
        <w:r w:rsidR="008925C2">
          <w:rPr>
            <w:rFonts w:ascii="Courier New" w:eastAsia="Times New Roman" w:hAnsi="Courier New" w:cs="Courier New"/>
            <w:color w:val="222222"/>
            <w:sz w:val="24"/>
            <w:szCs w:val="24"/>
            <w:shd w:val="clear" w:color="auto" w:fill="FFFFFF"/>
            <w:lang w:eastAsia="en-CA"/>
          </w:rPr>
          <w:t>at</w:t>
        </w:r>
      </w:ins>
      <w:del w:id="418" w:author="Paul Moncrieffe" w:date="2019-08-02T16:44:00Z">
        <w:r w:rsidR="0033303E" w:rsidRPr="0051159B">
          <w:rPr>
            <w:rFonts w:ascii="Courier New" w:eastAsia="Times New Roman" w:hAnsi="Courier New" w:cs="Courier New"/>
            <w:color w:val="222222"/>
            <w:sz w:val="24"/>
            <w:szCs w:val="24"/>
            <w:shd w:val="clear" w:color="auto" w:fill="FFFFFF"/>
            <w:lang w:eastAsia="en-CA"/>
          </w:rPr>
          <w:delText xml:space="preserve"> </w:delText>
        </w:r>
      </w:del>
      <w:r w:rsidR="0033303E" w:rsidRPr="0051159B">
        <w:rPr>
          <w:rFonts w:ascii="Courier New" w:hAnsi="Courier New"/>
          <w:color w:val="222222"/>
          <w:sz w:val="24"/>
          <w:shd w:val="clear" w:color="auto" w:fill="FFFFFF"/>
          <w:rPrChange w:id="419" w:author="Jorge Cham" w:date="2019-08-02T16:44:00Z">
            <w:rPr>
              <w:rFonts w:ascii="Courier New" w:eastAsia="Times New Roman" w:hAnsi="Courier New" w:cs="Courier New"/>
              <w:color w:val="222222"/>
              <w:sz w:val="24"/>
              <w:szCs w:val="24"/>
              <w:shd w:val="clear" w:color="auto" w:fill="FFFFFF"/>
              <w:lang w:eastAsia="en-CA"/>
            </w:rPr>
          </w:rPrChange>
        </w:rPr>
        <w:t>home</w:t>
      </w:r>
      <w:proofErr w:type="spellEnd"/>
      <w:ins w:id="420" w:author="Anne E. Lund" w:date="2019-08-02T13:27:00Z">
        <w:r w:rsidR="008925C2">
          <w:rPr>
            <w:rFonts w:ascii="Courier New" w:eastAsia="Times New Roman" w:hAnsi="Courier New" w:cs="Courier New"/>
            <w:color w:val="222222"/>
            <w:sz w:val="24"/>
            <w:szCs w:val="24"/>
            <w:shd w:val="clear" w:color="auto" w:fill="FFFFFF"/>
            <w:lang w:eastAsia="en-CA"/>
          </w:rPr>
          <w:t xml:space="preserve">, </w:t>
        </w:r>
        <w:commentRangeStart w:id="421"/>
        <w:r w:rsidR="008925C2">
          <w:rPr>
            <w:rFonts w:ascii="Courier New" w:eastAsia="Times New Roman" w:hAnsi="Courier New" w:cs="Courier New"/>
            <w:color w:val="222222"/>
            <w:sz w:val="24"/>
            <w:szCs w:val="24"/>
            <w:shd w:val="clear" w:color="auto" w:fill="FFFFFF"/>
            <w:lang w:eastAsia="en-CA"/>
          </w:rPr>
          <w:t>in a tree</w:t>
        </w:r>
        <w:commentRangeEnd w:id="421"/>
        <w:r w:rsidR="008925C2">
          <w:rPr>
            <w:rStyle w:val="CommentReference"/>
          </w:rPr>
          <w:commentReference w:id="421"/>
        </w:r>
        <w:r w:rsidR="008925C2">
          <w:rPr>
            <w:rFonts w:ascii="Courier New" w:eastAsia="Times New Roman" w:hAnsi="Courier New" w:cs="Courier New"/>
            <w:color w:val="222222"/>
            <w:sz w:val="24"/>
            <w:szCs w:val="24"/>
            <w:shd w:val="clear" w:color="auto" w:fill="FFFFFF"/>
            <w:lang w:eastAsia="en-CA"/>
          </w:rPr>
          <w:t>,</w:t>
        </w:r>
      </w:ins>
      <w:r w:rsidR="0033303E" w:rsidRPr="0051159B">
        <w:rPr>
          <w:rFonts w:ascii="Courier New" w:hAnsi="Courier New"/>
          <w:color w:val="222222"/>
          <w:sz w:val="24"/>
          <w:shd w:val="clear" w:color="auto" w:fill="FFFFFF"/>
          <w:rPrChange w:id="422" w:author="Jorge Cham" w:date="2019-08-02T16:44:00Z">
            <w:rPr>
              <w:rFonts w:ascii="Courier New" w:eastAsia="Times New Roman" w:hAnsi="Courier New" w:cs="Courier New"/>
              <w:color w:val="222222"/>
              <w:sz w:val="24"/>
              <w:szCs w:val="24"/>
              <w:shd w:val="clear" w:color="auto" w:fill="FFFFFF"/>
              <w:lang w:eastAsia="en-CA"/>
            </w:rPr>
          </w:rPrChange>
        </w:rPr>
        <w:t xml:space="preserve"> in bed! </w:t>
      </w:r>
      <w:r w:rsidR="001679A0">
        <w:rPr>
          <w:rFonts w:ascii="Courier New" w:hAnsi="Courier New"/>
          <w:color w:val="222222"/>
          <w:sz w:val="24"/>
          <w:shd w:val="clear" w:color="auto" w:fill="FFFFFF"/>
          <w:rPrChange w:id="423" w:author="Jorge Cham" w:date="2019-08-02T16:44:00Z">
            <w:rPr>
              <w:rFonts w:ascii="Courier New" w:eastAsia="Times New Roman" w:hAnsi="Courier New" w:cs="Courier New"/>
              <w:color w:val="222222"/>
              <w:sz w:val="24"/>
              <w:szCs w:val="24"/>
              <w:shd w:val="clear" w:color="auto" w:fill="FFFFFF"/>
              <w:lang w:eastAsia="en-CA"/>
            </w:rPr>
          </w:rPrChange>
        </w:rPr>
        <w:t>Hmmm, BiBi says that is “Sooo interesting. You know what we need</w:t>
      </w:r>
      <w:commentRangeStart w:id="424"/>
      <w:commentRangeStart w:id="425"/>
      <w:r w:rsidR="001679A0">
        <w:rPr>
          <w:rFonts w:ascii="Courier New" w:hAnsi="Courier New"/>
          <w:color w:val="222222"/>
          <w:sz w:val="24"/>
          <w:shd w:val="clear" w:color="auto" w:fill="FFFFFF"/>
          <w:rPrChange w:id="426" w:author="Jorge Cham" w:date="2019-08-02T16:44:00Z">
            <w:rPr>
              <w:rFonts w:ascii="Courier New" w:eastAsia="Times New Roman" w:hAnsi="Courier New" w:cs="Courier New"/>
              <w:color w:val="222222"/>
              <w:sz w:val="24"/>
              <w:szCs w:val="24"/>
              <w:shd w:val="clear" w:color="auto" w:fill="FFFFFF"/>
              <w:lang w:eastAsia="en-CA"/>
            </w:rPr>
          </w:rPrChange>
        </w:rPr>
        <w:t xml:space="preserve">?” </w:t>
      </w:r>
      <w:r w:rsidR="000E760A" w:rsidRPr="0051159B">
        <w:rPr>
          <w:rFonts w:ascii="Courier New" w:hAnsi="Courier New"/>
          <w:color w:val="222222"/>
          <w:sz w:val="24"/>
          <w:shd w:val="clear" w:color="auto" w:fill="FFFFFF"/>
          <w:rPrChange w:id="427" w:author="Jorge Cham" w:date="2019-08-02T16:44:00Z">
            <w:rPr>
              <w:rFonts w:ascii="Courier New" w:eastAsia="Times New Roman" w:hAnsi="Courier New" w:cs="Courier New"/>
              <w:color w:val="222222"/>
              <w:sz w:val="24"/>
              <w:szCs w:val="24"/>
              <w:shd w:val="clear" w:color="auto" w:fill="FFFFFF"/>
              <w:lang w:eastAsia="en-CA"/>
            </w:rPr>
          </w:rPrChange>
        </w:rPr>
        <w:t xml:space="preserve"> </w:t>
      </w:r>
      <w:r w:rsidR="001679A0">
        <w:rPr>
          <w:rFonts w:ascii="Courier New" w:hAnsi="Courier New"/>
          <w:color w:val="222222"/>
          <w:sz w:val="24"/>
          <w:shd w:val="clear" w:color="auto" w:fill="FFFFFF"/>
          <w:rPrChange w:id="428" w:author="Jorge Cham" w:date="2019-08-02T16:44:00Z">
            <w:rPr>
              <w:rFonts w:ascii="Courier New" w:eastAsia="Times New Roman" w:hAnsi="Courier New" w:cs="Courier New"/>
              <w:color w:val="222222"/>
              <w:sz w:val="24"/>
              <w:szCs w:val="24"/>
              <w:shd w:val="clear" w:color="auto" w:fill="FFFFFF"/>
              <w:lang w:eastAsia="en-CA"/>
            </w:rPr>
          </w:rPrChange>
        </w:rPr>
        <w:t>“</w:t>
      </w:r>
      <w:r w:rsidR="0033303E" w:rsidRPr="0051159B">
        <w:rPr>
          <w:rFonts w:ascii="Courier New" w:hAnsi="Courier New"/>
          <w:color w:val="222222"/>
          <w:sz w:val="24"/>
          <w:shd w:val="clear" w:color="auto" w:fill="FFFFFF"/>
          <w:rPrChange w:id="429" w:author="Jorge Cham" w:date="2019-08-02T16:44:00Z">
            <w:rPr>
              <w:rFonts w:ascii="Courier New" w:eastAsia="Times New Roman" w:hAnsi="Courier New" w:cs="Courier New"/>
              <w:color w:val="222222"/>
              <w:sz w:val="24"/>
              <w:szCs w:val="24"/>
              <w:shd w:val="clear" w:color="auto" w:fill="FFFFFF"/>
              <w:lang w:eastAsia="en-CA"/>
            </w:rPr>
          </w:rPrChange>
        </w:rPr>
        <w:t>MORE OBSERVATIONS</w:t>
      </w:r>
      <w:r w:rsidR="001679A0">
        <w:rPr>
          <w:rFonts w:ascii="Courier New" w:hAnsi="Courier New"/>
          <w:color w:val="222222"/>
          <w:sz w:val="24"/>
          <w:shd w:val="clear" w:color="auto" w:fill="FFFFFF"/>
          <w:rPrChange w:id="430" w:author="Jorge Cham" w:date="2019-08-02T16:44:00Z">
            <w:rPr>
              <w:rFonts w:ascii="Courier New" w:eastAsia="Times New Roman" w:hAnsi="Courier New" w:cs="Courier New"/>
              <w:color w:val="222222"/>
              <w:sz w:val="24"/>
              <w:szCs w:val="24"/>
              <w:shd w:val="clear" w:color="auto" w:fill="FFFFFF"/>
              <w:lang w:eastAsia="en-CA"/>
            </w:rPr>
          </w:rPrChange>
        </w:rPr>
        <w:t>!”</w:t>
      </w:r>
      <w:r w:rsidR="0033303E" w:rsidRPr="0051159B">
        <w:rPr>
          <w:rFonts w:ascii="Courier New" w:hAnsi="Courier New"/>
          <w:color w:val="222222"/>
          <w:sz w:val="24"/>
          <w:shd w:val="clear" w:color="auto" w:fill="FFFFFF"/>
          <w:rPrChange w:id="431" w:author="Jorge Cham" w:date="2019-08-02T16:44:00Z">
            <w:rPr>
              <w:rFonts w:ascii="Courier New" w:eastAsia="Times New Roman" w:hAnsi="Courier New" w:cs="Courier New"/>
              <w:color w:val="222222"/>
              <w:sz w:val="24"/>
              <w:szCs w:val="24"/>
              <w:shd w:val="clear" w:color="auto" w:fill="FFFFFF"/>
              <w:lang w:eastAsia="en-CA"/>
            </w:rPr>
          </w:rPrChange>
        </w:rPr>
        <w:t xml:space="preserve"> </w:t>
      </w:r>
      <w:r w:rsidR="001679A0">
        <w:rPr>
          <w:rFonts w:ascii="Courier New" w:hAnsi="Courier New"/>
          <w:color w:val="222222"/>
          <w:sz w:val="24"/>
          <w:shd w:val="clear" w:color="auto" w:fill="FFFFFF"/>
          <w:rPrChange w:id="432" w:author="Jorge Cham" w:date="2019-08-02T16:44:00Z">
            <w:rPr>
              <w:rFonts w:ascii="Courier New" w:eastAsia="Times New Roman" w:hAnsi="Courier New" w:cs="Courier New"/>
              <w:color w:val="222222"/>
              <w:sz w:val="24"/>
              <w:szCs w:val="24"/>
              <w:shd w:val="clear" w:color="auto" w:fill="FFFFFF"/>
              <w:lang w:eastAsia="en-CA"/>
            </w:rPr>
          </w:rPrChange>
        </w:rPr>
        <w:t>cry grandmother and granddaughter in unison.</w:t>
      </w:r>
      <w:commentRangeEnd w:id="424"/>
      <w:r w:rsidR="00070936">
        <w:rPr>
          <w:rStyle w:val="CommentReference"/>
        </w:rPr>
        <w:commentReference w:id="424"/>
      </w:r>
      <w:commentRangeEnd w:id="425"/>
      <w:r w:rsidR="007E3951">
        <w:rPr>
          <w:rStyle w:val="CommentReference"/>
        </w:rPr>
        <w:commentReference w:id="425"/>
      </w:r>
      <w:r w:rsidR="001679A0">
        <w:rPr>
          <w:rFonts w:ascii="Courier New" w:hAnsi="Courier New"/>
          <w:color w:val="222222"/>
          <w:sz w:val="24"/>
          <w:shd w:val="clear" w:color="auto" w:fill="FFFFFF"/>
          <w:rPrChange w:id="433" w:author="Jorge Cham" w:date="2019-08-02T16:44:00Z">
            <w:rPr>
              <w:rFonts w:ascii="Courier New" w:eastAsia="Times New Roman" w:hAnsi="Courier New" w:cs="Courier New"/>
              <w:color w:val="222222"/>
              <w:sz w:val="24"/>
              <w:szCs w:val="24"/>
              <w:shd w:val="clear" w:color="auto" w:fill="FFFFFF"/>
              <w:lang w:eastAsia="en-CA"/>
            </w:rPr>
          </w:rPrChange>
        </w:rPr>
        <w:t xml:space="preserve"> </w:t>
      </w:r>
      <w:r w:rsidR="00C93B4F" w:rsidRPr="0051159B">
        <w:rPr>
          <w:rFonts w:ascii="Courier New" w:hAnsi="Courier New"/>
          <w:color w:val="222222"/>
          <w:sz w:val="24"/>
          <w:shd w:val="clear" w:color="auto" w:fill="FFFFFF"/>
          <w:rPrChange w:id="434" w:author="Jorge Cham" w:date="2019-08-02T16:44:00Z">
            <w:rPr>
              <w:rFonts w:ascii="Courier New" w:eastAsia="Times New Roman" w:hAnsi="Courier New" w:cs="Courier New"/>
              <w:color w:val="222222"/>
              <w:sz w:val="24"/>
              <w:szCs w:val="24"/>
              <w:shd w:val="clear" w:color="auto" w:fill="FFFFFF"/>
              <w:lang w:eastAsia="en-CA"/>
            </w:rPr>
          </w:rPrChange>
        </w:rPr>
        <w:t xml:space="preserve">Off they go out into the desert behind BiBi’s house to observe the mysterious bird.  </w:t>
      </w:r>
      <w:r w:rsidR="001679A0">
        <w:rPr>
          <w:rFonts w:ascii="Courier New" w:hAnsi="Courier New"/>
          <w:color w:val="222222"/>
          <w:sz w:val="24"/>
          <w:shd w:val="clear" w:color="auto" w:fill="FFFFFF"/>
          <w:rPrChange w:id="435" w:author="Jorge Cham" w:date="2019-08-02T16:44:00Z">
            <w:rPr>
              <w:rFonts w:ascii="Courier New" w:eastAsia="Times New Roman" w:hAnsi="Courier New" w:cs="Courier New"/>
              <w:color w:val="222222"/>
              <w:sz w:val="24"/>
              <w:szCs w:val="24"/>
              <w:shd w:val="clear" w:color="auto" w:fill="FFFFFF"/>
              <w:lang w:eastAsia="en-CA"/>
            </w:rPr>
          </w:rPrChange>
        </w:rPr>
        <w:t xml:space="preserve">NOTE: Elinor brings her gear in her backpack. </w:t>
      </w:r>
    </w:p>
    <w:p w14:paraId="73AAF85C" w14:textId="0106E2FA" w:rsidR="00442E20" w:rsidRPr="0051159B" w:rsidRDefault="00442E20">
      <w:pPr>
        <w:spacing w:after="0" w:line="240" w:lineRule="auto"/>
        <w:rPr>
          <w:rFonts w:ascii="Courier New" w:hAnsi="Courier New"/>
          <w:color w:val="222222"/>
          <w:sz w:val="24"/>
          <w:shd w:val="clear" w:color="auto" w:fill="FFFFFF"/>
          <w:rPrChange w:id="436" w:author="Jorge Cham" w:date="2019-08-02T16:44:00Z">
            <w:rPr>
              <w:rFonts w:ascii="Courier New" w:eastAsia="Times New Roman" w:hAnsi="Courier New" w:cs="Courier New"/>
              <w:color w:val="222222"/>
              <w:sz w:val="24"/>
              <w:szCs w:val="24"/>
              <w:shd w:val="clear" w:color="auto" w:fill="FFFFFF"/>
              <w:lang w:eastAsia="en-CA"/>
            </w:rPr>
          </w:rPrChange>
        </w:rPr>
        <w:pPrChange w:id="437" w:author="Jorge Cham" w:date="2019-08-02T16:44:00Z">
          <w:pPr>
            <w:spacing w:after="0" w:line="240" w:lineRule="auto"/>
          </w:pPr>
        </w:pPrChange>
      </w:pPr>
    </w:p>
    <w:p w14:paraId="003E468C" w14:textId="7A08DEDE" w:rsidR="00442E20" w:rsidRPr="00BE2A8E" w:rsidRDefault="00442E20">
      <w:pPr>
        <w:pStyle w:val="ListParagraph"/>
        <w:numPr>
          <w:ilvl w:val="0"/>
          <w:numId w:val="3"/>
        </w:numPr>
        <w:rPr>
          <w:rFonts w:ascii="Courier New" w:hAnsi="Courier New"/>
          <w:b/>
          <w:color w:val="222222"/>
          <w:shd w:val="clear" w:color="auto" w:fill="FFFFFF"/>
          <w:rPrChange w:id="438" w:author="Jorge Cham" w:date="2019-08-02T16:44:00Z">
            <w:rPr>
              <w:rFonts w:ascii="Courier New" w:eastAsia="Times New Roman" w:hAnsi="Courier New" w:cs="Courier New"/>
              <w:b/>
              <w:bCs/>
              <w:color w:val="222222"/>
              <w:shd w:val="clear" w:color="auto" w:fill="FFFFFF"/>
              <w:lang w:eastAsia="en-CA"/>
            </w:rPr>
          </w:rPrChange>
        </w:rPr>
        <w:pPrChange w:id="439" w:author="Jorge Cham" w:date="2019-08-02T16:44:00Z">
          <w:pPr>
            <w:pStyle w:val="ListParagraph"/>
            <w:numPr>
              <w:numId w:val="3"/>
            </w:numPr>
            <w:ind w:hanging="360"/>
          </w:pPr>
        </w:pPrChange>
      </w:pPr>
      <w:r w:rsidRPr="00BE2A8E">
        <w:rPr>
          <w:rFonts w:ascii="Courier New" w:hAnsi="Courier New"/>
          <w:b/>
          <w:color w:val="222222"/>
          <w:shd w:val="clear" w:color="auto" w:fill="FFFFFF"/>
          <w:rPrChange w:id="440" w:author="Jorge Cham" w:date="2019-08-02T16:44:00Z">
            <w:rPr>
              <w:rFonts w:ascii="Courier New" w:eastAsia="Times New Roman" w:hAnsi="Courier New" w:cs="Courier New"/>
              <w:b/>
              <w:bCs/>
              <w:color w:val="222222"/>
              <w:shd w:val="clear" w:color="auto" w:fill="FFFFFF"/>
              <w:lang w:eastAsia="en-CA"/>
            </w:rPr>
          </w:rPrChange>
        </w:rPr>
        <w:t>EXT. DESERT -- DAY</w:t>
      </w:r>
    </w:p>
    <w:p w14:paraId="5668A2FB" w14:textId="77777777" w:rsidR="00442E20" w:rsidRPr="0051159B" w:rsidRDefault="00442E20">
      <w:pPr>
        <w:spacing w:after="0" w:line="240" w:lineRule="auto"/>
        <w:rPr>
          <w:rFonts w:ascii="Courier New" w:hAnsi="Courier New"/>
          <w:color w:val="222222"/>
          <w:sz w:val="24"/>
          <w:shd w:val="clear" w:color="auto" w:fill="FFFFFF"/>
          <w:rPrChange w:id="441" w:author="Jorge Cham" w:date="2019-08-02T16:44:00Z">
            <w:rPr>
              <w:rFonts w:ascii="Courier New" w:eastAsia="Times New Roman" w:hAnsi="Courier New" w:cs="Courier New"/>
              <w:color w:val="222222"/>
              <w:sz w:val="24"/>
              <w:szCs w:val="24"/>
              <w:shd w:val="clear" w:color="auto" w:fill="FFFFFF"/>
              <w:lang w:eastAsia="en-CA"/>
            </w:rPr>
          </w:rPrChange>
        </w:rPr>
        <w:pPrChange w:id="442" w:author="Jorge Cham" w:date="2019-08-02T16:44:00Z">
          <w:pPr>
            <w:spacing w:after="0" w:line="240" w:lineRule="auto"/>
          </w:pPr>
        </w:pPrChange>
      </w:pPr>
    </w:p>
    <w:p w14:paraId="3C061B7F" w14:textId="49558196" w:rsidR="00950F5E" w:rsidRPr="0051159B" w:rsidRDefault="00950F5E">
      <w:pPr>
        <w:spacing w:after="0" w:line="240" w:lineRule="auto"/>
        <w:rPr>
          <w:rFonts w:ascii="Courier New" w:hAnsi="Courier New"/>
          <w:color w:val="222222"/>
          <w:sz w:val="24"/>
          <w:shd w:val="clear" w:color="auto" w:fill="FFFFFF"/>
          <w:rPrChange w:id="443" w:author="Jorge Cham" w:date="2019-08-02T16:44:00Z">
            <w:rPr>
              <w:rFonts w:ascii="Courier New" w:eastAsia="Times New Roman" w:hAnsi="Courier New" w:cs="Courier New"/>
              <w:color w:val="222222"/>
              <w:sz w:val="24"/>
              <w:szCs w:val="24"/>
              <w:shd w:val="clear" w:color="auto" w:fill="FFFFFF"/>
              <w:lang w:eastAsia="en-CA"/>
            </w:rPr>
          </w:rPrChange>
        </w:rPr>
        <w:pPrChange w:id="444" w:author="Jorge Cham" w:date="2019-08-02T16:44:00Z">
          <w:pPr>
            <w:spacing w:after="0" w:line="240" w:lineRule="auto"/>
          </w:pPr>
        </w:pPrChange>
      </w:pPr>
      <w:r w:rsidRPr="0051159B">
        <w:rPr>
          <w:rFonts w:ascii="Courier New" w:hAnsi="Courier New"/>
          <w:color w:val="222222"/>
          <w:sz w:val="24"/>
          <w:shd w:val="clear" w:color="auto" w:fill="FFFFFF"/>
          <w:rPrChange w:id="445" w:author="Jorge Cham" w:date="2019-08-02T16:44:00Z">
            <w:rPr>
              <w:rFonts w:ascii="Courier New" w:eastAsia="Times New Roman" w:hAnsi="Courier New" w:cs="Courier New"/>
              <w:color w:val="222222"/>
              <w:sz w:val="24"/>
              <w:szCs w:val="24"/>
              <w:shd w:val="clear" w:color="auto" w:fill="FFFFFF"/>
              <w:lang w:eastAsia="en-CA"/>
            </w:rPr>
          </w:rPrChange>
        </w:rPr>
        <w:t xml:space="preserve">Elinor and Bibi find a good observation spot, near, but not too near, the cute little bird. Okay, Bibi asks Elinor, </w:t>
      </w:r>
      <w:r w:rsidR="00875A05">
        <w:rPr>
          <w:rFonts w:ascii="Courier New" w:hAnsi="Courier New"/>
          <w:color w:val="222222"/>
          <w:sz w:val="24"/>
          <w:shd w:val="clear" w:color="auto" w:fill="FFFFFF"/>
          <w:rPrChange w:id="446" w:author="Jorge Cham" w:date="2019-08-02T16:44:00Z">
            <w:rPr>
              <w:rFonts w:ascii="Courier New" w:eastAsia="Times New Roman" w:hAnsi="Courier New" w:cs="Courier New"/>
              <w:color w:val="222222"/>
              <w:sz w:val="24"/>
              <w:szCs w:val="24"/>
              <w:shd w:val="clear" w:color="auto" w:fill="FFFFFF"/>
              <w:lang w:eastAsia="en-CA"/>
            </w:rPr>
          </w:rPrChange>
        </w:rPr>
        <w:t xml:space="preserve">we </w:t>
      </w:r>
      <w:r w:rsidRPr="0051159B">
        <w:rPr>
          <w:rFonts w:ascii="Courier New" w:hAnsi="Courier New"/>
          <w:color w:val="222222"/>
          <w:sz w:val="24"/>
          <w:shd w:val="clear" w:color="auto" w:fill="FFFFFF"/>
          <w:rPrChange w:id="447" w:author="Jorge Cham" w:date="2019-08-02T16:44:00Z">
            <w:rPr>
              <w:rFonts w:ascii="Courier New" w:eastAsia="Times New Roman" w:hAnsi="Courier New" w:cs="Courier New"/>
              <w:color w:val="222222"/>
              <w:sz w:val="24"/>
              <w:szCs w:val="24"/>
              <w:shd w:val="clear" w:color="auto" w:fill="FFFFFF"/>
              <w:lang w:eastAsia="en-CA"/>
            </w:rPr>
          </w:rPrChange>
        </w:rPr>
        <w:t xml:space="preserve">want to try and determine if this </w:t>
      </w:r>
      <w:r w:rsidR="00875A05">
        <w:rPr>
          <w:rFonts w:ascii="Courier New" w:hAnsi="Courier New"/>
          <w:color w:val="222222"/>
          <w:sz w:val="24"/>
          <w:shd w:val="clear" w:color="auto" w:fill="FFFFFF"/>
          <w:rPrChange w:id="448" w:author="Jorge Cham" w:date="2019-08-02T16:44:00Z">
            <w:rPr>
              <w:rFonts w:ascii="Courier New" w:eastAsia="Times New Roman" w:hAnsi="Courier New" w:cs="Courier New"/>
              <w:color w:val="222222"/>
              <w:sz w:val="24"/>
              <w:szCs w:val="24"/>
              <w:shd w:val="clear" w:color="auto" w:fill="FFFFFF"/>
              <w:lang w:eastAsia="en-CA"/>
            </w:rPr>
          </w:rPrChange>
        </w:rPr>
        <w:t xml:space="preserve">bird is an Owl, so what should we do? </w:t>
      </w:r>
    </w:p>
    <w:p w14:paraId="78E7387D" w14:textId="77777777" w:rsidR="00950F5E" w:rsidRPr="0051159B" w:rsidRDefault="00950F5E">
      <w:pPr>
        <w:spacing w:after="0" w:line="240" w:lineRule="auto"/>
        <w:rPr>
          <w:rFonts w:ascii="Courier New" w:hAnsi="Courier New"/>
          <w:color w:val="222222"/>
          <w:sz w:val="24"/>
          <w:shd w:val="clear" w:color="auto" w:fill="FFFFFF"/>
          <w:rPrChange w:id="449" w:author="Jorge Cham" w:date="2019-08-02T16:44:00Z">
            <w:rPr>
              <w:rFonts w:ascii="Courier New" w:eastAsia="Times New Roman" w:hAnsi="Courier New" w:cs="Courier New"/>
              <w:color w:val="222222"/>
              <w:sz w:val="24"/>
              <w:szCs w:val="24"/>
              <w:shd w:val="clear" w:color="auto" w:fill="FFFFFF"/>
              <w:lang w:eastAsia="en-CA"/>
            </w:rPr>
          </w:rPrChange>
        </w:rPr>
        <w:pPrChange w:id="450" w:author="Jorge Cham" w:date="2019-08-02T16:44:00Z">
          <w:pPr>
            <w:spacing w:after="0" w:line="240" w:lineRule="auto"/>
          </w:pPr>
        </w:pPrChange>
      </w:pPr>
    </w:p>
    <w:p w14:paraId="31CC4E89" w14:textId="3CEB56B3" w:rsidR="00950F5E" w:rsidRPr="0051159B" w:rsidRDefault="00C93B4F">
      <w:pPr>
        <w:spacing w:after="0" w:line="240" w:lineRule="auto"/>
        <w:rPr>
          <w:rFonts w:ascii="Courier New" w:hAnsi="Courier New"/>
          <w:color w:val="222222"/>
          <w:sz w:val="24"/>
          <w:shd w:val="clear" w:color="auto" w:fill="FFFFFF"/>
          <w:rPrChange w:id="451" w:author="Jorge Cham" w:date="2019-08-02T16:44:00Z">
            <w:rPr>
              <w:rFonts w:ascii="Courier New" w:eastAsia="Times New Roman" w:hAnsi="Courier New" w:cs="Courier New"/>
              <w:color w:val="222222"/>
              <w:sz w:val="24"/>
              <w:szCs w:val="24"/>
              <w:shd w:val="clear" w:color="auto" w:fill="FFFFFF"/>
              <w:lang w:eastAsia="en-CA"/>
            </w:rPr>
          </w:rPrChange>
        </w:rPr>
        <w:pPrChange w:id="452" w:author="Jorge Cham" w:date="2019-08-02T16:44:00Z">
          <w:pPr>
            <w:spacing w:after="0" w:line="240" w:lineRule="auto"/>
          </w:pPr>
        </w:pPrChange>
      </w:pPr>
      <w:r w:rsidRPr="0051159B">
        <w:rPr>
          <w:rFonts w:ascii="Courier New" w:hAnsi="Courier New"/>
          <w:color w:val="222222"/>
          <w:sz w:val="24"/>
          <w:shd w:val="clear" w:color="auto" w:fill="FFFFFF"/>
          <w:rPrChange w:id="453" w:author="Jorge Cham" w:date="2019-08-02T16:44:00Z">
            <w:rPr>
              <w:rFonts w:ascii="Courier New" w:eastAsia="Times New Roman" w:hAnsi="Courier New" w:cs="Courier New"/>
              <w:color w:val="222222"/>
              <w:sz w:val="24"/>
              <w:szCs w:val="24"/>
              <w:shd w:val="clear" w:color="auto" w:fill="FFFFFF"/>
              <w:lang w:eastAsia="en-CA"/>
            </w:rPr>
          </w:rPrChange>
        </w:rPr>
        <w:t xml:space="preserve">Elinor </w:t>
      </w:r>
      <w:r w:rsidR="00950F5E" w:rsidRPr="0051159B">
        <w:rPr>
          <w:rFonts w:ascii="Courier New" w:hAnsi="Courier New"/>
          <w:color w:val="222222"/>
          <w:sz w:val="24"/>
          <w:shd w:val="clear" w:color="auto" w:fill="FFFFFF"/>
          <w:rPrChange w:id="454" w:author="Jorge Cham" w:date="2019-08-02T16:44:00Z">
            <w:rPr>
              <w:rFonts w:ascii="Courier New" w:eastAsia="Times New Roman" w:hAnsi="Courier New" w:cs="Courier New"/>
              <w:color w:val="222222"/>
              <w:sz w:val="24"/>
              <w:szCs w:val="24"/>
              <w:shd w:val="clear" w:color="auto" w:fill="FFFFFF"/>
              <w:lang w:eastAsia="en-CA"/>
            </w:rPr>
          </w:rPrChange>
        </w:rPr>
        <w:t xml:space="preserve">figures it </w:t>
      </w:r>
      <w:commentRangeStart w:id="455"/>
      <w:r w:rsidR="00950F5E" w:rsidRPr="0051159B">
        <w:rPr>
          <w:rFonts w:ascii="Courier New" w:hAnsi="Courier New"/>
          <w:color w:val="222222"/>
          <w:sz w:val="24"/>
          <w:shd w:val="clear" w:color="auto" w:fill="FFFFFF"/>
          <w:rPrChange w:id="456" w:author="Jorge Cham" w:date="2019-08-02T16:44:00Z">
            <w:rPr>
              <w:rFonts w:ascii="Courier New" w:eastAsia="Times New Roman" w:hAnsi="Courier New" w:cs="Courier New"/>
              <w:color w:val="222222"/>
              <w:sz w:val="24"/>
              <w:szCs w:val="24"/>
              <w:shd w:val="clear" w:color="auto" w:fill="FFFFFF"/>
              <w:lang w:eastAsia="en-CA"/>
            </w:rPr>
          </w:rPrChange>
        </w:rPr>
        <w:t>out</w:t>
      </w:r>
      <w:commentRangeEnd w:id="455"/>
      <w:r w:rsidR="003C54E0">
        <w:rPr>
          <w:rStyle w:val="CommentReference"/>
        </w:rPr>
        <w:commentReference w:id="455"/>
      </w:r>
      <w:r w:rsidR="00950F5E" w:rsidRPr="0051159B">
        <w:rPr>
          <w:rFonts w:ascii="Courier New" w:hAnsi="Courier New"/>
          <w:color w:val="222222"/>
          <w:sz w:val="24"/>
          <w:shd w:val="clear" w:color="auto" w:fill="FFFFFF"/>
          <w:rPrChange w:id="457" w:author="Jorge Cham" w:date="2019-08-02T16:44:00Z">
            <w:rPr>
              <w:rFonts w:ascii="Courier New" w:eastAsia="Times New Roman" w:hAnsi="Courier New" w:cs="Courier New"/>
              <w:color w:val="222222"/>
              <w:sz w:val="24"/>
              <w:szCs w:val="24"/>
              <w:shd w:val="clear" w:color="auto" w:fill="FFFFFF"/>
              <w:lang w:eastAsia="en-CA"/>
            </w:rPr>
          </w:rPrChange>
        </w:rPr>
        <w:t xml:space="preserve">.  First she’ll </w:t>
      </w:r>
      <w:r w:rsidRPr="0051159B">
        <w:rPr>
          <w:rFonts w:ascii="Courier New" w:hAnsi="Courier New"/>
          <w:color w:val="222222"/>
          <w:sz w:val="24"/>
          <w:shd w:val="clear" w:color="auto" w:fill="FFFFFF"/>
          <w:rPrChange w:id="458" w:author="Jorge Cham" w:date="2019-08-02T16:44:00Z">
            <w:rPr>
              <w:rFonts w:ascii="Courier New" w:eastAsia="Times New Roman" w:hAnsi="Courier New" w:cs="Courier New"/>
              <w:color w:val="222222"/>
              <w:sz w:val="24"/>
              <w:szCs w:val="24"/>
              <w:shd w:val="clear" w:color="auto" w:fill="FFFFFF"/>
              <w:lang w:eastAsia="en-CA"/>
            </w:rPr>
          </w:rPrChange>
        </w:rPr>
        <w:t>make a list of everything she knows about owls</w:t>
      </w:r>
      <w:r w:rsidR="00950F5E" w:rsidRPr="0051159B">
        <w:rPr>
          <w:rFonts w:ascii="Courier New" w:hAnsi="Courier New"/>
          <w:color w:val="222222"/>
          <w:sz w:val="24"/>
          <w:shd w:val="clear" w:color="auto" w:fill="FFFFFF"/>
          <w:rPrChange w:id="459" w:author="Jorge Cham" w:date="2019-08-02T16:44:00Z">
            <w:rPr>
              <w:rFonts w:ascii="Courier New" w:eastAsia="Times New Roman" w:hAnsi="Courier New" w:cs="Courier New"/>
              <w:color w:val="222222"/>
              <w:sz w:val="24"/>
              <w:szCs w:val="24"/>
              <w:shd w:val="clear" w:color="auto" w:fill="FFFFFF"/>
              <w:lang w:eastAsia="en-CA"/>
            </w:rPr>
          </w:rPrChange>
        </w:rPr>
        <w:t xml:space="preserve">, and then see if this </w:t>
      </w:r>
      <w:r w:rsidR="004C73AE" w:rsidRPr="0051159B">
        <w:rPr>
          <w:rFonts w:ascii="Courier New" w:hAnsi="Courier New"/>
          <w:color w:val="222222"/>
          <w:sz w:val="24"/>
          <w:shd w:val="clear" w:color="auto" w:fill="FFFFFF"/>
          <w:rPrChange w:id="460" w:author="Jorge Cham" w:date="2019-08-02T16:44:00Z">
            <w:rPr>
              <w:rFonts w:ascii="Courier New" w:eastAsia="Times New Roman" w:hAnsi="Courier New" w:cs="Courier New"/>
              <w:color w:val="222222"/>
              <w:sz w:val="24"/>
              <w:szCs w:val="24"/>
              <w:shd w:val="clear" w:color="auto" w:fill="FFFFFF"/>
              <w:lang w:eastAsia="en-CA"/>
            </w:rPr>
          </w:rPrChange>
        </w:rPr>
        <w:t>bird</w:t>
      </w:r>
      <w:r w:rsidR="00950F5E" w:rsidRPr="0051159B">
        <w:rPr>
          <w:rFonts w:ascii="Courier New" w:hAnsi="Courier New"/>
          <w:color w:val="222222"/>
          <w:sz w:val="24"/>
          <w:shd w:val="clear" w:color="auto" w:fill="FFFFFF"/>
          <w:rPrChange w:id="461" w:author="Jorge Cham" w:date="2019-08-02T16:44:00Z">
            <w:rPr>
              <w:rFonts w:ascii="Courier New" w:eastAsia="Times New Roman" w:hAnsi="Courier New" w:cs="Courier New"/>
              <w:color w:val="222222"/>
              <w:sz w:val="24"/>
              <w:szCs w:val="24"/>
              <w:shd w:val="clear" w:color="auto" w:fill="FFFFFF"/>
              <w:lang w:eastAsia="en-CA"/>
            </w:rPr>
          </w:rPrChange>
        </w:rPr>
        <w:t xml:space="preserve"> has these…, uhm, what should she call them?  </w:t>
      </w:r>
      <w:commentRangeStart w:id="462"/>
      <w:commentRangeStart w:id="463"/>
      <w:r w:rsidR="00950F5E" w:rsidRPr="0051159B">
        <w:rPr>
          <w:rFonts w:ascii="Courier New" w:hAnsi="Courier New"/>
          <w:color w:val="222222"/>
          <w:sz w:val="24"/>
          <w:shd w:val="clear" w:color="auto" w:fill="FFFFFF"/>
          <w:rPrChange w:id="464" w:author="Jorge Cham" w:date="2019-08-02T16:44:00Z">
            <w:rPr>
              <w:rFonts w:ascii="Courier New" w:eastAsia="Times New Roman" w:hAnsi="Courier New" w:cs="Courier New"/>
              <w:color w:val="222222"/>
              <w:sz w:val="24"/>
              <w:szCs w:val="24"/>
              <w:shd w:val="clear" w:color="auto" w:fill="FFFFFF"/>
              <w:lang w:eastAsia="en-CA"/>
            </w:rPr>
          </w:rPrChange>
        </w:rPr>
        <w:t>“</w:t>
      </w:r>
      <w:commentRangeStart w:id="465"/>
      <w:r w:rsidR="00950F5E" w:rsidRPr="0051159B">
        <w:rPr>
          <w:rFonts w:ascii="Courier New" w:hAnsi="Courier New"/>
          <w:color w:val="222222"/>
          <w:sz w:val="24"/>
          <w:shd w:val="clear" w:color="auto" w:fill="FFFFFF"/>
          <w:rPrChange w:id="466" w:author="Jorge Cham" w:date="2019-08-02T16:44:00Z">
            <w:rPr>
              <w:rFonts w:ascii="Courier New" w:eastAsia="Times New Roman" w:hAnsi="Courier New" w:cs="Courier New"/>
              <w:color w:val="222222"/>
              <w:sz w:val="24"/>
              <w:szCs w:val="24"/>
              <w:shd w:val="clear" w:color="auto" w:fill="FFFFFF"/>
              <w:lang w:eastAsia="en-CA"/>
            </w:rPr>
          </w:rPrChange>
        </w:rPr>
        <w:t>Characteristics</w:t>
      </w:r>
      <w:commentRangeEnd w:id="462"/>
      <w:r w:rsidR="008925C2">
        <w:rPr>
          <w:rStyle w:val="CommentReference"/>
        </w:rPr>
        <w:commentReference w:id="462"/>
      </w:r>
      <w:commentRangeEnd w:id="465"/>
      <w:r w:rsidR="0076340C">
        <w:rPr>
          <w:rStyle w:val="CommentReference"/>
        </w:rPr>
        <w:commentReference w:id="465"/>
      </w:r>
      <w:r w:rsidR="00950F5E" w:rsidRPr="0051159B">
        <w:rPr>
          <w:rFonts w:ascii="Courier New" w:hAnsi="Courier New"/>
          <w:color w:val="222222"/>
          <w:sz w:val="24"/>
          <w:shd w:val="clear" w:color="auto" w:fill="FFFFFF"/>
          <w:rPrChange w:id="467" w:author="Jorge Cham" w:date="2019-08-02T16:44:00Z">
            <w:rPr>
              <w:rFonts w:ascii="Courier New" w:eastAsia="Times New Roman" w:hAnsi="Courier New" w:cs="Courier New"/>
              <w:color w:val="222222"/>
              <w:sz w:val="24"/>
              <w:szCs w:val="24"/>
              <w:shd w:val="clear" w:color="auto" w:fill="FFFFFF"/>
              <w:lang w:eastAsia="en-CA"/>
            </w:rPr>
          </w:rPrChange>
        </w:rPr>
        <w:t xml:space="preserve">.” Says BiBi warmly </w:t>
      </w:r>
      <w:r w:rsidR="00950F5E" w:rsidRPr="0051159B">
        <w:rPr>
          <w:rFonts w:ascii="Courier New" w:hAnsi="Courier New"/>
          <w:color w:val="222222"/>
          <w:sz w:val="24"/>
          <w:shd w:val="clear" w:color="auto" w:fill="FFFFFF"/>
          <w:rPrChange w:id="468" w:author="Jorge Cham" w:date="2019-08-02T16:44:00Z">
            <w:rPr>
              <w:rFonts w:ascii="Courier New" w:eastAsia="Times New Roman" w:hAnsi="Courier New" w:cs="Courier New"/>
              <w:color w:val="222222"/>
              <w:sz w:val="24"/>
              <w:szCs w:val="24"/>
              <w:shd w:val="clear" w:color="auto" w:fill="FFFFFF"/>
              <w:lang w:eastAsia="en-CA"/>
            </w:rPr>
          </w:rPrChange>
        </w:rPr>
        <w:lastRenderedPageBreak/>
        <w:t>– teaching Elinor new and precise scientific vocabulary is her favourite thing to do.</w:t>
      </w:r>
      <w:commentRangeEnd w:id="463"/>
      <w:r w:rsidR="00070936">
        <w:rPr>
          <w:rStyle w:val="CommentReference"/>
        </w:rPr>
        <w:commentReference w:id="463"/>
      </w:r>
    </w:p>
    <w:p w14:paraId="5452D5FD" w14:textId="05EDBA76" w:rsidR="00950F5E" w:rsidRPr="0051159B" w:rsidRDefault="00950F5E">
      <w:pPr>
        <w:spacing w:after="0" w:line="240" w:lineRule="auto"/>
        <w:rPr>
          <w:rFonts w:ascii="Courier New" w:hAnsi="Courier New"/>
          <w:color w:val="222222"/>
          <w:sz w:val="24"/>
          <w:shd w:val="clear" w:color="auto" w:fill="FFFFFF"/>
          <w:rPrChange w:id="469" w:author="Jorge Cham" w:date="2019-08-02T16:44:00Z">
            <w:rPr>
              <w:rFonts w:ascii="Courier New" w:eastAsia="Times New Roman" w:hAnsi="Courier New" w:cs="Courier New"/>
              <w:color w:val="222222"/>
              <w:sz w:val="24"/>
              <w:szCs w:val="24"/>
              <w:shd w:val="clear" w:color="auto" w:fill="FFFFFF"/>
              <w:lang w:eastAsia="en-CA"/>
            </w:rPr>
          </w:rPrChange>
        </w:rPr>
        <w:pPrChange w:id="470" w:author="Jorge Cham" w:date="2019-08-02T16:44:00Z">
          <w:pPr>
            <w:spacing w:after="0" w:line="240" w:lineRule="auto"/>
          </w:pPr>
        </w:pPrChange>
      </w:pPr>
    </w:p>
    <w:p w14:paraId="73D9B405" w14:textId="0C16E86F" w:rsidR="00442E20" w:rsidRPr="0051159B" w:rsidRDefault="003C33CE">
      <w:pPr>
        <w:spacing w:after="0" w:line="240" w:lineRule="auto"/>
        <w:rPr>
          <w:rFonts w:ascii="Courier New" w:hAnsi="Courier New"/>
          <w:color w:val="222222"/>
          <w:sz w:val="24"/>
          <w:shd w:val="clear" w:color="auto" w:fill="FFFFFF"/>
          <w:rPrChange w:id="471" w:author="Jorge Cham" w:date="2019-08-02T16:44:00Z">
            <w:rPr>
              <w:rFonts w:ascii="Courier New" w:eastAsia="Times New Roman" w:hAnsi="Courier New" w:cs="Courier New"/>
              <w:color w:val="222222"/>
              <w:sz w:val="24"/>
              <w:szCs w:val="24"/>
              <w:shd w:val="clear" w:color="auto" w:fill="FFFFFF"/>
              <w:lang w:eastAsia="en-CA"/>
            </w:rPr>
          </w:rPrChange>
        </w:rPr>
        <w:pPrChange w:id="472" w:author="Jorge Cham" w:date="2019-08-02T16:44:00Z">
          <w:pPr>
            <w:spacing w:after="0" w:line="240" w:lineRule="auto"/>
          </w:pPr>
        </w:pPrChange>
      </w:pPr>
      <w:r w:rsidRPr="0051159B">
        <w:rPr>
          <w:rFonts w:ascii="Courier New" w:hAnsi="Courier New"/>
          <w:color w:val="222222"/>
          <w:sz w:val="24"/>
          <w:shd w:val="clear" w:color="auto" w:fill="FFFFFF"/>
          <w:rPrChange w:id="473" w:author="Jorge Cham" w:date="2019-08-02T16:44:00Z">
            <w:rPr>
              <w:rFonts w:ascii="Courier New" w:eastAsia="Times New Roman" w:hAnsi="Courier New" w:cs="Courier New"/>
              <w:color w:val="222222"/>
              <w:sz w:val="24"/>
              <w:szCs w:val="24"/>
              <w:shd w:val="clear" w:color="auto" w:fill="FFFFFF"/>
              <w:lang w:eastAsia="en-CA"/>
            </w:rPr>
          </w:rPrChange>
        </w:rPr>
        <w:t>“</w:t>
      </w:r>
      <w:r w:rsidR="003B6B33" w:rsidRPr="0051159B">
        <w:rPr>
          <w:rFonts w:ascii="Courier New" w:hAnsi="Courier New"/>
          <w:color w:val="222222"/>
          <w:sz w:val="24"/>
          <w:shd w:val="clear" w:color="auto" w:fill="FFFFFF"/>
          <w:rPrChange w:id="474" w:author="Jorge Cham" w:date="2019-08-02T16:44:00Z">
            <w:rPr>
              <w:rFonts w:ascii="Courier New" w:eastAsia="Times New Roman" w:hAnsi="Courier New" w:cs="Courier New"/>
              <w:color w:val="222222"/>
              <w:sz w:val="24"/>
              <w:szCs w:val="24"/>
              <w:shd w:val="clear" w:color="auto" w:fill="FFFFFF"/>
              <w:lang w:eastAsia="en-CA"/>
            </w:rPr>
          </w:rPrChange>
        </w:rPr>
        <w:t>Okay, owls are birds and this is a bird, Owls have big eye</w:t>
      </w:r>
      <w:r w:rsidR="00F90C70" w:rsidRPr="0051159B">
        <w:rPr>
          <w:rFonts w:ascii="Courier New" w:hAnsi="Courier New"/>
          <w:color w:val="222222"/>
          <w:sz w:val="24"/>
          <w:shd w:val="clear" w:color="auto" w:fill="FFFFFF"/>
          <w:rPrChange w:id="475" w:author="Jorge Cham" w:date="2019-08-02T16:44:00Z">
            <w:rPr>
              <w:rFonts w:ascii="Courier New" w:eastAsia="Times New Roman" w:hAnsi="Courier New" w:cs="Courier New"/>
              <w:color w:val="222222"/>
              <w:sz w:val="24"/>
              <w:szCs w:val="24"/>
              <w:shd w:val="clear" w:color="auto" w:fill="FFFFFF"/>
              <w:lang w:eastAsia="en-CA"/>
            </w:rPr>
          </w:rPrChange>
        </w:rPr>
        <w:t>s</w:t>
      </w:r>
      <w:r w:rsidR="003B6B33" w:rsidRPr="0051159B">
        <w:rPr>
          <w:rFonts w:ascii="Courier New" w:hAnsi="Courier New"/>
          <w:color w:val="222222"/>
          <w:sz w:val="24"/>
          <w:shd w:val="clear" w:color="auto" w:fill="FFFFFF"/>
          <w:rPrChange w:id="476" w:author="Jorge Cham" w:date="2019-08-02T16:44:00Z">
            <w:rPr>
              <w:rFonts w:ascii="Courier New" w:eastAsia="Times New Roman" w:hAnsi="Courier New" w:cs="Courier New"/>
              <w:color w:val="222222"/>
              <w:sz w:val="24"/>
              <w:szCs w:val="24"/>
              <w:shd w:val="clear" w:color="auto" w:fill="FFFFFF"/>
              <w:lang w:eastAsia="en-CA"/>
            </w:rPr>
          </w:rPrChange>
        </w:rPr>
        <w:t xml:space="preserve"> and </w:t>
      </w:r>
      <w:r w:rsidR="00F90C70" w:rsidRPr="0051159B">
        <w:rPr>
          <w:rFonts w:ascii="Courier New" w:hAnsi="Courier New"/>
          <w:color w:val="222222"/>
          <w:sz w:val="24"/>
          <w:shd w:val="clear" w:color="auto" w:fill="FFFFFF"/>
          <w:rPrChange w:id="477" w:author="Jorge Cham" w:date="2019-08-02T16:44:00Z">
            <w:rPr>
              <w:rFonts w:ascii="Courier New" w:eastAsia="Times New Roman" w:hAnsi="Courier New" w:cs="Courier New"/>
              <w:color w:val="222222"/>
              <w:sz w:val="24"/>
              <w:szCs w:val="24"/>
              <w:shd w:val="clear" w:color="auto" w:fill="FFFFFF"/>
              <w:lang w:eastAsia="en-CA"/>
            </w:rPr>
          </w:rPrChange>
        </w:rPr>
        <w:t>this bird has big eyes.</w:t>
      </w:r>
      <w:r w:rsidRPr="0051159B">
        <w:rPr>
          <w:rFonts w:ascii="Courier New" w:hAnsi="Courier New"/>
          <w:color w:val="222222"/>
          <w:sz w:val="24"/>
          <w:shd w:val="clear" w:color="auto" w:fill="FFFFFF"/>
          <w:rPrChange w:id="478" w:author="Jorge Cham" w:date="2019-08-02T16:44:00Z">
            <w:rPr>
              <w:rFonts w:ascii="Courier New" w:eastAsia="Times New Roman" w:hAnsi="Courier New" w:cs="Courier New"/>
              <w:color w:val="222222"/>
              <w:sz w:val="24"/>
              <w:szCs w:val="24"/>
              <w:shd w:val="clear" w:color="auto" w:fill="FFFFFF"/>
              <w:lang w:eastAsia="en-CA"/>
            </w:rPr>
          </w:rPrChange>
        </w:rPr>
        <w:t xml:space="preserve"> </w:t>
      </w:r>
      <w:r w:rsidR="00F90C70" w:rsidRPr="0051159B">
        <w:rPr>
          <w:rFonts w:ascii="Courier New" w:hAnsi="Courier New"/>
          <w:color w:val="222222"/>
          <w:sz w:val="24"/>
          <w:shd w:val="clear" w:color="auto" w:fill="FFFFFF"/>
          <w:rPrChange w:id="479" w:author="Jorge Cham" w:date="2019-08-02T16:44:00Z">
            <w:rPr>
              <w:rFonts w:ascii="Courier New" w:eastAsia="Times New Roman" w:hAnsi="Courier New" w:cs="Courier New"/>
              <w:color w:val="222222"/>
              <w:sz w:val="24"/>
              <w:szCs w:val="24"/>
              <w:shd w:val="clear" w:color="auto" w:fill="FFFFFF"/>
              <w:lang w:eastAsia="en-CA"/>
            </w:rPr>
          </w:rPrChange>
        </w:rPr>
        <w:t xml:space="preserve">Hmmm, maybe. </w:t>
      </w:r>
    </w:p>
    <w:p w14:paraId="71B86FAB" w14:textId="77777777" w:rsidR="00442E20" w:rsidRPr="0051159B" w:rsidRDefault="00442E20">
      <w:pPr>
        <w:spacing w:after="0" w:line="240" w:lineRule="auto"/>
        <w:rPr>
          <w:rFonts w:ascii="Courier New" w:hAnsi="Courier New"/>
          <w:color w:val="222222"/>
          <w:sz w:val="24"/>
          <w:shd w:val="clear" w:color="auto" w:fill="FFFFFF"/>
          <w:rPrChange w:id="480" w:author="Jorge Cham" w:date="2019-08-02T16:44:00Z">
            <w:rPr>
              <w:rFonts w:ascii="Courier New" w:eastAsia="Times New Roman" w:hAnsi="Courier New" w:cs="Courier New"/>
              <w:color w:val="222222"/>
              <w:sz w:val="24"/>
              <w:szCs w:val="24"/>
              <w:shd w:val="clear" w:color="auto" w:fill="FFFFFF"/>
              <w:lang w:eastAsia="en-CA"/>
            </w:rPr>
          </w:rPrChange>
        </w:rPr>
        <w:pPrChange w:id="481" w:author="Jorge Cham" w:date="2019-08-02T16:44:00Z">
          <w:pPr>
            <w:spacing w:after="0" w:line="240" w:lineRule="auto"/>
          </w:pPr>
        </w:pPrChange>
      </w:pPr>
    </w:p>
    <w:p w14:paraId="4E2B995A" w14:textId="1805681A" w:rsidR="00950F5E" w:rsidRPr="0051159B" w:rsidRDefault="00F90C70">
      <w:pPr>
        <w:spacing w:after="0" w:line="240" w:lineRule="auto"/>
        <w:rPr>
          <w:rFonts w:ascii="Courier New" w:hAnsi="Courier New"/>
          <w:color w:val="222222"/>
          <w:sz w:val="24"/>
          <w:shd w:val="clear" w:color="auto" w:fill="FFFFFF"/>
          <w:rPrChange w:id="482" w:author="Jorge Cham" w:date="2019-08-02T16:44:00Z">
            <w:rPr>
              <w:rFonts w:ascii="Courier New" w:eastAsia="Times New Roman" w:hAnsi="Courier New" w:cs="Courier New"/>
              <w:color w:val="222222"/>
              <w:sz w:val="24"/>
              <w:szCs w:val="24"/>
              <w:shd w:val="clear" w:color="auto" w:fill="FFFFFF"/>
              <w:lang w:eastAsia="en-CA"/>
            </w:rPr>
          </w:rPrChange>
        </w:rPr>
        <w:pPrChange w:id="483" w:author="Jorge Cham" w:date="2019-08-02T16:44:00Z">
          <w:pPr>
            <w:spacing w:after="0" w:line="240" w:lineRule="auto"/>
          </w:pPr>
        </w:pPrChange>
      </w:pPr>
      <w:r w:rsidRPr="0051159B">
        <w:rPr>
          <w:rFonts w:ascii="Courier New" w:hAnsi="Courier New"/>
          <w:color w:val="222222"/>
          <w:sz w:val="24"/>
          <w:shd w:val="clear" w:color="auto" w:fill="FFFFFF"/>
          <w:rPrChange w:id="484" w:author="Jorge Cham" w:date="2019-08-02T16:44:00Z">
            <w:rPr>
              <w:rFonts w:ascii="Courier New" w:eastAsia="Times New Roman" w:hAnsi="Courier New" w:cs="Courier New"/>
              <w:color w:val="222222"/>
              <w:sz w:val="24"/>
              <w:szCs w:val="24"/>
              <w:shd w:val="clear" w:color="auto" w:fill="FFFFFF"/>
              <w:lang w:eastAsia="en-CA"/>
            </w:rPr>
          </w:rPrChange>
        </w:rPr>
        <w:t>B</w:t>
      </w:r>
      <w:r w:rsidR="00A37354" w:rsidRPr="0051159B">
        <w:rPr>
          <w:rFonts w:ascii="Courier New" w:hAnsi="Courier New"/>
          <w:color w:val="222222"/>
          <w:sz w:val="24"/>
          <w:shd w:val="clear" w:color="auto" w:fill="FFFFFF"/>
          <w:rPrChange w:id="485" w:author="Jorge Cham" w:date="2019-08-02T16:44:00Z">
            <w:rPr>
              <w:rFonts w:ascii="Courier New" w:eastAsia="Times New Roman" w:hAnsi="Courier New" w:cs="Courier New"/>
              <w:color w:val="222222"/>
              <w:sz w:val="24"/>
              <w:szCs w:val="24"/>
              <w:shd w:val="clear" w:color="auto" w:fill="FFFFFF"/>
              <w:lang w:eastAsia="en-CA"/>
            </w:rPr>
          </w:rPrChange>
        </w:rPr>
        <w:t xml:space="preserve">ut at </w:t>
      </w:r>
      <w:r w:rsidR="00F44C66" w:rsidRPr="0051159B">
        <w:rPr>
          <w:rFonts w:ascii="Courier New" w:hAnsi="Courier New"/>
          <w:color w:val="222222"/>
          <w:sz w:val="24"/>
          <w:shd w:val="clear" w:color="auto" w:fill="FFFFFF"/>
          <w:rPrChange w:id="486" w:author="Jorge Cham" w:date="2019-08-02T16:44:00Z">
            <w:rPr>
              <w:rFonts w:ascii="Courier New" w:eastAsia="Times New Roman" w:hAnsi="Courier New" w:cs="Courier New"/>
              <w:color w:val="222222"/>
              <w:sz w:val="24"/>
              <w:szCs w:val="24"/>
              <w:shd w:val="clear" w:color="auto" w:fill="FFFFFF"/>
              <w:lang w:eastAsia="en-CA"/>
            </w:rPr>
          </w:rPrChange>
        </w:rPr>
        <w:t xml:space="preserve">that moment the little bird runs off!  Wha?  Owls don’t run, they fly – Elinor is SURE! </w:t>
      </w:r>
      <w:r w:rsidR="00950F5E" w:rsidRPr="0051159B">
        <w:rPr>
          <w:rFonts w:ascii="Courier New" w:hAnsi="Courier New"/>
          <w:color w:val="222222"/>
          <w:sz w:val="24"/>
          <w:shd w:val="clear" w:color="auto" w:fill="FFFFFF"/>
          <w:rPrChange w:id="487" w:author="Jorge Cham" w:date="2019-08-02T16:44:00Z">
            <w:rPr>
              <w:rFonts w:ascii="Courier New" w:eastAsia="Times New Roman" w:hAnsi="Courier New" w:cs="Courier New"/>
              <w:color w:val="222222"/>
              <w:sz w:val="24"/>
              <w:szCs w:val="24"/>
              <w:shd w:val="clear" w:color="auto" w:fill="FFFFFF"/>
              <w:lang w:eastAsia="en-CA"/>
            </w:rPr>
          </w:rPrChange>
        </w:rPr>
        <w:t xml:space="preserve">“You can NEVER be completely sure,” says BiBi, </w:t>
      </w:r>
      <w:r w:rsidR="003215A7">
        <w:rPr>
          <w:rFonts w:ascii="Courier New" w:hAnsi="Courier New"/>
          <w:color w:val="222222"/>
          <w:sz w:val="24"/>
          <w:shd w:val="clear" w:color="auto" w:fill="FFFFFF"/>
          <w:rPrChange w:id="488" w:author="Jorge Cham" w:date="2019-08-02T16:44:00Z">
            <w:rPr>
              <w:rFonts w:ascii="Courier New" w:eastAsia="Times New Roman" w:hAnsi="Courier New" w:cs="Courier New"/>
              <w:color w:val="222222"/>
              <w:sz w:val="24"/>
              <w:szCs w:val="24"/>
              <w:shd w:val="clear" w:color="auto" w:fill="FFFFFF"/>
              <w:lang w:eastAsia="en-CA"/>
            </w:rPr>
          </w:rPrChange>
        </w:rPr>
        <w:t>“</w:t>
      </w:r>
      <w:r w:rsidR="00950F5E" w:rsidRPr="0051159B">
        <w:rPr>
          <w:rFonts w:ascii="Courier New" w:hAnsi="Courier New"/>
          <w:color w:val="222222"/>
          <w:sz w:val="24"/>
          <w:shd w:val="clear" w:color="auto" w:fill="FFFFFF"/>
          <w:rPrChange w:id="489" w:author="Jorge Cham" w:date="2019-08-02T16:44:00Z">
            <w:rPr>
              <w:rFonts w:ascii="Courier New" w:eastAsia="Times New Roman" w:hAnsi="Courier New" w:cs="Courier New"/>
              <w:color w:val="222222"/>
              <w:sz w:val="24"/>
              <w:szCs w:val="24"/>
              <w:shd w:val="clear" w:color="auto" w:fill="FFFFFF"/>
              <w:lang w:eastAsia="en-CA"/>
            </w:rPr>
          </w:rPrChange>
        </w:rPr>
        <w:t xml:space="preserve">until you do some </w:t>
      </w:r>
      <w:r w:rsidR="004C73AE" w:rsidRPr="0051159B">
        <w:rPr>
          <w:rFonts w:ascii="Courier New" w:hAnsi="Courier New"/>
          <w:color w:val="222222"/>
          <w:sz w:val="24"/>
          <w:shd w:val="clear" w:color="auto" w:fill="FFFFFF"/>
          <w:rPrChange w:id="490" w:author="Jorge Cham" w:date="2019-08-02T16:44:00Z">
            <w:rPr>
              <w:rFonts w:ascii="Courier New" w:eastAsia="Times New Roman" w:hAnsi="Courier New" w:cs="Courier New"/>
              <w:color w:val="222222"/>
              <w:sz w:val="24"/>
              <w:szCs w:val="24"/>
              <w:shd w:val="clear" w:color="auto" w:fill="FFFFFF"/>
              <w:lang w:eastAsia="en-CA"/>
            </w:rPr>
          </w:rPrChange>
        </w:rPr>
        <w:t>serious</w:t>
      </w:r>
      <w:r w:rsidR="00950F5E" w:rsidRPr="0051159B">
        <w:rPr>
          <w:rFonts w:ascii="Courier New" w:hAnsi="Courier New"/>
          <w:color w:val="222222"/>
          <w:sz w:val="24"/>
          <w:shd w:val="clear" w:color="auto" w:fill="FFFFFF"/>
          <w:rPrChange w:id="491" w:author="Jorge Cham" w:date="2019-08-02T16:44:00Z">
            <w:rPr>
              <w:rFonts w:ascii="Courier New" w:eastAsia="Times New Roman" w:hAnsi="Courier New" w:cs="Courier New"/>
              <w:color w:val="222222"/>
              <w:sz w:val="24"/>
              <w:szCs w:val="24"/>
              <w:shd w:val="clear" w:color="auto" w:fill="FFFFFF"/>
              <w:lang w:eastAsia="en-CA"/>
            </w:rPr>
          </w:rPrChange>
        </w:rPr>
        <w:t xml:space="preserve"> observing.</w:t>
      </w:r>
      <w:r w:rsidR="003215A7">
        <w:rPr>
          <w:rFonts w:ascii="Courier New" w:hAnsi="Courier New"/>
          <w:color w:val="222222"/>
          <w:sz w:val="24"/>
          <w:shd w:val="clear" w:color="auto" w:fill="FFFFFF"/>
          <w:rPrChange w:id="492" w:author="Jorge Cham" w:date="2019-08-02T16:44:00Z">
            <w:rPr>
              <w:rFonts w:ascii="Courier New" w:eastAsia="Times New Roman" w:hAnsi="Courier New" w:cs="Courier New"/>
              <w:color w:val="222222"/>
              <w:sz w:val="24"/>
              <w:szCs w:val="24"/>
              <w:shd w:val="clear" w:color="auto" w:fill="FFFFFF"/>
              <w:lang w:eastAsia="en-CA"/>
            </w:rPr>
          </w:rPrChange>
        </w:rPr>
        <w:t>”</w:t>
      </w:r>
      <w:r w:rsidR="00950F5E" w:rsidRPr="0051159B">
        <w:rPr>
          <w:rFonts w:ascii="Courier New" w:hAnsi="Courier New"/>
          <w:color w:val="222222"/>
          <w:sz w:val="24"/>
          <w:shd w:val="clear" w:color="auto" w:fill="FFFFFF"/>
          <w:rPrChange w:id="493" w:author="Jorge Cham" w:date="2019-08-02T16:44:00Z">
            <w:rPr>
              <w:rFonts w:ascii="Courier New" w:eastAsia="Times New Roman" w:hAnsi="Courier New" w:cs="Courier New"/>
              <w:color w:val="222222"/>
              <w:sz w:val="24"/>
              <w:szCs w:val="24"/>
              <w:shd w:val="clear" w:color="auto" w:fill="FFFFFF"/>
              <w:lang w:eastAsia="en-CA"/>
            </w:rPr>
          </w:rPrChange>
        </w:rPr>
        <w:t xml:space="preserve">  Right, Elinor agrees, they</w:t>
      </w:r>
      <w:r w:rsidR="006B7266" w:rsidRPr="0051159B">
        <w:rPr>
          <w:rFonts w:ascii="Courier New" w:hAnsi="Courier New"/>
          <w:color w:val="222222"/>
          <w:sz w:val="24"/>
          <w:shd w:val="clear" w:color="auto" w:fill="FFFFFF"/>
          <w:rPrChange w:id="494" w:author="Jorge Cham" w:date="2019-08-02T16:44:00Z">
            <w:rPr>
              <w:rFonts w:ascii="Courier New" w:eastAsia="Times New Roman" w:hAnsi="Courier New" w:cs="Courier New"/>
              <w:color w:val="222222"/>
              <w:sz w:val="24"/>
              <w:szCs w:val="24"/>
              <w:shd w:val="clear" w:color="auto" w:fill="FFFFFF"/>
              <w:lang w:eastAsia="en-CA"/>
            </w:rPr>
          </w:rPrChange>
        </w:rPr>
        <w:t xml:space="preserve">’d better follow that </w:t>
      </w:r>
      <w:commentRangeStart w:id="495"/>
      <w:r w:rsidR="006B7266" w:rsidRPr="0051159B">
        <w:rPr>
          <w:rFonts w:ascii="Courier New" w:hAnsi="Courier New"/>
          <w:color w:val="222222"/>
          <w:sz w:val="24"/>
          <w:shd w:val="clear" w:color="auto" w:fill="FFFFFF"/>
          <w:rPrChange w:id="496" w:author="Jorge Cham" w:date="2019-08-02T16:44:00Z">
            <w:rPr>
              <w:rFonts w:ascii="Courier New" w:eastAsia="Times New Roman" w:hAnsi="Courier New" w:cs="Courier New"/>
              <w:color w:val="222222"/>
              <w:sz w:val="24"/>
              <w:szCs w:val="24"/>
              <w:shd w:val="clear" w:color="auto" w:fill="FFFFFF"/>
              <w:lang w:eastAsia="en-CA"/>
            </w:rPr>
          </w:rPrChange>
        </w:rPr>
        <w:t>Owl</w:t>
      </w:r>
      <w:commentRangeEnd w:id="495"/>
      <w:r w:rsidR="004202EE">
        <w:commentReference w:id="495"/>
      </w:r>
      <w:r w:rsidR="006B7266" w:rsidRPr="0051159B">
        <w:rPr>
          <w:rFonts w:ascii="Courier New" w:hAnsi="Courier New"/>
          <w:color w:val="222222"/>
          <w:sz w:val="24"/>
          <w:shd w:val="clear" w:color="auto" w:fill="FFFFFF"/>
          <w:rPrChange w:id="497" w:author="Jorge Cham" w:date="2019-08-02T16:44:00Z">
            <w:rPr>
              <w:rFonts w:ascii="Courier New" w:eastAsia="Times New Roman" w:hAnsi="Courier New" w:cs="Courier New"/>
              <w:color w:val="222222"/>
              <w:sz w:val="24"/>
              <w:szCs w:val="24"/>
              <w:shd w:val="clear" w:color="auto" w:fill="FFFFFF"/>
              <w:lang w:eastAsia="en-CA"/>
            </w:rPr>
          </w:rPrChange>
        </w:rPr>
        <w:t>.</w:t>
      </w:r>
      <w:r w:rsidR="00950F5E" w:rsidRPr="0051159B">
        <w:rPr>
          <w:rFonts w:ascii="Courier New" w:hAnsi="Courier New"/>
          <w:color w:val="222222"/>
          <w:sz w:val="24"/>
          <w:shd w:val="clear" w:color="auto" w:fill="FFFFFF"/>
          <w:rPrChange w:id="498" w:author="Jorge Cham" w:date="2019-08-02T16:44:00Z">
            <w:rPr>
              <w:rFonts w:ascii="Courier New" w:eastAsia="Times New Roman" w:hAnsi="Courier New" w:cs="Courier New"/>
              <w:color w:val="222222"/>
              <w:sz w:val="24"/>
              <w:szCs w:val="24"/>
              <w:shd w:val="clear" w:color="auto" w:fill="FFFFFF"/>
              <w:lang w:eastAsia="en-CA"/>
            </w:rPr>
          </w:rPrChange>
        </w:rPr>
        <w:t xml:space="preserve"> </w:t>
      </w:r>
    </w:p>
    <w:p w14:paraId="293A70F0" w14:textId="420B7E8E" w:rsidR="00950F5E" w:rsidRPr="0051159B" w:rsidRDefault="00950F5E">
      <w:pPr>
        <w:spacing w:after="0" w:line="240" w:lineRule="auto"/>
        <w:rPr>
          <w:rFonts w:ascii="Courier New" w:hAnsi="Courier New"/>
          <w:color w:val="222222"/>
          <w:sz w:val="24"/>
          <w:shd w:val="clear" w:color="auto" w:fill="FFFFFF"/>
          <w:rPrChange w:id="499" w:author="Jorge Cham" w:date="2019-08-02T16:44:00Z">
            <w:rPr>
              <w:rFonts w:ascii="Courier New" w:eastAsia="Times New Roman" w:hAnsi="Courier New" w:cs="Courier New"/>
              <w:color w:val="222222"/>
              <w:sz w:val="24"/>
              <w:szCs w:val="24"/>
              <w:shd w:val="clear" w:color="auto" w:fill="FFFFFF"/>
              <w:lang w:eastAsia="en-CA"/>
            </w:rPr>
          </w:rPrChange>
        </w:rPr>
        <w:pPrChange w:id="500" w:author="Jorge Cham" w:date="2019-08-02T16:44:00Z">
          <w:pPr>
            <w:spacing w:after="0" w:line="240" w:lineRule="auto"/>
          </w:pPr>
        </w:pPrChange>
      </w:pPr>
    </w:p>
    <w:p w14:paraId="4E02DF7B" w14:textId="709164EE" w:rsidR="00950F5E" w:rsidRPr="00BE2A8E" w:rsidRDefault="00950F5E">
      <w:pPr>
        <w:pStyle w:val="ListParagraph"/>
        <w:numPr>
          <w:ilvl w:val="0"/>
          <w:numId w:val="3"/>
        </w:numPr>
        <w:rPr>
          <w:rFonts w:ascii="Courier New" w:hAnsi="Courier New"/>
          <w:b/>
          <w:color w:val="222222"/>
          <w:shd w:val="clear" w:color="auto" w:fill="FFFFFF"/>
          <w:rPrChange w:id="501" w:author="Jorge Cham" w:date="2019-08-02T16:44:00Z">
            <w:rPr>
              <w:rFonts w:ascii="Courier New" w:eastAsia="Times New Roman" w:hAnsi="Courier New" w:cs="Courier New"/>
              <w:b/>
              <w:bCs/>
              <w:color w:val="222222"/>
              <w:shd w:val="clear" w:color="auto" w:fill="FFFFFF"/>
              <w:lang w:eastAsia="en-CA"/>
            </w:rPr>
          </w:rPrChange>
        </w:rPr>
        <w:pPrChange w:id="502" w:author="Jorge Cham" w:date="2019-08-02T16:44:00Z">
          <w:pPr>
            <w:pStyle w:val="ListParagraph"/>
            <w:numPr>
              <w:numId w:val="3"/>
            </w:numPr>
            <w:ind w:hanging="360"/>
          </w:pPr>
        </w:pPrChange>
      </w:pPr>
      <w:r w:rsidRPr="00BE2A8E">
        <w:rPr>
          <w:rFonts w:ascii="Courier New" w:hAnsi="Courier New"/>
          <w:b/>
          <w:color w:val="222222"/>
          <w:shd w:val="clear" w:color="auto" w:fill="FFFFFF"/>
          <w:rPrChange w:id="503" w:author="Jorge Cham" w:date="2019-08-02T16:44:00Z">
            <w:rPr>
              <w:rFonts w:ascii="Courier New" w:eastAsia="Times New Roman" w:hAnsi="Courier New" w:cs="Courier New"/>
              <w:b/>
              <w:bCs/>
              <w:color w:val="222222"/>
              <w:shd w:val="clear" w:color="auto" w:fill="FFFFFF"/>
              <w:lang w:eastAsia="en-CA"/>
            </w:rPr>
          </w:rPrChange>
        </w:rPr>
        <w:t>EXT. BURROW -- DAY</w:t>
      </w:r>
    </w:p>
    <w:p w14:paraId="147B6EE0" w14:textId="77777777" w:rsidR="00950F5E" w:rsidRPr="0051159B" w:rsidRDefault="00950F5E">
      <w:pPr>
        <w:spacing w:after="0" w:line="240" w:lineRule="auto"/>
        <w:rPr>
          <w:rFonts w:ascii="Courier New" w:hAnsi="Courier New"/>
          <w:color w:val="222222"/>
          <w:sz w:val="24"/>
          <w:shd w:val="clear" w:color="auto" w:fill="FFFFFF"/>
          <w:rPrChange w:id="504" w:author="Jorge Cham" w:date="2019-08-02T16:44:00Z">
            <w:rPr>
              <w:rFonts w:ascii="Courier New" w:eastAsia="Times New Roman" w:hAnsi="Courier New" w:cs="Courier New"/>
              <w:color w:val="222222"/>
              <w:sz w:val="24"/>
              <w:szCs w:val="24"/>
              <w:shd w:val="clear" w:color="auto" w:fill="FFFFFF"/>
              <w:lang w:eastAsia="en-CA"/>
            </w:rPr>
          </w:rPrChange>
        </w:rPr>
        <w:pPrChange w:id="505" w:author="Jorge Cham" w:date="2019-08-02T16:44:00Z">
          <w:pPr>
            <w:spacing w:after="0" w:line="240" w:lineRule="auto"/>
          </w:pPr>
        </w:pPrChange>
      </w:pPr>
    </w:p>
    <w:p w14:paraId="4EB6B682" w14:textId="0DB670AD" w:rsidR="00081096" w:rsidRPr="0051159B" w:rsidRDefault="00F44C66">
      <w:pPr>
        <w:spacing w:after="0" w:line="240" w:lineRule="auto"/>
        <w:rPr>
          <w:rFonts w:ascii="Courier New" w:hAnsi="Courier New"/>
          <w:color w:val="222222"/>
          <w:sz w:val="24"/>
          <w:shd w:val="clear" w:color="auto" w:fill="FFFFFF"/>
          <w:rPrChange w:id="506" w:author="Jorge Cham" w:date="2019-08-02T16:44:00Z">
            <w:rPr>
              <w:rFonts w:ascii="Courier New" w:eastAsia="Times New Roman" w:hAnsi="Courier New" w:cs="Courier New"/>
              <w:color w:val="222222"/>
              <w:sz w:val="24"/>
              <w:szCs w:val="24"/>
              <w:shd w:val="clear" w:color="auto" w:fill="FFFFFF"/>
              <w:lang w:eastAsia="en-CA"/>
            </w:rPr>
          </w:rPrChange>
        </w:rPr>
        <w:pPrChange w:id="507" w:author="Jorge Cham" w:date="2019-08-02T16:44:00Z">
          <w:pPr>
            <w:spacing w:after="0" w:line="240" w:lineRule="auto"/>
          </w:pPr>
        </w:pPrChange>
      </w:pPr>
      <w:r w:rsidRPr="0051159B">
        <w:rPr>
          <w:rFonts w:ascii="Courier New" w:hAnsi="Courier New"/>
          <w:color w:val="222222"/>
          <w:sz w:val="24"/>
          <w:shd w:val="clear" w:color="auto" w:fill="FFFFFF"/>
          <w:rPrChange w:id="508" w:author="Jorge Cham" w:date="2019-08-02T16:44:00Z">
            <w:rPr>
              <w:rFonts w:ascii="Courier New" w:eastAsia="Times New Roman" w:hAnsi="Courier New" w:cs="Courier New"/>
              <w:color w:val="222222"/>
              <w:sz w:val="24"/>
              <w:szCs w:val="24"/>
              <w:shd w:val="clear" w:color="auto" w:fill="FFFFFF"/>
              <w:lang w:eastAsia="en-CA"/>
            </w:rPr>
          </w:rPrChange>
        </w:rPr>
        <w:t xml:space="preserve">The </w:t>
      </w:r>
      <w:r w:rsidR="00BE2A8E">
        <w:rPr>
          <w:rFonts w:ascii="Courier New" w:hAnsi="Courier New"/>
          <w:color w:val="222222"/>
          <w:sz w:val="24"/>
          <w:shd w:val="clear" w:color="auto" w:fill="FFFFFF"/>
          <w:rPrChange w:id="509" w:author="Jorge Cham" w:date="2019-08-02T16:44:00Z">
            <w:rPr>
              <w:rFonts w:ascii="Courier New" w:eastAsia="Times New Roman" w:hAnsi="Courier New" w:cs="Courier New"/>
              <w:color w:val="222222"/>
              <w:sz w:val="24"/>
              <w:szCs w:val="24"/>
              <w:shd w:val="clear" w:color="auto" w:fill="FFFFFF"/>
              <w:lang w:eastAsia="en-CA"/>
            </w:rPr>
          </w:rPrChange>
        </w:rPr>
        <w:t>o</w:t>
      </w:r>
      <w:r w:rsidRPr="0051159B">
        <w:rPr>
          <w:rFonts w:ascii="Courier New" w:hAnsi="Courier New"/>
          <w:color w:val="222222"/>
          <w:sz w:val="24"/>
          <w:shd w:val="clear" w:color="auto" w:fill="FFFFFF"/>
          <w:rPrChange w:id="510" w:author="Jorge Cham" w:date="2019-08-02T16:44:00Z">
            <w:rPr>
              <w:rFonts w:ascii="Courier New" w:eastAsia="Times New Roman" w:hAnsi="Courier New" w:cs="Courier New"/>
              <w:color w:val="222222"/>
              <w:sz w:val="24"/>
              <w:szCs w:val="24"/>
              <w:shd w:val="clear" w:color="auto" w:fill="FFFFFF"/>
              <w:lang w:eastAsia="en-CA"/>
            </w:rPr>
          </w:rPrChange>
        </w:rPr>
        <w:t xml:space="preserve">wl ducks into a little hole in the sand.  </w:t>
      </w:r>
      <w:r w:rsidR="003215A7">
        <w:rPr>
          <w:rFonts w:ascii="Courier New" w:hAnsi="Courier New"/>
          <w:color w:val="222222"/>
          <w:sz w:val="24"/>
          <w:shd w:val="clear" w:color="auto" w:fill="FFFFFF"/>
          <w:rPrChange w:id="511" w:author="Jorge Cham" w:date="2019-08-02T16:44:00Z">
            <w:rPr>
              <w:rFonts w:ascii="Courier New" w:eastAsia="Times New Roman" w:hAnsi="Courier New" w:cs="Courier New"/>
              <w:color w:val="222222"/>
              <w:sz w:val="24"/>
              <w:szCs w:val="24"/>
              <w:shd w:val="clear" w:color="auto" w:fill="FFFFFF"/>
              <w:lang w:eastAsia="en-CA"/>
            </w:rPr>
          </w:rPrChange>
        </w:rPr>
        <w:t>Could that be</w:t>
      </w:r>
      <w:r w:rsidRPr="0051159B">
        <w:rPr>
          <w:rFonts w:ascii="Courier New" w:hAnsi="Courier New"/>
          <w:color w:val="222222"/>
          <w:sz w:val="24"/>
          <w:shd w:val="clear" w:color="auto" w:fill="FFFFFF"/>
          <w:rPrChange w:id="512" w:author="Jorge Cham" w:date="2019-08-02T16:44:00Z">
            <w:rPr>
              <w:rFonts w:ascii="Courier New" w:eastAsia="Times New Roman" w:hAnsi="Courier New" w:cs="Courier New"/>
              <w:color w:val="222222"/>
              <w:sz w:val="24"/>
              <w:szCs w:val="24"/>
              <w:shd w:val="clear" w:color="auto" w:fill="FFFFFF"/>
              <w:lang w:eastAsia="en-CA"/>
            </w:rPr>
          </w:rPrChange>
        </w:rPr>
        <w:t xml:space="preserve"> where the owl lives?  In that little hole?  </w:t>
      </w:r>
      <w:r w:rsidR="00A37354" w:rsidRPr="0051159B">
        <w:rPr>
          <w:rFonts w:ascii="Courier New" w:hAnsi="Courier New"/>
          <w:color w:val="222222"/>
          <w:sz w:val="24"/>
          <w:shd w:val="clear" w:color="auto" w:fill="FFFFFF"/>
          <w:rPrChange w:id="513" w:author="Jorge Cham" w:date="2019-08-02T16:44:00Z">
            <w:rPr>
              <w:rFonts w:ascii="Courier New" w:eastAsia="Times New Roman" w:hAnsi="Courier New" w:cs="Courier New"/>
              <w:color w:val="222222"/>
              <w:sz w:val="24"/>
              <w:szCs w:val="24"/>
              <w:shd w:val="clear" w:color="auto" w:fill="FFFFFF"/>
              <w:lang w:eastAsia="en-CA"/>
            </w:rPr>
          </w:rPrChange>
        </w:rPr>
        <w:t>Th</w:t>
      </w:r>
      <w:r w:rsidR="003215A7">
        <w:rPr>
          <w:rFonts w:ascii="Courier New" w:hAnsi="Courier New"/>
          <w:color w:val="222222"/>
          <w:sz w:val="24"/>
          <w:shd w:val="clear" w:color="auto" w:fill="FFFFFF"/>
          <w:rPrChange w:id="514" w:author="Jorge Cham" w:date="2019-08-02T16:44:00Z">
            <w:rPr>
              <w:rFonts w:ascii="Courier New" w:eastAsia="Times New Roman" w:hAnsi="Courier New" w:cs="Courier New"/>
              <w:color w:val="222222"/>
              <w:sz w:val="24"/>
              <w:szCs w:val="24"/>
              <w:shd w:val="clear" w:color="auto" w:fill="FFFFFF"/>
              <w:lang w:eastAsia="en-CA"/>
            </w:rPr>
          </w:rPrChange>
        </w:rPr>
        <w:t>en it</w:t>
      </w:r>
      <w:r w:rsidR="00A37354" w:rsidRPr="0051159B">
        <w:rPr>
          <w:rFonts w:ascii="Courier New" w:hAnsi="Courier New"/>
          <w:color w:val="222222"/>
          <w:sz w:val="24"/>
          <w:shd w:val="clear" w:color="auto" w:fill="FFFFFF"/>
          <w:rPrChange w:id="515" w:author="Jorge Cham" w:date="2019-08-02T16:44:00Z">
            <w:rPr>
              <w:rFonts w:ascii="Courier New" w:eastAsia="Times New Roman" w:hAnsi="Courier New" w:cs="Courier New"/>
              <w:color w:val="222222"/>
              <w:sz w:val="24"/>
              <w:szCs w:val="24"/>
              <w:shd w:val="clear" w:color="auto" w:fill="FFFFFF"/>
              <w:lang w:eastAsia="en-CA"/>
            </w:rPr>
          </w:rPrChange>
        </w:rPr>
        <w:t xml:space="preserve"> can’t be </w:t>
      </w:r>
      <w:r w:rsidR="00F90C70" w:rsidRPr="0051159B">
        <w:rPr>
          <w:rFonts w:ascii="Courier New" w:hAnsi="Courier New"/>
          <w:color w:val="222222"/>
          <w:sz w:val="24"/>
          <w:shd w:val="clear" w:color="auto" w:fill="FFFFFF"/>
          <w:rPrChange w:id="516" w:author="Jorge Cham" w:date="2019-08-02T16:44:00Z">
            <w:rPr>
              <w:rFonts w:ascii="Courier New" w:eastAsia="Times New Roman" w:hAnsi="Courier New" w:cs="Courier New"/>
              <w:color w:val="222222"/>
              <w:sz w:val="24"/>
              <w:szCs w:val="24"/>
              <w:shd w:val="clear" w:color="auto" w:fill="FFFFFF"/>
              <w:lang w:eastAsia="en-CA"/>
            </w:rPr>
          </w:rPrChange>
        </w:rPr>
        <w:t xml:space="preserve">an </w:t>
      </w:r>
      <w:r w:rsidR="00BE2A8E">
        <w:rPr>
          <w:rFonts w:ascii="Courier New" w:hAnsi="Courier New"/>
          <w:color w:val="222222"/>
          <w:sz w:val="24"/>
          <w:shd w:val="clear" w:color="auto" w:fill="FFFFFF"/>
          <w:rPrChange w:id="517" w:author="Jorge Cham" w:date="2019-08-02T16:44:00Z">
            <w:rPr>
              <w:rFonts w:ascii="Courier New" w:eastAsia="Times New Roman" w:hAnsi="Courier New" w:cs="Courier New"/>
              <w:color w:val="222222"/>
              <w:sz w:val="24"/>
              <w:szCs w:val="24"/>
              <w:shd w:val="clear" w:color="auto" w:fill="FFFFFF"/>
              <w:lang w:eastAsia="en-CA"/>
            </w:rPr>
          </w:rPrChange>
        </w:rPr>
        <w:t>o</w:t>
      </w:r>
      <w:r w:rsidR="00F90C70" w:rsidRPr="0051159B">
        <w:rPr>
          <w:rFonts w:ascii="Courier New" w:hAnsi="Courier New"/>
          <w:color w:val="222222"/>
          <w:sz w:val="24"/>
          <w:shd w:val="clear" w:color="auto" w:fill="FFFFFF"/>
          <w:rPrChange w:id="518" w:author="Jorge Cham" w:date="2019-08-02T16:44:00Z">
            <w:rPr>
              <w:rFonts w:ascii="Courier New" w:eastAsia="Times New Roman" w:hAnsi="Courier New" w:cs="Courier New"/>
              <w:color w:val="222222"/>
              <w:sz w:val="24"/>
              <w:szCs w:val="24"/>
              <w:shd w:val="clear" w:color="auto" w:fill="FFFFFF"/>
              <w:lang w:eastAsia="en-CA"/>
            </w:rPr>
          </w:rPrChange>
        </w:rPr>
        <w:t>wl</w:t>
      </w:r>
      <w:r w:rsidR="00A37354" w:rsidRPr="0051159B">
        <w:rPr>
          <w:rFonts w:ascii="Courier New" w:hAnsi="Courier New"/>
          <w:color w:val="222222"/>
          <w:sz w:val="24"/>
          <w:shd w:val="clear" w:color="auto" w:fill="FFFFFF"/>
          <w:rPrChange w:id="519" w:author="Jorge Cham" w:date="2019-08-02T16:44:00Z">
            <w:rPr>
              <w:rFonts w:ascii="Courier New" w:eastAsia="Times New Roman" w:hAnsi="Courier New" w:cs="Courier New"/>
              <w:color w:val="222222"/>
              <w:sz w:val="24"/>
              <w:szCs w:val="24"/>
              <w:shd w:val="clear" w:color="auto" w:fill="FFFFFF"/>
              <w:lang w:eastAsia="en-CA"/>
            </w:rPr>
          </w:rPrChange>
        </w:rPr>
        <w:t xml:space="preserve">, </w:t>
      </w:r>
      <w:r w:rsidR="00BE2A8E">
        <w:rPr>
          <w:rFonts w:ascii="Courier New" w:hAnsi="Courier New"/>
          <w:color w:val="222222"/>
          <w:sz w:val="24"/>
          <w:shd w:val="clear" w:color="auto" w:fill="FFFFFF"/>
          <w:rPrChange w:id="520" w:author="Jorge Cham" w:date="2019-08-02T16:44:00Z">
            <w:rPr>
              <w:rFonts w:ascii="Courier New" w:eastAsia="Times New Roman" w:hAnsi="Courier New" w:cs="Courier New"/>
              <w:color w:val="222222"/>
              <w:sz w:val="24"/>
              <w:szCs w:val="24"/>
              <w:shd w:val="clear" w:color="auto" w:fill="FFFFFF"/>
              <w:lang w:eastAsia="en-CA"/>
            </w:rPr>
          </w:rPrChange>
        </w:rPr>
        <w:t>ow</w:t>
      </w:r>
      <w:r w:rsidR="00A37354" w:rsidRPr="0051159B">
        <w:rPr>
          <w:rFonts w:ascii="Courier New" w:hAnsi="Courier New"/>
          <w:color w:val="222222"/>
          <w:sz w:val="24"/>
          <w:shd w:val="clear" w:color="auto" w:fill="FFFFFF"/>
          <w:rPrChange w:id="521" w:author="Jorge Cham" w:date="2019-08-02T16:44:00Z">
            <w:rPr>
              <w:rFonts w:ascii="Courier New" w:eastAsia="Times New Roman" w:hAnsi="Courier New" w:cs="Courier New"/>
              <w:color w:val="222222"/>
              <w:sz w:val="24"/>
              <w:szCs w:val="24"/>
              <w:shd w:val="clear" w:color="auto" w:fill="FFFFFF"/>
              <w:lang w:eastAsia="en-CA"/>
            </w:rPr>
          </w:rPrChange>
        </w:rPr>
        <w:t xml:space="preserve">ls live in trees! </w:t>
      </w:r>
      <w:r w:rsidR="003215A7">
        <w:rPr>
          <w:rFonts w:ascii="Courier New" w:hAnsi="Courier New"/>
          <w:color w:val="222222"/>
          <w:sz w:val="24"/>
          <w:shd w:val="clear" w:color="auto" w:fill="FFFFFF"/>
          <w:rPrChange w:id="522" w:author="Jorge Cham" w:date="2019-08-02T16:44:00Z">
            <w:rPr>
              <w:rFonts w:ascii="Courier New" w:eastAsia="Times New Roman" w:hAnsi="Courier New" w:cs="Courier New"/>
              <w:color w:val="222222"/>
              <w:sz w:val="24"/>
              <w:szCs w:val="24"/>
              <w:shd w:val="clear" w:color="auto" w:fill="FFFFFF"/>
              <w:lang w:eastAsia="en-CA"/>
            </w:rPr>
          </w:rPrChange>
        </w:rPr>
        <w:t xml:space="preserve"> </w:t>
      </w:r>
      <w:r w:rsidR="003B6B33" w:rsidRPr="0051159B">
        <w:rPr>
          <w:rFonts w:ascii="Courier New" w:hAnsi="Courier New"/>
          <w:color w:val="222222"/>
          <w:sz w:val="24"/>
          <w:shd w:val="clear" w:color="auto" w:fill="FFFFFF"/>
          <w:rPrChange w:id="523" w:author="Jorge Cham" w:date="2019-08-02T16:44:00Z">
            <w:rPr>
              <w:rFonts w:ascii="Courier New" w:eastAsia="Times New Roman" w:hAnsi="Courier New" w:cs="Courier New"/>
              <w:color w:val="222222"/>
              <w:sz w:val="24"/>
              <w:szCs w:val="24"/>
              <w:shd w:val="clear" w:color="auto" w:fill="FFFFFF"/>
              <w:lang w:eastAsia="en-CA"/>
            </w:rPr>
          </w:rPrChange>
        </w:rPr>
        <w:t xml:space="preserve">But </w:t>
      </w:r>
      <w:r w:rsidR="003215A7">
        <w:rPr>
          <w:rFonts w:ascii="Courier New" w:hAnsi="Courier New"/>
          <w:color w:val="222222"/>
          <w:sz w:val="24"/>
          <w:shd w:val="clear" w:color="auto" w:fill="FFFFFF"/>
          <w:rPrChange w:id="524" w:author="Jorge Cham" w:date="2019-08-02T16:44:00Z">
            <w:rPr>
              <w:rFonts w:ascii="Courier New" w:eastAsia="Times New Roman" w:hAnsi="Courier New" w:cs="Courier New"/>
              <w:color w:val="222222"/>
              <w:sz w:val="24"/>
              <w:szCs w:val="24"/>
              <w:shd w:val="clear" w:color="auto" w:fill="FFFFFF"/>
              <w:lang w:eastAsia="en-CA"/>
            </w:rPr>
          </w:rPrChange>
        </w:rPr>
        <w:t>at that moment the</w:t>
      </w:r>
      <w:r w:rsidR="003B6B33" w:rsidRPr="0051159B">
        <w:rPr>
          <w:rFonts w:ascii="Courier New" w:hAnsi="Courier New"/>
          <w:color w:val="222222"/>
          <w:sz w:val="24"/>
          <w:shd w:val="clear" w:color="auto" w:fill="FFFFFF"/>
          <w:rPrChange w:id="525" w:author="Jorge Cham" w:date="2019-08-02T16:44:00Z">
            <w:rPr>
              <w:rFonts w:ascii="Courier New" w:eastAsia="Times New Roman" w:hAnsi="Courier New" w:cs="Courier New"/>
              <w:color w:val="222222"/>
              <w:sz w:val="24"/>
              <w:szCs w:val="24"/>
              <w:shd w:val="clear" w:color="auto" w:fill="FFFFFF"/>
              <w:lang w:eastAsia="en-CA"/>
            </w:rPr>
          </w:rPrChange>
        </w:rPr>
        <w:t xml:space="preserve"> bird pops out </w:t>
      </w:r>
      <w:r w:rsidR="00F90C70" w:rsidRPr="0051159B">
        <w:rPr>
          <w:rFonts w:ascii="Courier New" w:hAnsi="Courier New"/>
          <w:color w:val="222222"/>
          <w:sz w:val="24"/>
          <w:shd w:val="clear" w:color="auto" w:fill="FFFFFF"/>
          <w:rPrChange w:id="526" w:author="Jorge Cham" w:date="2019-08-02T16:44:00Z">
            <w:rPr>
              <w:rFonts w:ascii="Courier New" w:eastAsia="Times New Roman" w:hAnsi="Courier New" w:cs="Courier New"/>
              <w:color w:val="222222"/>
              <w:sz w:val="24"/>
              <w:szCs w:val="24"/>
              <w:shd w:val="clear" w:color="auto" w:fill="FFFFFF"/>
              <w:lang w:eastAsia="en-CA"/>
            </w:rPr>
          </w:rPrChange>
        </w:rPr>
        <w:t xml:space="preserve">of the hole and </w:t>
      </w:r>
      <w:r w:rsidR="00A71E9B" w:rsidRPr="0051159B">
        <w:rPr>
          <w:rFonts w:ascii="Courier New" w:hAnsi="Courier New"/>
          <w:color w:val="222222"/>
          <w:sz w:val="24"/>
          <w:shd w:val="clear" w:color="auto" w:fill="FFFFFF"/>
          <w:rPrChange w:id="527" w:author="Jorge Cham" w:date="2019-08-02T16:44:00Z">
            <w:rPr>
              <w:rFonts w:ascii="Courier New" w:eastAsia="Times New Roman" w:hAnsi="Courier New" w:cs="Courier New"/>
              <w:color w:val="222222"/>
              <w:sz w:val="24"/>
              <w:szCs w:val="24"/>
              <w:shd w:val="clear" w:color="auto" w:fill="FFFFFF"/>
              <w:lang w:eastAsia="en-CA"/>
            </w:rPr>
          </w:rPrChange>
        </w:rPr>
        <w:t xml:space="preserve">calls </w:t>
      </w:r>
      <w:r w:rsidR="003215A7">
        <w:rPr>
          <w:rFonts w:ascii="Courier New" w:hAnsi="Courier New"/>
          <w:color w:val="222222"/>
          <w:sz w:val="24"/>
          <w:shd w:val="clear" w:color="auto" w:fill="FFFFFF"/>
          <w:rPrChange w:id="528" w:author="Jorge Cham" w:date="2019-08-02T16:44:00Z">
            <w:rPr>
              <w:rFonts w:ascii="Courier New" w:eastAsia="Times New Roman" w:hAnsi="Courier New" w:cs="Courier New"/>
              <w:color w:val="222222"/>
              <w:sz w:val="24"/>
              <w:szCs w:val="24"/>
              <w:shd w:val="clear" w:color="auto" w:fill="FFFFFF"/>
              <w:lang w:eastAsia="en-CA"/>
            </w:rPr>
          </w:rPrChange>
        </w:rPr>
        <w:t>its</w:t>
      </w:r>
      <w:r w:rsidR="00A71E9B" w:rsidRPr="0051159B">
        <w:rPr>
          <w:rFonts w:ascii="Courier New" w:hAnsi="Courier New"/>
          <w:color w:val="222222"/>
          <w:sz w:val="24"/>
          <w:shd w:val="clear" w:color="auto" w:fill="FFFFFF"/>
          <w:rPrChange w:id="529" w:author="Jorge Cham" w:date="2019-08-02T16:44:00Z">
            <w:rPr>
              <w:rFonts w:ascii="Courier New" w:eastAsia="Times New Roman" w:hAnsi="Courier New" w:cs="Courier New"/>
              <w:color w:val="222222"/>
              <w:sz w:val="24"/>
              <w:szCs w:val="24"/>
              <w:shd w:val="clear" w:color="auto" w:fill="FFFFFF"/>
              <w:lang w:eastAsia="en-CA"/>
            </w:rPr>
          </w:rPrChange>
        </w:rPr>
        <w:t xml:space="preserve"> distinctive higher-pitched</w:t>
      </w:r>
      <w:r w:rsidR="003B6B33" w:rsidRPr="0051159B">
        <w:rPr>
          <w:rFonts w:ascii="Courier New" w:hAnsi="Courier New"/>
          <w:color w:val="222222"/>
          <w:sz w:val="24"/>
          <w:shd w:val="clear" w:color="auto" w:fill="FFFFFF"/>
          <w:rPrChange w:id="530" w:author="Jorge Cham" w:date="2019-08-02T16:44:00Z">
            <w:rPr>
              <w:rFonts w:ascii="Courier New" w:eastAsia="Times New Roman" w:hAnsi="Courier New" w:cs="Courier New"/>
              <w:color w:val="222222"/>
              <w:sz w:val="24"/>
              <w:szCs w:val="24"/>
              <w:shd w:val="clear" w:color="auto" w:fill="FFFFFF"/>
              <w:lang w:eastAsia="en-CA"/>
            </w:rPr>
          </w:rPrChange>
        </w:rPr>
        <w:t xml:space="preserve"> “</w:t>
      </w:r>
      <w:r w:rsidR="00A71E9B" w:rsidRPr="0051159B">
        <w:rPr>
          <w:rFonts w:ascii="Courier New" w:hAnsi="Courier New"/>
          <w:color w:val="222222"/>
          <w:sz w:val="24"/>
          <w:shd w:val="clear" w:color="auto" w:fill="FFFFFF"/>
          <w:rPrChange w:id="531" w:author="Jorge Cham" w:date="2019-08-02T16:44:00Z">
            <w:rPr>
              <w:rFonts w:ascii="Courier New" w:eastAsia="Times New Roman" w:hAnsi="Courier New" w:cs="Courier New"/>
              <w:color w:val="222222"/>
              <w:sz w:val="24"/>
              <w:szCs w:val="24"/>
              <w:shd w:val="clear" w:color="auto" w:fill="FFFFFF"/>
              <w:lang w:eastAsia="en-CA"/>
            </w:rPr>
          </w:rPrChange>
        </w:rPr>
        <w:t>W</w:t>
      </w:r>
      <w:r w:rsidR="003B6B33" w:rsidRPr="0051159B">
        <w:rPr>
          <w:rFonts w:ascii="Courier New" w:hAnsi="Courier New"/>
          <w:color w:val="222222"/>
          <w:sz w:val="24"/>
          <w:shd w:val="clear" w:color="auto" w:fill="FFFFFF"/>
          <w:rPrChange w:id="532" w:author="Jorge Cham" w:date="2019-08-02T16:44:00Z">
            <w:rPr>
              <w:rFonts w:ascii="Courier New" w:eastAsia="Times New Roman" w:hAnsi="Courier New" w:cs="Courier New"/>
              <w:color w:val="222222"/>
              <w:sz w:val="24"/>
              <w:szCs w:val="24"/>
              <w:shd w:val="clear" w:color="auto" w:fill="FFFFFF"/>
              <w:lang w:eastAsia="en-CA"/>
            </w:rPr>
          </w:rPrChange>
        </w:rPr>
        <w:t>h</w:t>
      </w:r>
      <w:r w:rsidR="00EF1B7E" w:rsidRPr="0051159B">
        <w:rPr>
          <w:rFonts w:ascii="Courier New" w:hAnsi="Courier New"/>
          <w:color w:val="222222"/>
          <w:sz w:val="24"/>
          <w:shd w:val="clear" w:color="auto" w:fill="FFFFFF"/>
          <w:rPrChange w:id="533" w:author="Jorge Cham" w:date="2019-08-02T16:44:00Z">
            <w:rPr>
              <w:rFonts w:ascii="Courier New" w:eastAsia="Times New Roman" w:hAnsi="Courier New" w:cs="Courier New"/>
              <w:color w:val="222222"/>
              <w:sz w:val="24"/>
              <w:szCs w:val="24"/>
              <w:shd w:val="clear" w:color="auto" w:fill="FFFFFF"/>
              <w:lang w:eastAsia="en-CA"/>
            </w:rPr>
          </w:rPrChange>
        </w:rPr>
        <w:t>oo</w:t>
      </w:r>
      <w:r w:rsidR="00A71E9B" w:rsidRPr="0051159B">
        <w:rPr>
          <w:rFonts w:ascii="Courier New" w:hAnsi="Courier New"/>
          <w:color w:val="222222"/>
          <w:sz w:val="24"/>
          <w:shd w:val="clear" w:color="auto" w:fill="FFFFFF"/>
          <w:rPrChange w:id="534" w:author="Jorge Cham" w:date="2019-08-02T16:44:00Z">
            <w:rPr>
              <w:rFonts w:ascii="Courier New" w:eastAsia="Times New Roman" w:hAnsi="Courier New" w:cs="Courier New"/>
              <w:color w:val="222222"/>
              <w:sz w:val="24"/>
              <w:szCs w:val="24"/>
              <w:shd w:val="clear" w:color="auto" w:fill="FFFFFF"/>
              <w:lang w:eastAsia="en-CA"/>
            </w:rPr>
          </w:rPrChange>
        </w:rPr>
        <w:t>-whoo!</w:t>
      </w:r>
      <w:r w:rsidR="003B6B33" w:rsidRPr="0051159B">
        <w:rPr>
          <w:rFonts w:ascii="Courier New" w:hAnsi="Courier New"/>
          <w:color w:val="222222"/>
          <w:sz w:val="24"/>
          <w:shd w:val="clear" w:color="auto" w:fill="FFFFFF"/>
          <w:rPrChange w:id="535" w:author="Jorge Cham" w:date="2019-08-02T16:44:00Z">
            <w:rPr>
              <w:rFonts w:ascii="Courier New" w:eastAsia="Times New Roman" w:hAnsi="Courier New" w:cs="Courier New"/>
              <w:color w:val="222222"/>
              <w:sz w:val="24"/>
              <w:szCs w:val="24"/>
              <w:shd w:val="clear" w:color="auto" w:fill="FFFFFF"/>
              <w:lang w:eastAsia="en-CA"/>
            </w:rPr>
          </w:rPrChange>
        </w:rPr>
        <w:t>”</w:t>
      </w:r>
      <w:r w:rsidR="00081096" w:rsidRPr="0051159B">
        <w:rPr>
          <w:rFonts w:ascii="Courier New" w:hAnsi="Courier New"/>
          <w:color w:val="222222"/>
          <w:sz w:val="24"/>
          <w:shd w:val="clear" w:color="auto" w:fill="FFFFFF"/>
          <w:rPrChange w:id="536" w:author="Jorge Cham" w:date="2019-08-02T16:44:00Z">
            <w:rPr>
              <w:rFonts w:ascii="Courier New" w:eastAsia="Times New Roman" w:hAnsi="Courier New" w:cs="Courier New"/>
              <w:color w:val="222222"/>
              <w:sz w:val="24"/>
              <w:szCs w:val="24"/>
              <w:shd w:val="clear" w:color="auto" w:fill="FFFFFF"/>
              <w:lang w:eastAsia="en-CA"/>
            </w:rPr>
          </w:rPrChange>
        </w:rPr>
        <w:t>.</w:t>
      </w:r>
    </w:p>
    <w:p w14:paraId="05AD3943" w14:textId="63FD1EA7" w:rsidR="00A71E9B" w:rsidRPr="0051159B" w:rsidRDefault="00A71E9B">
      <w:pPr>
        <w:spacing w:after="0" w:line="240" w:lineRule="auto"/>
        <w:rPr>
          <w:rFonts w:ascii="Courier New" w:hAnsi="Courier New"/>
          <w:color w:val="222222"/>
          <w:sz w:val="24"/>
          <w:shd w:val="clear" w:color="auto" w:fill="FFFFFF"/>
          <w:rPrChange w:id="537" w:author="Jorge Cham" w:date="2019-08-02T16:44:00Z">
            <w:rPr>
              <w:rFonts w:ascii="Courier New" w:eastAsia="Times New Roman" w:hAnsi="Courier New" w:cs="Courier New"/>
              <w:color w:val="222222"/>
              <w:sz w:val="24"/>
              <w:szCs w:val="24"/>
              <w:shd w:val="clear" w:color="auto" w:fill="FFFFFF"/>
              <w:lang w:eastAsia="en-CA"/>
            </w:rPr>
          </w:rPrChange>
        </w:rPr>
        <w:pPrChange w:id="538" w:author="Jorge Cham" w:date="2019-08-02T16:44:00Z">
          <w:pPr>
            <w:spacing w:after="0" w:line="240" w:lineRule="auto"/>
          </w:pPr>
        </w:pPrChange>
      </w:pPr>
    </w:p>
    <w:p w14:paraId="008DE216" w14:textId="157CDF3B" w:rsidR="00081096" w:rsidRPr="0051159B" w:rsidRDefault="006F38AB">
      <w:pPr>
        <w:spacing w:after="0" w:line="240" w:lineRule="auto"/>
        <w:rPr>
          <w:rFonts w:ascii="Courier New" w:hAnsi="Courier New"/>
          <w:color w:val="222222"/>
          <w:sz w:val="24"/>
          <w:shd w:val="clear" w:color="auto" w:fill="FFFFFF"/>
          <w:rPrChange w:id="539" w:author="Jorge Cham" w:date="2019-08-02T16:44:00Z">
            <w:rPr>
              <w:rFonts w:ascii="Courier New" w:eastAsia="Times New Roman" w:hAnsi="Courier New" w:cs="Courier New"/>
              <w:color w:val="222222"/>
              <w:sz w:val="24"/>
              <w:szCs w:val="24"/>
              <w:shd w:val="clear" w:color="auto" w:fill="FFFFFF"/>
              <w:lang w:eastAsia="en-CA"/>
            </w:rPr>
          </w:rPrChange>
        </w:rPr>
        <w:pPrChange w:id="540" w:author="Jorge Cham" w:date="2019-08-02T16:44:00Z">
          <w:pPr>
            <w:spacing w:after="0" w:line="240" w:lineRule="auto"/>
          </w:pPr>
        </w:pPrChange>
      </w:pPr>
      <w:r>
        <w:fldChar w:fldCharType="begin"/>
      </w:r>
      <w:r>
        <w:instrText xml:space="preserve"> HYPERLINK "https://www.allaboutbirds.org/guide/Burrowing_Owl/overview" </w:instrText>
      </w:r>
      <w:r>
        <w:fldChar w:fldCharType="separate"/>
      </w:r>
      <w:r w:rsidR="00081096" w:rsidRPr="0051159B">
        <w:rPr>
          <w:rStyle w:val="Hyperlink"/>
          <w:rPrChange w:id="541" w:author="Jorge Cham" w:date="2019-08-02T16:44:00Z">
            <w:rPr>
              <w:rStyle w:val="Hyperlink"/>
              <w:rFonts w:ascii="Courier New" w:hAnsi="Courier New" w:cs="Courier New"/>
            </w:rPr>
          </w:rPrChange>
        </w:rPr>
        <w:t>https://www.allaboutbirds.org/guide/Burrowing_Owl/overview</w:t>
      </w:r>
      <w:r>
        <w:rPr>
          <w:rStyle w:val="Hyperlink"/>
          <w:rPrChange w:id="542" w:author="Jorge Cham" w:date="2019-08-02T16:44:00Z">
            <w:rPr>
              <w:rStyle w:val="Hyperlink"/>
              <w:rFonts w:ascii="Courier New" w:hAnsi="Courier New" w:cs="Courier New"/>
            </w:rPr>
          </w:rPrChange>
        </w:rPr>
        <w:fldChar w:fldCharType="end"/>
      </w:r>
    </w:p>
    <w:p w14:paraId="33E0D316" w14:textId="77777777" w:rsidR="00A71E9B" w:rsidRPr="0051159B" w:rsidRDefault="00A71E9B">
      <w:pPr>
        <w:spacing w:after="0" w:line="240" w:lineRule="auto"/>
        <w:rPr>
          <w:rFonts w:ascii="Courier New" w:hAnsi="Courier New"/>
          <w:color w:val="222222"/>
          <w:sz w:val="24"/>
          <w:shd w:val="clear" w:color="auto" w:fill="FFFFFF"/>
          <w:rPrChange w:id="543" w:author="Jorge Cham" w:date="2019-08-02T16:44:00Z">
            <w:rPr>
              <w:rFonts w:ascii="Courier New" w:eastAsia="Times New Roman" w:hAnsi="Courier New" w:cs="Courier New"/>
              <w:color w:val="222222"/>
              <w:sz w:val="24"/>
              <w:szCs w:val="24"/>
              <w:shd w:val="clear" w:color="auto" w:fill="FFFFFF"/>
              <w:lang w:eastAsia="en-CA"/>
            </w:rPr>
          </w:rPrChange>
        </w:rPr>
        <w:pPrChange w:id="544" w:author="Jorge Cham" w:date="2019-08-02T16:44:00Z">
          <w:pPr>
            <w:spacing w:after="0" w:line="240" w:lineRule="auto"/>
          </w:pPr>
        </w:pPrChange>
      </w:pPr>
    </w:p>
    <w:p w14:paraId="2313E859" w14:textId="460F45EF" w:rsidR="00334A57" w:rsidRPr="0051159B" w:rsidRDefault="00CF1640">
      <w:pPr>
        <w:spacing w:after="0" w:line="240" w:lineRule="auto"/>
        <w:rPr>
          <w:rFonts w:ascii="Courier New" w:hAnsi="Courier New"/>
          <w:color w:val="222222"/>
          <w:sz w:val="24"/>
          <w:shd w:val="clear" w:color="auto" w:fill="FFFFFF"/>
          <w:rPrChange w:id="545" w:author="Jorge Cham" w:date="2019-08-02T16:44:00Z">
            <w:rPr>
              <w:rFonts w:ascii="Courier New" w:eastAsia="Times New Roman" w:hAnsi="Courier New" w:cs="Courier New"/>
              <w:color w:val="222222"/>
              <w:sz w:val="24"/>
              <w:szCs w:val="24"/>
              <w:shd w:val="clear" w:color="auto" w:fill="FFFFFF"/>
              <w:lang w:eastAsia="en-CA"/>
            </w:rPr>
          </w:rPrChange>
        </w:rPr>
        <w:pPrChange w:id="546" w:author="Jorge Cham" w:date="2019-08-02T16:44:00Z">
          <w:pPr>
            <w:spacing w:after="0" w:line="240" w:lineRule="auto"/>
          </w:pPr>
        </w:pPrChange>
      </w:pPr>
      <w:r w:rsidRPr="0051159B">
        <w:rPr>
          <w:rFonts w:ascii="Courier New" w:hAnsi="Courier New"/>
          <w:color w:val="222222"/>
          <w:sz w:val="24"/>
          <w:shd w:val="clear" w:color="auto" w:fill="FFFFFF"/>
          <w:rPrChange w:id="547" w:author="Jorge Cham" w:date="2019-08-02T16:44:00Z">
            <w:rPr>
              <w:rFonts w:ascii="Courier New" w:eastAsia="Times New Roman" w:hAnsi="Courier New" w:cs="Courier New"/>
              <w:color w:val="222222"/>
              <w:sz w:val="24"/>
              <w:szCs w:val="24"/>
              <w:shd w:val="clear" w:color="auto" w:fill="FFFFFF"/>
              <w:lang w:eastAsia="en-CA"/>
            </w:rPr>
          </w:rPrChange>
        </w:rPr>
        <w:t xml:space="preserve">Wait a minute, this bird sure looks like an </w:t>
      </w:r>
      <w:r w:rsidR="003215A7">
        <w:rPr>
          <w:rFonts w:ascii="Courier New" w:hAnsi="Courier New"/>
          <w:color w:val="222222"/>
          <w:sz w:val="24"/>
          <w:shd w:val="clear" w:color="auto" w:fill="FFFFFF"/>
          <w:rPrChange w:id="548" w:author="Jorge Cham" w:date="2019-08-02T16:44:00Z">
            <w:rPr>
              <w:rFonts w:ascii="Courier New" w:eastAsia="Times New Roman" w:hAnsi="Courier New" w:cs="Courier New"/>
              <w:color w:val="222222"/>
              <w:sz w:val="24"/>
              <w:szCs w:val="24"/>
              <w:shd w:val="clear" w:color="auto" w:fill="FFFFFF"/>
              <w:lang w:eastAsia="en-CA"/>
            </w:rPr>
          </w:rPrChange>
        </w:rPr>
        <w:t>o</w:t>
      </w:r>
      <w:r w:rsidRPr="0051159B">
        <w:rPr>
          <w:rFonts w:ascii="Courier New" w:hAnsi="Courier New"/>
          <w:color w:val="222222"/>
          <w:sz w:val="24"/>
          <w:shd w:val="clear" w:color="auto" w:fill="FFFFFF"/>
          <w:rPrChange w:id="549" w:author="Jorge Cham" w:date="2019-08-02T16:44:00Z">
            <w:rPr>
              <w:rFonts w:ascii="Courier New" w:eastAsia="Times New Roman" w:hAnsi="Courier New" w:cs="Courier New"/>
              <w:color w:val="222222"/>
              <w:sz w:val="24"/>
              <w:szCs w:val="24"/>
              <w:shd w:val="clear" w:color="auto" w:fill="FFFFFF"/>
              <w:lang w:eastAsia="en-CA"/>
            </w:rPr>
          </w:rPrChange>
        </w:rPr>
        <w:t>wl, even if its small, and it sounds like an owl</w:t>
      </w:r>
      <w:r w:rsidR="00A71E9B" w:rsidRPr="0051159B">
        <w:rPr>
          <w:rFonts w:ascii="Courier New" w:hAnsi="Courier New"/>
          <w:color w:val="222222"/>
          <w:sz w:val="24"/>
          <w:shd w:val="clear" w:color="auto" w:fill="FFFFFF"/>
          <w:rPrChange w:id="550" w:author="Jorge Cham" w:date="2019-08-02T16:44:00Z">
            <w:rPr>
              <w:rFonts w:ascii="Courier New" w:eastAsia="Times New Roman" w:hAnsi="Courier New" w:cs="Courier New"/>
              <w:color w:val="222222"/>
              <w:sz w:val="24"/>
              <w:szCs w:val="24"/>
              <w:shd w:val="clear" w:color="auto" w:fill="FFFFFF"/>
              <w:lang w:eastAsia="en-CA"/>
            </w:rPr>
          </w:rPrChange>
        </w:rPr>
        <w:t xml:space="preserve">, even if </w:t>
      </w:r>
      <w:r w:rsidR="00D70D5B" w:rsidRPr="0051159B">
        <w:rPr>
          <w:rFonts w:ascii="Courier New" w:hAnsi="Courier New"/>
          <w:color w:val="222222"/>
          <w:sz w:val="24"/>
          <w:shd w:val="clear" w:color="auto" w:fill="FFFFFF"/>
          <w:rPrChange w:id="551" w:author="Jorge Cham" w:date="2019-08-02T16:44:00Z">
            <w:rPr>
              <w:rFonts w:ascii="Courier New" w:eastAsia="Times New Roman" w:hAnsi="Courier New" w:cs="Courier New"/>
              <w:color w:val="222222"/>
              <w:sz w:val="24"/>
              <w:szCs w:val="24"/>
              <w:shd w:val="clear" w:color="auto" w:fill="FFFFFF"/>
              <w:lang w:eastAsia="en-CA"/>
            </w:rPr>
          </w:rPrChange>
        </w:rPr>
        <w:t>its</w:t>
      </w:r>
      <w:r w:rsidR="00A71E9B" w:rsidRPr="0051159B">
        <w:rPr>
          <w:rFonts w:ascii="Courier New" w:hAnsi="Courier New"/>
          <w:color w:val="222222"/>
          <w:sz w:val="24"/>
          <w:shd w:val="clear" w:color="auto" w:fill="FFFFFF"/>
          <w:rPrChange w:id="552" w:author="Jorge Cham" w:date="2019-08-02T16:44:00Z">
            <w:rPr>
              <w:rFonts w:ascii="Courier New" w:eastAsia="Times New Roman" w:hAnsi="Courier New" w:cs="Courier New"/>
              <w:color w:val="222222"/>
              <w:sz w:val="24"/>
              <w:szCs w:val="24"/>
              <w:shd w:val="clear" w:color="auto" w:fill="FFFFFF"/>
              <w:lang w:eastAsia="en-CA"/>
            </w:rPr>
          </w:rPrChange>
        </w:rPr>
        <w:t xml:space="preserve"> voice is higher</w:t>
      </w:r>
      <w:r w:rsidR="00684FB8" w:rsidRPr="0051159B">
        <w:rPr>
          <w:rFonts w:ascii="Courier New" w:hAnsi="Courier New"/>
          <w:color w:val="222222"/>
          <w:sz w:val="24"/>
          <w:shd w:val="clear" w:color="auto" w:fill="FFFFFF"/>
          <w:rPrChange w:id="553" w:author="Jorge Cham" w:date="2019-08-02T16:44:00Z">
            <w:rPr>
              <w:rFonts w:ascii="Courier New" w:eastAsia="Times New Roman" w:hAnsi="Courier New" w:cs="Courier New"/>
              <w:color w:val="222222"/>
              <w:sz w:val="24"/>
              <w:szCs w:val="24"/>
              <w:shd w:val="clear" w:color="auto" w:fill="FFFFFF"/>
              <w:lang w:eastAsia="en-CA"/>
            </w:rPr>
          </w:rPrChange>
        </w:rPr>
        <w:t>, maybe it IS an owl after all</w:t>
      </w:r>
      <w:r w:rsidRPr="0051159B">
        <w:rPr>
          <w:rFonts w:ascii="Courier New" w:hAnsi="Courier New"/>
          <w:color w:val="222222"/>
          <w:sz w:val="24"/>
          <w:shd w:val="clear" w:color="auto" w:fill="FFFFFF"/>
          <w:rPrChange w:id="554" w:author="Jorge Cham" w:date="2019-08-02T16:44:00Z">
            <w:rPr>
              <w:rFonts w:ascii="Courier New" w:eastAsia="Times New Roman" w:hAnsi="Courier New" w:cs="Courier New"/>
              <w:color w:val="222222"/>
              <w:sz w:val="24"/>
              <w:szCs w:val="24"/>
              <w:shd w:val="clear" w:color="auto" w:fill="FFFFFF"/>
              <w:lang w:eastAsia="en-CA"/>
            </w:rPr>
          </w:rPrChange>
        </w:rPr>
        <w:t xml:space="preserve">. </w:t>
      </w:r>
      <w:r w:rsidR="003B6B33" w:rsidRPr="0051159B">
        <w:rPr>
          <w:rFonts w:ascii="Courier New" w:hAnsi="Courier New"/>
          <w:color w:val="222222"/>
          <w:sz w:val="24"/>
          <w:shd w:val="clear" w:color="auto" w:fill="FFFFFF"/>
          <w:rPrChange w:id="555" w:author="Jorge Cham" w:date="2019-08-02T16:44:00Z">
            <w:rPr>
              <w:rFonts w:ascii="Courier New" w:eastAsia="Times New Roman" w:hAnsi="Courier New" w:cs="Courier New"/>
              <w:color w:val="222222"/>
              <w:sz w:val="24"/>
              <w:szCs w:val="24"/>
              <w:shd w:val="clear" w:color="auto" w:fill="FFFFFF"/>
              <w:lang w:eastAsia="en-CA"/>
            </w:rPr>
          </w:rPrChange>
        </w:rPr>
        <w:t xml:space="preserve">Elinor </w:t>
      </w:r>
      <w:r w:rsidR="00F90C70" w:rsidRPr="0051159B">
        <w:rPr>
          <w:rFonts w:ascii="Courier New" w:hAnsi="Courier New"/>
          <w:color w:val="222222"/>
          <w:sz w:val="24"/>
          <w:shd w:val="clear" w:color="auto" w:fill="FFFFFF"/>
          <w:rPrChange w:id="556" w:author="Jorge Cham" w:date="2019-08-02T16:44:00Z">
            <w:rPr>
              <w:rFonts w:ascii="Courier New" w:eastAsia="Times New Roman" w:hAnsi="Courier New" w:cs="Courier New"/>
              <w:color w:val="222222"/>
              <w:sz w:val="24"/>
              <w:szCs w:val="24"/>
              <w:shd w:val="clear" w:color="auto" w:fill="FFFFFF"/>
              <w:lang w:eastAsia="en-CA"/>
            </w:rPr>
          </w:rPrChange>
        </w:rPr>
        <w:t>considers changing her mind</w:t>
      </w:r>
      <w:r w:rsidR="00B71988" w:rsidRPr="0051159B">
        <w:rPr>
          <w:rFonts w:ascii="Courier New" w:hAnsi="Courier New"/>
          <w:color w:val="222222"/>
          <w:sz w:val="24"/>
          <w:shd w:val="clear" w:color="auto" w:fill="FFFFFF"/>
          <w:rPrChange w:id="557" w:author="Jorge Cham" w:date="2019-08-02T16:44:00Z">
            <w:rPr>
              <w:rFonts w:ascii="Courier New" w:eastAsia="Times New Roman" w:hAnsi="Courier New" w:cs="Courier New"/>
              <w:color w:val="222222"/>
              <w:sz w:val="24"/>
              <w:szCs w:val="24"/>
              <w:shd w:val="clear" w:color="auto" w:fill="FFFFFF"/>
              <w:lang w:eastAsia="en-CA"/>
            </w:rPr>
          </w:rPrChange>
        </w:rPr>
        <w:t>, but how can this be an Owl when it doesn’t do some of the things she observed Owls do</w:t>
      </w:r>
      <w:r w:rsidR="00BA30C9" w:rsidRPr="0051159B">
        <w:rPr>
          <w:rFonts w:ascii="Courier New" w:hAnsi="Courier New"/>
          <w:color w:val="222222"/>
          <w:sz w:val="24"/>
          <w:shd w:val="clear" w:color="auto" w:fill="FFFFFF"/>
          <w:rPrChange w:id="558" w:author="Jorge Cham" w:date="2019-08-02T16:44:00Z">
            <w:rPr>
              <w:rFonts w:ascii="Courier New" w:eastAsia="Times New Roman" w:hAnsi="Courier New" w:cs="Courier New"/>
              <w:color w:val="222222"/>
              <w:sz w:val="24"/>
              <w:szCs w:val="24"/>
              <w:shd w:val="clear" w:color="auto" w:fill="FFFFFF"/>
              <w:lang w:eastAsia="en-CA"/>
            </w:rPr>
          </w:rPrChange>
        </w:rPr>
        <w:t>ing</w:t>
      </w:r>
      <w:r w:rsidR="00B71988" w:rsidRPr="0051159B">
        <w:rPr>
          <w:rFonts w:ascii="Courier New" w:hAnsi="Courier New"/>
          <w:color w:val="222222"/>
          <w:sz w:val="24"/>
          <w:shd w:val="clear" w:color="auto" w:fill="FFFFFF"/>
          <w:rPrChange w:id="559" w:author="Jorge Cham" w:date="2019-08-02T16:44:00Z">
            <w:rPr>
              <w:rFonts w:ascii="Courier New" w:eastAsia="Times New Roman" w:hAnsi="Courier New" w:cs="Courier New"/>
              <w:color w:val="222222"/>
              <w:sz w:val="24"/>
              <w:szCs w:val="24"/>
              <w:shd w:val="clear" w:color="auto" w:fill="FFFFFF"/>
              <w:lang w:eastAsia="en-CA"/>
            </w:rPr>
          </w:rPrChange>
        </w:rPr>
        <w:t>?</w:t>
      </w:r>
      <w:r w:rsidR="003B6B33" w:rsidRPr="0051159B">
        <w:rPr>
          <w:rFonts w:ascii="Courier New" w:hAnsi="Courier New"/>
          <w:color w:val="222222"/>
          <w:sz w:val="24"/>
          <w:shd w:val="clear" w:color="auto" w:fill="FFFFFF"/>
          <w:rPrChange w:id="560" w:author="Jorge Cham" w:date="2019-08-02T16:44:00Z">
            <w:rPr>
              <w:rFonts w:ascii="Courier New" w:eastAsia="Times New Roman" w:hAnsi="Courier New" w:cs="Courier New"/>
              <w:color w:val="222222"/>
              <w:sz w:val="24"/>
              <w:szCs w:val="24"/>
              <w:shd w:val="clear" w:color="auto" w:fill="FFFFFF"/>
              <w:lang w:eastAsia="en-CA"/>
            </w:rPr>
          </w:rPrChange>
        </w:rPr>
        <w:t xml:space="preserve">  </w:t>
      </w:r>
    </w:p>
    <w:p w14:paraId="6E7DBCFF" w14:textId="77777777" w:rsidR="0033303E" w:rsidRPr="0051159B" w:rsidRDefault="0033303E">
      <w:pPr>
        <w:spacing w:after="0" w:line="240" w:lineRule="auto"/>
        <w:rPr>
          <w:rFonts w:ascii="Courier New" w:hAnsi="Courier New"/>
          <w:color w:val="222222"/>
          <w:sz w:val="24"/>
          <w:shd w:val="clear" w:color="auto" w:fill="FFFFFF"/>
          <w:rPrChange w:id="561" w:author="Jorge Cham" w:date="2019-08-02T16:44:00Z">
            <w:rPr>
              <w:rFonts w:ascii="Courier New" w:eastAsia="Times New Roman" w:hAnsi="Courier New" w:cs="Courier New"/>
              <w:color w:val="222222"/>
              <w:sz w:val="24"/>
              <w:szCs w:val="24"/>
              <w:shd w:val="clear" w:color="auto" w:fill="FFFFFF"/>
              <w:lang w:eastAsia="en-CA"/>
            </w:rPr>
          </w:rPrChange>
        </w:rPr>
        <w:pPrChange w:id="562" w:author="Jorge Cham" w:date="2019-08-02T16:44:00Z">
          <w:pPr>
            <w:spacing w:after="0" w:line="240" w:lineRule="auto"/>
          </w:pPr>
        </w:pPrChange>
      </w:pPr>
    </w:p>
    <w:p w14:paraId="76D7A54A" w14:textId="044F1EBC" w:rsidR="003C3074" w:rsidRPr="0051159B" w:rsidRDefault="00BA30C9">
      <w:pPr>
        <w:spacing w:after="0" w:line="240" w:lineRule="auto"/>
        <w:rPr>
          <w:rFonts w:ascii="Courier New" w:hAnsi="Courier New"/>
          <w:color w:val="222222"/>
          <w:sz w:val="24"/>
          <w:rPrChange w:id="563" w:author="Jorge Cham" w:date="2019-08-02T16:44:00Z">
            <w:rPr>
              <w:rFonts w:ascii="Courier New" w:eastAsia="Times New Roman" w:hAnsi="Courier New" w:cs="Courier New"/>
              <w:color w:val="222222"/>
              <w:sz w:val="24"/>
              <w:szCs w:val="24"/>
              <w:lang w:eastAsia="en-CA"/>
            </w:rPr>
          </w:rPrChange>
        </w:rPr>
        <w:pPrChange w:id="564" w:author="Jorge Cham" w:date="2019-08-02T16:44:00Z">
          <w:pPr>
            <w:spacing w:after="0" w:line="240" w:lineRule="auto"/>
          </w:pPr>
        </w:pPrChange>
      </w:pPr>
      <w:commentRangeStart w:id="565"/>
      <w:r w:rsidRPr="0051159B">
        <w:rPr>
          <w:rFonts w:ascii="Courier New" w:hAnsi="Courier New"/>
          <w:color w:val="222222"/>
          <w:sz w:val="24"/>
          <w:rPrChange w:id="566" w:author="Jorge Cham" w:date="2019-08-02T16:44:00Z">
            <w:rPr>
              <w:rFonts w:ascii="Courier New" w:eastAsia="Times New Roman" w:hAnsi="Courier New" w:cs="Courier New"/>
              <w:color w:val="222222"/>
              <w:sz w:val="24"/>
              <w:szCs w:val="24"/>
              <w:lang w:eastAsia="en-CA"/>
            </w:rPr>
          </w:rPrChange>
        </w:rPr>
        <w:t xml:space="preserve">“Ahhh, interesting,” says BiBi. </w:t>
      </w:r>
      <w:commentRangeStart w:id="567"/>
      <w:r w:rsidRPr="0051159B">
        <w:rPr>
          <w:rFonts w:ascii="Courier New" w:hAnsi="Courier New"/>
          <w:color w:val="222222"/>
          <w:sz w:val="24"/>
          <w:rPrChange w:id="568" w:author="Jorge Cham" w:date="2019-08-02T16:44:00Z">
            <w:rPr>
              <w:rFonts w:ascii="Courier New" w:eastAsia="Times New Roman" w:hAnsi="Courier New" w:cs="Courier New"/>
              <w:color w:val="222222"/>
              <w:sz w:val="24"/>
              <w:szCs w:val="24"/>
              <w:lang w:eastAsia="en-CA"/>
            </w:rPr>
          </w:rPrChange>
        </w:rPr>
        <w:t>"But you and I are both bunnies, and we do some things differently. For example you hop around a LOT more than I do.”</w:t>
      </w:r>
      <w:r w:rsidR="00950F5E" w:rsidRPr="0051159B">
        <w:rPr>
          <w:rStyle w:val="CommentReference"/>
          <w:sz w:val="24"/>
          <w:rPrChange w:id="569" w:author="Jorge Cham" w:date="2019-08-02T16:44:00Z">
            <w:rPr>
              <w:rStyle w:val="CommentReference"/>
              <w:rFonts w:ascii="Courier New" w:hAnsi="Courier New" w:cs="Courier New"/>
              <w:sz w:val="24"/>
              <w:szCs w:val="24"/>
            </w:rPr>
          </w:rPrChange>
        </w:rPr>
        <w:t xml:space="preserve"> Ohhh, E</w:t>
      </w:r>
      <w:r w:rsidR="003C3074" w:rsidRPr="0051159B">
        <w:rPr>
          <w:rFonts w:ascii="Courier New" w:hAnsi="Courier New"/>
          <w:color w:val="222222"/>
          <w:sz w:val="24"/>
          <w:rPrChange w:id="570" w:author="Jorge Cham" w:date="2019-08-02T16:44:00Z">
            <w:rPr>
              <w:rFonts w:ascii="Courier New" w:eastAsia="Times New Roman" w:hAnsi="Courier New" w:cs="Courier New"/>
              <w:color w:val="222222"/>
              <w:sz w:val="24"/>
              <w:szCs w:val="24"/>
              <w:lang w:eastAsia="en-CA"/>
            </w:rPr>
          </w:rPrChange>
        </w:rPr>
        <w:t xml:space="preserve">linor sees where this is going.  </w:t>
      </w:r>
      <w:commentRangeEnd w:id="565"/>
      <w:r w:rsidR="00070936">
        <w:rPr>
          <w:rStyle w:val="CommentReference"/>
        </w:rPr>
        <w:commentReference w:id="565"/>
      </w:r>
      <w:r w:rsidR="003C3074" w:rsidRPr="0051159B">
        <w:rPr>
          <w:rFonts w:ascii="Courier New" w:hAnsi="Courier New"/>
          <w:color w:val="222222"/>
          <w:sz w:val="24"/>
          <w:rPrChange w:id="571" w:author="Jorge Cham" w:date="2019-08-02T16:44:00Z">
            <w:rPr>
              <w:rFonts w:ascii="Courier New" w:eastAsia="Times New Roman" w:hAnsi="Courier New" w:cs="Courier New"/>
              <w:color w:val="222222"/>
              <w:sz w:val="24"/>
              <w:szCs w:val="24"/>
              <w:lang w:eastAsia="en-CA"/>
            </w:rPr>
          </w:rPrChange>
        </w:rPr>
        <w:t xml:space="preserve">“And </w:t>
      </w:r>
      <w:r w:rsidR="00DE48E0" w:rsidRPr="0051159B">
        <w:rPr>
          <w:rFonts w:ascii="Courier New" w:hAnsi="Courier New"/>
          <w:color w:val="222222"/>
          <w:sz w:val="24"/>
          <w:rPrChange w:id="572" w:author="Jorge Cham" w:date="2019-08-02T16:44:00Z">
            <w:rPr>
              <w:rFonts w:ascii="Courier New" w:eastAsia="Times New Roman" w:hAnsi="Courier New" w:cs="Courier New"/>
              <w:color w:val="222222"/>
              <w:sz w:val="24"/>
              <w:szCs w:val="24"/>
              <w:lang w:eastAsia="en-CA"/>
            </w:rPr>
          </w:rPrChange>
        </w:rPr>
        <w:t>we look different too! Y</w:t>
      </w:r>
      <w:r w:rsidR="003C3074" w:rsidRPr="0051159B">
        <w:rPr>
          <w:rFonts w:ascii="Courier New" w:hAnsi="Courier New"/>
          <w:color w:val="222222"/>
          <w:sz w:val="24"/>
          <w:rPrChange w:id="573" w:author="Jorge Cham" w:date="2019-08-02T16:44:00Z">
            <w:rPr>
              <w:rFonts w:ascii="Courier New" w:eastAsia="Times New Roman" w:hAnsi="Courier New" w:cs="Courier New"/>
              <w:color w:val="222222"/>
              <w:sz w:val="24"/>
              <w:szCs w:val="24"/>
              <w:lang w:eastAsia="en-CA"/>
            </w:rPr>
          </w:rPrChange>
        </w:rPr>
        <w:t xml:space="preserve">ou are bigger than I am Bibi and </w:t>
      </w:r>
      <w:commentRangeStart w:id="574"/>
      <w:r w:rsidR="003C3074" w:rsidRPr="0051159B">
        <w:rPr>
          <w:rFonts w:ascii="Courier New" w:hAnsi="Courier New"/>
          <w:color w:val="222222"/>
          <w:sz w:val="24"/>
          <w:rPrChange w:id="575" w:author="Jorge Cham" w:date="2019-08-02T16:44:00Z">
            <w:rPr>
              <w:rFonts w:ascii="Courier New" w:eastAsia="Times New Roman" w:hAnsi="Courier New" w:cs="Courier New"/>
              <w:color w:val="222222"/>
              <w:sz w:val="24"/>
              <w:szCs w:val="24"/>
              <w:lang w:eastAsia="en-CA"/>
            </w:rPr>
          </w:rPrChange>
        </w:rPr>
        <w:t xml:space="preserve">your fur </w:t>
      </w:r>
      <w:r w:rsidR="00950F5E" w:rsidRPr="0051159B">
        <w:rPr>
          <w:rFonts w:ascii="Courier New" w:hAnsi="Courier New"/>
          <w:color w:val="222222"/>
          <w:sz w:val="24"/>
          <w:rPrChange w:id="576" w:author="Jorge Cham" w:date="2019-08-02T16:44:00Z">
            <w:rPr>
              <w:rFonts w:ascii="Courier New" w:eastAsia="Times New Roman" w:hAnsi="Courier New" w:cs="Courier New"/>
              <w:color w:val="222222"/>
              <w:sz w:val="24"/>
              <w:szCs w:val="24"/>
              <w:lang w:eastAsia="en-CA"/>
            </w:rPr>
          </w:rPrChange>
        </w:rPr>
        <w:t xml:space="preserve">is </w:t>
      </w:r>
      <w:commentRangeStart w:id="577"/>
      <w:r w:rsidR="00950F5E" w:rsidRPr="0051159B">
        <w:rPr>
          <w:rFonts w:ascii="Courier New" w:hAnsi="Courier New"/>
          <w:color w:val="222222"/>
          <w:sz w:val="24"/>
          <w:rPrChange w:id="578" w:author="Jorge Cham" w:date="2019-08-02T16:44:00Z">
            <w:rPr>
              <w:rFonts w:ascii="Courier New" w:eastAsia="Times New Roman" w:hAnsi="Courier New" w:cs="Courier New"/>
              <w:color w:val="222222"/>
              <w:sz w:val="24"/>
              <w:szCs w:val="24"/>
              <w:lang w:eastAsia="en-CA"/>
            </w:rPr>
          </w:rPrChange>
        </w:rPr>
        <w:t>grey</w:t>
      </w:r>
      <w:commentRangeEnd w:id="577"/>
      <w:r w:rsidR="004202EE">
        <w:commentReference w:id="577"/>
      </w:r>
      <w:r w:rsidR="003C3074" w:rsidRPr="0051159B">
        <w:rPr>
          <w:rFonts w:ascii="Courier New" w:hAnsi="Courier New"/>
          <w:color w:val="222222"/>
          <w:sz w:val="24"/>
          <w:rPrChange w:id="579" w:author="Jorge Cham" w:date="2019-08-02T16:44:00Z">
            <w:rPr>
              <w:rFonts w:ascii="Courier New" w:eastAsia="Times New Roman" w:hAnsi="Courier New" w:cs="Courier New"/>
              <w:color w:val="222222"/>
              <w:sz w:val="24"/>
              <w:szCs w:val="24"/>
              <w:lang w:eastAsia="en-CA"/>
            </w:rPr>
          </w:rPrChange>
        </w:rPr>
        <w:t xml:space="preserve"> and mine is all white</w:t>
      </w:r>
      <w:commentRangeEnd w:id="574"/>
      <w:del w:id="580" w:author="Paul Moncrieffe" w:date="2019-08-02T16:44:00Z">
        <w:r w:rsidR="003C3074" w:rsidRPr="0051159B">
          <w:rPr>
            <w:rFonts w:ascii="Courier New" w:eastAsia="Times New Roman" w:hAnsi="Courier New" w:cs="Courier New"/>
            <w:color w:val="222222"/>
            <w:sz w:val="24"/>
            <w:szCs w:val="24"/>
            <w:lang w:eastAsia="en-CA"/>
          </w:rPr>
          <w:delText>.</w:delText>
        </w:r>
        <w:r w:rsidR="003215A7">
          <w:rPr>
            <w:rFonts w:ascii="Courier New" w:eastAsia="Times New Roman" w:hAnsi="Courier New" w:cs="Courier New"/>
            <w:color w:val="222222"/>
            <w:sz w:val="24"/>
            <w:szCs w:val="24"/>
            <w:lang w:eastAsia="en-CA"/>
          </w:rPr>
          <w:delText>”</w:delText>
        </w:r>
        <w:r w:rsidR="003C3074" w:rsidRPr="0051159B">
          <w:rPr>
            <w:rFonts w:ascii="Courier New" w:eastAsia="Times New Roman" w:hAnsi="Courier New" w:cs="Courier New"/>
            <w:color w:val="222222"/>
            <w:sz w:val="24"/>
            <w:szCs w:val="24"/>
            <w:lang w:eastAsia="en-CA"/>
          </w:rPr>
          <w:delText xml:space="preserve">  </w:delText>
        </w:r>
      </w:del>
      <w:commentRangeEnd w:id="567"/>
      <w:r w:rsidR="00070936">
        <w:rPr>
          <w:rStyle w:val="CommentReference"/>
        </w:rPr>
        <w:commentReference w:id="574"/>
      </w:r>
      <w:r w:rsidR="0076340C">
        <w:rPr>
          <w:rStyle w:val="CommentReference"/>
        </w:rPr>
        <w:commentReference w:id="567"/>
      </w:r>
      <w:ins w:id="581" w:author="Paul Moncrieffe" w:date="2019-08-02T16:44:00Z">
        <w:r w:rsidR="004202EE" w:rsidRPr="0051159B">
          <w:rPr>
            <w:rFonts w:ascii="Courier New" w:hAnsi="Courier New"/>
            <w:color w:val="222222"/>
            <w:sz w:val="24"/>
            <w:rPrChange w:id="582" w:author="Jorge Cham" w:date="2019-07-29T10:56:00Z">
              <w:rPr>
                <w:rFonts w:ascii="Courier New" w:eastAsia="Calibri" w:hAnsi="Courier New" w:cs="Calibri"/>
                <w:color w:val="222222"/>
                <w:sz w:val="24"/>
                <w:szCs w:val="24"/>
                <w:u w:color="222222"/>
                <w:bdr w:val="nil"/>
                <w:lang w:val="en-US"/>
              </w:rPr>
            </w:rPrChange>
          </w:rPr>
          <w:t>.</w:t>
        </w:r>
        <w:r w:rsidR="004202EE">
          <w:rPr>
            <w:rFonts w:ascii="Courier New" w:hAnsi="Courier New"/>
            <w:color w:val="222222"/>
            <w:sz w:val="24"/>
            <w:rPrChange w:id="583" w:author="Jorge Cham" w:date="2019-07-29T10:56:00Z">
              <w:rPr>
                <w:rFonts w:ascii="Courier New" w:eastAsia="Calibri" w:hAnsi="Courier New" w:cs="Calibri"/>
                <w:color w:val="222222"/>
                <w:sz w:val="24"/>
                <w:szCs w:val="24"/>
                <w:u w:color="222222"/>
                <w:bdr w:val="nil"/>
                <w:lang w:val="en-US"/>
              </w:rPr>
            </w:rPrChange>
          </w:rPr>
          <w:t>”</w:t>
        </w:r>
        <w:r w:rsidR="004202EE" w:rsidRPr="0051159B">
          <w:rPr>
            <w:rFonts w:ascii="Courier New" w:hAnsi="Courier New"/>
            <w:color w:val="222222"/>
            <w:sz w:val="24"/>
            <w:rPrChange w:id="584" w:author="Jorge Cham" w:date="2019-07-29T10:56:00Z">
              <w:rPr>
                <w:rFonts w:ascii="Courier New" w:eastAsia="Calibri" w:hAnsi="Courier New" w:cs="Calibri"/>
                <w:color w:val="222222"/>
                <w:sz w:val="24"/>
                <w:szCs w:val="24"/>
                <w:u w:color="222222"/>
                <w:bdr w:val="nil"/>
                <w:lang w:val="en-US"/>
              </w:rPr>
            </w:rPrChange>
          </w:rPr>
          <w:t xml:space="preserve">  </w:t>
        </w:r>
      </w:ins>
    </w:p>
    <w:p w14:paraId="26AF367B" w14:textId="77777777" w:rsidR="003C3074" w:rsidRPr="0051159B" w:rsidRDefault="003C3074">
      <w:pPr>
        <w:spacing w:after="0" w:line="240" w:lineRule="auto"/>
        <w:rPr>
          <w:rFonts w:ascii="Courier New" w:hAnsi="Courier New"/>
          <w:color w:val="222222"/>
          <w:sz w:val="24"/>
          <w:rPrChange w:id="585" w:author="Jorge Cham" w:date="2019-08-02T16:44:00Z">
            <w:rPr>
              <w:rFonts w:ascii="Courier New" w:eastAsia="Times New Roman" w:hAnsi="Courier New" w:cs="Courier New"/>
              <w:color w:val="222222"/>
              <w:sz w:val="24"/>
              <w:szCs w:val="24"/>
              <w:lang w:eastAsia="en-CA"/>
            </w:rPr>
          </w:rPrChange>
        </w:rPr>
        <w:pPrChange w:id="586" w:author="Jorge Cham" w:date="2019-08-02T16:44:00Z">
          <w:pPr>
            <w:spacing w:after="0" w:line="240" w:lineRule="auto"/>
          </w:pPr>
        </w:pPrChange>
      </w:pPr>
    </w:p>
    <w:p w14:paraId="0B79DAA0" w14:textId="6A5ABFED" w:rsidR="00045E2E" w:rsidRPr="0051159B" w:rsidRDefault="00BA30C9">
      <w:pPr>
        <w:spacing w:after="0" w:line="240" w:lineRule="auto"/>
        <w:rPr>
          <w:rFonts w:ascii="Courier New" w:hAnsi="Courier New"/>
          <w:color w:val="222222"/>
          <w:sz w:val="24"/>
          <w:rPrChange w:id="587" w:author="Jorge Cham" w:date="2019-08-02T16:44:00Z">
            <w:rPr>
              <w:rFonts w:ascii="Courier New" w:eastAsia="Times New Roman" w:hAnsi="Courier New" w:cs="Courier New"/>
              <w:color w:val="222222"/>
              <w:sz w:val="24"/>
              <w:szCs w:val="24"/>
              <w:lang w:eastAsia="en-CA"/>
            </w:rPr>
          </w:rPrChange>
        </w:rPr>
        <w:pPrChange w:id="588" w:author="Jorge Cham" w:date="2019-08-02T16:44:00Z">
          <w:pPr>
            <w:spacing w:after="0" w:line="240" w:lineRule="auto"/>
          </w:pPr>
        </w:pPrChange>
      </w:pPr>
      <w:commentRangeStart w:id="589"/>
      <w:r w:rsidRPr="0051159B">
        <w:rPr>
          <w:rFonts w:ascii="Courier New" w:hAnsi="Courier New"/>
          <w:color w:val="222222"/>
          <w:sz w:val="24"/>
          <w:rPrChange w:id="590" w:author="Jorge Cham" w:date="2019-08-02T16:44:00Z">
            <w:rPr>
              <w:rFonts w:ascii="Courier New" w:eastAsia="Times New Roman" w:hAnsi="Courier New" w:cs="Courier New"/>
              <w:color w:val="222222"/>
              <w:sz w:val="24"/>
              <w:szCs w:val="24"/>
              <w:lang w:eastAsia="en-CA"/>
            </w:rPr>
          </w:rPrChange>
        </w:rPr>
        <w:t xml:space="preserve">Elinor </w:t>
      </w:r>
      <w:r w:rsidR="003215A7">
        <w:rPr>
          <w:rFonts w:ascii="Courier New" w:hAnsi="Courier New"/>
          <w:color w:val="222222"/>
          <w:sz w:val="24"/>
          <w:rPrChange w:id="591" w:author="Jorge Cham" w:date="2019-08-02T16:44:00Z">
            <w:rPr>
              <w:rFonts w:ascii="Courier New" w:eastAsia="Times New Roman" w:hAnsi="Courier New" w:cs="Courier New"/>
              <w:color w:val="222222"/>
              <w:sz w:val="24"/>
              <w:szCs w:val="24"/>
              <w:lang w:eastAsia="en-CA"/>
            </w:rPr>
          </w:rPrChange>
        </w:rPr>
        <w:t>considers,</w:t>
      </w:r>
      <w:r w:rsidRPr="0051159B">
        <w:rPr>
          <w:rFonts w:ascii="Courier New" w:hAnsi="Courier New"/>
          <w:color w:val="222222"/>
          <w:sz w:val="24"/>
          <w:rPrChange w:id="592" w:author="Jorge Cham" w:date="2019-08-02T16:44:00Z">
            <w:rPr>
              <w:rFonts w:ascii="Courier New" w:eastAsia="Times New Roman" w:hAnsi="Courier New" w:cs="Courier New"/>
              <w:color w:val="222222"/>
              <w:sz w:val="24"/>
              <w:szCs w:val="24"/>
              <w:lang w:eastAsia="en-CA"/>
            </w:rPr>
          </w:rPrChange>
        </w:rPr>
        <w:t> </w:t>
      </w:r>
      <w:r w:rsidR="003215A7">
        <w:rPr>
          <w:rFonts w:ascii="Courier New" w:hAnsi="Courier New"/>
          <w:color w:val="222222"/>
          <w:sz w:val="24"/>
          <w:rPrChange w:id="593" w:author="Jorge Cham" w:date="2019-08-02T16:44:00Z">
            <w:rPr>
              <w:rFonts w:ascii="Courier New" w:eastAsia="Times New Roman" w:hAnsi="Courier New" w:cs="Courier New"/>
              <w:color w:val="222222"/>
              <w:sz w:val="24"/>
              <w:szCs w:val="24"/>
              <w:lang w:eastAsia="en-CA"/>
            </w:rPr>
          </w:rPrChange>
        </w:rPr>
        <w:t>m</w:t>
      </w:r>
      <w:r w:rsidRPr="0051159B">
        <w:rPr>
          <w:rFonts w:ascii="Courier New" w:hAnsi="Courier New"/>
          <w:color w:val="222222"/>
          <w:sz w:val="24"/>
          <w:rPrChange w:id="594" w:author="Jorge Cham" w:date="2019-08-02T16:44:00Z">
            <w:rPr>
              <w:rFonts w:ascii="Courier New" w:eastAsia="Times New Roman" w:hAnsi="Courier New" w:cs="Courier New"/>
              <w:color w:val="222222"/>
              <w:sz w:val="24"/>
              <w:szCs w:val="24"/>
              <w:lang w:eastAsia="en-CA"/>
            </w:rPr>
          </w:rPrChange>
        </w:rPr>
        <w:t xml:space="preserve">aybe not all owls do the same </w:t>
      </w:r>
      <w:r w:rsidR="00D70D5B" w:rsidRPr="0051159B">
        <w:rPr>
          <w:rFonts w:ascii="Courier New" w:hAnsi="Courier New"/>
          <w:color w:val="222222"/>
          <w:sz w:val="24"/>
          <w:rPrChange w:id="595" w:author="Jorge Cham" w:date="2019-08-02T16:44:00Z">
            <w:rPr>
              <w:rFonts w:ascii="Courier New" w:eastAsia="Times New Roman" w:hAnsi="Courier New" w:cs="Courier New"/>
              <w:color w:val="222222"/>
              <w:sz w:val="24"/>
              <w:szCs w:val="24"/>
              <w:lang w:eastAsia="en-CA"/>
            </w:rPr>
          </w:rPrChange>
        </w:rPr>
        <w:t>things or</w:t>
      </w:r>
      <w:r w:rsidR="003C3074" w:rsidRPr="0051159B">
        <w:rPr>
          <w:rFonts w:ascii="Courier New" w:hAnsi="Courier New"/>
          <w:color w:val="222222"/>
          <w:sz w:val="24"/>
          <w:rPrChange w:id="596" w:author="Jorge Cham" w:date="2019-08-02T16:44:00Z">
            <w:rPr>
              <w:rFonts w:ascii="Courier New" w:eastAsia="Times New Roman" w:hAnsi="Courier New" w:cs="Courier New"/>
              <w:color w:val="222222"/>
              <w:sz w:val="24"/>
              <w:szCs w:val="24"/>
              <w:lang w:eastAsia="en-CA"/>
            </w:rPr>
          </w:rPrChange>
        </w:rPr>
        <w:t xml:space="preserve"> look the same way.  </w:t>
      </w:r>
      <w:r w:rsidR="000F4A1E" w:rsidRPr="0051159B">
        <w:rPr>
          <w:rFonts w:ascii="Courier New" w:hAnsi="Courier New"/>
          <w:color w:val="222222"/>
          <w:sz w:val="24"/>
          <w:rPrChange w:id="597" w:author="Jorge Cham" w:date="2019-08-02T16:44:00Z">
            <w:rPr>
              <w:rFonts w:ascii="Courier New" w:eastAsia="Times New Roman" w:hAnsi="Courier New" w:cs="Courier New"/>
              <w:color w:val="222222"/>
              <w:sz w:val="24"/>
              <w:szCs w:val="24"/>
              <w:lang w:eastAsia="en-CA"/>
            </w:rPr>
          </w:rPrChange>
        </w:rPr>
        <w:t xml:space="preserve">But she still isn’t sure. How can she find out </w:t>
      </w:r>
      <w:r w:rsidR="002C60D0">
        <w:rPr>
          <w:rFonts w:ascii="Courier New" w:hAnsi="Courier New"/>
          <w:color w:val="222222"/>
          <w:sz w:val="24"/>
          <w:rPrChange w:id="598" w:author="Jorge Cham" w:date="2019-08-02T16:44:00Z">
            <w:rPr>
              <w:rFonts w:ascii="Courier New" w:eastAsia="Times New Roman" w:hAnsi="Courier New" w:cs="Courier New"/>
              <w:color w:val="222222"/>
              <w:sz w:val="24"/>
              <w:szCs w:val="24"/>
              <w:lang w:eastAsia="en-CA"/>
            </w:rPr>
          </w:rPrChange>
        </w:rPr>
        <w:t xml:space="preserve">if </w:t>
      </w:r>
      <w:r w:rsidR="00950F5E" w:rsidRPr="0051159B">
        <w:rPr>
          <w:rFonts w:ascii="Courier New" w:hAnsi="Courier New"/>
          <w:color w:val="222222"/>
          <w:sz w:val="24"/>
          <w:rPrChange w:id="599" w:author="Jorge Cham" w:date="2019-08-02T16:44:00Z">
            <w:rPr>
              <w:rFonts w:ascii="Courier New" w:eastAsia="Times New Roman" w:hAnsi="Courier New" w:cs="Courier New"/>
              <w:color w:val="222222"/>
              <w:sz w:val="24"/>
              <w:szCs w:val="24"/>
              <w:lang w:eastAsia="en-CA"/>
            </w:rPr>
          </w:rPrChange>
        </w:rPr>
        <w:t xml:space="preserve">this bird an Owl?  </w:t>
      </w:r>
      <w:r w:rsidR="000F4A1E" w:rsidRPr="0051159B">
        <w:rPr>
          <w:rFonts w:ascii="Courier New" w:hAnsi="Courier New"/>
          <w:color w:val="222222"/>
          <w:sz w:val="24"/>
          <w:rPrChange w:id="600" w:author="Jorge Cham" w:date="2019-08-02T16:44:00Z">
            <w:rPr>
              <w:rFonts w:ascii="Courier New" w:eastAsia="Times New Roman" w:hAnsi="Courier New" w:cs="Courier New"/>
              <w:color w:val="222222"/>
              <w:sz w:val="24"/>
              <w:szCs w:val="24"/>
              <w:lang w:eastAsia="en-CA"/>
            </w:rPr>
          </w:rPrChange>
        </w:rPr>
        <w:t xml:space="preserve">Elinor </w:t>
      </w:r>
      <w:r w:rsidR="00081096" w:rsidRPr="0051159B">
        <w:rPr>
          <w:rFonts w:ascii="Courier New" w:hAnsi="Courier New"/>
          <w:color w:val="222222"/>
          <w:sz w:val="24"/>
          <w:rPrChange w:id="601" w:author="Jorge Cham" w:date="2019-08-02T16:44:00Z">
            <w:rPr>
              <w:rFonts w:ascii="Courier New" w:eastAsia="Times New Roman" w:hAnsi="Courier New" w:cs="Courier New"/>
              <w:color w:val="222222"/>
              <w:sz w:val="24"/>
              <w:szCs w:val="24"/>
              <w:lang w:eastAsia="en-CA"/>
            </w:rPr>
          </w:rPrChange>
        </w:rPr>
        <w:t>thinks for a minute then</w:t>
      </w:r>
      <w:r w:rsidR="002C60D0">
        <w:rPr>
          <w:rFonts w:ascii="Courier New" w:hAnsi="Courier New"/>
          <w:color w:val="222222"/>
          <w:sz w:val="24"/>
          <w:rPrChange w:id="602" w:author="Jorge Cham" w:date="2019-08-02T16:44:00Z">
            <w:rPr>
              <w:rFonts w:ascii="Courier New" w:eastAsia="Times New Roman" w:hAnsi="Courier New" w:cs="Courier New"/>
              <w:color w:val="222222"/>
              <w:sz w:val="24"/>
              <w:szCs w:val="24"/>
              <w:lang w:eastAsia="en-CA"/>
            </w:rPr>
          </w:rPrChange>
        </w:rPr>
        <w:t>,</w:t>
      </w:r>
      <w:r w:rsidR="00081096" w:rsidRPr="0051159B">
        <w:rPr>
          <w:rFonts w:ascii="Courier New" w:hAnsi="Courier New"/>
          <w:color w:val="222222"/>
          <w:sz w:val="24"/>
          <w:rPrChange w:id="603" w:author="Jorge Cham" w:date="2019-08-02T16:44:00Z">
            <w:rPr>
              <w:rFonts w:ascii="Courier New" w:eastAsia="Times New Roman" w:hAnsi="Courier New" w:cs="Courier New"/>
              <w:color w:val="222222"/>
              <w:sz w:val="24"/>
              <w:szCs w:val="24"/>
              <w:lang w:eastAsia="en-CA"/>
            </w:rPr>
          </w:rPrChange>
        </w:rPr>
        <w:t xml:space="preserve"> </w:t>
      </w:r>
      <w:r w:rsidR="002C60D0">
        <w:rPr>
          <w:rFonts w:ascii="Courier New" w:hAnsi="Courier New"/>
          <w:color w:val="222222"/>
          <w:sz w:val="24"/>
          <w:rPrChange w:id="604" w:author="Jorge Cham" w:date="2019-08-02T16:44:00Z">
            <w:rPr>
              <w:rFonts w:ascii="Courier New" w:eastAsia="Times New Roman" w:hAnsi="Courier New" w:cs="Courier New"/>
              <w:color w:val="222222"/>
              <w:sz w:val="24"/>
              <w:szCs w:val="24"/>
              <w:lang w:eastAsia="en-CA"/>
            </w:rPr>
          </w:rPrChange>
        </w:rPr>
        <w:t>“</w:t>
      </w:r>
      <w:r w:rsidR="00081096" w:rsidRPr="0051159B">
        <w:rPr>
          <w:rFonts w:ascii="Courier New" w:hAnsi="Courier New"/>
          <w:color w:val="222222"/>
          <w:sz w:val="24"/>
          <w:rPrChange w:id="605" w:author="Jorge Cham" w:date="2019-08-02T16:44:00Z">
            <w:rPr>
              <w:rFonts w:ascii="Courier New" w:eastAsia="Times New Roman" w:hAnsi="Courier New" w:cs="Courier New"/>
              <w:color w:val="222222"/>
              <w:sz w:val="24"/>
              <w:szCs w:val="24"/>
              <w:lang w:eastAsia="en-CA"/>
            </w:rPr>
          </w:rPrChange>
        </w:rPr>
        <w:t>Oh! I know!</w:t>
      </w:r>
      <w:r w:rsidR="002C60D0">
        <w:rPr>
          <w:rFonts w:ascii="Courier New" w:hAnsi="Courier New"/>
          <w:color w:val="222222"/>
          <w:sz w:val="24"/>
          <w:rPrChange w:id="606" w:author="Jorge Cham" w:date="2019-08-02T16:44:00Z">
            <w:rPr>
              <w:rFonts w:ascii="Courier New" w:eastAsia="Times New Roman" w:hAnsi="Courier New" w:cs="Courier New"/>
              <w:color w:val="222222"/>
              <w:sz w:val="24"/>
              <w:szCs w:val="24"/>
              <w:lang w:eastAsia="en-CA"/>
            </w:rPr>
          </w:rPrChange>
        </w:rPr>
        <w:t>”</w:t>
      </w:r>
      <w:r w:rsidR="00081096" w:rsidRPr="0051159B">
        <w:rPr>
          <w:rFonts w:ascii="Courier New" w:hAnsi="Courier New"/>
          <w:color w:val="222222"/>
          <w:sz w:val="24"/>
          <w:rPrChange w:id="607" w:author="Jorge Cham" w:date="2019-08-02T16:44:00Z">
            <w:rPr>
              <w:rFonts w:ascii="Courier New" w:eastAsia="Times New Roman" w:hAnsi="Courier New" w:cs="Courier New"/>
              <w:color w:val="222222"/>
              <w:sz w:val="24"/>
              <w:szCs w:val="24"/>
              <w:lang w:eastAsia="en-CA"/>
            </w:rPr>
          </w:rPrChange>
        </w:rPr>
        <w:t xml:space="preserve"> </w:t>
      </w:r>
      <w:r w:rsidR="00045E2E" w:rsidRPr="0051159B">
        <w:rPr>
          <w:rFonts w:ascii="Courier New" w:hAnsi="Courier New"/>
          <w:color w:val="222222"/>
          <w:sz w:val="24"/>
          <w:rPrChange w:id="608" w:author="Jorge Cham" w:date="2019-08-02T16:44:00Z">
            <w:rPr>
              <w:rFonts w:ascii="Courier New" w:eastAsia="Times New Roman" w:hAnsi="Courier New" w:cs="Courier New"/>
              <w:color w:val="222222"/>
              <w:sz w:val="24"/>
              <w:szCs w:val="24"/>
              <w:lang w:eastAsia="en-CA"/>
            </w:rPr>
          </w:rPrChange>
        </w:rPr>
        <w:t>She reaches into her backpack and take</w:t>
      </w:r>
      <w:r w:rsidR="002C60D0">
        <w:rPr>
          <w:rFonts w:ascii="Courier New" w:hAnsi="Courier New"/>
          <w:color w:val="222222"/>
          <w:sz w:val="24"/>
          <w:rPrChange w:id="609" w:author="Jorge Cham" w:date="2019-08-02T16:44:00Z">
            <w:rPr>
              <w:rFonts w:ascii="Courier New" w:eastAsia="Times New Roman" w:hAnsi="Courier New" w:cs="Courier New"/>
              <w:color w:val="222222"/>
              <w:sz w:val="24"/>
              <w:szCs w:val="24"/>
              <w:lang w:eastAsia="en-CA"/>
            </w:rPr>
          </w:rPrChange>
        </w:rPr>
        <w:t>s</w:t>
      </w:r>
      <w:r w:rsidR="00045E2E" w:rsidRPr="0051159B">
        <w:rPr>
          <w:rFonts w:ascii="Courier New" w:hAnsi="Courier New"/>
          <w:color w:val="222222"/>
          <w:sz w:val="24"/>
          <w:rPrChange w:id="610" w:author="Jorge Cham" w:date="2019-08-02T16:44:00Z">
            <w:rPr>
              <w:rFonts w:ascii="Courier New" w:eastAsia="Times New Roman" w:hAnsi="Courier New" w:cs="Courier New"/>
              <w:color w:val="222222"/>
              <w:sz w:val="24"/>
              <w:szCs w:val="24"/>
              <w:lang w:eastAsia="en-CA"/>
            </w:rPr>
          </w:rPrChange>
        </w:rPr>
        <w:t xml:space="preserve"> out Olive’s </w:t>
      </w:r>
      <w:commentRangeStart w:id="611"/>
      <w:r w:rsidR="00045E2E" w:rsidRPr="0051159B">
        <w:rPr>
          <w:rFonts w:ascii="Courier New" w:hAnsi="Courier New"/>
          <w:color w:val="222222"/>
          <w:sz w:val="24"/>
          <w:rPrChange w:id="612" w:author="Jorge Cham" w:date="2019-08-02T16:44:00Z">
            <w:rPr>
              <w:rFonts w:ascii="Courier New" w:eastAsia="Times New Roman" w:hAnsi="Courier New" w:cs="Courier New"/>
              <w:color w:val="222222"/>
              <w:sz w:val="24"/>
              <w:szCs w:val="24"/>
              <w:lang w:eastAsia="en-CA"/>
            </w:rPr>
          </w:rPrChange>
        </w:rPr>
        <w:t>Nature book</w:t>
      </w:r>
      <w:commentRangeEnd w:id="611"/>
      <w:r w:rsidR="004202EE">
        <w:commentReference w:id="611"/>
      </w:r>
      <w:r w:rsidR="00045E2E" w:rsidRPr="0051159B">
        <w:rPr>
          <w:rFonts w:ascii="Courier New" w:hAnsi="Courier New"/>
          <w:color w:val="222222"/>
          <w:sz w:val="24"/>
          <w:rPrChange w:id="613" w:author="Jorge Cham" w:date="2019-08-02T16:44:00Z">
            <w:rPr>
              <w:rFonts w:ascii="Courier New" w:eastAsia="Times New Roman" w:hAnsi="Courier New" w:cs="Courier New"/>
              <w:color w:val="222222"/>
              <w:sz w:val="24"/>
              <w:szCs w:val="24"/>
              <w:lang w:eastAsia="en-CA"/>
            </w:rPr>
          </w:rPrChange>
        </w:rPr>
        <w:t xml:space="preserve">, </w:t>
      </w:r>
      <w:proofErr w:type="gramStart"/>
      <w:r w:rsidR="00045E2E" w:rsidRPr="0051159B">
        <w:rPr>
          <w:rFonts w:ascii="Courier New" w:hAnsi="Courier New"/>
          <w:color w:val="222222"/>
          <w:sz w:val="24"/>
          <w:rPrChange w:id="614" w:author="Jorge Cham" w:date="2019-08-02T16:44:00Z">
            <w:rPr>
              <w:rFonts w:ascii="Courier New" w:eastAsia="Times New Roman" w:hAnsi="Courier New" w:cs="Courier New"/>
              <w:color w:val="222222"/>
              <w:sz w:val="24"/>
              <w:szCs w:val="24"/>
              <w:lang w:eastAsia="en-CA"/>
            </w:rPr>
          </w:rPrChange>
        </w:rPr>
        <w:t xml:space="preserve">flipping  </w:t>
      </w:r>
      <w:r w:rsidR="000F4A1E" w:rsidRPr="0051159B">
        <w:rPr>
          <w:rFonts w:ascii="Courier New" w:hAnsi="Courier New"/>
          <w:color w:val="222222"/>
          <w:sz w:val="24"/>
          <w:rPrChange w:id="615" w:author="Jorge Cham" w:date="2019-08-02T16:44:00Z">
            <w:rPr>
              <w:rFonts w:ascii="Courier New" w:eastAsia="Times New Roman" w:hAnsi="Courier New" w:cs="Courier New"/>
              <w:color w:val="222222"/>
              <w:sz w:val="24"/>
              <w:szCs w:val="24"/>
              <w:lang w:eastAsia="en-CA"/>
            </w:rPr>
          </w:rPrChange>
        </w:rPr>
        <w:t>through</w:t>
      </w:r>
      <w:proofErr w:type="gramEnd"/>
      <w:r w:rsidR="000F4A1E" w:rsidRPr="0051159B">
        <w:rPr>
          <w:rFonts w:ascii="Courier New" w:hAnsi="Courier New"/>
          <w:color w:val="222222"/>
          <w:sz w:val="24"/>
          <w:rPrChange w:id="616" w:author="Jorge Cham" w:date="2019-08-02T16:44:00Z">
            <w:rPr>
              <w:rFonts w:ascii="Courier New" w:eastAsia="Times New Roman" w:hAnsi="Courier New" w:cs="Courier New"/>
              <w:color w:val="222222"/>
              <w:sz w:val="24"/>
              <w:szCs w:val="24"/>
              <w:lang w:eastAsia="en-CA"/>
            </w:rPr>
          </w:rPrChange>
        </w:rPr>
        <w:t xml:space="preserve"> like Olive does - </w:t>
      </w:r>
      <w:r w:rsidR="00045E2E" w:rsidRPr="0051159B">
        <w:rPr>
          <w:rFonts w:ascii="Courier New" w:hAnsi="Courier New"/>
          <w:color w:val="222222"/>
          <w:sz w:val="24"/>
          <w:rPrChange w:id="617" w:author="Jorge Cham" w:date="2019-08-02T16:44:00Z">
            <w:rPr>
              <w:rFonts w:ascii="Courier New" w:eastAsia="Times New Roman" w:hAnsi="Courier New" w:cs="Courier New"/>
              <w:color w:val="222222"/>
              <w:sz w:val="24"/>
              <w:szCs w:val="24"/>
              <w:lang w:eastAsia="en-CA"/>
            </w:rPr>
          </w:rPrChange>
        </w:rPr>
        <w:t xml:space="preserve">Octopus, </w:t>
      </w:r>
      <w:r w:rsidR="000F4A1E" w:rsidRPr="0051159B">
        <w:rPr>
          <w:rFonts w:ascii="Courier New" w:hAnsi="Courier New"/>
          <w:color w:val="222222"/>
          <w:sz w:val="24"/>
          <w:rPrChange w:id="618" w:author="Jorge Cham" w:date="2019-08-02T16:44:00Z">
            <w:rPr>
              <w:rFonts w:ascii="Courier New" w:eastAsia="Times New Roman" w:hAnsi="Courier New" w:cs="Courier New"/>
              <w:color w:val="222222"/>
              <w:sz w:val="24"/>
              <w:szCs w:val="24"/>
              <w:lang w:eastAsia="en-CA"/>
            </w:rPr>
          </w:rPrChange>
        </w:rPr>
        <w:t xml:space="preserve">Ostrich – here we go, </w:t>
      </w:r>
      <w:r w:rsidR="00045E2E" w:rsidRPr="0051159B">
        <w:rPr>
          <w:rFonts w:ascii="Courier New" w:hAnsi="Courier New"/>
          <w:color w:val="222222"/>
          <w:sz w:val="24"/>
          <w:rPrChange w:id="619" w:author="Jorge Cham" w:date="2019-08-02T16:44:00Z">
            <w:rPr>
              <w:rFonts w:ascii="Courier New" w:eastAsia="Times New Roman" w:hAnsi="Courier New" w:cs="Courier New"/>
              <w:color w:val="222222"/>
              <w:sz w:val="24"/>
              <w:szCs w:val="24"/>
              <w:lang w:eastAsia="en-CA"/>
            </w:rPr>
          </w:rPrChange>
        </w:rPr>
        <w:t xml:space="preserve"> OWLS!</w:t>
      </w:r>
    </w:p>
    <w:p w14:paraId="08BA347E" w14:textId="77777777" w:rsidR="00045E2E" w:rsidRPr="0051159B" w:rsidRDefault="00045E2E">
      <w:pPr>
        <w:spacing w:after="0" w:line="240" w:lineRule="auto"/>
        <w:rPr>
          <w:rFonts w:ascii="Courier New" w:hAnsi="Courier New"/>
          <w:color w:val="222222"/>
          <w:sz w:val="24"/>
          <w:rPrChange w:id="620" w:author="Jorge Cham" w:date="2019-08-02T16:44:00Z">
            <w:rPr>
              <w:rFonts w:ascii="Courier New" w:eastAsia="Times New Roman" w:hAnsi="Courier New" w:cs="Courier New"/>
              <w:color w:val="222222"/>
              <w:sz w:val="24"/>
              <w:szCs w:val="24"/>
              <w:lang w:eastAsia="en-CA"/>
            </w:rPr>
          </w:rPrChange>
        </w:rPr>
        <w:pPrChange w:id="621" w:author="Jorge Cham" w:date="2019-08-02T16:44:00Z">
          <w:pPr>
            <w:spacing w:after="0" w:line="240" w:lineRule="auto"/>
          </w:pPr>
        </w:pPrChange>
      </w:pPr>
    </w:p>
    <w:p w14:paraId="68A06EB6" w14:textId="0ABDBED9" w:rsidR="00045E2E" w:rsidRPr="0051159B" w:rsidRDefault="00045E2E">
      <w:pPr>
        <w:spacing w:after="0" w:line="240" w:lineRule="auto"/>
        <w:rPr>
          <w:rFonts w:ascii="Courier New" w:hAnsi="Courier New"/>
          <w:color w:val="222222"/>
          <w:sz w:val="24"/>
          <w:shd w:val="clear" w:color="auto" w:fill="FFFFFF"/>
          <w:rPrChange w:id="622" w:author="Jorge Cham" w:date="2019-08-02T16:44:00Z">
            <w:rPr>
              <w:rFonts w:ascii="Courier New" w:eastAsia="Times New Roman" w:hAnsi="Courier New" w:cs="Courier New"/>
              <w:color w:val="222222"/>
              <w:sz w:val="24"/>
              <w:szCs w:val="24"/>
              <w:shd w:val="clear" w:color="auto" w:fill="FFFFFF"/>
              <w:lang w:eastAsia="en-CA"/>
            </w:rPr>
          </w:rPrChange>
        </w:rPr>
        <w:pPrChange w:id="623" w:author="Jorge Cham" w:date="2019-08-02T16:44:00Z">
          <w:pPr>
            <w:spacing w:after="0" w:line="240" w:lineRule="auto"/>
          </w:pPr>
        </w:pPrChange>
      </w:pPr>
      <w:r w:rsidRPr="0051159B">
        <w:rPr>
          <w:rFonts w:ascii="Courier New" w:hAnsi="Courier New"/>
          <w:color w:val="222222"/>
          <w:sz w:val="24"/>
          <w:rPrChange w:id="624" w:author="Jorge Cham" w:date="2019-08-02T16:44:00Z">
            <w:rPr>
              <w:rFonts w:ascii="Courier New" w:eastAsia="Times New Roman" w:hAnsi="Courier New" w:cs="Courier New"/>
              <w:color w:val="222222"/>
              <w:sz w:val="24"/>
              <w:szCs w:val="24"/>
              <w:lang w:eastAsia="en-CA"/>
            </w:rPr>
          </w:rPrChange>
        </w:rPr>
        <w:t xml:space="preserve">ANGLE ON: </w:t>
      </w:r>
      <w:commentRangeStart w:id="625"/>
      <w:r w:rsidRPr="0051159B">
        <w:rPr>
          <w:rFonts w:ascii="Courier New" w:hAnsi="Courier New"/>
          <w:color w:val="222222"/>
          <w:sz w:val="24"/>
          <w:rPrChange w:id="626" w:author="Jorge Cham" w:date="2019-08-02T16:44:00Z">
            <w:rPr>
              <w:rFonts w:ascii="Courier New" w:eastAsia="Times New Roman" w:hAnsi="Courier New" w:cs="Courier New"/>
              <w:color w:val="222222"/>
              <w:sz w:val="24"/>
              <w:szCs w:val="24"/>
              <w:lang w:eastAsia="en-CA"/>
            </w:rPr>
          </w:rPrChange>
        </w:rPr>
        <w:t>The Book, which has picture</w:t>
      </w:r>
      <w:r w:rsidR="002C60D0">
        <w:rPr>
          <w:rFonts w:ascii="Courier New" w:hAnsi="Courier New"/>
          <w:color w:val="222222"/>
          <w:sz w:val="24"/>
          <w:rPrChange w:id="627" w:author="Jorge Cham" w:date="2019-08-02T16:44:00Z">
            <w:rPr>
              <w:rFonts w:ascii="Courier New" w:eastAsia="Times New Roman" w:hAnsi="Courier New" w:cs="Courier New"/>
              <w:color w:val="222222"/>
              <w:sz w:val="24"/>
              <w:szCs w:val="24"/>
              <w:lang w:eastAsia="en-CA"/>
            </w:rPr>
          </w:rPrChange>
        </w:rPr>
        <w:t>s</w:t>
      </w:r>
      <w:r w:rsidRPr="0051159B">
        <w:rPr>
          <w:rFonts w:ascii="Courier New" w:hAnsi="Courier New"/>
          <w:color w:val="222222"/>
          <w:sz w:val="24"/>
          <w:rPrChange w:id="628" w:author="Jorge Cham" w:date="2019-08-02T16:44:00Z">
            <w:rPr>
              <w:rFonts w:ascii="Courier New" w:eastAsia="Times New Roman" w:hAnsi="Courier New" w:cs="Courier New"/>
              <w:color w:val="222222"/>
              <w:sz w:val="24"/>
              <w:szCs w:val="24"/>
              <w:lang w:eastAsia="en-CA"/>
            </w:rPr>
          </w:rPrChange>
        </w:rPr>
        <w:t xml:space="preserve"> of several </w:t>
      </w:r>
      <w:r w:rsidR="003215A7">
        <w:rPr>
          <w:rFonts w:ascii="Courier New" w:hAnsi="Courier New"/>
          <w:color w:val="222222"/>
          <w:sz w:val="24"/>
          <w:rPrChange w:id="629" w:author="Jorge Cham" w:date="2019-08-02T16:44:00Z">
            <w:rPr>
              <w:rFonts w:ascii="Courier New" w:eastAsia="Times New Roman" w:hAnsi="Courier New" w:cs="Courier New"/>
              <w:color w:val="222222"/>
              <w:sz w:val="24"/>
              <w:szCs w:val="24"/>
              <w:lang w:eastAsia="en-CA"/>
            </w:rPr>
          </w:rPrChange>
        </w:rPr>
        <w:t>o</w:t>
      </w:r>
      <w:r w:rsidRPr="0051159B">
        <w:rPr>
          <w:rFonts w:ascii="Courier New" w:hAnsi="Courier New"/>
          <w:color w:val="222222"/>
          <w:sz w:val="24"/>
          <w:rPrChange w:id="630" w:author="Jorge Cham" w:date="2019-08-02T16:44:00Z">
            <w:rPr>
              <w:rFonts w:ascii="Courier New" w:eastAsia="Times New Roman" w:hAnsi="Courier New" w:cs="Courier New"/>
              <w:color w:val="222222"/>
              <w:sz w:val="24"/>
              <w:szCs w:val="24"/>
              <w:lang w:eastAsia="en-CA"/>
            </w:rPr>
          </w:rPrChange>
        </w:rPr>
        <w:t>wls</w:t>
      </w:r>
      <w:r w:rsidR="002C60D0">
        <w:rPr>
          <w:rFonts w:ascii="Courier New" w:hAnsi="Courier New"/>
          <w:color w:val="222222"/>
          <w:sz w:val="24"/>
          <w:rPrChange w:id="631" w:author="Jorge Cham" w:date="2019-08-02T16:44:00Z">
            <w:rPr>
              <w:rFonts w:ascii="Courier New" w:eastAsia="Times New Roman" w:hAnsi="Courier New" w:cs="Courier New"/>
              <w:color w:val="222222"/>
              <w:sz w:val="24"/>
              <w:szCs w:val="24"/>
              <w:lang w:eastAsia="en-CA"/>
            </w:rPr>
          </w:rPrChange>
        </w:rPr>
        <w:t xml:space="preserve"> (Barn Owl, Screech Owl, Horner Owl)</w:t>
      </w:r>
      <w:r w:rsidRPr="0051159B">
        <w:rPr>
          <w:rFonts w:ascii="Courier New" w:hAnsi="Courier New"/>
          <w:color w:val="222222"/>
          <w:sz w:val="24"/>
          <w:rPrChange w:id="632" w:author="Jorge Cham" w:date="2019-08-02T16:44:00Z">
            <w:rPr>
              <w:rFonts w:ascii="Courier New" w:eastAsia="Times New Roman" w:hAnsi="Courier New" w:cs="Courier New"/>
              <w:color w:val="222222"/>
              <w:sz w:val="24"/>
              <w:szCs w:val="24"/>
              <w:lang w:eastAsia="en-CA"/>
            </w:rPr>
          </w:rPrChange>
        </w:rPr>
        <w:t xml:space="preserve"> </w:t>
      </w:r>
      <w:r w:rsidR="002C60D0">
        <w:rPr>
          <w:rFonts w:ascii="Courier New" w:hAnsi="Courier New"/>
          <w:color w:val="222222"/>
          <w:sz w:val="24"/>
          <w:rPrChange w:id="633" w:author="Jorge Cham" w:date="2019-08-02T16:44:00Z">
            <w:rPr>
              <w:rFonts w:ascii="Courier New" w:eastAsia="Times New Roman" w:hAnsi="Courier New" w:cs="Courier New"/>
              <w:color w:val="222222"/>
              <w:sz w:val="24"/>
              <w:szCs w:val="24"/>
              <w:lang w:eastAsia="en-CA"/>
            </w:rPr>
          </w:rPrChange>
        </w:rPr>
        <w:t>as well as a</w:t>
      </w:r>
      <w:r w:rsidRPr="0051159B">
        <w:rPr>
          <w:rFonts w:ascii="Courier New" w:hAnsi="Courier New"/>
          <w:color w:val="222222"/>
          <w:sz w:val="24"/>
          <w:rPrChange w:id="634" w:author="Jorge Cham" w:date="2019-08-02T16:44:00Z">
            <w:rPr>
              <w:rFonts w:ascii="Courier New" w:eastAsia="Times New Roman" w:hAnsi="Courier New" w:cs="Courier New"/>
              <w:color w:val="222222"/>
              <w:sz w:val="24"/>
              <w:szCs w:val="24"/>
              <w:lang w:eastAsia="en-CA"/>
            </w:rPr>
          </w:rPrChange>
        </w:rPr>
        <w:t xml:space="preserve"> </w:t>
      </w:r>
      <w:r w:rsidR="006E33F9" w:rsidRPr="0051159B">
        <w:rPr>
          <w:rFonts w:ascii="Courier New" w:hAnsi="Courier New"/>
          <w:color w:val="222222"/>
          <w:sz w:val="24"/>
          <w:shd w:val="clear" w:color="auto" w:fill="FFFFFF"/>
          <w:rPrChange w:id="635" w:author="Jorge Cham" w:date="2019-08-02T16:44:00Z">
            <w:rPr>
              <w:rFonts w:ascii="Courier New" w:eastAsia="Times New Roman" w:hAnsi="Courier New" w:cs="Courier New"/>
              <w:color w:val="222222"/>
              <w:sz w:val="24"/>
              <w:szCs w:val="24"/>
              <w:shd w:val="clear" w:color="auto" w:fill="FFFFFF"/>
              <w:lang w:eastAsia="en-CA"/>
            </w:rPr>
          </w:rPrChange>
        </w:rPr>
        <w:t>B</w:t>
      </w:r>
      <w:r w:rsidR="00F44C66" w:rsidRPr="0051159B">
        <w:rPr>
          <w:rFonts w:ascii="Courier New" w:hAnsi="Courier New"/>
          <w:color w:val="222222"/>
          <w:sz w:val="24"/>
          <w:shd w:val="clear" w:color="auto" w:fill="FFFFFF"/>
          <w:rPrChange w:id="636" w:author="Jorge Cham" w:date="2019-08-02T16:44:00Z">
            <w:rPr>
              <w:rFonts w:ascii="Courier New" w:eastAsia="Times New Roman" w:hAnsi="Courier New" w:cs="Courier New"/>
              <w:color w:val="222222"/>
              <w:sz w:val="24"/>
              <w:szCs w:val="24"/>
              <w:shd w:val="clear" w:color="auto" w:fill="FFFFFF"/>
              <w:lang w:eastAsia="en-CA"/>
            </w:rPr>
          </w:rPrChange>
        </w:rPr>
        <w:t xml:space="preserve">urrowing Owl. </w:t>
      </w:r>
      <w:commentRangeEnd w:id="625"/>
      <w:r w:rsidR="008925C2">
        <w:rPr>
          <w:rStyle w:val="CommentReference"/>
        </w:rPr>
        <w:commentReference w:id="625"/>
      </w:r>
    </w:p>
    <w:p w14:paraId="1BA42EF7" w14:textId="77777777" w:rsidR="00045E2E" w:rsidRPr="0051159B" w:rsidRDefault="00045E2E">
      <w:pPr>
        <w:spacing w:after="0" w:line="240" w:lineRule="auto"/>
        <w:rPr>
          <w:rFonts w:ascii="Courier New" w:hAnsi="Courier New"/>
          <w:color w:val="222222"/>
          <w:sz w:val="24"/>
          <w:shd w:val="clear" w:color="auto" w:fill="FFFFFF"/>
          <w:rPrChange w:id="637" w:author="Jorge Cham" w:date="2019-08-02T16:44:00Z">
            <w:rPr>
              <w:rFonts w:ascii="Courier New" w:eastAsia="Times New Roman" w:hAnsi="Courier New" w:cs="Courier New"/>
              <w:color w:val="222222"/>
              <w:sz w:val="24"/>
              <w:szCs w:val="24"/>
              <w:shd w:val="clear" w:color="auto" w:fill="FFFFFF"/>
              <w:lang w:eastAsia="en-CA"/>
            </w:rPr>
          </w:rPrChange>
        </w:rPr>
        <w:pPrChange w:id="638" w:author="Jorge Cham" w:date="2019-08-02T16:44:00Z">
          <w:pPr>
            <w:spacing w:after="0" w:line="240" w:lineRule="auto"/>
          </w:pPr>
        </w:pPrChange>
      </w:pPr>
    </w:p>
    <w:p w14:paraId="1CCCCF46" w14:textId="1D6758A7" w:rsidR="00442E20" w:rsidRDefault="00045E2E">
      <w:pPr>
        <w:spacing w:after="0" w:line="240" w:lineRule="auto"/>
        <w:rPr>
          <w:rFonts w:ascii="Courier New" w:hAnsi="Courier New"/>
          <w:color w:val="222222"/>
          <w:sz w:val="24"/>
          <w:shd w:val="clear" w:color="auto" w:fill="FFFFFF"/>
          <w:rPrChange w:id="639" w:author="Jorge Cham" w:date="2019-08-02T16:44:00Z">
            <w:rPr>
              <w:rFonts w:ascii="Courier New" w:eastAsia="Times New Roman" w:hAnsi="Courier New" w:cs="Courier New"/>
              <w:color w:val="222222"/>
              <w:sz w:val="24"/>
              <w:szCs w:val="24"/>
              <w:shd w:val="clear" w:color="auto" w:fill="FFFFFF"/>
              <w:lang w:eastAsia="en-CA"/>
            </w:rPr>
          </w:rPrChange>
        </w:rPr>
        <w:pPrChange w:id="640" w:author="Jorge Cham" w:date="2019-08-02T16:44:00Z">
          <w:pPr>
            <w:spacing w:after="0" w:line="240" w:lineRule="auto"/>
          </w:pPr>
        </w:pPrChange>
      </w:pPr>
      <w:r w:rsidRPr="0051159B">
        <w:rPr>
          <w:rFonts w:ascii="Courier New" w:hAnsi="Courier New"/>
          <w:color w:val="222222"/>
          <w:sz w:val="24"/>
          <w:shd w:val="clear" w:color="auto" w:fill="FFFFFF"/>
          <w:rPrChange w:id="641" w:author="Jorge Cham" w:date="2019-08-02T16:44:00Z">
            <w:rPr>
              <w:rFonts w:ascii="Courier New" w:eastAsia="Times New Roman" w:hAnsi="Courier New" w:cs="Courier New"/>
              <w:color w:val="222222"/>
              <w:sz w:val="24"/>
              <w:szCs w:val="24"/>
              <w:shd w:val="clear" w:color="auto" w:fill="FFFFFF"/>
              <w:lang w:eastAsia="en-CA"/>
            </w:rPr>
          </w:rPrChange>
        </w:rPr>
        <w:t xml:space="preserve">That’s it! </w:t>
      </w:r>
      <w:commentRangeEnd w:id="589"/>
      <w:r w:rsidR="00297049">
        <w:rPr>
          <w:rStyle w:val="CommentReference"/>
        </w:rPr>
        <w:commentReference w:id="589"/>
      </w:r>
      <w:r w:rsidR="000F4A1E" w:rsidRPr="0051159B">
        <w:rPr>
          <w:rFonts w:ascii="Courier New" w:hAnsi="Courier New"/>
          <w:color w:val="222222"/>
          <w:sz w:val="24"/>
          <w:shd w:val="clear" w:color="auto" w:fill="FFFFFF"/>
          <w:rPrChange w:id="642" w:author="Jorge Cham" w:date="2019-08-02T16:44:00Z">
            <w:rPr>
              <w:rFonts w:ascii="Courier New" w:eastAsia="Times New Roman" w:hAnsi="Courier New" w:cs="Courier New"/>
              <w:color w:val="222222"/>
              <w:sz w:val="24"/>
              <w:szCs w:val="24"/>
              <w:shd w:val="clear" w:color="auto" w:fill="FFFFFF"/>
              <w:lang w:eastAsia="en-CA"/>
            </w:rPr>
          </w:rPrChange>
        </w:rPr>
        <w:t xml:space="preserve">Elinor realizes she’s found a Burrowing Owl! </w:t>
      </w:r>
      <w:r w:rsidRPr="0051159B">
        <w:rPr>
          <w:rFonts w:ascii="Courier New" w:hAnsi="Courier New"/>
          <w:color w:val="222222"/>
          <w:sz w:val="24"/>
          <w:shd w:val="clear" w:color="auto" w:fill="FFFFFF"/>
          <w:rPrChange w:id="643" w:author="Jorge Cham" w:date="2019-08-02T16:44:00Z">
            <w:rPr>
              <w:rFonts w:ascii="Courier New" w:eastAsia="Times New Roman" w:hAnsi="Courier New" w:cs="Courier New"/>
              <w:color w:val="222222"/>
              <w:sz w:val="24"/>
              <w:szCs w:val="24"/>
              <w:shd w:val="clear" w:color="auto" w:fill="FFFFFF"/>
              <w:lang w:eastAsia="en-CA"/>
            </w:rPr>
          </w:rPrChange>
        </w:rPr>
        <w:t xml:space="preserve">The book </w:t>
      </w:r>
      <w:r w:rsidR="000F4A1E" w:rsidRPr="0051159B">
        <w:rPr>
          <w:rFonts w:ascii="Courier New" w:hAnsi="Courier New"/>
          <w:color w:val="222222"/>
          <w:sz w:val="24"/>
          <w:shd w:val="clear" w:color="auto" w:fill="FFFFFF"/>
          <w:rPrChange w:id="644" w:author="Jorge Cham" w:date="2019-08-02T16:44:00Z">
            <w:rPr>
              <w:rFonts w:ascii="Courier New" w:eastAsia="Times New Roman" w:hAnsi="Courier New" w:cs="Courier New"/>
              <w:color w:val="222222"/>
              <w:sz w:val="24"/>
              <w:szCs w:val="24"/>
              <w:shd w:val="clear" w:color="auto" w:fill="FFFFFF"/>
              <w:lang w:eastAsia="en-CA"/>
            </w:rPr>
          </w:rPrChange>
        </w:rPr>
        <w:t>confirms that Burrowing Owls are</w:t>
      </w:r>
      <w:r w:rsidRPr="0051159B">
        <w:rPr>
          <w:rFonts w:ascii="Courier New" w:hAnsi="Courier New"/>
          <w:color w:val="222222"/>
          <w:sz w:val="24"/>
          <w:shd w:val="clear" w:color="auto" w:fill="FFFFFF"/>
          <w:rPrChange w:id="645" w:author="Jorge Cham" w:date="2019-08-02T16:44:00Z">
            <w:rPr>
              <w:rFonts w:ascii="Courier New" w:eastAsia="Times New Roman" w:hAnsi="Courier New" w:cs="Courier New"/>
              <w:color w:val="222222"/>
              <w:sz w:val="24"/>
              <w:szCs w:val="24"/>
              <w:shd w:val="clear" w:color="auto" w:fill="FFFFFF"/>
              <w:lang w:eastAsia="en-CA"/>
            </w:rPr>
          </w:rPrChange>
        </w:rPr>
        <w:t xml:space="preserve"> </w:t>
      </w:r>
      <w:r w:rsidR="00081096" w:rsidRPr="0051159B">
        <w:rPr>
          <w:rFonts w:ascii="Courier New" w:hAnsi="Courier New"/>
          <w:color w:val="222222"/>
          <w:sz w:val="24"/>
          <w:shd w:val="clear" w:color="auto" w:fill="FFFFFF"/>
          <w:rPrChange w:id="646" w:author="Jorge Cham" w:date="2019-08-02T16:44:00Z">
            <w:rPr>
              <w:rFonts w:ascii="Courier New" w:eastAsia="Times New Roman" w:hAnsi="Courier New" w:cs="Courier New"/>
              <w:color w:val="222222"/>
              <w:sz w:val="24"/>
              <w:szCs w:val="24"/>
              <w:shd w:val="clear" w:color="auto" w:fill="FFFFFF"/>
              <w:lang w:eastAsia="en-CA"/>
            </w:rPr>
          </w:rPrChange>
        </w:rPr>
        <w:t xml:space="preserve">out in the day and stay mostly on the ground.  Fun fact:  The Burrowing Owls don’t usually dig their own </w:t>
      </w:r>
      <w:r w:rsidR="00D70D5B" w:rsidRPr="0051159B">
        <w:rPr>
          <w:rFonts w:ascii="Courier New" w:hAnsi="Courier New"/>
          <w:color w:val="222222"/>
          <w:sz w:val="24"/>
          <w:shd w:val="clear" w:color="auto" w:fill="FFFFFF"/>
          <w:rPrChange w:id="647" w:author="Jorge Cham" w:date="2019-08-02T16:44:00Z">
            <w:rPr>
              <w:rFonts w:ascii="Courier New" w:eastAsia="Times New Roman" w:hAnsi="Courier New" w:cs="Courier New"/>
              <w:color w:val="222222"/>
              <w:sz w:val="24"/>
              <w:szCs w:val="24"/>
              <w:shd w:val="clear" w:color="auto" w:fill="FFFFFF"/>
              <w:lang w:eastAsia="en-CA"/>
            </w:rPr>
          </w:rPrChange>
        </w:rPr>
        <w:t>burrows</w:t>
      </w:r>
      <w:r w:rsidR="002C60D0">
        <w:rPr>
          <w:rFonts w:ascii="Courier New" w:hAnsi="Courier New"/>
          <w:color w:val="222222"/>
          <w:sz w:val="24"/>
          <w:shd w:val="clear" w:color="auto" w:fill="FFFFFF"/>
          <w:rPrChange w:id="648" w:author="Jorge Cham" w:date="2019-08-02T16:44:00Z">
            <w:rPr>
              <w:rFonts w:ascii="Courier New" w:eastAsia="Times New Roman" w:hAnsi="Courier New" w:cs="Courier New"/>
              <w:color w:val="222222"/>
              <w:sz w:val="24"/>
              <w:szCs w:val="24"/>
              <w:shd w:val="clear" w:color="auto" w:fill="FFFFFF"/>
              <w:lang w:eastAsia="en-CA"/>
            </w:rPr>
          </w:rPrChange>
        </w:rPr>
        <w:t xml:space="preserve"> - </w:t>
      </w:r>
      <w:r w:rsidR="00081096" w:rsidRPr="0051159B">
        <w:rPr>
          <w:rFonts w:ascii="Courier New" w:hAnsi="Courier New"/>
          <w:color w:val="222222"/>
          <w:sz w:val="24"/>
          <w:shd w:val="clear" w:color="auto" w:fill="FFFFFF"/>
          <w:rPrChange w:id="649" w:author="Jorge Cham" w:date="2019-08-02T16:44:00Z">
            <w:rPr>
              <w:rFonts w:ascii="Courier New" w:eastAsia="Times New Roman" w:hAnsi="Courier New" w:cs="Courier New"/>
              <w:color w:val="222222"/>
              <w:sz w:val="24"/>
              <w:szCs w:val="24"/>
              <w:shd w:val="clear" w:color="auto" w:fill="FFFFFF"/>
              <w:lang w:eastAsia="en-CA"/>
            </w:rPr>
          </w:rPrChange>
        </w:rPr>
        <w:t xml:space="preserve">they borrow them from desert </w:t>
      </w:r>
      <w:r w:rsidR="000F4A1E" w:rsidRPr="0051159B">
        <w:rPr>
          <w:rFonts w:ascii="Courier New" w:hAnsi="Courier New"/>
          <w:color w:val="222222"/>
          <w:sz w:val="24"/>
          <w:shd w:val="clear" w:color="auto" w:fill="FFFFFF"/>
          <w:rPrChange w:id="650" w:author="Jorge Cham" w:date="2019-08-02T16:44:00Z">
            <w:rPr>
              <w:rFonts w:ascii="Courier New" w:eastAsia="Times New Roman" w:hAnsi="Courier New" w:cs="Courier New"/>
              <w:color w:val="222222"/>
              <w:sz w:val="24"/>
              <w:szCs w:val="24"/>
              <w:shd w:val="clear" w:color="auto" w:fill="FFFFFF"/>
              <w:lang w:eastAsia="en-CA"/>
            </w:rPr>
          </w:rPrChange>
        </w:rPr>
        <w:t>animals</w:t>
      </w:r>
      <w:r w:rsidR="00081096" w:rsidRPr="0051159B">
        <w:rPr>
          <w:rFonts w:ascii="Courier New" w:hAnsi="Courier New"/>
          <w:color w:val="222222"/>
          <w:sz w:val="24"/>
          <w:shd w:val="clear" w:color="auto" w:fill="FFFFFF"/>
          <w:rPrChange w:id="651" w:author="Jorge Cham" w:date="2019-08-02T16:44:00Z">
            <w:rPr>
              <w:rFonts w:ascii="Courier New" w:eastAsia="Times New Roman" w:hAnsi="Courier New" w:cs="Courier New"/>
              <w:color w:val="222222"/>
              <w:sz w:val="24"/>
              <w:szCs w:val="24"/>
              <w:shd w:val="clear" w:color="auto" w:fill="FFFFFF"/>
              <w:lang w:eastAsia="en-CA"/>
            </w:rPr>
          </w:rPrChange>
        </w:rPr>
        <w:t xml:space="preserve"> like </w:t>
      </w:r>
      <w:r w:rsidR="000F4A1E" w:rsidRPr="0051159B">
        <w:rPr>
          <w:rFonts w:ascii="Courier New" w:hAnsi="Courier New"/>
          <w:color w:val="222222"/>
          <w:sz w:val="24"/>
          <w:shd w:val="clear" w:color="auto" w:fill="FFFFFF"/>
          <w:rPrChange w:id="652" w:author="Jorge Cham" w:date="2019-08-02T16:44:00Z">
            <w:rPr>
              <w:rFonts w:ascii="Courier New" w:eastAsia="Times New Roman" w:hAnsi="Courier New" w:cs="Courier New"/>
              <w:color w:val="222222"/>
              <w:sz w:val="24"/>
              <w:szCs w:val="24"/>
              <w:shd w:val="clear" w:color="auto" w:fill="FFFFFF"/>
              <w:lang w:eastAsia="en-CA"/>
            </w:rPr>
          </w:rPrChange>
        </w:rPr>
        <w:lastRenderedPageBreak/>
        <w:t>t</w:t>
      </w:r>
      <w:r w:rsidR="00081096" w:rsidRPr="0051159B">
        <w:rPr>
          <w:rFonts w:ascii="Courier New" w:hAnsi="Courier New"/>
          <w:color w:val="222222"/>
          <w:sz w:val="24"/>
          <w:shd w:val="clear" w:color="auto" w:fill="FFFFFF"/>
          <w:rPrChange w:id="653" w:author="Jorge Cham" w:date="2019-08-02T16:44:00Z">
            <w:rPr>
              <w:rFonts w:ascii="Courier New" w:eastAsia="Times New Roman" w:hAnsi="Courier New" w:cs="Courier New"/>
              <w:color w:val="222222"/>
              <w:sz w:val="24"/>
              <w:szCs w:val="24"/>
              <w:shd w:val="clear" w:color="auto" w:fill="FFFFFF"/>
              <w:lang w:eastAsia="en-CA"/>
            </w:rPr>
          </w:rPrChange>
        </w:rPr>
        <w:t xml:space="preserve">ortoises. </w:t>
      </w:r>
      <w:r w:rsidR="00F44C66" w:rsidRPr="0051159B">
        <w:rPr>
          <w:rFonts w:ascii="Courier New" w:hAnsi="Courier New"/>
          <w:color w:val="222222"/>
          <w:sz w:val="24"/>
          <w:shd w:val="clear" w:color="auto" w:fill="FFFFFF"/>
          <w:rPrChange w:id="654" w:author="Jorge Cham" w:date="2019-08-02T16:44:00Z">
            <w:rPr>
              <w:rFonts w:ascii="Courier New" w:eastAsia="Times New Roman" w:hAnsi="Courier New" w:cs="Courier New"/>
              <w:color w:val="222222"/>
              <w:sz w:val="24"/>
              <w:szCs w:val="24"/>
              <w:shd w:val="clear" w:color="auto" w:fill="FFFFFF"/>
              <w:lang w:eastAsia="en-CA"/>
            </w:rPr>
          </w:rPrChange>
        </w:rPr>
        <w:t xml:space="preserve">Elinor finds this all SO INTERESTING! </w:t>
      </w:r>
      <w:r w:rsidR="0044116B">
        <w:rPr>
          <w:rFonts w:ascii="Courier New" w:hAnsi="Courier New"/>
          <w:color w:val="222222"/>
          <w:sz w:val="24"/>
          <w:shd w:val="clear" w:color="auto" w:fill="FFFFFF"/>
          <w:rPrChange w:id="655" w:author="Jorge Cham" w:date="2019-08-02T16:44:00Z">
            <w:rPr>
              <w:rFonts w:ascii="Courier New" w:eastAsia="Times New Roman" w:hAnsi="Courier New" w:cs="Courier New"/>
              <w:color w:val="222222"/>
              <w:sz w:val="24"/>
              <w:szCs w:val="24"/>
              <w:shd w:val="clear" w:color="auto" w:fill="FFFFFF"/>
              <w:lang w:eastAsia="en-CA"/>
            </w:rPr>
          </w:rPrChange>
        </w:rPr>
        <w:t xml:space="preserve">Who knew? </w:t>
      </w:r>
      <w:r w:rsidR="00F961D0">
        <w:rPr>
          <w:rFonts w:ascii="Courier New" w:hAnsi="Courier New"/>
          <w:color w:val="222222"/>
          <w:sz w:val="24"/>
          <w:shd w:val="clear" w:color="auto" w:fill="FFFFFF"/>
          <w:rPrChange w:id="656" w:author="Jorge Cham" w:date="2019-08-02T16:44:00Z">
            <w:rPr>
              <w:rFonts w:ascii="Courier New" w:eastAsia="Times New Roman" w:hAnsi="Courier New" w:cs="Courier New"/>
              <w:color w:val="222222"/>
              <w:sz w:val="24"/>
              <w:szCs w:val="24"/>
              <w:shd w:val="clear" w:color="auto" w:fill="FFFFFF"/>
              <w:lang w:eastAsia="en-CA"/>
            </w:rPr>
          </w:rPrChange>
        </w:rPr>
        <w:t>Nature is full of surprises.</w:t>
      </w:r>
    </w:p>
    <w:p w14:paraId="3D600642" w14:textId="77777777" w:rsidR="00F961D0" w:rsidRDefault="00F961D0">
      <w:pPr>
        <w:spacing w:after="0" w:line="240" w:lineRule="auto"/>
        <w:rPr>
          <w:rFonts w:ascii="Courier New" w:hAnsi="Courier New"/>
          <w:color w:val="222222"/>
          <w:sz w:val="24"/>
          <w:shd w:val="clear" w:color="auto" w:fill="FFFFFF"/>
          <w:rPrChange w:id="657" w:author="Jorge Cham" w:date="2019-08-02T16:44:00Z">
            <w:rPr>
              <w:rFonts w:ascii="Courier New" w:eastAsia="Times New Roman" w:hAnsi="Courier New" w:cs="Courier New"/>
              <w:color w:val="222222"/>
              <w:sz w:val="24"/>
              <w:szCs w:val="24"/>
              <w:shd w:val="clear" w:color="auto" w:fill="FFFFFF"/>
              <w:lang w:eastAsia="en-CA"/>
            </w:rPr>
          </w:rPrChange>
        </w:rPr>
        <w:pPrChange w:id="658" w:author="Jorge Cham" w:date="2019-08-02T16:44:00Z">
          <w:pPr>
            <w:spacing w:after="0" w:line="240" w:lineRule="auto"/>
          </w:pPr>
        </w:pPrChange>
      </w:pPr>
    </w:p>
    <w:p w14:paraId="17F4E99F" w14:textId="200E129C" w:rsidR="00E041DC" w:rsidRDefault="00E041DC">
      <w:pPr>
        <w:spacing w:after="0" w:line="240" w:lineRule="auto"/>
        <w:rPr>
          <w:rFonts w:ascii="Courier New" w:hAnsi="Courier New"/>
          <w:color w:val="222222"/>
          <w:sz w:val="24"/>
          <w:shd w:val="clear" w:color="auto" w:fill="FFFFFF"/>
          <w:rPrChange w:id="659" w:author="Jorge Cham" w:date="2019-08-02T16:44:00Z">
            <w:rPr>
              <w:rFonts w:ascii="Courier New" w:eastAsia="Times New Roman" w:hAnsi="Courier New" w:cs="Courier New"/>
              <w:color w:val="222222"/>
              <w:sz w:val="24"/>
              <w:szCs w:val="24"/>
              <w:shd w:val="clear" w:color="auto" w:fill="FFFFFF"/>
              <w:lang w:eastAsia="en-CA"/>
            </w:rPr>
          </w:rPrChange>
        </w:rPr>
        <w:pPrChange w:id="660" w:author="Jorge Cham" w:date="2019-08-02T16:44:00Z">
          <w:pPr>
            <w:spacing w:after="0" w:line="240" w:lineRule="auto"/>
          </w:pPr>
        </w:pPrChange>
      </w:pPr>
      <w:r>
        <w:rPr>
          <w:rFonts w:ascii="Courier New" w:hAnsi="Courier New"/>
          <w:color w:val="222222"/>
          <w:sz w:val="24"/>
          <w:shd w:val="clear" w:color="auto" w:fill="FFFFFF"/>
          <w:rPrChange w:id="661" w:author="Jorge Cham" w:date="2019-08-02T16:44:00Z">
            <w:rPr>
              <w:rFonts w:ascii="Courier New" w:eastAsia="Times New Roman" w:hAnsi="Courier New" w:cs="Courier New"/>
              <w:color w:val="222222"/>
              <w:sz w:val="24"/>
              <w:szCs w:val="24"/>
              <w:shd w:val="clear" w:color="auto" w:fill="FFFFFF"/>
              <w:lang w:eastAsia="en-CA"/>
            </w:rPr>
          </w:rPrChange>
        </w:rPr>
        <w:t xml:space="preserve">SONG – Elinor and </w:t>
      </w:r>
      <w:commentRangeStart w:id="662"/>
      <w:proofErr w:type="spellStart"/>
      <w:proofErr w:type="gramStart"/>
      <w:r>
        <w:rPr>
          <w:rFonts w:ascii="Courier New" w:hAnsi="Courier New"/>
          <w:color w:val="222222"/>
          <w:sz w:val="24"/>
          <w:shd w:val="clear" w:color="auto" w:fill="FFFFFF"/>
          <w:rPrChange w:id="663" w:author="Jorge Cham" w:date="2019-08-02T16:44:00Z">
            <w:rPr>
              <w:rFonts w:ascii="Courier New" w:eastAsia="Times New Roman" w:hAnsi="Courier New" w:cs="Courier New"/>
              <w:color w:val="222222"/>
              <w:sz w:val="24"/>
              <w:szCs w:val="24"/>
              <w:shd w:val="clear" w:color="auto" w:fill="FFFFFF"/>
              <w:lang w:eastAsia="en-CA"/>
            </w:rPr>
          </w:rPrChange>
        </w:rPr>
        <w:t>BiBi</w:t>
      </w:r>
      <w:proofErr w:type="spellEnd"/>
      <w:r>
        <w:rPr>
          <w:rFonts w:ascii="Courier New" w:hAnsi="Courier New"/>
          <w:color w:val="222222"/>
          <w:sz w:val="24"/>
          <w:shd w:val="clear" w:color="auto" w:fill="FFFFFF"/>
          <w:rPrChange w:id="664" w:author="Jorge Cham" w:date="2019-08-02T16:44:00Z">
            <w:rPr>
              <w:rFonts w:ascii="Courier New" w:eastAsia="Times New Roman" w:hAnsi="Courier New" w:cs="Courier New"/>
              <w:color w:val="222222"/>
              <w:sz w:val="24"/>
              <w:szCs w:val="24"/>
              <w:shd w:val="clear" w:color="auto" w:fill="FFFFFF"/>
              <w:lang w:eastAsia="en-CA"/>
            </w:rPr>
          </w:rPrChange>
        </w:rPr>
        <w:t>(</w:t>
      </w:r>
      <w:proofErr w:type="gramEnd"/>
      <w:r>
        <w:rPr>
          <w:rFonts w:ascii="Courier New" w:hAnsi="Courier New"/>
          <w:color w:val="222222"/>
          <w:sz w:val="24"/>
          <w:shd w:val="clear" w:color="auto" w:fill="FFFFFF"/>
          <w:rPrChange w:id="665" w:author="Jorge Cham" w:date="2019-08-02T16:44:00Z">
            <w:rPr>
              <w:rFonts w:ascii="Courier New" w:eastAsia="Times New Roman" w:hAnsi="Courier New" w:cs="Courier New"/>
              <w:color w:val="222222"/>
              <w:sz w:val="24"/>
              <w:szCs w:val="24"/>
              <w:shd w:val="clear" w:color="auto" w:fill="FFFFFF"/>
              <w:lang w:eastAsia="en-CA"/>
            </w:rPr>
          </w:rPrChange>
        </w:rPr>
        <w:t>is that possible?)</w:t>
      </w:r>
      <w:commentRangeEnd w:id="662"/>
      <w:r w:rsidR="004202EE">
        <w:commentReference w:id="662"/>
      </w:r>
      <w:r>
        <w:rPr>
          <w:rFonts w:ascii="Courier New" w:hAnsi="Courier New"/>
          <w:color w:val="222222"/>
          <w:sz w:val="24"/>
          <w:shd w:val="clear" w:color="auto" w:fill="FFFFFF"/>
          <w:rPrChange w:id="666" w:author="Jorge Cham" w:date="2019-08-02T16:44:00Z">
            <w:rPr>
              <w:rFonts w:ascii="Courier New" w:eastAsia="Times New Roman" w:hAnsi="Courier New" w:cs="Courier New"/>
              <w:color w:val="222222"/>
              <w:sz w:val="24"/>
              <w:szCs w:val="24"/>
              <w:shd w:val="clear" w:color="auto" w:fill="FFFFFF"/>
              <w:lang w:eastAsia="en-CA"/>
            </w:rPr>
          </w:rPrChange>
        </w:rPr>
        <w:t xml:space="preserve"> </w:t>
      </w:r>
    </w:p>
    <w:p w14:paraId="0A6AF789" w14:textId="77777777" w:rsidR="00E041DC" w:rsidRDefault="00E041DC">
      <w:pPr>
        <w:spacing w:after="0" w:line="240" w:lineRule="auto"/>
        <w:rPr>
          <w:rFonts w:ascii="Courier New" w:hAnsi="Courier New"/>
          <w:color w:val="222222"/>
          <w:sz w:val="24"/>
          <w:shd w:val="clear" w:color="auto" w:fill="FFFFFF"/>
          <w:rPrChange w:id="667" w:author="Jorge Cham" w:date="2019-08-02T16:44:00Z">
            <w:rPr>
              <w:rFonts w:ascii="Courier New" w:eastAsia="Times New Roman" w:hAnsi="Courier New" w:cs="Courier New"/>
              <w:color w:val="222222"/>
              <w:sz w:val="24"/>
              <w:szCs w:val="24"/>
              <w:shd w:val="clear" w:color="auto" w:fill="FFFFFF"/>
              <w:lang w:eastAsia="en-CA"/>
            </w:rPr>
          </w:rPrChange>
        </w:rPr>
        <w:pPrChange w:id="668" w:author="Jorge Cham" w:date="2019-08-02T16:44:00Z">
          <w:pPr>
            <w:spacing w:after="0" w:line="240" w:lineRule="auto"/>
          </w:pPr>
        </w:pPrChange>
      </w:pPr>
    </w:p>
    <w:p w14:paraId="61EFB7D9" w14:textId="69D7D435" w:rsidR="00F961D0" w:rsidRDefault="00F961D0">
      <w:pPr>
        <w:spacing w:after="0" w:line="240" w:lineRule="auto"/>
        <w:rPr>
          <w:rFonts w:ascii="Courier New" w:hAnsi="Courier New"/>
          <w:color w:val="222222"/>
          <w:sz w:val="24"/>
          <w:shd w:val="clear" w:color="auto" w:fill="FFFFFF"/>
          <w:rPrChange w:id="669" w:author="Jorge Cham" w:date="2019-08-02T16:44:00Z">
            <w:rPr>
              <w:rFonts w:ascii="Courier New" w:eastAsia="Times New Roman" w:hAnsi="Courier New" w:cs="Courier New"/>
              <w:color w:val="222222"/>
              <w:sz w:val="24"/>
              <w:szCs w:val="24"/>
              <w:shd w:val="clear" w:color="auto" w:fill="FFFFFF"/>
              <w:lang w:eastAsia="en-CA"/>
            </w:rPr>
          </w:rPrChange>
        </w:rPr>
        <w:pPrChange w:id="670" w:author="Jorge Cham" w:date="2019-08-02T16:44:00Z">
          <w:pPr>
            <w:spacing w:after="0" w:line="240" w:lineRule="auto"/>
          </w:pPr>
        </w:pPrChange>
      </w:pPr>
      <w:r>
        <w:rPr>
          <w:rFonts w:ascii="Courier New" w:hAnsi="Courier New"/>
          <w:color w:val="222222"/>
          <w:sz w:val="24"/>
          <w:shd w:val="clear" w:color="auto" w:fill="FFFFFF"/>
          <w:rPrChange w:id="671" w:author="Jorge Cham" w:date="2019-08-02T16:44:00Z">
            <w:rPr>
              <w:rFonts w:ascii="Courier New" w:eastAsia="Times New Roman" w:hAnsi="Courier New" w:cs="Courier New"/>
              <w:color w:val="222222"/>
              <w:sz w:val="24"/>
              <w:szCs w:val="24"/>
              <w:shd w:val="clear" w:color="auto" w:fill="FFFFFF"/>
              <w:lang w:eastAsia="en-CA"/>
            </w:rPr>
          </w:rPrChange>
        </w:rPr>
        <w:t>Nature is full of surprises,</w:t>
      </w:r>
    </w:p>
    <w:p w14:paraId="108F4357" w14:textId="0B1ED0A0" w:rsidR="00F961D0" w:rsidRDefault="00F961D0">
      <w:pPr>
        <w:spacing w:after="0" w:line="240" w:lineRule="auto"/>
        <w:rPr>
          <w:rFonts w:ascii="Courier New" w:hAnsi="Courier New"/>
          <w:color w:val="222222"/>
          <w:sz w:val="24"/>
          <w:shd w:val="clear" w:color="auto" w:fill="FFFFFF"/>
          <w:rPrChange w:id="672" w:author="Jorge Cham" w:date="2019-08-02T16:44:00Z">
            <w:rPr>
              <w:rFonts w:ascii="Courier New" w:eastAsia="Times New Roman" w:hAnsi="Courier New" w:cs="Courier New"/>
              <w:color w:val="222222"/>
              <w:sz w:val="24"/>
              <w:szCs w:val="24"/>
              <w:shd w:val="clear" w:color="auto" w:fill="FFFFFF"/>
              <w:lang w:eastAsia="en-CA"/>
            </w:rPr>
          </w:rPrChange>
        </w:rPr>
        <w:pPrChange w:id="673" w:author="Jorge Cham" w:date="2019-08-02T16:44:00Z">
          <w:pPr>
            <w:spacing w:after="0" w:line="240" w:lineRule="auto"/>
          </w:pPr>
        </w:pPrChange>
      </w:pPr>
      <w:r>
        <w:rPr>
          <w:rFonts w:ascii="Courier New" w:hAnsi="Courier New"/>
          <w:color w:val="222222"/>
          <w:sz w:val="24"/>
          <w:shd w:val="clear" w:color="auto" w:fill="FFFFFF"/>
          <w:rPrChange w:id="674" w:author="Jorge Cham" w:date="2019-08-02T16:44:00Z">
            <w:rPr>
              <w:rFonts w:ascii="Courier New" w:eastAsia="Times New Roman" w:hAnsi="Courier New" w:cs="Courier New"/>
              <w:color w:val="222222"/>
              <w:sz w:val="24"/>
              <w:szCs w:val="24"/>
              <w:shd w:val="clear" w:color="auto" w:fill="FFFFFF"/>
              <w:lang w:eastAsia="en-CA"/>
            </w:rPr>
          </w:rPrChange>
        </w:rPr>
        <w:t xml:space="preserve">The closer you look, </w:t>
      </w:r>
    </w:p>
    <w:p w14:paraId="32DAD482" w14:textId="27DCEC7E" w:rsidR="00F961D0" w:rsidRDefault="00F961D0">
      <w:pPr>
        <w:spacing w:after="0" w:line="240" w:lineRule="auto"/>
        <w:rPr>
          <w:rFonts w:ascii="Courier New" w:hAnsi="Courier New"/>
          <w:color w:val="222222"/>
          <w:sz w:val="24"/>
          <w:shd w:val="clear" w:color="auto" w:fill="FFFFFF"/>
          <w:rPrChange w:id="675" w:author="Jorge Cham" w:date="2019-08-02T16:44:00Z">
            <w:rPr>
              <w:rFonts w:ascii="Courier New" w:eastAsia="Times New Roman" w:hAnsi="Courier New" w:cs="Courier New"/>
              <w:color w:val="222222"/>
              <w:sz w:val="24"/>
              <w:szCs w:val="24"/>
              <w:shd w:val="clear" w:color="auto" w:fill="FFFFFF"/>
              <w:lang w:eastAsia="en-CA"/>
            </w:rPr>
          </w:rPrChange>
        </w:rPr>
        <w:pPrChange w:id="676" w:author="Jorge Cham" w:date="2019-08-02T16:44:00Z">
          <w:pPr>
            <w:spacing w:after="0" w:line="240" w:lineRule="auto"/>
          </w:pPr>
        </w:pPrChange>
      </w:pPr>
      <w:r>
        <w:rPr>
          <w:rFonts w:ascii="Courier New" w:hAnsi="Courier New"/>
          <w:color w:val="222222"/>
          <w:sz w:val="24"/>
          <w:shd w:val="clear" w:color="auto" w:fill="FFFFFF"/>
          <w:rPrChange w:id="677" w:author="Jorge Cham" w:date="2019-08-02T16:44:00Z">
            <w:rPr>
              <w:rFonts w:ascii="Courier New" w:eastAsia="Times New Roman" w:hAnsi="Courier New" w:cs="Courier New"/>
              <w:color w:val="222222"/>
              <w:sz w:val="24"/>
              <w:szCs w:val="24"/>
              <w:shd w:val="clear" w:color="auto" w:fill="FFFFFF"/>
              <w:lang w:eastAsia="en-CA"/>
            </w:rPr>
          </w:rPrChange>
        </w:rPr>
        <w:t>The more you will see,</w:t>
      </w:r>
    </w:p>
    <w:p w14:paraId="6169616F" w14:textId="378831B8" w:rsidR="00F961D0" w:rsidRDefault="00F961D0">
      <w:pPr>
        <w:spacing w:after="0" w:line="240" w:lineRule="auto"/>
        <w:rPr>
          <w:rFonts w:ascii="Courier New" w:hAnsi="Courier New"/>
          <w:color w:val="222222"/>
          <w:sz w:val="24"/>
          <w:shd w:val="clear" w:color="auto" w:fill="FFFFFF"/>
          <w:rPrChange w:id="678" w:author="Jorge Cham" w:date="2019-08-02T16:44:00Z">
            <w:rPr>
              <w:rFonts w:ascii="Courier New" w:eastAsia="Times New Roman" w:hAnsi="Courier New" w:cs="Courier New"/>
              <w:color w:val="222222"/>
              <w:sz w:val="24"/>
              <w:szCs w:val="24"/>
              <w:shd w:val="clear" w:color="auto" w:fill="FFFFFF"/>
              <w:lang w:eastAsia="en-CA"/>
            </w:rPr>
          </w:rPrChange>
        </w:rPr>
        <w:pPrChange w:id="679" w:author="Jorge Cham" w:date="2019-08-02T16:44:00Z">
          <w:pPr>
            <w:spacing w:after="0" w:line="240" w:lineRule="auto"/>
          </w:pPr>
        </w:pPrChange>
      </w:pPr>
      <w:commentRangeStart w:id="680"/>
      <w:commentRangeStart w:id="681"/>
      <w:r>
        <w:rPr>
          <w:rFonts w:ascii="Courier New" w:hAnsi="Courier New"/>
          <w:color w:val="222222"/>
          <w:sz w:val="24"/>
          <w:shd w:val="clear" w:color="auto" w:fill="FFFFFF"/>
          <w:rPrChange w:id="682" w:author="Jorge Cham" w:date="2019-08-02T16:44:00Z">
            <w:rPr>
              <w:rFonts w:ascii="Courier New" w:eastAsia="Times New Roman" w:hAnsi="Courier New" w:cs="Courier New"/>
              <w:color w:val="222222"/>
              <w:sz w:val="24"/>
              <w:szCs w:val="24"/>
              <w:shd w:val="clear" w:color="auto" w:fill="FFFFFF"/>
              <w:lang w:eastAsia="en-CA"/>
            </w:rPr>
          </w:rPrChange>
        </w:rPr>
        <w:t>The thing that you must realize is</w:t>
      </w:r>
      <w:commentRangeEnd w:id="680"/>
      <w:r w:rsidR="00070936">
        <w:rPr>
          <w:rStyle w:val="CommentReference"/>
        </w:rPr>
        <w:commentReference w:id="680"/>
      </w:r>
      <w:commentRangeEnd w:id="681"/>
      <w:r w:rsidR="00B273A7">
        <w:rPr>
          <w:rStyle w:val="CommentReference"/>
        </w:rPr>
        <w:commentReference w:id="681"/>
      </w:r>
      <w:r>
        <w:rPr>
          <w:rFonts w:ascii="Courier New" w:hAnsi="Courier New"/>
          <w:color w:val="222222"/>
          <w:sz w:val="24"/>
          <w:shd w:val="clear" w:color="auto" w:fill="FFFFFF"/>
          <w:rPrChange w:id="683" w:author="Jorge Cham" w:date="2019-08-02T16:44:00Z">
            <w:rPr>
              <w:rFonts w:ascii="Courier New" w:eastAsia="Times New Roman" w:hAnsi="Courier New" w:cs="Courier New"/>
              <w:color w:val="222222"/>
              <w:sz w:val="24"/>
              <w:szCs w:val="24"/>
              <w:shd w:val="clear" w:color="auto" w:fill="FFFFFF"/>
              <w:lang w:eastAsia="en-CA"/>
            </w:rPr>
          </w:rPrChange>
        </w:rPr>
        <w:t>,</w:t>
      </w:r>
    </w:p>
    <w:p w14:paraId="54815C8D" w14:textId="30D55075" w:rsidR="00F961D0" w:rsidRDefault="00F961D0">
      <w:pPr>
        <w:spacing w:after="0" w:line="240" w:lineRule="auto"/>
        <w:rPr>
          <w:rFonts w:ascii="Courier New" w:hAnsi="Courier New"/>
          <w:color w:val="222222"/>
          <w:sz w:val="24"/>
          <w:shd w:val="clear" w:color="auto" w:fill="FFFFFF"/>
          <w:rPrChange w:id="684" w:author="Jorge Cham" w:date="2019-08-02T16:44:00Z">
            <w:rPr>
              <w:rFonts w:ascii="Courier New" w:eastAsia="Times New Roman" w:hAnsi="Courier New" w:cs="Courier New"/>
              <w:color w:val="222222"/>
              <w:sz w:val="24"/>
              <w:szCs w:val="24"/>
              <w:shd w:val="clear" w:color="auto" w:fill="FFFFFF"/>
              <w:lang w:eastAsia="en-CA"/>
            </w:rPr>
          </w:rPrChange>
        </w:rPr>
        <w:pPrChange w:id="685" w:author="Jorge Cham" w:date="2019-08-02T16:44:00Z">
          <w:pPr>
            <w:spacing w:after="0" w:line="240" w:lineRule="auto"/>
          </w:pPr>
        </w:pPrChange>
      </w:pPr>
      <w:r>
        <w:rPr>
          <w:rFonts w:ascii="Courier New" w:hAnsi="Courier New"/>
          <w:color w:val="222222"/>
          <w:sz w:val="24"/>
          <w:shd w:val="clear" w:color="auto" w:fill="FFFFFF"/>
          <w:rPrChange w:id="686" w:author="Jorge Cham" w:date="2019-08-02T16:44:00Z">
            <w:rPr>
              <w:rFonts w:ascii="Courier New" w:eastAsia="Times New Roman" w:hAnsi="Courier New" w:cs="Courier New"/>
              <w:color w:val="222222"/>
              <w:sz w:val="24"/>
              <w:szCs w:val="24"/>
              <w:shd w:val="clear" w:color="auto" w:fill="FFFFFF"/>
              <w:lang w:eastAsia="en-CA"/>
            </w:rPr>
          </w:rPrChange>
        </w:rPr>
        <w:t>Nature is FULL of surprises.</w:t>
      </w:r>
    </w:p>
    <w:p w14:paraId="622ADE77" w14:textId="21A560E9" w:rsidR="00F961D0" w:rsidRDefault="00F961D0">
      <w:pPr>
        <w:spacing w:after="0" w:line="240" w:lineRule="auto"/>
        <w:rPr>
          <w:rFonts w:ascii="Courier New" w:hAnsi="Courier New"/>
          <w:color w:val="222222"/>
          <w:sz w:val="24"/>
          <w:shd w:val="clear" w:color="auto" w:fill="FFFFFF"/>
          <w:rPrChange w:id="687" w:author="Jorge Cham" w:date="2019-08-02T16:44:00Z">
            <w:rPr>
              <w:rFonts w:ascii="Courier New" w:eastAsia="Times New Roman" w:hAnsi="Courier New" w:cs="Courier New"/>
              <w:color w:val="222222"/>
              <w:sz w:val="24"/>
              <w:szCs w:val="24"/>
              <w:shd w:val="clear" w:color="auto" w:fill="FFFFFF"/>
              <w:lang w:eastAsia="en-CA"/>
            </w:rPr>
          </w:rPrChange>
        </w:rPr>
        <w:pPrChange w:id="688" w:author="Jorge Cham" w:date="2019-08-02T16:44:00Z">
          <w:pPr>
            <w:spacing w:after="0" w:line="240" w:lineRule="auto"/>
          </w:pPr>
        </w:pPrChange>
      </w:pPr>
    </w:p>
    <w:p w14:paraId="6459B942" w14:textId="3FC89D07" w:rsidR="00F961D0" w:rsidRDefault="00F961D0">
      <w:pPr>
        <w:spacing w:after="0" w:line="240" w:lineRule="auto"/>
        <w:rPr>
          <w:rFonts w:ascii="Courier New" w:hAnsi="Courier New"/>
          <w:color w:val="222222"/>
          <w:sz w:val="24"/>
          <w:shd w:val="clear" w:color="auto" w:fill="FFFFFF"/>
          <w:rPrChange w:id="689" w:author="Jorge Cham" w:date="2019-08-02T16:44:00Z">
            <w:rPr>
              <w:rFonts w:ascii="Courier New" w:eastAsia="Times New Roman" w:hAnsi="Courier New" w:cs="Courier New"/>
              <w:color w:val="222222"/>
              <w:sz w:val="24"/>
              <w:szCs w:val="24"/>
              <w:shd w:val="clear" w:color="auto" w:fill="FFFFFF"/>
              <w:lang w:eastAsia="en-CA"/>
            </w:rPr>
          </w:rPrChange>
        </w:rPr>
        <w:pPrChange w:id="690" w:author="Jorge Cham" w:date="2019-08-02T16:44:00Z">
          <w:pPr>
            <w:spacing w:after="0" w:line="240" w:lineRule="auto"/>
          </w:pPr>
        </w:pPrChange>
      </w:pPr>
      <w:commentRangeStart w:id="691"/>
      <w:r>
        <w:rPr>
          <w:rFonts w:ascii="Courier New" w:hAnsi="Courier New"/>
          <w:color w:val="222222"/>
          <w:sz w:val="24"/>
          <w:shd w:val="clear" w:color="auto" w:fill="FFFFFF"/>
          <w:rPrChange w:id="692" w:author="Jorge Cham" w:date="2019-08-02T16:44:00Z">
            <w:rPr>
              <w:rFonts w:ascii="Courier New" w:eastAsia="Times New Roman" w:hAnsi="Courier New" w:cs="Courier New"/>
              <w:color w:val="222222"/>
              <w:sz w:val="24"/>
              <w:szCs w:val="24"/>
              <w:shd w:val="clear" w:color="auto" w:fill="FFFFFF"/>
              <w:lang w:eastAsia="en-CA"/>
            </w:rPr>
          </w:rPrChange>
        </w:rPr>
        <w:t>You might think you know all that there is to say</w:t>
      </w:r>
    </w:p>
    <w:p w14:paraId="22BA1356" w14:textId="67F7CCCA" w:rsidR="00F961D0" w:rsidRDefault="00F961D0">
      <w:pPr>
        <w:spacing w:after="0" w:line="240" w:lineRule="auto"/>
        <w:rPr>
          <w:rFonts w:ascii="Courier New" w:hAnsi="Courier New"/>
          <w:color w:val="222222"/>
          <w:sz w:val="24"/>
          <w:shd w:val="clear" w:color="auto" w:fill="FFFFFF"/>
          <w:rPrChange w:id="693" w:author="Jorge Cham" w:date="2019-08-02T16:44:00Z">
            <w:rPr>
              <w:rFonts w:ascii="Courier New" w:eastAsia="Times New Roman" w:hAnsi="Courier New" w:cs="Courier New"/>
              <w:color w:val="222222"/>
              <w:sz w:val="24"/>
              <w:szCs w:val="24"/>
              <w:shd w:val="clear" w:color="auto" w:fill="FFFFFF"/>
              <w:lang w:eastAsia="en-CA"/>
            </w:rPr>
          </w:rPrChange>
        </w:rPr>
        <w:pPrChange w:id="694" w:author="Jorge Cham" w:date="2019-08-02T16:44:00Z">
          <w:pPr>
            <w:spacing w:after="0" w:line="240" w:lineRule="auto"/>
          </w:pPr>
        </w:pPrChange>
      </w:pPr>
      <w:r>
        <w:rPr>
          <w:rFonts w:ascii="Courier New" w:hAnsi="Courier New"/>
          <w:color w:val="222222"/>
          <w:sz w:val="24"/>
          <w:shd w:val="clear" w:color="auto" w:fill="FFFFFF"/>
          <w:rPrChange w:id="695" w:author="Jorge Cham" w:date="2019-08-02T16:44:00Z">
            <w:rPr>
              <w:rFonts w:ascii="Courier New" w:eastAsia="Times New Roman" w:hAnsi="Courier New" w:cs="Courier New"/>
              <w:color w:val="222222"/>
              <w:sz w:val="24"/>
              <w:szCs w:val="24"/>
              <w:shd w:val="clear" w:color="auto" w:fill="FFFFFF"/>
              <w:lang w:eastAsia="en-CA"/>
            </w:rPr>
          </w:rPrChange>
        </w:rPr>
        <w:t>About birds and bugs that you see every day</w:t>
      </w:r>
    </w:p>
    <w:p w14:paraId="67D776E0" w14:textId="1DA07767" w:rsidR="00F961D0" w:rsidRDefault="00F961D0">
      <w:pPr>
        <w:spacing w:after="0" w:line="240" w:lineRule="auto"/>
        <w:rPr>
          <w:rFonts w:ascii="Courier New" w:hAnsi="Courier New"/>
          <w:color w:val="222222"/>
          <w:sz w:val="24"/>
          <w:shd w:val="clear" w:color="auto" w:fill="FFFFFF"/>
          <w:rPrChange w:id="696" w:author="Jorge Cham" w:date="2019-08-02T16:44:00Z">
            <w:rPr>
              <w:rFonts w:ascii="Courier New" w:eastAsia="Times New Roman" w:hAnsi="Courier New" w:cs="Courier New"/>
              <w:color w:val="222222"/>
              <w:sz w:val="24"/>
              <w:szCs w:val="24"/>
              <w:shd w:val="clear" w:color="auto" w:fill="FFFFFF"/>
              <w:lang w:eastAsia="en-CA"/>
            </w:rPr>
          </w:rPrChange>
        </w:rPr>
        <w:pPrChange w:id="697" w:author="Jorge Cham" w:date="2019-08-02T16:44:00Z">
          <w:pPr>
            <w:spacing w:after="0" w:line="240" w:lineRule="auto"/>
          </w:pPr>
        </w:pPrChange>
      </w:pPr>
      <w:r>
        <w:rPr>
          <w:rFonts w:ascii="Courier New" w:hAnsi="Courier New"/>
          <w:color w:val="222222"/>
          <w:sz w:val="24"/>
          <w:shd w:val="clear" w:color="auto" w:fill="FFFFFF"/>
          <w:rPrChange w:id="698" w:author="Jorge Cham" w:date="2019-08-02T16:44:00Z">
            <w:rPr>
              <w:rFonts w:ascii="Courier New" w:eastAsia="Times New Roman" w:hAnsi="Courier New" w:cs="Courier New"/>
              <w:color w:val="222222"/>
              <w:sz w:val="24"/>
              <w:szCs w:val="24"/>
              <w:shd w:val="clear" w:color="auto" w:fill="FFFFFF"/>
              <w:lang w:eastAsia="en-CA"/>
            </w:rPr>
          </w:rPrChange>
        </w:rPr>
        <w:t>But keep your mind open, and look all around</w:t>
      </w:r>
    </w:p>
    <w:p w14:paraId="135372B8" w14:textId="0CE51132" w:rsidR="00F961D0" w:rsidRDefault="00F961D0">
      <w:pPr>
        <w:spacing w:after="0" w:line="240" w:lineRule="auto"/>
        <w:rPr>
          <w:rFonts w:ascii="Courier New" w:hAnsi="Courier New"/>
          <w:color w:val="222222"/>
          <w:sz w:val="24"/>
          <w:shd w:val="clear" w:color="auto" w:fill="FFFFFF"/>
          <w:rPrChange w:id="699" w:author="Jorge Cham" w:date="2019-08-02T16:44:00Z">
            <w:rPr>
              <w:rFonts w:ascii="Courier New" w:eastAsia="Times New Roman" w:hAnsi="Courier New" w:cs="Courier New"/>
              <w:color w:val="222222"/>
              <w:sz w:val="24"/>
              <w:szCs w:val="24"/>
              <w:shd w:val="clear" w:color="auto" w:fill="FFFFFF"/>
              <w:lang w:eastAsia="en-CA"/>
            </w:rPr>
          </w:rPrChange>
        </w:rPr>
        <w:pPrChange w:id="700" w:author="Jorge Cham" w:date="2019-08-02T16:44:00Z">
          <w:pPr>
            <w:spacing w:after="0" w:line="240" w:lineRule="auto"/>
          </w:pPr>
        </w:pPrChange>
      </w:pPr>
      <w:r>
        <w:rPr>
          <w:rFonts w:ascii="Courier New" w:hAnsi="Courier New"/>
          <w:color w:val="222222"/>
          <w:sz w:val="24"/>
          <w:shd w:val="clear" w:color="auto" w:fill="FFFFFF"/>
          <w:rPrChange w:id="701" w:author="Jorge Cham" w:date="2019-08-02T16:44:00Z">
            <w:rPr>
              <w:rFonts w:ascii="Courier New" w:eastAsia="Times New Roman" w:hAnsi="Courier New" w:cs="Courier New"/>
              <w:color w:val="222222"/>
              <w:sz w:val="24"/>
              <w:szCs w:val="24"/>
              <w:shd w:val="clear" w:color="auto" w:fill="FFFFFF"/>
              <w:lang w:eastAsia="en-CA"/>
            </w:rPr>
          </w:rPrChange>
        </w:rPr>
        <w:t xml:space="preserve">You might </w:t>
      </w:r>
      <w:r w:rsidR="00E041DC">
        <w:rPr>
          <w:rFonts w:ascii="Courier New" w:hAnsi="Courier New"/>
          <w:color w:val="222222"/>
          <w:sz w:val="24"/>
          <w:shd w:val="clear" w:color="auto" w:fill="FFFFFF"/>
          <w:rPrChange w:id="702" w:author="Jorge Cham" w:date="2019-08-02T16:44:00Z">
            <w:rPr>
              <w:rFonts w:ascii="Courier New" w:eastAsia="Times New Roman" w:hAnsi="Courier New" w:cs="Courier New"/>
              <w:color w:val="222222"/>
              <w:sz w:val="24"/>
              <w:szCs w:val="24"/>
              <w:shd w:val="clear" w:color="auto" w:fill="FFFFFF"/>
              <w:lang w:eastAsia="en-CA"/>
            </w:rPr>
          </w:rPrChange>
        </w:rPr>
        <w:t>find</w:t>
      </w:r>
      <w:r>
        <w:rPr>
          <w:rFonts w:ascii="Courier New" w:hAnsi="Courier New"/>
          <w:color w:val="222222"/>
          <w:sz w:val="24"/>
          <w:shd w:val="clear" w:color="auto" w:fill="FFFFFF"/>
          <w:rPrChange w:id="703" w:author="Jorge Cham" w:date="2019-08-02T16:44:00Z">
            <w:rPr>
              <w:rFonts w:ascii="Courier New" w:eastAsia="Times New Roman" w:hAnsi="Courier New" w:cs="Courier New"/>
              <w:color w:val="222222"/>
              <w:sz w:val="24"/>
              <w:szCs w:val="24"/>
              <w:shd w:val="clear" w:color="auto" w:fill="FFFFFF"/>
              <w:lang w:eastAsia="en-CA"/>
            </w:rPr>
          </w:rPrChange>
        </w:rPr>
        <w:t xml:space="preserve"> an Owl that runs on the ground!</w:t>
      </w:r>
      <w:commentRangeEnd w:id="691"/>
      <w:r w:rsidR="008925C2">
        <w:rPr>
          <w:rStyle w:val="CommentReference"/>
        </w:rPr>
        <w:commentReference w:id="691"/>
      </w:r>
    </w:p>
    <w:p w14:paraId="2BB738EF" w14:textId="2F0FFCF8" w:rsidR="00F961D0" w:rsidRDefault="00F961D0">
      <w:pPr>
        <w:spacing w:after="0" w:line="240" w:lineRule="auto"/>
        <w:rPr>
          <w:rFonts w:ascii="Courier New" w:hAnsi="Courier New"/>
          <w:color w:val="222222"/>
          <w:sz w:val="24"/>
          <w:shd w:val="clear" w:color="auto" w:fill="FFFFFF"/>
          <w:rPrChange w:id="704" w:author="Jorge Cham" w:date="2019-08-02T16:44:00Z">
            <w:rPr>
              <w:rFonts w:ascii="Courier New" w:eastAsia="Times New Roman" w:hAnsi="Courier New" w:cs="Courier New"/>
              <w:color w:val="222222"/>
              <w:sz w:val="24"/>
              <w:szCs w:val="24"/>
              <w:shd w:val="clear" w:color="auto" w:fill="FFFFFF"/>
              <w:lang w:eastAsia="en-CA"/>
            </w:rPr>
          </w:rPrChange>
        </w:rPr>
        <w:pPrChange w:id="705" w:author="Jorge Cham" w:date="2019-08-02T16:44:00Z">
          <w:pPr>
            <w:spacing w:after="0" w:line="240" w:lineRule="auto"/>
          </w:pPr>
        </w:pPrChange>
      </w:pPr>
    </w:p>
    <w:p w14:paraId="08D7A9D9" w14:textId="77777777" w:rsidR="00F961D0" w:rsidRDefault="00F961D0">
      <w:pPr>
        <w:spacing w:after="0" w:line="240" w:lineRule="auto"/>
        <w:rPr>
          <w:rFonts w:ascii="Courier New" w:hAnsi="Courier New"/>
          <w:color w:val="222222"/>
          <w:sz w:val="24"/>
          <w:shd w:val="clear" w:color="auto" w:fill="FFFFFF"/>
          <w:rPrChange w:id="706" w:author="Jorge Cham" w:date="2019-08-02T16:44:00Z">
            <w:rPr>
              <w:rFonts w:ascii="Courier New" w:eastAsia="Times New Roman" w:hAnsi="Courier New" w:cs="Courier New"/>
              <w:color w:val="222222"/>
              <w:sz w:val="24"/>
              <w:szCs w:val="24"/>
              <w:shd w:val="clear" w:color="auto" w:fill="FFFFFF"/>
              <w:lang w:eastAsia="en-CA"/>
            </w:rPr>
          </w:rPrChange>
        </w:rPr>
        <w:pPrChange w:id="707" w:author="Jorge Cham" w:date="2019-08-02T16:44:00Z">
          <w:pPr>
            <w:spacing w:after="0" w:line="240" w:lineRule="auto"/>
          </w:pPr>
        </w:pPrChange>
      </w:pPr>
      <w:r>
        <w:rPr>
          <w:rFonts w:ascii="Courier New" w:hAnsi="Courier New"/>
          <w:color w:val="222222"/>
          <w:sz w:val="24"/>
          <w:shd w:val="clear" w:color="auto" w:fill="FFFFFF"/>
          <w:rPrChange w:id="708" w:author="Jorge Cham" w:date="2019-08-02T16:44:00Z">
            <w:rPr>
              <w:rFonts w:ascii="Courier New" w:eastAsia="Times New Roman" w:hAnsi="Courier New" w:cs="Courier New"/>
              <w:color w:val="222222"/>
              <w:sz w:val="24"/>
              <w:szCs w:val="24"/>
              <w:shd w:val="clear" w:color="auto" w:fill="FFFFFF"/>
              <w:lang w:eastAsia="en-CA"/>
            </w:rPr>
          </w:rPrChange>
        </w:rPr>
        <w:t>Nature is full of surprises,</w:t>
      </w:r>
    </w:p>
    <w:p w14:paraId="549B9690" w14:textId="77777777" w:rsidR="00F961D0" w:rsidRDefault="00F961D0">
      <w:pPr>
        <w:spacing w:after="0" w:line="240" w:lineRule="auto"/>
        <w:rPr>
          <w:rFonts w:ascii="Courier New" w:hAnsi="Courier New"/>
          <w:color w:val="222222"/>
          <w:sz w:val="24"/>
          <w:shd w:val="clear" w:color="auto" w:fill="FFFFFF"/>
          <w:rPrChange w:id="709" w:author="Jorge Cham" w:date="2019-08-02T16:44:00Z">
            <w:rPr>
              <w:rFonts w:ascii="Courier New" w:eastAsia="Times New Roman" w:hAnsi="Courier New" w:cs="Courier New"/>
              <w:color w:val="222222"/>
              <w:sz w:val="24"/>
              <w:szCs w:val="24"/>
              <w:shd w:val="clear" w:color="auto" w:fill="FFFFFF"/>
              <w:lang w:eastAsia="en-CA"/>
            </w:rPr>
          </w:rPrChange>
        </w:rPr>
        <w:pPrChange w:id="710" w:author="Jorge Cham" w:date="2019-08-02T16:44:00Z">
          <w:pPr>
            <w:spacing w:after="0" w:line="240" w:lineRule="auto"/>
          </w:pPr>
        </w:pPrChange>
      </w:pPr>
      <w:r>
        <w:rPr>
          <w:rFonts w:ascii="Courier New" w:hAnsi="Courier New"/>
          <w:color w:val="222222"/>
          <w:sz w:val="24"/>
          <w:shd w:val="clear" w:color="auto" w:fill="FFFFFF"/>
          <w:rPrChange w:id="711" w:author="Jorge Cham" w:date="2019-08-02T16:44:00Z">
            <w:rPr>
              <w:rFonts w:ascii="Courier New" w:eastAsia="Times New Roman" w:hAnsi="Courier New" w:cs="Courier New"/>
              <w:color w:val="222222"/>
              <w:sz w:val="24"/>
              <w:szCs w:val="24"/>
              <w:shd w:val="clear" w:color="auto" w:fill="FFFFFF"/>
              <w:lang w:eastAsia="en-CA"/>
            </w:rPr>
          </w:rPrChange>
        </w:rPr>
        <w:t xml:space="preserve">The closer you look, </w:t>
      </w:r>
    </w:p>
    <w:p w14:paraId="6FEBFD02" w14:textId="77777777" w:rsidR="00F961D0" w:rsidRDefault="00F961D0">
      <w:pPr>
        <w:spacing w:after="0" w:line="240" w:lineRule="auto"/>
        <w:rPr>
          <w:rFonts w:ascii="Courier New" w:hAnsi="Courier New"/>
          <w:color w:val="222222"/>
          <w:sz w:val="24"/>
          <w:shd w:val="clear" w:color="auto" w:fill="FFFFFF"/>
          <w:rPrChange w:id="712" w:author="Jorge Cham" w:date="2019-08-02T16:44:00Z">
            <w:rPr>
              <w:rFonts w:ascii="Courier New" w:eastAsia="Times New Roman" w:hAnsi="Courier New" w:cs="Courier New"/>
              <w:color w:val="222222"/>
              <w:sz w:val="24"/>
              <w:szCs w:val="24"/>
              <w:shd w:val="clear" w:color="auto" w:fill="FFFFFF"/>
              <w:lang w:eastAsia="en-CA"/>
            </w:rPr>
          </w:rPrChange>
        </w:rPr>
        <w:pPrChange w:id="713" w:author="Jorge Cham" w:date="2019-08-02T16:44:00Z">
          <w:pPr>
            <w:spacing w:after="0" w:line="240" w:lineRule="auto"/>
          </w:pPr>
        </w:pPrChange>
      </w:pPr>
      <w:r>
        <w:rPr>
          <w:rFonts w:ascii="Courier New" w:hAnsi="Courier New"/>
          <w:color w:val="222222"/>
          <w:sz w:val="24"/>
          <w:shd w:val="clear" w:color="auto" w:fill="FFFFFF"/>
          <w:rPrChange w:id="714" w:author="Jorge Cham" w:date="2019-08-02T16:44:00Z">
            <w:rPr>
              <w:rFonts w:ascii="Courier New" w:eastAsia="Times New Roman" w:hAnsi="Courier New" w:cs="Courier New"/>
              <w:color w:val="222222"/>
              <w:sz w:val="24"/>
              <w:szCs w:val="24"/>
              <w:shd w:val="clear" w:color="auto" w:fill="FFFFFF"/>
              <w:lang w:eastAsia="en-CA"/>
            </w:rPr>
          </w:rPrChange>
        </w:rPr>
        <w:t>The more you will see,</w:t>
      </w:r>
    </w:p>
    <w:p w14:paraId="4B5628BE" w14:textId="77777777" w:rsidR="00F961D0" w:rsidRDefault="00F961D0">
      <w:pPr>
        <w:spacing w:after="0" w:line="240" w:lineRule="auto"/>
        <w:rPr>
          <w:rFonts w:ascii="Courier New" w:hAnsi="Courier New"/>
          <w:color w:val="222222"/>
          <w:sz w:val="24"/>
          <w:shd w:val="clear" w:color="auto" w:fill="FFFFFF"/>
          <w:rPrChange w:id="715" w:author="Jorge Cham" w:date="2019-08-02T16:44:00Z">
            <w:rPr>
              <w:rFonts w:ascii="Courier New" w:eastAsia="Times New Roman" w:hAnsi="Courier New" w:cs="Courier New"/>
              <w:color w:val="222222"/>
              <w:sz w:val="24"/>
              <w:szCs w:val="24"/>
              <w:shd w:val="clear" w:color="auto" w:fill="FFFFFF"/>
              <w:lang w:eastAsia="en-CA"/>
            </w:rPr>
          </w:rPrChange>
        </w:rPr>
        <w:pPrChange w:id="716" w:author="Jorge Cham" w:date="2019-08-02T16:44:00Z">
          <w:pPr>
            <w:spacing w:after="0" w:line="240" w:lineRule="auto"/>
          </w:pPr>
        </w:pPrChange>
      </w:pPr>
      <w:r>
        <w:rPr>
          <w:rFonts w:ascii="Courier New" w:hAnsi="Courier New"/>
          <w:color w:val="222222"/>
          <w:sz w:val="24"/>
          <w:shd w:val="clear" w:color="auto" w:fill="FFFFFF"/>
          <w:rPrChange w:id="717" w:author="Jorge Cham" w:date="2019-08-02T16:44:00Z">
            <w:rPr>
              <w:rFonts w:ascii="Courier New" w:eastAsia="Times New Roman" w:hAnsi="Courier New" w:cs="Courier New"/>
              <w:color w:val="222222"/>
              <w:sz w:val="24"/>
              <w:szCs w:val="24"/>
              <w:shd w:val="clear" w:color="auto" w:fill="FFFFFF"/>
              <w:lang w:eastAsia="en-CA"/>
            </w:rPr>
          </w:rPrChange>
        </w:rPr>
        <w:t>The thing that you must realize is,</w:t>
      </w:r>
    </w:p>
    <w:p w14:paraId="4365D3F8" w14:textId="77777777" w:rsidR="00F961D0" w:rsidRDefault="00F961D0">
      <w:pPr>
        <w:spacing w:after="0" w:line="240" w:lineRule="auto"/>
        <w:rPr>
          <w:rFonts w:ascii="Courier New" w:hAnsi="Courier New"/>
          <w:color w:val="222222"/>
          <w:sz w:val="24"/>
          <w:shd w:val="clear" w:color="auto" w:fill="FFFFFF"/>
          <w:rPrChange w:id="718" w:author="Jorge Cham" w:date="2019-08-02T16:44:00Z">
            <w:rPr>
              <w:rFonts w:ascii="Courier New" w:eastAsia="Times New Roman" w:hAnsi="Courier New" w:cs="Courier New"/>
              <w:color w:val="222222"/>
              <w:sz w:val="24"/>
              <w:szCs w:val="24"/>
              <w:shd w:val="clear" w:color="auto" w:fill="FFFFFF"/>
              <w:lang w:eastAsia="en-CA"/>
            </w:rPr>
          </w:rPrChange>
        </w:rPr>
        <w:pPrChange w:id="719" w:author="Jorge Cham" w:date="2019-08-02T16:44:00Z">
          <w:pPr>
            <w:spacing w:after="0" w:line="240" w:lineRule="auto"/>
          </w:pPr>
        </w:pPrChange>
      </w:pPr>
      <w:r>
        <w:rPr>
          <w:rFonts w:ascii="Courier New" w:hAnsi="Courier New"/>
          <w:color w:val="222222"/>
          <w:sz w:val="24"/>
          <w:shd w:val="clear" w:color="auto" w:fill="FFFFFF"/>
          <w:rPrChange w:id="720" w:author="Jorge Cham" w:date="2019-08-02T16:44:00Z">
            <w:rPr>
              <w:rFonts w:ascii="Courier New" w:eastAsia="Times New Roman" w:hAnsi="Courier New" w:cs="Courier New"/>
              <w:color w:val="222222"/>
              <w:sz w:val="24"/>
              <w:szCs w:val="24"/>
              <w:shd w:val="clear" w:color="auto" w:fill="FFFFFF"/>
              <w:lang w:eastAsia="en-CA"/>
            </w:rPr>
          </w:rPrChange>
        </w:rPr>
        <w:t>Nature is FULL of surprises.</w:t>
      </w:r>
    </w:p>
    <w:p w14:paraId="2B2615DD" w14:textId="77777777" w:rsidR="00442E20" w:rsidRPr="0051159B" w:rsidRDefault="00442E20">
      <w:pPr>
        <w:spacing w:after="0" w:line="240" w:lineRule="auto"/>
        <w:rPr>
          <w:rFonts w:ascii="Courier New" w:hAnsi="Courier New"/>
          <w:color w:val="222222"/>
          <w:sz w:val="24"/>
          <w:shd w:val="clear" w:color="auto" w:fill="FFFFFF"/>
          <w:rPrChange w:id="721" w:author="Jorge Cham" w:date="2019-08-02T16:44:00Z">
            <w:rPr>
              <w:rFonts w:ascii="Courier New" w:eastAsia="Times New Roman" w:hAnsi="Courier New" w:cs="Courier New"/>
              <w:color w:val="222222"/>
              <w:sz w:val="24"/>
              <w:szCs w:val="24"/>
              <w:shd w:val="clear" w:color="auto" w:fill="FFFFFF"/>
              <w:lang w:eastAsia="en-CA"/>
            </w:rPr>
          </w:rPrChange>
        </w:rPr>
        <w:pPrChange w:id="722" w:author="Jorge Cham" w:date="2019-08-02T16:44:00Z">
          <w:pPr>
            <w:spacing w:after="0" w:line="240" w:lineRule="auto"/>
          </w:pPr>
        </w:pPrChange>
      </w:pPr>
    </w:p>
    <w:p w14:paraId="2A68D645" w14:textId="52C036AB" w:rsidR="00DE48E0" w:rsidRPr="0051159B" w:rsidRDefault="00081096">
      <w:pPr>
        <w:spacing w:after="0" w:line="240" w:lineRule="auto"/>
        <w:rPr>
          <w:rFonts w:ascii="Courier New" w:hAnsi="Courier New"/>
          <w:color w:val="222222"/>
          <w:sz w:val="24"/>
          <w:shd w:val="clear" w:color="auto" w:fill="FFFFFF"/>
          <w:rPrChange w:id="723" w:author="Jorge Cham" w:date="2019-08-02T16:44:00Z">
            <w:rPr>
              <w:rFonts w:ascii="Courier New" w:eastAsia="Times New Roman" w:hAnsi="Courier New" w:cs="Courier New"/>
              <w:color w:val="222222"/>
              <w:sz w:val="24"/>
              <w:szCs w:val="24"/>
              <w:shd w:val="clear" w:color="auto" w:fill="FFFFFF"/>
              <w:lang w:eastAsia="en-CA"/>
            </w:rPr>
          </w:rPrChange>
        </w:rPr>
        <w:pPrChange w:id="724" w:author="Jorge Cham" w:date="2019-08-02T16:44:00Z">
          <w:pPr>
            <w:spacing w:after="0" w:line="240" w:lineRule="auto"/>
          </w:pPr>
        </w:pPrChange>
      </w:pPr>
      <w:r w:rsidRPr="0051159B">
        <w:rPr>
          <w:rFonts w:ascii="Courier New" w:hAnsi="Courier New"/>
          <w:color w:val="222222"/>
          <w:sz w:val="24"/>
          <w:shd w:val="clear" w:color="auto" w:fill="FFFFFF"/>
          <w:rPrChange w:id="725" w:author="Jorge Cham" w:date="2019-08-02T16:44:00Z">
            <w:rPr>
              <w:rFonts w:ascii="Courier New" w:eastAsia="Times New Roman" w:hAnsi="Courier New" w:cs="Courier New"/>
              <w:color w:val="222222"/>
              <w:sz w:val="24"/>
              <w:szCs w:val="24"/>
              <w:shd w:val="clear" w:color="auto" w:fill="FFFFFF"/>
              <w:lang w:eastAsia="en-CA"/>
            </w:rPr>
          </w:rPrChange>
        </w:rPr>
        <w:t xml:space="preserve">At that moment – Look! The </w:t>
      </w:r>
      <w:r w:rsidR="003B6B33" w:rsidRPr="0051159B">
        <w:rPr>
          <w:rFonts w:ascii="Courier New" w:hAnsi="Courier New"/>
          <w:color w:val="222222"/>
          <w:sz w:val="24"/>
          <w:shd w:val="clear" w:color="auto" w:fill="FFFFFF"/>
          <w:rPrChange w:id="726" w:author="Jorge Cham" w:date="2019-08-02T16:44:00Z">
            <w:rPr>
              <w:rFonts w:ascii="Courier New" w:eastAsia="Times New Roman" w:hAnsi="Courier New" w:cs="Courier New"/>
              <w:color w:val="222222"/>
              <w:sz w:val="24"/>
              <w:szCs w:val="24"/>
              <w:shd w:val="clear" w:color="auto" w:fill="FFFFFF"/>
              <w:lang w:eastAsia="en-CA"/>
            </w:rPr>
          </w:rPrChange>
        </w:rPr>
        <w:t xml:space="preserve">little </w:t>
      </w:r>
      <w:r w:rsidR="002C60D0">
        <w:rPr>
          <w:rFonts w:ascii="Courier New" w:hAnsi="Courier New"/>
          <w:color w:val="222222"/>
          <w:sz w:val="24"/>
          <w:shd w:val="clear" w:color="auto" w:fill="FFFFFF"/>
          <w:rPrChange w:id="727" w:author="Jorge Cham" w:date="2019-08-02T16:44:00Z">
            <w:rPr>
              <w:rFonts w:ascii="Courier New" w:eastAsia="Times New Roman" w:hAnsi="Courier New" w:cs="Courier New"/>
              <w:color w:val="222222"/>
              <w:sz w:val="24"/>
              <w:szCs w:val="24"/>
              <w:shd w:val="clear" w:color="auto" w:fill="FFFFFF"/>
              <w:lang w:eastAsia="en-CA"/>
            </w:rPr>
          </w:rPrChange>
        </w:rPr>
        <w:t>o</w:t>
      </w:r>
      <w:r w:rsidR="003B6B33" w:rsidRPr="0051159B">
        <w:rPr>
          <w:rFonts w:ascii="Courier New" w:hAnsi="Courier New"/>
          <w:color w:val="222222"/>
          <w:sz w:val="24"/>
          <w:shd w:val="clear" w:color="auto" w:fill="FFFFFF"/>
          <w:rPrChange w:id="728" w:author="Jorge Cham" w:date="2019-08-02T16:44:00Z">
            <w:rPr>
              <w:rFonts w:ascii="Courier New" w:eastAsia="Times New Roman" w:hAnsi="Courier New" w:cs="Courier New"/>
              <w:color w:val="222222"/>
              <w:sz w:val="24"/>
              <w:szCs w:val="24"/>
              <w:shd w:val="clear" w:color="auto" w:fill="FFFFFF"/>
              <w:lang w:eastAsia="en-CA"/>
            </w:rPr>
          </w:rPrChange>
        </w:rPr>
        <w:t xml:space="preserve">wl comes out of </w:t>
      </w:r>
      <w:r w:rsidRPr="0051159B">
        <w:rPr>
          <w:rFonts w:ascii="Courier New" w:hAnsi="Courier New"/>
          <w:color w:val="222222"/>
          <w:sz w:val="24"/>
          <w:shd w:val="clear" w:color="auto" w:fill="FFFFFF"/>
          <w:rPrChange w:id="729" w:author="Jorge Cham" w:date="2019-08-02T16:44:00Z">
            <w:rPr>
              <w:rFonts w:ascii="Courier New" w:eastAsia="Times New Roman" w:hAnsi="Courier New" w:cs="Courier New"/>
              <w:color w:val="222222"/>
              <w:sz w:val="24"/>
              <w:szCs w:val="24"/>
              <w:shd w:val="clear" w:color="auto" w:fill="FFFFFF"/>
              <w:lang w:eastAsia="en-CA"/>
            </w:rPr>
          </w:rPrChange>
        </w:rPr>
        <w:t>the</w:t>
      </w:r>
      <w:r w:rsidR="003B6B33" w:rsidRPr="0051159B">
        <w:rPr>
          <w:rFonts w:ascii="Courier New" w:hAnsi="Courier New"/>
          <w:color w:val="222222"/>
          <w:sz w:val="24"/>
          <w:shd w:val="clear" w:color="auto" w:fill="FFFFFF"/>
          <w:rPrChange w:id="730" w:author="Jorge Cham" w:date="2019-08-02T16:44:00Z">
            <w:rPr>
              <w:rFonts w:ascii="Courier New" w:eastAsia="Times New Roman" w:hAnsi="Courier New" w:cs="Courier New"/>
              <w:color w:val="222222"/>
              <w:sz w:val="24"/>
              <w:szCs w:val="24"/>
              <w:shd w:val="clear" w:color="auto" w:fill="FFFFFF"/>
              <w:lang w:eastAsia="en-CA"/>
            </w:rPr>
          </w:rPrChange>
        </w:rPr>
        <w:t xml:space="preserve"> hole and arranges a </w:t>
      </w:r>
      <w:r w:rsidR="00A71E9B" w:rsidRPr="0051159B">
        <w:rPr>
          <w:rFonts w:ascii="Courier New" w:hAnsi="Courier New"/>
          <w:color w:val="222222"/>
          <w:sz w:val="24"/>
          <w:shd w:val="clear" w:color="auto" w:fill="FFFFFF"/>
          <w:rPrChange w:id="731" w:author="Jorge Cham" w:date="2019-08-02T16:44:00Z">
            <w:rPr>
              <w:rFonts w:ascii="Courier New" w:eastAsia="Times New Roman" w:hAnsi="Courier New" w:cs="Courier New"/>
              <w:color w:val="222222"/>
              <w:sz w:val="24"/>
              <w:szCs w:val="24"/>
              <w:shd w:val="clear" w:color="auto" w:fill="FFFFFF"/>
              <w:lang w:eastAsia="en-CA"/>
            </w:rPr>
          </w:rPrChange>
        </w:rPr>
        <w:t xml:space="preserve">couple </w:t>
      </w:r>
      <w:r w:rsidR="003B6B33" w:rsidRPr="0051159B">
        <w:rPr>
          <w:rFonts w:ascii="Courier New" w:hAnsi="Courier New"/>
          <w:color w:val="222222"/>
          <w:sz w:val="24"/>
          <w:shd w:val="clear" w:color="auto" w:fill="FFFFFF"/>
          <w:rPrChange w:id="732" w:author="Jorge Cham" w:date="2019-08-02T16:44:00Z">
            <w:rPr>
              <w:rFonts w:ascii="Courier New" w:eastAsia="Times New Roman" w:hAnsi="Courier New" w:cs="Courier New"/>
              <w:color w:val="222222"/>
              <w:sz w:val="24"/>
              <w:szCs w:val="24"/>
              <w:shd w:val="clear" w:color="auto" w:fill="FFFFFF"/>
              <w:lang w:eastAsia="en-CA"/>
            </w:rPr>
          </w:rPrChange>
        </w:rPr>
        <w:t>of rocks</w:t>
      </w:r>
      <w:r w:rsidR="00DE48E0" w:rsidRPr="0051159B">
        <w:rPr>
          <w:rFonts w:ascii="Courier New" w:hAnsi="Courier New"/>
          <w:color w:val="222222"/>
          <w:sz w:val="24"/>
          <w:shd w:val="clear" w:color="auto" w:fill="FFFFFF"/>
          <w:rPrChange w:id="733" w:author="Jorge Cham" w:date="2019-08-02T16:44:00Z">
            <w:rPr>
              <w:rFonts w:ascii="Courier New" w:eastAsia="Times New Roman" w:hAnsi="Courier New" w:cs="Courier New"/>
              <w:color w:val="222222"/>
              <w:sz w:val="24"/>
              <w:szCs w:val="24"/>
              <w:shd w:val="clear" w:color="auto" w:fill="FFFFFF"/>
              <w:lang w:eastAsia="en-CA"/>
            </w:rPr>
          </w:rPrChange>
        </w:rPr>
        <w:t xml:space="preserve"> </w:t>
      </w:r>
      <w:r w:rsidR="00A71E9B" w:rsidRPr="0051159B">
        <w:rPr>
          <w:rFonts w:ascii="Courier New" w:hAnsi="Courier New"/>
          <w:color w:val="222222"/>
          <w:sz w:val="24"/>
          <w:shd w:val="clear" w:color="auto" w:fill="FFFFFF"/>
          <w:rPrChange w:id="734" w:author="Jorge Cham" w:date="2019-08-02T16:44:00Z">
            <w:rPr>
              <w:rFonts w:ascii="Courier New" w:eastAsia="Times New Roman" w:hAnsi="Courier New" w:cs="Courier New"/>
              <w:color w:val="222222"/>
              <w:sz w:val="24"/>
              <w:szCs w:val="24"/>
              <w:shd w:val="clear" w:color="auto" w:fill="FFFFFF"/>
              <w:lang w:eastAsia="en-CA"/>
            </w:rPr>
          </w:rPrChange>
        </w:rPr>
        <w:t xml:space="preserve">at </w:t>
      </w:r>
      <w:r w:rsidR="003B6B33" w:rsidRPr="0051159B">
        <w:rPr>
          <w:rFonts w:ascii="Courier New" w:hAnsi="Courier New"/>
          <w:color w:val="222222"/>
          <w:sz w:val="24"/>
          <w:shd w:val="clear" w:color="auto" w:fill="FFFFFF"/>
          <w:rPrChange w:id="735" w:author="Jorge Cham" w:date="2019-08-02T16:44:00Z">
            <w:rPr>
              <w:rFonts w:ascii="Courier New" w:eastAsia="Times New Roman" w:hAnsi="Courier New" w:cs="Courier New"/>
              <w:color w:val="222222"/>
              <w:sz w:val="24"/>
              <w:szCs w:val="24"/>
              <w:shd w:val="clear" w:color="auto" w:fill="FFFFFF"/>
              <w:lang w:eastAsia="en-CA"/>
            </w:rPr>
          </w:rPrChange>
        </w:rPr>
        <w:t>the entranc</w:t>
      </w:r>
      <w:r w:rsidR="00DE48E0" w:rsidRPr="0051159B">
        <w:rPr>
          <w:rFonts w:ascii="Courier New" w:hAnsi="Courier New"/>
          <w:color w:val="222222"/>
          <w:sz w:val="24"/>
          <w:shd w:val="clear" w:color="auto" w:fill="FFFFFF"/>
          <w:rPrChange w:id="736" w:author="Jorge Cham" w:date="2019-08-02T16:44:00Z">
            <w:rPr>
              <w:rFonts w:ascii="Courier New" w:eastAsia="Times New Roman" w:hAnsi="Courier New" w:cs="Courier New"/>
              <w:color w:val="222222"/>
              <w:sz w:val="24"/>
              <w:szCs w:val="24"/>
              <w:shd w:val="clear" w:color="auto" w:fill="FFFFFF"/>
              <w:lang w:eastAsia="en-CA"/>
            </w:rPr>
          </w:rPrChange>
        </w:rPr>
        <w:t>e</w:t>
      </w:r>
      <w:r w:rsidR="00A71E9B" w:rsidRPr="0051159B">
        <w:rPr>
          <w:rFonts w:ascii="Courier New" w:hAnsi="Courier New"/>
          <w:color w:val="222222"/>
          <w:sz w:val="24"/>
          <w:shd w:val="clear" w:color="auto" w:fill="FFFFFF"/>
          <w:rPrChange w:id="737" w:author="Jorge Cham" w:date="2019-08-02T16:44:00Z">
            <w:rPr>
              <w:rFonts w:ascii="Courier New" w:eastAsia="Times New Roman" w:hAnsi="Courier New" w:cs="Courier New"/>
              <w:color w:val="222222"/>
              <w:sz w:val="24"/>
              <w:szCs w:val="24"/>
              <w:shd w:val="clear" w:color="auto" w:fill="FFFFFF"/>
              <w:lang w:eastAsia="en-CA"/>
            </w:rPr>
          </w:rPrChange>
        </w:rPr>
        <w:t xml:space="preserve">. </w:t>
      </w:r>
      <w:r w:rsidR="00684FB8" w:rsidRPr="0051159B">
        <w:rPr>
          <w:rFonts w:ascii="Courier New" w:hAnsi="Courier New"/>
          <w:color w:val="222222"/>
          <w:sz w:val="24"/>
          <w:shd w:val="clear" w:color="auto" w:fill="FFFFFF"/>
          <w:rPrChange w:id="738" w:author="Jorge Cham" w:date="2019-08-02T16:44:00Z">
            <w:rPr>
              <w:rFonts w:ascii="Courier New" w:eastAsia="Times New Roman" w:hAnsi="Courier New" w:cs="Courier New"/>
              <w:color w:val="222222"/>
              <w:sz w:val="24"/>
              <w:szCs w:val="24"/>
              <w:shd w:val="clear" w:color="auto" w:fill="FFFFFF"/>
              <w:lang w:eastAsia="en-CA"/>
            </w:rPr>
          </w:rPrChange>
        </w:rPr>
        <w:t>B</w:t>
      </w:r>
      <w:r w:rsidR="003B6B33" w:rsidRPr="0051159B">
        <w:rPr>
          <w:rFonts w:ascii="Courier New" w:hAnsi="Courier New"/>
          <w:color w:val="222222"/>
          <w:sz w:val="24"/>
          <w:shd w:val="clear" w:color="auto" w:fill="FFFFFF"/>
          <w:rPrChange w:id="739" w:author="Jorge Cham" w:date="2019-08-02T16:44:00Z">
            <w:rPr>
              <w:rFonts w:ascii="Courier New" w:eastAsia="Times New Roman" w:hAnsi="Courier New" w:cs="Courier New"/>
              <w:color w:val="222222"/>
              <w:sz w:val="24"/>
              <w:szCs w:val="24"/>
              <w:shd w:val="clear" w:color="auto" w:fill="FFFFFF"/>
              <w:lang w:eastAsia="en-CA"/>
            </w:rPr>
          </w:rPrChange>
        </w:rPr>
        <w:t>i</w:t>
      </w:r>
      <w:r w:rsidR="00684FB8" w:rsidRPr="0051159B">
        <w:rPr>
          <w:rFonts w:ascii="Courier New" w:hAnsi="Courier New"/>
          <w:color w:val="222222"/>
          <w:sz w:val="24"/>
          <w:shd w:val="clear" w:color="auto" w:fill="FFFFFF"/>
          <w:rPrChange w:id="740" w:author="Jorge Cham" w:date="2019-08-02T16:44:00Z">
            <w:rPr>
              <w:rFonts w:ascii="Courier New" w:eastAsia="Times New Roman" w:hAnsi="Courier New" w:cs="Courier New"/>
              <w:color w:val="222222"/>
              <w:sz w:val="24"/>
              <w:szCs w:val="24"/>
              <w:shd w:val="clear" w:color="auto" w:fill="FFFFFF"/>
              <w:lang w:eastAsia="en-CA"/>
            </w:rPr>
          </w:rPrChange>
        </w:rPr>
        <w:t>B</w:t>
      </w:r>
      <w:r w:rsidR="003B6B33" w:rsidRPr="0051159B">
        <w:rPr>
          <w:rFonts w:ascii="Courier New" w:hAnsi="Courier New"/>
          <w:color w:val="222222"/>
          <w:sz w:val="24"/>
          <w:shd w:val="clear" w:color="auto" w:fill="FFFFFF"/>
          <w:rPrChange w:id="741" w:author="Jorge Cham" w:date="2019-08-02T16:44:00Z">
            <w:rPr>
              <w:rFonts w:ascii="Courier New" w:eastAsia="Times New Roman" w:hAnsi="Courier New" w:cs="Courier New"/>
              <w:color w:val="222222"/>
              <w:sz w:val="24"/>
              <w:szCs w:val="24"/>
              <w:shd w:val="clear" w:color="auto" w:fill="FFFFFF"/>
              <w:lang w:eastAsia="en-CA"/>
            </w:rPr>
          </w:rPrChange>
        </w:rPr>
        <w:t>i is amazed</w:t>
      </w:r>
      <w:r w:rsidR="00A71E9B" w:rsidRPr="0051159B">
        <w:rPr>
          <w:rFonts w:ascii="Courier New" w:hAnsi="Courier New"/>
          <w:color w:val="222222"/>
          <w:sz w:val="24"/>
          <w:shd w:val="clear" w:color="auto" w:fill="FFFFFF"/>
          <w:rPrChange w:id="742" w:author="Jorge Cham" w:date="2019-08-02T16:44:00Z">
            <w:rPr>
              <w:rFonts w:ascii="Courier New" w:eastAsia="Times New Roman" w:hAnsi="Courier New" w:cs="Courier New"/>
              <w:color w:val="222222"/>
              <w:sz w:val="24"/>
              <w:szCs w:val="24"/>
              <w:shd w:val="clear" w:color="auto" w:fill="FFFFFF"/>
              <w:lang w:eastAsia="en-CA"/>
            </w:rPr>
          </w:rPrChange>
        </w:rPr>
        <w:t xml:space="preserve">, what is the </w:t>
      </w:r>
      <w:r w:rsidR="002C60D0">
        <w:rPr>
          <w:rFonts w:ascii="Courier New" w:hAnsi="Courier New"/>
          <w:color w:val="222222"/>
          <w:sz w:val="24"/>
          <w:shd w:val="clear" w:color="auto" w:fill="FFFFFF"/>
          <w:rPrChange w:id="743" w:author="Jorge Cham" w:date="2019-08-02T16:44:00Z">
            <w:rPr>
              <w:rFonts w:ascii="Courier New" w:eastAsia="Times New Roman" w:hAnsi="Courier New" w:cs="Courier New"/>
              <w:color w:val="222222"/>
              <w:sz w:val="24"/>
              <w:szCs w:val="24"/>
              <w:shd w:val="clear" w:color="auto" w:fill="FFFFFF"/>
              <w:lang w:eastAsia="en-CA"/>
            </w:rPr>
          </w:rPrChange>
        </w:rPr>
        <w:t>ow</w:t>
      </w:r>
      <w:r w:rsidR="00A71E9B" w:rsidRPr="0051159B">
        <w:rPr>
          <w:rFonts w:ascii="Courier New" w:hAnsi="Courier New"/>
          <w:color w:val="222222"/>
          <w:sz w:val="24"/>
          <w:shd w:val="clear" w:color="auto" w:fill="FFFFFF"/>
          <w:rPrChange w:id="744" w:author="Jorge Cham" w:date="2019-08-02T16:44:00Z">
            <w:rPr>
              <w:rFonts w:ascii="Courier New" w:eastAsia="Times New Roman" w:hAnsi="Courier New" w:cs="Courier New"/>
              <w:color w:val="222222"/>
              <w:sz w:val="24"/>
              <w:szCs w:val="24"/>
              <w:shd w:val="clear" w:color="auto" w:fill="FFFFFF"/>
              <w:lang w:eastAsia="en-CA"/>
            </w:rPr>
          </w:rPrChange>
        </w:rPr>
        <w:t>l doing?</w:t>
      </w:r>
      <w:r w:rsidRPr="0051159B">
        <w:rPr>
          <w:rFonts w:ascii="Courier New" w:hAnsi="Courier New"/>
          <w:color w:val="222222"/>
          <w:sz w:val="24"/>
          <w:shd w:val="clear" w:color="auto" w:fill="FFFFFF"/>
          <w:rPrChange w:id="745" w:author="Jorge Cham" w:date="2019-08-02T16:44:00Z">
            <w:rPr>
              <w:rFonts w:ascii="Courier New" w:eastAsia="Times New Roman" w:hAnsi="Courier New" w:cs="Courier New"/>
              <w:color w:val="222222"/>
              <w:sz w:val="24"/>
              <w:szCs w:val="24"/>
              <w:shd w:val="clear" w:color="auto" w:fill="FFFFFF"/>
              <w:lang w:eastAsia="en-CA"/>
            </w:rPr>
          </w:rPrChange>
        </w:rPr>
        <w:t xml:space="preserve"> She’s never seen a Burrowing Owl do that before.  Really? </w:t>
      </w:r>
      <w:r w:rsidR="00B21AD0" w:rsidRPr="0051159B">
        <w:rPr>
          <w:rFonts w:ascii="Courier New" w:hAnsi="Courier New"/>
          <w:color w:val="222222"/>
          <w:sz w:val="24"/>
          <w:shd w:val="clear" w:color="auto" w:fill="FFFFFF"/>
          <w:rPrChange w:id="746" w:author="Jorge Cham" w:date="2019-08-02T16:44:00Z">
            <w:rPr>
              <w:rFonts w:ascii="Courier New" w:eastAsia="Times New Roman" w:hAnsi="Courier New" w:cs="Courier New"/>
              <w:color w:val="222222"/>
              <w:sz w:val="24"/>
              <w:szCs w:val="24"/>
              <w:shd w:val="clear" w:color="auto" w:fill="FFFFFF"/>
              <w:lang w:eastAsia="en-CA"/>
            </w:rPr>
          </w:rPrChange>
        </w:rPr>
        <w:t xml:space="preserve">Elinor </w:t>
      </w:r>
      <w:r w:rsidR="001914C4" w:rsidRPr="0051159B">
        <w:rPr>
          <w:rFonts w:ascii="Courier New" w:hAnsi="Courier New"/>
          <w:color w:val="222222"/>
          <w:sz w:val="24"/>
          <w:shd w:val="clear" w:color="auto" w:fill="FFFFFF"/>
          <w:rPrChange w:id="747" w:author="Jorge Cham" w:date="2019-08-02T16:44:00Z">
            <w:rPr>
              <w:rFonts w:ascii="Courier New" w:eastAsia="Times New Roman" w:hAnsi="Courier New" w:cs="Courier New"/>
              <w:color w:val="222222"/>
              <w:sz w:val="24"/>
              <w:szCs w:val="24"/>
              <w:shd w:val="clear" w:color="auto" w:fill="FFFFFF"/>
              <w:lang w:eastAsia="en-CA"/>
            </w:rPr>
          </w:rPrChange>
        </w:rPr>
        <w:t>is similarly amazed that there’s something</w:t>
      </w:r>
      <w:r w:rsidR="00B21AD0" w:rsidRPr="0051159B">
        <w:rPr>
          <w:rFonts w:ascii="Courier New" w:hAnsi="Courier New"/>
          <w:color w:val="222222"/>
          <w:sz w:val="24"/>
          <w:shd w:val="clear" w:color="auto" w:fill="FFFFFF"/>
          <w:rPrChange w:id="748" w:author="Jorge Cham" w:date="2019-08-02T16:44:00Z">
            <w:rPr>
              <w:rFonts w:ascii="Courier New" w:eastAsia="Times New Roman" w:hAnsi="Courier New" w:cs="Courier New"/>
              <w:color w:val="222222"/>
              <w:sz w:val="24"/>
              <w:szCs w:val="24"/>
              <w:shd w:val="clear" w:color="auto" w:fill="FFFFFF"/>
              <w:lang w:eastAsia="en-CA"/>
            </w:rPr>
          </w:rPrChange>
        </w:rPr>
        <w:t xml:space="preserve"> her grandmother d</w:t>
      </w:r>
      <w:r w:rsidR="000F4A1E" w:rsidRPr="0051159B">
        <w:rPr>
          <w:rFonts w:ascii="Courier New" w:hAnsi="Courier New"/>
          <w:color w:val="222222"/>
          <w:sz w:val="24"/>
          <w:shd w:val="clear" w:color="auto" w:fill="FFFFFF"/>
          <w:rPrChange w:id="749" w:author="Jorge Cham" w:date="2019-08-02T16:44:00Z">
            <w:rPr>
              <w:rFonts w:ascii="Courier New" w:eastAsia="Times New Roman" w:hAnsi="Courier New" w:cs="Courier New"/>
              <w:color w:val="222222"/>
              <w:sz w:val="24"/>
              <w:szCs w:val="24"/>
              <w:shd w:val="clear" w:color="auto" w:fill="FFFFFF"/>
              <w:lang w:eastAsia="en-CA"/>
            </w:rPr>
          </w:rPrChange>
        </w:rPr>
        <w:t>oes</w:t>
      </w:r>
      <w:r w:rsidR="00B21AD0" w:rsidRPr="0051159B">
        <w:rPr>
          <w:rFonts w:ascii="Courier New" w:hAnsi="Courier New"/>
          <w:color w:val="222222"/>
          <w:sz w:val="24"/>
          <w:shd w:val="clear" w:color="auto" w:fill="FFFFFF"/>
          <w:rPrChange w:id="750" w:author="Jorge Cham" w:date="2019-08-02T16:44:00Z">
            <w:rPr>
              <w:rFonts w:ascii="Courier New" w:eastAsia="Times New Roman" w:hAnsi="Courier New" w:cs="Courier New"/>
              <w:color w:val="222222"/>
              <w:sz w:val="24"/>
              <w:szCs w:val="24"/>
              <w:shd w:val="clear" w:color="auto" w:fill="FFFFFF"/>
              <w:lang w:eastAsia="en-CA"/>
            </w:rPr>
          </w:rPrChange>
        </w:rPr>
        <w:t>n’t know</w:t>
      </w:r>
      <w:r w:rsidR="002C60D0">
        <w:rPr>
          <w:rFonts w:ascii="Courier New" w:hAnsi="Courier New"/>
          <w:color w:val="222222"/>
          <w:sz w:val="24"/>
          <w:shd w:val="clear" w:color="auto" w:fill="FFFFFF"/>
          <w:rPrChange w:id="751" w:author="Jorge Cham" w:date="2019-08-02T16:44:00Z">
            <w:rPr>
              <w:rFonts w:ascii="Courier New" w:eastAsia="Times New Roman" w:hAnsi="Courier New" w:cs="Courier New"/>
              <w:color w:val="222222"/>
              <w:sz w:val="24"/>
              <w:szCs w:val="24"/>
              <w:shd w:val="clear" w:color="auto" w:fill="FFFFFF"/>
              <w:lang w:eastAsia="en-CA"/>
            </w:rPr>
          </w:rPrChange>
        </w:rPr>
        <w:t>.</w:t>
      </w:r>
    </w:p>
    <w:p w14:paraId="3EF8F83D" w14:textId="77777777" w:rsidR="00DE48E0" w:rsidRPr="0051159B" w:rsidRDefault="00DE48E0">
      <w:pPr>
        <w:spacing w:after="0" w:line="240" w:lineRule="auto"/>
        <w:rPr>
          <w:rFonts w:ascii="Courier New" w:hAnsi="Courier New"/>
          <w:color w:val="222222"/>
          <w:sz w:val="24"/>
          <w:shd w:val="clear" w:color="auto" w:fill="FFFFFF"/>
          <w:rPrChange w:id="752" w:author="Jorge Cham" w:date="2019-08-02T16:44:00Z">
            <w:rPr>
              <w:rFonts w:ascii="Courier New" w:eastAsia="Times New Roman" w:hAnsi="Courier New" w:cs="Courier New"/>
              <w:color w:val="222222"/>
              <w:sz w:val="24"/>
              <w:szCs w:val="24"/>
              <w:shd w:val="clear" w:color="auto" w:fill="FFFFFF"/>
              <w:lang w:eastAsia="en-CA"/>
            </w:rPr>
          </w:rPrChange>
        </w:rPr>
        <w:pPrChange w:id="753" w:author="Jorge Cham" w:date="2019-08-02T16:44:00Z">
          <w:pPr>
            <w:spacing w:after="0" w:line="240" w:lineRule="auto"/>
          </w:pPr>
        </w:pPrChange>
      </w:pPr>
    </w:p>
    <w:p w14:paraId="6462C2C4" w14:textId="119EF5BD" w:rsidR="00442E20" w:rsidRPr="0051159B" w:rsidRDefault="00B21AD0">
      <w:pPr>
        <w:spacing w:after="0" w:line="240" w:lineRule="auto"/>
        <w:rPr>
          <w:rFonts w:ascii="Courier New" w:hAnsi="Courier New"/>
          <w:color w:val="222222"/>
          <w:sz w:val="24"/>
          <w:shd w:val="clear" w:color="auto" w:fill="FFFFFF"/>
          <w:rPrChange w:id="754" w:author="Jorge Cham" w:date="2019-08-02T16:44:00Z">
            <w:rPr>
              <w:rFonts w:ascii="Courier New" w:eastAsia="Times New Roman" w:hAnsi="Courier New" w:cs="Courier New"/>
              <w:color w:val="222222"/>
              <w:sz w:val="24"/>
              <w:szCs w:val="24"/>
              <w:shd w:val="clear" w:color="auto" w:fill="FFFFFF"/>
              <w:lang w:eastAsia="en-CA"/>
            </w:rPr>
          </w:rPrChange>
        </w:rPr>
        <w:pPrChange w:id="755" w:author="Jorge Cham" w:date="2019-08-02T16:44:00Z">
          <w:pPr>
            <w:spacing w:after="0" w:line="240" w:lineRule="auto"/>
          </w:pPr>
        </w:pPrChange>
      </w:pPr>
      <w:r w:rsidRPr="0051159B">
        <w:rPr>
          <w:rFonts w:ascii="Courier New" w:hAnsi="Courier New"/>
          <w:color w:val="222222"/>
          <w:sz w:val="24"/>
          <w:shd w:val="clear" w:color="auto" w:fill="FFFFFF"/>
          <w:rPrChange w:id="756" w:author="Jorge Cham" w:date="2019-08-02T16:44:00Z">
            <w:rPr>
              <w:rFonts w:ascii="Courier New" w:eastAsia="Times New Roman" w:hAnsi="Courier New" w:cs="Courier New"/>
              <w:color w:val="222222"/>
              <w:sz w:val="24"/>
              <w:szCs w:val="24"/>
              <w:shd w:val="clear" w:color="auto" w:fill="FFFFFF"/>
              <w:lang w:eastAsia="en-CA"/>
            </w:rPr>
          </w:rPrChange>
        </w:rPr>
        <w:t>As Elinor and her grandmother are theorizing</w:t>
      </w:r>
      <w:r w:rsidR="001914C4" w:rsidRPr="0051159B">
        <w:rPr>
          <w:rFonts w:ascii="Courier New" w:hAnsi="Courier New"/>
          <w:color w:val="222222"/>
          <w:sz w:val="24"/>
          <w:shd w:val="clear" w:color="auto" w:fill="FFFFFF"/>
          <w:rPrChange w:id="757" w:author="Jorge Cham" w:date="2019-08-02T16:44:00Z">
            <w:rPr>
              <w:rFonts w:ascii="Courier New" w:eastAsia="Times New Roman" w:hAnsi="Courier New" w:cs="Courier New"/>
              <w:color w:val="222222"/>
              <w:sz w:val="24"/>
              <w:szCs w:val="24"/>
              <w:shd w:val="clear" w:color="auto" w:fill="FFFFFF"/>
              <w:lang w:eastAsia="en-CA"/>
            </w:rPr>
          </w:rPrChange>
        </w:rPr>
        <w:t xml:space="preserve"> why the little owl places things around </w:t>
      </w:r>
      <w:r w:rsidR="002C60D0">
        <w:rPr>
          <w:rFonts w:ascii="Courier New" w:hAnsi="Courier New"/>
          <w:color w:val="222222"/>
          <w:sz w:val="24"/>
          <w:shd w:val="clear" w:color="auto" w:fill="FFFFFF"/>
          <w:rPrChange w:id="758" w:author="Jorge Cham" w:date="2019-08-02T16:44:00Z">
            <w:rPr>
              <w:rFonts w:ascii="Courier New" w:eastAsia="Times New Roman" w:hAnsi="Courier New" w:cs="Courier New"/>
              <w:color w:val="222222"/>
              <w:sz w:val="24"/>
              <w:szCs w:val="24"/>
              <w:shd w:val="clear" w:color="auto" w:fill="FFFFFF"/>
              <w:lang w:eastAsia="en-CA"/>
            </w:rPr>
          </w:rPrChange>
        </w:rPr>
        <w:t>it</w:t>
      </w:r>
      <w:r w:rsidR="001914C4" w:rsidRPr="0051159B">
        <w:rPr>
          <w:rFonts w:ascii="Courier New" w:hAnsi="Courier New"/>
          <w:color w:val="222222"/>
          <w:sz w:val="24"/>
          <w:shd w:val="clear" w:color="auto" w:fill="FFFFFF"/>
          <w:rPrChange w:id="759" w:author="Jorge Cham" w:date="2019-08-02T16:44:00Z">
            <w:rPr>
              <w:rFonts w:ascii="Courier New" w:eastAsia="Times New Roman" w:hAnsi="Courier New" w:cs="Courier New"/>
              <w:color w:val="222222"/>
              <w:sz w:val="24"/>
              <w:szCs w:val="24"/>
              <w:shd w:val="clear" w:color="auto" w:fill="FFFFFF"/>
              <w:lang w:eastAsia="en-CA"/>
            </w:rPr>
          </w:rPrChange>
        </w:rPr>
        <w:t>s burrow</w:t>
      </w:r>
      <w:r w:rsidRPr="0051159B">
        <w:rPr>
          <w:rFonts w:ascii="Courier New" w:hAnsi="Courier New"/>
          <w:color w:val="222222"/>
          <w:sz w:val="24"/>
          <w:shd w:val="clear" w:color="auto" w:fill="FFFFFF"/>
          <w:rPrChange w:id="760" w:author="Jorge Cham" w:date="2019-08-02T16:44:00Z">
            <w:rPr>
              <w:rFonts w:ascii="Courier New" w:eastAsia="Times New Roman" w:hAnsi="Courier New" w:cs="Courier New"/>
              <w:color w:val="222222"/>
              <w:sz w:val="24"/>
              <w:szCs w:val="24"/>
              <w:shd w:val="clear" w:color="auto" w:fill="FFFFFF"/>
              <w:lang w:eastAsia="en-CA"/>
            </w:rPr>
          </w:rPrChange>
        </w:rPr>
        <w:t xml:space="preserve">, a sand tortoise walks by, then pauses and keeps going. Maybe the Owl put up that little fence to tell everyone </w:t>
      </w:r>
      <w:r w:rsidR="00081096" w:rsidRPr="0051159B">
        <w:rPr>
          <w:rFonts w:ascii="Courier New" w:hAnsi="Courier New"/>
          <w:color w:val="222222"/>
          <w:sz w:val="24"/>
          <w:shd w:val="clear" w:color="auto" w:fill="FFFFFF"/>
          <w:rPrChange w:id="761" w:author="Jorge Cham" w:date="2019-08-02T16:44:00Z">
            <w:rPr>
              <w:rFonts w:ascii="Courier New" w:eastAsia="Times New Roman" w:hAnsi="Courier New" w:cs="Courier New"/>
              <w:color w:val="222222"/>
              <w:sz w:val="24"/>
              <w:szCs w:val="24"/>
              <w:shd w:val="clear" w:color="auto" w:fill="FFFFFF"/>
              <w:lang w:eastAsia="en-CA"/>
            </w:rPr>
          </w:rPrChange>
        </w:rPr>
        <w:t xml:space="preserve">that </w:t>
      </w:r>
      <w:r w:rsidR="002C60D0">
        <w:rPr>
          <w:rFonts w:ascii="Courier New" w:hAnsi="Courier New"/>
          <w:color w:val="222222"/>
          <w:sz w:val="24"/>
          <w:shd w:val="clear" w:color="auto" w:fill="FFFFFF"/>
          <w:rPrChange w:id="762" w:author="Jorge Cham" w:date="2019-08-02T16:44:00Z">
            <w:rPr>
              <w:rFonts w:ascii="Courier New" w:eastAsia="Times New Roman" w:hAnsi="Courier New" w:cs="Courier New"/>
              <w:color w:val="222222"/>
              <w:sz w:val="24"/>
              <w:szCs w:val="24"/>
              <w:shd w:val="clear" w:color="auto" w:fill="FFFFFF"/>
              <w:lang w:eastAsia="en-CA"/>
            </w:rPr>
          </w:rPrChange>
        </w:rPr>
        <w:t>this burrow is</w:t>
      </w:r>
      <w:r w:rsidR="00081096" w:rsidRPr="0051159B">
        <w:rPr>
          <w:rFonts w:ascii="Courier New" w:hAnsi="Courier New"/>
          <w:color w:val="222222"/>
          <w:sz w:val="24"/>
          <w:shd w:val="clear" w:color="auto" w:fill="FFFFFF"/>
          <w:rPrChange w:id="763" w:author="Jorge Cham" w:date="2019-08-02T16:44:00Z">
            <w:rPr>
              <w:rFonts w:ascii="Courier New" w:eastAsia="Times New Roman" w:hAnsi="Courier New" w:cs="Courier New"/>
              <w:color w:val="222222"/>
              <w:sz w:val="24"/>
              <w:szCs w:val="24"/>
              <w:shd w:val="clear" w:color="auto" w:fill="FFFFFF"/>
              <w:lang w:eastAsia="en-CA"/>
            </w:rPr>
          </w:rPrChange>
        </w:rPr>
        <w:t xml:space="preserve"> occupied</w:t>
      </w:r>
      <w:r w:rsidRPr="0051159B">
        <w:rPr>
          <w:rFonts w:ascii="Courier New" w:hAnsi="Courier New"/>
          <w:color w:val="222222"/>
          <w:sz w:val="24"/>
          <w:shd w:val="clear" w:color="auto" w:fill="FFFFFF"/>
          <w:rPrChange w:id="764" w:author="Jorge Cham" w:date="2019-08-02T16:44:00Z">
            <w:rPr>
              <w:rFonts w:ascii="Courier New" w:eastAsia="Times New Roman" w:hAnsi="Courier New" w:cs="Courier New"/>
              <w:color w:val="222222"/>
              <w:sz w:val="24"/>
              <w:szCs w:val="24"/>
              <w:shd w:val="clear" w:color="auto" w:fill="FFFFFF"/>
              <w:lang w:eastAsia="en-CA"/>
            </w:rPr>
          </w:rPrChange>
        </w:rPr>
        <w:t xml:space="preserve">. </w:t>
      </w:r>
    </w:p>
    <w:p w14:paraId="1E1B519D" w14:textId="1916BCF1" w:rsidR="00DE48E0" w:rsidRPr="0051159B" w:rsidRDefault="00DE48E0">
      <w:pPr>
        <w:spacing w:after="0" w:line="240" w:lineRule="auto"/>
        <w:rPr>
          <w:rFonts w:ascii="Courier New" w:hAnsi="Courier New"/>
          <w:color w:val="222222"/>
          <w:sz w:val="24"/>
          <w:shd w:val="clear" w:color="auto" w:fill="FFFFFF"/>
          <w:rPrChange w:id="765" w:author="Jorge Cham" w:date="2019-08-02T16:44:00Z">
            <w:rPr>
              <w:rFonts w:ascii="Courier New" w:eastAsia="Times New Roman" w:hAnsi="Courier New" w:cs="Courier New"/>
              <w:color w:val="222222"/>
              <w:sz w:val="24"/>
              <w:szCs w:val="24"/>
              <w:shd w:val="clear" w:color="auto" w:fill="FFFFFF"/>
              <w:lang w:eastAsia="en-CA"/>
            </w:rPr>
          </w:rPrChange>
        </w:rPr>
        <w:pPrChange w:id="766" w:author="Jorge Cham" w:date="2019-08-02T16:44:00Z">
          <w:pPr>
            <w:spacing w:after="0" w:line="240" w:lineRule="auto"/>
          </w:pPr>
        </w:pPrChange>
      </w:pPr>
    </w:p>
    <w:p w14:paraId="185B3947" w14:textId="3429B537" w:rsidR="00DE48E0" w:rsidRPr="0051159B" w:rsidRDefault="00DE48E0">
      <w:pPr>
        <w:spacing w:after="0" w:line="240" w:lineRule="auto"/>
        <w:rPr>
          <w:rFonts w:ascii="Courier New" w:hAnsi="Courier New"/>
          <w:color w:val="222222"/>
          <w:sz w:val="24"/>
          <w:shd w:val="clear" w:color="auto" w:fill="FFFFFF"/>
          <w:rPrChange w:id="767" w:author="Jorge Cham" w:date="2019-08-02T16:44:00Z">
            <w:rPr>
              <w:rFonts w:ascii="Courier New" w:eastAsia="Times New Roman" w:hAnsi="Courier New" w:cs="Courier New"/>
              <w:color w:val="222222"/>
              <w:sz w:val="24"/>
              <w:szCs w:val="24"/>
              <w:shd w:val="clear" w:color="auto" w:fill="FFFFFF"/>
              <w:lang w:eastAsia="en-CA"/>
            </w:rPr>
          </w:rPrChange>
        </w:rPr>
        <w:pPrChange w:id="768" w:author="Jorge Cham" w:date="2019-08-02T16:44:00Z">
          <w:pPr>
            <w:spacing w:after="0" w:line="240" w:lineRule="auto"/>
          </w:pPr>
        </w:pPrChange>
      </w:pPr>
      <w:r w:rsidRPr="0051159B">
        <w:rPr>
          <w:rFonts w:ascii="Courier New" w:hAnsi="Courier New"/>
          <w:color w:val="222222"/>
          <w:sz w:val="24"/>
          <w:shd w:val="clear" w:color="auto" w:fill="FFFFFF"/>
          <w:rPrChange w:id="769" w:author="Jorge Cham" w:date="2019-08-02T16:44:00Z">
            <w:rPr>
              <w:rFonts w:ascii="Courier New" w:eastAsia="Times New Roman" w:hAnsi="Courier New" w:cs="Courier New"/>
              <w:color w:val="222222"/>
              <w:sz w:val="24"/>
              <w:szCs w:val="24"/>
              <w:shd w:val="clear" w:color="auto" w:fill="FFFFFF"/>
              <w:lang w:eastAsia="en-CA"/>
            </w:rPr>
          </w:rPrChange>
        </w:rPr>
        <w:t>“That</w:t>
      </w:r>
      <w:r w:rsidR="002C60D0">
        <w:rPr>
          <w:rFonts w:ascii="Courier New" w:hAnsi="Courier New"/>
          <w:color w:val="222222"/>
          <w:sz w:val="24"/>
          <w:shd w:val="clear" w:color="auto" w:fill="FFFFFF"/>
          <w:rPrChange w:id="770" w:author="Jorge Cham" w:date="2019-08-02T16:44:00Z">
            <w:rPr>
              <w:rFonts w:ascii="Courier New" w:eastAsia="Times New Roman" w:hAnsi="Courier New" w:cs="Courier New"/>
              <w:color w:val="222222"/>
              <w:sz w:val="24"/>
              <w:szCs w:val="24"/>
              <w:shd w:val="clear" w:color="auto" w:fill="FFFFFF"/>
              <w:lang w:eastAsia="en-CA"/>
            </w:rPr>
          </w:rPrChange>
        </w:rPr>
        <w:t>’s</w:t>
      </w:r>
      <w:r w:rsidRPr="0051159B">
        <w:rPr>
          <w:rFonts w:ascii="Courier New" w:hAnsi="Courier New"/>
          <w:color w:val="222222"/>
          <w:sz w:val="24"/>
          <w:shd w:val="clear" w:color="auto" w:fill="FFFFFF"/>
          <w:rPrChange w:id="771" w:author="Jorge Cham" w:date="2019-08-02T16:44:00Z">
            <w:rPr>
              <w:rFonts w:ascii="Courier New" w:eastAsia="Times New Roman" w:hAnsi="Courier New" w:cs="Courier New"/>
              <w:color w:val="222222"/>
              <w:sz w:val="24"/>
              <w:szCs w:val="24"/>
              <w:shd w:val="clear" w:color="auto" w:fill="FFFFFF"/>
              <w:lang w:eastAsia="en-CA"/>
            </w:rPr>
          </w:rPrChange>
        </w:rPr>
        <w:t xml:space="preserve"> a good </w:t>
      </w:r>
      <w:commentRangeStart w:id="772"/>
      <w:r w:rsidRPr="0051159B">
        <w:rPr>
          <w:rFonts w:ascii="Courier New" w:hAnsi="Courier New"/>
          <w:color w:val="222222"/>
          <w:sz w:val="24"/>
          <w:shd w:val="clear" w:color="auto" w:fill="FFFFFF"/>
          <w:rPrChange w:id="773" w:author="Jorge Cham" w:date="2019-08-02T16:44:00Z">
            <w:rPr>
              <w:rFonts w:ascii="Courier New" w:eastAsia="Times New Roman" w:hAnsi="Courier New" w:cs="Courier New"/>
              <w:color w:val="222222"/>
              <w:sz w:val="24"/>
              <w:szCs w:val="24"/>
              <w:shd w:val="clear" w:color="auto" w:fill="FFFFFF"/>
              <w:lang w:eastAsia="en-CA"/>
            </w:rPr>
          </w:rPrChange>
        </w:rPr>
        <w:t>theory</w:t>
      </w:r>
      <w:commentRangeEnd w:id="772"/>
      <w:r w:rsidR="00C347AB">
        <w:rPr>
          <w:rStyle w:val="CommentReference"/>
        </w:rPr>
        <w:commentReference w:id="772"/>
      </w:r>
      <w:r w:rsidRPr="0051159B">
        <w:rPr>
          <w:rFonts w:ascii="Courier New" w:hAnsi="Courier New"/>
          <w:color w:val="222222"/>
          <w:sz w:val="24"/>
          <w:shd w:val="clear" w:color="auto" w:fill="FFFFFF"/>
          <w:rPrChange w:id="774" w:author="Jorge Cham" w:date="2019-08-02T16:44:00Z">
            <w:rPr>
              <w:rFonts w:ascii="Courier New" w:eastAsia="Times New Roman" w:hAnsi="Courier New" w:cs="Courier New"/>
              <w:color w:val="222222"/>
              <w:sz w:val="24"/>
              <w:szCs w:val="24"/>
              <w:shd w:val="clear" w:color="auto" w:fill="FFFFFF"/>
              <w:lang w:eastAsia="en-CA"/>
            </w:rPr>
          </w:rPrChange>
        </w:rPr>
        <w:t>, Elinor.</w:t>
      </w:r>
      <w:r w:rsidR="00540B3A" w:rsidRPr="0051159B">
        <w:rPr>
          <w:rFonts w:ascii="Courier New" w:hAnsi="Courier New"/>
          <w:color w:val="222222"/>
          <w:sz w:val="24"/>
          <w:shd w:val="clear" w:color="auto" w:fill="FFFFFF"/>
          <w:rPrChange w:id="775" w:author="Jorge Cham" w:date="2019-08-02T16:44:00Z">
            <w:rPr>
              <w:rFonts w:ascii="Courier New" w:eastAsia="Times New Roman" w:hAnsi="Courier New" w:cs="Courier New"/>
              <w:color w:val="222222"/>
              <w:sz w:val="24"/>
              <w:szCs w:val="24"/>
              <w:shd w:val="clear" w:color="auto" w:fill="FFFFFF"/>
              <w:lang w:eastAsia="en-CA"/>
            </w:rPr>
          </w:rPrChange>
        </w:rPr>
        <w:t xml:space="preserve">  </w:t>
      </w:r>
      <w:r w:rsidR="002C60D0">
        <w:rPr>
          <w:rFonts w:ascii="Courier New" w:hAnsi="Courier New"/>
          <w:color w:val="222222"/>
          <w:sz w:val="24"/>
          <w:shd w:val="clear" w:color="auto" w:fill="FFFFFF"/>
          <w:rPrChange w:id="776" w:author="Jorge Cham" w:date="2019-08-02T16:44:00Z">
            <w:rPr>
              <w:rFonts w:ascii="Courier New" w:eastAsia="Times New Roman" w:hAnsi="Courier New" w:cs="Courier New"/>
              <w:color w:val="222222"/>
              <w:sz w:val="24"/>
              <w:szCs w:val="24"/>
              <w:shd w:val="clear" w:color="auto" w:fill="FFFFFF"/>
              <w:lang w:eastAsia="en-CA"/>
            </w:rPr>
          </w:rPrChange>
        </w:rPr>
        <w:t>“</w:t>
      </w:r>
      <w:r w:rsidR="00540B3A" w:rsidRPr="0051159B">
        <w:rPr>
          <w:rFonts w:ascii="Courier New" w:hAnsi="Courier New"/>
          <w:color w:val="222222"/>
          <w:sz w:val="24"/>
          <w:shd w:val="clear" w:color="auto" w:fill="FFFFFF"/>
          <w:rPrChange w:id="777" w:author="Jorge Cham" w:date="2019-08-02T16:44:00Z">
            <w:rPr>
              <w:rFonts w:ascii="Courier New" w:eastAsia="Times New Roman" w:hAnsi="Courier New" w:cs="Courier New"/>
              <w:color w:val="222222"/>
              <w:sz w:val="24"/>
              <w:szCs w:val="24"/>
              <w:shd w:val="clear" w:color="auto" w:fill="FFFFFF"/>
              <w:lang w:eastAsia="en-CA"/>
            </w:rPr>
          </w:rPrChange>
        </w:rPr>
        <w:t>How can we find out if it’s true?</w:t>
      </w:r>
      <w:r w:rsidR="00684FB8" w:rsidRPr="0051159B">
        <w:rPr>
          <w:rFonts w:ascii="Courier New" w:hAnsi="Courier New"/>
          <w:color w:val="222222"/>
          <w:sz w:val="24"/>
          <w:shd w:val="clear" w:color="auto" w:fill="FFFFFF"/>
          <w:rPrChange w:id="778" w:author="Jorge Cham" w:date="2019-08-02T16:44:00Z">
            <w:rPr>
              <w:rFonts w:ascii="Courier New" w:eastAsia="Times New Roman" w:hAnsi="Courier New" w:cs="Courier New"/>
              <w:color w:val="222222"/>
              <w:sz w:val="24"/>
              <w:szCs w:val="24"/>
              <w:shd w:val="clear" w:color="auto" w:fill="FFFFFF"/>
              <w:lang w:eastAsia="en-CA"/>
            </w:rPr>
          </w:rPrChange>
        </w:rPr>
        <w:t>”</w:t>
      </w:r>
      <w:r w:rsidR="00540B3A" w:rsidRPr="0051159B">
        <w:rPr>
          <w:rFonts w:ascii="Courier New" w:hAnsi="Courier New"/>
          <w:color w:val="222222"/>
          <w:sz w:val="24"/>
          <w:shd w:val="clear" w:color="auto" w:fill="FFFFFF"/>
          <w:rPrChange w:id="779" w:author="Jorge Cham" w:date="2019-08-02T16:44:00Z">
            <w:rPr>
              <w:rFonts w:ascii="Courier New" w:eastAsia="Times New Roman" w:hAnsi="Courier New" w:cs="Courier New"/>
              <w:color w:val="222222"/>
              <w:sz w:val="24"/>
              <w:szCs w:val="24"/>
              <w:shd w:val="clear" w:color="auto" w:fill="FFFFFF"/>
              <w:lang w:eastAsia="en-CA"/>
            </w:rPr>
          </w:rPrChange>
        </w:rPr>
        <w:t xml:space="preserve">  </w:t>
      </w:r>
      <w:r w:rsidR="00684FB8" w:rsidRPr="0051159B">
        <w:rPr>
          <w:rFonts w:ascii="Courier New" w:hAnsi="Courier New"/>
          <w:color w:val="222222"/>
          <w:sz w:val="24"/>
          <w:shd w:val="clear" w:color="auto" w:fill="FFFFFF"/>
          <w:rPrChange w:id="780" w:author="Jorge Cham" w:date="2019-08-02T16:44:00Z">
            <w:rPr>
              <w:rFonts w:ascii="Courier New" w:eastAsia="Times New Roman" w:hAnsi="Courier New" w:cs="Courier New"/>
              <w:color w:val="222222"/>
              <w:sz w:val="24"/>
              <w:szCs w:val="24"/>
              <w:shd w:val="clear" w:color="auto" w:fill="FFFFFF"/>
              <w:lang w:eastAsia="en-CA"/>
            </w:rPr>
          </w:rPrChange>
        </w:rPr>
        <w:t>“</w:t>
      </w:r>
      <w:r w:rsidR="00540B3A" w:rsidRPr="0051159B">
        <w:rPr>
          <w:rFonts w:ascii="Courier New" w:hAnsi="Courier New"/>
          <w:color w:val="222222"/>
          <w:sz w:val="24"/>
          <w:shd w:val="clear" w:color="auto" w:fill="FFFFFF"/>
          <w:rPrChange w:id="781" w:author="Jorge Cham" w:date="2019-08-02T16:44:00Z">
            <w:rPr>
              <w:rFonts w:ascii="Courier New" w:eastAsia="Times New Roman" w:hAnsi="Courier New" w:cs="Courier New"/>
              <w:color w:val="222222"/>
              <w:sz w:val="24"/>
              <w:szCs w:val="24"/>
              <w:shd w:val="clear" w:color="auto" w:fill="FFFFFF"/>
              <w:lang w:eastAsia="en-CA"/>
            </w:rPr>
          </w:rPrChange>
        </w:rPr>
        <w:t xml:space="preserve">More observations,” says Elinor and BiBi smiles proudly.  </w:t>
      </w:r>
      <w:r w:rsidR="002C60D0">
        <w:rPr>
          <w:rFonts w:ascii="Courier New" w:hAnsi="Courier New"/>
          <w:color w:val="222222"/>
          <w:sz w:val="24"/>
          <w:shd w:val="clear" w:color="auto" w:fill="FFFFFF"/>
          <w:rPrChange w:id="782" w:author="Jorge Cham" w:date="2019-08-02T16:44:00Z">
            <w:rPr>
              <w:rFonts w:ascii="Courier New" w:eastAsia="Times New Roman" w:hAnsi="Courier New" w:cs="Courier New"/>
              <w:color w:val="222222"/>
              <w:sz w:val="24"/>
              <w:szCs w:val="24"/>
              <w:shd w:val="clear" w:color="auto" w:fill="FFFFFF"/>
              <w:lang w:eastAsia="en-CA"/>
            </w:rPr>
          </w:rPrChange>
        </w:rPr>
        <w:t>“</w:t>
      </w:r>
      <w:r w:rsidR="00540B3A" w:rsidRPr="0051159B">
        <w:rPr>
          <w:rFonts w:ascii="Courier New" w:hAnsi="Courier New"/>
          <w:color w:val="222222"/>
          <w:sz w:val="24"/>
          <w:shd w:val="clear" w:color="auto" w:fill="FFFFFF"/>
          <w:rPrChange w:id="783" w:author="Jorge Cham" w:date="2019-08-02T16:44:00Z">
            <w:rPr>
              <w:rFonts w:ascii="Courier New" w:eastAsia="Times New Roman" w:hAnsi="Courier New" w:cs="Courier New"/>
              <w:color w:val="222222"/>
              <w:sz w:val="24"/>
              <w:szCs w:val="24"/>
              <w:shd w:val="clear" w:color="auto" w:fill="FFFFFF"/>
              <w:lang w:eastAsia="en-CA"/>
            </w:rPr>
          </w:rPrChange>
        </w:rPr>
        <w:t xml:space="preserve">That’s exactly right. </w:t>
      </w:r>
      <w:r w:rsidRPr="0051159B">
        <w:rPr>
          <w:rFonts w:ascii="Courier New" w:hAnsi="Courier New"/>
          <w:color w:val="222222"/>
          <w:sz w:val="24"/>
          <w:shd w:val="clear" w:color="auto" w:fill="FFFFFF"/>
          <w:rPrChange w:id="784" w:author="Jorge Cham" w:date="2019-08-02T16:44:00Z">
            <w:rPr>
              <w:rFonts w:ascii="Courier New" w:eastAsia="Times New Roman" w:hAnsi="Courier New" w:cs="Courier New"/>
              <w:color w:val="222222"/>
              <w:sz w:val="24"/>
              <w:szCs w:val="24"/>
              <w:shd w:val="clear" w:color="auto" w:fill="FFFFFF"/>
              <w:lang w:eastAsia="en-CA"/>
            </w:rPr>
          </w:rPrChange>
        </w:rPr>
        <w:t xml:space="preserve">  We’ll have to do some more observing, but </w:t>
      </w:r>
      <w:r w:rsidR="002C60D0">
        <w:rPr>
          <w:rFonts w:ascii="Courier New" w:hAnsi="Courier New"/>
          <w:color w:val="222222"/>
          <w:sz w:val="24"/>
          <w:shd w:val="clear" w:color="auto" w:fill="FFFFFF"/>
          <w:rPrChange w:id="785" w:author="Jorge Cham" w:date="2019-08-02T16:44:00Z">
            <w:rPr>
              <w:rFonts w:ascii="Courier New" w:eastAsia="Times New Roman" w:hAnsi="Courier New" w:cs="Courier New"/>
              <w:color w:val="222222"/>
              <w:sz w:val="24"/>
              <w:szCs w:val="24"/>
              <w:shd w:val="clear" w:color="auto" w:fill="FFFFFF"/>
              <w:lang w:eastAsia="en-CA"/>
            </w:rPr>
          </w:rPrChange>
        </w:rPr>
        <w:t>i</w:t>
      </w:r>
      <w:r w:rsidRPr="0051159B">
        <w:rPr>
          <w:rFonts w:ascii="Courier New" w:hAnsi="Courier New"/>
          <w:color w:val="222222"/>
          <w:sz w:val="24"/>
          <w:shd w:val="clear" w:color="auto" w:fill="FFFFFF"/>
          <w:rPrChange w:id="786" w:author="Jorge Cham" w:date="2019-08-02T16:44:00Z">
            <w:rPr>
              <w:rFonts w:ascii="Courier New" w:eastAsia="Times New Roman" w:hAnsi="Courier New" w:cs="Courier New"/>
              <w:color w:val="222222"/>
              <w:sz w:val="24"/>
              <w:szCs w:val="24"/>
              <w:shd w:val="clear" w:color="auto" w:fill="FFFFFF"/>
              <w:lang w:eastAsia="en-CA"/>
            </w:rPr>
          </w:rPrChange>
        </w:rPr>
        <w:t xml:space="preserve">t will have to wait </w:t>
      </w:r>
      <w:r w:rsidR="002C60D0">
        <w:rPr>
          <w:rFonts w:ascii="Courier New" w:hAnsi="Courier New"/>
          <w:color w:val="222222"/>
          <w:sz w:val="24"/>
          <w:shd w:val="clear" w:color="auto" w:fill="FFFFFF"/>
          <w:rPrChange w:id="787" w:author="Jorge Cham" w:date="2019-08-02T16:44:00Z">
            <w:rPr>
              <w:rFonts w:ascii="Courier New" w:eastAsia="Times New Roman" w:hAnsi="Courier New" w:cs="Courier New"/>
              <w:color w:val="222222"/>
              <w:sz w:val="24"/>
              <w:szCs w:val="24"/>
              <w:shd w:val="clear" w:color="auto" w:fill="FFFFFF"/>
              <w:lang w:eastAsia="en-CA"/>
            </w:rPr>
          </w:rPrChange>
        </w:rPr>
        <w:t>until</w:t>
      </w:r>
      <w:r w:rsidRPr="0051159B">
        <w:rPr>
          <w:rFonts w:ascii="Courier New" w:hAnsi="Courier New"/>
          <w:color w:val="222222"/>
          <w:sz w:val="24"/>
          <w:shd w:val="clear" w:color="auto" w:fill="FFFFFF"/>
          <w:rPrChange w:id="788" w:author="Jorge Cham" w:date="2019-08-02T16:44:00Z">
            <w:rPr>
              <w:rFonts w:ascii="Courier New" w:eastAsia="Times New Roman" w:hAnsi="Courier New" w:cs="Courier New"/>
              <w:color w:val="222222"/>
              <w:sz w:val="24"/>
              <w:szCs w:val="24"/>
              <w:shd w:val="clear" w:color="auto" w:fill="FFFFFF"/>
              <w:lang w:eastAsia="en-CA"/>
            </w:rPr>
          </w:rPrChange>
        </w:rPr>
        <w:t xml:space="preserve"> tomorrow.  It’s getting late</w:t>
      </w:r>
      <w:r w:rsidR="00081096" w:rsidRPr="0051159B">
        <w:rPr>
          <w:rFonts w:ascii="Courier New" w:hAnsi="Courier New"/>
          <w:color w:val="222222"/>
          <w:sz w:val="24"/>
          <w:shd w:val="clear" w:color="auto" w:fill="FFFFFF"/>
          <w:rPrChange w:id="789" w:author="Jorge Cham" w:date="2019-08-02T16:44:00Z">
            <w:rPr>
              <w:rFonts w:ascii="Courier New" w:eastAsia="Times New Roman" w:hAnsi="Courier New" w:cs="Courier New"/>
              <w:color w:val="222222"/>
              <w:sz w:val="24"/>
              <w:szCs w:val="24"/>
              <w:shd w:val="clear" w:color="auto" w:fill="FFFFFF"/>
              <w:lang w:eastAsia="en-CA"/>
            </w:rPr>
          </w:rPrChange>
        </w:rPr>
        <w:t>.</w:t>
      </w:r>
      <w:r w:rsidR="002C60D0">
        <w:rPr>
          <w:rFonts w:ascii="Courier New" w:hAnsi="Courier New"/>
          <w:color w:val="222222"/>
          <w:sz w:val="24"/>
          <w:shd w:val="clear" w:color="auto" w:fill="FFFFFF"/>
          <w:rPrChange w:id="790" w:author="Jorge Cham" w:date="2019-08-02T16:44:00Z">
            <w:rPr>
              <w:rFonts w:ascii="Courier New" w:eastAsia="Times New Roman" w:hAnsi="Courier New" w:cs="Courier New"/>
              <w:color w:val="222222"/>
              <w:sz w:val="24"/>
              <w:szCs w:val="24"/>
              <w:shd w:val="clear" w:color="auto" w:fill="FFFFFF"/>
              <w:lang w:eastAsia="en-CA"/>
            </w:rPr>
          </w:rPrChange>
        </w:rPr>
        <w:t>”</w:t>
      </w:r>
    </w:p>
    <w:p w14:paraId="720FD485" w14:textId="77777777" w:rsidR="00081096" w:rsidRPr="0051159B" w:rsidRDefault="00081096">
      <w:pPr>
        <w:spacing w:after="0" w:line="240" w:lineRule="auto"/>
        <w:rPr>
          <w:rFonts w:ascii="Courier New" w:hAnsi="Courier New"/>
          <w:color w:val="222222"/>
          <w:sz w:val="24"/>
          <w:shd w:val="clear" w:color="auto" w:fill="FFFFFF"/>
          <w:rPrChange w:id="791" w:author="Jorge Cham" w:date="2019-08-02T16:44:00Z">
            <w:rPr>
              <w:rFonts w:ascii="Courier New" w:eastAsia="Times New Roman" w:hAnsi="Courier New" w:cs="Courier New"/>
              <w:color w:val="222222"/>
              <w:sz w:val="24"/>
              <w:szCs w:val="24"/>
              <w:shd w:val="clear" w:color="auto" w:fill="FFFFFF"/>
              <w:lang w:eastAsia="en-CA"/>
            </w:rPr>
          </w:rPrChange>
        </w:rPr>
        <w:pPrChange w:id="792" w:author="Jorge Cham" w:date="2019-08-02T16:44:00Z">
          <w:pPr>
            <w:spacing w:after="0" w:line="240" w:lineRule="auto"/>
          </w:pPr>
        </w:pPrChange>
      </w:pPr>
    </w:p>
    <w:p w14:paraId="28937346" w14:textId="6F154CB1" w:rsidR="00081096" w:rsidRPr="0051159B" w:rsidRDefault="00081096">
      <w:pPr>
        <w:spacing w:after="0" w:line="240" w:lineRule="auto"/>
        <w:rPr>
          <w:rFonts w:ascii="Courier New" w:hAnsi="Courier New"/>
          <w:color w:val="222222"/>
          <w:sz w:val="24"/>
          <w:shd w:val="clear" w:color="auto" w:fill="FFFFFF"/>
          <w:rPrChange w:id="793" w:author="Jorge Cham" w:date="2019-08-02T16:44:00Z">
            <w:rPr>
              <w:rFonts w:ascii="Courier New" w:eastAsia="Times New Roman" w:hAnsi="Courier New" w:cs="Courier New"/>
              <w:color w:val="222222"/>
              <w:sz w:val="24"/>
              <w:szCs w:val="24"/>
              <w:shd w:val="clear" w:color="auto" w:fill="FFFFFF"/>
              <w:lang w:eastAsia="en-CA"/>
            </w:rPr>
          </w:rPrChange>
        </w:rPr>
        <w:pPrChange w:id="794" w:author="Jorge Cham" w:date="2019-08-02T16:44:00Z">
          <w:pPr>
            <w:spacing w:after="0" w:line="240" w:lineRule="auto"/>
          </w:pPr>
        </w:pPrChange>
      </w:pPr>
      <w:r w:rsidRPr="0051159B">
        <w:rPr>
          <w:rFonts w:ascii="Courier New" w:hAnsi="Courier New"/>
          <w:color w:val="222222"/>
          <w:sz w:val="24"/>
          <w:shd w:val="clear" w:color="auto" w:fill="FFFFFF"/>
          <w:rPrChange w:id="795" w:author="Jorge Cham" w:date="2019-08-02T16:44:00Z">
            <w:rPr>
              <w:rFonts w:ascii="Courier New" w:eastAsia="Times New Roman" w:hAnsi="Courier New" w:cs="Courier New"/>
              <w:color w:val="222222"/>
              <w:sz w:val="24"/>
              <w:szCs w:val="24"/>
              <w:shd w:val="clear" w:color="auto" w:fill="FFFFFF"/>
              <w:lang w:eastAsia="en-CA"/>
            </w:rPr>
          </w:rPrChange>
        </w:rPr>
        <w:t xml:space="preserve">Elinor and Bibi are just about </w:t>
      </w:r>
      <w:r w:rsidR="002C60D0">
        <w:rPr>
          <w:rFonts w:ascii="Courier New" w:hAnsi="Courier New"/>
          <w:color w:val="222222"/>
          <w:sz w:val="24"/>
          <w:shd w:val="clear" w:color="auto" w:fill="FFFFFF"/>
          <w:rPrChange w:id="796" w:author="Jorge Cham" w:date="2019-08-02T16:44:00Z">
            <w:rPr>
              <w:rFonts w:ascii="Courier New" w:eastAsia="Times New Roman" w:hAnsi="Courier New" w:cs="Courier New"/>
              <w:color w:val="222222"/>
              <w:sz w:val="24"/>
              <w:szCs w:val="24"/>
              <w:shd w:val="clear" w:color="auto" w:fill="FFFFFF"/>
              <w:lang w:eastAsia="en-CA"/>
            </w:rPr>
          </w:rPrChange>
        </w:rPr>
        <w:t xml:space="preserve">to </w:t>
      </w:r>
      <w:r w:rsidRPr="0051159B">
        <w:rPr>
          <w:rFonts w:ascii="Courier New" w:hAnsi="Courier New"/>
          <w:color w:val="222222"/>
          <w:sz w:val="24"/>
          <w:shd w:val="clear" w:color="auto" w:fill="FFFFFF"/>
          <w:rPrChange w:id="797" w:author="Jorge Cham" w:date="2019-08-02T16:44:00Z">
            <w:rPr>
              <w:rFonts w:ascii="Courier New" w:eastAsia="Times New Roman" w:hAnsi="Courier New" w:cs="Courier New"/>
              <w:color w:val="222222"/>
              <w:sz w:val="24"/>
              <w:szCs w:val="24"/>
              <w:shd w:val="clear" w:color="auto" w:fill="FFFFFF"/>
              <w:lang w:eastAsia="en-CA"/>
            </w:rPr>
          </w:rPrChange>
        </w:rPr>
        <w:t xml:space="preserve">head home when, “Oh, BiBi look!”  Another mature </w:t>
      </w:r>
      <w:r w:rsidR="002C60D0">
        <w:rPr>
          <w:rFonts w:ascii="Courier New" w:hAnsi="Courier New"/>
          <w:color w:val="222222"/>
          <w:sz w:val="24"/>
          <w:shd w:val="clear" w:color="auto" w:fill="FFFFFF"/>
          <w:rPrChange w:id="798" w:author="Jorge Cham" w:date="2019-08-02T16:44:00Z">
            <w:rPr>
              <w:rFonts w:ascii="Courier New" w:eastAsia="Times New Roman" w:hAnsi="Courier New" w:cs="Courier New"/>
              <w:color w:val="222222"/>
              <w:sz w:val="24"/>
              <w:szCs w:val="24"/>
              <w:shd w:val="clear" w:color="auto" w:fill="FFFFFF"/>
              <w:lang w:eastAsia="en-CA"/>
            </w:rPr>
          </w:rPrChange>
        </w:rPr>
        <w:t>o</w:t>
      </w:r>
      <w:r w:rsidRPr="0051159B">
        <w:rPr>
          <w:rFonts w:ascii="Courier New" w:hAnsi="Courier New"/>
          <w:color w:val="222222"/>
          <w:sz w:val="24"/>
          <w:shd w:val="clear" w:color="auto" w:fill="FFFFFF"/>
          <w:rPrChange w:id="799" w:author="Jorge Cham" w:date="2019-08-02T16:44:00Z">
            <w:rPr>
              <w:rFonts w:ascii="Courier New" w:eastAsia="Times New Roman" w:hAnsi="Courier New" w:cs="Courier New"/>
              <w:color w:val="222222"/>
              <w:sz w:val="24"/>
              <w:szCs w:val="24"/>
              <w:shd w:val="clear" w:color="auto" w:fill="FFFFFF"/>
              <w:lang w:eastAsia="en-CA"/>
            </w:rPr>
          </w:rPrChange>
        </w:rPr>
        <w:t xml:space="preserve">wl sticks </w:t>
      </w:r>
      <w:r w:rsidR="002C60D0">
        <w:rPr>
          <w:rFonts w:ascii="Courier New" w:hAnsi="Courier New"/>
          <w:color w:val="222222"/>
          <w:sz w:val="24"/>
          <w:shd w:val="clear" w:color="auto" w:fill="FFFFFF"/>
          <w:rPrChange w:id="800" w:author="Jorge Cham" w:date="2019-08-02T16:44:00Z">
            <w:rPr>
              <w:rFonts w:ascii="Courier New" w:eastAsia="Times New Roman" w:hAnsi="Courier New" w:cs="Courier New"/>
              <w:color w:val="222222"/>
              <w:sz w:val="24"/>
              <w:szCs w:val="24"/>
              <w:shd w:val="clear" w:color="auto" w:fill="FFFFFF"/>
              <w:lang w:eastAsia="en-CA"/>
            </w:rPr>
          </w:rPrChange>
        </w:rPr>
        <w:t>its</w:t>
      </w:r>
      <w:r w:rsidRPr="0051159B">
        <w:rPr>
          <w:rFonts w:ascii="Courier New" w:hAnsi="Courier New"/>
          <w:color w:val="222222"/>
          <w:sz w:val="24"/>
          <w:shd w:val="clear" w:color="auto" w:fill="FFFFFF"/>
          <w:rPrChange w:id="801" w:author="Jorge Cham" w:date="2019-08-02T16:44:00Z">
            <w:rPr>
              <w:rFonts w:ascii="Courier New" w:eastAsia="Times New Roman" w:hAnsi="Courier New" w:cs="Courier New"/>
              <w:color w:val="222222"/>
              <w:sz w:val="24"/>
              <w:szCs w:val="24"/>
              <w:shd w:val="clear" w:color="auto" w:fill="FFFFFF"/>
              <w:lang w:eastAsia="en-CA"/>
            </w:rPr>
          </w:rPrChange>
        </w:rPr>
        <w:t xml:space="preserve"> head out of the burrow followed by one, two, three, four, FIVE little chicks.  </w:t>
      </w:r>
      <w:r w:rsidR="000F4A1E" w:rsidRPr="0051159B">
        <w:rPr>
          <w:rFonts w:ascii="Courier New" w:hAnsi="Courier New"/>
          <w:color w:val="222222"/>
          <w:sz w:val="24"/>
          <w:shd w:val="clear" w:color="auto" w:fill="FFFFFF"/>
          <w:rPrChange w:id="802" w:author="Jorge Cham" w:date="2019-08-02T16:44:00Z">
            <w:rPr>
              <w:rFonts w:ascii="Courier New" w:eastAsia="Times New Roman" w:hAnsi="Courier New" w:cs="Courier New"/>
              <w:color w:val="222222"/>
              <w:sz w:val="24"/>
              <w:szCs w:val="24"/>
              <w:shd w:val="clear" w:color="auto" w:fill="FFFFFF"/>
              <w:lang w:eastAsia="en-CA"/>
            </w:rPr>
          </w:rPrChange>
        </w:rPr>
        <w:t xml:space="preserve">It’s a FAMILY! </w:t>
      </w:r>
      <w:r w:rsidRPr="0051159B">
        <w:rPr>
          <w:rFonts w:ascii="Courier New" w:hAnsi="Courier New"/>
          <w:color w:val="222222"/>
          <w:sz w:val="24"/>
          <w:shd w:val="clear" w:color="auto" w:fill="FFFFFF"/>
          <w:rPrChange w:id="803" w:author="Jorge Cham" w:date="2019-08-02T16:44:00Z">
            <w:rPr>
              <w:rFonts w:ascii="Courier New" w:eastAsia="Times New Roman" w:hAnsi="Courier New" w:cs="Courier New"/>
              <w:color w:val="222222"/>
              <w:sz w:val="24"/>
              <w:szCs w:val="24"/>
              <w:shd w:val="clear" w:color="auto" w:fill="FFFFFF"/>
              <w:lang w:eastAsia="en-CA"/>
            </w:rPr>
          </w:rPrChange>
        </w:rPr>
        <w:t>Elinor counts them</w:t>
      </w:r>
      <w:r w:rsidR="000F4A1E" w:rsidRPr="0051159B">
        <w:rPr>
          <w:rFonts w:ascii="Courier New" w:hAnsi="Courier New"/>
          <w:color w:val="222222"/>
          <w:sz w:val="24"/>
          <w:shd w:val="clear" w:color="auto" w:fill="FFFFFF"/>
          <w:rPrChange w:id="804" w:author="Jorge Cham" w:date="2019-08-02T16:44:00Z">
            <w:rPr>
              <w:rFonts w:ascii="Courier New" w:eastAsia="Times New Roman" w:hAnsi="Courier New" w:cs="Courier New"/>
              <w:color w:val="222222"/>
              <w:sz w:val="24"/>
              <w:szCs w:val="24"/>
              <w:shd w:val="clear" w:color="auto" w:fill="FFFFFF"/>
              <w:lang w:eastAsia="en-CA"/>
            </w:rPr>
          </w:rPrChange>
        </w:rPr>
        <w:t xml:space="preserve"> -</w:t>
      </w:r>
      <w:r w:rsidRPr="0051159B">
        <w:rPr>
          <w:rFonts w:ascii="Courier New" w:hAnsi="Courier New"/>
          <w:color w:val="222222"/>
          <w:sz w:val="24"/>
          <w:shd w:val="clear" w:color="auto" w:fill="FFFFFF"/>
          <w:rPrChange w:id="805" w:author="Jorge Cham" w:date="2019-08-02T16:44:00Z">
            <w:rPr>
              <w:rFonts w:ascii="Courier New" w:eastAsia="Times New Roman" w:hAnsi="Courier New" w:cs="Courier New"/>
              <w:color w:val="222222"/>
              <w:sz w:val="24"/>
              <w:szCs w:val="24"/>
              <w:shd w:val="clear" w:color="auto" w:fill="FFFFFF"/>
              <w:lang w:eastAsia="en-CA"/>
            </w:rPr>
          </w:rPrChange>
        </w:rPr>
        <w:t xml:space="preserve"> Awww, how CUTE!  What an amazing observation to end the day! </w:t>
      </w:r>
    </w:p>
    <w:p w14:paraId="5C56F473" w14:textId="77777777" w:rsidR="00DE48E0" w:rsidRPr="0051159B" w:rsidRDefault="00DE48E0">
      <w:pPr>
        <w:spacing w:after="0" w:line="240" w:lineRule="auto"/>
        <w:rPr>
          <w:rFonts w:ascii="Courier New" w:hAnsi="Courier New"/>
          <w:color w:val="222222"/>
          <w:sz w:val="24"/>
          <w:shd w:val="clear" w:color="auto" w:fill="FFFFFF"/>
          <w:rPrChange w:id="806" w:author="Jorge Cham" w:date="2019-08-02T16:44:00Z">
            <w:rPr>
              <w:rFonts w:ascii="Courier New" w:eastAsia="Times New Roman" w:hAnsi="Courier New" w:cs="Courier New"/>
              <w:color w:val="222222"/>
              <w:sz w:val="24"/>
              <w:szCs w:val="24"/>
              <w:shd w:val="clear" w:color="auto" w:fill="FFFFFF"/>
              <w:lang w:eastAsia="en-CA"/>
            </w:rPr>
          </w:rPrChange>
        </w:rPr>
        <w:pPrChange w:id="807" w:author="Jorge Cham" w:date="2019-08-02T16:44:00Z">
          <w:pPr>
            <w:spacing w:after="0" w:line="240" w:lineRule="auto"/>
          </w:pPr>
        </w:pPrChange>
      </w:pPr>
    </w:p>
    <w:p w14:paraId="3223D1D9" w14:textId="52C1BF2D" w:rsidR="00442E20" w:rsidRPr="00BE2A8E" w:rsidRDefault="00442E20">
      <w:pPr>
        <w:pStyle w:val="ListParagraph"/>
        <w:numPr>
          <w:ilvl w:val="0"/>
          <w:numId w:val="3"/>
        </w:numPr>
        <w:rPr>
          <w:rFonts w:ascii="Courier New" w:hAnsi="Courier New"/>
          <w:b/>
          <w:color w:val="222222"/>
          <w:shd w:val="clear" w:color="auto" w:fill="FFFFFF"/>
          <w:rPrChange w:id="808" w:author="Jorge Cham" w:date="2019-08-02T16:44:00Z">
            <w:rPr>
              <w:rFonts w:ascii="Courier New" w:eastAsia="Times New Roman" w:hAnsi="Courier New" w:cs="Courier New"/>
              <w:b/>
              <w:bCs/>
              <w:color w:val="222222"/>
              <w:shd w:val="clear" w:color="auto" w:fill="FFFFFF"/>
              <w:lang w:eastAsia="en-CA"/>
            </w:rPr>
          </w:rPrChange>
        </w:rPr>
        <w:pPrChange w:id="809" w:author="Jorge Cham" w:date="2019-08-02T16:44:00Z">
          <w:pPr>
            <w:pStyle w:val="ListParagraph"/>
            <w:numPr>
              <w:numId w:val="3"/>
            </w:numPr>
            <w:ind w:hanging="360"/>
          </w:pPr>
        </w:pPrChange>
      </w:pPr>
      <w:r w:rsidRPr="00BE2A8E">
        <w:rPr>
          <w:rFonts w:ascii="Courier New" w:hAnsi="Courier New"/>
          <w:b/>
          <w:color w:val="222222"/>
          <w:shd w:val="clear" w:color="auto" w:fill="FFFFFF"/>
          <w:rPrChange w:id="810" w:author="Jorge Cham" w:date="2019-08-02T16:44:00Z">
            <w:rPr>
              <w:rFonts w:ascii="Courier New" w:eastAsia="Times New Roman" w:hAnsi="Courier New" w:cs="Courier New"/>
              <w:b/>
              <w:bCs/>
              <w:color w:val="222222"/>
              <w:shd w:val="clear" w:color="auto" w:fill="FFFFFF"/>
              <w:lang w:eastAsia="en-CA"/>
            </w:rPr>
          </w:rPrChange>
        </w:rPr>
        <w:t xml:space="preserve">EXT. </w:t>
      </w:r>
      <w:r w:rsidR="001679A0" w:rsidRPr="00BE2A8E">
        <w:rPr>
          <w:rFonts w:ascii="Courier New" w:hAnsi="Courier New"/>
          <w:b/>
          <w:color w:val="222222"/>
          <w:shd w:val="clear" w:color="auto" w:fill="FFFFFF"/>
          <w:rPrChange w:id="811" w:author="Jorge Cham" w:date="2019-08-02T16:44:00Z">
            <w:rPr>
              <w:rFonts w:ascii="Courier New" w:eastAsia="Times New Roman" w:hAnsi="Courier New" w:cs="Courier New"/>
              <w:b/>
              <w:bCs/>
              <w:color w:val="222222"/>
              <w:shd w:val="clear" w:color="auto" w:fill="FFFFFF"/>
              <w:lang w:eastAsia="en-CA"/>
            </w:rPr>
          </w:rPrChange>
        </w:rPr>
        <w:t>OBSERVATION STATION</w:t>
      </w:r>
      <w:r w:rsidRPr="00BE2A8E">
        <w:rPr>
          <w:rFonts w:ascii="Courier New" w:hAnsi="Courier New"/>
          <w:b/>
          <w:color w:val="222222"/>
          <w:shd w:val="clear" w:color="auto" w:fill="FFFFFF"/>
          <w:rPrChange w:id="812" w:author="Jorge Cham" w:date="2019-08-02T16:44:00Z">
            <w:rPr>
              <w:rFonts w:ascii="Courier New" w:eastAsia="Times New Roman" w:hAnsi="Courier New" w:cs="Courier New"/>
              <w:b/>
              <w:bCs/>
              <w:color w:val="222222"/>
              <w:shd w:val="clear" w:color="auto" w:fill="FFFFFF"/>
              <w:lang w:eastAsia="en-CA"/>
            </w:rPr>
          </w:rPrChange>
        </w:rPr>
        <w:t xml:space="preserve"> – </w:t>
      </w:r>
      <w:r w:rsidR="003C3074" w:rsidRPr="00BE2A8E">
        <w:rPr>
          <w:rFonts w:ascii="Courier New" w:hAnsi="Courier New"/>
          <w:b/>
          <w:color w:val="222222"/>
          <w:shd w:val="clear" w:color="auto" w:fill="FFFFFF"/>
          <w:rPrChange w:id="813" w:author="Jorge Cham" w:date="2019-08-02T16:44:00Z">
            <w:rPr>
              <w:rFonts w:ascii="Courier New" w:eastAsia="Times New Roman" w:hAnsi="Courier New" w:cs="Courier New"/>
              <w:b/>
              <w:bCs/>
              <w:color w:val="222222"/>
              <w:shd w:val="clear" w:color="auto" w:fill="FFFFFF"/>
              <w:lang w:eastAsia="en-CA"/>
            </w:rPr>
          </w:rPrChange>
        </w:rPr>
        <w:t xml:space="preserve">EVENING </w:t>
      </w:r>
    </w:p>
    <w:p w14:paraId="51291E1A" w14:textId="77777777" w:rsidR="00442E20" w:rsidRPr="00BE2A8E" w:rsidRDefault="00442E20">
      <w:pPr>
        <w:spacing w:after="0" w:line="240" w:lineRule="auto"/>
        <w:rPr>
          <w:rFonts w:ascii="Courier New" w:hAnsi="Courier New"/>
          <w:b/>
          <w:color w:val="222222"/>
          <w:sz w:val="24"/>
          <w:shd w:val="clear" w:color="auto" w:fill="FFFFFF"/>
          <w:rPrChange w:id="814" w:author="Jorge Cham" w:date="2019-08-02T16:44:00Z">
            <w:rPr>
              <w:rFonts w:ascii="Courier New" w:eastAsia="Times New Roman" w:hAnsi="Courier New" w:cs="Courier New"/>
              <w:b/>
              <w:bCs/>
              <w:color w:val="222222"/>
              <w:sz w:val="24"/>
              <w:szCs w:val="24"/>
              <w:shd w:val="clear" w:color="auto" w:fill="FFFFFF"/>
              <w:lang w:eastAsia="en-CA"/>
            </w:rPr>
          </w:rPrChange>
        </w:rPr>
        <w:pPrChange w:id="815" w:author="Jorge Cham" w:date="2019-08-02T16:44:00Z">
          <w:pPr>
            <w:spacing w:after="0" w:line="240" w:lineRule="auto"/>
          </w:pPr>
        </w:pPrChange>
      </w:pPr>
    </w:p>
    <w:p w14:paraId="1E1414FD" w14:textId="70B4CA0C" w:rsidR="0051159B" w:rsidRPr="0051159B" w:rsidRDefault="00B21AD0">
      <w:pPr>
        <w:shd w:val="clear" w:color="auto" w:fill="FFFFFF"/>
        <w:spacing w:after="0" w:line="240" w:lineRule="auto"/>
        <w:rPr>
          <w:rFonts w:ascii="Courier New" w:hAnsi="Courier New"/>
          <w:color w:val="222222"/>
          <w:sz w:val="24"/>
          <w:rPrChange w:id="816" w:author="Jorge Cham" w:date="2019-08-02T16:44:00Z">
            <w:rPr>
              <w:rFonts w:ascii="Courier New" w:eastAsia="Times New Roman" w:hAnsi="Courier New" w:cs="Courier New"/>
              <w:color w:val="222222"/>
              <w:sz w:val="24"/>
              <w:szCs w:val="24"/>
              <w:lang w:eastAsia="en-CA"/>
            </w:rPr>
          </w:rPrChange>
        </w:rPr>
        <w:pPrChange w:id="817" w:author="Jorge Cham" w:date="2019-08-02T16:44:00Z">
          <w:pPr>
            <w:shd w:val="clear" w:color="auto" w:fill="FFFFFF"/>
            <w:spacing w:after="0" w:line="240" w:lineRule="auto"/>
          </w:pPr>
        </w:pPrChange>
      </w:pPr>
      <w:commentRangeStart w:id="818"/>
      <w:r w:rsidRPr="0051159B">
        <w:rPr>
          <w:rFonts w:ascii="Courier New" w:hAnsi="Courier New"/>
          <w:color w:val="222222"/>
          <w:sz w:val="24"/>
          <w:shd w:val="clear" w:color="auto" w:fill="FFFFFF"/>
          <w:rPrChange w:id="819" w:author="Jorge Cham" w:date="2019-08-02T16:44:00Z">
            <w:rPr>
              <w:rFonts w:ascii="Courier New" w:eastAsia="Times New Roman" w:hAnsi="Courier New" w:cs="Courier New"/>
              <w:color w:val="222222"/>
              <w:sz w:val="24"/>
              <w:szCs w:val="24"/>
              <w:shd w:val="clear" w:color="auto" w:fill="FFFFFF"/>
              <w:lang w:eastAsia="en-CA"/>
            </w:rPr>
          </w:rPrChange>
        </w:rPr>
        <w:lastRenderedPageBreak/>
        <w:t>Elinor</w:t>
      </w:r>
      <w:r w:rsidR="00950F5E" w:rsidRPr="0051159B">
        <w:rPr>
          <w:rFonts w:ascii="Courier New" w:hAnsi="Courier New"/>
          <w:color w:val="222222"/>
          <w:sz w:val="24"/>
          <w:shd w:val="clear" w:color="auto" w:fill="FFFFFF"/>
          <w:rPrChange w:id="820" w:author="Jorge Cham" w:date="2019-08-02T16:44:00Z">
            <w:rPr>
              <w:rFonts w:ascii="Courier New" w:eastAsia="Times New Roman" w:hAnsi="Courier New" w:cs="Courier New"/>
              <w:color w:val="222222"/>
              <w:sz w:val="24"/>
              <w:szCs w:val="24"/>
              <w:shd w:val="clear" w:color="auto" w:fill="FFFFFF"/>
              <w:lang w:eastAsia="en-CA"/>
            </w:rPr>
          </w:rPrChange>
        </w:rPr>
        <w:t xml:space="preserve"> finishes her notes with a beautiful picture of </w:t>
      </w:r>
      <w:r w:rsidR="000F4A1E" w:rsidRPr="0051159B">
        <w:rPr>
          <w:rFonts w:ascii="Courier New" w:hAnsi="Courier New"/>
          <w:color w:val="222222"/>
          <w:sz w:val="24"/>
          <w:shd w:val="clear" w:color="auto" w:fill="FFFFFF"/>
          <w:rPrChange w:id="821" w:author="Jorge Cham" w:date="2019-08-02T16:44:00Z">
            <w:rPr>
              <w:rFonts w:ascii="Courier New" w:eastAsia="Times New Roman" w:hAnsi="Courier New" w:cs="Courier New"/>
              <w:color w:val="222222"/>
              <w:sz w:val="24"/>
              <w:szCs w:val="24"/>
              <w:shd w:val="clear" w:color="auto" w:fill="FFFFFF"/>
              <w:lang w:eastAsia="en-CA"/>
            </w:rPr>
          </w:rPrChange>
        </w:rPr>
        <w:t xml:space="preserve">the </w:t>
      </w:r>
      <w:r w:rsidR="00950F5E" w:rsidRPr="0051159B">
        <w:rPr>
          <w:rFonts w:ascii="Courier New" w:hAnsi="Courier New"/>
          <w:color w:val="222222"/>
          <w:sz w:val="24"/>
          <w:shd w:val="clear" w:color="auto" w:fill="FFFFFF"/>
          <w:rPrChange w:id="822" w:author="Jorge Cham" w:date="2019-08-02T16:44:00Z">
            <w:rPr>
              <w:rFonts w:ascii="Courier New" w:eastAsia="Times New Roman" w:hAnsi="Courier New" w:cs="Courier New"/>
              <w:color w:val="222222"/>
              <w:sz w:val="24"/>
              <w:szCs w:val="24"/>
              <w:shd w:val="clear" w:color="auto" w:fill="FFFFFF"/>
              <w:lang w:eastAsia="en-CA"/>
            </w:rPr>
          </w:rPrChange>
        </w:rPr>
        <w:t xml:space="preserve">Burrowing Owl </w:t>
      </w:r>
      <w:r w:rsidR="000F4A1E" w:rsidRPr="0051159B">
        <w:rPr>
          <w:rFonts w:ascii="Courier New" w:hAnsi="Courier New"/>
          <w:color w:val="222222"/>
          <w:sz w:val="24"/>
          <w:shd w:val="clear" w:color="auto" w:fill="FFFFFF"/>
          <w:rPrChange w:id="823" w:author="Jorge Cham" w:date="2019-08-02T16:44:00Z">
            <w:rPr>
              <w:rFonts w:ascii="Courier New" w:eastAsia="Times New Roman" w:hAnsi="Courier New" w:cs="Courier New"/>
              <w:color w:val="222222"/>
              <w:sz w:val="24"/>
              <w:szCs w:val="24"/>
              <w:shd w:val="clear" w:color="auto" w:fill="FFFFFF"/>
              <w:lang w:eastAsia="en-CA"/>
            </w:rPr>
          </w:rPrChange>
        </w:rPr>
        <w:t xml:space="preserve">family </w:t>
      </w:r>
      <w:r w:rsidR="00950F5E" w:rsidRPr="0051159B">
        <w:rPr>
          <w:rFonts w:ascii="Courier New" w:hAnsi="Courier New"/>
          <w:color w:val="222222"/>
          <w:sz w:val="24"/>
          <w:shd w:val="clear" w:color="auto" w:fill="FFFFFF"/>
          <w:rPrChange w:id="824" w:author="Jorge Cham" w:date="2019-08-02T16:44:00Z">
            <w:rPr>
              <w:rFonts w:ascii="Courier New" w:eastAsia="Times New Roman" w:hAnsi="Courier New" w:cs="Courier New"/>
              <w:color w:val="222222"/>
              <w:sz w:val="24"/>
              <w:szCs w:val="24"/>
              <w:shd w:val="clear" w:color="auto" w:fill="FFFFFF"/>
              <w:lang w:eastAsia="en-CA"/>
            </w:rPr>
          </w:rPrChange>
        </w:rPr>
        <w:t>that she drew herself.  BiBi</w:t>
      </w:r>
      <w:r w:rsidR="001679A0">
        <w:rPr>
          <w:rFonts w:ascii="Courier New" w:hAnsi="Courier New"/>
          <w:color w:val="222222"/>
          <w:sz w:val="24"/>
          <w:shd w:val="clear" w:color="auto" w:fill="FFFFFF"/>
          <w:rPrChange w:id="825" w:author="Jorge Cham" w:date="2019-08-02T16:44:00Z">
            <w:rPr>
              <w:rFonts w:ascii="Courier New" w:eastAsia="Times New Roman" w:hAnsi="Courier New" w:cs="Courier New"/>
              <w:color w:val="222222"/>
              <w:sz w:val="24"/>
              <w:szCs w:val="24"/>
              <w:shd w:val="clear" w:color="auto" w:fill="FFFFFF"/>
              <w:lang w:eastAsia="en-CA"/>
            </w:rPr>
          </w:rPrChange>
        </w:rPr>
        <w:t>, who has pull</w:t>
      </w:r>
      <w:r w:rsidR="002C60D0">
        <w:rPr>
          <w:rFonts w:ascii="Courier New" w:hAnsi="Courier New"/>
          <w:color w:val="222222"/>
          <w:sz w:val="24"/>
          <w:shd w:val="clear" w:color="auto" w:fill="FFFFFF"/>
          <w:rPrChange w:id="826" w:author="Jorge Cham" w:date="2019-08-02T16:44:00Z">
            <w:rPr>
              <w:rFonts w:ascii="Courier New" w:eastAsia="Times New Roman" w:hAnsi="Courier New" w:cs="Courier New"/>
              <w:color w:val="222222"/>
              <w:sz w:val="24"/>
              <w:szCs w:val="24"/>
              <w:shd w:val="clear" w:color="auto" w:fill="FFFFFF"/>
              <w:lang w:eastAsia="en-CA"/>
            </w:rPr>
          </w:rPrChange>
        </w:rPr>
        <w:t>ed</w:t>
      </w:r>
      <w:r w:rsidR="001679A0">
        <w:rPr>
          <w:rFonts w:ascii="Courier New" w:hAnsi="Courier New"/>
          <w:color w:val="222222"/>
          <w:sz w:val="24"/>
          <w:shd w:val="clear" w:color="auto" w:fill="FFFFFF"/>
          <w:rPrChange w:id="827" w:author="Jorge Cham" w:date="2019-08-02T16:44:00Z">
            <w:rPr>
              <w:rFonts w:ascii="Courier New" w:eastAsia="Times New Roman" w:hAnsi="Courier New" w:cs="Courier New"/>
              <w:color w:val="222222"/>
              <w:sz w:val="24"/>
              <w:szCs w:val="24"/>
              <w:shd w:val="clear" w:color="auto" w:fill="FFFFFF"/>
              <w:lang w:eastAsia="en-CA"/>
            </w:rPr>
          </w:rPrChange>
        </w:rPr>
        <w:t xml:space="preserve"> up a comfy lawn chair,</w:t>
      </w:r>
      <w:r w:rsidR="00950F5E" w:rsidRPr="0051159B">
        <w:rPr>
          <w:rFonts w:ascii="Courier New" w:hAnsi="Courier New"/>
          <w:color w:val="222222"/>
          <w:sz w:val="24"/>
          <w:shd w:val="clear" w:color="auto" w:fill="FFFFFF"/>
          <w:rPrChange w:id="828" w:author="Jorge Cham" w:date="2019-08-02T16:44:00Z">
            <w:rPr>
              <w:rFonts w:ascii="Courier New" w:eastAsia="Times New Roman" w:hAnsi="Courier New" w:cs="Courier New"/>
              <w:color w:val="222222"/>
              <w:sz w:val="24"/>
              <w:szCs w:val="24"/>
              <w:shd w:val="clear" w:color="auto" w:fill="FFFFFF"/>
              <w:lang w:eastAsia="en-CA"/>
            </w:rPr>
          </w:rPrChange>
        </w:rPr>
        <w:t xml:space="preserve"> admires her granddaughter</w:t>
      </w:r>
      <w:r w:rsidR="001679A0">
        <w:rPr>
          <w:rFonts w:ascii="Courier New" w:hAnsi="Courier New"/>
          <w:color w:val="222222"/>
          <w:sz w:val="24"/>
          <w:shd w:val="clear" w:color="auto" w:fill="FFFFFF"/>
          <w:rPrChange w:id="829" w:author="Jorge Cham" w:date="2019-08-02T16:44:00Z">
            <w:rPr>
              <w:rFonts w:ascii="Courier New" w:eastAsia="Times New Roman" w:hAnsi="Courier New" w:cs="Courier New"/>
              <w:color w:val="222222"/>
              <w:sz w:val="24"/>
              <w:szCs w:val="24"/>
              <w:shd w:val="clear" w:color="auto" w:fill="FFFFFF"/>
              <w:lang w:eastAsia="en-CA"/>
            </w:rPr>
          </w:rPrChange>
        </w:rPr>
        <w:t>’</w:t>
      </w:r>
      <w:r w:rsidR="00950F5E" w:rsidRPr="0051159B">
        <w:rPr>
          <w:rFonts w:ascii="Courier New" w:hAnsi="Courier New"/>
          <w:color w:val="222222"/>
          <w:sz w:val="24"/>
          <w:shd w:val="clear" w:color="auto" w:fill="FFFFFF"/>
          <w:rPrChange w:id="830" w:author="Jorge Cham" w:date="2019-08-02T16:44:00Z">
            <w:rPr>
              <w:rFonts w:ascii="Courier New" w:eastAsia="Times New Roman" w:hAnsi="Courier New" w:cs="Courier New"/>
              <w:color w:val="222222"/>
              <w:sz w:val="24"/>
              <w:szCs w:val="24"/>
              <w:shd w:val="clear" w:color="auto" w:fill="FFFFFF"/>
              <w:lang w:eastAsia="en-CA"/>
            </w:rPr>
          </w:rPrChange>
        </w:rPr>
        <w:t>s field work.  “</w:t>
      </w:r>
      <w:r w:rsidR="000F4A1E" w:rsidRPr="0051159B">
        <w:rPr>
          <w:rFonts w:ascii="Courier New" w:hAnsi="Courier New"/>
          <w:color w:val="222222"/>
          <w:sz w:val="24"/>
          <w:shd w:val="clear" w:color="auto" w:fill="FFFFFF"/>
          <w:rPrChange w:id="831" w:author="Jorge Cham" w:date="2019-08-02T16:44:00Z">
            <w:rPr>
              <w:rFonts w:ascii="Courier New" w:eastAsia="Times New Roman" w:hAnsi="Courier New" w:cs="Courier New"/>
              <w:color w:val="222222"/>
              <w:sz w:val="24"/>
              <w:szCs w:val="24"/>
              <w:shd w:val="clear" w:color="auto" w:fill="FFFFFF"/>
              <w:lang w:eastAsia="en-CA"/>
            </w:rPr>
          </w:rPrChange>
        </w:rPr>
        <w:t>Very nice</w:t>
      </w:r>
      <w:r w:rsidR="00950F5E" w:rsidRPr="0051159B">
        <w:rPr>
          <w:rFonts w:ascii="Courier New" w:hAnsi="Courier New"/>
          <w:color w:val="222222"/>
          <w:sz w:val="24"/>
          <w:shd w:val="clear" w:color="auto" w:fill="FFFFFF"/>
          <w:rPrChange w:id="832" w:author="Jorge Cham" w:date="2019-08-02T16:44:00Z">
            <w:rPr>
              <w:rFonts w:ascii="Courier New" w:eastAsia="Times New Roman" w:hAnsi="Courier New" w:cs="Courier New"/>
              <w:color w:val="222222"/>
              <w:sz w:val="24"/>
              <w:szCs w:val="24"/>
              <w:shd w:val="clear" w:color="auto" w:fill="FFFFFF"/>
              <w:lang w:eastAsia="en-CA"/>
            </w:rPr>
          </w:rPrChange>
        </w:rPr>
        <w:t xml:space="preserve">, Elinor. I’m very impressed with your observations, but I also love the way you changed your mind when you </w:t>
      </w:r>
      <w:r w:rsidR="00DB6FA0" w:rsidRPr="0051159B">
        <w:rPr>
          <w:rFonts w:ascii="Courier New" w:hAnsi="Courier New"/>
          <w:color w:val="222222"/>
          <w:sz w:val="24"/>
          <w:shd w:val="clear" w:color="auto" w:fill="FFFFFF"/>
          <w:rPrChange w:id="833" w:author="Jorge Cham" w:date="2019-08-02T16:44:00Z">
            <w:rPr>
              <w:rFonts w:ascii="Courier New" w:eastAsia="Times New Roman" w:hAnsi="Courier New" w:cs="Courier New"/>
              <w:color w:val="222222"/>
              <w:sz w:val="24"/>
              <w:szCs w:val="24"/>
              <w:shd w:val="clear" w:color="auto" w:fill="FFFFFF"/>
              <w:lang w:eastAsia="en-CA"/>
            </w:rPr>
          </w:rPrChange>
        </w:rPr>
        <w:t xml:space="preserve">observed something you </w:t>
      </w:r>
      <w:r w:rsidR="002F0C34" w:rsidRPr="0051159B">
        <w:rPr>
          <w:rFonts w:ascii="Courier New" w:hAnsi="Courier New"/>
          <w:color w:val="222222"/>
          <w:sz w:val="24"/>
          <w:shd w:val="clear" w:color="auto" w:fill="FFFFFF"/>
          <w:rPrChange w:id="834" w:author="Jorge Cham" w:date="2019-08-02T16:44:00Z">
            <w:rPr>
              <w:rFonts w:ascii="Courier New" w:eastAsia="Times New Roman" w:hAnsi="Courier New" w:cs="Courier New"/>
              <w:color w:val="222222"/>
              <w:sz w:val="24"/>
              <w:szCs w:val="24"/>
              <w:shd w:val="clear" w:color="auto" w:fill="FFFFFF"/>
              <w:lang w:eastAsia="en-CA"/>
            </w:rPr>
          </w:rPrChange>
        </w:rPr>
        <w:t xml:space="preserve">hadn’t seen </w:t>
      </w:r>
      <w:r w:rsidR="00DB6FA0" w:rsidRPr="0051159B">
        <w:rPr>
          <w:rFonts w:ascii="Courier New" w:hAnsi="Courier New"/>
          <w:color w:val="222222"/>
          <w:sz w:val="24"/>
          <w:shd w:val="clear" w:color="auto" w:fill="FFFFFF"/>
          <w:rPrChange w:id="835" w:author="Jorge Cham" w:date="2019-08-02T16:44:00Z">
            <w:rPr>
              <w:rFonts w:ascii="Courier New" w:eastAsia="Times New Roman" w:hAnsi="Courier New" w:cs="Courier New"/>
              <w:color w:val="222222"/>
              <w:sz w:val="24"/>
              <w:szCs w:val="24"/>
              <w:shd w:val="clear" w:color="auto" w:fill="FFFFFF"/>
              <w:lang w:eastAsia="en-CA"/>
            </w:rPr>
          </w:rPrChange>
        </w:rPr>
        <w:t>before</w:t>
      </w:r>
      <w:r w:rsidR="00B009B8" w:rsidRPr="0051159B">
        <w:rPr>
          <w:rFonts w:ascii="Courier New" w:hAnsi="Courier New"/>
          <w:color w:val="222222"/>
          <w:sz w:val="24"/>
          <w:shd w:val="clear" w:color="auto" w:fill="FFFFFF"/>
          <w:rPrChange w:id="836" w:author="Jorge Cham" w:date="2019-08-02T16:44:00Z">
            <w:rPr>
              <w:rFonts w:ascii="Courier New" w:eastAsia="Times New Roman" w:hAnsi="Courier New" w:cs="Courier New"/>
              <w:color w:val="222222"/>
              <w:sz w:val="24"/>
              <w:szCs w:val="24"/>
              <w:shd w:val="clear" w:color="auto" w:fill="FFFFFF"/>
              <w:lang w:eastAsia="en-CA"/>
            </w:rPr>
          </w:rPrChange>
        </w:rPr>
        <w:t xml:space="preserve">. </w:t>
      </w:r>
      <w:commentRangeStart w:id="837"/>
      <w:r w:rsidR="0051159B" w:rsidRPr="0051159B">
        <w:rPr>
          <w:rFonts w:ascii="Courier New" w:hAnsi="Courier New"/>
          <w:color w:val="222222"/>
          <w:sz w:val="24"/>
          <w:shd w:val="clear" w:color="auto" w:fill="FFFFFF"/>
          <w:rPrChange w:id="838" w:author="Jorge Cham" w:date="2019-08-02T16:44:00Z">
            <w:rPr>
              <w:rFonts w:ascii="Courier New" w:hAnsi="Courier New" w:cs="Courier New"/>
              <w:color w:val="222222"/>
              <w:sz w:val="24"/>
              <w:szCs w:val="24"/>
              <w:shd w:val="clear" w:color="auto" w:fill="FFFFFF"/>
            </w:rPr>
          </w:rPrChange>
        </w:rPr>
        <w:t>We should always keep our minds open to learning new ideas</w:t>
      </w:r>
      <w:r w:rsidR="002C60D0">
        <w:rPr>
          <w:rFonts w:ascii="Courier New" w:hAnsi="Courier New"/>
          <w:color w:val="222222"/>
          <w:sz w:val="24"/>
          <w:shd w:val="clear" w:color="auto" w:fill="FFFFFF"/>
          <w:rPrChange w:id="839" w:author="Jorge Cham" w:date="2019-08-02T16:44:00Z">
            <w:rPr>
              <w:rFonts w:ascii="Courier New" w:hAnsi="Courier New" w:cs="Courier New"/>
              <w:color w:val="222222"/>
              <w:sz w:val="24"/>
              <w:szCs w:val="24"/>
              <w:shd w:val="clear" w:color="auto" w:fill="FFFFFF"/>
            </w:rPr>
          </w:rPrChange>
        </w:rPr>
        <w:t>.</w:t>
      </w:r>
      <w:r w:rsidR="0051159B" w:rsidRPr="0051159B">
        <w:rPr>
          <w:rFonts w:ascii="Courier New" w:hAnsi="Courier New"/>
          <w:color w:val="222222"/>
          <w:sz w:val="24"/>
          <w:rPrChange w:id="840" w:author="Jorge Cham" w:date="2019-08-02T16:44:00Z">
            <w:rPr>
              <w:rFonts w:ascii="Courier New" w:eastAsia="Times New Roman" w:hAnsi="Courier New" w:cs="Courier New"/>
              <w:color w:val="222222"/>
              <w:sz w:val="24"/>
              <w:szCs w:val="24"/>
              <w:lang w:eastAsia="en-CA"/>
            </w:rPr>
          </w:rPrChange>
        </w:rPr>
        <w:t xml:space="preserve"> </w:t>
      </w:r>
      <w:r w:rsidR="002C60D0">
        <w:rPr>
          <w:rFonts w:ascii="Courier New" w:hAnsi="Courier New"/>
          <w:color w:val="222222"/>
          <w:sz w:val="24"/>
          <w:rPrChange w:id="841" w:author="Jorge Cham" w:date="2019-08-02T16:44:00Z">
            <w:rPr>
              <w:rFonts w:ascii="Courier New" w:eastAsia="Times New Roman" w:hAnsi="Courier New" w:cs="Courier New"/>
              <w:color w:val="222222"/>
              <w:sz w:val="24"/>
              <w:szCs w:val="24"/>
              <w:lang w:eastAsia="en-CA"/>
            </w:rPr>
          </w:rPrChange>
        </w:rPr>
        <w:t>N</w:t>
      </w:r>
      <w:r w:rsidR="0051159B" w:rsidRPr="0051159B">
        <w:rPr>
          <w:rFonts w:ascii="Courier New" w:hAnsi="Courier New"/>
          <w:color w:val="222222"/>
          <w:sz w:val="24"/>
          <w:rPrChange w:id="842" w:author="Jorge Cham" w:date="2019-08-02T16:44:00Z">
            <w:rPr>
              <w:rFonts w:ascii="Courier New" w:eastAsia="Times New Roman" w:hAnsi="Courier New" w:cs="Courier New"/>
              <w:color w:val="222222"/>
              <w:sz w:val="24"/>
              <w:szCs w:val="24"/>
              <w:lang w:eastAsia="en-CA"/>
            </w:rPr>
          </w:rPrChange>
        </w:rPr>
        <w:t>ot all of the same kind of animal</w:t>
      </w:r>
      <w:r w:rsidR="002825A5">
        <w:rPr>
          <w:rFonts w:ascii="Courier New" w:hAnsi="Courier New"/>
          <w:color w:val="222222"/>
          <w:sz w:val="24"/>
          <w:rPrChange w:id="843" w:author="Jorge Cham" w:date="2019-08-02T16:44:00Z">
            <w:rPr>
              <w:rFonts w:ascii="Courier New" w:eastAsia="Times New Roman" w:hAnsi="Courier New" w:cs="Courier New"/>
              <w:color w:val="222222"/>
              <w:sz w:val="24"/>
              <w:szCs w:val="24"/>
              <w:lang w:eastAsia="en-CA"/>
            </w:rPr>
          </w:rPrChange>
        </w:rPr>
        <w:t>s</w:t>
      </w:r>
      <w:r w:rsidR="0051159B" w:rsidRPr="0051159B">
        <w:rPr>
          <w:rFonts w:ascii="Courier New" w:hAnsi="Courier New"/>
          <w:color w:val="222222"/>
          <w:sz w:val="24"/>
          <w:rPrChange w:id="844" w:author="Jorge Cham" w:date="2019-08-02T16:44:00Z">
            <w:rPr>
              <w:rFonts w:ascii="Courier New" w:eastAsia="Times New Roman" w:hAnsi="Courier New" w:cs="Courier New"/>
              <w:color w:val="222222"/>
              <w:sz w:val="24"/>
              <w:szCs w:val="24"/>
              <w:lang w:eastAsia="en-CA"/>
            </w:rPr>
          </w:rPrChange>
        </w:rPr>
        <w:t xml:space="preserve"> </w:t>
      </w:r>
      <w:r w:rsidR="002C60D0">
        <w:rPr>
          <w:rFonts w:ascii="Courier New" w:hAnsi="Courier New"/>
          <w:color w:val="222222"/>
          <w:sz w:val="24"/>
          <w:rPrChange w:id="845" w:author="Jorge Cham" w:date="2019-08-02T16:44:00Z">
            <w:rPr>
              <w:rFonts w:ascii="Courier New" w:eastAsia="Times New Roman" w:hAnsi="Courier New" w:cs="Courier New"/>
              <w:color w:val="222222"/>
              <w:sz w:val="24"/>
              <w:szCs w:val="24"/>
              <w:lang w:eastAsia="en-CA"/>
            </w:rPr>
          </w:rPrChange>
        </w:rPr>
        <w:t xml:space="preserve">look the same or </w:t>
      </w:r>
      <w:r w:rsidR="0051159B" w:rsidRPr="0051159B">
        <w:rPr>
          <w:rFonts w:ascii="Courier New" w:hAnsi="Courier New"/>
          <w:color w:val="222222"/>
          <w:sz w:val="24"/>
          <w:rPrChange w:id="846" w:author="Jorge Cham" w:date="2019-08-02T16:44:00Z">
            <w:rPr>
              <w:rFonts w:ascii="Courier New" w:eastAsia="Times New Roman" w:hAnsi="Courier New" w:cs="Courier New"/>
              <w:color w:val="222222"/>
              <w:sz w:val="24"/>
              <w:szCs w:val="24"/>
              <w:lang w:eastAsia="en-CA"/>
            </w:rPr>
          </w:rPrChange>
        </w:rPr>
        <w:t>do the same things</w:t>
      </w:r>
      <w:r w:rsidR="002C60D0">
        <w:rPr>
          <w:rFonts w:ascii="Courier New" w:hAnsi="Courier New"/>
          <w:color w:val="222222"/>
          <w:sz w:val="24"/>
          <w:rPrChange w:id="847" w:author="Jorge Cham" w:date="2019-08-02T16:44:00Z">
            <w:rPr>
              <w:rFonts w:ascii="Courier New" w:eastAsia="Times New Roman" w:hAnsi="Courier New" w:cs="Courier New"/>
              <w:color w:val="222222"/>
              <w:sz w:val="24"/>
              <w:szCs w:val="24"/>
              <w:lang w:eastAsia="en-CA"/>
            </w:rPr>
          </w:rPrChange>
        </w:rPr>
        <w:t xml:space="preserve"> – </w:t>
      </w:r>
      <w:r w:rsidR="002825A5">
        <w:rPr>
          <w:rFonts w:ascii="Courier New" w:hAnsi="Courier New"/>
          <w:color w:val="222222"/>
          <w:sz w:val="24"/>
          <w:rPrChange w:id="848" w:author="Jorge Cham" w:date="2019-08-02T16:44:00Z">
            <w:rPr>
              <w:rFonts w:ascii="Courier New" w:eastAsia="Times New Roman" w:hAnsi="Courier New" w:cs="Courier New"/>
              <w:color w:val="222222"/>
              <w:sz w:val="24"/>
              <w:szCs w:val="24"/>
              <w:lang w:eastAsia="en-CA"/>
            </w:rPr>
          </w:rPrChange>
        </w:rPr>
        <w:t>n</w:t>
      </w:r>
      <w:r w:rsidR="002C60D0">
        <w:rPr>
          <w:rFonts w:ascii="Courier New" w:hAnsi="Courier New"/>
          <w:color w:val="222222"/>
          <w:sz w:val="24"/>
          <w:rPrChange w:id="849" w:author="Jorge Cham" w:date="2019-08-02T16:44:00Z">
            <w:rPr>
              <w:rFonts w:ascii="Courier New" w:eastAsia="Times New Roman" w:hAnsi="Courier New" w:cs="Courier New"/>
              <w:color w:val="222222"/>
              <w:sz w:val="24"/>
              <w:szCs w:val="24"/>
              <w:lang w:eastAsia="en-CA"/>
            </w:rPr>
          </w:rPrChange>
        </w:rPr>
        <w:t>ature can SURPRISE you</w:t>
      </w:r>
      <w:r w:rsidR="0051159B" w:rsidRPr="0051159B">
        <w:rPr>
          <w:rFonts w:ascii="Courier New" w:hAnsi="Courier New"/>
          <w:color w:val="222222"/>
          <w:sz w:val="24"/>
          <w:rPrChange w:id="850" w:author="Jorge Cham" w:date="2019-08-02T16:44:00Z">
            <w:rPr>
              <w:rFonts w:ascii="Courier New" w:eastAsia="Times New Roman" w:hAnsi="Courier New" w:cs="Courier New"/>
              <w:color w:val="222222"/>
              <w:sz w:val="24"/>
              <w:szCs w:val="24"/>
              <w:lang w:eastAsia="en-CA"/>
            </w:rPr>
          </w:rPrChange>
        </w:rPr>
        <w:t>."</w:t>
      </w:r>
    </w:p>
    <w:commentRangeEnd w:id="837"/>
    <w:p w14:paraId="7BEE9AA2" w14:textId="77777777" w:rsidR="0051159B" w:rsidRPr="0051159B" w:rsidRDefault="00C347AB">
      <w:pPr>
        <w:spacing w:after="0" w:line="240" w:lineRule="auto"/>
        <w:rPr>
          <w:rFonts w:ascii="Courier New" w:hAnsi="Courier New"/>
          <w:color w:val="222222"/>
          <w:sz w:val="24"/>
          <w:shd w:val="clear" w:color="auto" w:fill="FFFFFF"/>
          <w:rPrChange w:id="851" w:author="Jorge Cham" w:date="2019-08-02T16:44:00Z">
            <w:rPr>
              <w:rFonts w:ascii="Courier New" w:hAnsi="Courier New" w:cs="Courier New"/>
              <w:color w:val="222222"/>
              <w:sz w:val="24"/>
              <w:szCs w:val="24"/>
              <w:shd w:val="clear" w:color="auto" w:fill="FFFFFF"/>
            </w:rPr>
          </w:rPrChange>
        </w:rPr>
        <w:pPrChange w:id="852" w:author="Jorge Cham" w:date="2019-08-02T16:44:00Z">
          <w:pPr>
            <w:spacing w:after="0" w:line="240" w:lineRule="auto"/>
          </w:pPr>
        </w:pPrChange>
      </w:pPr>
      <w:r>
        <w:rPr>
          <w:rStyle w:val="CommentReference"/>
        </w:rPr>
        <w:commentReference w:id="837"/>
      </w:r>
    </w:p>
    <w:p w14:paraId="09ECB482" w14:textId="1C78F3B6" w:rsidR="00950F5E" w:rsidRPr="0051159B" w:rsidRDefault="00551749">
      <w:pPr>
        <w:spacing w:after="0" w:line="240" w:lineRule="auto"/>
        <w:rPr>
          <w:rFonts w:ascii="Courier New" w:hAnsi="Courier New"/>
          <w:color w:val="222222"/>
          <w:sz w:val="24"/>
          <w:shd w:val="clear" w:color="auto" w:fill="FFFFFF"/>
          <w:rPrChange w:id="853" w:author="Jorge Cham" w:date="2019-08-02T16:44:00Z">
            <w:rPr>
              <w:rFonts w:ascii="Courier New" w:eastAsia="Times New Roman" w:hAnsi="Courier New" w:cs="Courier New"/>
              <w:color w:val="222222"/>
              <w:sz w:val="24"/>
              <w:szCs w:val="24"/>
              <w:shd w:val="clear" w:color="auto" w:fill="FFFFFF"/>
              <w:lang w:eastAsia="en-CA"/>
            </w:rPr>
          </w:rPrChange>
        </w:rPr>
        <w:pPrChange w:id="854" w:author="Jorge Cham" w:date="2019-08-02T16:44:00Z">
          <w:pPr>
            <w:spacing w:after="0" w:line="240" w:lineRule="auto"/>
          </w:pPr>
        </w:pPrChange>
      </w:pPr>
      <w:r w:rsidRPr="0051159B">
        <w:rPr>
          <w:rFonts w:ascii="Courier New" w:hAnsi="Courier New"/>
          <w:color w:val="222222"/>
          <w:sz w:val="24"/>
          <w:shd w:val="clear" w:color="auto" w:fill="FFFFFF"/>
          <w:rPrChange w:id="855" w:author="Jorge Cham" w:date="2019-08-02T16:44:00Z">
            <w:rPr>
              <w:rFonts w:ascii="Courier New" w:hAnsi="Courier New" w:cs="Courier New"/>
              <w:color w:val="222222"/>
              <w:sz w:val="24"/>
              <w:szCs w:val="24"/>
              <w:shd w:val="clear" w:color="auto" w:fill="FFFFFF"/>
            </w:rPr>
          </w:rPrChange>
        </w:rPr>
        <w:t>“Right!</w:t>
      </w:r>
      <w:r w:rsidR="00B009B8" w:rsidRPr="0051159B">
        <w:rPr>
          <w:rFonts w:ascii="Courier New" w:hAnsi="Courier New"/>
          <w:color w:val="222222"/>
          <w:sz w:val="24"/>
          <w:shd w:val="clear" w:color="auto" w:fill="FFFFFF"/>
          <w:rPrChange w:id="856" w:author="Jorge Cham" w:date="2019-08-02T16:44:00Z">
            <w:rPr>
              <w:rFonts w:ascii="Courier New" w:hAnsi="Courier New" w:cs="Courier New"/>
              <w:color w:val="222222"/>
              <w:sz w:val="24"/>
              <w:szCs w:val="24"/>
              <w:shd w:val="clear" w:color="auto" w:fill="FFFFFF"/>
            </w:rPr>
          </w:rPrChange>
        </w:rPr>
        <w:t xml:space="preserve"> </w:t>
      </w:r>
      <w:commentRangeStart w:id="857"/>
      <w:r w:rsidR="000F4A1E" w:rsidRPr="0051159B">
        <w:rPr>
          <w:rFonts w:ascii="Courier New" w:hAnsi="Courier New"/>
          <w:color w:val="222222"/>
          <w:sz w:val="24"/>
          <w:shd w:val="clear" w:color="auto" w:fill="FFFFFF"/>
          <w:rPrChange w:id="858" w:author="Jorge Cham" w:date="2019-08-02T16:44:00Z">
            <w:rPr>
              <w:rFonts w:ascii="Courier New" w:hAnsi="Courier New" w:cs="Courier New"/>
              <w:color w:val="222222"/>
              <w:sz w:val="24"/>
              <w:szCs w:val="24"/>
              <w:shd w:val="clear" w:color="auto" w:fill="FFFFFF"/>
            </w:rPr>
          </w:rPrChange>
        </w:rPr>
        <w:t>I knew there</w:t>
      </w:r>
      <w:r w:rsidRPr="0051159B">
        <w:rPr>
          <w:rFonts w:ascii="Courier New" w:hAnsi="Courier New"/>
          <w:color w:val="222222"/>
          <w:sz w:val="24"/>
          <w:shd w:val="clear" w:color="auto" w:fill="FFFFFF"/>
          <w:rPrChange w:id="859" w:author="Jorge Cham" w:date="2019-08-02T16:44:00Z">
            <w:rPr>
              <w:rFonts w:ascii="Courier New" w:hAnsi="Courier New" w:cs="Courier New"/>
              <w:color w:val="222222"/>
              <w:sz w:val="24"/>
              <w:szCs w:val="24"/>
              <w:shd w:val="clear" w:color="auto" w:fill="FFFFFF"/>
            </w:rPr>
          </w:rPrChange>
        </w:rPr>
        <w:t xml:space="preserve"> are </w:t>
      </w:r>
      <w:r w:rsidR="00B009B8" w:rsidRPr="0051159B">
        <w:rPr>
          <w:rFonts w:ascii="Courier New" w:hAnsi="Courier New"/>
          <w:color w:val="222222"/>
          <w:sz w:val="24"/>
          <w:shd w:val="clear" w:color="auto" w:fill="FFFFFF"/>
          <w:rPrChange w:id="860" w:author="Jorge Cham" w:date="2019-08-02T16:44:00Z">
            <w:rPr>
              <w:rFonts w:ascii="Courier New" w:hAnsi="Courier New" w:cs="Courier New"/>
              <w:color w:val="222222"/>
              <w:sz w:val="24"/>
              <w:szCs w:val="24"/>
              <w:shd w:val="clear" w:color="auto" w:fill="FFFFFF"/>
            </w:rPr>
          </w:rPrChange>
        </w:rPr>
        <w:t>LOTS of different kinds of birds –</w:t>
      </w:r>
      <w:r w:rsidR="002C60D0">
        <w:rPr>
          <w:rFonts w:ascii="Courier New" w:hAnsi="Courier New"/>
          <w:color w:val="222222"/>
          <w:sz w:val="24"/>
          <w:shd w:val="clear" w:color="auto" w:fill="FFFFFF"/>
          <w:rPrChange w:id="861" w:author="Jorge Cham" w:date="2019-08-02T16:44:00Z">
            <w:rPr>
              <w:rFonts w:ascii="Courier New" w:hAnsi="Courier New" w:cs="Courier New"/>
              <w:color w:val="222222"/>
              <w:sz w:val="24"/>
              <w:szCs w:val="24"/>
              <w:shd w:val="clear" w:color="auto" w:fill="FFFFFF"/>
            </w:rPr>
          </w:rPrChange>
        </w:rPr>
        <w:t xml:space="preserve"> </w:t>
      </w:r>
      <w:r w:rsidRPr="0051159B">
        <w:rPr>
          <w:rFonts w:ascii="Courier New" w:hAnsi="Courier New"/>
          <w:color w:val="222222"/>
          <w:sz w:val="24"/>
          <w:shd w:val="clear" w:color="auto" w:fill="FFFFFF"/>
          <w:rPrChange w:id="862" w:author="Jorge Cham" w:date="2019-08-02T16:44:00Z">
            <w:rPr>
              <w:rFonts w:ascii="Courier New" w:hAnsi="Courier New" w:cs="Courier New"/>
              <w:color w:val="222222"/>
              <w:sz w:val="24"/>
              <w:szCs w:val="24"/>
              <w:shd w:val="clear" w:color="auto" w:fill="FFFFFF"/>
            </w:rPr>
          </w:rPrChange>
        </w:rPr>
        <w:t xml:space="preserve">but now </w:t>
      </w:r>
      <w:r w:rsidR="000F4A1E" w:rsidRPr="0051159B">
        <w:rPr>
          <w:rFonts w:ascii="Courier New" w:hAnsi="Courier New"/>
          <w:color w:val="222222"/>
          <w:sz w:val="24"/>
          <w:shd w:val="clear" w:color="auto" w:fill="FFFFFF"/>
          <w:rPrChange w:id="863" w:author="Jorge Cham" w:date="2019-08-02T16:44:00Z">
            <w:rPr>
              <w:rFonts w:ascii="Courier New" w:hAnsi="Courier New" w:cs="Courier New"/>
              <w:color w:val="222222"/>
              <w:sz w:val="24"/>
              <w:szCs w:val="24"/>
              <w:shd w:val="clear" w:color="auto" w:fill="FFFFFF"/>
            </w:rPr>
          </w:rPrChange>
        </w:rPr>
        <w:t>I</w:t>
      </w:r>
      <w:r w:rsidRPr="0051159B">
        <w:rPr>
          <w:rFonts w:ascii="Courier New" w:hAnsi="Courier New"/>
          <w:color w:val="222222"/>
          <w:sz w:val="24"/>
          <w:shd w:val="clear" w:color="auto" w:fill="FFFFFF"/>
          <w:rPrChange w:id="864" w:author="Jorge Cham" w:date="2019-08-02T16:44:00Z">
            <w:rPr>
              <w:rFonts w:ascii="Courier New" w:hAnsi="Courier New" w:cs="Courier New"/>
              <w:color w:val="222222"/>
              <w:sz w:val="24"/>
              <w:szCs w:val="24"/>
              <w:shd w:val="clear" w:color="auto" w:fill="FFFFFF"/>
            </w:rPr>
          </w:rPrChange>
        </w:rPr>
        <w:t xml:space="preserve"> know </w:t>
      </w:r>
      <w:r w:rsidR="002C60D0">
        <w:rPr>
          <w:rFonts w:ascii="Courier New" w:hAnsi="Courier New"/>
          <w:color w:val="222222"/>
          <w:sz w:val="24"/>
          <w:shd w:val="clear" w:color="auto" w:fill="FFFFFF"/>
          <w:rPrChange w:id="865" w:author="Jorge Cham" w:date="2019-08-02T16:44:00Z">
            <w:rPr>
              <w:rFonts w:ascii="Courier New" w:hAnsi="Courier New" w:cs="Courier New"/>
              <w:color w:val="222222"/>
              <w:sz w:val="24"/>
              <w:szCs w:val="24"/>
              <w:shd w:val="clear" w:color="auto" w:fill="FFFFFF"/>
            </w:rPr>
          </w:rPrChange>
        </w:rPr>
        <w:t xml:space="preserve">there </w:t>
      </w:r>
      <w:r w:rsidR="002825A5">
        <w:rPr>
          <w:rFonts w:ascii="Courier New" w:hAnsi="Courier New"/>
          <w:color w:val="222222"/>
          <w:sz w:val="24"/>
          <w:shd w:val="clear" w:color="auto" w:fill="FFFFFF"/>
          <w:rPrChange w:id="866" w:author="Jorge Cham" w:date="2019-08-02T16:44:00Z">
            <w:rPr>
              <w:rFonts w:ascii="Courier New" w:hAnsi="Courier New" w:cs="Courier New"/>
              <w:color w:val="222222"/>
              <w:sz w:val="24"/>
              <w:szCs w:val="24"/>
              <w:shd w:val="clear" w:color="auto" w:fill="FFFFFF"/>
            </w:rPr>
          </w:rPrChange>
        </w:rPr>
        <w:t xml:space="preserve">are </w:t>
      </w:r>
      <w:r w:rsidR="0051159B" w:rsidRPr="0051159B">
        <w:rPr>
          <w:rFonts w:ascii="Courier New" w:hAnsi="Courier New"/>
          <w:color w:val="222222"/>
          <w:sz w:val="24"/>
          <w:shd w:val="clear" w:color="auto" w:fill="FFFFFF"/>
          <w:rPrChange w:id="867" w:author="Jorge Cham" w:date="2019-08-02T16:44:00Z">
            <w:rPr>
              <w:rFonts w:ascii="Courier New" w:hAnsi="Courier New" w:cs="Courier New"/>
              <w:color w:val="222222"/>
              <w:sz w:val="24"/>
              <w:szCs w:val="24"/>
              <w:shd w:val="clear" w:color="auto" w:fill="FFFFFF"/>
            </w:rPr>
          </w:rPrChange>
        </w:rPr>
        <w:t>different kinds of OWLS</w:t>
      </w:r>
      <w:r w:rsidR="002C60D0">
        <w:rPr>
          <w:rFonts w:ascii="Courier New" w:hAnsi="Courier New"/>
          <w:color w:val="222222"/>
          <w:sz w:val="24"/>
          <w:shd w:val="clear" w:color="auto" w:fill="FFFFFF"/>
          <w:rPrChange w:id="868" w:author="Jorge Cham" w:date="2019-08-02T16:44:00Z">
            <w:rPr>
              <w:rFonts w:ascii="Courier New" w:hAnsi="Courier New" w:cs="Courier New"/>
              <w:color w:val="222222"/>
              <w:sz w:val="24"/>
              <w:szCs w:val="24"/>
              <w:shd w:val="clear" w:color="auto" w:fill="FFFFFF"/>
            </w:rPr>
          </w:rPrChange>
        </w:rPr>
        <w:t xml:space="preserve"> too</w:t>
      </w:r>
      <w:r w:rsidR="00B009B8" w:rsidRPr="0051159B">
        <w:rPr>
          <w:rFonts w:ascii="Courier New" w:hAnsi="Courier New"/>
          <w:color w:val="222222"/>
          <w:sz w:val="24"/>
          <w:shd w:val="clear" w:color="auto" w:fill="FFFFFF"/>
          <w:rPrChange w:id="869" w:author="Jorge Cham" w:date="2019-08-02T16:44:00Z">
            <w:rPr>
              <w:rFonts w:ascii="Courier New" w:hAnsi="Courier New" w:cs="Courier New"/>
              <w:color w:val="222222"/>
              <w:sz w:val="24"/>
              <w:szCs w:val="24"/>
              <w:shd w:val="clear" w:color="auto" w:fill="FFFFFF"/>
            </w:rPr>
          </w:rPrChange>
        </w:rPr>
        <w:t>.</w:t>
      </w:r>
      <w:r w:rsidR="002F0C34" w:rsidRPr="0051159B">
        <w:rPr>
          <w:rFonts w:ascii="Courier New" w:hAnsi="Courier New"/>
          <w:color w:val="222222"/>
          <w:sz w:val="24"/>
          <w:shd w:val="clear" w:color="auto" w:fill="FFFFFF"/>
          <w:rPrChange w:id="870" w:author="Jorge Cham" w:date="2019-08-02T16:44:00Z">
            <w:rPr>
              <w:rFonts w:ascii="Courier New" w:hAnsi="Courier New" w:cs="Courier New"/>
              <w:color w:val="222222"/>
              <w:sz w:val="24"/>
              <w:szCs w:val="24"/>
              <w:shd w:val="clear" w:color="auto" w:fill="FFFFFF"/>
            </w:rPr>
          </w:rPrChange>
        </w:rPr>
        <w:t xml:space="preserve"> </w:t>
      </w:r>
      <w:commentRangeEnd w:id="857"/>
      <w:r w:rsidR="00C347AB">
        <w:rPr>
          <w:rStyle w:val="CommentReference"/>
        </w:rPr>
        <w:commentReference w:id="857"/>
      </w:r>
      <w:r w:rsidR="002F0C34" w:rsidRPr="0051159B">
        <w:rPr>
          <w:rFonts w:ascii="Courier New" w:hAnsi="Courier New"/>
          <w:color w:val="222222"/>
          <w:sz w:val="24"/>
          <w:shd w:val="clear" w:color="auto" w:fill="FFFFFF"/>
          <w:rPrChange w:id="871" w:author="Jorge Cham" w:date="2019-08-02T16:44:00Z">
            <w:rPr>
              <w:rFonts w:ascii="Courier New" w:hAnsi="Courier New" w:cs="Courier New"/>
              <w:color w:val="222222"/>
              <w:sz w:val="24"/>
              <w:szCs w:val="24"/>
              <w:shd w:val="clear" w:color="auto" w:fill="FFFFFF"/>
            </w:rPr>
          </w:rPrChange>
        </w:rPr>
        <w:t xml:space="preserve">And THAT </w:t>
      </w:r>
      <w:r w:rsidR="0051159B" w:rsidRPr="0051159B">
        <w:rPr>
          <w:rFonts w:ascii="Courier New" w:hAnsi="Courier New"/>
          <w:color w:val="222222"/>
          <w:sz w:val="24"/>
          <w:shd w:val="clear" w:color="auto" w:fill="FFFFFF"/>
          <w:rPrChange w:id="872" w:author="Jorge Cham" w:date="2019-08-02T16:44:00Z">
            <w:rPr>
              <w:rFonts w:ascii="Courier New" w:hAnsi="Courier New" w:cs="Courier New"/>
              <w:color w:val="222222"/>
              <w:sz w:val="24"/>
              <w:szCs w:val="24"/>
              <w:shd w:val="clear" w:color="auto" w:fill="FFFFFF"/>
            </w:rPr>
          </w:rPrChange>
        </w:rPr>
        <w:t>surprised</w:t>
      </w:r>
      <w:r w:rsidR="002F0C34" w:rsidRPr="0051159B">
        <w:rPr>
          <w:rFonts w:ascii="Courier New" w:hAnsi="Courier New"/>
          <w:color w:val="222222"/>
          <w:sz w:val="24"/>
          <w:shd w:val="clear" w:color="auto" w:fill="FFFFFF"/>
          <w:rPrChange w:id="873" w:author="Jorge Cham" w:date="2019-08-02T16:44:00Z">
            <w:rPr>
              <w:rFonts w:ascii="Courier New" w:hAnsi="Courier New" w:cs="Courier New"/>
              <w:color w:val="222222"/>
              <w:sz w:val="24"/>
              <w:szCs w:val="24"/>
              <w:shd w:val="clear" w:color="auto" w:fill="FFFFFF"/>
            </w:rPr>
          </w:rPrChange>
        </w:rPr>
        <w:t xml:space="preserve"> me!</w:t>
      </w:r>
      <w:r w:rsidR="00B009B8" w:rsidRPr="0051159B">
        <w:rPr>
          <w:rFonts w:ascii="Courier New" w:hAnsi="Courier New"/>
          <w:color w:val="222222"/>
          <w:sz w:val="24"/>
          <w:shd w:val="clear" w:color="auto" w:fill="FFFFFF"/>
          <w:rPrChange w:id="874" w:author="Jorge Cham" w:date="2019-08-02T16:44:00Z">
            <w:rPr>
              <w:rFonts w:ascii="Courier New" w:hAnsi="Courier New" w:cs="Courier New"/>
              <w:color w:val="222222"/>
              <w:sz w:val="24"/>
              <w:szCs w:val="24"/>
              <w:shd w:val="clear" w:color="auto" w:fill="FFFFFF"/>
            </w:rPr>
          </w:rPrChange>
        </w:rPr>
        <w:t xml:space="preserve">” </w:t>
      </w:r>
      <w:commentRangeStart w:id="875"/>
      <w:r w:rsidR="00B009B8" w:rsidRPr="0051159B">
        <w:rPr>
          <w:rFonts w:ascii="Courier New" w:hAnsi="Courier New"/>
          <w:color w:val="222222"/>
          <w:sz w:val="24"/>
          <w:shd w:val="clear" w:color="auto" w:fill="FFFFFF"/>
          <w:rPrChange w:id="876" w:author="Jorge Cham" w:date="2019-08-02T16:44:00Z">
            <w:rPr>
              <w:rFonts w:ascii="Courier New" w:hAnsi="Courier New" w:cs="Courier New"/>
              <w:color w:val="222222"/>
              <w:sz w:val="24"/>
              <w:szCs w:val="24"/>
              <w:shd w:val="clear" w:color="auto" w:fill="FFFFFF"/>
            </w:rPr>
          </w:rPrChange>
        </w:rPr>
        <w:t>Adds Elinor.</w:t>
      </w:r>
      <w:commentRangeEnd w:id="875"/>
      <w:r w:rsidR="004202EE">
        <w:commentReference w:id="875"/>
      </w:r>
      <w:r w:rsidR="00B009B8" w:rsidRPr="0051159B">
        <w:rPr>
          <w:rFonts w:ascii="Courier New" w:hAnsi="Courier New"/>
          <w:color w:val="222222"/>
          <w:sz w:val="24"/>
          <w:shd w:val="clear" w:color="auto" w:fill="FFFFFF"/>
          <w:rPrChange w:id="877" w:author="Jorge Cham" w:date="2019-08-02T16:44:00Z">
            <w:rPr>
              <w:rFonts w:ascii="Courier New" w:hAnsi="Courier New" w:cs="Courier New"/>
              <w:color w:val="222222"/>
              <w:sz w:val="24"/>
              <w:szCs w:val="24"/>
              <w:shd w:val="clear" w:color="auto" w:fill="FFFFFF"/>
            </w:rPr>
          </w:rPrChange>
        </w:rPr>
        <w:t xml:space="preserve">  BiBi smiles proudly. “</w:t>
      </w:r>
      <w:r w:rsidRPr="0051159B">
        <w:rPr>
          <w:rFonts w:ascii="Courier New" w:hAnsi="Courier New"/>
          <w:color w:val="222222"/>
          <w:sz w:val="24"/>
          <w:shd w:val="clear" w:color="auto" w:fill="FFFFFF"/>
          <w:rPrChange w:id="878" w:author="Jorge Cham" w:date="2019-08-02T16:44:00Z">
            <w:rPr>
              <w:rFonts w:ascii="Courier New" w:hAnsi="Courier New" w:cs="Courier New"/>
              <w:color w:val="222222"/>
              <w:sz w:val="24"/>
              <w:szCs w:val="24"/>
              <w:shd w:val="clear" w:color="auto" w:fill="FFFFFF"/>
            </w:rPr>
          </w:rPrChange>
        </w:rPr>
        <w:t xml:space="preserve">Good job, </w:t>
      </w:r>
      <w:r w:rsidR="002F0C34" w:rsidRPr="0051159B">
        <w:rPr>
          <w:rFonts w:ascii="Courier New" w:hAnsi="Courier New"/>
          <w:color w:val="222222"/>
          <w:sz w:val="24"/>
          <w:shd w:val="clear" w:color="auto" w:fill="FFFFFF"/>
          <w:rPrChange w:id="879" w:author="Jorge Cham" w:date="2019-08-02T16:44:00Z">
            <w:rPr>
              <w:rFonts w:ascii="Courier New" w:hAnsi="Courier New" w:cs="Courier New"/>
              <w:color w:val="222222"/>
              <w:sz w:val="24"/>
              <w:szCs w:val="24"/>
              <w:shd w:val="clear" w:color="auto" w:fill="FFFFFF"/>
            </w:rPr>
          </w:rPrChange>
        </w:rPr>
        <w:t xml:space="preserve">Elinor, </w:t>
      </w:r>
      <w:r w:rsidR="00B009B8" w:rsidRPr="0051159B">
        <w:rPr>
          <w:rFonts w:ascii="Courier New" w:hAnsi="Courier New"/>
          <w:color w:val="222222"/>
          <w:sz w:val="24"/>
          <w:shd w:val="clear" w:color="auto" w:fill="FFFFFF"/>
          <w:rPrChange w:id="880" w:author="Jorge Cham" w:date="2019-08-02T16:44:00Z">
            <w:rPr>
              <w:rFonts w:ascii="Courier New" w:hAnsi="Courier New" w:cs="Courier New"/>
              <w:color w:val="222222"/>
              <w:sz w:val="24"/>
              <w:szCs w:val="24"/>
              <w:shd w:val="clear" w:color="auto" w:fill="FFFFFF"/>
            </w:rPr>
          </w:rPrChange>
        </w:rPr>
        <w:t xml:space="preserve">you followed your </w:t>
      </w:r>
      <w:r w:rsidR="004C73AE" w:rsidRPr="0051159B">
        <w:rPr>
          <w:rFonts w:ascii="Courier New" w:hAnsi="Courier New"/>
          <w:color w:val="222222"/>
          <w:sz w:val="24"/>
          <w:shd w:val="clear" w:color="auto" w:fill="FFFFFF"/>
          <w:rPrChange w:id="881" w:author="Jorge Cham" w:date="2019-08-02T16:44:00Z">
            <w:rPr>
              <w:rFonts w:ascii="Courier New" w:hAnsi="Courier New" w:cs="Courier New"/>
              <w:color w:val="222222"/>
              <w:sz w:val="24"/>
              <w:szCs w:val="24"/>
              <w:shd w:val="clear" w:color="auto" w:fill="FFFFFF"/>
            </w:rPr>
          </w:rPrChange>
        </w:rPr>
        <w:t>curiosity</w:t>
      </w:r>
      <w:r w:rsidR="00B009B8" w:rsidRPr="0051159B">
        <w:rPr>
          <w:rFonts w:ascii="Courier New" w:hAnsi="Courier New"/>
          <w:color w:val="222222"/>
          <w:sz w:val="24"/>
          <w:shd w:val="clear" w:color="auto" w:fill="FFFFFF"/>
          <w:rPrChange w:id="882" w:author="Jorge Cham" w:date="2019-08-02T16:44:00Z">
            <w:rPr>
              <w:rFonts w:ascii="Courier New" w:hAnsi="Courier New" w:cs="Courier New"/>
              <w:color w:val="222222"/>
              <w:sz w:val="24"/>
              <w:szCs w:val="24"/>
              <w:shd w:val="clear" w:color="auto" w:fill="FFFFFF"/>
            </w:rPr>
          </w:rPrChange>
        </w:rPr>
        <w:t xml:space="preserve"> and learned something new. </w:t>
      </w:r>
      <w:r w:rsidRPr="0051159B">
        <w:rPr>
          <w:rFonts w:ascii="Courier New" w:hAnsi="Courier New"/>
          <w:color w:val="222222"/>
          <w:sz w:val="24"/>
          <w:shd w:val="clear" w:color="auto" w:fill="FFFFFF"/>
          <w:rPrChange w:id="883" w:author="Jorge Cham" w:date="2019-08-02T16:44:00Z">
            <w:rPr>
              <w:rFonts w:ascii="Courier New" w:hAnsi="Courier New" w:cs="Courier New"/>
              <w:color w:val="222222"/>
              <w:sz w:val="24"/>
              <w:szCs w:val="24"/>
              <w:shd w:val="clear" w:color="auto" w:fill="FFFFFF"/>
            </w:rPr>
          </w:rPrChange>
        </w:rPr>
        <w:t xml:space="preserve">That’s the </w:t>
      </w:r>
      <w:r w:rsidR="00DB6FA0" w:rsidRPr="0051159B">
        <w:rPr>
          <w:rFonts w:ascii="Courier New" w:hAnsi="Courier New"/>
          <w:color w:val="222222"/>
          <w:sz w:val="24"/>
          <w:shd w:val="clear" w:color="auto" w:fill="FFFFFF"/>
          <w:rPrChange w:id="884" w:author="Jorge Cham" w:date="2019-08-02T16:44:00Z">
            <w:rPr>
              <w:rFonts w:ascii="Courier New" w:eastAsia="Times New Roman" w:hAnsi="Courier New" w:cs="Courier New"/>
              <w:color w:val="222222"/>
              <w:sz w:val="24"/>
              <w:szCs w:val="24"/>
              <w:shd w:val="clear" w:color="auto" w:fill="FFFFFF"/>
              <w:lang w:eastAsia="en-CA"/>
            </w:rPr>
          </w:rPrChange>
        </w:rPr>
        <w:t xml:space="preserve">mark of </w:t>
      </w:r>
      <w:commentRangeStart w:id="885"/>
      <w:r w:rsidR="00DB6FA0" w:rsidRPr="0051159B">
        <w:rPr>
          <w:rFonts w:ascii="Courier New" w:hAnsi="Courier New"/>
          <w:color w:val="222222"/>
          <w:sz w:val="24"/>
          <w:shd w:val="clear" w:color="auto" w:fill="FFFFFF"/>
          <w:rPrChange w:id="886" w:author="Jorge Cham" w:date="2019-08-02T16:44:00Z">
            <w:rPr>
              <w:rFonts w:ascii="Courier New" w:eastAsia="Times New Roman" w:hAnsi="Courier New" w:cs="Courier New"/>
              <w:color w:val="222222"/>
              <w:sz w:val="24"/>
              <w:szCs w:val="24"/>
              <w:shd w:val="clear" w:color="auto" w:fill="FFFFFF"/>
              <w:lang w:eastAsia="en-CA"/>
            </w:rPr>
          </w:rPrChange>
        </w:rPr>
        <w:t xml:space="preserve">a REAL </w:t>
      </w:r>
      <w:ins w:id="887" w:author="Paul Moncrieffe" w:date="2019-08-02T16:44:00Z">
        <w:r w:rsidR="004202EE" w:rsidRPr="0051159B">
          <w:rPr>
            <w:rFonts w:ascii="Courier New" w:hAnsi="Courier New"/>
            <w:color w:val="222222"/>
            <w:sz w:val="24"/>
            <w:shd w:val="clear" w:color="auto" w:fill="FFFFFF"/>
            <w:rPrChange w:id="888" w:author="Jorge Cham" w:date="2019-07-29T10:56:00Z">
              <w:rPr>
                <w:rFonts w:ascii="Courier New" w:eastAsia="Calibri" w:hAnsi="Courier New" w:cs="Calibri"/>
                <w:color w:val="222222"/>
                <w:sz w:val="24"/>
                <w:szCs w:val="24"/>
                <w:u w:color="222222"/>
                <w:bdr w:val="nil"/>
                <w:shd w:val="clear" w:color="auto" w:fill="FFFFFF"/>
                <w:lang w:val="en-US"/>
              </w:rPr>
            </w:rPrChange>
          </w:rPr>
          <w:t>scientist</w:t>
        </w:r>
      </w:ins>
      <w:del w:id="889" w:author="Paul Moncrieffe" w:date="2019-08-02T16:44:00Z">
        <w:r w:rsidR="00DB6FA0" w:rsidRPr="0051159B">
          <w:rPr>
            <w:rFonts w:ascii="Courier New" w:eastAsia="Times New Roman" w:hAnsi="Courier New" w:cs="Courier New"/>
            <w:color w:val="222222"/>
            <w:sz w:val="24"/>
            <w:szCs w:val="24"/>
            <w:shd w:val="clear" w:color="auto" w:fill="FFFFFF"/>
            <w:lang w:eastAsia="en-CA"/>
          </w:rPr>
          <w:delText>sc</w:delText>
        </w:r>
        <w:commentRangeEnd w:id="885"/>
        <w:r w:rsidR="00C347AB">
          <w:rPr>
            <w:rStyle w:val="CommentReference"/>
          </w:rPr>
          <w:commentReference w:id="885"/>
        </w:r>
        <w:r w:rsidR="00DB6FA0" w:rsidRPr="0051159B">
          <w:rPr>
            <w:rFonts w:ascii="Courier New" w:eastAsia="Times New Roman" w:hAnsi="Courier New" w:cs="Courier New"/>
            <w:color w:val="222222"/>
            <w:sz w:val="24"/>
            <w:szCs w:val="24"/>
            <w:shd w:val="clear" w:color="auto" w:fill="FFFFFF"/>
            <w:lang w:eastAsia="en-CA"/>
          </w:rPr>
          <w:delText>ientist</w:delText>
        </w:r>
      </w:del>
      <w:r w:rsidR="00DB6FA0" w:rsidRPr="0051159B">
        <w:rPr>
          <w:rFonts w:ascii="Courier New" w:hAnsi="Courier New"/>
          <w:color w:val="222222"/>
          <w:sz w:val="24"/>
          <w:shd w:val="clear" w:color="auto" w:fill="FFFFFF"/>
          <w:rPrChange w:id="890" w:author="Jorge Cham" w:date="2019-08-02T16:44:00Z">
            <w:rPr>
              <w:rFonts w:ascii="Courier New" w:eastAsia="Times New Roman" w:hAnsi="Courier New" w:cs="Courier New"/>
              <w:color w:val="222222"/>
              <w:sz w:val="24"/>
              <w:szCs w:val="24"/>
              <w:shd w:val="clear" w:color="auto" w:fill="FFFFFF"/>
              <w:lang w:eastAsia="en-CA"/>
            </w:rPr>
          </w:rPrChange>
        </w:rPr>
        <w:t>.</w:t>
      </w:r>
      <w:r w:rsidR="00950F5E" w:rsidRPr="0051159B">
        <w:rPr>
          <w:rFonts w:ascii="Courier New" w:hAnsi="Courier New"/>
          <w:color w:val="222222"/>
          <w:sz w:val="24"/>
          <w:shd w:val="clear" w:color="auto" w:fill="FFFFFF"/>
          <w:rPrChange w:id="891" w:author="Jorge Cham" w:date="2019-08-02T16:44:00Z">
            <w:rPr>
              <w:rFonts w:ascii="Courier New" w:eastAsia="Times New Roman" w:hAnsi="Courier New" w:cs="Courier New"/>
              <w:color w:val="222222"/>
              <w:sz w:val="24"/>
              <w:szCs w:val="24"/>
              <w:shd w:val="clear" w:color="auto" w:fill="FFFFFF"/>
              <w:lang w:eastAsia="en-CA"/>
            </w:rPr>
          </w:rPrChange>
        </w:rPr>
        <w:t xml:space="preserve">” </w:t>
      </w:r>
      <w:r w:rsidR="00B009B8" w:rsidRPr="0051159B">
        <w:rPr>
          <w:rFonts w:ascii="Courier New" w:hAnsi="Courier New"/>
          <w:color w:val="222222"/>
          <w:sz w:val="24"/>
          <w:shd w:val="clear" w:color="auto" w:fill="FFFFFF"/>
          <w:rPrChange w:id="892" w:author="Jorge Cham" w:date="2019-08-02T16:44:00Z">
            <w:rPr>
              <w:rFonts w:ascii="Courier New" w:eastAsia="Times New Roman" w:hAnsi="Courier New" w:cs="Courier New"/>
              <w:color w:val="222222"/>
              <w:sz w:val="24"/>
              <w:szCs w:val="24"/>
              <w:shd w:val="clear" w:color="auto" w:fill="FFFFFF"/>
              <w:lang w:eastAsia="en-CA"/>
            </w:rPr>
          </w:rPrChange>
        </w:rPr>
        <w:t xml:space="preserve">Really? </w:t>
      </w:r>
      <w:r w:rsidR="002825A5">
        <w:rPr>
          <w:rFonts w:ascii="Courier New" w:hAnsi="Courier New"/>
          <w:color w:val="222222"/>
          <w:sz w:val="24"/>
          <w:shd w:val="clear" w:color="auto" w:fill="FFFFFF"/>
          <w:rPrChange w:id="893" w:author="Jorge Cham" w:date="2019-08-02T16:44:00Z">
            <w:rPr>
              <w:rFonts w:ascii="Courier New" w:eastAsia="Times New Roman" w:hAnsi="Courier New" w:cs="Courier New"/>
              <w:color w:val="222222"/>
              <w:sz w:val="24"/>
              <w:szCs w:val="24"/>
              <w:shd w:val="clear" w:color="auto" w:fill="FFFFFF"/>
              <w:lang w:eastAsia="en-CA"/>
            </w:rPr>
          </w:rPrChange>
        </w:rPr>
        <w:t>Me?</w:t>
      </w:r>
      <w:r w:rsidR="00B009B8" w:rsidRPr="0051159B">
        <w:rPr>
          <w:rFonts w:ascii="Courier New" w:hAnsi="Courier New"/>
          <w:color w:val="222222"/>
          <w:sz w:val="24"/>
          <w:shd w:val="clear" w:color="auto" w:fill="FFFFFF"/>
          <w:rPrChange w:id="894" w:author="Jorge Cham" w:date="2019-08-02T16:44:00Z">
            <w:rPr>
              <w:rFonts w:ascii="Courier New" w:eastAsia="Times New Roman" w:hAnsi="Courier New" w:cs="Courier New"/>
              <w:color w:val="222222"/>
              <w:sz w:val="24"/>
              <w:szCs w:val="24"/>
              <w:shd w:val="clear" w:color="auto" w:fill="FFFFFF"/>
              <w:lang w:eastAsia="en-CA"/>
            </w:rPr>
          </w:rPrChange>
        </w:rPr>
        <w:t xml:space="preserve"> Elinor is over-the-moon, that</w:t>
      </w:r>
      <w:r w:rsidR="002825A5">
        <w:rPr>
          <w:rFonts w:ascii="Courier New" w:hAnsi="Courier New"/>
          <w:color w:val="222222"/>
          <w:sz w:val="24"/>
          <w:shd w:val="clear" w:color="auto" w:fill="FFFFFF"/>
          <w:rPrChange w:id="895" w:author="Jorge Cham" w:date="2019-08-02T16:44:00Z">
            <w:rPr>
              <w:rFonts w:ascii="Courier New" w:eastAsia="Times New Roman" w:hAnsi="Courier New" w:cs="Courier New"/>
              <w:color w:val="222222"/>
              <w:sz w:val="24"/>
              <w:szCs w:val="24"/>
              <w:shd w:val="clear" w:color="auto" w:fill="FFFFFF"/>
              <w:lang w:eastAsia="en-CA"/>
            </w:rPr>
          </w:rPrChange>
        </w:rPr>
        <w:t>’s</w:t>
      </w:r>
      <w:r w:rsidR="00B009B8" w:rsidRPr="0051159B">
        <w:rPr>
          <w:rFonts w:ascii="Courier New" w:hAnsi="Courier New"/>
          <w:color w:val="222222"/>
          <w:sz w:val="24"/>
          <w:shd w:val="clear" w:color="auto" w:fill="FFFFFF"/>
          <w:rPrChange w:id="896" w:author="Jorge Cham" w:date="2019-08-02T16:44:00Z">
            <w:rPr>
              <w:rFonts w:ascii="Courier New" w:eastAsia="Times New Roman" w:hAnsi="Courier New" w:cs="Courier New"/>
              <w:color w:val="222222"/>
              <w:sz w:val="24"/>
              <w:szCs w:val="24"/>
              <w:shd w:val="clear" w:color="auto" w:fill="FFFFFF"/>
              <w:lang w:eastAsia="en-CA"/>
            </w:rPr>
          </w:rPrChange>
        </w:rPr>
        <w:t xml:space="preserve"> the highest compliment her grandmother could give her.  So she happily closes her notebook and climbs onto B</w:t>
      </w:r>
      <w:r w:rsidRPr="0051159B">
        <w:rPr>
          <w:rFonts w:ascii="Courier New" w:hAnsi="Courier New"/>
          <w:color w:val="222222"/>
          <w:sz w:val="24"/>
          <w:shd w:val="clear" w:color="auto" w:fill="FFFFFF"/>
          <w:rPrChange w:id="897" w:author="Jorge Cham" w:date="2019-08-02T16:44:00Z">
            <w:rPr>
              <w:rFonts w:ascii="Courier New" w:eastAsia="Times New Roman" w:hAnsi="Courier New" w:cs="Courier New"/>
              <w:color w:val="222222"/>
              <w:sz w:val="24"/>
              <w:szCs w:val="24"/>
              <w:shd w:val="clear" w:color="auto" w:fill="FFFFFF"/>
              <w:lang w:eastAsia="en-CA"/>
            </w:rPr>
          </w:rPrChange>
        </w:rPr>
        <w:t>iBi</w:t>
      </w:r>
      <w:r w:rsidR="00B009B8" w:rsidRPr="0051159B">
        <w:rPr>
          <w:rFonts w:ascii="Courier New" w:hAnsi="Courier New"/>
          <w:color w:val="222222"/>
          <w:sz w:val="24"/>
          <w:shd w:val="clear" w:color="auto" w:fill="FFFFFF"/>
          <w:rPrChange w:id="898" w:author="Jorge Cham" w:date="2019-08-02T16:44:00Z">
            <w:rPr>
              <w:rFonts w:ascii="Courier New" w:eastAsia="Times New Roman" w:hAnsi="Courier New" w:cs="Courier New"/>
              <w:color w:val="222222"/>
              <w:sz w:val="24"/>
              <w:szCs w:val="24"/>
              <w:shd w:val="clear" w:color="auto" w:fill="FFFFFF"/>
              <w:lang w:eastAsia="en-CA"/>
            </w:rPr>
          </w:rPrChange>
        </w:rPr>
        <w:t xml:space="preserve">’s lap. </w:t>
      </w:r>
    </w:p>
    <w:p w14:paraId="2255CBD7" w14:textId="77777777" w:rsidR="00B009B8" w:rsidRPr="0051159B" w:rsidRDefault="00B009B8">
      <w:pPr>
        <w:spacing w:after="0" w:line="240" w:lineRule="auto"/>
        <w:rPr>
          <w:rFonts w:ascii="Courier New" w:hAnsi="Courier New"/>
          <w:color w:val="222222"/>
          <w:sz w:val="24"/>
          <w:shd w:val="clear" w:color="auto" w:fill="FFFFFF"/>
          <w:rPrChange w:id="899" w:author="Jorge Cham" w:date="2019-08-02T16:44:00Z">
            <w:rPr>
              <w:rFonts w:ascii="Courier New" w:eastAsia="Times New Roman" w:hAnsi="Courier New" w:cs="Courier New"/>
              <w:color w:val="222222"/>
              <w:sz w:val="24"/>
              <w:szCs w:val="24"/>
              <w:shd w:val="clear" w:color="auto" w:fill="FFFFFF"/>
              <w:lang w:eastAsia="en-CA"/>
            </w:rPr>
          </w:rPrChange>
        </w:rPr>
        <w:pPrChange w:id="900" w:author="Jorge Cham" w:date="2019-08-02T16:44:00Z">
          <w:pPr>
            <w:spacing w:after="0" w:line="240" w:lineRule="auto"/>
          </w:pPr>
        </w:pPrChange>
      </w:pPr>
    </w:p>
    <w:p w14:paraId="67DC3542" w14:textId="28AAF548" w:rsidR="00E6393E" w:rsidRPr="0051159B" w:rsidRDefault="00B009B8">
      <w:pPr>
        <w:spacing w:after="0" w:line="240" w:lineRule="auto"/>
        <w:rPr>
          <w:rFonts w:ascii="Courier New" w:hAnsi="Courier New"/>
          <w:color w:val="222222"/>
          <w:sz w:val="24"/>
          <w:shd w:val="clear" w:color="auto" w:fill="FFFFFF"/>
          <w:rPrChange w:id="901" w:author="Jorge Cham" w:date="2019-08-02T16:44:00Z">
            <w:rPr>
              <w:rFonts w:ascii="Courier New" w:eastAsia="Times New Roman" w:hAnsi="Courier New" w:cs="Courier New"/>
              <w:color w:val="222222"/>
              <w:sz w:val="24"/>
              <w:szCs w:val="24"/>
              <w:shd w:val="clear" w:color="auto" w:fill="FFFFFF"/>
              <w:lang w:eastAsia="en-CA"/>
            </w:rPr>
          </w:rPrChange>
        </w:rPr>
        <w:pPrChange w:id="902" w:author="Jorge Cham" w:date="2019-08-02T16:44:00Z">
          <w:pPr>
            <w:spacing w:after="0" w:line="240" w:lineRule="auto"/>
          </w:pPr>
        </w:pPrChange>
      </w:pPr>
      <w:r w:rsidRPr="0051159B">
        <w:rPr>
          <w:rFonts w:ascii="Courier New" w:hAnsi="Courier New"/>
          <w:color w:val="222222"/>
          <w:sz w:val="24"/>
          <w:shd w:val="clear" w:color="auto" w:fill="FFFFFF"/>
          <w:rPrChange w:id="903" w:author="Jorge Cham" w:date="2019-08-02T16:44:00Z">
            <w:rPr>
              <w:rFonts w:ascii="Courier New" w:eastAsia="Times New Roman" w:hAnsi="Courier New" w:cs="Courier New"/>
              <w:color w:val="222222"/>
              <w:sz w:val="24"/>
              <w:szCs w:val="24"/>
              <w:shd w:val="clear" w:color="auto" w:fill="FFFFFF"/>
              <w:lang w:eastAsia="en-CA"/>
            </w:rPr>
          </w:rPrChange>
        </w:rPr>
        <w:t xml:space="preserve">Just that moment BaBa joins them </w:t>
      </w:r>
      <w:r w:rsidR="00E6393E" w:rsidRPr="0051159B">
        <w:rPr>
          <w:rFonts w:ascii="Courier New" w:hAnsi="Courier New"/>
          <w:color w:val="222222"/>
          <w:sz w:val="24"/>
          <w:shd w:val="clear" w:color="auto" w:fill="FFFFFF"/>
          <w:rPrChange w:id="904" w:author="Jorge Cham" w:date="2019-08-02T16:44:00Z">
            <w:rPr>
              <w:rFonts w:ascii="Courier New" w:eastAsia="Times New Roman" w:hAnsi="Courier New" w:cs="Courier New"/>
              <w:color w:val="222222"/>
              <w:sz w:val="24"/>
              <w:szCs w:val="24"/>
              <w:shd w:val="clear" w:color="auto" w:fill="FFFFFF"/>
              <w:lang w:eastAsia="en-CA"/>
            </w:rPr>
          </w:rPrChange>
        </w:rPr>
        <w:t xml:space="preserve">with some lemonade.  “So, </w:t>
      </w:r>
      <w:r w:rsidR="002825A5">
        <w:rPr>
          <w:rFonts w:ascii="Courier New" w:hAnsi="Courier New"/>
          <w:color w:val="222222"/>
          <w:sz w:val="24"/>
          <w:shd w:val="clear" w:color="auto" w:fill="FFFFFF"/>
          <w:rPrChange w:id="905" w:author="Jorge Cham" w:date="2019-08-02T16:44:00Z">
            <w:rPr>
              <w:rFonts w:ascii="Courier New" w:eastAsia="Times New Roman" w:hAnsi="Courier New" w:cs="Courier New"/>
              <w:color w:val="222222"/>
              <w:sz w:val="24"/>
              <w:szCs w:val="24"/>
              <w:shd w:val="clear" w:color="auto" w:fill="FFFFFF"/>
              <w:lang w:eastAsia="en-CA"/>
            </w:rPr>
          </w:rPrChange>
        </w:rPr>
        <w:t>w</w:t>
      </w:r>
      <w:r w:rsidR="00E6393E" w:rsidRPr="0051159B">
        <w:rPr>
          <w:rFonts w:ascii="Courier New" w:hAnsi="Courier New"/>
          <w:color w:val="222222"/>
          <w:sz w:val="24"/>
          <w:shd w:val="clear" w:color="auto" w:fill="FFFFFF"/>
          <w:rPrChange w:id="906" w:author="Jorge Cham" w:date="2019-08-02T16:44:00Z">
            <w:rPr>
              <w:rFonts w:ascii="Courier New" w:eastAsia="Times New Roman" w:hAnsi="Courier New" w:cs="Courier New"/>
              <w:color w:val="222222"/>
              <w:sz w:val="24"/>
              <w:szCs w:val="24"/>
              <w:shd w:val="clear" w:color="auto" w:fill="FFFFFF"/>
              <w:lang w:eastAsia="en-CA"/>
            </w:rPr>
          </w:rPrChange>
        </w:rPr>
        <w:t>hat did my two favourite scient</w:t>
      </w:r>
      <w:r w:rsidR="002F0C34" w:rsidRPr="0051159B">
        <w:rPr>
          <w:rFonts w:ascii="Courier New" w:hAnsi="Courier New"/>
          <w:color w:val="222222"/>
          <w:sz w:val="24"/>
          <w:shd w:val="clear" w:color="auto" w:fill="FFFFFF"/>
          <w:rPrChange w:id="907" w:author="Jorge Cham" w:date="2019-08-02T16:44:00Z">
            <w:rPr>
              <w:rFonts w:ascii="Courier New" w:eastAsia="Times New Roman" w:hAnsi="Courier New" w:cs="Courier New"/>
              <w:color w:val="222222"/>
              <w:sz w:val="24"/>
              <w:szCs w:val="24"/>
              <w:shd w:val="clear" w:color="auto" w:fill="FFFFFF"/>
              <w:lang w:eastAsia="en-CA"/>
            </w:rPr>
          </w:rPrChange>
        </w:rPr>
        <w:t>ists</w:t>
      </w:r>
      <w:r w:rsidR="00E6393E" w:rsidRPr="0051159B">
        <w:rPr>
          <w:rFonts w:ascii="Courier New" w:hAnsi="Courier New"/>
          <w:color w:val="222222"/>
          <w:sz w:val="24"/>
          <w:shd w:val="clear" w:color="auto" w:fill="FFFFFF"/>
          <w:rPrChange w:id="908" w:author="Jorge Cham" w:date="2019-08-02T16:44:00Z">
            <w:rPr>
              <w:rFonts w:ascii="Courier New" w:eastAsia="Times New Roman" w:hAnsi="Courier New" w:cs="Courier New"/>
              <w:color w:val="222222"/>
              <w:sz w:val="24"/>
              <w:szCs w:val="24"/>
              <w:shd w:val="clear" w:color="auto" w:fill="FFFFFF"/>
              <w:lang w:eastAsia="en-CA"/>
            </w:rPr>
          </w:rPrChange>
        </w:rPr>
        <w:t xml:space="preserve"> learn today?</w:t>
      </w:r>
      <w:r w:rsidR="001679A0">
        <w:rPr>
          <w:rFonts w:ascii="Courier New" w:hAnsi="Courier New"/>
          <w:color w:val="222222"/>
          <w:sz w:val="24"/>
          <w:shd w:val="clear" w:color="auto" w:fill="FFFFFF"/>
          <w:rPrChange w:id="909" w:author="Jorge Cham" w:date="2019-08-02T16:44:00Z">
            <w:rPr>
              <w:rFonts w:ascii="Courier New" w:eastAsia="Times New Roman" w:hAnsi="Courier New" w:cs="Courier New"/>
              <w:color w:val="222222"/>
              <w:sz w:val="24"/>
              <w:szCs w:val="24"/>
              <w:shd w:val="clear" w:color="auto" w:fill="FFFFFF"/>
              <w:lang w:eastAsia="en-CA"/>
            </w:rPr>
          </w:rPrChange>
        </w:rPr>
        <w:t>”</w:t>
      </w:r>
      <w:r w:rsidR="00E6393E" w:rsidRPr="0051159B">
        <w:rPr>
          <w:rFonts w:ascii="Courier New" w:hAnsi="Courier New"/>
          <w:color w:val="222222"/>
          <w:sz w:val="24"/>
          <w:shd w:val="clear" w:color="auto" w:fill="FFFFFF"/>
          <w:rPrChange w:id="910" w:author="Jorge Cham" w:date="2019-08-02T16:44:00Z">
            <w:rPr>
              <w:rFonts w:ascii="Courier New" w:eastAsia="Times New Roman" w:hAnsi="Courier New" w:cs="Courier New"/>
              <w:color w:val="222222"/>
              <w:sz w:val="24"/>
              <w:szCs w:val="24"/>
              <w:shd w:val="clear" w:color="auto" w:fill="FFFFFF"/>
              <w:lang w:eastAsia="en-CA"/>
            </w:rPr>
          </w:rPrChange>
        </w:rPr>
        <w:t xml:space="preserve">  Elinor smiles answers. “We learned yo</w:t>
      </w:r>
      <w:r w:rsidR="00B21AD0" w:rsidRPr="0051159B">
        <w:rPr>
          <w:rFonts w:ascii="Courier New" w:hAnsi="Courier New"/>
          <w:color w:val="222222"/>
          <w:sz w:val="24"/>
          <w:shd w:val="clear" w:color="auto" w:fill="FFFFFF"/>
          <w:rPrChange w:id="911" w:author="Jorge Cham" w:date="2019-08-02T16:44:00Z">
            <w:rPr>
              <w:rFonts w:ascii="Courier New" w:eastAsia="Times New Roman" w:hAnsi="Courier New" w:cs="Courier New"/>
              <w:color w:val="222222"/>
              <w:sz w:val="24"/>
              <w:szCs w:val="24"/>
              <w:shd w:val="clear" w:color="auto" w:fill="FFFFFF"/>
              <w:lang w:eastAsia="en-CA"/>
            </w:rPr>
          </w:rPrChange>
        </w:rPr>
        <w:t xml:space="preserve">u can never know everything about anything - </w:t>
      </w:r>
      <w:r w:rsidR="00F44C66" w:rsidRPr="0051159B">
        <w:rPr>
          <w:rFonts w:ascii="Courier New" w:hAnsi="Courier New"/>
          <w:color w:val="222222"/>
          <w:sz w:val="24"/>
          <w:shd w:val="clear" w:color="auto" w:fill="FFFFFF"/>
          <w:rPrChange w:id="912" w:author="Jorge Cham" w:date="2019-08-02T16:44:00Z">
            <w:rPr>
              <w:rFonts w:ascii="Courier New" w:eastAsia="Times New Roman" w:hAnsi="Courier New" w:cs="Courier New"/>
              <w:color w:val="222222"/>
              <w:sz w:val="24"/>
              <w:szCs w:val="24"/>
              <w:shd w:val="clear" w:color="auto" w:fill="FFFFFF"/>
              <w:lang w:eastAsia="en-CA"/>
            </w:rPr>
          </w:rPrChange>
        </w:rPr>
        <w:t>especially not Owls</w:t>
      </w:r>
      <w:r w:rsidR="001679A0">
        <w:rPr>
          <w:rFonts w:ascii="Courier New" w:hAnsi="Courier New"/>
          <w:color w:val="222222"/>
          <w:sz w:val="24"/>
          <w:shd w:val="clear" w:color="auto" w:fill="FFFFFF"/>
          <w:rPrChange w:id="913" w:author="Jorge Cham" w:date="2019-08-02T16:44:00Z">
            <w:rPr>
              <w:rFonts w:ascii="Courier New" w:eastAsia="Times New Roman" w:hAnsi="Courier New" w:cs="Courier New"/>
              <w:color w:val="222222"/>
              <w:sz w:val="24"/>
              <w:szCs w:val="24"/>
              <w:shd w:val="clear" w:color="auto" w:fill="FFFFFF"/>
              <w:lang w:eastAsia="en-CA"/>
            </w:rPr>
          </w:rPrChange>
        </w:rPr>
        <w:t xml:space="preserve"> – because nature is full of surprises</w:t>
      </w:r>
      <w:r w:rsidR="00F44C66" w:rsidRPr="0051159B">
        <w:rPr>
          <w:rFonts w:ascii="Courier New" w:hAnsi="Courier New"/>
          <w:color w:val="222222"/>
          <w:sz w:val="24"/>
          <w:shd w:val="clear" w:color="auto" w:fill="FFFFFF"/>
          <w:rPrChange w:id="914" w:author="Jorge Cham" w:date="2019-08-02T16:44:00Z">
            <w:rPr>
              <w:rFonts w:ascii="Courier New" w:eastAsia="Times New Roman" w:hAnsi="Courier New" w:cs="Courier New"/>
              <w:color w:val="222222"/>
              <w:sz w:val="24"/>
              <w:szCs w:val="24"/>
              <w:shd w:val="clear" w:color="auto" w:fill="FFFFFF"/>
              <w:lang w:eastAsia="en-CA"/>
            </w:rPr>
          </w:rPrChange>
        </w:rPr>
        <w:t>!</w:t>
      </w:r>
      <w:r w:rsidR="00E6393E" w:rsidRPr="0051159B">
        <w:rPr>
          <w:rFonts w:ascii="Courier New" w:hAnsi="Courier New"/>
          <w:color w:val="222222"/>
          <w:sz w:val="24"/>
          <w:shd w:val="clear" w:color="auto" w:fill="FFFFFF"/>
          <w:rPrChange w:id="915" w:author="Jorge Cham" w:date="2019-08-02T16:44:00Z">
            <w:rPr>
              <w:rFonts w:ascii="Courier New" w:eastAsia="Times New Roman" w:hAnsi="Courier New" w:cs="Courier New"/>
              <w:color w:val="222222"/>
              <w:sz w:val="24"/>
              <w:szCs w:val="24"/>
              <w:shd w:val="clear" w:color="auto" w:fill="FFFFFF"/>
              <w:lang w:eastAsia="en-CA"/>
            </w:rPr>
          </w:rPrChange>
        </w:rPr>
        <w:t xml:space="preserve">” </w:t>
      </w:r>
    </w:p>
    <w:p w14:paraId="7CBA0723" w14:textId="77777777" w:rsidR="00E6393E" w:rsidRPr="0051159B" w:rsidRDefault="00E6393E">
      <w:pPr>
        <w:spacing w:after="0" w:line="240" w:lineRule="auto"/>
        <w:rPr>
          <w:rFonts w:ascii="Courier New" w:hAnsi="Courier New"/>
          <w:color w:val="222222"/>
          <w:sz w:val="24"/>
          <w:shd w:val="clear" w:color="auto" w:fill="FFFFFF"/>
          <w:rPrChange w:id="916" w:author="Jorge Cham" w:date="2019-08-02T16:44:00Z">
            <w:rPr>
              <w:rFonts w:ascii="Courier New" w:eastAsia="Times New Roman" w:hAnsi="Courier New" w:cs="Courier New"/>
              <w:color w:val="222222"/>
              <w:sz w:val="24"/>
              <w:szCs w:val="24"/>
              <w:shd w:val="clear" w:color="auto" w:fill="FFFFFF"/>
              <w:lang w:eastAsia="en-CA"/>
            </w:rPr>
          </w:rPrChange>
        </w:rPr>
        <w:pPrChange w:id="917" w:author="Jorge Cham" w:date="2019-08-02T16:44:00Z">
          <w:pPr>
            <w:spacing w:after="0" w:line="240" w:lineRule="auto"/>
          </w:pPr>
        </w:pPrChange>
      </w:pPr>
    </w:p>
    <w:p w14:paraId="07B0C7E6" w14:textId="672A4FE0" w:rsidR="00E6393E" w:rsidRPr="0051159B" w:rsidRDefault="002C60D0">
      <w:pPr>
        <w:spacing w:after="0" w:line="240" w:lineRule="auto"/>
        <w:rPr>
          <w:rFonts w:ascii="Courier New" w:hAnsi="Courier New"/>
          <w:color w:val="222222"/>
          <w:sz w:val="24"/>
          <w:shd w:val="clear" w:color="auto" w:fill="FFFFFF"/>
          <w:rPrChange w:id="918" w:author="Jorge Cham" w:date="2019-08-02T16:44:00Z">
            <w:rPr>
              <w:rFonts w:ascii="Courier New" w:eastAsia="Times New Roman" w:hAnsi="Courier New" w:cs="Courier New"/>
              <w:color w:val="222222"/>
              <w:sz w:val="24"/>
              <w:szCs w:val="24"/>
              <w:shd w:val="clear" w:color="auto" w:fill="FFFFFF"/>
              <w:lang w:eastAsia="en-CA"/>
            </w:rPr>
          </w:rPrChange>
        </w:rPr>
        <w:pPrChange w:id="919" w:author="Jorge Cham" w:date="2019-08-02T16:44:00Z">
          <w:pPr>
            <w:spacing w:after="0" w:line="240" w:lineRule="auto"/>
          </w:pPr>
        </w:pPrChange>
      </w:pPr>
      <w:r>
        <w:rPr>
          <w:rFonts w:ascii="Courier New" w:hAnsi="Courier New"/>
          <w:color w:val="222222"/>
          <w:sz w:val="24"/>
          <w:shd w:val="clear" w:color="auto" w:fill="FFFFFF"/>
          <w:rPrChange w:id="920" w:author="Jorge Cham" w:date="2019-08-02T16:44:00Z">
            <w:rPr>
              <w:rFonts w:ascii="Courier New" w:eastAsia="Times New Roman" w:hAnsi="Courier New" w:cs="Courier New"/>
              <w:color w:val="222222"/>
              <w:sz w:val="24"/>
              <w:szCs w:val="24"/>
              <w:shd w:val="clear" w:color="auto" w:fill="FFFFFF"/>
              <w:lang w:eastAsia="en-CA"/>
            </w:rPr>
          </w:rPrChange>
        </w:rPr>
        <w:t>BiBi and BaBa share a chuckle, t</w:t>
      </w:r>
      <w:r w:rsidR="00E6393E" w:rsidRPr="0051159B">
        <w:rPr>
          <w:rFonts w:ascii="Courier New" w:hAnsi="Courier New"/>
          <w:color w:val="222222"/>
          <w:sz w:val="24"/>
          <w:shd w:val="clear" w:color="auto" w:fill="FFFFFF"/>
          <w:rPrChange w:id="921" w:author="Jorge Cham" w:date="2019-08-02T16:44:00Z">
            <w:rPr>
              <w:rFonts w:ascii="Courier New" w:eastAsia="Times New Roman" w:hAnsi="Courier New" w:cs="Courier New"/>
              <w:color w:val="222222"/>
              <w:sz w:val="24"/>
              <w:szCs w:val="24"/>
              <w:shd w:val="clear" w:color="auto" w:fill="FFFFFF"/>
              <w:lang w:eastAsia="en-CA"/>
            </w:rPr>
          </w:rPrChange>
        </w:rPr>
        <w:t xml:space="preserve">hen </w:t>
      </w:r>
      <w:r w:rsidR="00CF1640" w:rsidRPr="0051159B">
        <w:rPr>
          <w:rFonts w:ascii="Courier New" w:hAnsi="Courier New"/>
          <w:color w:val="222222"/>
          <w:sz w:val="24"/>
          <w:shd w:val="clear" w:color="auto" w:fill="FFFFFF"/>
          <w:rPrChange w:id="922" w:author="Jorge Cham" w:date="2019-08-02T16:44:00Z">
            <w:rPr>
              <w:rFonts w:ascii="Courier New" w:eastAsia="Times New Roman" w:hAnsi="Courier New" w:cs="Courier New"/>
              <w:color w:val="222222"/>
              <w:sz w:val="24"/>
              <w:szCs w:val="24"/>
              <w:shd w:val="clear" w:color="auto" w:fill="FFFFFF"/>
              <w:lang w:eastAsia="en-CA"/>
            </w:rPr>
          </w:rPrChange>
        </w:rPr>
        <w:t xml:space="preserve">Elinor and her grandparents </w:t>
      </w:r>
      <w:r w:rsidR="00E6393E" w:rsidRPr="0051159B">
        <w:rPr>
          <w:rFonts w:ascii="Courier New" w:hAnsi="Courier New"/>
          <w:color w:val="222222"/>
          <w:sz w:val="24"/>
          <w:shd w:val="clear" w:color="auto" w:fill="FFFFFF"/>
          <w:rPrChange w:id="923" w:author="Jorge Cham" w:date="2019-08-02T16:44:00Z">
            <w:rPr>
              <w:rFonts w:ascii="Courier New" w:eastAsia="Times New Roman" w:hAnsi="Courier New" w:cs="Courier New"/>
              <w:color w:val="222222"/>
              <w:sz w:val="24"/>
              <w:szCs w:val="24"/>
              <w:shd w:val="clear" w:color="auto" w:fill="FFFFFF"/>
              <w:lang w:eastAsia="en-CA"/>
            </w:rPr>
          </w:rPrChange>
        </w:rPr>
        <w:t xml:space="preserve">happily settle in to observe </w:t>
      </w:r>
      <w:r w:rsidR="002825A5">
        <w:rPr>
          <w:rFonts w:ascii="Courier New" w:hAnsi="Courier New"/>
          <w:color w:val="222222"/>
          <w:sz w:val="24"/>
          <w:shd w:val="clear" w:color="auto" w:fill="FFFFFF"/>
          <w:rPrChange w:id="924" w:author="Jorge Cham" w:date="2019-08-02T16:44:00Z">
            <w:rPr>
              <w:rFonts w:ascii="Courier New" w:eastAsia="Times New Roman" w:hAnsi="Courier New" w:cs="Courier New"/>
              <w:color w:val="222222"/>
              <w:sz w:val="24"/>
              <w:szCs w:val="24"/>
              <w:shd w:val="clear" w:color="auto" w:fill="FFFFFF"/>
              <w:lang w:eastAsia="en-CA"/>
            </w:rPr>
          </w:rPrChange>
        </w:rPr>
        <w:t xml:space="preserve">the </w:t>
      </w:r>
      <w:r w:rsidR="00CF1640" w:rsidRPr="0051159B">
        <w:rPr>
          <w:rFonts w:ascii="Courier New" w:hAnsi="Courier New"/>
          <w:color w:val="222222"/>
          <w:sz w:val="24"/>
          <w:shd w:val="clear" w:color="auto" w:fill="FFFFFF"/>
          <w:rPrChange w:id="925" w:author="Jorge Cham" w:date="2019-08-02T16:44:00Z">
            <w:rPr>
              <w:rFonts w:ascii="Courier New" w:eastAsia="Times New Roman" w:hAnsi="Courier New" w:cs="Courier New"/>
              <w:color w:val="222222"/>
              <w:sz w:val="24"/>
              <w:szCs w:val="24"/>
              <w:shd w:val="clear" w:color="auto" w:fill="FFFFFF"/>
              <w:lang w:eastAsia="en-CA"/>
            </w:rPr>
          </w:rPrChange>
        </w:rPr>
        <w:t xml:space="preserve">spectacular sunset </w:t>
      </w:r>
      <w:r w:rsidR="00E6393E" w:rsidRPr="0051159B">
        <w:rPr>
          <w:rFonts w:ascii="Courier New" w:hAnsi="Courier New"/>
          <w:color w:val="222222"/>
          <w:sz w:val="24"/>
          <w:shd w:val="clear" w:color="auto" w:fill="FFFFFF"/>
          <w:rPrChange w:id="926" w:author="Jorge Cham" w:date="2019-08-02T16:44:00Z">
            <w:rPr>
              <w:rFonts w:ascii="Courier New" w:eastAsia="Times New Roman" w:hAnsi="Courier New" w:cs="Courier New"/>
              <w:color w:val="222222"/>
              <w:sz w:val="24"/>
              <w:szCs w:val="24"/>
              <w:shd w:val="clear" w:color="auto" w:fill="FFFFFF"/>
              <w:lang w:eastAsia="en-CA"/>
            </w:rPr>
          </w:rPrChange>
        </w:rPr>
        <w:t xml:space="preserve">over the gorgeous desert. Elinor can’t wait for tomorrow – who knows what interesting things they’ll observe. </w:t>
      </w:r>
      <w:r w:rsidR="001679A0">
        <w:rPr>
          <w:rFonts w:ascii="Courier New" w:hAnsi="Courier New"/>
          <w:color w:val="222222"/>
          <w:sz w:val="24"/>
          <w:shd w:val="clear" w:color="auto" w:fill="FFFFFF"/>
          <w:rPrChange w:id="927" w:author="Jorge Cham" w:date="2019-08-02T16:44:00Z">
            <w:rPr>
              <w:rFonts w:ascii="Courier New" w:eastAsia="Times New Roman" w:hAnsi="Courier New" w:cs="Courier New"/>
              <w:color w:val="222222"/>
              <w:sz w:val="24"/>
              <w:szCs w:val="24"/>
              <w:shd w:val="clear" w:color="auto" w:fill="FFFFFF"/>
              <w:lang w:eastAsia="en-CA"/>
            </w:rPr>
          </w:rPrChange>
        </w:rPr>
        <w:t xml:space="preserve">THE </w:t>
      </w:r>
      <w:commentRangeStart w:id="928"/>
      <w:r w:rsidR="001679A0">
        <w:rPr>
          <w:rFonts w:ascii="Courier New" w:hAnsi="Courier New"/>
          <w:color w:val="222222"/>
          <w:sz w:val="24"/>
          <w:shd w:val="clear" w:color="auto" w:fill="FFFFFF"/>
          <w:rPrChange w:id="929" w:author="Jorge Cham" w:date="2019-08-02T16:44:00Z">
            <w:rPr>
              <w:rFonts w:ascii="Courier New" w:eastAsia="Times New Roman" w:hAnsi="Courier New" w:cs="Courier New"/>
              <w:color w:val="222222"/>
              <w:sz w:val="24"/>
              <w:szCs w:val="24"/>
              <w:shd w:val="clear" w:color="auto" w:fill="FFFFFF"/>
              <w:lang w:eastAsia="en-CA"/>
            </w:rPr>
          </w:rPrChange>
        </w:rPr>
        <w:t>END</w:t>
      </w:r>
      <w:commentRangeEnd w:id="818"/>
      <w:r w:rsidR="007E7EAC">
        <w:rPr>
          <w:rStyle w:val="CommentReference"/>
        </w:rPr>
        <w:commentReference w:id="818"/>
      </w:r>
      <w:commentRangeEnd w:id="928"/>
      <w:r w:rsidR="007E33CA">
        <w:rPr>
          <w:rStyle w:val="CommentReference"/>
        </w:rPr>
        <w:commentReference w:id="928"/>
      </w:r>
    </w:p>
    <w:p w14:paraId="1CD78865" w14:textId="18AD660F" w:rsidR="0074353A" w:rsidRPr="00107B00" w:rsidRDefault="00E6393E">
      <w:pPr>
        <w:spacing w:after="0" w:line="240" w:lineRule="auto"/>
        <w:rPr>
          <w:rFonts w:ascii="Courier New" w:hAnsi="Courier New"/>
          <w:color w:val="222222"/>
          <w:sz w:val="24"/>
          <w:shd w:val="clear" w:color="auto" w:fill="FFFFFF"/>
          <w:rPrChange w:id="930" w:author="Jorge Cham" w:date="2019-08-02T16:44:00Z">
            <w:rPr>
              <w:rFonts w:ascii="Courier New" w:eastAsia="Times New Roman" w:hAnsi="Courier New" w:cs="Courier New"/>
              <w:color w:val="222222"/>
              <w:sz w:val="24"/>
              <w:szCs w:val="24"/>
              <w:shd w:val="clear" w:color="auto" w:fill="FFFFFF"/>
              <w:lang w:eastAsia="en-CA"/>
            </w:rPr>
          </w:rPrChange>
        </w:rPr>
        <w:pPrChange w:id="931" w:author="Jorge Cham" w:date="2019-08-02T16:44:00Z">
          <w:pPr>
            <w:spacing w:after="0" w:line="240" w:lineRule="auto"/>
          </w:pPr>
        </w:pPrChange>
      </w:pPr>
      <w:r>
        <w:rPr>
          <w:rFonts w:ascii="Courier New" w:hAnsi="Courier New"/>
          <w:color w:val="222222"/>
          <w:sz w:val="24"/>
          <w:shd w:val="clear" w:color="auto" w:fill="FFFFFF"/>
          <w:rPrChange w:id="932" w:author="Jorge Cham" w:date="2019-08-02T16:44:00Z">
            <w:rPr>
              <w:rFonts w:ascii="Courier New" w:eastAsia="Times New Roman" w:hAnsi="Courier New" w:cs="Courier New"/>
              <w:color w:val="222222"/>
              <w:sz w:val="24"/>
              <w:szCs w:val="24"/>
              <w:shd w:val="clear" w:color="auto" w:fill="FFFFFF"/>
              <w:lang w:eastAsia="en-CA"/>
            </w:rPr>
          </w:rPrChange>
        </w:rPr>
        <w:t xml:space="preserve"> </w:t>
      </w:r>
    </w:p>
    <w:p w14:paraId="49080423" w14:textId="53939A91" w:rsidR="00562C11" w:rsidRPr="001914C4" w:rsidRDefault="00562C11">
      <w:pPr>
        <w:spacing w:after="0" w:line="240" w:lineRule="auto"/>
        <w:rPr>
          <w:color w:val="222222"/>
          <w:sz w:val="24"/>
          <w:shd w:val="clear" w:color="auto" w:fill="FFFFFF"/>
          <w:rPrChange w:id="933" w:author="Jorge Cham" w:date="2019-08-02T16:44:00Z">
            <w:rPr>
              <w:rFonts w:eastAsia="Times New Roman" w:cstheme="minorHAnsi"/>
              <w:color w:val="222222"/>
              <w:sz w:val="24"/>
              <w:szCs w:val="24"/>
              <w:shd w:val="clear" w:color="auto" w:fill="FFFFFF"/>
              <w:lang w:eastAsia="en-CA"/>
            </w:rPr>
          </w:rPrChange>
        </w:rPr>
        <w:pPrChange w:id="934" w:author="Jorge Cham" w:date="2019-08-02T16:44:00Z">
          <w:pPr>
            <w:spacing w:after="0" w:line="240" w:lineRule="auto"/>
          </w:pPr>
        </w:pPrChange>
      </w:pPr>
    </w:p>
    <w:p w14:paraId="609D7D12" w14:textId="16DDD7AD" w:rsidR="00562C11" w:rsidRPr="001914C4" w:rsidRDefault="006F38AB">
      <w:pPr>
        <w:spacing w:after="0" w:line="240" w:lineRule="auto"/>
        <w:rPr>
          <w:color w:val="222222"/>
          <w:sz w:val="24"/>
          <w:shd w:val="clear" w:color="auto" w:fill="FFFFFF"/>
          <w:rPrChange w:id="935" w:author="Jorge Cham" w:date="2019-08-02T16:44:00Z">
            <w:rPr>
              <w:rFonts w:eastAsia="Times New Roman" w:cstheme="minorHAnsi"/>
              <w:color w:val="222222"/>
              <w:sz w:val="24"/>
              <w:szCs w:val="24"/>
              <w:shd w:val="clear" w:color="auto" w:fill="FFFFFF"/>
              <w:lang w:eastAsia="en-CA"/>
            </w:rPr>
          </w:rPrChange>
        </w:rPr>
        <w:pPrChange w:id="936" w:author="Jorge Cham" w:date="2019-08-02T16:44:00Z">
          <w:pPr>
            <w:spacing w:after="0" w:line="240" w:lineRule="auto"/>
          </w:pPr>
        </w:pPrChange>
      </w:pPr>
      <w:r>
        <w:fldChar w:fldCharType="begin"/>
      </w:r>
      <w:r>
        <w:instrText xml:space="preserve"> HYPERLINK "https://www.smithsonianmag.com/science-nature/the-little-owls-that-live-underground-203543/" </w:instrText>
      </w:r>
      <w:r>
        <w:fldChar w:fldCharType="separate"/>
      </w:r>
      <w:r w:rsidR="00562C11" w:rsidRPr="001914C4">
        <w:rPr>
          <w:rStyle w:val="Hyperlink"/>
          <w:rPrChange w:id="937" w:author="Jorge Cham" w:date="2019-08-02T16:44:00Z">
            <w:rPr>
              <w:rStyle w:val="Hyperlink"/>
              <w:rFonts w:cstheme="minorHAnsi"/>
            </w:rPr>
          </w:rPrChange>
        </w:rPr>
        <w:t>https://www.smithsonianmag.com/science-nature/the-little-owls-that-live-underground-203543/</w:t>
      </w:r>
      <w:r>
        <w:rPr>
          <w:rStyle w:val="Hyperlink"/>
          <w:rPrChange w:id="938" w:author="Jorge Cham" w:date="2019-08-02T16:44:00Z">
            <w:rPr>
              <w:rStyle w:val="Hyperlink"/>
              <w:rFonts w:cstheme="minorHAnsi"/>
            </w:rPr>
          </w:rPrChange>
        </w:rPr>
        <w:fldChar w:fldCharType="end"/>
      </w:r>
    </w:p>
    <w:p w14:paraId="57CD32EC" w14:textId="0CCB3120" w:rsidR="00F44C66" w:rsidRPr="001914C4" w:rsidRDefault="00F44C66">
      <w:pPr>
        <w:spacing w:after="0" w:line="240" w:lineRule="auto"/>
        <w:rPr>
          <w:color w:val="222222"/>
          <w:sz w:val="24"/>
          <w:shd w:val="clear" w:color="auto" w:fill="FFFFFF"/>
          <w:rPrChange w:id="939" w:author="Jorge Cham" w:date="2019-08-02T16:44:00Z">
            <w:rPr>
              <w:rFonts w:eastAsia="Times New Roman" w:cstheme="minorHAnsi"/>
              <w:color w:val="222222"/>
              <w:sz w:val="24"/>
              <w:szCs w:val="24"/>
              <w:shd w:val="clear" w:color="auto" w:fill="FFFFFF"/>
              <w:lang w:eastAsia="en-CA"/>
            </w:rPr>
          </w:rPrChange>
        </w:rPr>
        <w:pPrChange w:id="940" w:author="Jorge Cham" w:date="2019-08-02T16:44:00Z">
          <w:pPr>
            <w:spacing w:after="0" w:line="240" w:lineRule="auto"/>
          </w:pPr>
        </w:pPrChange>
      </w:pPr>
    </w:p>
    <w:p w14:paraId="762771E8" w14:textId="77777777" w:rsidR="00F44C66" w:rsidRPr="001914C4" w:rsidRDefault="00F44C66" w:rsidP="00562C11">
      <w:pPr>
        <w:spacing w:after="0" w:line="240" w:lineRule="auto"/>
        <w:jc w:val="center"/>
        <w:rPr>
          <w:ins w:id="941" w:author="Jorge Cham" w:date="2019-07-29T10:56:00Z"/>
          <w:rFonts w:asciiTheme="majorHAnsi" w:eastAsia="Times New Roman" w:hAnsiTheme="majorHAnsi" w:cstheme="minorHAnsi"/>
          <w:color w:val="222222"/>
          <w:sz w:val="24"/>
          <w:szCs w:val="24"/>
          <w:shd w:val="clear" w:color="auto" w:fill="FFFFFF"/>
          <w:lang w:eastAsia="en-CA"/>
        </w:rPr>
      </w:pPr>
      <w:ins w:id="942" w:author="Jorge Cham" w:date="2019-07-29T10:56:00Z">
        <w:r w:rsidRPr="001914C4">
          <w:rPr>
            <w:rFonts w:asciiTheme="majorHAnsi" w:hAnsiTheme="majorHAnsi"/>
            <w:noProof/>
          </w:rPr>
          <w:lastRenderedPageBreak/>
          <w:drawing>
            <wp:inline distT="0" distB="0" distL="0" distR="0" wp14:anchorId="085247AE" wp14:editId="11266D05">
              <wp:extent cx="5304668" cy="2784951"/>
              <wp:effectExtent l="0" t="0" r="0" b="0"/>
              <wp:docPr id="3" name="Picture 3" descr="Image result for burrowing ow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burrowing ow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30842" cy="2798692"/>
                      </a:xfrm>
                      <a:prstGeom prst="rect">
                        <a:avLst/>
                      </a:prstGeom>
                      <a:noFill/>
                      <a:ln>
                        <a:noFill/>
                      </a:ln>
                    </pic:spPr>
                  </pic:pic>
                </a:graphicData>
              </a:graphic>
            </wp:inline>
          </w:drawing>
        </w:r>
      </w:ins>
    </w:p>
    <w:p w14:paraId="50369E8F" w14:textId="5018662E" w:rsidR="00B71988" w:rsidRPr="00B71988" w:rsidRDefault="00B71988" w:rsidP="0051159B">
      <w:pPr>
        <w:shd w:val="clear" w:color="auto" w:fill="FFFFFF"/>
        <w:spacing w:after="0" w:line="240" w:lineRule="auto"/>
        <w:rPr>
          <w:ins w:id="943" w:author="Jorge Cham" w:date="2019-07-29T10:56:00Z"/>
          <w:rFonts w:ascii="Arial" w:eastAsia="Times New Roman" w:hAnsi="Arial" w:cs="Arial"/>
          <w:color w:val="222222"/>
          <w:sz w:val="24"/>
          <w:szCs w:val="24"/>
          <w:lang w:eastAsia="en-CA"/>
        </w:rPr>
      </w:pPr>
      <w:ins w:id="944" w:author="Jorge Cham" w:date="2019-07-29T10:56:00Z">
        <w:r w:rsidRPr="00B71988">
          <w:rPr>
            <w:rFonts w:ascii="Arial" w:eastAsia="Times New Roman" w:hAnsi="Arial" w:cs="Arial"/>
            <w:color w:val="222222"/>
            <w:sz w:val="24"/>
            <w:szCs w:val="24"/>
            <w:lang w:eastAsia="en-CA"/>
          </w:rPr>
          <w:br/>
        </w:r>
      </w:ins>
    </w:p>
    <w:p w14:paraId="5A8F27EF" w14:textId="77777777" w:rsidR="00273BD1" w:rsidRPr="004202EE" w:rsidRDefault="00273BD1" w:rsidP="00273BD1">
      <w:pPr>
        <w:pStyle w:val="Body"/>
        <w:shd w:val="clear" w:color="auto" w:fill="FFFFFF"/>
        <w:spacing w:after="0" w:line="240" w:lineRule="auto"/>
        <w:rPr>
          <w:ins w:id="945" w:author="Paul Moncrieffe" w:date="2019-08-02T16:44:00Z"/>
          <w:b/>
          <w:u w:val="single"/>
        </w:rPr>
      </w:pPr>
      <w:ins w:id="946" w:author="Paul Moncrieffe" w:date="2019-08-02T16:44:00Z">
        <w:r w:rsidRPr="004202EE">
          <w:rPr>
            <w:b/>
            <w:u w:val="single"/>
          </w:rPr>
          <w:t>Sara Sweetman Notes:</w:t>
        </w:r>
      </w:ins>
    </w:p>
    <w:p w14:paraId="40FBD211" w14:textId="77777777" w:rsidR="00273BD1" w:rsidRPr="004202EE" w:rsidRDefault="00273BD1" w:rsidP="00273BD1">
      <w:pPr>
        <w:shd w:val="clear" w:color="auto" w:fill="FFFFFF"/>
        <w:rPr>
          <w:ins w:id="947" w:author="Paul Moncrieffe" w:date="2019-08-02T16:44:00Z"/>
          <w:rFonts w:ascii="Arial" w:eastAsia="Times New Roman" w:hAnsi="Arial" w:cs="Arial"/>
          <w:i/>
          <w:color w:val="222222"/>
        </w:rPr>
      </w:pPr>
      <w:ins w:id="948" w:author="Paul Moncrieffe" w:date="2019-08-02T16:44:00Z">
        <w:r w:rsidRPr="004202EE">
          <w:rPr>
            <w:rFonts w:ascii="Arial" w:eastAsia="Times New Roman" w:hAnsi="Arial" w:cs="Arial"/>
            <w:i/>
            <w:color w:val="222222"/>
          </w:rPr>
          <w:t>I love the focus on keeping an open mind to learning new ideas.  I like the song too!  My notes below are very minor but I thought they might help in the script phase.</w:t>
        </w:r>
      </w:ins>
    </w:p>
    <w:p w14:paraId="17B6B2A4" w14:textId="77777777" w:rsidR="00273BD1" w:rsidRPr="004202EE" w:rsidRDefault="00273BD1" w:rsidP="00273BD1">
      <w:pPr>
        <w:shd w:val="clear" w:color="auto" w:fill="FFFFFF"/>
        <w:rPr>
          <w:ins w:id="949" w:author="Paul Moncrieffe" w:date="2019-08-02T16:44:00Z"/>
          <w:rFonts w:ascii="Arial" w:eastAsia="Times New Roman" w:hAnsi="Arial" w:cs="Arial"/>
          <w:i/>
          <w:color w:val="222222"/>
        </w:rPr>
      </w:pPr>
    </w:p>
    <w:p w14:paraId="56EFF699" w14:textId="77777777" w:rsidR="00273BD1" w:rsidRPr="004202EE" w:rsidRDefault="00273BD1" w:rsidP="00273BD1">
      <w:pPr>
        <w:rPr>
          <w:ins w:id="950" w:author="Paul Moncrieffe" w:date="2019-08-02T16:44:00Z"/>
          <w:rFonts w:eastAsia="Times New Roman"/>
          <w:i/>
        </w:rPr>
      </w:pPr>
      <w:ins w:id="951" w:author="Paul Moncrieffe" w:date="2019-08-02T16:44:00Z">
        <w:r w:rsidRPr="004202EE">
          <w:rPr>
            <w:rFonts w:ascii="Arial" w:eastAsia="Times New Roman" w:hAnsi="Arial" w:cs="Arial"/>
            <w:i/>
            <w:iCs/>
            <w:color w:val="0000FF"/>
            <w:shd w:val="clear" w:color="auto" w:fill="FFFFFF"/>
          </w:rPr>
          <w:t>her notebook for making notes.</w:t>
        </w:r>
        <w:r w:rsidRPr="004202EE">
          <w:rPr>
            <w:rFonts w:ascii="Arial" w:eastAsia="Times New Roman" w:hAnsi="Arial" w:cs="Arial"/>
            <w:i/>
            <w:color w:val="0000FF"/>
            <w:shd w:val="clear" w:color="auto" w:fill="FFFFFF"/>
          </w:rPr>
          <w:t> </w:t>
        </w:r>
        <w:r w:rsidRPr="004202EE">
          <w:rPr>
            <w:rFonts w:ascii="Arial" w:eastAsia="Times New Roman" w:hAnsi="Arial" w:cs="Arial"/>
            <w:i/>
            <w:color w:val="222222"/>
            <w:shd w:val="clear" w:color="auto" w:fill="FFFFFF"/>
          </w:rPr>
          <w:t>-&gt; her notebook for writing down (or recording) what she learns.</w:t>
        </w:r>
      </w:ins>
    </w:p>
    <w:p w14:paraId="4ED42E30" w14:textId="77777777" w:rsidR="00273BD1" w:rsidRPr="004202EE" w:rsidRDefault="00273BD1" w:rsidP="00273BD1">
      <w:pPr>
        <w:shd w:val="clear" w:color="auto" w:fill="FFFFFF"/>
        <w:rPr>
          <w:ins w:id="952" w:author="Paul Moncrieffe" w:date="2019-08-02T16:44:00Z"/>
          <w:rFonts w:ascii="Arial" w:eastAsia="Times New Roman" w:hAnsi="Arial" w:cs="Arial"/>
          <w:i/>
          <w:color w:val="222222"/>
        </w:rPr>
      </w:pPr>
    </w:p>
    <w:p w14:paraId="3CFCC2C7" w14:textId="77777777" w:rsidR="00273BD1" w:rsidRPr="004202EE" w:rsidRDefault="00273BD1" w:rsidP="00273BD1">
      <w:pPr>
        <w:shd w:val="clear" w:color="auto" w:fill="FFFFFF"/>
        <w:rPr>
          <w:ins w:id="953" w:author="Paul Moncrieffe" w:date="2019-08-02T16:44:00Z"/>
          <w:rFonts w:ascii="Arial" w:eastAsia="Times New Roman" w:hAnsi="Arial" w:cs="Arial"/>
          <w:i/>
          <w:color w:val="222222"/>
        </w:rPr>
      </w:pPr>
      <w:ins w:id="954" w:author="Paul Moncrieffe" w:date="2019-08-02T16:44:00Z">
        <w:r w:rsidRPr="004202EE">
          <w:rPr>
            <w:rFonts w:ascii="Arial" w:eastAsia="Times New Roman" w:hAnsi="Arial" w:cs="Arial"/>
            <w:i/>
            <w:iCs/>
            <w:color w:val="0000FF"/>
          </w:rPr>
          <w:t xml:space="preserve">“You can NEVER be completely sure,” says </w:t>
        </w:r>
        <w:proofErr w:type="spellStart"/>
        <w:r w:rsidRPr="004202EE">
          <w:rPr>
            <w:rFonts w:ascii="Arial" w:eastAsia="Times New Roman" w:hAnsi="Arial" w:cs="Arial"/>
            <w:i/>
            <w:iCs/>
            <w:color w:val="0000FF"/>
          </w:rPr>
          <w:t>BiBi</w:t>
        </w:r>
        <w:proofErr w:type="spellEnd"/>
        <w:r w:rsidRPr="004202EE">
          <w:rPr>
            <w:rFonts w:ascii="Arial" w:eastAsia="Times New Roman" w:hAnsi="Arial" w:cs="Arial"/>
            <w:i/>
            <w:iCs/>
            <w:color w:val="0000FF"/>
          </w:rPr>
          <w:t>, “until you do some serious observing.</w:t>
        </w:r>
        <w:r w:rsidRPr="004202EE">
          <w:rPr>
            <w:rFonts w:ascii="Arial" w:eastAsia="Times New Roman" w:hAnsi="Arial" w:cs="Arial"/>
            <w:i/>
            <w:color w:val="222222"/>
          </w:rPr>
          <w:t>”- this line doesn't quite support the message of the show.  maybe replace 'until' with 'so'</w:t>
        </w:r>
      </w:ins>
    </w:p>
    <w:p w14:paraId="47C90FE1" w14:textId="77777777" w:rsidR="00273BD1" w:rsidRPr="004202EE" w:rsidRDefault="00273BD1" w:rsidP="00273BD1">
      <w:pPr>
        <w:shd w:val="clear" w:color="auto" w:fill="FFFFFF"/>
        <w:rPr>
          <w:ins w:id="955" w:author="Paul Moncrieffe" w:date="2019-08-02T16:44:00Z"/>
          <w:rFonts w:ascii="Arial" w:eastAsia="Times New Roman" w:hAnsi="Arial" w:cs="Arial"/>
          <w:i/>
          <w:color w:val="222222"/>
        </w:rPr>
      </w:pPr>
    </w:p>
    <w:p w14:paraId="0772FE70" w14:textId="77777777" w:rsidR="00273BD1" w:rsidRPr="004202EE" w:rsidRDefault="00273BD1" w:rsidP="00273BD1">
      <w:pPr>
        <w:shd w:val="clear" w:color="auto" w:fill="FFFFFF"/>
        <w:rPr>
          <w:ins w:id="956" w:author="Paul Moncrieffe" w:date="2019-08-02T16:44:00Z"/>
          <w:rFonts w:ascii="Arial" w:eastAsia="Times New Roman" w:hAnsi="Arial" w:cs="Arial"/>
          <w:i/>
          <w:color w:val="222222"/>
        </w:rPr>
      </w:pPr>
      <w:ins w:id="957" w:author="Paul Moncrieffe" w:date="2019-08-02T16:44:00Z">
        <w:r w:rsidRPr="004202EE">
          <w:rPr>
            <w:rFonts w:ascii="Arial" w:eastAsia="Times New Roman" w:hAnsi="Arial" w:cs="Arial"/>
            <w:i/>
            <w:color w:val="0000FF"/>
          </w:rPr>
          <w:t>But she still isn’t sure. How can she find out </w:t>
        </w:r>
        <w:r w:rsidRPr="004202EE">
          <w:rPr>
            <w:rFonts w:ascii="Arial" w:eastAsia="Times New Roman" w:hAnsi="Arial" w:cs="Arial"/>
            <w:i/>
            <w:color w:val="000000"/>
          </w:rPr>
          <w:t>more to know</w:t>
        </w:r>
        <w:r w:rsidRPr="004202EE">
          <w:rPr>
            <w:rFonts w:ascii="Arial" w:eastAsia="Times New Roman" w:hAnsi="Arial" w:cs="Arial"/>
            <w:i/>
            <w:color w:val="0000FF"/>
          </w:rPr>
          <w:t> if this bird an Owl?</w:t>
        </w:r>
      </w:ins>
    </w:p>
    <w:p w14:paraId="6197BE0A" w14:textId="77777777" w:rsidR="00B90144" w:rsidRDefault="004202EE">
      <w:pPr>
        <w:pStyle w:val="Body"/>
        <w:spacing w:after="0" w:line="240" w:lineRule="auto"/>
        <w:jc w:val="center"/>
        <w:rPr>
          <w:del w:id="958" w:author="Jorge Cham" w:date="2019-07-29T10:56:00Z"/>
          <w:rFonts w:ascii="Calibri Light" w:eastAsia="Calibri Light" w:hAnsi="Calibri Light" w:cs="Calibri Light"/>
          <w:color w:val="222222"/>
          <w:sz w:val="24"/>
          <w:szCs w:val="24"/>
          <w:u w:color="222222"/>
          <w:shd w:val="clear" w:color="auto" w:fill="FFFFFF"/>
        </w:rPr>
      </w:pPr>
      <w:del w:id="959" w:author="Jorge Cham" w:date="2019-07-29T10:56:00Z">
        <w:r>
          <w:rPr>
            <w:rFonts w:ascii="Calibri Light" w:eastAsia="Calibri Light" w:hAnsi="Calibri Light" w:cs="Calibri Light"/>
            <w:noProof/>
          </w:rPr>
          <w:drawing>
            <wp:inline distT="0" distB="0" distL="0" distR="0" wp14:anchorId="7659D5E4" wp14:editId="6F6F8A14">
              <wp:extent cx="5304669" cy="2784951"/>
              <wp:effectExtent l="0" t="0" r="0" b="0"/>
              <wp:docPr id="1073741825" name="officeArt object" descr="Image result for burrowing owl"/>
              <wp:cNvGraphicFramePr/>
              <a:graphic xmlns:a="http://schemas.openxmlformats.org/drawingml/2006/main">
                <a:graphicData uri="http://schemas.openxmlformats.org/drawingml/2006/picture">
                  <pic:pic xmlns:pic="http://schemas.openxmlformats.org/drawingml/2006/picture">
                    <pic:nvPicPr>
                      <pic:cNvPr id="1073741825" name="Image result for burrowing owl" descr="Image result for burrowing owl"/>
                      <pic:cNvPicPr>
                        <a:picLocks noChangeAspect="1"/>
                      </pic:cNvPicPr>
                    </pic:nvPicPr>
                    <pic:blipFill>
                      <a:blip r:embed="rId10">
                        <a:extLst/>
                      </a:blip>
                      <a:stretch>
                        <a:fillRect/>
                      </a:stretch>
                    </pic:blipFill>
                    <pic:spPr>
                      <a:xfrm>
                        <a:off x="0" y="0"/>
                        <a:ext cx="5304669" cy="2784951"/>
                      </a:xfrm>
                      <a:prstGeom prst="rect">
                        <a:avLst/>
                      </a:prstGeom>
                      <a:ln w="12700" cap="flat">
                        <a:noFill/>
                        <a:miter lim="400000"/>
                      </a:ln>
                      <a:effectLst/>
                    </pic:spPr>
                  </pic:pic>
                </a:graphicData>
              </a:graphic>
            </wp:inline>
          </w:drawing>
        </w:r>
      </w:del>
    </w:p>
    <w:p w14:paraId="15627E0C" w14:textId="77777777" w:rsidR="004202EE" w:rsidRDefault="004202EE">
      <w:pPr>
        <w:pStyle w:val="Body"/>
        <w:shd w:val="clear" w:color="auto" w:fill="FFFFFF"/>
        <w:spacing w:after="0" w:line="240" w:lineRule="auto"/>
        <w:rPr>
          <w:del w:id="960" w:author="Jorge Cham" w:date="2019-07-29T10:56:00Z"/>
        </w:rPr>
      </w:pPr>
      <w:del w:id="961" w:author="Jorge Cham" w:date="2019-07-29T10:56:00Z">
        <w:r>
          <w:rPr>
            <w:rFonts w:ascii="Arial Unicode MS" w:eastAsia="Arial Unicode MS" w:hAnsi="Arial Unicode MS" w:cs="Arial Unicode MS"/>
            <w:color w:val="222222"/>
            <w:sz w:val="24"/>
            <w:szCs w:val="24"/>
            <w:u w:color="222222"/>
          </w:rPr>
          <w:br/>
        </w:r>
      </w:del>
    </w:p>
    <w:p w14:paraId="7E8A41DC" w14:textId="77777777" w:rsidR="004202EE" w:rsidRDefault="004202EE">
      <w:pPr>
        <w:pStyle w:val="Body"/>
        <w:shd w:val="clear" w:color="auto" w:fill="FFFFFF"/>
        <w:spacing w:after="0" w:line="240" w:lineRule="auto"/>
        <w:rPr>
          <w:del w:id="962" w:author="Jorge Cham" w:date="2019-07-29T10:56:00Z"/>
        </w:rPr>
      </w:pPr>
    </w:p>
    <w:p w14:paraId="190D9B45" w14:textId="77777777" w:rsidR="00B90144" w:rsidRPr="004202EE" w:rsidRDefault="004202EE">
      <w:pPr>
        <w:pStyle w:val="Body"/>
        <w:shd w:val="clear" w:color="auto" w:fill="FFFFFF"/>
        <w:spacing w:after="0" w:line="240" w:lineRule="auto"/>
        <w:rPr>
          <w:del w:id="963" w:author="Jorge Cham" w:date="2019-07-29T10:56:00Z"/>
          <w:b/>
          <w:u w:val="single"/>
        </w:rPr>
      </w:pPr>
      <w:del w:id="964" w:author="Jorge Cham" w:date="2019-07-29T10:56:00Z">
        <w:r w:rsidRPr="004202EE">
          <w:rPr>
            <w:b/>
            <w:u w:val="single"/>
          </w:rPr>
          <w:delText>Sara Sweetman Notes:</w:delText>
        </w:r>
      </w:del>
    </w:p>
    <w:p w14:paraId="3A0A73C5" w14:textId="77777777" w:rsidR="004202EE" w:rsidRPr="004202EE" w:rsidRDefault="004202EE" w:rsidP="004202EE">
      <w:pPr>
        <w:shd w:val="clear" w:color="auto" w:fill="FFFFFF"/>
        <w:rPr>
          <w:del w:id="965" w:author="Jorge Cham" w:date="2019-07-29T10:56:00Z"/>
          <w:rFonts w:ascii="Arial" w:eastAsia="Times New Roman" w:hAnsi="Arial" w:cs="Arial"/>
          <w:i/>
          <w:color w:val="222222"/>
        </w:rPr>
      </w:pPr>
      <w:del w:id="966" w:author="Jorge Cham" w:date="2019-07-29T10:56:00Z">
        <w:r w:rsidRPr="004202EE">
          <w:rPr>
            <w:rFonts w:ascii="Arial" w:eastAsia="Times New Roman" w:hAnsi="Arial" w:cs="Arial"/>
            <w:i/>
            <w:color w:val="222222"/>
          </w:rPr>
          <w:delText>I love the focus on keeping an open mind to learning new ideas.  I like the song too!  My notes below are very minor but I thought they might help in the script phase.</w:delText>
        </w:r>
      </w:del>
    </w:p>
    <w:p w14:paraId="3E080DE8" w14:textId="77777777" w:rsidR="004202EE" w:rsidRPr="004202EE" w:rsidRDefault="004202EE" w:rsidP="004202EE">
      <w:pPr>
        <w:shd w:val="clear" w:color="auto" w:fill="FFFFFF"/>
        <w:rPr>
          <w:del w:id="967" w:author="Jorge Cham" w:date="2019-07-29T10:56:00Z"/>
          <w:rFonts w:ascii="Arial" w:eastAsia="Times New Roman" w:hAnsi="Arial" w:cs="Arial"/>
          <w:i/>
          <w:color w:val="222222"/>
        </w:rPr>
      </w:pPr>
    </w:p>
    <w:p w14:paraId="560A3FBE" w14:textId="77777777" w:rsidR="004202EE" w:rsidRPr="004202EE" w:rsidRDefault="004202EE" w:rsidP="004202EE">
      <w:pPr>
        <w:rPr>
          <w:del w:id="968" w:author="Jorge Cham" w:date="2019-07-29T10:56:00Z"/>
          <w:rFonts w:eastAsia="Times New Roman"/>
          <w:i/>
        </w:rPr>
      </w:pPr>
      <w:del w:id="969" w:author="Jorge Cham" w:date="2019-07-29T10:56:00Z">
        <w:r w:rsidRPr="004202EE">
          <w:rPr>
            <w:rFonts w:ascii="Arial" w:eastAsia="Times New Roman" w:hAnsi="Arial" w:cs="Arial"/>
            <w:i/>
            <w:iCs/>
            <w:color w:val="0000FF"/>
            <w:shd w:val="clear" w:color="auto" w:fill="FFFFFF"/>
          </w:rPr>
          <w:delText>her notebook for making notes.</w:delText>
        </w:r>
        <w:r w:rsidRPr="004202EE">
          <w:rPr>
            <w:rFonts w:ascii="Arial" w:eastAsia="Times New Roman" w:hAnsi="Arial" w:cs="Arial"/>
            <w:i/>
            <w:color w:val="0000FF"/>
            <w:shd w:val="clear" w:color="auto" w:fill="FFFFFF"/>
          </w:rPr>
          <w:delText> </w:delText>
        </w:r>
        <w:r w:rsidRPr="004202EE">
          <w:rPr>
            <w:rFonts w:ascii="Arial" w:eastAsia="Times New Roman" w:hAnsi="Arial" w:cs="Arial"/>
            <w:i/>
            <w:color w:val="222222"/>
            <w:shd w:val="clear" w:color="auto" w:fill="FFFFFF"/>
          </w:rPr>
          <w:delText>-&gt; her notebook for writing down (or recording) what she learns.</w:delText>
        </w:r>
      </w:del>
    </w:p>
    <w:p w14:paraId="623C3A48" w14:textId="77777777" w:rsidR="004202EE" w:rsidRPr="004202EE" w:rsidRDefault="004202EE" w:rsidP="004202EE">
      <w:pPr>
        <w:shd w:val="clear" w:color="auto" w:fill="FFFFFF"/>
        <w:rPr>
          <w:del w:id="970" w:author="Jorge Cham" w:date="2019-07-29T10:56:00Z"/>
          <w:rFonts w:ascii="Arial" w:eastAsia="Times New Roman" w:hAnsi="Arial" w:cs="Arial"/>
          <w:i/>
          <w:color w:val="222222"/>
        </w:rPr>
      </w:pPr>
    </w:p>
    <w:p w14:paraId="3B94C954" w14:textId="77777777" w:rsidR="004202EE" w:rsidRPr="004202EE" w:rsidRDefault="004202EE" w:rsidP="004202EE">
      <w:pPr>
        <w:shd w:val="clear" w:color="auto" w:fill="FFFFFF"/>
        <w:rPr>
          <w:del w:id="971" w:author="Jorge Cham" w:date="2019-07-29T10:56:00Z"/>
          <w:rFonts w:ascii="Arial" w:eastAsia="Times New Roman" w:hAnsi="Arial" w:cs="Arial"/>
          <w:i/>
          <w:color w:val="222222"/>
        </w:rPr>
      </w:pPr>
      <w:del w:id="972" w:author="Jorge Cham" w:date="2019-07-29T10:56:00Z">
        <w:r w:rsidRPr="004202EE">
          <w:rPr>
            <w:rFonts w:ascii="Arial" w:eastAsia="Times New Roman" w:hAnsi="Arial" w:cs="Arial"/>
            <w:i/>
            <w:iCs/>
            <w:color w:val="0000FF"/>
          </w:rPr>
          <w:delText>“You can NEVER be completely sure,” says BiBi, “until you do some serious observing.</w:delText>
        </w:r>
        <w:r w:rsidRPr="004202EE">
          <w:rPr>
            <w:rFonts w:ascii="Arial" w:eastAsia="Times New Roman" w:hAnsi="Arial" w:cs="Arial"/>
            <w:i/>
            <w:color w:val="222222"/>
          </w:rPr>
          <w:delText>”- this line doesn't quite support the message of the show.  maybe replace 'until' with 'so'</w:delText>
        </w:r>
      </w:del>
    </w:p>
    <w:p w14:paraId="55FC67F1" w14:textId="77777777" w:rsidR="004202EE" w:rsidRPr="004202EE" w:rsidRDefault="004202EE" w:rsidP="004202EE">
      <w:pPr>
        <w:shd w:val="clear" w:color="auto" w:fill="FFFFFF"/>
        <w:rPr>
          <w:del w:id="973" w:author="Jorge Cham" w:date="2019-07-29T10:56:00Z"/>
          <w:rFonts w:ascii="Arial" w:eastAsia="Times New Roman" w:hAnsi="Arial" w:cs="Arial"/>
          <w:i/>
          <w:color w:val="222222"/>
        </w:rPr>
      </w:pPr>
    </w:p>
    <w:p w14:paraId="4F2C6CE1" w14:textId="77777777" w:rsidR="004202EE" w:rsidRPr="004202EE" w:rsidRDefault="004202EE" w:rsidP="004202EE">
      <w:pPr>
        <w:shd w:val="clear" w:color="auto" w:fill="FFFFFF"/>
        <w:rPr>
          <w:del w:id="974" w:author="Jorge Cham" w:date="2019-07-29T10:56:00Z"/>
          <w:rFonts w:ascii="Arial" w:eastAsia="Times New Roman" w:hAnsi="Arial" w:cs="Arial"/>
          <w:i/>
          <w:color w:val="222222"/>
        </w:rPr>
      </w:pPr>
      <w:del w:id="975" w:author="Jorge Cham" w:date="2019-07-29T10:56:00Z">
        <w:r w:rsidRPr="004202EE">
          <w:rPr>
            <w:rFonts w:ascii="Arial" w:eastAsia="Times New Roman" w:hAnsi="Arial" w:cs="Arial"/>
            <w:i/>
            <w:color w:val="0000FF"/>
          </w:rPr>
          <w:delText>But she still isn’t sure. How can she find out </w:delText>
        </w:r>
        <w:r w:rsidRPr="004202EE">
          <w:rPr>
            <w:rFonts w:ascii="Arial" w:eastAsia="Times New Roman" w:hAnsi="Arial" w:cs="Arial"/>
            <w:i/>
            <w:color w:val="000000"/>
          </w:rPr>
          <w:delText>more to know</w:delText>
        </w:r>
        <w:r w:rsidRPr="004202EE">
          <w:rPr>
            <w:rFonts w:ascii="Arial" w:eastAsia="Times New Roman" w:hAnsi="Arial" w:cs="Arial"/>
            <w:i/>
            <w:color w:val="0000FF"/>
          </w:rPr>
          <w:delText> if this bird an Owl?</w:delText>
        </w:r>
      </w:del>
    </w:p>
    <w:p w14:paraId="0377695B" w14:textId="7D046864" w:rsidR="0074353A" w:rsidRPr="001914C4" w:rsidRDefault="0074353A">
      <w:pPr>
        <w:rPr>
          <w:rFonts w:asciiTheme="majorHAnsi" w:hAnsiTheme="majorHAnsi"/>
          <w:rPrChange w:id="976" w:author="Jorge Cham" w:date="2019-08-02T16:44:00Z">
            <w:rPr>
              <w:rFonts w:asciiTheme="majorHAnsi" w:hAnsiTheme="majorHAnsi"/>
            </w:rPr>
          </w:rPrChange>
        </w:rPr>
        <w:pPrChange w:id="977" w:author="Jorge Cham" w:date="2019-08-02T16:44:00Z">
          <w:pPr/>
        </w:pPrChange>
      </w:pPr>
    </w:p>
    <w:sectPr w:rsidR="0074353A" w:rsidRPr="001914C4">
      <w:headerReference w:type="default" r:id="rId11"/>
      <w:footerReference w:type="default" r:id="rId12"/>
      <w:pgSz w:w="12240" w:h="15840"/>
      <w:pgMar w:top="1440" w:right="1440" w:bottom="1440" w:left="1440" w:header="708" w:footer="708" w:gutter="0"/>
      <w:cols w:space="708"/>
      <w:docGrid w:linePitch="360"/>
      <w:sectPrChange w:id="980" w:author="Jorge Cham" w:date="2019-08-02T16:44:00Z">
        <w:sectPr w:rsidR="0074353A" w:rsidRPr="001914C4">
          <w:pgMar w:top="1440" w:right="1440" w:bottom="1440" w:left="1440" w:header="708" w:footer="708" w:gutter="0"/>
        </w:sectPr>
      </w:sectPrChang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9" w:author="Kevin Micallef" w:date="2019-07-19T16:08:00Z" w:initials="">
    <w:p w14:paraId="43781E26" w14:textId="77777777" w:rsidR="00B90144" w:rsidRDefault="00B90144">
      <w:pPr>
        <w:pStyle w:val="Default"/>
      </w:pPr>
    </w:p>
    <w:p w14:paraId="72297A7C" w14:textId="77777777" w:rsidR="00B90144" w:rsidRDefault="004202EE">
      <w:pPr>
        <w:pStyle w:val="Default"/>
      </w:pPr>
      <w:r>
        <w:rPr>
          <w:rFonts w:eastAsia="Arial Unicode MS" w:cs="Arial Unicode MS"/>
        </w:rPr>
        <w:t xml:space="preserve">Suggest a simpler title </w:t>
      </w:r>
    </w:p>
  </w:comment>
  <w:comment w:id="141" w:author="Daniel Whiteson" w:date="2019-07-20T08:09:00Z" w:initials="DW">
    <w:p w14:paraId="5AA2C5AA" w14:textId="77777777" w:rsidR="007A4E2D" w:rsidRDefault="007A4E2D">
      <w:pPr>
        <w:pStyle w:val="CommentText"/>
      </w:pPr>
      <w:r>
        <w:rPr>
          <w:rStyle w:val="CommentReference"/>
        </w:rPr>
        <w:annotationRef/>
      </w:r>
      <w:r>
        <w:t xml:space="preserve">Elinor is ~6, so this is a big step for her. There should be a mix of excitement and some trepidation here.  If this is the first time, it should be a Big Deal. </w:t>
      </w:r>
    </w:p>
    <w:p w14:paraId="3185E32D" w14:textId="77777777" w:rsidR="007A4E2D" w:rsidRDefault="007A4E2D">
      <w:pPr>
        <w:pStyle w:val="CommentText"/>
      </w:pPr>
    </w:p>
    <w:p w14:paraId="7868F5B5" w14:textId="77777777" w:rsidR="007A4E2D" w:rsidRDefault="007A4E2D">
      <w:pPr>
        <w:pStyle w:val="CommentText"/>
      </w:pPr>
      <w:r>
        <w:t xml:space="preserve">I suggest we use one specific but minor thing to distill and represent this concern… (eg: ‘do they know how to tuck me in at night’ or similar) so that we can show that it is addressed later. </w:t>
      </w:r>
    </w:p>
    <w:p w14:paraId="6DA72214" w14:textId="77777777" w:rsidR="007A4E2D" w:rsidRDefault="007A4E2D">
      <w:pPr>
        <w:pStyle w:val="CommentText"/>
      </w:pPr>
    </w:p>
    <w:p w14:paraId="3FD346E3" w14:textId="77777777" w:rsidR="007A4E2D" w:rsidRDefault="007A4E2D">
      <w:pPr>
        <w:pStyle w:val="CommentText"/>
      </w:pPr>
      <w:r>
        <w:t xml:space="preserve">You can tie it into the overall theme of the show. If Bibi learns this thing about Elinor, then Elinor can see that even Bibi </w:t>
      </w:r>
      <w:r w:rsidR="00070936">
        <w:t>has things to learn.</w:t>
      </w:r>
      <w:r w:rsidR="007E7EAC">
        <w:t xml:space="preserve">    </w:t>
      </w:r>
    </w:p>
    <w:p w14:paraId="2753426A" w14:textId="77777777" w:rsidR="007E7EAC" w:rsidRDefault="007E7EAC">
      <w:pPr>
        <w:pStyle w:val="CommentText"/>
      </w:pPr>
    </w:p>
    <w:p w14:paraId="4027AF14" w14:textId="77777777" w:rsidR="007E7EAC" w:rsidRDefault="007E7EAC">
      <w:pPr>
        <w:pStyle w:val="CommentText"/>
      </w:pPr>
      <w:r>
        <w:t xml:space="preserve">Tucking in at night might also line up well with the Burrowing </w:t>
      </w:r>
      <w:proofErr w:type="gramStart"/>
      <w:r>
        <w:t>Owl, and</w:t>
      </w:r>
      <w:proofErr w:type="gramEnd"/>
      <w:r>
        <w:t xml:space="preserve"> be a nice way to end the episode.</w:t>
      </w:r>
    </w:p>
  </w:comment>
  <w:comment w:id="142" w:author="Jorge Cham" w:date="2019-07-27T01:59:00Z" w:initials="JC">
    <w:p w14:paraId="4D74728C" w14:textId="77777777" w:rsidR="00BC5799" w:rsidRDefault="00BC5799">
      <w:pPr>
        <w:pStyle w:val="CommentText"/>
      </w:pPr>
      <w:r>
        <w:rPr>
          <w:rStyle w:val="CommentReference"/>
        </w:rPr>
        <w:annotationRef/>
      </w:r>
      <w:r w:rsidR="00582EC0">
        <w:rPr>
          <w:color w:val="505050"/>
        </w:rPr>
        <w:t xml:space="preserve">I'm not sure we want to make it a Big Deal.  It might distract from the story? Maybe if the theme of the episode was about baby animals leaving the nest or something. </w:t>
      </w:r>
    </w:p>
  </w:comment>
  <w:comment w:id="195" w:author="Jorge Cham" w:date="2019-07-27T02:05:00Z" w:initials="JC">
    <w:p w14:paraId="54D9EFAB" w14:textId="77777777" w:rsidR="00F95963" w:rsidRDefault="00F95963">
      <w:pPr>
        <w:pStyle w:val="CommentText"/>
      </w:pPr>
      <w:r>
        <w:rPr>
          <w:rStyle w:val="CommentReference"/>
        </w:rPr>
        <w:annotationRef/>
      </w:r>
      <w:r>
        <w:rPr>
          <w:color w:val="505050"/>
        </w:rPr>
        <w:t>Is she wearing the costume the entire episode?  Just wondering if that will be awkward.</w:t>
      </w:r>
    </w:p>
  </w:comment>
  <w:comment w:id="193" w:author="Kevin Micallef" w:date="2019-07-19T17:01:00Z" w:initials="">
    <w:p w14:paraId="47CC6191" w14:textId="77777777" w:rsidR="00B90144" w:rsidRDefault="00B90144">
      <w:pPr>
        <w:pStyle w:val="Default"/>
      </w:pPr>
    </w:p>
    <w:p w14:paraId="06C7C77A" w14:textId="77777777" w:rsidR="00B90144" w:rsidRDefault="004202EE">
      <w:pPr>
        <w:pStyle w:val="Default"/>
      </w:pPr>
      <w:r>
        <w:rPr>
          <w:rFonts w:eastAsia="Arial Unicode MS" w:cs="Arial Unicode MS"/>
        </w:rPr>
        <w:t xml:space="preserve">Love that we can reuse this great design - she’s super cute in it </w:t>
      </w:r>
    </w:p>
  </w:comment>
  <w:comment w:id="208" w:author="Daniel Whiteson" w:date="2019-07-20T08:12:00Z" w:initials="DW">
    <w:p w14:paraId="5B07142A" w14:textId="77777777" w:rsidR="007A4E2D" w:rsidRDefault="007A4E2D">
      <w:pPr>
        <w:pStyle w:val="CommentText"/>
      </w:pPr>
      <w:r>
        <w:rPr>
          <w:rStyle w:val="CommentReference"/>
        </w:rPr>
        <w:annotationRef/>
      </w:r>
      <w:r>
        <w:t>This is a lot to catch up on for viewers who didn’t see OG1. Will there be a quick set of though bubbles to support this?</w:t>
      </w:r>
    </w:p>
  </w:comment>
  <w:comment w:id="222" w:author="Kevin Micallef" w:date="2019-07-19T17:02:00Z" w:initials="">
    <w:p w14:paraId="399D7802" w14:textId="77777777" w:rsidR="00B90144" w:rsidRDefault="00B90144">
      <w:pPr>
        <w:pStyle w:val="Default"/>
      </w:pPr>
    </w:p>
    <w:p w14:paraId="6911BC04" w14:textId="77777777" w:rsidR="00B90144" w:rsidRDefault="004202EE">
      <w:pPr>
        <w:pStyle w:val="Default"/>
      </w:pPr>
      <w:r>
        <w:rPr>
          <w:rFonts w:eastAsia="Arial Unicode MS" w:cs="Arial Unicode MS"/>
        </w:rPr>
        <w:t xml:space="preserve">Could add some comedy and play with this word - as we did between </w:t>
      </w:r>
      <w:proofErr w:type="spellStart"/>
      <w:proofErr w:type="gramStart"/>
      <w:r>
        <w:rPr>
          <w:rFonts w:eastAsia="Arial Unicode MS" w:cs="Arial Unicode MS"/>
        </w:rPr>
        <w:t>mr.raccoon</w:t>
      </w:r>
      <w:proofErr w:type="spellEnd"/>
      <w:proofErr w:type="gramEnd"/>
      <w:r>
        <w:rPr>
          <w:rFonts w:eastAsia="Arial Unicode MS" w:cs="Arial Unicode MS"/>
        </w:rPr>
        <w:t xml:space="preserve"> and </w:t>
      </w:r>
      <w:proofErr w:type="spellStart"/>
      <w:r>
        <w:rPr>
          <w:rFonts w:eastAsia="Arial Unicode MS" w:cs="Arial Unicode MS"/>
        </w:rPr>
        <w:t>elinor</w:t>
      </w:r>
      <w:proofErr w:type="spellEnd"/>
      <w:r>
        <w:rPr>
          <w:rFonts w:eastAsia="Arial Unicode MS" w:cs="Arial Unicode MS"/>
        </w:rPr>
        <w:t xml:space="preserve"> in ‘owl girl’ - </w:t>
      </w:r>
      <w:proofErr w:type="spellStart"/>
      <w:r>
        <w:rPr>
          <w:rFonts w:eastAsia="Arial Unicode MS" w:cs="Arial Unicode MS"/>
        </w:rPr>
        <w:t>bibi</w:t>
      </w:r>
      <w:proofErr w:type="spellEnd"/>
      <w:r>
        <w:rPr>
          <w:rFonts w:eastAsia="Arial Unicode MS" w:cs="Arial Unicode MS"/>
        </w:rPr>
        <w:t xml:space="preserve"> responds ‘who?’ And </w:t>
      </w:r>
      <w:proofErr w:type="spellStart"/>
      <w:r>
        <w:rPr>
          <w:rFonts w:eastAsia="Arial Unicode MS" w:cs="Arial Unicode MS"/>
        </w:rPr>
        <w:t>elinor</w:t>
      </w:r>
      <w:proofErr w:type="spellEnd"/>
      <w:r>
        <w:rPr>
          <w:rFonts w:eastAsia="Arial Unicode MS" w:cs="Arial Unicode MS"/>
        </w:rPr>
        <w:t xml:space="preserve"> says ‘yes just like that, </w:t>
      </w:r>
      <w:proofErr w:type="spellStart"/>
      <w:r>
        <w:rPr>
          <w:rFonts w:eastAsia="Arial Unicode MS" w:cs="Arial Unicode MS"/>
        </w:rPr>
        <w:t>whooo</w:t>
      </w:r>
      <w:proofErr w:type="spellEnd"/>
      <w:r>
        <w:rPr>
          <w:rFonts w:eastAsia="Arial Unicode MS" w:cs="Arial Unicode MS"/>
        </w:rPr>
        <w:t xml:space="preserve">’ </w:t>
      </w:r>
      <w:proofErr w:type="spellStart"/>
      <w:r>
        <w:rPr>
          <w:rFonts w:eastAsia="Arial Unicode MS" w:cs="Arial Unicode MS"/>
        </w:rPr>
        <w:t>bibi</w:t>
      </w:r>
      <w:proofErr w:type="spellEnd"/>
      <w:r>
        <w:rPr>
          <w:rFonts w:eastAsia="Arial Unicode MS" w:cs="Arial Unicode MS"/>
        </w:rPr>
        <w:t xml:space="preserve"> continues to tease </w:t>
      </w:r>
      <w:proofErr w:type="spellStart"/>
      <w:r>
        <w:rPr>
          <w:rFonts w:eastAsia="Arial Unicode MS" w:cs="Arial Unicode MS"/>
        </w:rPr>
        <w:t>elinor</w:t>
      </w:r>
      <w:proofErr w:type="spellEnd"/>
      <w:r>
        <w:rPr>
          <w:rFonts w:eastAsia="Arial Unicode MS" w:cs="Arial Unicode MS"/>
        </w:rPr>
        <w:t xml:space="preserve"> with her confusion </w:t>
      </w:r>
    </w:p>
  </w:comment>
  <w:comment w:id="285" w:author="Anne E. Lund" w:date="2019-08-02T13:25:00Z" w:initials="AEL">
    <w:p w14:paraId="78CC122A" w14:textId="72B8B490" w:rsidR="008925C2" w:rsidRDefault="008925C2">
      <w:pPr>
        <w:pStyle w:val="CommentText"/>
      </w:pPr>
      <w:r>
        <w:rPr>
          <w:rStyle w:val="CommentReference"/>
        </w:rPr>
        <w:annotationRef/>
      </w:r>
      <w:r>
        <w:t>Would love to use the practice vocabulary “investigation” and “investigate”. We prefer this to “</w:t>
      </w:r>
      <w:proofErr w:type="spellStart"/>
      <w:r>
        <w:t>experiement</w:t>
      </w:r>
      <w:proofErr w:type="spellEnd"/>
      <w:r>
        <w:t>”</w:t>
      </w:r>
    </w:p>
  </w:comment>
  <w:comment w:id="290" w:author="Jorge Cham" w:date="2019-07-27T02:07:00Z" w:initials="JC">
    <w:p w14:paraId="4C492970" w14:textId="77777777" w:rsidR="000B2262" w:rsidRDefault="000B2262">
      <w:pPr>
        <w:pStyle w:val="CommentText"/>
      </w:pPr>
      <w:r>
        <w:rPr>
          <w:rStyle w:val="CommentReference"/>
        </w:rPr>
        <w:annotationRef/>
      </w:r>
      <w:r>
        <w:rPr>
          <w:color w:val="505050"/>
        </w:rPr>
        <w:t>Had the same idea as Daniel.  Use the cactus later to spark the idea that there can be different kinds of the same "thing" (owls, cactuses).</w:t>
      </w:r>
    </w:p>
  </w:comment>
  <w:comment w:id="297" w:author="Natalie Engel" w:date="2019-08-02T16:29:00Z" w:initials="NE">
    <w:p w14:paraId="51C3C283" w14:textId="70C8ECC1" w:rsidR="00F21DA7" w:rsidRDefault="00F21DA7">
      <w:pPr>
        <w:pStyle w:val="CommentText"/>
      </w:pPr>
      <w:r>
        <w:rPr>
          <w:rStyle w:val="CommentReference"/>
        </w:rPr>
        <w:annotationRef/>
      </w:r>
      <w:r>
        <w:t>Kids might not realize that scientists are also teachers</w:t>
      </w:r>
      <w:r w:rsidR="0076340C">
        <w:t xml:space="preserve">/professors.  These may seem like two distinct professions.  We might want to be clear about how Bibi refers to herself professionally (as a scientist, or as a professor), since </w:t>
      </w:r>
      <w:proofErr w:type="gramStart"/>
      <w:r w:rsidR="0076340C">
        <w:t>later on</w:t>
      </w:r>
      <w:proofErr w:type="gramEnd"/>
      <w:r w:rsidR="0076340C">
        <w:t xml:space="preserve"> her validation of Elinor as a scientist becomes important.</w:t>
      </w:r>
    </w:p>
  </w:comment>
  <w:comment w:id="341" w:author="Jorge Cham" w:date="2019-07-27T02:08:00Z" w:initials="JC">
    <w:p w14:paraId="5CC09F88" w14:textId="77777777" w:rsidR="00870CF2" w:rsidRDefault="00870CF2">
      <w:pPr>
        <w:pStyle w:val="CommentText"/>
      </w:pPr>
      <w:r>
        <w:rPr>
          <w:rStyle w:val="CommentReference"/>
        </w:rPr>
        <w:annotationRef/>
      </w:r>
      <w:r w:rsidR="000F057A">
        <w:rPr>
          <w:color w:val="505050"/>
        </w:rPr>
        <w:t>Do we need this whole table set up? Feels like we can just have her wandering around when she gets wind of the owls.</w:t>
      </w:r>
    </w:p>
  </w:comment>
  <w:comment w:id="399" w:author="Jorge Cham" w:date="2019-07-27T02:12:00Z" w:initials="JC">
    <w:p w14:paraId="0DF7EF28" w14:textId="77777777" w:rsidR="00206ABB" w:rsidRDefault="00206ABB">
      <w:pPr>
        <w:pStyle w:val="CommentText"/>
      </w:pPr>
      <w:r>
        <w:rPr>
          <w:rStyle w:val="CommentReference"/>
        </w:rPr>
        <w:annotationRef/>
      </w:r>
      <w:r>
        <w:rPr>
          <w:color w:val="505050"/>
        </w:rPr>
        <w:t>Fee like we want to parse each of the owl's curious behaviors one by one.  First, she's curious about why she sees an owl in the first place, they should be sleeping.  Then she sees it run. What, how can that be? Owls fly around at night. She needs more observations!  What, it lives in a hole in the ground? Is this even an owl??</w:t>
      </w:r>
    </w:p>
  </w:comment>
  <w:comment w:id="421" w:author="Anne E. Lund" w:date="2019-08-02T13:27:00Z" w:initials="AEL">
    <w:p w14:paraId="53604CA8" w14:textId="58B7076E" w:rsidR="008925C2" w:rsidRDefault="008925C2">
      <w:pPr>
        <w:pStyle w:val="CommentText"/>
      </w:pPr>
      <w:r>
        <w:rPr>
          <w:rStyle w:val="CommentReference"/>
        </w:rPr>
        <w:annotationRef/>
      </w:r>
      <w:r>
        <w:t>Good to bring this idea in too.</w:t>
      </w:r>
    </w:p>
  </w:comment>
  <w:comment w:id="424" w:author="Daniel Whiteson" w:date="2019-07-20T08:16:00Z" w:initials="DW">
    <w:p w14:paraId="0E10707E" w14:textId="77777777" w:rsidR="00070936" w:rsidRDefault="00070936">
      <w:pPr>
        <w:pStyle w:val="CommentText"/>
      </w:pPr>
      <w:r>
        <w:rPr>
          <w:rStyle w:val="CommentReference"/>
        </w:rPr>
        <w:annotationRef/>
      </w:r>
      <w:r>
        <w:t xml:space="preserve">This will be </w:t>
      </w:r>
      <w:proofErr w:type="gramStart"/>
      <w:r>
        <w:t>really fun</w:t>
      </w:r>
      <w:proofErr w:type="gramEnd"/>
      <w:r>
        <w:t>.</w:t>
      </w:r>
    </w:p>
  </w:comment>
  <w:comment w:id="425" w:author="Jorge Cham" w:date="2019-07-27T02:13:00Z" w:initials="JC">
    <w:p w14:paraId="27B85164" w14:textId="77777777" w:rsidR="007E3951" w:rsidRDefault="007E3951">
      <w:pPr>
        <w:pStyle w:val="CommentText"/>
      </w:pPr>
      <w:r>
        <w:rPr>
          <w:rStyle w:val="CommentReference"/>
        </w:rPr>
        <w:annotationRef/>
      </w:r>
      <w:r>
        <w:rPr>
          <w:color w:val="505050"/>
        </w:rPr>
        <w:t>Yes, totally cute! But... see my top note.  Is BiBi just humoring her?  It's not quite clear.</w:t>
      </w:r>
    </w:p>
  </w:comment>
  <w:comment w:id="455" w:author="Jorge Cham" w:date="2019-07-27T02:15:00Z" w:initials="JC">
    <w:p w14:paraId="43F22E69" w14:textId="77777777" w:rsidR="003C54E0" w:rsidRDefault="003C54E0">
      <w:pPr>
        <w:pStyle w:val="CommentText"/>
      </w:pPr>
      <w:r>
        <w:rPr>
          <w:rStyle w:val="CommentReference"/>
        </w:rPr>
        <w:annotationRef/>
      </w:r>
      <w:r>
        <w:rPr>
          <w:color w:val="505050"/>
        </w:rPr>
        <w:t>maybe some alt hypotheses here first?  maybe we can ask the owl? or maybe its not an owl at all?</w:t>
      </w:r>
    </w:p>
  </w:comment>
  <w:comment w:id="462" w:author="Anne E. Lund" w:date="2019-08-02T13:28:00Z" w:initials="AEL">
    <w:p w14:paraId="00A4F3C3" w14:textId="0383D1BD" w:rsidR="008925C2" w:rsidRDefault="008925C2">
      <w:pPr>
        <w:pStyle w:val="CommentText"/>
      </w:pPr>
      <w:r>
        <w:rPr>
          <w:rStyle w:val="CommentReference"/>
        </w:rPr>
        <w:annotationRef/>
      </w:r>
      <w:r>
        <w:t xml:space="preserve">Interested to know if Sara </w:t>
      </w:r>
      <w:proofErr w:type="gramStart"/>
      <w:r>
        <w:t>has a preference for</w:t>
      </w:r>
      <w:proofErr w:type="gramEnd"/>
      <w:r>
        <w:t xml:space="preserve"> calling them “features” or “characteristics”.</w:t>
      </w:r>
    </w:p>
  </w:comment>
  <w:comment w:id="465" w:author="Natalie Engel" w:date="2019-08-02T16:31:00Z" w:initials="NE">
    <w:p w14:paraId="2AB4F909" w14:textId="77D2402D" w:rsidR="0076340C" w:rsidRDefault="0076340C">
      <w:pPr>
        <w:pStyle w:val="CommentText"/>
      </w:pPr>
      <w:r>
        <w:rPr>
          <w:rStyle w:val="CommentReference"/>
        </w:rPr>
        <w:annotationRef/>
      </w:r>
      <w:r>
        <w:t xml:space="preserve">“Attributes” might be another possibility – we had a couple of </w:t>
      </w:r>
      <w:proofErr w:type="gramStart"/>
      <w:r>
        <w:t>PEG</w:t>
      </w:r>
      <w:proofErr w:type="gramEnd"/>
      <w:r>
        <w:t xml:space="preserve"> + CAT episodes using that vocabulary.</w:t>
      </w:r>
    </w:p>
  </w:comment>
  <w:comment w:id="463" w:author="Daniel Whiteson" w:date="2019-07-20T08:17:00Z" w:initials="DW">
    <w:p w14:paraId="2B69E1BA" w14:textId="77777777" w:rsidR="00070936" w:rsidRDefault="00070936">
      <w:pPr>
        <w:pStyle w:val="CommentText"/>
      </w:pPr>
      <w:r>
        <w:rPr>
          <w:rStyle w:val="CommentReference"/>
        </w:rPr>
        <w:annotationRef/>
      </w:r>
      <w:r>
        <w:t>There’s a lot to learn in this episode, I don’t think vocab adds very much on its own.</w:t>
      </w:r>
    </w:p>
  </w:comment>
  <w:comment w:id="495" w:author="Kevin Micallef" w:date="2019-07-19T18:37:00Z" w:initials="">
    <w:p w14:paraId="22776485" w14:textId="77777777" w:rsidR="00B90144" w:rsidRDefault="00B90144">
      <w:pPr>
        <w:pStyle w:val="Default"/>
      </w:pPr>
    </w:p>
    <w:p w14:paraId="59580933" w14:textId="77777777" w:rsidR="00B90144" w:rsidRDefault="004202EE">
      <w:pPr>
        <w:pStyle w:val="Default"/>
      </w:pPr>
      <w:r>
        <w:rPr>
          <w:rFonts w:eastAsia="Arial Unicode MS" w:cs="Arial Unicode MS"/>
        </w:rPr>
        <w:t xml:space="preserve">If she actually says ‘owl’ she should then correct herself </w:t>
      </w:r>
      <w:proofErr w:type="gramStart"/>
      <w:r>
        <w:rPr>
          <w:rFonts w:eastAsia="Arial Unicode MS" w:cs="Arial Unicode MS"/>
        </w:rPr>
        <w:t>‘..</w:t>
      </w:r>
      <w:proofErr w:type="gramEnd"/>
      <w:r>
        <w:rPr>
          <w:rFonts w:eastAsia="Arial Unicode MS" w:cs="Arial Unicode MS"/>
        </w:rPr>
        <w:t>or bird...’</w:t>
      </w:r>
    </w:p>
  </w:comment>
  <w:comment w:id="565" w:author="Daniel Whiteson" w:date="2019-07-20T08:19:00Z" w:initials="DW">
    <w:p w14:paraId="570D89F1" w14:textId="77777777" w:rsidR="00070936" w:rsidRDefault="00070936">
      <w:pPr>
        <w:pStyle w:val="CommentText"/>
      </w:pPr>
      <w:r>
        <w:rPr>
          <w:rStyle w:val="CommentReference"/>
        </w:rPr>
        <w:annotationRef/>
      </w:r>
      <w:r>
        <w:t xml:space="preserve">I’m not sure this is the best example, since these differences come mostly from age and is obviously the same family and </w:t>
      </w:r>
      <w:proofErr w:type="gramStart"/>
      <w:r>
        <w:t>species.  .</w:t>
      </w:r>
      <w:proofErr w:type="gramEnd"/>
      <w:r>
        <w:t xml:space="preserve">  The point is not that the same species of bunny can have variations, but that there are different kinds of owls.  Perhaps the cactus in the backyard are a better example.  Look at two kinds; they are both </w:t>
      </w:r>
      <w:proofErr w:type="gramStart"/>
      <w:r>
        <w:t>cactuses</w:t>
      </w:r>
      <w:proofErr w:type="gramEnd"/>
      <w:r>
        <w:t xml:space="preserve"> but they are also different.</w:t>
      </w:r>
    </w:p>
  </w:comment>
  <w:comment w:id="577" w:author="Kevin Micallef" w:date="2019-07-19T18:39:00Z" w:initials="">
    <w:p w14:paraId="50A28AFF" w14:textId="77777777" w:rsidR="00B90144" w:rsidRDefault="00B90144">
      <w:pPr>
        <w:pStyle w:val="Default"/>
      </w:pPr>
    </w:p>
    <w:p w14:paraId="06BB46B6" w14:textId="77777777" w:rsidR="00B90144" w:rsidRDefault="004202EE">
      <w:pPr>
        <w:pStyle w:val="Default"/>
      </w:pPr>
      <w:r>
        <w:rPr>
          <w:rFonts w:eastAsia="Arial Unicode MS" w:cs="Arial Unicode MS"/>
        </w:rPr>
        <w:t xml:space="preserve">We have our </w:t>
      </w:r>
      <w:proofErr w:type="spellStart"/>
      <w:r>
        <w:rPr>
          <w:rFonts w:eastAsia="Arial Unicode MS" w:cs="Arial Unicode MS"/>
        </w:rPr>
        <w:t>bibi</w:t>
      </w:r>
      <w:proofErr w:type="spellEnd"/>
      <w:r>
        <w:rPr>
          <w:rFonts w:eastAsia="Arial Unicode MS" w:cs="Arial Unicode MS"/>
        </w:rPr>
        <w:t xml:space="preserve"> design but not </w:t>
      </w:r>
      <w:proofErr w:type="spellStart"/>
      <w:r>
        <w:rPr>
          <w:rFonts w:eastAsia="Arial Unicode MS" w:cs="Arial Unicode MS"/>
        </w:rPr>
        <w:t>colour</w:t>
      </w:r>
      <w:proofErr w:type="spellEnd"/>
      <w:r>
        <w:rPr>
          <w:rFonts w:eastAsia="Arial Unicode MS" w:cs="Arial Unicode MS"/>
        </w:rPr>
        <w:t xml:space="preserve"> approval yet - we will adjust the script accordingly once we have it completed </w:t>
      </w:r>
    </w:p>
  </w:comment>
  <w:comment w:id="574" w:author="Daniel Whiteson" w:date="2019-07-20T08:18:00Z" w:initials="DW">
    <w:p w14:paraId="2C5CEF25" w14:textId="77777777" w:rsidR="00070936" w:rsidRDefault="00070936">
      <w:pPr>
        <w:pStyle w:val="CommentText"/>
      </w:pPr>
      <w:r>
        <w:rPr>
          <w:rStyle w:val="CommentReference"/>
        </w:rPr>
        <w:annotationRef/>
      </w:r>
      <w:r>
        <w:t>Potentially tricky issue here from Family Matters discussion.</w:t>
      </w:r>
    </w:p>
  </w:comment>
  <w:comment w:id="567" w:author="Natalie Engel" w:date="2019-08-02T16:32:00Z" w:initials="NE">
    <w:p w14:paraId="57F507B1" w14:textId="20A5E4AA" w:rsidR="0076340C" w:rsidRDefault="0076340C">
      <w:pPr>
        <w:pStyle w:val="CommentText"/>
      </w:pPr>
      <w:r>
        <w:rPr>
          <w:rStyle w:val="CommentReference"/>
        </w:rPr>
        <w:annotationRef/>
      </w:r>
      <w:r>
        <w:t xml:space="preserve">Yes – but </w:t>
      </w:r>
      <w:proofErr w:type="gramStart"/>
      <w:r>
        <w:t>all of</w:t>
      </w:r>
      <w:proofErr w:type="gramEnd"/>
      <w:r>
        <w:t xml:space="preserve"> these things might have more to do with their age difference than anything else.  We’d want to make sure we’re not drawing a false comparison, where kids would interpret the burrowing owl as being a young barn owl. Wondering if we can point to some other examples that parallel the criteria Elinor is using to compare the owls to one another: habitat (Bibi lives in the desert while Elinor lives in the forest); nocturnal vs. diurnal behavior (Bibi likes to wake up early while Elinor sleeps in), etc.</w:t>
      </w:r>
    </w:p>
  </w:comment>
  <w:comment w:id="611" w:author="Kevin Micallef" w:date="2019-07-19T18:42:00Z" w:initials="">
    <w:p w14:paraId="3681D8B1" w14:textId="77777777" w:rsidR="00B90144" w:rsidRDefault="00B90144">
      <w:pPr>
        <w:pStyle w:val="Default"/>
      </w:pPr>
    </w:p>
    <w:p w14:paraId="2E62BFDD" w14:textId="77777777" w:rsidR="00B90144" w:rsidRDefault="004202EE">
      <w:pPr>
        <w:pStyle w:val="Default"/>
      </w:pPr>
      <w:r>
        <w:rPr>
          <w:rFonts w:eastAsia="Arial Unicode MS" w:cs="Arial Unicode MS"/>
        </w:rPr>
        <w:t xml:space="preserve">Could be cute to have </w:t>
      </w:r>
      <w:proofErr w:type="spellStart"/>
      <w:r>
        <w:rPr>
          <w:rFonts w:eastAsia="Arial Unicode MS" w:cs="Arial Unicode MS"/>
        </w:rPr>
        <w:t>elinor</w:t>
      </w:r>
      <w:proofErr w:type="spellEnd"/>
      <w:r>
        <w:rPr>
          <w:rFonts w:eastAsia="Arial Unicode MS" w:cs="Arial Unicode MS"/>
        </w:rPr>
        <w:t xml:space="preserve"> tell </w:t>
      </w:r>
      <w:proofErr w:type="spellStart"/>
      <w:r>
        <w:rPr>
          <w:rFonts w:eastAsia="Arial Unicode MS" w:cs="Arial Unicode MS"/>
        </w:rPr>
        <w:t>bibi</w:t>
      </w:r>
      <w:proofErr w:type="spellEnd"/>
      <w:r>
        <w:rPr>
          <w:rFonts w:eastAsia="Arial Unicode MS" w:cs="Arial Unicode MS"/>
        </w:rPr>
        <w:t xml:space="preserve"> that </w:t>
      </w:r>
      <w:proofErr w:type="spellStart"/>
      <w:r>
        <w:rPr>
          <w:rFonts w:eastAsia="Arial Unicode MS" w:cs="Arial Unicode MS"/>
        </w:rPr>
        <w:t>its</w:t>
      </w:r>
      <w:proofErr w:type="spellEnd"/>
      <w:r>
        <w:rPr>
          <w:rFonts w:eastAsia="Arial Unicode MS" w:cs="Arial Unicode MS"/>
        </w:rPr>
        <w:t xml:space="preserve"> her best friend olives book and she let her borrow it for her trip. </w:t>
      </w:r>
    </w:p>
  </w:comment>
  <w:comment w:id="625" w:author="Anne E. Lund" w:date="2019-08-02T13:30:00Z" w:initials="AEL">
    <w:p w14:paraId="7311EB7E" w14:textId="5F2030A9" w:rsidR="008925C2" w:rsidRDefault="008925C2">
      <w:pPr>
        <w:pStyle w:val="CommentText"/>
      </w:pPr>
      <w:r>
        <w:rPr>
          <w:rStyle w:val="CommentReference"/>
        </w:rPr>
        <w:annotationRef/>
      </w:r>
      <w:r>
        <w:t xml:space="preserve">Will it have labels?  Just wondering how she knows which </w:t>
      </w:r>
      <w:proofErr w:type="gramStart"/>
      <w:r>
        <w:t>is which</w:t>
      </w:r>
      <w:proofErr w:type="gramEnd"/>
      <w:r>
        <w:t>.</w:t>
      </w:r>
    </w:p>
  </w:comment>
  <w:comment w:id="589" w:author="Jorge Cham" w:date="2019-07-27T02:21:00Z" w:initials="JC">
    <w:p w14:paraId="20C0D091" w14:textId="77777777" w:rsidR="00297049" w:rsidRDefault="00297049">
      <w:pPr>
        <w:pStyle w:val="CommentText"/>
      </w:pPr>
      <w:r>
        <w:rPr>
          <w:rStyle w:val="CommentReference"/>
        </w:rPr>
        <w:annotationRef/>
      </w:r>
      <w:r>
        <w:rPr>
          <w:color w:val="505050"/>
        </w:rPr>
        <w:t xml:space="preserve">This feels weird. Usually we use the book for small reveals that help them figure out the main mystery on their own.  Using it to resolve the main mystery feels a bit anti-climatic.  I think we want Elinor to conclude on her own that it IS an owl, but that maybe it's just a different KIND of owl.  Then have an adult confirm. If it was in her book the whole time, it </w:t>
      </w:r>
      <w:proofErr w:type="gramStart"/>
      <w:r>
        <w:rPr>
          <w:color w:val="505050"/>
        </w:rPr>
        <w:t>sort</w:t>
      </w:r>
      <w:proofErr w:type="gramEnd"/>
      <w:r>
        <w:rPr>
          <w:color w:val="505050"/>
        </w:rPr>
        <w:t xml:space="preserve"> of deflates all her work.</w:t>
      </w:r>
    </w:p>
  </w:comment>
  <w:comment w:id="662" w:author="Kevin Micallef" w:date="2019-07-19T18:48:00Z" w:initials="">
    <w:p w14:paraId="56ECAC88" w14:textId="77777777" w:rsidR="00B90144" w:rsidRDefault="00B90144">
      <w:pPr>
        <w:pStyle w:val="Default"/>
      </w:pPr>
    </w:p>
    <w:p w14:paraId="50A3D0A5" w14:textId="77777777" w:rsidR="00B90144" w:rsidRDefault="004202EE">
      <w:pPr>
        <w:pStyle w:val="Default"/>
      </w:pPr>
      <w:proofErr w:type="spellStart"/>
      <w:proofErr w:type="gramStart"/>
      <w:r>
        <w:rPr>
          <w:rFonts w:eastAsia="Arial Unicode MS" w:cs="Arial Unicode MS"/>
        </w:rPr>
        <w:t>Lets</w:t>
      </w:r>
      <w:proofErr w:type="spellEnd"/>
      <w:proofErr w:type="gramEnd"/>
      <w:r>
        <w:rPr>
          <w:rFonts w:eastAsia="Arial Unicode MS" w:cs="Arial Unicode MS"/>
        </w:rPr>
        <w:t xml:space="preserve"> look into this</w:t>
      </w:r>
    </w:p>
  </w:comment>
  <w:comment w:id="680" w:author="Daniel Whiteson" w:date="2019-07-20T08:22:00Z" w:initials="DW">
    <w:p w14:paraId="7EE82945" w14:textId="77777777" w:rsidR="00070936" w:rsidRDefault="00070936">
      <w:pPr>
        <w:pStyle w:val="CommentText"/>
      </w:pPr>
      <w:r>
        <w:rPr>
          <w:rStyle w:val="CommentReference"/>
        </w:rPr>
        <w:annotationRef/>
      </w:r>
      <w:r>
        <w:t>A mouthful. Maybe “What you realize is”</w:t>
      </w:r>
    </w:p>
  </w:comment>
  <w:comment w:id="681" w:author="Jorge Cham" w:date="2019-07-27T02:23:00Z" w:initials="JC">
    <w:p w14:paraId="2B843C92" w14:textId="77777777" w:rsidR="00B273A7" w:rsidRDefault="00B273A7">
      <w:pPr>
        <w:pStyle w:val="CommentText"/>
      </w:pPr>
      <w:r>
        <w:rPr>
          <w:rStyle w:val="CommentReference"/>
        </w:rPr>
        <w:annotationRef/>
      </w:r>
      <w:r>
        <w:rPr>
          <w:color w:val="505050"/>
        </w:rPr>
        <w:t>Do we need better rhyming in this chorus?</w:t>
      </w:r>
    </w:p>
  </w:comment>
  <w:comment w:id="691" w:author="Anne E. Lund" w:date="2019-08-02T13:31:00Z" w:initials="AEL">
    <w:p w14:paraId="70F7B416" w14:textId="2E3D308A" w:rsidR="008925C2" w:rsidRDefault="008925C2">
      <w:pPr>
        <w:pStyle w:val="CommentText"/>
      </w:pPr>
      <w:r>
        <w:rPr>
          <w:rStyle w:val="CommentReference"/>
        </w:rPr>
        <w:annotationRef/>
      </w:r>
      <w:r>
        <w:t xml:space="preserve">I’d like to get more of a message about there being differences between animals of the same species (in a kid-friendly way of course.) This is really the key science takeaway. </w:t>
      </w:r>
      <w:r w:rsidR="00C347AB">
        <w:t>It’s really that you might learn something new about something you thought you already knew everything about – there are different kinds of owls!</w:t>
      </w:r>
    </w:p>
  </w:comment>
  <w:comment w:id="772" w:author="Anne E. Lund" w:date="2019-08-02T13:33:00Z" w:initials="AEL">
    <w:p w14:paraId="7C7BF532" w14:textId="5C2F96E6" w:rsidR="00C347AB" w:rsidRDefault="00C347AB">
      <w:pPr>
        <w:pStyle w:val="CommentText"/>
      </w:pPr>
      <w:r>
        <w:rPr>
          <w:rStyle w:val="CommentReference"/>
        </w:rPr>
        <w:annotationRef/>
      </w:r>
      <w:r>
        <w:t>Will have to define this?  Let’s ask Sara about using the word “theory” for this age group.  Maybe use “prediction” instead since that is one of our science and engineering practices.</w:t>
      </w:r>
    </w:p>
  </w:comment>
  <w:comment w:id="837" w:author="Anne E. Lund" w:date="2019-08-02T13:35:00Z" w:initials="AEL">
    <w:p w14:paraId="28BCDC5C" w14:textId="13118997" w:rsidR="00C347AB" w:rsidRDefault="00C347AB">
      <w:pPr>
        <w:pStyle w:val="CommentText"/>
      </w:pPr>
      <w:r>
        <w:rPr>
          <w:rStyle w:val="CommentReference"/>
        </w:rPr>
        <w:annotationRef/>
      </w:r>
      <w:r>
        <w:t>This is the message I’d like for the song to convey.</w:t>
      </w:r>
    </w:p>
  </w:comment>
  <w:comment w:id="857" w:author="Anne E. Lund" w:date="2019-08-02T13:35:00Z" w:initials="AEL">
    <w:p w14:paraId="22D818A9" w14:textId="289AC278" w:rsidR="00C347AB" w:rsidRDefault="00C347AB">
      <w:pPr>
        <w:pStyle w:val="CommentText"/>
      </w:pPr>
      <w:r>
        <w:rPr>
          <w:rStyle w:val="CommentReference"/>
        </w:rPr>
        <w:annotationRef/>
      </w:r>
      <w:r>
        <w:t>The way this is stated makes it seem like owls are not birds but something different.</w:t>
      </w:r>
    </w:p>
  </w:comment>
  <w:comment w:id="875" w:author="Kevin Micallef" w:date="2019-07-19T18:46:00Z" w:initials="">
    <w:p w14:paraId="2ABE577C" w14:textId="77777777" w:rsidR="00B90144" w:rsidRDefault="00B90144">
      <w:pPr>
        <w:pStyle w:val="Default"/>
      </w:pPr>
    </w:p>
    <w:p w14:paraId="632EFBA6" w14:textId="77777777" w:rsidR="00B90144" w:rsidRDefault="004202EE">
      <w:pPr>
        <w:pStyle w:val="Default"/>
      </w:pPr>
      <w:r>
        <w:rPr>
          <w:rFonts w:eastAsia="Arial Unicode MS" w:cs="Arial Unicode MS"/>
        </w:rPr>
        <w:t>Will be nice for her to again mention her friends - ‘</w:t>
      </w:r>
      <w:proofErr w:type="spellStart"/>
      <w:r>
        <w:rPr>
          <w:rFonts w:eastAsia="Arial Unicode MS" w:cs="Arial Unicode MS"/>
        </w:rPr>
        <w:t>i</w:t>
      </w:r>
      <w:proofErr w:type="spellEnd"/>
      <w:r>
        <w:rPr>
          <w:rFonts w:eastAsia="Arial Unicode MS" w:cs="Arial Unicode MS"/>
        </w:rPr>
        <w:t xml:space="preserve"> </w:t>
      </w:r>
      <w:proofErr w:type="spellStart"/>
      <w:proofErr w:type="gramStart"/>
      <w:r>
        <w:rPr>
          <w:rFonts w:eastAsia="Arial Unicode MS" w:cs="Arial Unicode MS"/>
        </w:rPr>
        <w:t>cant</w:t>
      </w:r>
      <w:proofErr w:type="spellEnd"/>
      <w:proofErr w:type="gramEnd"/>
      <w:r>
        <w:rPr>
          <w:rFonts w:eastAsia="Arial Unicode MS" w:cs="Arial Unicode MS"/>
        </w:rPr>
        <w:t xml:space="preserve"> wait to tell </w:t>
      </w:r>
      <w:proofErr w:type="spellStart"/>
      <w:r>
        <w:rPr>
          <w:rFonts w:eastAsia="Arial Unicode MS" w:cs="Arial Unicode MS"/>
        </w:rPr>
        <w:t>ari</w:t>
      </w:r>
      <w:proofErr w:type="spellEnd"/>
      <w:r>
        <w:rPr>
          <w:rFonts w:eastAsia="Arial Unicode MS" w:cs="Arial Unicode MS"/>
        </w:rPr>
        <w:t xml:space="preserve"> and olive what I discovered’</w:t>
      </w:r>
    </w:p>
  </w:comment>
  <w:comment w:id="885" w:author="Anne E. Lund" w:date="2019-08-02T13:37:00Z" w:initials="AEL">
    <w:p w14:paraId="5423332F" w14:textId="380F2660" w:rsidR="00C347AB" w:rsidRDefault="00C347AB">
      <w:pPr>
        <w:pStyle w:val="CommentText"/>
      </w:pPr>
      <w:r>
        <w:rPr>
          <w:rStyle w:val="CommentReference"/>
        </w:rPr>
        <w:annotationRef/>
      </w:r>
      <w:r>
        <w:t>Not sure I’m in love with the “real” part.  Maybe “great scientist”?</w:t>
      </w:r>
    </w:p>
  </w:comment>
  <w:comment w:id="818" w:author="Daniel Whiteson" w:date="2019-07-20T08:27:00Z" w:initials="DW">
    <w:p w14:paraId="5D473E82" w14:textId="77777777" w:rsidR="007E7EAC" w:rsidRDefault="007E7EAC">
      <w:pPr>
        <w:pStyle w:val="CommentText"/>
      </w:pPr>
      <w:r>
        <w:rPr>
          <w:rStyle w:val="CommentReference"/>
        </w:rPr>
        <w:annotationRef/>
      </w:r>
      <w:r>
        <w:t>I suggest this last scene be as Elinor is getting tucked in for the night. I think that will resonate more with kids than the lemonade-and-sunset, which will be gorgeous but feels more like an adult moment.</w:t>
      </w:r>
    </w:p>
  </w:comment>
  <w:comment w:id="928" w:author="Jorge Cham" w:date="2019-07-27T02:25:00Z" w:initials="JC">
    <w:p w14:paraId="1135DDEB" w14:textId="77777777" w:rsidR="007E33CA" w:rsidRDefault="007E33CA">
      <w:pPr>
        <w:pStyle w:val="CommentText"/>
      </w:pPr>
      <w:r>
        <w:rPr>
          <w:rStyle w:val="CommentReference"/>
        </w:rPr>
        <w:annotationRef/>
      </w:r>
      <w:r>
        <w:rPr>
          <w:color w:val="505050"/>
        </w:rPr>
        <w:t xml:space="preserve">Feels like we have way too many post-Eureka post-song beats. Lets just pick one or two after the song.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2297A7C" w15:done="0"/>
  <w15:commentEx w15:paraId="4027AF14" w15:done="0"/>
  <w15:commentEx w15:paraId="4D74728C" w15:paraIdParent="4027AF14" w15:done="0"/>
  <w15:commentEx w15:paraId="54D9EFAB" w15:done="0"/>
  <w15:commentEx w15:paraId="06C7C77A" w15:done="0"/>
  <w15:commentEx w15:paraId="5B07142A" w15:done="0"/>
  <w15:commentEx w15:paraId="6911BC04" w15:done="0"/>
  <w15:commentEx w15:paraId="78CC122A" w15:done="0"/>
  <w15:commentEx w15:paraId="4C492970" w15:done="0"/>
  <w15:commentEx w15:paraId="51C3C283" w15:done="0"/>
  <w15:commentEx w15:paraId="5CC09F88" w15:done="0"/>
  <w15:commentEx w15:paraId="0DF7EF28" w15:done="0"/>
  <w15:commentEx w15:paraId="53604CA8" w15:done="0"/>
  <w15:commentEx w15:paraId="0E10707E" w15:done="0"/>
  <w15:commentEx w15:paraId="27B85164" w15:paraIdParent="0E10707E" w15:done="0"/>
  <w15:commentEx w15:paraId="43F22E69" w15:done="0"/>
  <w15:commentEx w15:paraId="00A4F3C3" w15:done="0"/>
  <w15:commentEx w15:paraId="2AB4F909" w15:done="0"/>
  <w15:commentEx w15:paraId="2B69E1BA" w15:done="0"/>
  <w15:commentEx w15:paraId="59580933" w15:done="0"/>
  <w15:commentEx w15:paraId="570D89F1" w15:done="0"/>
  <w15:commentEx w15:paraId="06BB46B6" w15:done="0"/>
  <w15:commentEx w15:paraId="2C5CEF25" w15:done="0"/>
  <w15:commentEx w15:paraId="57F507B1" w15:done="0"/>
  <w15:commentEx w15:paraId="2E62BFDD" w15:done="0"/>
  <w15:commentEx w15:paraId="7311EB7E" w15:done="0"/>
  <w15:commentEx w15:paraId="20C0D091" w15:done="0"/>
  <w15:commentEx w15:paraId="50A3D0A5" w15:done="0"/>
  <w15:commentEx w15:paraId="7EE82945" w15:done="0"/>
  <w15:commentEx w15:paraId="2B843C92" w15:paraIdParent="7EE82945" w15:done="0"/>
  <w15:commentEx w15:paraId="70F7B416" w15:done="0"/>
  <w15:commentEx w15:paraId="7C7BF532" w15:done="0"/>
  <w15:commentEx w15:paraId="28BCDC5C" w15:done="0"/>
  <w15:commentEx w15:paraId="22D818A9" w15:done="0"/>
  <w15:commentEx w15:paraId="632EFBA6" w15:done="0"/>
  <w15:commentEx w15:paraId="5423332F" w15:done="0"/>
  <w15:commentEx w15:paraId="5D473E82" w15:done="0"/>
  <w15:commentEx w15:paraId="1135DDE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2297A7C" w16cid:durableId="20E04F0E"/>
  <w16cid:commentId w16cid:paraId="4027AF14" w16cid:durableId="20DD4AB1"/>
  <w16cid:commentId w16cid:paraId="4D74728C" w16cid:durableId="20E62E66"/>
  <w16cid:commentId w16cid:paraId="54D9EFAB" w16cid:durableId="20E62FCD"/>
  <w16cid:commentId w16cid:paraId="06C7C77A" w16cid:durableId="20E04F0F"/>
  <w16cid:commentId w16cid:paraId="5B07142A" w16cid:durableId="20DD4B76"/>
  <w16cid:commentId w16cid:paraId="6911BC04" w16cid:durableId="20E04F10"/>
  <w16cid:commentId w16cid:paraId="78CC122A" w16cid:durableId="20EEB859"/>
  <w16cid:commentId w16cid:paraId="4C492970" w16cid:durableId="20E63049"/>
  <w16cid:commentId w16cid:paraId="51C3C283" w16cid:durableId="20EEE34C"/>
  <w16cid:commentId w16cid:paraId="5CC09F88" w16cid:durableId="20E630B1"/>
  <w16cid:commentId w16cid:paraId="0DF7EF28" w16cid:durableId="20E6317E"/>
  <w16cid:commentId w16cid:paraId="53604CA8" w16cid:durableId="20EEB8CC"/>
  <w16cid:commentId w16cid:paraId="0E10707E" w16cid:durableId="20DD4C5D"/>
  <w16cid:commentId w16cid:paraId="27B85164" w16cid:durableId="20E631D2"/>
  <w16cid:commentId w16cid:paraId="43F22E69" w16cid:durableId="20E63245"/>
  <w16cid:commentId w16cid:paraId="00A4F3C3" w16cid:durableId="20EEB8ED"/>
  <w16cid:commentId w16cid:paraId="2AB4F909" w16cid:durableId="20EEE3E2"/>
  <w16cid:commentId w16cid:paraId="2B69E1BA" w16cid:durableId="20DD4C85"/>
  <w16cid:commentId w16cid:paraId="59580933" w16cid:durableId="20E04F11"/>
  <w16cid:commentId w16cid:paraId="570D89F1" w16cid:durableId="20DD4D00"/>
  <w16cid:commentId w16cid:paraId="06BB46B6" w16cid:durableId="20E04F12"/>
  <w16cid:commentId w16cid:paraId="2C5CEF25" w16cid:durableId="20DD4CD2"/>
  <w16cid:commentId w16cid:paraId="57F507B1" w16cid:durableId="20EEE413"/>
  <w16cid:commentId w16cid:paraId="2E62BFDD" w16cid:durableId="20E04F13"/>
  <w16cid:commentId w16cid:paraId="7311EB7E" w16cid:durableId="20EEB983"/>
  <w16cid:commentId w16cid:paraId="20C0D091" w16cid:durableId="20E633B6"/>
  <w16cid:commentId w16cid:paraId="50A3D0A5" w16cid:durableId="20E04F14"/>
  <w16cid:commentId w16cid:paraId="7EE82945" w16cid:durableId="20DD4DAB"/>
  <w16cid:commentId w16cid:paraId="2B843C92" w16cid:durableId="20E63425"/>
  <w16cid:commentId w16cid:paraId="70F7B416" w16cid:durableId="20EEB9C6"/>
  <w16cid:commentId w16cid:paraId="7C7BF532" w16cid:durableId="20EEBA43"/>
  <w16cid:commentId w16cid:paraId="28BCDC5C" w16cid:durableId="20EEBA9F"/>
  <w16cid:commentId w16cid:paraId="22D818A9" w16cid:durableId="20EEBAB3"/>
  <w16cid:commentId w16cid:paraId="632EFBA6" w16cid:durableId="20E04F15"/>
  <w16cid:commentId w16cid:paraId="5423332F" w16cid:durableId="20EEBB11"/>
  <w16cid:commentId w16cid:paraId="5D473E82" w16cid:durableId="20DD4EF8"/>
  <w16cid:commentId w16cid:paraId="1135DDEB" w16cid:durableId="20E6349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B10A7C" w14:textId="77777777" w:rsidR="006F38AB" w:rsidRDefault="006F38AB" w:rsidP="006F38AB">
      <w:pPr>
        <w:spacing w:after="0" w:line="240" w:lineRule="auto"/>
      </w:pPr>
      <w:r>
        <w:separator/>
      </w:r>
    </w:p>
  </w:endnote>
  <w:endnote w:type="continuationSeparator" w:id="0">
    <w:p w14:paraId="4A0B8B9C" w14:textId="77777777" w:rsidR="006F38AB" w:rsidRDefault="006F38AB" w:rsidP="006F38AB">
      <w:pPr>
        <w:spacing w:after="0" w:line="240" w:lineRule="auto"/>
      </w:pPr>
      <w:r>
        <w:continuationSeparator/>
      </w:r>
    </w:p>
  </w:endnote>
  <w:endnote w:type="continuationNotice" w:id="1">
    <w:p w14:paraId="315805D1" w14:textId="77777777" w:rsidR="006F38AB" w:rsidRDefault="006F38A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Helvetica Neue">
    <w:altName w:val="Arial"/>
    <w:charset w:val="00"/>
    <w:family w:val="roman"/>
    <w:pitch w:val="default"/>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A3F728" w14:textId="77777777" w:rsidR="006F38AB" w:rsidRDefault="006F38AB">
    <w:pPr>
      <w:pStyle w:val="Footer"/>
      <w:pPrChange w:id="979" w:author="Jorge Cham" w:date="2019-08-02T16:44:00Z">
        <w:pPr>
          <w:pStyle w:val="Footer"/>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70D46A" w14:textId="77777777" w:rsidR="006F38AB" w:rsidRDefault="006F38AB" w:rsidP="006F38AB">
      <w:pPr>
        <w:spacing w:after="0" w:line="240" w:lineRule="auto"/>
      </w:pPr>
      <w:r>
        <w:separator/>
      </w:r>
    </w:p>
  </w:footnote>
  <w:footnote w:type="continuationSeparator" w:id="0">
    <w:p w14:paraId="642C42F1" w14:textId="77777777" w:rsidR="006F38AB" w:rsidRDefault="006F38AB" w:rsidP="006F38AB">
      <w:pPr>
        <w:spacing w:after="0" w:line="240" w:lineRule="auto"/>
      </w:pPr>
      <w:r>
        <w:continuationSeparator/>
      </w:r>
    </w:p>
  </w:footnote>
  <w:footnote w:type="continuationNotice" w:id="1">
    <w:p w14:paraId="369D1C5D" w14:textId="77777777" w:rsidR="006F38AB" w:rsidRDefault="006F38A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B8F2AC" w14:textId="77777777" w:rsidR="006F38AB" w:rsidRDefault="006F38AB">
    <w:pPr>
      <w:pStyle w:val="Header"/>
      <w:pPrChange w:id="978" w:author="Jorge Cham" w:date="2019-08-02T16:44:00Z">
        <w:pPr>
          <w:pStyle w:val="Header"/>
        </w:pPr>
      </w:pPrChang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3612C5"/>
    <w:multiLevelType w:val="hybridMultilevel"/>
    <w:tmpl w:val="3CE4845C"/>
    <w:lvl w:ilvl="0" w:tplc="47202C20">
      <w:start w:val="1"/>
      <w:numFmt w:val="decimal"/>
      <w:lvlText w:val="%1."/>
      <w:lvlJc w:val="left"/>
      <w:pPr>
        <w:ind w:left="720" w:hanging="36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63B43442"/>
    <w:multiLevelType w:val="hybridMultilevel"/>
    <w:tmpl w:val="ED0C633C"/>
    <w:styleLink w:val="ImportedStyle1"/>
    <w:lvl w:ilvl="0" w:tplc="68B21488">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0A5A8762">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49747720">
      <w:start w:val="1"/>
      <w:numFmt w:val="lowerRoman"/>
      <w:lvlText w:val="%3."/>
      <w:lvlJc w:val="left"/>
      <w:pPr>
        <w:ind w:left="2160" w:hanging="324"/>
      </w:pPr>
      <w:rPr>
        <w:rFonts w:hAnsi="Arial Unicode MS"/>
        <w:b/>
        <w:bCs/>
        <w:caps w:val="0"/>
        <w:smallCaps w:val="0"/>
        <w:strike w:val="0"/>
        <w:dstrike w:val="0"/>
        <w:outline w:val="0"/>
        <w:emboss w:val="0"/>
        <w:imprint w:val="0"/>
        <w:spacing w:val="0"/>
        <w:w w:val="100"/>
        <w:kern w:val="0"/>
        <w:position w:val="0"/>
        <w:highlight w:val="none"/>
        <w:vertAlign w:val="baseline"/>
      </w:rPr>
    </w:lvl>
    <w:lvl w:ilvl="3" w:tplc="78E09D82">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094E4318">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7212AF5C">
      <w:start w:val="1"/>
      <w:numFmt w:val="lowerRoman"/>
      <w:lvlText w:val="%6."/>
      <w:lvlJc w:val="left"/>
      <w:pPr>
        <w:ind w:left="4320" w:hanging="324"/>
      </w:pPr>
      <w:rPr>
        <w:rFonts w:hAnsi="Arial Unicode MS"/>
        <w:b/>
        <w:bCs/>
        <w:caps w:val="0"/>
        <w:smallCaps w:val="0"/>
        <w:strike w:val="0"/>
        <w:dstrike w:val="0"/>
        <w:outline w:val="0"/>
        <w:emboss w:val="0"/>
        <w:imprint w:val="0"/>
        <w:spacing w:val="0"/>
        <w:w w:val="100"/>
        <w:kern w:val="0"/>
        <w:position w:val="0"/>
        <w:highlight w:val="none"/>
        <w:vertAlign w:val="baseline"/>
      </w:rPr>
    </w:lvl>
    <w:lvl w:ilvl="6" w:tplc="0A6AC84A">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75F0DDC8">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EC089BA8">
      <w:start w:val="1"/>
      <w:numFmt w:val="lowerRoman"/>
      <w:lvlText w:val="%9."/>
      <w:lvlJc w:val="left"/>
      <w:pPr>
        <w:ind w:left="6480" w:hanging="32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63B72669"/>
    <w:multiLevelType w:val="multilevel"/>
    <w:tmpl w:val="A3FA5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92F6C70"/>
    <w:multiLevelType w:val="hybridMultilevel"/>
    <w:tmpl w:val="F6167330"/>
    <w:lvl w:ilvl="0" w:tplc="40DCC9D2">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A201180"/>
    <w:multiLevelType w:val="hybridMultilevel"/>
    <w:tmpl w:val="ED0C633C"/>
    <w:numStyleLink w:val="ImportedStyle1"/>
  </w:abstractNum>
  <w:num w:numId="1">
    <w:abstractNumId w:val="3"/>
  </w:num>
  <w:num w:numId="2">
    <w:abstractNumId w:val="2"/>
  </w:num>
  <w:num w:numId="3">
    <w:abstractNumId w:val="0"/>
  </w:num>
  <w:num w:numId="4">
    <w:abstractNumId w:val="1"/>
  </w:num>
  <w:num w:numId="5">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rson w15:author="Paul Moncrieffe">
    <w15:presenceInfo w15:providerId="AD" w15:userId="S-1-5-21-4232882145-308419169-1993119822-1248"/>
  </w15:person>
  <w15:person w15:author="Daniel Whiteson">
    <w15:presenceInfo w15:providerId="Windows Live" w15:userId="71b9ea0df3b84286"/>
  </w15:person>
  <w15:person w15:author="Anne E. Lund">
    <w15:presenceInfo w15:providerId="None" w15:userId="Anne E. Lund"/>
  </w15:person>
  <w15:person w15:author="Natalie Engel">
    <w15:presenceInfo w15:providerId="AD" w15:userId="S::nengel@pbs.org::3bb50149-165d-48e6-8cb9-e587458b72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C66"/>
    <w:rsid w:val="00035B87"/>
    <w:rsid w:val="00045E2E"/>
    <w:rsid w:val="00070936"/>
    <w:rsid w:val="00081096"/>
    <w:rsid w:val="000A3E2B"/>
    <w:rsid w:val="000A6627"/>
    <w:rsid w:val="000B2262"/>
    <w:rsid w:val="000C628C"/>
    <w:rsid w:val="000E484D"/>
    <w:rsid w:val="000E760A"/>
    <w:rsid w:val="000F057A"/>
    <w:rsid w:val="000F4A1E"/>
    <w:rsid w:val="00101731"/>
    <w:rsid w:val="00107B00"/>
    <w:rsid w:val="001679A0"/>
    <w:rsid w:val="0017313F"/>
    <w:rsid w:val="001914C4"/>
    <w:rsid w:val="001945A2"/>
    <w:rsid w:val="00195BBA"/>
    <w:rsid w:val="001B7539"/>
    <w:rsid w:val="001C1FE2"/>
    <w:rsid w:val="001C30DC"/>
    <w:rsid w:val="001F0054"/>
    <w:rsid w:val="0020565A"/>
    <w:rsid w:val="00206ABB"/>
    <w:rsid w:val="002721EC"/>
    <w:rsid w:val="00273544"/>
    <w:rsid w:val="00273BD1"/>
    <w:rsid w:val="002825A5"/>
    <w:rsid w:val="00296404"/>
    <w:rsid w:val="00297049"/>
    <w:rsid w:val="002B3CCC"/>
    <w:rsid w:val="002C60D0"/>
    <w:rsid w:val="002D1E81"/>
    <w:rsid w:val="002E729F"/>
    <w:rsid w:val="002F0C34"/>
    <w:rsid w:val="00301BA5"/>
    <w:rsid w:val="00304B89"/>
    <w:rsid w:val="003215A7"/>
    <w:rsid w:val="00332C9F"/>
    <w:rsid w:val="0033303E"/>
    <w:rsid w:val="00333E5C"/>
    <w:rsid w:val="00334A57"/>
    <w:rsid w:val="0038648A"/>
    <w:rsid w:val="003A558D"/>
    <w:rsid w:val="003A7161"/>
    <w:rsid w:val="003B6B33"/>
    <w:rsid w:val="003C1A0B"/>
    <w:rsid w:val="003C3074"/>
    <w:rsid w:val="003C33CE"/>
    <w:rsid w:val="003C54E0"/>
    <w:rsid w:val="003D4358"/>
    <w:rsid w:val="003D4372"/>
    <w:rsid w:val="003F07FA"/>
    <w:rsid w:val="004163E8"/>
    <w:rsid w:val="004202EE"/>
    <w:rsid w:val="0044116B"/>
    <w:rsid w:val="00442E20"/>
    <w:rsid w:val="004456C4"/>
    <w:rsid w:val="004572B1"/>
    <w:rsid w:val="004602BA"/>
    <w:rsid w:val="004646A2"/>
    <w:rsid w:val="00490AFA"/>
    <w:rsid w:val="004C73AE"/>
    <w:rsid w:val="004F255F"/>
    <w:rsid w:val="00507FA4"/>
    <w:rsid w:val="00510429"/>
    <w:rsid w:val="0051159B"/>
    <w:rsid w:val="00540724"/>
    <w:rsid w:val="00540B3A"/>
    <w:rsid w:val="00551749"/>
    <w:rsid w:val="00562C11"/>
    <w:rsid w:val="00582EC0"/>
    <w:rsid w:val="005F1435"/>
    <w:rsid w:val="005F369E"/>
    <w:rsid w:val="006275E6"/>
    <w:rsid w:val="00657BF4"/>
    <w:rsid w:val="00684FB8"/>
    <w:rsid w:val="00695AE4"/>
    <w:rsid w:val="006B7266"/>
    <w:rsid w:val="006E33F9"/>
    <w:rsid w:val="006E5967"/>
    <w:rsid w:val="006E734E"/>
    <w:rsid w:val="006F33AE"/>
    <w:rsid w:val="006F38AB"/>
    <w:rsid w:val="00706623"/>
    <w:rsid w:val="0074353A"/>
    <w:rsid w:val="00761C66"/>
    <w:rsid w:val="0076213E"/>
    <w:rsid w:val="0076340C"/>
    <w:rsid w:val="007A1D70"/>
    <w:rsid w:val="007A4E2D"/>
    <w:rsid w:val="007D0A1B"/>
    <w:rsid w:val="007E33CA"/>
    <w:rsid w:val="007E3951"/>
    <w:rsid w:val="007E7EAC"/>
    <w:rsid w:val="00807201"/>
    <w:rsid w:val="00850A0C"/>
    <w:rsid w:val="00856B5F"/>
    <w:rsid w:val="00870CF2"/>
    <w:rsid w:val="008723E1"/>
    <w:rsid w:val="00875A05"/>
    <w:rsid w:val="008925C2"/>
    <w:rsid w:val="008A790C"/>
    <w:rsid w:val="008B17BA"/>
    <w:rsid w:val="008B45B5"/>
    <w:rsid w:val="009277F0"/>
    <w:rsid w:val="00950F5E"/>
    <w:rsid w:val="00954EEC"/>
    <w:rsid w:val="00956C1B"/>
    <w:rsid w:val="0098440F"/>
    <w:rsid w:val="00987F7D"/>
    <w:rsid w:val="009E64CB"/>
    <w:rsid w:val="00A13CAB"/>
    <w:rsid w:val="00A16D33"/>
    <w:rsid w:val="00A312B9"/>
    <w:rsid w:val="00A33AA4"/>
    <w:rsid w:val="00A37354"/>
    <w:rsid w:val="00A71E9B"/>
    <w:rsid w:val="00AC3159"/>
    <w:rsid w:val="00AD529B"/>
    <w:rsid w:val="00B009B8"/>
    <w:rsid w:val="00B0396F"/>
    <w:rsid w:val="00B21AD0"/>
    <w:rsid w:val="00B273A7"/>
    <w:rsid w:val="00B53A18"/>
    <w:rsid w:val="00B71988"/>
    <w:rsid w:val="00B90144"/>
    <w:rsid w:val="00B9131E"/>
    <w:rsid w:val="00BA30C9"/>
    <w:rsid w:val="00BA35B3"/>
    <w:rsid w:val="00BB47A4"/>
    <w:rsid w:val="00BC5799"/>
    <w:rsid w:val="00BD58B6"/>
    <w:rsid w:val="00BE2A8E"/>
    <w:rsid w:val="00BE3328"/>
    <w:rsid w:val="00BE4E72"/>
    <w:rsid w:val="00C33976"/>
    <w:rsid w:val="00C347AB"/>
    <w:rsid w:val="00C45664"/>
    <w:rsid w:val="00C77F15"/>
    <w:rsid w:val="00C835C4"/>
    <w:rsid w:val="00C8748F"/>
    <w:rsid w:val="00C87D58"/>
    <w:rsid w:val="00C93B4F"/>
    <w:rsid w:val="00CE02E2"/>
    <w:rsid w:val="00CF1640"/>
    <w:rsid w:val="00D10B43"/>
    <w:rsid w:val="00D17D06"/>
    <w:rsid w:val="00D44AE9"/>
    <w:rsid w:val="00D70D5B"/>
    <w:rsid w:val="00DA0B8B"/>
    <w:rsid w:val="00DB6FA0"/>
    <w:rsid w:val="00DC072F"/>
    <w:rsid w:val="00DD1026"/>
    <w:rsid w:val="00DE48E0"/>
    <w:rsid w:val="00E041DC"/>
    <w:rsid w:val="00E05889"/>
    <w:rsid w:val="00E0680F"/>
    <w:rsid w:val="00E115C8"/>
    <w:rsid w:val="00E6393E"/>
    <w:rsid w:val="00E874CC"/>
    <w:rsid w:val="00E95576"/>
    <w:rsid w:val="00ED0EB4"/>
    <w:rsid w:val="00EF1B7E"/>
    <w:rsid w:val="00F21DA7"/>
    <w:rsid w:val="00F2497F"/>
    <w:rsid w:val="00F367DE"/>
    <w:rsid w:val="00F40273"/>
    <w:rsid w:val="00F44C66"/>
    <w:rsid w:val="00F53F6D"/>
    <w:rsid w:val="00F90C70"/>
    <w:rsid w:val="00F929A5"/>
    <w:rsid w:val="00F95963"/>
    <w:rsid w:val="00F961D0"/>
    <w:rsid w:val="00FA321D"/>
    <w:rsid w:val="00FD611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F64CC"/>
  <w15:chartTrackingRefBased/>
  <w15:docId w15:val="{A6A26C9D-5BF8-482F-9A59-A7384DEF3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44C66"/>
    <w:pPr>
      <w:pPrChange w:id="0" w:author="Jorge Cham" w:date="2019-08-02T16:44:00Z">
        <w:pPr>
          <w:spacing w:after="160" w:line="259" w:lineRule="auto"/>
        </w:pPr>
      </w:pPrChange>
    </w:pPr>
    <w:rPr>
      <w:rPrChange w:id="0" w:author="Jorge Cham" w:date="2019-08-02T16:44:00Z">
        <w:rPr>
          <w:rFonts w:asciiTheme="minorHAnsi" w:eastAsiaTheme="minorHAnsi" w:hAnsiTheme="minorHAnsi" w:cstheme="minorBidi"/>
          <w:sz w:val="22"/>
          <w:szCs w:val="22"/>
          <w:lang w:val="en-CA" w:eastAsia="en-US" w:bidi="ar-SA"/>
        </w:rPr>
      </w:rPrChan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4A57"/>
    <w:pPr>
      <w:spacing w:after="0" w:line="240" w:lineRule="auto"/>
      <w:ind w:left="720"/>
      <w:contextualSpacing/>
    </w:pPr>
    <w:rPr>
      <w:sz w:val="24"/>
      <w:szCs w:val="24"/>
      <w:lang w:val="en-US"/>
    </w:rPr>
  </w:style>
  <w:style w:type="character" w:styleId="Hyperlink">
    <w:name w:val="Hyperlink"/>
    <w:basedOn w:val="DefaultParagraphFont"/>
    <w:uiPriority w:val="99"/>
    <w:semiHidden/>
    <w:unhideWhenUsed/>
    <w:rsid w:val="00562C11"/>
    <w:rPr>
      <w:color w:val="0000FF"/>
      <w:u w:val="single"/>
    </w:rPr>
  </w:style>
  <w:style w:type="paragraph" w:styleId="BalloonText">
    <w:name w:val="Balloon Text"/>
    <w:basedOn w:val="Normal"/>
    <w:link w:val="BalloonTextChar"/>
    <w:uiPriority w:val="99"/>
    <w:semiHidden/>
    <w:unhideWhenUsed/>
    <w:rsid w:val="00BE4E72"/>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E4E72"/>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BE4E72"/>
    <w:rPr>
      <w:sz w:val="16"/>
      <w:szCs w:val="16"/>
    </w:rPr>
  </w:style>
  <w:style w:type="paragraph" w:styleId="CommentText">
    <w:name w:val="annotation text"/>
    <w:basedOn w:val="Normal"/>
    <w:link w:val="CommentTextChar"/>
    <w:uiPriority w:val="99"/>
    <w:semiHidden/>
    <w:unhideWhenUsed/>
    <w:rsid w:val="00BE4E72"/>
    <w:pPr>
      <w:spacing w:line="240" w:lineRule="auto"/>
    </w:pPr>
    <w:rPr>
      <w:sz w:val="20"/>
      <w:szCs w:val="20"/>
    </w:rPr>
  </w:style>
  <w:style w:type="character" w:customStyle="1" w:styleId="CommentTextChar">
    <w:name w:val="Comment Text Char"/>
    <w:basedOn w:val="DefaultParagraphFont"/>
    <w:link w:val="CommentText"/>
    <w:uiPriority w:val="99"/>
    <w:semiHidden/>
    <w:rsid w:val="00BE4E72"/>
    <w:rPr>
      <w:sz w:val="20"/>
      <w:szCs w:val="20"/>
    </w:rPr>
  </w:style>
  <w:style w:type="paragraph" w:styleId="CommentSubject">
    <w:name w:val="annotation subject"/>
    <w:basedOn w:val="CommentText"/>
    <w:next w:val="CommentText"/>
    <w:link w:val="CommentSubjectChar"/>
    <w:uiPriority w:val="99"/>
    <w:semiHidden/>
    <w:unhideWhenUsed/>
    <w:rsid w:val="00BE4E72"/>
    <w:rPr>
      <w:b/>
      <w:bCs/>
    </w:rPr>
  </w:style>
  <w:style w:type="character" w:customStyle="1" w:styleId="CommentSubjectChar">
    <w:name w:val="Comment Subject Char"/>
    <w:basedOn w:val="CommentTextChar"/>
    <w:link w:val="CommentSubject"/>
    <w:uiPriority w:val="99"/>
    <w:semiHidden/>
    <w:rsid w:val="00BE4E72"/>
    <w:rPr>
      <w:b/>
      <w:bCs/>
      <w:sz w:val="20"/>
      <w:szCs w:val="20"/>
    </w:rPr>
  </w:style>
  <w:style w:type="character" w:styleId="FollowedHyperlink">
    <w:name w:val="FollowedHyperlink"/>
    <w:basedOn w:val="DefaultParagraphFont"/>
    <w:uiPriority w:val="99"/>
    <w:semiHidden/>
    <w:unhideWhenUsed/>
    <w:rsid w:val="00081096"/>
    <w:rPr>
      <w:color w:val="954F72" w:themeColor="followedHyperlink"/>
      <w:u w:val="single"/>
    </w:rPr>
  </w:style>
  <w:style w:type="paragraph" w:customStyle="1" w:styleId="HeaderFooter">
    <w:name w:val="Header &amp; Footer"/>
    <w:pPr>
      <w:pBdr>
        <w:top w:val="nil"/>
        <w:left w:val="nil"/>
        <w:bottom w:val="nil"/>
        <w:right w:val="nil"/>
        <w:between w:val="nil"/>
        <w:bar w:val="nil"/>
      </w:pBdr>
      <w:tabs>
        <w:tab w:val="right" w:pos="9020"/>
      </w:tabs>
      <w:spacing w:after="0" w:line="240" w:lineRule="auto"/>
      <w:pPrChange w:id="1" w:author="Paul Moncrieffe" w:date="2019-08-02T16:44:00Z">
        <w:pPr>
          <w:pBdr>
            <w:top w:val="nil"/>
            <w:left w:val="nil"/>
            <w:bottom w:val="nil"/>
            <w:right w:val="nil"/>
            <w:between w:val="nil"/>
            <w:bar w:val="nil"/>
          </w:pBdr>
          <w:tabs>
            <w:tab w:val="right" w:pos="9020"/>
          </w:tabs>
        </w:pPr>
      </w:pPrChange>
    </w:pPr>
    <w:rPr>
      <w:rFonts w:ascii="Helvetica Neue" w:eastAsia="Arial Unicode MS" w:hAnsi="Helvetica Neue" w:cs="Arial Unicode MS"/>
      <w:color w:val="000000"/>
      <w:sz w:val="24"/>
      <w:szCs w:val="24"/>
      <w:bdr w:val="nil"/>
      <w:lang w:val="en-US"/>
      <w:rPrChange w:id="1" w:author="Paul Moncrieffe" w:date="2019-08-02T16:44:00Z">
        <w:rPr>
          <w:rFonts w:ascii="Helvetica Neue" w:eastAsia="Arial Unicode MS" w:hAnsi="Helvetica Neue" w:cs="Arial Unicode MS"/>
          <w:color w:val="000000"/>
          <w:sz w:val="24"/>
          <w:szCs w:val="24"/>
          <w:bdr w:val="nil"/>
          <w:lang w:val="en-US" w:eastAsia="en-US" w:bidi="ar-SA"/>
        </w:rPr>
      </w:rPrChange>
    </w:rPr>
  </w:style>
  <w:style w:type="paragraph" w:customStyle="1" w:styleId="Body">
    <w:name w:val="Body"/>
    <w:pPr>
      <w:pBdr>
        <w:top w:val="nil"/>
        <w:left w:val="nil"/>
        <w:bottom w:val="nil"/>
        <w:right w:val="nil"/>
        <w:between w:val="nil"/>
        <w:bar w:val="nil"/>
      </w:pBdr>
      <w:pPrChange w:id="2" w:author="Paul Moncrieffe" w:date="2019-08-02T16:44:00Z">
        <w:pPr>
          <w:pBdr>
            <w:top w:val="nil"/>
            <w:left w:val="nil"/>
            <w:bottom w:val="nil"/>
            <w:right w:val="nil"/>
            <w:between w:val="nil"/>
            <w:bar w:val="nil"/>
          </w:pBdr>
          <w:spacing w:after="160" w:line="259" w:lineRule="auto"/>
        </w:pPr>
      </w:pPrChange>
    </w:pPr>
    <w:rPr>
      <w:rFonts w:ascii="Calibri" w:eastAsia="Calibri" w:hAnsi="Calibri" w:cs="Calibri"/>
      <w:color w:val="000000"/>
      <w:u w:color="000000"/>
      <w:bdr w:val="nil"/>
      <w:lang w:val="en-US"/>
      <w:rPrChange w:id="2" w:author="Paul Moncrieffe" w:date="2019-08-02T16:44:00Z">
        <w:rPr>
          <w:rFonts w:ascii="Calibri" w:eastAsia="Calibri" w:hAnsi="Calibri" w:cs="Calibri"/>
          <w:color w:val="000000"/>
          <w:sz w:val="22"/>
          <w:szCs w:val="22"/>
          <w:u w:color="000000"/>
          <w:bdr w:val="nil"/>
          <w:lang w:val="en-US" w:eastAsia="en-US" w:bidi="ar-SA"/>
        </w:rPr>
      </w:rPrChange>
    </w:rPr>
  </w:style>
  <w:style w:type="paragraph" w:customStyle="1" w:styleId="Default">
    <w:name w:val="Default"/>
    <w:pPr>
      <w:pBdr>
        <w:top w:val="nil"/>
        <w:left w:val="nil"/>
        <w:bottom w:val="nil"/>
        <w:right w:val="nil"/>
        <w:between w:val="nil"/>
        <w:bar w:val="nil"/>
      </w:pBdr>
      <w:spacing w:after="0" w:line="240" w:lineRule="auto"/>
      <w:pPrChange w:id="3" w:author="Paul Moncrieffe" w:date="2019-08-02T16:44:00Z">
        <w:pPr>
          <w:pBdr>
            <w:top w:val="nil"/>
            <w:left w:val="nil"/>
            <w:bottom w:val="nil"/>
            <w:right w:val="nil"/>
            <w:between w:val="nil"/>
            <w:bar w:val="nil"/>
          </w:pBdr>
        </w:pPr>
      </w:pPrChange>
    </w:pPr>
    <w:rPr>
      <w:rFonts w:ascii="Helvetica Neue" w:eastAsia="Helvetica Neue" w:hAnsi="Helvetica Neue" w:cs="Helvetica Neue"/>
      <w:color w:val="000000"/>
      <w:bdr w:val="nil"/>
      <w:lang w:val="en-US"/>
      <w:rPrChange w:id="3" w:author="Paul Moncrieffe" w:date="2019-08-02T16:44:00Z">
        <w:rPr>
          <w:rFonts w:ascii="Helvetica Neue" w:eastAsia="Helvetica Neue" w:hAnsi="Helvetica Neue" w:cs="Helvetica Neue"/>
          <w:color w:val="000000"/>
          <w:sz w:val="22"/>
          <w:szCs w:val="22"/>
          <w:bdr w:val="nil"/>
          <w:lang w:val="en-US" w:eastAsia="en-US" w:bidi="ar-SA"/>
        </w:rPr>
      </w:rPrChange>
    </w:rPr>
  </w:style>
  <w:style w:type="numbering" w:customStyle="1" w:styleId="ImportedStyle1">
    <w:name w:val="Imported Style 1"/>
    <w:rsid w:val="006F38AB"/>
    <w:pPr>
      <w:numPr>
        <w:numId w:val="4"/>
      </w:numPr>
    </w:pPr>
  </w:style>
  <w:style w:type="character" w:customStyle="1" w:styleId="Link">
    <w:name w:val="Link"/>
    <w:rsid w:val="006F38AB"/>
    <w:rPr>
      <w:color w:val="0000FF"/>
      <w:u w:val="single" w:color="0000FF"/>
    </w:rPr>
  </w:style>
  <w:style w:type="character" w:customStyle="1" w:styleId="Hyperlink0">
    <w:name w:val="Hyperlink.0"/>
    <w:basedOn w:val="Link"/>
    <w:rsid w:val="006F38AB"/>
    <w:rPr>
      <w:rFonts w:ascii="Courier New" w:eastAsia="Courier New" w:hAnsi="Courier New" w:cs="Courier New"/>
      <w:color w:val="0000FF"/>
      <w:u w:val="single" w:color="0000FF"/>
    </w:rPr>
  </w:style>
  <w:style w:type="paragraph" w:styleId="Header">
    <w:name w:val="header"/>
    <w:basedOn w:val="Normal"/>
    <w:link w:val="HeaderChar"/>
    <w:uiPriority w:val="99"/>
    <w:unhideWhenUsed/>
    <w:rsid w:val="006F38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38AB"/>
  </w:style>
  <w:style w:type="paragraph" w:styleId="Footer">
    <w:name w:val="footer"/>
    <w:basedOn w:val="Normal"/>
    <w:link w:val="FooterChar"/>
    <w:uiPriority w:val="99"/>
    <w:unhideWhenUsed/>
    <w:rsid w:val="006F38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38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2305306">
      <w:bodyDiv w:val="1"/>
      <w:marLeft w:val="0"/>
      <w:marRight w:val="0"/>
      <w:marTop w:val="0"/>
      <w:marBottom w:val="0"/>
      <w:divBdr>
        <w:top w:val="none" w:sz="0" w:space="0" w:color="auto"/>
        <w:left w:val="none" w:sz="0" w:space="0" w:color="auto"/>
        <w:bottom w:val="none" w:sz="0" w:space="0" w:color="auto"/>
        <w:right w:val="none" w:sz="0" w:space="0" w:color="auto"/>
      </w:divBdr>
      <w:divsChild>
        <w:div w:id="54740951">
          <w:marLeft w:val="0"/>
          <w:marRight w:val="0"/>
          <w:marTop w:val="0"/>
          <w:marBottom w:val="0"/>
          <w:divBdr>
            <w:top w:val="none" w:sz="0" w:space="0" w:color="auto"/>
            <w:left w:val="none" w:sz="0" w:space="0" w:color="auto"/>
            <w:bottom w:val="none" w:sz="0" w:space="0" w:color="auto"/>
            <w:right w:val="none" w:sz="0" w:space="0" w:color="auto"/>
          </w:divBdr>
        </w:div>
        <w:div w:id="1014258970">
          <w:marLeft w:val="0"/>
          <w:marRight w:val="0"/>
          <w:marTop w:val="0"/>
          <w:marBottom w:val="0"/>
          <w:divBdr>
            <w:top w:val="none" w:sz="0" w:space="0" w:color="auto"/>
            <w:left w:val="none" w:sz="0" w:space="0" w:color="auto"/>
            <w:bottom w:val="none" w:sz="0" w:space="0" w:color="auto"/>
            <w:right w:val="none" w:sz="0" w:space="0" w:color="auto"/>
          </w:divBdr>
        </w:div>
        <w:div w:id="1125081715">
          <w:marLeft w:val="0"/>
          <w:marRight w:val="0"/>
          <w:marTop w:val="0"/>
          <w:marBottom w:val="0"/>
          <w:divBdr>
            <w:top w:val="none" w:sz="0" w:space="0" w:color="auto"/>
            <w:left w:val="none" w:sz="0" w:space="0" w:color="auto"/>
            <w:bottom w:val="none" w:sz="0" w:space="0" w:color="auto"/>
            <w:right w:val="none" w:sz="0" w:space="0" w:color="auto"/>
          </w:divBdr>
        </w:div>
        <w:div w:id="1547911466">
          <w:marLeft w:val="0"/>
          <w:marRight w:val="0"/>
          <w:marTop w:val="0"/>
          <w:marBottom w:val="0"/>
          <w:divBdr>
            <w:top w:val="none" w:sz="0" w:space="0" w:color="auto"/>
            <w:left w:val="none" w:sz="0" w:space="0" w:color="auto"/>
            <w:bottom w:val="none" w:sz="0" w:space="0" w:color="auto"/>
            <w:right w:val="none" w:sz="0" w:space="0" w:color="auto"/>
          </w:divBdr>
        </w:div>
        <w:div w:id="2062633852">
          <w:marLeft w:val="0"/>
          <w:marRight w:val="0"/>
          <w:marTop w:val="0"/>
          <w:marBottom w:val="0"/>
          <w:divBdr>
            <w:top w:val="none" w:sz="0" w:space="0" w:color="auto"/>
            <w:left w:val="none" w:sz="0" w:space="0" w:color="auto"/>
            <w:bottom w:val="none" w:sz="0" w:space="0" w:color="auto"/>
            <w:right w:val="none" w:sz="0" w:space="0" w:color="auto"/>
          </w:divBdr>
        </w:div>
        <w:div w:id="2135442004">
          <w:marLeft w:val="0"/>
          <w:marRight w:val="0"/>
          <w:marTop w:val="0"/>
          <w:marBottom w:val="0"/>
          <w:divBdr>
            <w:top w:val="none" w:sz="0" w:space="0" w:color="auto"/>
            <w:left w:val="none" w:sz="0" w:space="0" w:color="auto"/>
            <w:bottom w:val="none" w:sz="0" w:space="0" w:color="auto"/>
            <w:right w:val="none" w:sz="0" w:space="0" w:color="auto"/>
          </w:divBdr>
        </w:div>
      </w:divsChild>
    </w:div>
    <w:div w:id="709183854">
      <w:bodyDiv w:val="1"/>
      <w:marLeft w:val="0"/>
      <w:marRight w:val="0"/>
      <w:marTop w:val="0"/>
      <w:marBottom w:val="0"/>
      <w:divBdr>
        <w:top w:val="none" w:sz="0" w:space="0" w:color="auto"/>
        <w:left w:val="none" w:sz="0" w:space="0" w:color="auto"/>
        <w:bottom w:val="none" w:sz="0" w:space="0" w:color="auto"/>
        <w:right w:val="none" w:sz="0" w:space="0" w:color="auto"/>
      </w:divBdr>
      <w:divsChild>
        <w:div w:id="789125433">
          <w:marLeft w:val="0"/>
          <w:marRight w:val="0"/>
          <w:marTop w:val="0"/>
          <w:marBottom w:val="0"/>
          <w:divBdr>
            <w:top w:val="none" w:sz="0" w:space="0" w:color="auto"/>
            <w:left w:val="none" w:sz="0" w:space="0" w:color="auto"/>
            <w:bottom w:val="none" w:sz="0" w:space="0" w:color="auto"/>
            <w:right w:val="none" w:sz="0" w:space="0" w:color="auto"/>
          </w:divBdr>
          <w:divsChild>
            <w:div w:id="404496444">
              <w:marLeft w:val="0"/>
              <w:marRight w:val="0"/>
              <w:marTop w:val="0"/>
              <w:marBottom w:val="0"/>
              <w:divBdr>
                <w:top w:val="none" w:sz="0" w:space="0" w:color="auto"/>
                <w:left w:val="none" w:sz="0" w:space="0" w:color="auto"/>
                <w:bottom w:val="none" w:sz="0" w:space="0" w:color="auto"/>
                <w:right w:val="none" w:sz="0" w:space="0" w:color="auto"/>
              </w:divBdr>
              <w:divsChild>
                <w:div w:id="1815413133">
                  <w:marLeft w:val="0"/>
                  <w:marRight w:val="0"/>
                  <w:marTop w:val="120"/>
                  <w:marBottom w:val="0"/>
                  <w:divBdr>
                    <w:top w:val="none" w:sz="0" w:space="0" w:color="auto"/>
                    <w:left w:val="none" w:sz="0" w:space="0" w:color="auto"/>
                    <w:bottom w:val="none" w:sz="0" w:space="0" w:color="auto"/>
                    <w:right w:val="none" w:sz="0" w:space="0" w:color="auto"/>
                  </w:divBdr>
                  <w:divsChild>
                    <w:div w:id="976452212">
                      <w:marLeft w:val="0"/>
                      <w:marRight w:val="0"/>
                      <w:marTop w:val="0"/>
                      <w:marBottom w:val="0"/>
                      <w:divBdr>
                        <w:top w:val="none" w:sz="0" w:space="0" w:color="auto"/>
                        <w:left w:val="none" w:sz="0" w:space="0" w:color="auto"/>
                        <w:bottom w:val="none" w:sz="0" w:space="0" w:color="auto"/>
                        <w:right w:val="none" w:sz="0" w:space="0" w:color="auto"/>
                      </w:divBdr>
                      <w:divsChild>
                        <w:div w:id="576402634">
                          <w:marLeft w:val="0"/>
                          <w:marRight w:val="0"/>
                          <w:marTop w:val="0"/>
                          <w:marBottom w:val="0"/>
                          <w:divBdr>
                            <w:top w:val="none" w:sz="0" w:space="0" w:color="auto"/>
                            <w:left w:val="none" w:sz="0" w:space="0" w:color="auto"/>
                            <w:bottom w:val="none" w:sz="0" w:space="0" w:color="auto"/>
                            <w:right w:val="none" w:sz="0" w:space="0" w:color="auto"/>
                          </w:divBdr>
                          <w:divsChild>
                            <w:div w:id="1019770889">
                              <w:marLeft w:val="0"/>
                              <w:marRight w:val="0"/>
                              <w:marTop w:val="0"/>
                              <w:marBottom w:val="0"/>
                              <w:divBdr>
                                <w:top w:val="none" w:sz="0" w:space="0" w:color="auto"/>
                                <w:left w:val="none" w:sz="0" w:space="0" w:color="auto"/>
                                <w:bottom w:val="none" w:sz="0" w:space="0" w:color="auto"/>
                                <w:right w:val="none" w:sz="0" w:space="0" w:color="auto"/>
                              </w:divBdr>
                              <w:divsChild>
                                <w:div w:id="1022129956">
                                  <w:marLeft w:val="0"/>
                                  <w:marRight w:val="0"/>
                                  <w:marTop w:val="0"/>
                                  <w:marBottom w:val="0"/>
                                  <w:divBdr>
                                    <w:top w:val="none" w:sz="0" w:space="0" w:color="auto"/>
                                    <w:left w:val="none" w:sz="0" w:space="0" w:color="auto"/>
                                    <w:bottom w:val="none" w:sz="0" w:space="0" w:color="auto"/>
                                    <w:right w:val="none" w:sz="0" w:space="0" w:color="auto"/>
                                  </w:divBdr>
                                </w:div>
                                <w:div w:id="1394432020">
                                  <w:marLeft w:val="0"/>
                                  <w:marRight w:val="0"/>
                                  <w:marTop w:val="0"/>
                                  <w:marBottom w:val="0"/>
                                  <w:divBdr>
                                    <w:top w:val="none" w:sz="0" w:space="0" w:color="auto"/>
                                    <w:left w:val="none" w:sz="0" w:space="0" w:color="auto"/>
                                    <w:bottom w:val="none" w:sz="0" w:space="0" w:color="auto"/>
                                    <w:right w:val="none" w:sz="0" w:space="0" w:color="auto"/>
                                  </w:divBdr>
                                </w:div>
                                <w:div w:id="458693994">
                                  <w:marLeft w:val="0"/>
                                  <w:marRight w:val="0"/>
                                  <w:marTop w:val="0"/>
                                  <w:marBottom w:val="0"/>
                                  <w:divBdr>
                                    <w:top w:val="none" w:sz="0" w:space="0" w:color="auto"/>
                                    <w:left w:val="none" w:sz="0" w:space="0" w:color="auto"/>
                                    <w:bottom w:val="none" w:sz="0" w:space="0" w:color="auto"/>
                                    <w:right w:val="none" w:sz="0" w:space="0" w:color="auto"/>
                                  </w:divBdr>
                                </w:div>
                                <w:div w:id="2135171241">
                                  <w:marLeft w:val="0"/>
                                  <w:marRight w:val="0"/>
                                  <w:marTop w:val="0"/>
                                  <w:marBottom w:val="0"/>
                                  <w:divBdr>
                                    <w:top w:val="none" w:sz="0" w:space="0" w:color="auto"/>
                                    <w:left w:val="none" w:sz="0" w:space="0" w:color="auto"/>
                                    <w:bottom w:val="none" w:sz="0" w:space="0" w:color="auto"/>
                                    <w:right w:val="none" w:sz="0" w:space="0" w:color="auto"/>
                                  </w:divBdr>
                                </w:div>
                                <w:div w:id="33702562">
                                  <w:marLeft w:val="0"/>
                                  <w:marRight w:val="0"/>
                                  <w:marTop w:val="0"/>
                                  <w:marBottom w:val="0"/>
                                  <w:divBdr>
                                    <w:top w:val="none" w:sz="0" w:space="0" w:color="auto"/>
                                    <w:left w:val="none" w:sz="0" w:space="0" w:color="auto"/>
                                    <w:bottom w:val="none" w:sz="0" w:space="0" w:color="auto"/>
                                    <w:right w:val="none" w:sz="0" w:space="0" w:color="auto"/>
                                  </w:divBdr>
                                </w:div>
                                <w:div w:id="1848329699">
                                  <w:marLeft w:val="0"/>
                                  <w:marRight w:val="0"/>
                                  <w:marTop w:val="0"/>
                                  <w:marBottom w:val="0"/>
                                  <w:divBdr>
                                    <w:top w:val="none" w:sz="0" w:space="0" w:color="auto"/>
                                    <w:left w:val="none" w:sz="0" w:space="0" w:color="auto"/>
                                    <w:bottom w:val="none" w:sz="0" w:space="0" w:color="auto"/>
                                    <w:right w:val="none" w:sz="0" w:space="0" w:color="auto"/>
                                  </w:divBdr>
                                </w:div>
                                <w:div w:id="603002137">
                                  <w:marLeft w:val="0"/>
                                  <w:marRight w:val="0"/>
                                  <w:marTop w:val="0"/>
                                  <w:marBottom w:val="0"/>
                                  <w:divBdr>
                                    <w:top w:val="none" w:sz="0" w:space="0" w:color="auto"/>
                                    <w:left w:val="none" w:sz="0" w:space="0" w:color="auto"/>
                                    <w:bottom w:val="none" w:sz="0" w:space="0" w:color="auto"/>
                                    <w:right w:val="none" w:sz="0" w:space="0" w:color="auto"/>
                                  </w:divBdr>
                                </w:div>
                                <w:div w:id="1682775278">
                                  <w:marLeft w:val="0"/>
                                  <w:marRight w:val="0"/>
                                  <w:marTop w:val="0"/>
                                  <w:marBottom w:val="0"/>
                                  <w:divBdr>
                                    <w:top w:val="none" w:sz="0" w:space="0" w:color="auto"/>
                                    <w:left w:val="none" w:sz="0" w:space="0" w:color="auto"/>
                                    <w:bottom w:val="none" w:sz="0" w:space="0" w:color="auto"/>
                                    <w:right w:val="none" w:sz="0" w:space="0" w:color="auto"/>
                                  </w:divBdr>
                                </w:div>
                                <w:div w:id="1704868265">
                                  <w:marLeft w:val="0"/>
                                  <w:marRight w:val="0"/>
                                  <w:marTop w:val="0"/>
                                  <w:marBottom w:val="0"/>
                                  <w:divBdr>
                                    <w:top w:val="none" w:sz="0" w:space="0" w:color="auto"/>
                                    <w:left w:val="none" w:sz="0" w:space="0" w:color="auto"/>
                                    <w:bottom w:val="none" w:sz="0" w:space="0" w:color="auto"/>
                                    <w:right w:val="none" w:sz="0" w:space="0" w:color="auto"/>
                                  </w:divBdr>
                                </w:div>
                                <w:div w:id="839003019">
                                  <w:marLeft w:val="0"/>
                                  <w:marRight w:val="0"/>
                                  <w:marTop w:val="0"/>
                                  <w:marBottom w:val="0"/>
                                  <w:divBdr>
                                    <w:top w:val="none" w:sz="0" w:space="0" w:color="auto"/>
                                    <w:left w:val="none" w:sz="0" w:space="0" w:color="auto"/>
                                    <w:bottom w:val="none" w:sz="0" w:space="0" w:color="auto"/>
                                    <w:right w:val="none" w:sz="0" w:space="0" w:color="auto"/>
                                  </w:divBdr>
                                </w:div>
                                <w:div w:id="46539182">
                                  <w:marLeft w:val="0"/>
                                  <w:marRight w:val="0"/>
                                  <w:marTop w:val="0"/>
                                  <w:marBottom w:val="0"/>
                                  <w:divBdr>
                                    <w:top w:val="none" w:sz="0" w:space="0" w:color="auto"/>
                                    <w:left w:val="none" w:sz="0" w:space="0" w:color="auto"/>
                                    <w:bottom w:val="none" w:sz="0" w:space="0" w:color="auto"/>
                                    <w:right w:val="none" w:sz="0" w:space="0" w:color="auto"/>
                                  </w:divBdr>
                                </w:div>
                                <w:div w:id="591667479">
                                  <w:marLeft w:val="0"/>
                                  <w:marRight w:val="0"/>
                                  <w:marTop w:val="0"/>
                                  <w:marBottom w:val="0"/>
                                  <w:divBdr>
                                    <w:top w:val="none" w:sz="0" w:space="0" w:color="auto"/>
                                    <w:left w:val="none" w:sz="0" w:space="0" w:color="auto"/>
                                    <w:bottom w:val="none" w:sz="0" w:space="0" w:color="auto"/>
                                    <w:right w:val="none" w:sz="0" w:space="0" w:color="auto"/>
                                  </w:divBdr>
                                </w:div>
                                <w:div w:id="2129158351">
                                  <w:marLeft w:val="0"/>
                                  <w:marRight w:val="0"/>
                                  <w:marTop w:val="0"/>
                                  <w:marBottom w:val="0"/>
                                  <w:divBdr>
                                    <w:top w:val="none" w:sz="0" w:space="0" w:color="auto"/>
                                    <w:left w:val="none" w:sz="0" w:space="0" w:color="auto"/>
                                    <w:bottom w:val="none" w:sz="0" w:space="0" w:color="auto"/>
                                    <w:right w:val="none" w:sz="0" w:space="0" w:color="auto"/>
                                  </w:divBdr>
                                </w:div>
                                <w:div w:id="256594500">
                                  <w:marLeft w:val="0"/>
                                  <w:marRight w:val="0"/>
                                  <w:marTop w:val="0"/>
                                  <w:marBottom w:val="0"/>
                                  <w:divBdr>
                                    <w:top w:val="none" w:sz="0" w:space="0" w:color="auto"/>
                                    <w:left w:val="none" w:sz="0" w:space="0" w:color="auto"/>
                                    <w:bottom w:val="none" w:sz="0" w:space="0" w:color="auto"/>
                                    <w:right w:val="none" w:sz="0" w:space="0" w:color="auto"/>
                                  </w:divBdr>
                                </w:div>
                                <w:div w:id="520314962">
                                  <w:marLeft w:val="0"/>
                                  <w:marRight w:val="0"/>
                                  <w:marTop w:val="0"/>
                                  <w:marBottom w:val="0"/>
                                  <w:divBdr>
                                    <w:top w:val="none" w:sz="0" w:space="0" w:color="auto"/>
                                    <w:left w:val="none" w:sz="0" w:space="0" w:color="auto"/>
                                    <w:bottom w:val="none" w:sz="0" w:space="0" w:color="auto"/>
                                    <w:right w:val="none" w:sz="0" w:space="0" w:color="auto"/>
                                  </w:divBdr>
                                </w:div>
                                <w:div w:id="1039742031">
                                  <w:marLeft w:val="0"/>
                                  <w:marRight w:val="0"/>
                                  <w:marTop w:val="0"/>
                                  <w:marBottom w:val="0"/>
                                  <w:divBdr>
                                    <w:top w:val="none" w:sz="0" w:space="0" w:color="auto"/>
                                    <w:left w:val="none" w:sz="0" w:space="0" w:color="auto"/>
                                    <w:bottom w:val="none" w:sz="0" w:space="0" w:color="auto"/>
                                    <w:right w:val="none" w:sz="0" w:space="0" w:color="auto"/>
                                  </w:divBdr>
                                </w:div>
                                <w:div w:id="1266108203">
                                  <w:marLeft w:val="0"/>
                                  <w:marRight w:val="0"/>
                                  <w:marTop w:val="0"/>
                                  <w:marBottom w:val="0"/>
                                  <w:divBdr>
                                    <w:top w:val="none" w:sz="0" w:space="0" w:color="auto"/>
                                    <w:left w:val="none" w:sz="0" w:space="0" w:color="auto"/>
                                    <w:bottom w:val="none" w:sz="0" w:space="0" w:color="auto"/>
                                    <w:right w:val="none" w:sz="0" w:space="0" w:color="auto"/>
                                  </w:divBdr>
                                </w:div>
                                <w:div w:id="1524787648">
                                  <w:marLeft w:val="0"/>
                                  <w:marRight w:val="0"/>
                                  <w:marTop w:val="0"/>
                                  <w:marBottom w:val="0"/>
                                  <w:divBdr>
                                    <w:top w:val="none" w:sz="0" w:space="0" w:color="auto"/>
                                    <w:left w:val="none" w:sz="0" w:space="0" w:color="auto"/>
                                    <w:bottom w:val="none" w:sz="0" w:space="0" w:color="auto"/>
                                    <w:right w:val="none" w:sz="0" w:space="0" w:color="auto"/>
                                  </w:divBdr>
                                </w:div>
                                <w:div w:id="1026830911">
                                  <w:marLeft w:val="0"/>
                                  <w:marRight w:val="0"/>
                                  <w:marTop w:val="30"/>
                                  <w:marBottom w:val="0"/>
                                  <w:divBdr>
                                    <w:top w:val="none" w:sz="0" w:space="0" w:color="auto"/>
                                    <w:left w:val="none" w:sz="0" w:space="0" w:color="auto"/>
                                    <w:bottom w:val="none" w:sz="0" w:space="0" w:color="auto"/>
                                    <w:right w:val="none" w:sz="0" w:space="0" w:color="auto"/>
                                  </w:divBdr>
                                  <w:divsChild>
                                    <w:div w:id="598217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7845395">
      <w:bodyDiv w:val="1"/>
      <w:marLeft w:val="0"/>
      <w:marRight w:val="0"/>
      <w:marTop w:val="0"/>
      <w:marBottom w:val="0"/>
      <w:divBdr>
        <w:top w:val="none" w:sz="0" w:space="0" w:color="auto"/>
        <w:left w:val="none" w:sz="0" w:space="0" w:color="auto"/>
        <w:bottom w:val="none" w:sz="0" w:space="0" w:color="auto"/>
        <w:right w:val="none" w:sz="0" w:space="0" w:color="auto"/>
      </w:divBdr>
      <w:divsChild>
        <w:div w:id="1810004559">
          <w:marLeft w:val="0"/>
          <w:marRight w:val="0"/>
          <w:marTop w:val="0"/>
          <w:marBottom w:val="0"/>
          <w:divBdr>
            <w:top w:val="none" w:sz="0" w:space="0" w:color="auto"/>
            <w:left w:val="none" w:sz="0" w:space="0" w:color="auto"/>
            <w:bottom w:val="none" w:sz="0" w:space="0" w:color="auto"/>
            <w:right w:val="none" w:sz="0" w:space="0" w:color="auto"/>
          </w:divBdr>
        </w:div>
        <w:div w:id="1144547252">
          <w:marLeft w:val="0"/>
          <w:marRight w:val="0"/>
          <w:marTop w:val="0"/>
          <w:marBottom w:val="0"/>
          <w:divBdr>
            <w:top w:val="none" w:sz="0" w:space="0" w:color="auto"/>
            <w:left w:val="none" w:sz="0" w:space="0" w:color="auto"/>
            <w:bottom w:val="none" w:sz="0" w:space="0" w:color="auto"/>
            <w:right w:val="none" w:sz="0" w:space="0" w:color="auto"/>
          </w:divBdr>
        </w:div>
        <w:div w:id="80949322">
          <w:marLeft w:val="0"/>
          <w:marRight w:val="0"/>
          <w:marTop w:val="0"/>
          <w:marBottom w:val="0"/>
          <w:divBdr>
            <w:top w:val="none" w:sz="0" w:space="0" w:color="auto"/>
            <w:left w:val="none" w:sz="0" w:space="0" w:color="auto"/>
            <w:bottom w:val="none" w:sz="0" w:space="0" w:color="auto"/>
            <w:right w:val="none" w:sz="0" w:space="0" w:color="auto"/>
          </w:divBdr>
        </w:div>
        <w:div w:id="697972445">
          <w:marLeft w:val="0"/>
          <w:marRight w:val="0"/>
          <w:marTop w:val="0"/>
          <w:marBottom w:val="0"/>
          <w:divBdr>
            <w:top w:val="none" w:sz="0" w:space="0" w:color="auto"/>
            <w:left w:val="none" w:sz="0" w:space="0" w:color="auto"/>
            <w:bottom w:val="none" w:sz="0" w:space="0" w:color="auto"/>
            <w:right w:val="none" w:sz="0" w:space="0" w:color="auto"/>
          </w:divBdr>
        </w:div>
        <w:div w:id="1330325428">
          <w:marLeft w:val="0"/>
          <w:marRight w:val="0"/>
          <w:marTop w:val="0"/>
          <w:marBottom w:val="0"/>
          <w:divBdr>
            <w:top w:val="none" w:sz="0" w:space="0" w:color="auto"/>
            <w:left w:val="none" w:sz="0" w:space="0" w:color="auto"/>
            <w:bottom w:val="none" w:sz="0" w:space="0" w:color="auto"/>
            <w:right w:val="none" w:sz="0" w:space="0" w:color="auto"/>
          </w:divBdr>
        </w:div>
        <w:div w:id="925461687">
          <w:marLeft w:val="0"/>
          <w:marRight w:val="0"/>
          <w:marTop w:val="0"/>
          <w:marBottom w:val="0"/>
          <w:divBdr>
            <w:top w:val="none" w:sz="0" w:space="0" w:color="auto"/>
            <w:left w:val="none" w:sz="0" w:space="0" w:color="auto"/>
            <w:bottom w:val="none" w:sz="0" w:space="0" w:color="auto"/>
            <w:right w:val="none" w:sz="0" w:space="0" w:color="auto"/>
          </w:divBdr>
        </w:div>
        <w:div w:id="1042025180">
          <w:marLeft w:val="0"/>
          <w:marRight w:val="0"/>
          <w:marTop w:val="0"/>
          <w:marBottom w:val="0"/>
          <w:divBdr>
            <w:top w:val="none" w:sz="0" w:space="0" w:color="auto"/>
            <w:left w:val="none" w:sz="0" w:space="0" w:color="auto"/>
            <w:bottom w:val="none" w:sz="0" w:space="0" w:color="auto"/>
            <w:right w:val="none" w:sz="0" w:space="0" w:color="auto"/>
          </w:divBdr>
        </w:div>
        <w:div w:id="835219519">
          <w:marLeft w:val="0"/>
          <w:marRight w:val="0"/>
          <w:marTop w:val="0"/>
          <w:marBottom w:val="0"/>
          <w:divBdr>
            <w:top w:val="none" w:sz="0" w:space="0" w:color="auto"/>
            <w:left w:val="none" w:sz="0" w:space="0" w:color="auto"/>
            <w:bottom w:val="none" w:sz="0" w:space="0" w:color="auto"/>
            <w:right w:val="none" w:sz="0" w:space="0" w:color="auto"/>
          </w:divBdr>
        </w:div>
        <w:div w:id="1441145108">
          <w:marLeft w:val="0"/>
          <w:marRight w:val="0"/>
          <w:marTop w:val="0"/>
          <w:marBottom w:val="0"/>
          <w:divBdr>
            <w:top w:val="none" w:sz="0" w:space="0" w:color="auto"/>
            <w:left w:val="none" w:sz="0" w:space="0" w:color="auto"/>
            <w:bottom w:val="none" w:sz="0" w:space="0" w:color="auto"/>
            <w:right w:val="none" w:sz="0" w:space="0" w:color="auto"/>
          </w:divBdr>
        </w:div>
        <w:div w:id="376439295">
          <w:marLeft w:val="0"/>
          <w:marRight w:val="0"/>
          <w:marTop w:val="0"/>
          <w:marBottom w:val="0"/>
          <w:divBdr>
            <w:top w:val="none" w:sz="0" w:space="0" w:color="auto"/>
            <w:left w:val="none" w:sz="0" w:space="0" w:color="auto"/>
            <w:bottom w:val="none" w:sz="0" w:space="0" w:color="auto"/>
            <w:right w:val="none" w:sz="0" w:space="0" w:color="auto"/>
          </w:divBdr>
        </w:div>
        <w:div w:id="5486928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webSettings" Target="webSettings.xml"/><Relationship Id="rId9" Type="http://schemas.microsoft.com/office/2016/09/relationships/commentsIds" Target="commentsId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2237</Words>
  <Characters>12752</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1</cp:revision>
  <cp:lastPrinted>2019-08-02T20:11:00Z</cp:lastPrinted>
  <dcterms:created xsi:type="dcterms:W3CDTF">2019-08-02T20:37:00Z</dcterms:created>
  <dcterms:modified xsi:type="dcterms:W3CDTF">2019-08-02T20:45:00Z</dcterms:modified>
</cp:coreProperties>
</file>