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7BF73EF" w14:textId="77777777" w:rsidR="009B74CD" w:rsidRPr="00C317C9" w:rsidRDefault="009636F2">
      <w:pPr>
        <w:pBdr>
          <w:top w:val="nil"/>
          <w:left w:val="nil"/>
          <w:bottom w:val="nil"/>
          <w:right w:val="nil"/>
          <w:between w:val="nil"/>
        </w:pBdr>
        <w:jc w:val="center"/>
        <w:rPr>
          <w:rFonts w:ascii="Courier New" w:eastAsia="Courier New" w:hAnsi="Courier New"/>
          <w:b/>
          <w:color w:val="000000"/>
          <w:highlight w:val="white"/>
          <w:rPrChange w:id="12" w:author="Jorge Cham" w:date="2019-07-17T12:03:00Z">
            <w:rPr>
              <w:rFonts w:ascii="Courier New" w:eastAsia="Courier New" w:hAnsi="Courier New" w:cs="Courier New"/>
              <w:b/>
              <w:bCs/>
              <w:shd w:val="clear" w:color="auto" w:fill="FFFFFF"/>
            </w:rPr>
          </w:rPrChange>
        </w:rPr>
        <w:pPrChange w:id="13" w:author="Jorge Cham" w:date="2019-07-17T12:03:00Z">
          <w:pPr>
            <w:pStyle w:val="Body"/>
            <w:jc w:val="center"/>
          </w:pPr>
        </w:pPrChange>
      </w:pPr>
      <w:r w:rsidRPr="00C317C9">
        <w:rPr>
          <w:rFonts w:ascii="Courier New" w:hAnsi="Courier New"/>
          <w:b/>
          <w:color w:val="000000"/>
          <w:highlight w:val="white"/>
          <w:rPrChange w:id="14" w:author="Jorge Cham" w:date="2019-07-17T12:03:00Z">
            <w:rPr>
              <w:rFonts w:ascii="Courier New" w:hAnsi="Courier New"/>
              <w:b/>
              <w:bCs/>
              <w:shd w:val="clear" w:color="auto" w:fill="FFFFFF"/>
            </w:rPr>
          </w:rPrChange>
        </w:rPr>
        <w:t>ELINOR WONDERS WHY</w:t>
      </w:r>
    </w:p>
    <w:p w14:paraId="36CF7CD4" w14:textId="77777777" w:rsidR="009B74CD" w:rsidRDefault="009636F2">
      <w:pPr>
        <w:pBdr>
          <w:top w:val="nil"/>
          <w:left w:val="nil"/>
          <w:bottom w:val="nil"/>
          <w:right w:val="nil"/>
          <w:between w:val="nil"/>
        </w:pBdr>
        <w:jc w:val="center"/>
        <w:rPr>
          <w:rFonts w:ascii="Courier New" w:eastAsia="Courier New" w:hAnsi="Courier New"/>
          <w:color w:val="000000"/>
          <w:rPrChange w:id="15" w:author="Jorge Cham" w:date="2019-07-17T12:03:00Z">
            <w:rPr>
              <w:rFonts w:ascii="Courier New" w:eastAsia="Courier New" w:hAnsi="Courier New" w:cs="Courier New"/>
            </w:rPr>
          </w:rPrChange>
        </w:rPr>
        <w:pPrChange w:id="16" w:author="Jorge Cham" w:date="2019-07-17T12:03:00Z">
          <w:pPr>
            <w:pStyle w:val="Body"/>
            <w:jc w:val="center"/>
          </w:pPr>
        </w:pPrChange>
      </w:pPr>
      <w:r>
        <w:rPr>
          <w:rFonts w:ascii="Courier New" w:hAnsi="Courier New"/>
          <w:color w:val="000000"/>
          <w:rPrChange w:id="17" w:author="Jorge Cham" w:date="2019-07-17T12:03:00Z">
            <w:rPr>
              <w:rFonts w:ascii="Courier New" w:hAnsi="Courier New"/>
              <w:lang w:val="en-US"/>
            </w:rPr>
          </w:rPrChange>
        </w:rPr>
        <w:t>“Pirate Treasure!”</w:t>
      </w:r>
    </w:p>
    <w:p w14:paraId="50F4A529" w14:textId="77777777" w:rsidR="009B74CD" w:rsidRDefault="009636F2">
      <w:pPr>
        <w:pBdr>
          <w:top w:val="nil"/>
          <w:left w:val="nil"/>
          <w:bottom w:val="nil"/>
          <w:right w:val="nil"/>
          <w:between w:val="nil"/>
        </w:pBdr>
        <w:jc w:val="center"/>
        <w:rPr>
          <w:rFonts w:ascii="Courier New" w:eastAsia="Courier New" w:hAnsi="Courier New"/>
          <w:color w:val="000000"/>
          <w:rPrChange w:id="18" w:author="Jorge Cham" w:date="2019-07-17T12:03:00Z">
            <w:rPr>
              <w:rFonts w:ascii="Courier New" w:eastAsia="Courier New" w:hAnsi="Courier New" w:cs="Courier New"/>
            </w:rPr>
          </w:rPrChange>
        </w:rPr>
        <w:pPrChange w:id="19" w:author="Jorge Cham" w:date="2019-07-17T12:03:00Z">
          <w:pPr>
            <w:pStyle w:val="Body"/>
            <w:jc w:val="center"/>
          </w:pPr>
        </w:pPrChange>
      </w:pPr>
      <w:r>
        <w:rPr>
          <w:rFonts w:ascii="Courier New" w:hAnsi="Courier New"/>
          <w:color w:val="000000"/>
          <w:rPrChange w:id="20" w:author="Jorge Cham" w:date="2019-07-17T12:03:00Z">
            <w:rPr>
              <w:rFonts w:ascii="Courier New" w:hAnsi="Courier New"/>
            </w:rPr>
          </w:rPrChange>
        </w:rPr>
        <w:t>By: Tom Berger</w:t>
      </w:r>
    </w:p>
    <w:p w14:paraId="5470EF0F" w14:textId="77777777" w:rsidR="009B74CD" w:rsidRDefault="009636F2">
      <w:pPr>
        <w:pBdr>
          <w:top w:val="nil"/>
          <w:left w:val="nil"/>
          <w:bottom w:val="nil"/>
          <w:right w:val="nil"/>
          <w:between w:val="nil"/>
        </w:pBdr>
        <w:jc w:val="center"/>
        <w:rPr>
          <w:rFonts w:ascii="Courier New" w:eastAsia="Courier New" w:hAnsi="Courier New"/>
          <w:color w:val="000000"/>
          <w:rPrChange w:id="21" w:author="Jorge Cham" w:date="2019-07-17T12:03:00Z">
            <w:rPr>
              <w:rFonts w:ascii="Courier New" w:eastAsia="Courier New" w:hAnsi="Courier New" w:cs="Courier New"/>
            </w:rPr>
          </w:rPrChange>
        </w:rPr>
        <w:pPrChange w:id="22" w:author="Jorge Cham" w:date="2019-07-17T12:03:00Z">
          <w:pPr>
            <w:pStyle w:val="Body"/>
            <w:jc w:val="center"/>
          </w:pPr>
        </w:pPrChange>
      </w:pPr>
      <w:r>
        <w:rPr>
          <w:rFonts w:ascii="Courier New" w:hAnsi="Courier New"/>
          <w:color w:val="000000"/>
          <w:rPrChange w:id="23" w:author="Jorge Cham" w:date="2019-07-17T12:03:00Z">
            <w:rPr>
              <w:rFonts w:ascii="Courier New" w:hAnsi="Courier New"/>
            </w:rPr>
          </w:rPrChange>
        </w:rPr>
        <w:t xml:space="preserve">Outline </w:t>
      </w:r>
      <w:r>
        <w:rPr>
          <w:rFonts w:ascii="Courier New" w:hAnsi="Courier New"/>
          <w:color w:val="000000"/>
          <w:rPrChange w:id="24" w:author="Jorge Cham" w:date="2019-07-17T12:03:00Z">
            <w:rPr>
              <w:rFonts w:ascii="Courier New" w:hAnsi="Courier New"/>
              <w:lang w:val="en-US"/>
            </w:rPr>
          </w:rPrChange>
        </w:rPr>
        <w:t>– July 4, 2019</w:t>
      </w:r>
    </w:p>
    <w:p w14:paraId="0B8FF223" w14:textId="77777777" w:rsidR="009B74CD" w:rsidRDefault="009B74CD">
      <w:pPr>
        <w:pBdr>
          <w:top w:val="nil"/>
          <w:left w:val="nil"/>
          <w:bottom w:val="nil"/>
          <w:right w:val="nil"/>
          <w:between w:val="nil"/>
        </w:pBdr>
        <w:ind w:left="-15"/>
        <w:rPr>
          <w:rFonts w:ascii="Courier New" w:eastAsia="Courier New" w:hAnsi="Courier New"/>
          <w:b/>
          <w:color w:val="000000"/>
          <w:rPrChange w:id="25" w:author="Jorge Cham" w:date="2019-07-17T12:03:00Z">
            <w:rPr>
              <w:rFonts w:ascii="Courier New" w:eastAsia="Courier New" w:hAnsi="Courier New" w:cs="Courier New"/>
              <w:b/>
              <w:bCs/>
            </w:rPr>
          </w:rPrChange>
        </w:rPr>
        <w:pPrChange w:id="26" w:author="Jorge Cham" w:date="2019-07-17T12:03:00Z">
          <w:pPr>
            <w:pStyle w:val="Body"/>
          </w:pPr>
        </w:pPrChange>
      </w:pPr>
    </w:p>
    <w:p w14:paraId="2C48DA78" w14:textId="77777777" w:rsidR="009B74CD" w:rsidRPr="001E7B91" w:rsidRDefault="009636F2">
      <w:pPr>
        <w:pBdr>
          <w:top w:val="nil"/>
          <w:left w:val="nil"/>
          <w:bottom w:val="nil"/>
          <w:right w:val="nil"/>
          <w:between w:val="nil"/>
        </w:pBdr>
        <w:rPr>
          <w:rFonts w:ascii="Courier New" w:eastAsia="Courier New" w:hAnsi="Courier New"/>
          <w:color w:val="000000"/>
          <w:rPrChange w:id="27" w:author="Jorge Cham" w:date="2019-07-17T12:03:00Z">
            <w:rPr>
              <w:rFonts w:ascii="Courier New" w:eastAsia="Courier New" w:hAnsi="Courier New" w:cs="Courier New"/>
            </w:rPr>
          </w:rPrChange>
        </w:rPr>
        <w:pPrChange w:id="28" w:author="Jorge Cham" w:date="2019-07-17T12:03:00Z">
          <w:pPr>
            <w:pStyle w:val="Body"/>
          </w:pPr>
        </w:pPrChange>
      </w:pPr>
      <w:r w:rsidRPr="001E7B91">
        <w:rPr>
          <w:rFonts w:ascii="Courier New" w:hAnsi="Courier New"/>
          <w:b/>
          <w:color w:val="000000"/>
          <w:rPrChange w:id="29" w:author="Jorge Cham" w:date="2019-07-17T12:03:00Z">
            <w:rPr>
              <w:rFonts w:ascii="Courier New" w:hAnsi="Courier New"/>
              <w:b/>
              <w:bCs/>
            </w:rPr>
          </w:rPrChange>
        </w:rPr>
        <w:t>Elinor</w:t>
      </w:r>
      <w:r w:rsidRPr="001E7B91">
        <w:rPr>
          <w:rFonts w:ascii="Courier New" w:hAnsi="Courier New"/>
          <w:b/>
          <w:color w:val="000000"/>
          <w:rPrChange w:id="30" w:author="Jorge Cham" w:date="2019-07-17T12:03:00Z">
            <w:rPr>
              <w:rFonts w:ascii="Courier New" w:hAnsi="Courier New"/>
              <w:b/>
              <w:bCs/>
              <w:lang w:val="en-US"/>
            </w:rPr>
          </w:rPrChange>
        </w:rPr>
        <w:t>’</w:t>
      </w:r>
      <w:r w:rsidRPr="001E7B91">
        <w:rPr>
          <w:rFonts w:ascii="Courier New" w:hAnsi="Courier New"/>
          <w:b/>
          <w:color w:val="000000"/>
          <w:rPrChange w:id="31" w:author="Jorge Cham" w:date="2019-07-17T12:03:00Z">
            <w:rPr>
              <w:rFonts w:ascii="Courier New" w:hAnsi="Courier New"/>
              <w:b/>
              <w:bCs/>
              <w:lang w:val="it-IT"/>
            </w:rPr>
          </w:rPrChange>
        </w:rPr>
        <w:t>s Question:</w:t>
      </w:r>
      <w:r w:rsidRPr="001E7B91">
        <w:rPr>
          <w:rFonts w:ascii="Courier New" w:hAnsi="Courier New"/>
          <w:color w:val="000000"/>
          <w:rPrChange w:id="32" w:author="Jorge Cham" w:date="2019-07-17T12:03:00Z">
            <w:rPr>
              <w:rFonts w:ascii="Courier New" w:hAnsi="Courier New"/>
              <w:lang w:val="en-US"/>
            </w:rPr>
          </w:rPrChange>
        </w:rPr>
        <w:t xml:space="preserve"> How can we find our lost pirate treasure?</w:t>
      </w:r>
    </w:p>
    <w:p w14:paraId="01F1F874" w14:textId="77777777" w:rsidR="009B74CD" w:rsidRPr="001E7B91" w:rsidRDefault="009636F2">
      <w:pPr>
        <w:pBdr>
          <w:top w:val="nil"/>
          <w:left w:val="nil"/>
          <w:bottom w:val="nil"/>
          <w:right w:val="nil"/>
          <w:between w:val="nil"/>
        </w:pBdr>
        <w:rPr>
          <w:rFonts w:ascii="Courier New" w:eastAsia="Courier New" w:hAnsi="Courier New"/>
          <w:color w:val="000000"/>
          <w:rPrChange w:id="33" w:author="Jorge Cham" w:date="2019-07-17T12:03:00Z">
            <w:rPr>
              <w:rFonts w:ascii="Courier New" w:eastAsia="Courier New" w:hAnsi="Courier New" w:cs="Courier New"/>
            </w:rPr>
          </w:rPrChange>
        </w:rPr>
        <w:pPrChange w:id="34" w:author="Jorge Cham" w:date="2019-07-17T12:03:00Z">
          <w:pPr>
            <w:pStyle w:val="Body"/>
          </w:pPr>
        </w:pPrChange>
      </w:pPr>
      <w:r w:rsidRPr="001E7B91">
        <w:rPr>
          <w:rFonts w:ascii="Courier New" w:hAnsi="Courier New"/>
          <w:b/>
          <w:color w:val="000000"/>
          <w:rPrChange w:id="35" w:author="Jorge Cham" w:date="2019-07-17T12:03:00Z">
            <w:rPr>
              <w:rFonts w:ascii="Courier New" w:hAnsi="Courier New"/>
              <w:b/>
              <w:bCs/>
              <w:lang w:val="it-IT"/>
            </w:rPr>
          </w:rPrChange>
        </w:rPr>
        <w:t>Logline:</w:t>
      </w:r>
      <w:r w:rsidRPr="001E7B91">
        <w:rPr>
          <w:rFonts w:ascii="Courier New" w:hAnsi="Courier New"/>
          <w:color w:val="000000"/>
          <w:rPrChange w:id="36" w:author="Jorge Cham" w:date="2019-07-17T12:03:00Z">
            <w:rPr>
              <w:rFonts w:ascii="Courier New" w:hAnsi="Courier New"/>
              <w:lang w:val="en-US"/>
            </w:rPr>
          </w:rPrChange>
        </w:rPr>
        <w:t xml:space="preserve"> While playing pretend pirates in the forest, Olive forgets where she buried their treasure. With the help of </w:t>
      </w:r>
      <w:proofErr w:type="spellStart"/>
      <w:r w:rsidRPr="001E7B91">
        <w:rPr>
          <w:rFonts w:ascii="Courier New" w:hAnsi="Courier New"/>
          <w:color w:val="000000"/>
          <w:rPrChange w:id="37" w:author="Jorge Cham" w:date="2019-07-17T12:03:00Z">
            <w:rPr>
              <w:rFonts w:ascii="Courier New" w:hAnsi="Courier New"/>
              <w:lang w:val="en-US"/>
            </w:rPr>
          </w:rPrChange>
        </w:rPr>
        <w:t>Philbert</w:t>
      </w:r>
      <w:proofErr w:type="spellEnd"/>
      <w:r w:rsidRPr="001E7B91">
        <w:rPr>
          <w:rFonts w:ascii="Courier New" w:hAnsi="Courier New"/>
          <w:color w:val="000000"/>
          <w:rPrChange w:id="38" w:author="Jorge Cham" w:date="2019-07-17T12:03:00Z">
            <w:rPr>
              <w:rFonts w:ascii="Courier New" w:hAnsi="Courier New"/>
              <w:lang w:val="en-US"/>
            </w:rPr>
          </w:rPrChange>
        </w:rPr>
        <w:t xml:space="preserve"> Squirrel, they learn how to use landmarks and make a map to find it. </w:t>
      </w:r>
    </w:p>
    <w:p w14:paraId="3AD518DD" w14:textId="77777777" w:rsidR="009B74CD" w:rsidRPr="001E7B91" w:rsidRDefault="009636F2">
      <w:pPr>
        <w:pBdr>
          <w:top w:val="nil"/>
          <w:left w:val="nil"/>
          <w:bottom w:val="nil"/>
          <w:right w:val="nil"/>
          <w:between w:val="nil"/>
        </w:pBdr>
        <w:ind w:left="-15"/>
        <w:rPr>
          <w:rFonts w:ascii="Courier New" w:eastAsia="Courier New" w:hAnsi="Courier New"/>
          <w:b/>
          <w:color w:val="000000"/>
          <w:rPrChange w:id="39" w:author="Jorge Cham" w:date="2019-07-17T12:03:00Z">
            <w:rPr>
              <w:rFonts w:ascii="Courier New" w:eastAsia="Courier New" w:hAnsi="Courier New" w:cs="Courier New"/>
              <w:b/>
              <w:bCs/>
            </w:rPr>
          </w:rPrChange>
        </w:rPr>
        <w:pPrChange w:id="40" w:author="Jorge Cham" w:date="2019-07-17T12:03:00Z">
          <w:pPr>
            <w:pStyle w:val="Body"/>
          </w:pPr>
        </w:pPrChange>
      </w:pPr>
      <w:r w:rsidRPr="001E7B91">
        <w:rPr>
          <w:rFonts w:ascii="Courier New" w:hAnsi="Courier New"/>
          <w:b/>
          <w:color w:val="000000"/>
          <w:rPrChange w:id="41" w:author="Jorge Cham" w:date="2019-07-17T12:03:00Z">
            <w:rPr>
              <w:rFonts w:ascii="Courier New" w:hAnsi="Courier New"/>
              <w:b/>
              <w:bCs/>
              <w:lang w:val="nl-NL"/>
            </w:rPr>
          </w:rPrChange>
        </w:rPr>
        <w:t>Curriculum Goals:</w:t>
      </w:r>
    </w:p>
    <w:p w14:paraId="1C279BE6" w14:textId="77777777" w:rsidR="009B74CD" w:rsidRPr="001E7B91" w:rsidRDefault="009636F2">
      <w:pPr>
        <w:pBdr>
          <w:top w:val="nil"/>
          <w:left w:val="nil"/>
          <w:bottom w:val="nil"/>
          <w:right w:val="nil"/>
          <w:between w:val="nil"/>
        </w:pBdr>
        <w:rPr>
          <w:rFonts w:ascii="Courier New" w:eastAsia="Courier New" w:hAnsi="Courier New"/>
          <w:color w:val="000000"/>
          <w:rPrChange w:id="42" w:author="Jorge Cham" w:date="2019-07-17T12:03:00Z">
            <w:rPr>
              <w:rFonts w:ascii="Courier New" w:eastAsia="Courier New" w:hAnsi="Courier New" w:cs="Courier New"/>
            </w:rPr>
          </w:rPrChange>
        </w:rPr>
        <w:pPrChange w:id="43" w:author="Jorge Cham" w:date="2019-07-17T12:03:00Z">
          <w:pPr>
            <w:pStyle w:val="Body"/>
          </w:pPr>
        </w:pPrChange>
      </w:pPr>
      <w:r w:rsidRPr="001E7B91">
        <w:rPr>
          <w:rFonts w:ascii="Courier New" w:hAnsi="Courier New"/>
          <w:b/>
          <w:color w:val="000000"/>
          <w:rPrChange w:id="44" w:author="Jorge Cham" w:date="2019-07-17T12:03:00Z">
            <w:rPr>
              <w:rFonts w:ascii="Courier New" w:hAnsi="Courier New"/>
              <w:b/>
              <w:bCs/>
            </w:rPr>
          </w:rPrChange>
        </w:rPr>
        <w:t>LS5:</w:t>
      </w:r>
      <w:r w:rsidRPr="001E7B91">
        <w:rPr>
          <w:rFonts w:ascii="Courier New" w:hAnsi="Courier New"/>
          <w:color w:val="000000"/>
          <w:rPrChange w:id="45" w:author="Jorge Cham" w:date="2019-07-17T12:03:00Z">
            <w:rPr>
              <w:rFonts w:ascii="Courier New" w:hAnsi="Courier New"/>
              <w:lang w:val="en-US"/>
            </w:rPr>
          </w:rPrChange>
        </w:rPr>
        <w:t xml:space="preserve"> Begin to understand that animals depend on other living things in the environment to meet their needs (</w:t>
      </w:r>
      <w:proofErr w:type="spellStart"/>
      <w:r w:rsidRPr="001E7B91">
        <w:rPr>
          <w:rFonts w:ascii="Courier New" w:hAnsi="Courier New"/>
          <w:color w:val="000000"/>
          <w:rPrChange w:id="46" w:author="Jorge Cham" w:date="2019-07-17T12:03:00Z">
            <w:rPr>
              <w:rFonts w:ascii="Courier New" w:hAnsi="Courier New"/>
              <w:lang w:val="en-US"/>
            </w:rPr>
          </w:rPrChange>
        </w:rPr>
        <w:t>Philbert</w:t>
      </w:r>
      <w:proofErr w:type="spellEnd"/>
      <w:r w:rsidRPr="001E7B91">
        <w:rPr>
          <w:rFonts w:ascii="Courier New" w:hAnsi="Courier New"/>
          <w:color w:val="000000"/>
          <w:rPrChange w:id="47" w:author="Jorge Cham" w:date="2019-07-17T12:03:00Z">
            <w:rPr>
              <w:rFonts w:ascii="Courier New" w:hAnsi="Courier New"/>
              <w:lang w:val="en-US"/>
            </w:rPr>
          </w:rPrChange>
        </w:rPr>
        <w:t xml:space="preserve"> teaches them that squirrels use landmarks to find things they’</w:t>
      </w:r>
      <w:r w:rsidRPr="001E7B91">
        <w:rPr>
          <w:rFonts w:ascii="Courier New" w:hAnsi="Courier New"/>
          <w:color w:val="000000"/>
          <w:rPrChange w:id="48" w:author="Jorge Cham" w:date="2019-07-17T12:03:00Z">
            <w:rPr>
              <w:rFonts w:ascii="Courier New" w:hAnsi="Courier New"/>
              <w:lang w:val="nl-NL"/>
            </w:rPr>
          </w:rPrChange>
        </w:rPr>
        <w:t>ve hidden).</w:t>
      </w:r>
    </w:p>
    <w:p w14:paraId="36948738" w14:textId="77777777" w:rsidR="009B74CD" w:rsidRPr="001E7B91" w:rsidRDefault="009636F2">
      <w:pPr>
        <w:pBdr>
          <w:top w:val="nil"/>
          <w:left w:val="nil"/>
          <w:bottom w:val="nil"/>
          <w:right w:val="nil"/>
          <w:between w:val="nil"/>
        </w:pBdr>
        <w:rPr>
          <w:rFonts w:ascii="Courier New" w:eastAsia="Courier New" w:hAnsi="Courier New"/>
          <w:color w:val="000000"/>
          <w:rPrChange w:id="49" w:author="Jorge Cham" w:date="2019-07-17T12:03:00Z">
            <w:rPr>
              <w:rFonts w:ascii="Courier New" w:eastAsia="Courier New" w:hAnsi="Courier New" w:cs="Courier New"/>
            </w:rPr>
          </w:rPrChange>
        </w:rPr>
        <w:pPrChange w:id="50" w:author="Jorge Cham" w:date="2019-07-17T12:03:00Z">
          <w:pPr>
            <w:pStyle w:val="Body"/>
          </w:pPr>
        </w:pPrChange>
      </w:pPr>
      <w:r w:rsidRPr="001E7B91">
        <w:rPr>
          <w:rFonts w:ascii="Courier New" w:hAnsi="Courier New"/>
          <w:b/>
          <w:color w:val="000000"/>
          <w:rPrChange w:id="51" w:author="Jorge Cham" w:date="2019-07-17T12:03:00Z">
            <w:rPr>
              <w:rFonts w:ascii="Courier New" w:hAnsi="Courier New"/>
              <w:b/>
              <w:bCs/>
              <w:lang w:val="ru-RU"/>
            </w:rPr>
          </w:rPrChange>
        </w:rPr>
        <w:t>LS1:</w:t>
      </w:r>
      <w:r w:rsidRPr="001E7B91">
        <w:rPr>
          <w:rFonts w:ascii="Courier New" w:hAnsi="Courier New"/>
          <w:color w:val="000000"/>
          <w:rPrChange w:id="52" w:author="Jorge Cham" w:date="2019-07-17T12:03:00Z">
            <w:rPr>
              <w:rFonts w:ascii="Courier New" w:hAnsi="Courier New"/>
              <w:lang w:val="en-US"/>
            </w:rPr>
          </w:rPrChange>
        </w:rPr>
        <w:t xml:space="preserve"> Record observations about a plant’s physical appearance. (Elinor and her friends illustrate what features make a landmark unique and mark them on a map).</w:t>
      </w:r>
    </w:p>
    <w:p w14:paraId="7B143FD0" w14:textId="77777777" w:rsidR="009B74CD" w:rsidRDefault="009636F2" w:rsidP="001E7B91">
      <w:pPr>
        <w:spacing w:beforeLines="1" w:before="2" w:afterLines="1" w:after="2"/>
        <w:rPr>
          <w:rFonts w:ascii="Courier New" w:eastAsia="Courier New" w:hAnsi="Courier New" w:cs="Courier New"/>
        </w:rPr>
        <w:pPrChange w:id="53" w:author="Jorge Cham" w:date="2019-07-17T12:03:00Z">
          <w:pPr>
            <w:pStyle w:val="Body"/>
            <w:spacing w:before="2" w:after="2"/>
          </w:pPr>
        </w:pPrChange>
      </w:pPr>
      <w:r>
        <w:rPr>
          <w:rFonts w:ascii="Courier New" w:hAnsi="Courier New"/>
          <w:b/>
          <w:bCs/>
        </w:rPr>
        <w:t>ES:</w:t>
      </w:r>
      <w:r>
        <w:rPr>
          <w:rFonts w:ascii="Courier New" w:hAnsi="Courier New"/>
        </w:rPr>
        <w:t xml:space="preserve"> Understand that maps show where things are located</w:t>
      </w:r>
      <w:r>
        <w:rPr>
          <w:rFonts w:ascii="Courier New" w:hAnsi="Courier New"/>
          <w:b/>
          <w:bCs/>
        </w:rPr>
        <w:t xml:space="preserve">. </w:t>
      </w:r>
      <w:r>
        <w:rPr>
          <w:rFonts w:ascii="Courier New" w:hAnsi="Courier New"/>
        </w:rPr>
        <w:t xml:space="preserve">Develop a model (drawing, map, diorama, etc.) to represent the shapes and kinds of landforms (hills, valleys, riverbanks, dunes) and bodies of water (streams, lakes, ponds, rivers, oceans) in an </w:t>
      </w:r>
      <w:proofErr w:type="gramStart"/>
      <w:r>
        <w:rPr>
          <w:rFonts w:ascii="Courier New" w:hAnsi="Courier New"/>
        </w:rPr>
        <w:t>area.(</w:t>
      </w:r>
      <w:proofErr w:type="gramEnd"/>
      <w:r>
        <w:rPr>
          <w:rFonts w:ascii="Courier New" w:hAnsi="Courier New"/>
        </w:rPr>
        <w:t>Olive draws a map that includes landmarks. NOTE: this is not in our core curriculum but was suggested for inclusion by PBS)</w:t>
      </w:r>
    </w:p>
    <w:p w14:paraId="52E111E9" w14:textId="77777777" w:rsidR="009B74CD" w:rsidRPr="001E7B91" w:rsidRDefault="009636F2">
      <w:pPr>
        <w:pBdr>
          <w:top w:val="nil"/>
          <w:left w:val="nil"/>
          <w:bottom w:val="nil"/>
          <w:right w:val="nil"/>
          <w:between w:val="nil"/>
        </w:pBdr>
        <w:rPr>
          <w:rFonts w:ascii="Courier New" w:eastAsia="Courier New" w:hAnsi="Courier New"/>
          <w:color w:val="000000"/>
          <w:rPrChange w:id="54" w:author="Jorge Cham" w:date="2019-07-17T12:03:00Z">
            <w:rPr>
              <w:rFonts w:ascii="Courier New" w:eastAsia="Courier New" w:hAnsi="Courier New" w:cs="Courier New"/>
            </w:rPr>
          </w:rPrChange>
        </w:rPr>
        <w:pPrChange w:id="55" w:author="Jorge Cham" w:date="2019-07-17T12:03:00Z">
          <w:pPr>
            <w:pStyle w:val="Body"/>
          </w:pPr>
        </w:pPrChange>
      </w:pPr>
      <w:r w:rsidRPr="001E7B91">
        <w:rPr>
          <w:rFonts w:ascii="Courier New" w:hAnsi="Courier New"/>
          <w:b/>
          <w:color w:val="000000"/>
          <w:rPrChange w:id="56" w:author="Jorge Cham" w:date="2019-07-17T12:03:00Z">
            <w:rPr>
              <w:rFonts w:ascii="Courier New" w:hAnsi="Courier New"/>
              <w:b/>
              <w:bCs/>
              <w:lang w:val="ru-RU"/>
            </w:rPr>
          </w:rPrChange>
        </w:rPr>
        <w:t xml:space="preserve">ES1: </w:t>
      </w:r>
      <w:r w:rsidRPr="001E7B91">
        <w:rPr>
          <w:rFonts w:ascii="Courier New" w:hAnsi="Courier New"/>
          <w:color w:val="000000"/>
          <w:rPrChange w:id="57" w:author="Jorge Cham" w:date="2019-07-17T12:03:00Z">
            <w:rPr>
              <w:rFonts w:ascii="Courier New" w:hAnsi="Courier New"/>
              <w:lang w:val="en-US"/>
            </w:rPr>
          </w:rPrChange>
        </w:rPr>
        <w:t>Explore and describe the characteristics of earth materials such as sand, rocks, soil, water and air (as above).</w:t>
      </w:r>
    </w:p>
    <w:p w14:paraId="1F790185" w14:textId="77777777" w:rsidR="009B74CD" w:rsidRPr="001E7B91" w:rsidRDefault="009636F2">
      <w:pPr>
        <w:pBdr>
          <w:top w:val="nil"/>
          <w:left w:val="nil"/>
          <w:bottom w:val="nil"/>
          <w:right w:val="nil"/>
          <w:between w:val="nil"/>
        </w:pBdr>
        <w:shd w:val="clear" w:color="auto" w:fill="FFFFFF"/>
        <w:rPr>
          <w:rFonts w:ascii="Courier New" w:eastAsia="Courier New" w:hAnsi="Courier New"/>
          <w:color w:val="000000"/>
          <w:rPrChange w:id="58" w:author="Jorge Cham" w:date="2019-07-17T12:03:00Z">
            <w:rPr>
              <w:rFonts w:ascii="Courier New" w:eastAsia="Courier New" w:hAnsi="Courier New" w:cs="Courier New"/>
            </w:rPr>
          </w:rPrChange>
        </w:rPr>
        <w:pPrChange w:id="59" w:author="Jorge Cham" w:date="2019-07-17T12:03:00Z">
          <w:pPr>
            <w:pStyle w:val="Body"/>
            <w:shd w:val="clear" w:color="auto" w:fill="FFFFFF"/>
          </w:pPr>
        </w:pPrChange>
      </w:pPr>
      <w:r>
        <w:rPr>
          <w:rFonts w:ascii="Courier New" w:hAnsi="Courier New"/>
          <w:b/>
          <w:bCs/>
        </w:rPr>
        <w:t>SEP2:</w:t>
      </w:r>
      <w:r>
        <w:rPr>
          <w:rFonts w:ascii="Courier New" w:hAnsi="Courier New"/>
        </w:rPr>
        <w:t xml:space="preserve"> Developing and using models, using simple models to support explanations (Olive makes a map to illustrate the locations of the landmarks and treasure).</w:t>
      </w:r>
    </w:p>
    <w:p w14:paraId="003C180C" w14:textId="77777777" w:rsidR="009B74CD" w:rsidRDefault="009B74CD">
      <w:pPr>
        <w:pBdr>
          <w:top w:val="nil"/>
          <w:left w:val="nil"/>
          <w:bottom w:val="nil"/>
          <w:right w:val="nil"/>
          <w:between w:val="nil"/>
        </w:pBdr>
        <w:shd w:val="clear" w:color="auto" w:fill="FFFFFF"/>
        <w:rPr>
          <w:rFonts w:ascii="Courier New" w:eastAsia="Courier New" w:hAnsi="Courier New"/>
          <w:color w:val="000000"/>
          <w:rPrChange w:id="60" w:author="Jorge Cham" w:date="2019-07-17T12:03:00Z">
            <w:rPr>
              <w:rFonts w:ascii="Courier New" w:eastAsia="Courier New" w:hAnsi="Courier New" w:cs="Courier New"/>
            </w:rPr>
          </w:rPrChange>
        </w:rPr>
        <w:pPrChange w:id="61" w:author="Jorge Cham" w:date="2019-07-17T12:03:00Z">
          <w:pPr>
            <w:pStyle w:val="Body"/>
            <w:shd w:val="clear" w:color="auto" w:fill="FFFFFF"/>
          </w:pPr>
        </w:pPrChange>
      </w:pPr>
    </w:p>
    <w:p w14:paraId="1D1A9426" w14:textId="77777777" w:rsidR="00F026D9" w:rsidRPr="00476D96" w:rsidRDefault="00F15345">
      <w:pPr>
        <w:pBdr>
          <w:top w:val="nil"/>
          <w:left w:val="nil"/>
          <w:bottom w:val="nil"/>
          <w:right w:val="nil"/>
          <w:between w:val="nil"/>
        </w:pBdr>
        <w:shd w:val="clear" w:color="auto" w:fill="FFFFFF"/>
        <w:rPr>
          <w:ins w:id="62" w:author="Jorge Cham" w:date="2019-07-17T12:03:00Z"/>
          <w:rFonts w:ascii="Courier New" w:eastAsia="Courier New" w:hAnsi="Courier New" w:cs="Courier New"/>
          <w:color w:val="FF0000"/>
        </w:rPr>
      </w:pPr>
      <w:ins w:id="63" w:author="Jorge Cham" w:date="2019-07-17T12:03:00Z">
        <w:r>
          <w:rPr>
            <w:rFonts w:ascii="Courier New" w:eastAsia="Courier New" w:hAnsi="Courier New" w:cs="Courier New"/>
            <w:color w:val="FF0000"/>
          </w:rPr>
          <w:t>[ J&amp;D Notes:</w:t>
        </w:r>
      </w:ins>
    </w:p>
    <w:p w14:paraId="1FB247DA" w14:textId="77777777" w:rsidR="00F15345" w:rsidRDefault="00F15345" w:rsidP="00F15345">
      <w:pPr>
        <w:pStyle w:val="ListParagraph"/>
        <w:numPr>
          <w:ilvl w:val="0"/>
          <w:numId w:val="2"/>
        </w:numPr>
        <w:pBdr>
          <w:top w:val="nil"/>
          <w:left w:val="nil"/>
          <w:bottom w:val="nil"/>
          <w:right w:val="nil"/>
          <w:between w:val="nil"/>
        </w:pBdr>
        <w:shd w:val="clear" w:color="auto" w:fill="FFFFFF"/>
        <w:rPr>
          <w:ins w:id="64" w:author="Jorge Cham" w:date="2019-07-17T12:03:00Z"/>
          <w:rFonts w:ascii="Courier New" w:eastAsia="Courier New" w:hAnsi="Courier New" w:cs="Courier New"/>
          <w:color w:val="FF0000"/>
        </w:rPr>
      </w:pPr>
      <w:ins w:id="65" w:author="Jorge Cham" w:date="2019-07-17T12:03:00Z">
        <w:r>
          <w:rPr>
            <w:rFonts w:ascii="Courier New" w:eastAsia="Courier New" w:hAnsi="Courier New" w:cs="Courier New"/>
            <w:color w:val="FF0000"/>
          </w:rPr>
          <w:t xml:space="preserve">Ahoy! </w:t>
        </w:r>
        <w:r w:rsidR="00F026D9" w:rsidRPr="00476D96">
          <w:rPr>
            <w:rFonts w:ascii="Courier New" w:eastAsia="Courier New" w:hAnsi="Courier New" w:cs="Courier New"/>
            <w:color w:val="FF0000"/>
          </w:rPr>
          <w:t xml:space="preserve">Overall well written with lots of good kid moments and </w:t>
        </w:r>
        <w:r w:rsidR="0052112D">
          <w:rPr>
            <w:rFonts w:ascii="Courier New" w:eastAsia="Courier New" w:hAnsi="Courier New" w:cs="Courier New"/>
            <w:color w:val="FF0000"/>
          </w:rPr>
          <w:t xml:space="preserve">tons of </w:t>
        </w:r>
        <w:r w:rsidR="00F026D9" w:rsidRPr="00476D96">
          <w:rPr>
            <w:rFonts w:ascii="Courier New" w:eastAsia="Courier New" w:hAnsi="Courier New" w:cs="Courier New"/>
            <w:color w:val="FF0000"/>
          </w:rPr>
          <w:t>fun bits</w:t>
        </w:r>
        <w:r>
          <w:rPr>
            <w:rFonts w:ascii="Courier New" w:eastAsia="Courier New" w:hAnsi="Courier New" w:cs="Courier New"/>
            <w:color w:val="FF0000"/>
          </w:rPr>
          <w:t>. Nice work!</w:t>
        </w:r>
      </w:ins>
    </w:p>
    <w:p w14:paraId="157B4C11" w14:textId="77777777" w:rsidR="0052112D" w:rsidRPr="00F15345" w:rsidRDefault="0052112D" w:rsidP="00F15345">
      <w:pPr>
        <w:pStyle w:val="ListParagraph"/>
        <w:numPr>
          <w:ilvl w:val="0"/>
          <w:numId w:val="2"/>
        </w:numPr>
        <w:pBdr>
          <w:top w:val="nil"/>
          <w:left w:val="nil"/>
          <w:bottom w:val="nil"/>
          <w:right w:val="nil"/>
          <w:between w:val="nil"/>
        </w:pBdr>
        <w:shd w:val="clear" w:color="auto" w:fill="FFFFFF"/>
        <w:rPr>
          <w:ins w:id="66" w:author="Jorge Cham" w:date="2019-07-17T12:03:00Z"/>
          <w:rFonts w:ascii="Courier New" w:eastAsia="Courier New" w:hAnsi="Courier New" w:cs="Courier New"/>
          <w:color w:val="FF0000"/>
        </w:rPr>
      </w:pPr>
      <w:ins w:id="67" w:author="Jorge Cham" w:date="2019-07-17T12:03:00Z">
        <w:r>
          <w:rPr>
            <w:rFonts w:ascii="Courier New" w:eastAsia="Courier New" w:hAnsi="Courier New" w:cs="Courier New"/>
            <w:color w:val="FF0000"/>
          </w:rPr>
          <w:t>Overall areas that need work:</w:t>
        </w:r>
      </w:ins>
    </w:p>
    <w:p w14:paraId="3621E1CC" w14:textId="77777777" w:rsidR="00FE52C6" w:rsidRDefault="00F15345" w:rsidP="0052112D">
      <w:pPr>
        <w:pStyle w:val="ListParagraph"/>
        <w:numPr>
          <w:ilvl w:val="1"/>
          <w:numId w:val="2"/>
        </w:numPr>
        <w:pBdr>
          <w:top w:val="nil"/>
          <w:left w:val="nil"/>
          <w:bottom w:val="nil"/>
          <w:right w:val="nil"/>
          <w:between w:val="nil"/>
        </w:pBdr>
        <w:shd w:val="clear" w:color="auto" w:fill="FFFFFF"/>
        <w:rPr>
          <w:ins w:id="68" w:author="Jorge Cham" w:date="2019-07-17T12:03:00Z"/>
          <w:rFonts w:ascii="Courier New" w:eastAsia="Courier New" w:hAnsi="Courier New" w:cs="Courier New"/>
          <w:color w:val="FF0000"/>
        </w:rPr>
      </w:pPr>
      <w:ins w:id="69" w:author="Jorge Cham" w:date="2019-07-17T12:03:00Z">
        <w:r>
          <w:rPr>
            <w:rFonts w:ascii="Courier New" w:eastAsia="Courier New" w:hAnsi="Courier New" w:cs="Courier New"/>
            <w:color w:val="FF0000"/>
          </w:rPr>
          <w:t>We</w:t>
        </w:r>
        <w:r w:rsidR="00FE52C6" w:rsidRPr="00476D96">
          <w:rPr>
            <w:rFonts w:ascii="Courier New" w:eastAsia="Courier New" w:hAnsi="Courier New" w:cs="Courier New"/>
            <w:color w:val="FF0000"/>
          </w:rPr>
          <w:t xml:space="preserve"> think the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and the </w:t>
        </w:r>
        <w:r w:rsidR="00FE52C6" w:rsidRPr="00476D96">
          <w:rPr>
            <w:rFonts w:ascii="Courier New" w:eastAsia="Courier New" w:hAnsi="Courier New" w:cs="Courier New"/>
            <w:color w:val="FF0000"/>
          </w:rPr>
          <w:t>map-making element</w:t>
        </w:r>
        <w:r>
          <w:rPr>
            <w:rFonts w:ascii="Courier New" w:eastAsia="Courier New" w:hAnsi="Courier New" w:cs="Courier New"/>
            <w:color w:val="FF0000"/>
          </w:rPr>
          <w:t>s</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are</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 xml:space="preserve">a bit muddled and maybe </w:t>
        </w:r>
        <w:r w:rsidR="00FE52C6" w:rsidRPr="00476D96">
          <w:rPr>
            <w:rFonts w:ascii="Courier New" w:eastAsia="Courier New" w:hAnsi="Courier New" w:cs="Courier New"/>
            <w:color w:val="FF0000"/>
          </w:rPr>
          <w:t>confusing.</w:t>
        </w:r>
        <w:r w:rsidR="00C74BDD">
          <w:rPr>
            <w:rFonts w:ascii="Courier New" w:eastAsia="Courier New" w:hAnsi="Courier New" w:cs="Courier New"/>
            <w:color w:val="FF0000"/>
          </w:rPr>
          <w:t xml:space="preserve"> Let’s align them </w:t>
        </w:r>
        <w:proofErr w:type="gramStart"/>
        <w:r w:rsidR="00C74BDD">
          <w:rPr>
            <w:rFonts w:ascii="Courier New" w:eastAsia="Courier New" w:hAnsi="Courier New" w:cs="Courier New"/>
            <w:color w:val="FF0000"/>
          </w:rPr>
          <w:t>more, and</w:t>
        </w:r>
        <w:proofErr w:type="gramEnd"/>
        <w:r w:rsidR="00C74BDD">
          <w:rPr>
            <w:rFonts w:ascii="Courier New" w:eastAsia="Courier New" w:hAnsi="Courier New" w:cs="Courier New"/>
            <w:color w:val="FF0000"/>
          </w:rPr>
          <w:t xml:space="preserve"> bring in </w:t>
        </w:r>
        <w:proofErr w:type="spellStart"/>
        <w:r w:rsidR="00C74BDD">
          <w:rPr>
            <w:rFonts w:ascii="Courier New" w:eastAsia="Courier New" w:hAnsi="Courier New" w:cs="Courier New"/>
            <w:color w:val="FF0000"/>
          </w:rPr>
          <w:t>Philbert</w:t>
        </w:r>
        <w:proofErr w:type="spellEnd"/>
        <w:r w:rsidR="00C74BDD">
          <w:rPr>
            <w:rFonts w:ascii="Courier New" w:eastAsia="Courier New" w:hAnsi="Courier New" w:cs="Courier New"/>
            <w:color w:val="FF0000"/>
          </w:rPr>
          <w:t xml:space="preserve"> and his lesson more clearly.</w:t>
        </w:r>
      </w:ins>
    </w:p>
    <w:p w14:paraId="4CE01CBC" w14:textId="77777777" w:rsidR="00F15345" w:rsidRDefault="00F15345" w:rsidP="0052112D">
      <w:pPr>
        <w:pStyle w:val="ListParagraph"/>
        <w:numPr>
          <w:ilvl w:val="1"/>
          <w:numId w:val="2"/>
        </w:numPr>
        <w:pBdr>
          <w:top w:val="nil"/>
          <w:left w:val="nil"/>
          <w:bottom w:val="nil"/>
          <w:right w:val="nil"/>
          <w:between w:val="nil"/>
        </w:pBdr>
        <w:shd w:val="clear" w:color="auto" w:fill="FFFFFF"/>
        <w:rPr>
          <w:ins w:id="70" w:author="Jorge Cham" w:date="2019-07-17T12:03:00Z"/>
          <w:rFonts w:ascii="Courier New" w:eastAsia="Courier New" w:hAnsi="Courier New" w:cs="Courier New"/>
          <w:color w:val="FF0000"/>
        </w:rPr>
      </w:pPr>
      <w:ins w:id="71" w:author="Jorge Cham" w:date="2019-07-17T12:03:00Z">
        <w:r>
          <w:rPr>
            <w:rFonts w:ascii="Courier New" w:eastAsia="Courier New" w:hAnsi="Courier New" w:cs="Courier New"/>
            <w:color w:val="FF0000"/>
          </w:rPr>
          <w:t>We know changing the focus to Olive was requested, but it seems out of character for Olive to be so forgetful and distracted (she is an elephant and is supposed to have good memory).</w:t>
        </w:r>
      </w:ins>
    </w:p>
    <w:p w14:paraId="4CBB3907" w14:textId="77777777" w:rsidR="00C74BDD" w:rsidRDefault="00C74BDD" w:rsidP="0052112D">
      <w:pPr>
        <w:pStyle w:val="ListParagraph"/>
        <w:numPr>
          <w:ilvl w:val="1"/>
          <w:numId w:val="2"/>
        </w:numPr>
        <w:pBdr>
          <w:top w:val="nil"/>
          <w:left w:val="nil"/>
          <w:bottom w:val="nil"/>
          <w:right w:val="nil"/>
          <w:between w:val="nil"/>
        </w:pBdr>
        <w:shd w:val="clear" w:color="auto" w:fill="FFFFFF"/>
        <w:rPr>
          <w:ins w:id="72" w:author="Jorge Cham" w:date="2019-07-17T12:03:00Z"/>
          <w:rFonts w:ascii="Courier New" w:eastAsia="Courier New" w:hAnsi="Courier New" w:cs="Courier New"/>
          <w:color w:val="FF0000"/>
        </w:rPr>
      </w:pPr>
      <w:ins w:id="73" w:author="Jorge Cham" w:date="2019-07-17T12:03:00Z">
        <w:r>
          <w:rPr>
            <w:rFonts w:ascii="Courier New" w:eastAsia="Courier New" w:hAnsi="Courier New" w:cs="Courier New"/>
            <w:color w:val="FF0000"/>
          </w:rPr>
          <w:t>Let’s simplify the map/landmarks usage. It seems like we get a little lost in the weeds in the details about multiple paths etc.</w:t>
        </w:r>
      </w:ins>
    </w:p>
    <w:p w14:paraId="4587AE7D" w14:textId="77777777" w:rsidR="00F15345" w:rsidRDefault="00F15345" w:rsidP="00F15345">
      <w:pPr>
        <w:pStyle w:val="ListParagraph"/>
        <w:numPr>
          <w:ilvl w:val="0"/>
          <w:numId w:val="2"/>
        </w:numPr>
        <w:pBdr>
          <w:top w:val="nil"/>
          <w:left w:val="nil"/>
          <w:bottom w:val="nil"/>
          <w:right w:val="nil"/>
          <w:between w:val="nil"/>
        </w:pBdr>
        <w:shd w:val="clear" w:color="auto" w:fill="FFFFFF"/>
        <w:rPr>
          <w:ins w:id="74" w:author="Jorge Cham" w:date="2019-07-17T12:03:00Z"/>
          <w:rFonts w:ascii="Courier New" w:eastAsia="Courier New" w:hAnsi="Courier New" w:cs="Courier New"/>
          <w:color w:val="FF0000"/>
        </w:rPr>
      </w:pPr>
      <w:ins w:id="75" w:author="Jorge Cham" w:date="2019-07-17T12:03:00Z">
        <w:r>
          <w:rPr>
            <w:rFonts w:ascii="Courier New" w:eastAsia="Courier New" w:hAnsi="Courier New" w:cs="Courier New"/>
            <w:color w:val="FF0000"/>
          </w:rPr>
          <w:t>General story tweaks:</w:t>
        </w:r>
      </w:ins>
    </w:p>
    <w:p w14:paraId="013DCF4D" w14:textId="77777777" w:rsidR="00F15345" w:rsidRDefault="00F15345" w:rsidP="00F15345">
      <w:pPr>
        <w:pStyle w:val="ListParagraph"/>
        <w:numPr>
          <w:ilvl w:val="1"/>
          <w:numId w:val="2"/>
        </w:numPr>
        <w:pBdr>
          <w:top w:val="nil"/>
          <w:left w:val="nil"/>
          <w:bottom w:val="nil"/>
          <w:right w:val="nil"/>
          <w:between w:val="nil"/>
        </w:pBdr>
        <w:shd w:val="clear" w:color="auto" w:fill="FFFFFF"/>
        <w:rPr>
          <w:ins w:id="76" w:author="Jorge Cham" w:date="2019-07-17T12:03:00Z"/>
          <w:rFonts w:ascii="Courier New" w:eastAsia="Courier New" w:hAnsi="Courier New" w:cs="Courier New"/>
          <w:color w:val="FF0000"/>
        </w:rPr>
      </w:pPr>
      <w:ins w:id="77" w:author="Jorge Cham" w:date="2019-07-17T12:03:00Z">
        <w:r>
          <w:rPr>
            <w:rFonts w:ascii="Courier New" w:eastAsia="Courier New" w:hAnsi="Courier New" w:cs="Courier New"/>
            <w:color w:val="FF0000"/>
          </w:rPr>
          <w:lastRenderedPageBreak/>
          <w:t>Let’s change it back to Ari if PBS is ok with it. It makes more sense as written this way</w:t>
        </w:r>
        <w:r w:rsidR="00262808">
          <w:rPr>
            <w:rFonts w:ascii="Courier New" w:eastAsia="Courier New" w:hAnsi="Courier New" w:cs="Courier New"/>
            <w:color w:val="FF0000"/>
          </w:rPr>
          <w:t xml:space="preserve">, since we are requiring the character to be very distracted (how did they find their way back anyway?). If it’s </w:t>
        </w:r>
        <w:proofErr w:type="gramStart"/>
        <w:r w:rsidR="00262808">
          <w:rPr>
            <w:rFonts w:ascii="Courier New" w:eastAsia="Courier New" w:hAnsi="Courier New" w:cs="Courier New"/>
            <w:color w:val="FF0000"/>
          </w:rPr>
          <w:t>Ari</w:t>
        </w:r>
        <w:proofErr w:type="gramEnd"/>
        <w:r w:rsidR="00262808">
          <w:rPr>
            <w:rFonts w:ascii="Courier New" w:eastAsia="Courier New" w:hAnsi="Courier New" w:cs="Courier New"/>
            <w:color w:val="FF0000"/>
          </w:rPr>
          <w:t xml:space="preserve"> we can just assume he’s a bit of a goofball.</w:t>
        </w:r>
      </w:ins>
    </w:p>
    <w:p w14:paraId="3B4660F0" w14:textId="77777777" w:rsidR="00F15345" w:rsidRDefault="00F15345" w:rsidP="00F15345">
      <w:pPr>
        <w:pStyle w:val="ListParagraph"/>
        <w:numPr>
          <w:ilvl w:val="1"/>
          <w:numId w:val="2"/>
        </w:numPr>
        <w:pBdr>
          <w:top w:val="nil"/>
          <w:left w:val="nil"/>
          <w:bottom w:val="nil"/>
          <w:right w:val="nil"/>
          <w:between w:val="nil"/>
        </w:pBdr>
        <w:shd w:val="clear" w:color="auto" w:fill="FFFFFF"/>
        <w:rPr>
          <w:ins w:id="78" w:author="Jorge Cham" w:date="2019-07-17T12:03:00Z"/>
          <w:rFonts w:ascii="Courier New" w:eastAsia="Courier New" w:hAnsi="Courier New" w:cs="Courier New"/>
          <w:color w:val="FF0000"/>
        </w:rPr>
      </w:pPr>
      <w:ins w:id="79" w:author="Jorge Cham" w:date="2019-07-17T12:03:00Z">
        <w:r>
          <w:rPr>
            <w:rFonts w:ascii="Courier New" w:eastAsia="Courier New" w:hAnsi="Courier New" w:cs="Courier New"/>
            <w:color w:val="FF0000"/>
          </w:rPr>
          <w:t>Let’s change the goal of the kids</w:t>
        </w:r>
        <w:r w:rsidR="00C74BDD">
          <w:rPr>
            <w:rFonts w:ascii="Courier New" w:eastAsia="Courier New" w:hAnsi="Courier New" w:cs="Courier New"/>
            <w:color w:val="FF0000"/>
          </w:rPr>
          <w:t xml:space="preserve">: Right now </w:t>
        </w:r>
        <w:proofErr w:type="gramStart"/>
        <w:r w:rsidR="00C74BDD">
          <w:rPr>
            <w:rFonts w:ascii="Courier New" w:eastAsia="Courier New" w:hAnsi="Courier New" w:cs="Courier New"/>
            <w:color w:val="FF0000"/>
          </w:rPr>
          <w:t>they  want</w:t>
        </w:r>
        <w:proofErr w:type="gramEnd"/>
        <w:r w:rsidR="00C74BDD">
          <w:rPr>
            <w:rFonts w:ascii="Courier New" w:eastAsia="Courier New" w:hAnsi="Courier New" w:cs="Courier New"/>
            <w:color w:val="FF0000"/>
          </w:rPr>
          <w:t xml:space="preserve"> to find the treasure, and they make the map incidentally (almost uselessly?). Instead, </w:t>
        </w:r>
        <w:r w:rsidR="0065574B">
          <w:rPr>
            <w:rFonts w:ascii="Courier New" w:eastAsia="Courier New" w:hAnsi="Courier New" w:cs="Courier New"/>
            <w:color w:val="FF0000"/>
          </w:rPr>
          <w:t>suggest you</w:t>
        </w:r>
        <w:r w:rsidR="00C74BDD">
          <w:rPr>
            <w:rFonts w:ascii="Courier New" w:eastAsia="Courier New" w:hAnsi="Courier New" w:cs="Courier New"/>
            <w:color w:val="FF0000"/>
          </w:rPr>
          <w:t xml:space="preserve"> make the story that Ari was supposed to come back and draw a map to the treasure, so they can</w:t>
        </w:r>
        <w:r w:rsidR="0052112D">
          <w:rPr>
            <w:rFonts w:ascii="Courier New" w:eastAsia="Courier New" w:hAnsi="Courier New" w:cs="Courier New"/>
            <w:color w:val="FF0000"/>
          </w:rPr>
          <w:t xml:space="preserve"> go</w:t>
        </w:r>
        <w:r w:rsidR="00C74BDD">
          <w:rPr>
            <w:rFonts w:ascii="Courier New" w:eastAsia="Courier New" w:hAnsi="Courier New" w:cs="Courier New"/>
            <w:color w:val="FF0000"/>
          </w:rPr>
          <w:t xml:space="preserve"> find it (i.e. they are playing pirates, and </w:t>
        </w:r>
        <w:r w:rsidR="00262808">
          <w:rPr>
            <w:rFonts w:ascii="Courier New" w:eastAsia="Courier New" w:hAnsi="Courier New" w:cs="Courier New"/>
            <w:color w:val="FF0000"/>
          </w:rPr>
          <w:t>making a map to find the treasure</w:t>
        </w:r>
        <w:r w:rsidR="00C74BDD">
          <w:rPr>
            <w:rFonts w:ascii="Courier New" w:eastAsia="Courier New" w:hAnsi="Courier New" w:cs="Courier New"/>
            <w:color w:val="FF0000"/>
          </w:rPr>
          <w:t xml:space="preserve"> is part of their pretend play). This way, the elements are more aligned: </w:t>
        </w:r>
        <w:r w:rsidR="00262808">
          <w:rPr>
            <w:rFonts w:ascii="Courier New" w:eastAsia="Courier New" w:hAnsi="Courier New" w:cs="Courier New"/>
            <w:color w:val="FF0000"/>
          </w:rPr>
          <w:t>When they are searching, t</w:t>
        </w:r>
        <w:r w:rsidR="00C74BDD">
          <w:rPr>
            <w:rFonts w:ascii="Courier New" w:eastAsia="Courier New" w:hAnsi="Courier New" w:cs="Courier New"/>
            <w:color w:val="FF0000"/>
          </w:rPr>
          <w:t>hey are actively drawing the map to find the treasure.</w:t>
        </w:r>
      </w:ins>
    </w:p>
    <w:p w14:paraId="1601B839" w14:textId="77777777" w:rsidR="00262808" w:rsidRDefault="00262808" w:rsidP="00F15345">
      <w:pPr>
        <w:pStyle w:val="ListParagraph"/>
        <w:numPr>
          <w:ilvl w:val="1"/>
          <w:numId w:val="2"/>
        </w:numPr>
        <w:pBdr>
          <w:top w:val="nil"/>
          <w:left w:val="nil"/>
          <w:bottom w:val="nil"/>
          <w:right w:val="nil"/>
          <w:between w:val="nil"/>
        </w:pBdr>
        <w:shd w:val="clear" w:color="auto" w:fill="FFFFFF"/>
        <w:rPr>
          <w:ins w:id="80" w:author="Jorge Cham" w:date="2019-07-17T12:03:00Z"/>
          <w:rFonts w:ascii="Courier New" w:eastAsia="Courier New" w:hAnsi="Courier New" w:cs="Courier New"/>
          <w:color w:val="FF0000"/>
        </w:rPr>
      </w:pPr>
      <w:ins w:id="81" w:author="Jorge Cham" w:date="2019-07-17T12:03:00Z">
        <w:r>
          <w:rPr>
            <w:rFonts w:ascii="Courier New" w:eastAsia="Courier New" w:hAnsi="Courier New" w:cs="Courier New"/>
            <w:color w:val="FF0000"/>
          </w:rPr>
          <w:t xml:space="preserve">Let’s sharpen </w:t>
        </w:r>
        <w:proofErr w:type="spellStart"/>
        <w:r>
          <w:rPr>
            <w:rFonts w:ascii="Courier New" w:eastAsia="Courier New" w:hAnsi="Courier New" w:cs="Courier New"/>
            <w:color w:val="FF0000"/>
          </w:rPr>
          <w:t>Philbert’s</w:t>
        </w:r>
        <w:proofErr w:type="spellEnd"/>
        <w:r>
          <w:rPr>
            <w:rFonts w:ascii="Courier New" w:eastAsia="Courier New" w:hAnsi="Courier New" w:cs="Courier New"/>
            <w:color w:val="FF0000"/>
          </w:rPr>
          <w:t xml:space="preserve"> lesson </w:t>
        </w:r>
        <w:r w:rsidR="003112A1">
          <w:rPr>
            <w:rFonts w:ascii="Courier New" w:eastAsia="Courier New" w:hAnsi="Courier New" w:cs="Courier New"/>
            <w:color w:val="FF0000"/>
          </w:rPr>
          <w:t>a bit</w:t>
        </w:r>
        <w:r>
          <w:rPr>
            <w:rFonts w:ascii="Courier New" w:eastAsia="Courier New" w:hAnsi="Courier New" w:cs="Courier New"/>
            <w:color w:val="FF0000"/>
          </w:rPr>
          <w:t xml:space="preserve">. Right now, it’s a bit staggered. Once our three mains have established the problem (how do we find the treasure?), have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come in and run into them as he’s finding something he previously hid. </w:t>
        </w:r>
        <w:r w:rsidR="003112A1">
          <w:rPr>
            <w:rFonts w:ascii="Courier New" w:eastAsia="Courier New" w:hAnsi="Courier New" w:cs="Courier New"/>
            <w:color w:val="FF0000"/>
          </w:rPr>
          <w:t>Wow!</w:t>
        </w:r>
        <w:r>
          <w:rPr>
            <w:rFonts w:ascii="Courier New" w:eastAsia="Courier New" w:hAnsi="Courier New" w:cs="Courier New"/>
            <w:color w:val="FF0000"/>
          </w:rPr>
          <w:t xml:space="preserve"> Then the kids wonder how he did it, and he explains that squirrels are </w:t>
        </w:r>
        <w:proofErr w:type="gramStart"/>
        <w:r>
          <w:rPr>
            <w:rFonts w:ascii="Courier New" w:eastAsia="Courier New" w:hAnsi="Courier New" w:cs="Courier New"/>
            <w:color w:val="FF0000"/>
          </w:rPr>
          <w:t>really good</w:t>
        </w:r>
        <w:proofErr w:type="gramEnd"/>
        <w:r>
          <w:rPr>
            <w:rFonts w:ascii="Courier New" w:eastAsia="Courier New" w:hAnsi="Courier New" w:cs="Courier New"/>
            <w:color w:val="FF0000"/>
          </w:rPr>
          <w:t xml:space="preserve"> </w:t>
        </w:r>
        <w:r w:rsidR="003112A1">
          <w:rPr>
            <w:rFonts w:ascii="Courier New" w:eastAsia="Courier New" w:hAnsi="Courier New" w:cs="Courier New"/>
            <w:color w:val="FF0000"/>
          </w:rPr>
          <w:t>at finding things they hid.</w:t>
        </w:r>
        <w:r w:rsidR="002C7872">
          <w:rPr>
            <w:rFonts w:ascii="Courier New" w:eastAsia="Courier New" w:hAnsi="Courier New" w:cs="Courier New"/>
            <w:color w:val="FF0000"/>
          </w:rPr>
          <w:t xml:space="preserve"> He then explains the idea of landmarks, and that’s how the kids get the idea to do that, and off they all go.</w:t>
        </w:r>
      </w:ins>
    </w:p>
    <w:p w14:paraId="5B052A43" w14:textId="77777777" w:rsidR="002C7872" w:rsidRDefault="002C7872" w:rsidP="00F15345">
      <w:pPr>
        <w:pStyle w:val="ListParagraph"/>
        <w:numPr>
          <w:ilvl w:val="1"/>
          <w:numId w:val="2"/>
        </w:numPr>
        <w:pBdr>
          <w:top w:val="nil"/>
          <w:left w:val="nil"/>
          <w:bottom w:val="nil"/>
          <w:right w:val="nil"/>
          <w:between w:val="nil"/>
        </w:pBdr>
        <w:shd w:val="clear" w:color="auto" w:fill="FFFFFF"/>
        <w:rPr>
          <w:ins w:id="82" w:author="Jorge Cham" w:date="2019-07-17T12:03:00Z"/>
          <w:rFonts w:ascii="Courier New" w:eastAsia="Courier New" w:hAnsi="Courier New" w:cs="Courier New"/>
          <w:color w:val="FF0000"/>
        </w:rPr>
      </w:pPr>
      <w:ins w:id="83" w:author="Jorge Cham" w:date="2019-07-17T12:03:00Z">
        <w:r>
          <w:rPr>
            <w:rFonts w:ascii="Courier New" w:eastAsia="Courier New" w:hAnsi="Courier New" w:cs="Courier New"/>
            <w:color w:val="FF0000"/>
          </w:rPr>
          <w:t>Let’s simplify the map building and landmark usage. It seems to be used right now to know which way to go (right path vs other path)</w:t>
        </w:r>
        <w:r w:rsidR="0052112D">
          <w:rPr>
            <w:rFonts w:ascii="Courier New" w:eastAsia="Courier New" w:hAnsi="Courier New" w:cs="Courier New"/>
            <w:color w:val="FF0000"/>
          </w:rPr>
          <w:t xml:space="preserve">, but that seems to get complicated because you </w:t>
        </w:r>
        <w:proofErr w:type="gramStart"/>
        <w:r w:rsidR="0052112D">
          <w:rPr>
            <w:rFonts w:ascii="Courier New" w:eastAsia="Courier New" w:hAnsi="Courier New" w:cs="Courier New"/>
            <w:color w:val="FF0000"/>
          </w:rPr>
          <w:t>have to</w:t>
        </w:r>
        <w:proofErr w:type="gramEnd"/>
        <w:r w:rsidR="0052112D">
          <w:rPr>
            <w:rFonts w:ascii="Courier New" w:eastAsia="Courier New" w:hAnsi="Courier New" w:cs="Courier New"/>
            <w:color w:val="FF0000"/>
          </w:rPr>
          <w:t xml:space="preserve"> introduce false landmarks</w:t>
        </w:r>
        <w:r>
          <w:rPr>
            <w:rFonts w:ascii="Courier New" w:eastAsia="Courier New" w:hAnsi="Courier New" w:cs="Courier New"/>
            <w:color w:val="FF0000"/>
          </w:rPr>
          <w:t xml:space="preserve">. Instead, suggest </w:t>
        </w:r>
        <w:r w:rsidR="0052112D">
          <w:rPr>
            <w:rFonts w:ascii="Courier New" w:eastAsia="Courier New" w:hAnsi="Courier New" w:cs="Courier New"/>
            <w:color w:val="FF0000"/>
          </w:rPr>
          <w:t>you</w:t>
        </w:r>
        <w:r>
          <w:rPr>
            <w:rFonts w:ascii="Courier New" w:eastAsia="Courier New" w:hAnsi="Courier New" w:cs="Courier New"/>
            <w:color w:val="FF0000"/>
          </w:rPr>
          <w:t xml:space="preserve"> use them more like the classic treasure maps in pirate movies, where the landmarks tell you that you are on the right track</w:t>
        </w:r>
        <w:r w:rsidR="0052112D">
          <w:rPr>
            <w:rFonts w:ascii="Courier New" w:eastAsia="Courier New" w:hAnsi="Courier New" w:cs="Courier New"/>
            <w:color w:val="FF0000"/>
          </w:rPr>
          <w:t xml:space="preserve">. Or maybe the landmarks remind </w:t>
        </w:r>
        <w:r w:rsidR="00075E03">
          <w:rPr>
            <w:rFonts w:ascii="Courier New" w:eastAsia="Courier New" w:hAnsi="Courier New" w:cs="Courier New"/>
            <w:color w:val="FF0000"/>
          </w:rPr>
          <w:t>Ari</w:t>
        </w:r>
        <w:r w:rsidR="0052112D">
          <w:rPr>
            <w:rFonts w:ascii="Courier New" w:eastAsia="Courier New" w:hAnsi="Courier New" w:cs="Courier New"/>
            <w:color w:val="FF0000"/>
          </w:rPr>
          <w:t xml:space="preserve"> where he made turns or went uphill etc. Also, let’s limit the landmarks to just three: e.g. a bush with yellow flowers, the rock with stripes, and the stone path over the shallow stream.</w:t>
        </w:r>
      </w:ins>
    </w:p>
    <w:p w14:paraId="70333816" w14:textId="77777777" w:rsidR="0052112D" w:rsidRDefault="0052112D" w:rsidP="00F15345">
      <w:pPr>
        <w:pStyle w:val="ListParagraph"/>
        <w:numPr>
          <w:ilvl w:val="1"/>
          <w:numId w:val="2"/>
        </w:numPr>
        <w:pBdr>
          <w:top w:val="nil"/>
          <w:left w:val="nil"/>
          <w:bottom w:val="nil"/>
          <w:right w:val="nil"/>
          <w:between w:val="nil"/>
        </w:pBdr>
        <w:shd w:val="clear" w:color="auto" w:fill="FFFFFF"/>
        <w:rPr>
          <w:ins w:id="84" w:author="Jorge Cham" w:date="2019-07-17T12:03:00Z"/>
          <w:rFonts w:ascii="Courier New" w:eastAsia="Courier New" w:hAnsi="Courier New" w:cs="Courier New"/>
          <w:color w:val="FF0000"/>
        </w:rPr>
      </w:pPr>
      <w:ins w:id="85" w:author="Jorge Cham" w:date="2019-07-17T12:03:00Z">
        <w:r>
          <w:rPr>
            <w:noProof/>
          </w:rPr>
          <w:drawing>
            <wp:inline distT="0" distB="0" distL="0" distR="0" wp14:anchorId="2009AF3A" wp14:editId="2E940C3A">
              <wp:extent cx="4367231" cy="1619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84773" cy="1626488"/>
                      </a:xfrm>
                      <a:prstGeom prst="rect">
                        <a:avLst/>
                      </a:prstGeom>
                    </pic:spPr>
                  </pic:pic>
                </a:graphicData>
              </a:graphic>
            </wp:inline>
          </w:drawing>
        </w:r>
      </w:ins>
    </w:p>
    <w:p w14:paraId="77FB8579" w14:textId="77777777" w:rsidR="0052112D" w:rsidRDefault="0052112D" w:rsidP="0052112D">
      <w:pPr>
        <w:pBdr>
          <w:top w:val="nil"/>
          <w:left w:val="nil"/>
          <w:bottom w:val="nil"/>
          <w:right w:val="nil"/>
          <w:between w:val="nil"/>
        </w:pBdr>
        <w:shd w:val="clear" w:color="auto" w:fill="FFFFFF"/>
        <w:rPr>
          <w:ins w:id="86" w:author="Jorge Cham" w:date="2019-07-17T12:03:00Z"/>
          <w:rFonts w:ascii="Courier New" w:eastAsia="Courier New" w:hAnsi="Courier New" w:cs="Courier New"/>
          <w:color w:val="FF0000"/>
        </w:rPr>
      </w:pPr>
    </w:p>
    <w:p w14:paraId="073C58F0" w14:textId="77777777" w:rsidR="0052112D" w:rsidRDefault="0052112D" w:rsidP="0052112D">
      <w:pPr>
        <w:pBdr>
          <w:top w:val="nil"/>
          <w:left w:val="nil"/>
          <w:bottom w:val="nil"/>
          <w:right w:val="nil"/>
          <w:between w:val="nil"/>
        </w:pBdr>
        <w:shd w:val="clear" w:color="auto" w:fill="FFFFFF"/>
        <w:rPr>
          <w:ins w:id="87" w:author="Jorge Cham" w:date="2019-07-17T12:03:00Z"/>
          <w:rFonts w:ascii="Courier New" w:eastAsia="Courier New" w:hAnsi="Courier New" w:cs="Courier New"/>
          <w:color w:val="FF0000"/>
        </w:rPr>
      </w:pPr>
      <w:ins w:id="88" w:author="Jorge Cham" w:date="2019-07-17T12:03:00Z">
        <w:r>
          <w:rPr>
            <w:rFonts w:ascii="Courier New" w:eastAsia="Courier New" w:hAnsi="Courier New" w:cs="Courier New"/>
            <w:color w:val="FF0000"/>
          </w:rPr>
          <w:t>Specific notes below.  Thanks!</w:t>
        </w:r>
      </w:ins>
    </w:p>
    <w:p w14:paraId="312CAAE8" w14:textId="77777777" w:rsidR="0052112D" w:rsidRPr="0052112D" w:rsidRDefault="0052112D" w:rsidP="0052112D">
      <w:pPr>
        <w:pBdr>
          <w:top w:val="nil"/>
          <w:left w:val="nil"/>
          <w:bottom w:val="nil"/>
          <w:right w:val="nil"/>
          <w:between w:val="nil"/>
        </w:pBdr>
        <w:shd w:val="clear" w:color="auto" w:fill="FFFFFF"/>
        <w:rPr>
          <w:ins w:id="89" w:author="Jorge Cham" w:date="2019-07-17T12:03:00Z"/>
          <w:rFonts w:ascii="Courier New" w:eastAsia="Courier New" w:hAnsi="Courier New" w:cs="Courier New"/>
          <w:color w:val="FF0000"/>
        </w:rPr>
      </w:pPr>
      <w:ins w:id="90" w:author="Jorge Cham" w:date="2019-07-17T12:03:00Z">
        <w:r>
          <w:rPr>
            <w:rFonts w:ascii="Courier New" w:eastAsia="Courier New" w:hAnsi="Courier New" w:cs="Courier New"/>
            <w:color w:val="FF0000"/>
          </w:rPr>
          <w:lastRenderedPageBreak/>
          <w:t>]</w:t>
        </w:r>
      </w:ins>
    </w:p>
    <w:p w14:paraId="19A55735" w14:textId="77777777" w:rsidR="00F026D9" w:rsidRDefault="00F026D9" w:rsidP="00476D96">
      <w:pPr>
        <w:pBdr>
          <w:top w:val="nil"/>
          <w:left w:val="nil"/>
          <w:bottom w:val="nil"/>
          <w:right w:val="nil"/>
          <w:between w:val="nil"/>
        </w:pBdr>
        <w:shd w:val="clear" w:color="auto" w:fill="FFFFFF"/>
        <w:rPr>
          <w:ins w:id="91" w:author="Jorge Cham" w:date="2019-07-17T12:03:00Z"/>
          <w:rFonts w:ascii="Courier New" w:eastAsia="Courier New" w:hAnsi="Courier New" w:cs="Courier New"/>
          <w:color w:val="000000"/>
        </w:rPr>
      </w:pPr>
    </w:p>
    <w:p w14:paraId="770F4652" w14:textId="77777777" w:rsidR="00F026D9" w:rsidRDefault="00F026D9" w:rsidP="00476D96">
      <w:pPr>
        <w:pBdr>
          <w:top w:val="nil"/>
          <w:left w:val="nil"/>
          <w:bottom w:val="nil"/>
          <w:right w:val="nil"/>
          <w:between w:val="nil"/>
        </w:pBdr>
        <w:shd w:val="clear" w:color="auto" w:fill="FFFFFF"/>
        <w:rPr>
          <w:ins w:id="92" w:author="Jorge Cham" w:date="2019-07-17T12:03:00Z"/>
          <w:rFonts w:ascii="Courier New" w:eastAsia="Courier New" w:hAnsi="Courier New" w:cs="Courier New"/>
          <w:color w:val="000000"/>
        </w:rPr>
      </w:pPr>
    </w:p>
    <w:p w14:paraId="1C7337D6" w14:textId="77777777" w:rsidR="009B74CD" w:rsidRDefault="009B74CD" w:rsidP="00476D96">
      <w:pPr>
        <w:pBdr>
          <w:top w:val="nil"/>
          <w:left w:val="nil"/>
          <w:bottom w:val="nil"/>
          <w:right w:val="nil"/>
          <w:between w:val="nil"/>
        </w:pBdr>
        <w:rPr>
          <w:rFonts w:ascii="Courier New" w:eastAsia="Courier New" w:hAnsi="Courier New"/>
          <w:color w:val="000000"/>
          <w:rPrChange w:id="93" w:author="Jorge Cham" w:date="2019-07-17T12:03:00Z">
            <w:rPr>
              <w:rFonts w:ascii="Courier New" w:eastAsia="Courier New" w:hAnsi="Courier New" w:cs="Courier New"/>
            </w:rPr>
          </w:rPrChange>
        </w:rPr>
        <w:pPrChange w:id="94" w:author="Jorge Cham" w:date="2019-07-17T12:03:00Z">
          <w:pPr>
            <w:pStyle w:val="Body"/>
          </w:pPr>
        </w:pPrChange>
      </w:pPr>
    </w:p>
    <w:p w14:paraId="0B31DE6B" w14:textId="77777777" w:rsidR="009B74CD" w:rsidRDefault="009636F2" w:rsidP="00476D96">
      <w:pPr>
        <w:pBdr>
          <w:top w:val="nil"/>
          <w:left w:val="nil"/>
          <w:bottom w:val="nil"/>
          <w:right w:val="nil"/>
          <w:between w:val="nil"/>
        </w:pBdr>
        <w:rPr>
          <w:rFonts w:ascii="Courier New" w:eastAsia="Courier New" w:hAnsi="Courier New"/>
          <w:b/>
          <w:color w:val="000000"/>
          <w:rPrChange w:id="95" w:author="Jorge Cham" w:date="2019-07-17T12:03:00Z">
            <w:rPr>
              <w:rFonts w:ascii="Courier New" w:eastAsia="Courier New" w:hAnsi="Courier New" w:cs="Courier New"/>
              <w:b/>
              <w:bCs/>
            </w:rPr>
          </w:rPrChange>
        </w:rPr>
        <w:pPrChange w:id="96" w:author="Jorge Cham" w:date="2019-07-17T12:03:00Z">
          <w:pPr>
            <w:pStyle w:val="Body"/>
          </w:pPr>
        </w:pPrChange>
      </w:pPr>
      <w:r>
        <w:rPr>
          <w:rFonts w:ascii="Courier New" w:hAnsi="Courier New"/>
          <w:b/>
          <w:color w:val="000000"/>
          <w:rPrChange w:id="97" w:author="Jorge Cham" w:date="2019-07-17T12:03:00Z">
            <w:rPr>
              <w:rFonts w:ascii="Courier New" w:hAnsi="Courier New"/>
              <w:b/>
              <w:bCs/>
            </w:rPr>
          </w:rPrChange>
        </w:rPr>
        <w:t>1.</w:t>
      </w:r>
      <w:r>
        <w:rPr>
          <w:rFonts w:ascii="Courier New" w:hAnsi="Courier New"/>
          <w:b/>
          <w:color w:val="000000"/>
          <w:rPrChange w:id="98" w:author="Jorge Cham" w:date="2019-07-17T12:03:00Z">
            <w:rPr>
              <w:rFonts w:ascii="Courier New" w:hAnsi="Courier New"/>
              <w:b/>
              <w:bCs/>
            </w:rPr>
          </w:rPrChange>
        </w:rPr>
        <w:tab/>
        <w:t>EXT. FOREST - PIRATE SHIP - DAYTIME</w:t>
      </w:r>
    </w:p>
    <w:p w14:paraId="132E7049" w14:textId="77777777" w:rsidR="009B74CD" w:rsidRDefault="009B74CD" w:rsidP="00476D96">
      <w:pPr>
        <w:pBdr>
          <w:top w:val="nil"/>
          <w:left w:val="nil"/>
          <w:bottom w:val="nil"/>
          <w:right w:val="nil"/>
          <w:between w:val="nil"/>
        </w:pBdr>
        <w:rPr>
          <w:rFonts w:ascii="Courier New" w:eastAsia="Courier New" w:hAnsi="Courier New"/>
          <w:b/>
          <w:color w:val="000000"/>
          <w:rPrChange w:id="99" w:author="Jorge Cham" w:date="2019-07-17T12:03:00Z">
            <w:rPr>
              <w:rFonts w:ascii="Courier New" w:eastAsia="Courier New" w:hAnsi="Courier New" w:cs="Courier New"/>
              <w:b/>
              <w:bCs/>
            </w:rPr>
          </w:rPrChange>
        </w:rPr>
        <w:pPrChange w:id="100" w:author="Jorge Cham" w:date="2019-07-17T12:03:00Z">
          <w:pPr>
            <w:pStyle w:val="Body"/>
          </w:pPr>
        </w:pPrChange>
      </w:pPr>
    </w:p>
    <w:p w14:paraId="779669F2" w14:textId="7F20E94C" w:rsidR="009B74CD" w:rsidRDefault="009636F2" w:rsidP="00476D96">
      <w:pPr>
        <w:pBdr>
          <w:top w:val="nil"/>
          <w:left w:val="nil"/>
          <w:bottom w:val="nil"/>
          <w:right w:val="nil"/>
          <w:between w:val="nil"/>
        </w:pBdr>
        <w:rPr>
          <w:rFonts w:ascii="Courier New" w:eastAsia="Courier New" w:hAnsi="Courier New"/>
          <w:color w:val="000000"/>
          <w:rPrChange w:id="101" w:author="Jorge Cham" w:date="2019-07-17T12:03:00Z">
            <w:rPr>
              <w:rFonts w:ascii="Courier New" w:eastAsia="Courier New" w:hAnsi="Courier New" w:cs="Courier New"/>
            </w:rPr>
          </w:rPrChange>
        </w:rPr>
        <w:pPrChange w:id="102" w:author="Jorge Cham" w:date="2019-07-17T12:03:00Z">
          <w:pPr>
            <w:pStyle w:val="Body"/>
          </w:pPr>
        </w:pPrChange>
      </w:pPr>
      <w:commentRangeStart w:id="103"/>
      <w:commentRangeStart w:id="104"/>
      <w:r>
        <w:rPr>
          <w:rFonts w:ascii="Courier New" w:hAnsi="Courier New"/>
          <w:color w:val="000000"/>
          <w:rPrChange w:id="105" w:author="Jorge Cham" w:date="2019-07-17T12:03:00Z">
            <w:rPr>
              <w:rFonts w:ascii="Courier New" w:hAnsi="Courier New"/>
              <w:lang w:val="en-US"/>
            </w:rPr>
          </w:rPrChange>
        </w:rPr>
        <w:t xml:space="preserve">ELINOR, ARI, and OLIVE are in the forest playing pirates. They all have pirate costumes - First Mate Ari wears an EYE-PATCH (he keeps switching which eye it covers), Treasure-keeper Olive wears a </w:t>
      </w:r>
      <w:commentRangeStart w:id="106"/>
      <w:r>
        <w:rPr>
          <w:rFonts w:ascii="Courier New" w:hAnsi="Courier New"/>
          <w:color w:val="000000"/>
          <w:rPrChange w:id="107" w:author="Jorge Cham" w:date="2019-07-17T12:03:00Z">
            <w:rPr>
              <w:rFonts w:ascii="Courier New" w:hAnsi="Courier New"/>
            </w:rPr>
          </w:rPrChange>
        </w:rPr>
        <w:t>BANDANA</w:t>
      </w:r>
      <w:commentRangeEnd w:id="106"/>
      <w:r>
        <w:commentReference w:id="106"/>
      </w:r>
      <w:r>
        <w:rPr>
          <w:rFonts w:ascii="Courier New" w:hAnsi="Courier New"/>
          <w:color w:val="000000"/>
          <w:rPrChange w:id="108" w:author="Jorge Cham" w:date="2019-07-17T12:03:00Z">
            <w:rPr>
              <w:rFonts w:ascii="Courier New" w:hAnsi="Courier New"/>
              <w:lang w:val="en-US"/>
            </w:rPr>
          </w:rPrChange>
        </w:rPr>
        <w:t xml:space="preserve">, and Captain Elinor wears a PAPER PIRATE HAT. </w:t>
      </w:r>
      <w:commentRangeStart w:id="109"/>
      <w:r>
        <w:rPr>
          <w:rFonts w:ascii="Courier New" w:hAnsi="Courier New"/>
          <w:color w:val="000000"/>
          <w:rPrChange w:id="110" w:author="Jorge Cham" w:date="2019-07-17T12:03:00Z">
            <w:rPr>
              <w:rFonts w:ascii="Courier New" w:hAnsi="Courier New"/>
              <w:lang w:val="en-US"/>
            </w:rPr>
          </w:rPrChange>
        </w:rPr>
        <w:t>They’re sailing their ship - a fallen log onto which they’ve mounted a BEDSHEET SAIL and PIRATE FLAG on a STICK. Elinor steers using a WHEEL MADE OF BENT STICKS as Olive uses her BARK SPYGLASS to scan the “</w:t>
      </w:r>
      <w:r>
        <w:rPr>
          <w:rFonts w:ascii="Courier New" w:hAnsi="Courier New"/>
          <w:color w:val="000000"/>
          <w:rPrChange w:id="111" w:author="Jorge Cham" w:date="2019-07-17T12:03:00Z">
            <w:rPr>
              <w:rFonts w:ascii="Courier New" w:hAnsi="Courier New"/>
              <w:lang w:val="nl-NL"/>
            </w:rPr>
          </w:rPrChange>
        </w:rPr>
        <w:t>waters</w:t>
      </w:r>
      <w:r>
        <w:rPr>
          <w:rFonts w:ascii="Courier New" w:hAnsi="Courier New"/>
          <w:color w:val="000000"/>
          <w:rPrChange w:id="112" w:author="Jorge Cham" w:date="2019-07-17T12:03:00Z">
            <w:rPr>
              <w:rFonts w:ascii="Courier New" w:hAnsi="Courier New"/>
              <w:lang w:val="en-US"/>
            </w:rPr>
          </w:rPrChange>
        </w:rPr>
        <w:t xml:space="preserve">” in front of them. </w:t>
      </w:r>
      <w:commentRangeEnd w:id="109"/>
      <w:commentRangeEnd w:id="103"/>
      <w:r w:rsidR="00F026D9">
        <w:rPr>
          <w:rStyle w:val="CommentReference"/>
        </w:rPr>
        <w:commentReference w:id="103"/>
      </w:r>
      <w:commentRangeEnd w:id="104"/>
      <w:r>
        <w:commentReference w:id="109"/>
      </w:r>
      <w:r w:rsidR="00075E03">
        <w:rPr>
          <w:rStyle w:val="CommentReference"/>
        </w:rPr>
        <w:commentReference w:id="104"/>
      </w:r>
    </w:p>
    <w:p w14:paraId="606B696A" w14:textId="77777777" w:rsidR="009B74CD" w:rsidRDefault="009B74CD" w:rsidP="00476D96">
      <w:pPr>
        <w:pBdr>
          <w:top w:val="nil"/>
          <w:left w:val="nil"/>
          <w:bottom w:val="nil"/>
          <w:right w:val="nil"/>
          <w:between w:val="nil"/>
        </w:pBdr>
        <w:rPr>
          <w:rFonts w:ascii="Courier New" w:eastAsia="Courier New" w:hAnsi="Courier New"/>
          <w:color w:val="000000"/>
          <w:rPrChange w:id="113" w:author="Jorge Cham" w:date="2019-07-17T12:03:00Z">
            <w:rPr>
              <w:rFonts w:ascii="Courier New" w:eastAsia="Courier New" w:hAnsi="Courier New" w:cs="Courier New"/>
            </w:rPr>
          </w:rPrChange>
        </w:rPr>
        <w:pPrChange w:id="114" w:author="Jorge Cham" w:date="2019-07-17T12:03:00Z">
          <w:pPr>
            <w:pStyle w:val="Body"/>
          </w:pPr>
        </w:pPrChange>
      </w:pPr>
    </w:p>
    <w:p w14:paraId="13B7F522" w14:textId="5E8CC7C9" w:rsidR="009B74CD" w:rsidRDefault="009636F2" w:rsidP="00476D96">
      <w:pPr>
        <w:pBdr>
          <w:top w:val="nil"/>
          <w:left w:val="nil"/>
          <w:bottom w:val="nil"/>
          <w:right w:val="nil"/>
          <w:between w:val="nil"/>
        </w:pBdr>
        <w:rPr>
          <w:rFonts w:ascii="Courier New" w:eastAsia="Courier New" w:hAnsi="Courier New"/>
          <w:color w:val="000000"/>
          <w:rPrChange w:id="115" w:author="Jorge Cham" w:date="2019-07-17T12:03:00Z">
            <w:rPr>
              <w:rFonts w:ascii="Courier New" w:eastAsia="Courier New" w:hAnsi="Courier New" w:cs="Courier New"/>
            </w:rPr>
          </w:rPrChange>
        </w:rPr>
        <w:pPrChange w:id="116" w:author="Jorge Cham" w:date="2019-07-17T12:03:00Z">
          <w:pPr>
            <w:pStyle w:val="Body"/>
          </w:pPr>
        </w:pPrChange>
      </w:pPr>
      <w:r>
        <w:rPr>
          <w:rFonts w:ascii="Courier New" w:hAnsi="Courier New"/>
          <w:color w:val="000000"/>
          <w:rPrChange w:id="117" w:author="Jorge Cham" w:date="2019-07-17T12:03:00Z">
            <w:rPr>
              <w:rFonts w:ascii="Courier New" w:hAnsi="Courier New"/>
              <w:lang w:val="en-US"/>
            </w:rPr>
          </w:rPrChange>
        </w:rPr>
        <w:t>As Ari runs around battening various imaginary hatches</w:t>
      </w:r>
      <w:r>
        <w:rPr>
          <w:rFonts w:ascii="Courier New" w:hAnsi="Courier New"/>
        </w:rPr>
        <w:t xml:space="preserve">, </w:t>
      </w:r>
      <w:r>
        <w:rPr>
          <w:rFonts w:ascii="Courier New" w:hAnsi="Courier New"/>
          <w:color w:val="000000"/>
          <w:rPrChange w:id="118" w:author="Jorge Cham" w:date="2019-07-17T12:03:00Z">
            <w:rPr>
              <w:rFonts w:ascii="Courier New" w:hAnsi="Courier New"/>
              <w:lang w:val="en-US"/>
            </w:rPr>
          </w:rPrChange>
        </w:rPr>
        <w:t xml:space="preserve">Elinor tells </w:t>
      </w:r>
      <w:commentRangeStart w:id="119"/>
      <w:r>
        <w:rPr>
          <w:rFonts w:ascii="Courier New" w:hAnsi="Courier New"/>
          <w:color w:val="000000"/>
          <w:rPrChange w:id="120" w:author="Jorge Cham" w:date="2019-07-17T12:03:00Z">
            <w:rPr>
              <w:rFonts w:ascii="Courier New" w:hAnsi="Courier New"/>
              <w:lang w:val="en-US"/>
            </w:rPr>
          </w:rPrChange>
        </w:rPr>
        <w:t xml:space="preserve">Treasure-keeper Olive </w:t>
      </w:r>
      <w:commentRangeEnd w:id="119"/>
      <w:r w:rsidR="00075E03">
        <w:rPr>
          <w:rStyle w:val="CommentReference"/>
        </w:rPr>
        <w:commentReference w:id="119"/>
      </w:r>
      <w:r>
        <w:rPr>
          <w:rFonts w:ascii="Courier New" w:hAnsi="Courier New"/>
          <w:color w:val="000000"/>
          <w:rPrChange w:id="121" w:author="Jorge Cham" w:date="2019-07-17T12:03:00Z">
            <w:rPr>
              <w:rFonts w:ascii="Courier New" w:hAnsi="Courier New"/>
              <w:lang w:val="en-US"/>
            </w:rPr>
          </w:rPrChange>
        </w:rPr>
        <w:t>to HIDE their treasure (a LUNCH BOX): “</w:t>
      </w:r>
      <w:r>
        <w:rPr>
          <w:rFonts w:ascii="Courier New" w:hAnsi="Courier New"/>
          <w:color w:val="000000"/>
          <w:rPrChange w:id="122" w:author="Jorge Cham" w:date="2019-07-17T12:03:00Z">
            <w:rPr>
              <w:rFonts w:ascii="Courier New" w:hAnsi="Courier New"/>
            </w:rPr>
          </w:rPrChange>
        </w:rPr>
        <w:t>It</w:t>
      </w:r>
      <w:r>
        <w:rPr>
          <w:rFonts w:ascii="Courier New" w:hAnsi="Courier New"/>
          <w:color w:val="000000"/>
          <w:rPrChange w:id="123" w:author="Jorge Cham" w:date="2019-07-17T12:03:00Z">
            <w:rPr>
              <w:rFonts w:ascii="Courier New" w:hAnsi="Courier New"/>
              <w:lang w:val="en-US"/>
            </w:rPr>
          </w:rPrChange>
        </w:rPr>
        <w:t xml:space="preserve">’s not really </w:t>
      </w:r>
      <w:r>
        <w:rPr>
          <w:rFonts w:ascii="Courier New" w:hAnsi="Courier New"/>
          <w:i/>
          <w:color w:val="000000"/>
          <w:rPrChange w:id="124" w:author="Jorge Cham" w:date="2019-07-17T12:03:00Z">
            <w:rPr>
              <w:rFonts w:ascii="Courier New" w:hAnsi="Courier New"/>
              <w:i/>
              <w:iCs/>
            </w:rPr>
          </w:rPrChange>
        </w:rPr>
        <w:t xml:space="preserve">pirate </w:t>
      </w:r>
      <w:r>
        <w:rPr>
          <w:rFonts w:ascii="Courier New" w:hAnsi="Courier New"/>
          <w:color w:val="000000"/>
          <w:rPrChange w:id="125" w:author="Jorge Cham" w:date="2019-07-17T12:03:00Z">
            <w:rPr>
              <w:rFonts w:ascii="Courier New" w:hAnsi="Courier New"/>
              <w:lang w:val="en-US"/>
            </w:rPr>
          </w:rPrChange>
        </w:rPr>
        <w:t>treasure until it’</w:t>
      </w:r>
      <w:r>
        <w:rPr>
          <w:rFonts w:ascii="Courier New" w:hAnsi="Courier New"/>
          <w:color w:val="000000"/>
          <w:rPrChange w:id="126" w:author="Jorge Cham" w:date="2019-07-17T12:03:00Z">
            <w:rPr>
              <w:rFonts w:ascii="Courier New" w:hAnsi="Courier New"/>
              <w:lang w:val="nl-NL"/>
            </w:rPr>
          </w:rPrChange>
        </w:rPr>
        <w:t>s hidden!</w:t>
      </w:r>
      <w:r>
        <w:rPr>
          <w:rFonts w:ascii="Courier New" w:hAnsi="Courier New"/>
          <w:color w:val="000000"/>
          <w:rPrChange w:id="127" w:author="Jorge Cham" w:date="2019-07-17T12:03:00Z">
            <w:rPr>
              <w:rFonts w:ascii="Courier New" w:hAnsi="Courier New"/>
              <w:lang w:val="en-US"/>
            </w:rPr>
          </w:rPrChange>
        </w:rPr>
        <w:t xml:space="preserve">” Right! </w:t>
      </w:r>
      <w:commentRangeStart w:id="128"/>
      <w:r>
        <w:rPr>
          <w:rFonts w:ascii="Courier New" w:hAnsi="Courier New"/>
          <w:color w:val="000000"/>
          <w:rPrChange w:id="129" w:author="Jorge Cham" w:date="2019-07-17T12:03:00Z">
            <w:rPr>
              <w:rFonts w:ascii="Courier New" w:hAnsi="Courier New"/>
              <w:lang w:val="en-US"/>
            </w:rPr>
          </w:rPrChange>
        </w:rPr>
        <w:t xml:space="preserve">Olive happily puts it in her SATCHEL </w:t>
      </w:r>
      <w:commentRangeEnd w:id="128"/>
      <w:r>
        <w:commentReference w:id="128"/>
      </w:r>
      <w:r>
        <w:rPr>
          <w:rFonts w:ascii="Courier New" w:hAnsi="Courier New"/>
          <w:color w:val="000000"/>
          <w:rPrChange w:id="130" w:author="Jorge Cham" w:date="2019-07-17T12:03:00Z">
            <w:rPr>
              <w:rFonts w:ascii="Courier New" w:hAnsi="Courier New"/>
              <w:lang w:val="en-US"/>
            </w:rPr>
          </w:rPrChange>
        </w:rPr>
        <w:t>and sets off down the trail to find a place to hide it.</w:t>
      </w:r>
    </w:p>
    <w:p w14:paraId="1343C2DD" w14:textId="77777777" w:rsidR="009B74CD" w:rsidRDefault="009B74CD" w:rsidP="00476D96">
      <w:pPr>
        <w:pBdr>
          <w:top w:val="nil"/>
          <w:left w:val="nil"/>
          <w:bottom w:val="nil"/>
          <w:right w:val="nil"/>
          <w:between w:val="nil"/>
        </w:pBdr>
        <w:rPr>
          <w:rFonts w:ascii="Courier New" w:eastAsia="Courier New" w:hAnsi="Courier New"/>
          <w:color w:val="000000"/>
          <w:rPrChange w:id="131" w:author="Jorge Cham" w:date="2019-07-17T12:03:00Z">
            <w:rPr>
              <w:rFonts w:ascii="Courier New" w:eastAsia="Courier New" w:hAnsi="Courier New" w:cs="Courier New"/>
            </w:rPr>
          </w:rPrChange>
        </w:rPr>
        <w:pPrChange w:id="132" w:author="Jorge Cham" w:date="2019-07-17T12:03:00Z">
          <w:pPr>
            <w:pStyle w:val="Body"/>
          </w:pPr>
        </w:pPrChange>
      </w:pPr>
    </w:p>
    <w:p w14:paraId="299763E4" w14:textId="77777777" w:rsidR="009B74CD" w:rsidRDefault="009636F2" w:rsidP="00476D96">
      <w:pPr>
        <w:pBdr>
          <w:top w:val="nil"/>
          <w:left w:val="nil"/>
          <w:bottom w:val="nil"/>
          <w:right w:val="nil"/>
          <w:between w:val="nil"/>
        </w:pBdr>
        <w:rPr>
          <w:rFonts w:ascii="Courier New" w:eastAsia="Courier New" w:hAnsi="Courier New"/>
          <w:b/>
          <w:color w:val="000000"/>
          <w:rPrChange w:id="133" w:author="Jorge Cham" w:date="2019-07-17T12:03:00Z">
            <w:rPr>
              <w:rFonts w:ascii="Courier New" w:eastAsia="Courier New" w:hAnsi="Courier New" w:cs="Courier New"/>
              <w:b/>
              <w:bCs/>
            </w:rPr>
          </w:rPrChange>
        </w:rPr>
        <w:pPrChange w:id="134" w:author="Jorge Cham" w:date="2019-07-17T12:03:00Z">
          <w:pPr>
            <w:pStyle w:val="Body"/>
          </w:pPr>
        </w:pPrChange>
      </w:pPr>
      <w:r>
        <w:rPr>
          <w:rFonts w:ascii="Courier New" w:hAnsi="Courier New"/>
          <w:b/>
          <w:color w:val="000000"/>
          <w:rPrChange w:id="135" w:author="Jorge Cham" w:date="2019-07-17T12:03:00Z">
            <w:rPr>
              <w:rFonts w:ascii="Courier New" w:hAnsi="Courier New"/>
              <w:b/>
              <w:bCs/>
              <w:lang w:val="it-IT"/>
            </w:rPr>
          </w:rPrChange>
        </w:rPr>
        <w:t>2.</w:t>
      </w:r>
      <w:r>
        <w:rPr>
          <w:rFonts w:ascii="Courier New" w:hAnsi="Courier New"/>
          <w:b/>
          <w:color w:val="000000"/>
          <w:rPrChange w:id="136" w:author="Jorge Cham" w:date="2019-07-17T12:03:00Z">
            <w:rPr>
              <w:rFonts w:ascii="Courier New" w:hAnsi="Courier New"/>
              <w:b/>
              <w:bCs/>
              <w:lang w:val="it-IT"/>
            </w:rPr>
          </w:rPrChange>
        </w:rPr>
        <w:tab/>
        <w:t>EXT. FOREST - VARIOUS - CONT.</w:t>
      </w:r>
    </w:p>
    <w:p w14:paraId="2FDFDFDF" w14:textId="77777777" w:rsidR="009B74CD" w:rsidRDefault="009B74CD" w:rsidP="00476D96">
      <w:pPr>
        <w:pBdr>
          <w:top w:val="nil"/>
          <w:left w:val="nil"/>
          <w:bottom w:val="nil"/>
          <w:right w:val="nil"/>
          <w:between w:val="nil"/>
        </w:pBdr>
        <w:rPr>
          <w:rFonts w:ascii="Courier New" w:eastAsia="Courier New" w:hAnsi="Courier New"/>
          <w:color w:val="000000"/>
          <w:rPrChange w:id="137" w:author="Jorge Cham" w:date="2019-07-17T12:03:00Z">
            <w:rPr>
              <w:rFonts w:ascii="Courier New" w:eastAsia="Courier New" w:hAnsi="Courier New" w:cs="Courier New"/>
            </w:rPr>
          </w:rPrChange>
        </w:rPr>
        <w:pPrChange w:id="138" w:author="Jorge Cham" w:date="2019-07-17T12:03:00Z">
          <w:pPr>
            <w:pStyle w:val="Body"/>
          </w:pPr>
        </w:pPrChange>
      </w:pPr>
    </w:p>
    <w:p w14:paraId="3A9C30C6" w14:textId="1403DECA" w:rsidR="009B74CD" w:rsidRDefault="009636F2" w:rsidP="00476D96">
      <w:pPr>
        <w:pBdr>
          <w:top w:val="nil"/>
          <w:left w:val="nil"/>
          <w:bottom w:val="nil"/>
          <w:right w:val="nil"/>
          <w:between w:val="nil"/>
        </w:pBdr>
        <w:rPr>
          <w:rFonts w:ascii="Courier New" w:eastAsia="Courier New" w:hAnsi="Courier New"/>
          <w:color w:val="000000"/>
          <w:rPrChange w:id="139" w:author="Jorge Cham" w:date="2019-07-17T12:03:00Z">
            <w:rPr>
              <w:rFonts w:ascii="Courier New" w:eastAsia="Courier New" w:hAnsi="Courier New" w:cs="Courier New"/>
            </w:rPr>
          </w:rPrChange>
        </w:rPr>
        <w:pPrChange w:id="140" w:author="Jorge Cham" w:date="2019-07-17T12:03:00Z">
          <w:pPr>
            <w:pStyle w:val="Body"/>
          </w:pPr>
        </w:pPrChange>
      </w:pPr>
      <w:r>
        <w:rPr>
          <w:rFonts w:ascii="Courier New" w:hAnsi="Courier New"/>
          <w:color w:val="000000"/>
          <w:rPrChange w:id="141" w:author="Jorge Cham" w:date="2019-07-17T12:03:00Z">
            <w:rPr>
              <w:rFonts w:ascii="Courier New" w:hAnsi="Courier New"/>
              <w:lang w:val="en-US"/>
            </w:rPr>
          </w:rPrChange>
        </w:rPr>
        <w:t xml:space="preserve">As Olive makes her way through the forest, she passes several DISTINCTIVE LANDMARKS. She crosses a </w:t>
      </w:r>
      <w:commentRangeStart w:id="142"/>
      <w:r>
        <w:rPr>
          <w:rFonts w:ascii="Courier New" w:hAnsi="Courier New"/>
          <w:color w:val="000000"/>
          <w:rPrChange w:id="143" w:author="Jorge Cham" w:date="2019-07-17T12:03:00Z">
            <w:rPr>
              <w:rFonts w:ascii="Courier New" w:hAnsi="Courier New"/>
              <w:lang w:val="en-US"/>
            </w:rPr>
          </w:rPrChange>
        </w:rPr>
        <w:t>CLEARING OF WHITE FLOWERS WITH A SINGLE PATCH OF YELLOW FLOWERS IN THE MIDDLE</w:t>
      </w:r>
      <w:commentRangeEnd w:id="142"/>
      <w:r w:rsidR="00075E03">
        <w:rPr>
          <w:rStyle w:val="CommentReference"/>
        </w:rPr>
        <w:commentReference w:id="142"/>
      </w:r>
      <w:r>
        <w:rPr>
          <w:rFonts w:ascii="Courier New" w:hAnsi="Courier New"/>
          <w:color w:val="000000"/>
          <w:rPrChange w:id="144" w:author="Jorge Cham" w:date="2019-07-17T12:03:00Z">
            <w:rPr>
              <w:rFonts w:ascii="Courier New" w:hAnsi="Courier New"/>
              <w:lang w:val="en-US"/>
            </w:rPr>
          </w:rPrChange>
        </w:rPr>
        <w:t xml:space="preserve">. Next, she climbs a TALL SKINNY ROCK WITH WHITE STRIPES and scans the area with her spyglass from the top before shimmying back down. Reaching a bend in the river, she hops across A PATH OF STONES, </w:t>
      </w:r>
      <w:commentRangeStart w:id="145"/>
      <w:r>
        <w:rPr>
          <w:rFonts w:ascii="Courier New" w:hAnsi="Courier New"/>
          <w:color w:val="000000"/>
          <w:rPrChange w:id="146" w:author="Jorge Cham" w:date="2019-07-17T12:03:00Z">
            <w:rPr>
              <w:rFonts w:ascii="Courier New" w:hAnsi="Courier New"/>
              <w:lang w:val="en-US"/>
            </w:rPr>
          </w:rPrChange>
        </w:rPr>
        <w:t>stopping to smell the LOW HANGING BRANCHES of a WEEPING WILLOW that hang out over the water</w:t>
      </w:r>
      <w:commentRangeEnd w:id="145"/>
      <w:r w:rsidR="00075E03">
        <w:rPr>
          <w:rStyle w:val="CommentReference"/>
        </w:rPr>
        <w:commentReference w:id="145"/>
      </w:r>
      <w:r>
        <w:rPr>
          <w:rFonts w:ascii="Courier New" w:hAnsi="Courier New"/>
          <w:color w:val="000000"/>
          <w:rPrChange w:id="147" w:author="Jorge Cham" w:date="2019-07-17T12:03:00Z">
            <w:rPr>
              <w:rFonts w:ascii="Courier New" w:hAnsi="Courier New"/>
              <w:lang w:val="en-US"/>
            </w:rPr>
          </w:rPrChange>
        </w:rPr>
        <w:t xml:space="preserve">. Finally, she discovers a LONE TREE </w:t>
      </w:r>
      <w:r>
        <w:rPr>
          <w:rFonts w:ascii="Courier New" w:hAnsi="Courier New"/>
        </w:rPr>
        <w:t>WITH A HOLE IN IT</w:t>
      </w:r>
      <w:r>
        <w:rPr>
          <w:rFonts w:ascii="Courier New" w:hAnsi="Courier New"/>
          <w:color w:val="000000"/>
          <w:rPrChange w:id="148" w:author="Jorge Cham" w:date="2019-07-17T12:03:00Z">
            <w:rPr>
              <w:rFonts w:ascii="Courier New" w:hAnsi="Courier New"/>
            </w:rPr>
          </w:rPrChange>
        </w:rPr>
        <w:t xml:space="preserve"> o</w:t>
      </w:r>
      <w:r>
        <w:rPr>
          <w:rFonts w:ascii="Courier New" w:hAnsi="Courier New"/>
        </w:rPr>
        <w:t xml:space="preserve">n top of a KNOLL </w:t>
      </w:r>
      <w:r>
        <w:rPr>
          <w:rFonts w:ascii="Courier New" w:hAnsi="Courier New"/>
          <w:color w:val="000000"/>
          <w:rPrChange w:id="149" w:author="Jorge Cham" w:date="2019-07-17T12:03:00Z">
            <w:rPr>
              <w:rFonts w:ascii="Courier New" w:hAnsi="Courier New"/>
              <w:lang w:val="en-US"/>
            </w:rPr>
          </w:rPrChange>
        </w:rPr>
        <w:t>- the perfect spot to hide their treasure! Olive st</w:t>
      </w:r>
      <w:r>
        <w:rPr>
          <w:rFonts w:ascii="Courier New" w:hAnsi="Courier New"/>
        </w:rPr>
        <w:t xml:space="preserve">ashes the prize and </w:t>
      </w:r>
      <w:r>
        <w:rPr>
          <w:rFonts w:ascii="Courier New" w:hAnsi="Courier New"/>
          <w:color w:val="000000"/>
          <w:rPrChange w:id="150" w:author="Jorge Cham" w:date="2019-07-17T12:03:00Z">
            <w:rPr>
              <w:rFonts w:ascii="Courier New" w:hAnsi="Courier New"/>
              <w:lang w:val="en-US"/>
            </w:rPr>
          </w:rPrChange>
        </w:rPr>
        <w:t xml:space="preserve">happily bounds back to her pirate crew. </w:t>
      </w:r>
    </w:p>
    <w:p w14:paraId="1507EFB4" w14:textId="77777777" w:rsidR="009B74CD" w:rsidRDefault="009B74CD" w:rsidP="00476D96">
      <w:pPr>
        <w:pBdr>
          <w:top w:val="nil"/>
          <w:left w:val="nil"/>
          <w:bottom w:val="nil"/>
          <w:right w:val="nil"/>
          <w:between w:val="nil"/>
        </w:pBdr>
        <w:rPr>
          <w:rFonts w:ascii="Courier New" w:eastAsia="Courier New" w:hAnsi="Courier New"/>
          <w:color w:val="000000"/>
          <w:rPrChange w:id="151" w:author="Jorge Cham" w:date="2019-07-17T12:03:00Z">
            <w:rPr>
              <w:rFonts w:ascii="Courier New" w:eastAsia="Courier New" w:hAnsi="Courier New" w:cs="Courier New"/>
            </w:rPr>
          </w:rPrChange>
        </w:rPr>
        <w:pPrChange w:id="152" w:author="Jorge Cham" w:date="2019-07-17T12:03:00Z">
          <w:pPr>
            <w:pStyle w:val="Body"/>
          </w:pPr>
        </w:pPrChange>
      </w:pPr>
    </w:p>
    <w:p w14:paraId="6C8382B6" w14:textId="77777777" w:rsidR="009B74CD" w:rsidRDefault="009636F2" w:rsidP="00476D96">
      <w:pPr>
        <w:pBdr>
          <w:top w:val="nil"/>
          <w:left w:val="nil"/>
          <w:bottom w:val="nil"/>
          <w:right w:val="nil"/>
          <w:between w:val="nil"/>
        </w:pBdr>
        <w:rPr>
          <w:rFonts w:ascii="Courier New" w:eastAsia="Courier New" w:hAnsi="Courier New"/>
          <w:b/>
          <w:color w:val="000000"/>
          <w:rPrChange w:id="153" w:author="Jorge Cham" w:date="2019-07-17T12:03:00Z">
            <w:rPr>
              <w:rFonts w:ascii="Courier New" w:eastAsia="Courier New" w:hAnsi="Courier New" w:cs="Courier New"/>
              <w:b/>
              <w:bCs/>
            </w:rPr>
          </w:rPrChange>
        </w:rPr>
        <w:pPrChange w:id="154" w:author="Jorge Cham" w:date="2019-07-17T12:03:00Z">
          <w:pPr>
            <w:pStyle w:val="Body"/>
          </w:pPr>
        </w:pPrChange>
      </w:pPr>
      <w:r>
        <w:rPr>
          <w:rFonts w:ascii="Courier New" w:hAnsi="Courier New"/>
          <w:b/>
          <w:color w:val="000000"/>
          <w:rPrChange w:id="155" w:author="Jorge Cham" w:date="2019-07-17T12:03:00Z">
            <w:rPr>
              <w:rFonts w:ascii="Courier New" w:hAnsi="Courier New"/>
              <w:b/>
              <w:bCs/>
            </w:rPr>
          </w:rPrChange>
        </w:rPr>
        <w:t>3.</w:t>
      </w:r>
      <w:r>
        <w:rPr>
          <w:rFonts w:ascii="Courier New" w:hAnsi="Courier New"/>
          <w:b/>
          <w:color w:val="000000"/>
          <w:rPrChange w:id="156" w:author="Jorge Cham" w:date="2019-07-17T12:03:00Z">
            <w:rPr>
              <w:rFonts w:ascii="Courier New" w:hAnsi="Courier New"/>
              <w:b/>
              <w:bCs/>
            </w:rPr>
          </w:rPrChange>
        </w:rPr>
        <w:tab/>
        <w:t>EXT. FOREST - PIRATE SHIP - CONT.</w:t>
      </w:r>
    </w:p>
    <w:p w14:paraId="0C3A7469" w14:textId="77777777" w:rsidR="009B74CD" w:rsidRDefault="009B74CD" w:rsidP="00476D96">
      <w:pPr>
        <w:pBdr>
          <w:top w:val="nil"/>
          <w:left w:val="nil"/>
          <w:bottom w:val="nil"/>
          <w:right w:val="nil"/>
          <w:between w:val="nil"/>
        </w:pBdr>
        <w:rPr>
          <w:rFonts w:ascii="Courier New" w:eastAsia="Courier New" w:hAnsi="Courier New"/>
          <w:b/>
          <w:color w:val="000000"/>
          <w:rPrChange w:id="157" w:author="Jorge Cham" w:date="2019-07-17T12:03:00Z">
            <w:rPr>
              <w:rFonts w:ascii="Courier New" w:eastAsia="Courier New" w:hAnsi="Courier New" w:cs="Courier New"/>
              <w:b/>
              <w:bCs/>
            </w:rPr>
          </w:rPrChange>
        </w:rPr>
        <w:pPrChange w:id="158" w:author="Jorge Cham" w:date="2019-07-17T12:03:00Z">
          <w:pPr>
            <w:pStyle w:val="Body"/>
          </w:pPr>
        </w:pPrChange>
      </w:pPr>
    </w:p>
    <w:p w14:paraId="39909006" w14:textId="124C2446" w:rsidR="009B74CD" w:rsidRDefault="009636F2" w:rsidP="00476D96">
      <w:pPr>
        <w:pBdr>
          <w:top w:val="nil"/>
          <w:left w:val="nil"/>
          <w:bottom w:val="nil"/>
          <w:right w:val="nil"/>
          <w:between w:val="nil"/>
        </w:pBdr>
        <w:rPr>
          <w:rFonts w:ascii="Courier New" w:eastAsia="Courier New" w:hAnsi="Courier New"/>
          <w:color w:val="000000"/>
          <w:rPrChange w:id="159" w:author="Jorge Cham" w:date="2019-07-17T12:03:00Z">
            <w:rPr>
              <w:rFonts w:ascii="Courier New" w:eastAsia="Courier New" w:hAnsi="Courier New" w:cs="Courier New"/>
            </w:rPr>
          </w:rPrChange>
        </w:rPr>
        <w:pPrChange w:id="160" w:author="Jorge Cham" w:date="2019-07-17T12:03:00Z">
          <w:pPr>
            <w:pStyle w:val="Body"/>
          </w:pPr>
        </w:pPrChange>
      </w:pPr>
      <w:r>
        <w:rPr>
          <w:rFonts w:ascii="Courier New" w:hAnsi="Courier New"/>
          <w:color w:val="000000"/>
          <w:rPrChange w:id="161" w:author="Jorge Cham" w:date="2019-07-17T12:03:00Z">
            <w:rPr>
              <w:rFonts w:ascii="Courier New" w:hAnsi="Courier New"/>
              <w:lang w:val="en-US"/>
            </w:rPr>
          </w:rPrChange>
        </w:rPr>
        <w:t>Olive arrives back at the ship and reports her mission success! Captain Elinor announces that now that the treasure is hidden, the pirate crew needs to “sail the seven seas” to retrieve it</w:t>
      </w:r>
      <w:r>
        <w:rPr>
          <w:rFonts w:ascii="Courier New" w:hAnsi="Courier New"/>
        </w:rPr>
        <w:t>.</w:t>
      </w:r>
      <w:r>
        <w:rPr>
          <w:rFonts w:ascii="Courier New" w:hAnsi="Courier New"/>
          <w:color w:val="000000"/>
          <w:rPrChange w:id="162" w:author="Jorge Cham" w:date="2019-07-17T12:03:00Z">
            <w:rPr>
              <w:rFonts w:ascii="Courier New" w:hAnsi="Courier New"/>
              <w:lang w:val="en-US"/>
            </w:rPr>
          </w:rPrChange>
        </w:rPr>
        <w:t xml:space="preserve"> “Where did you hide our booty, Treasure-keeper Olive?” </w:t>
      </w:r>
      <w:commentRangeStart w:id="163"/>
      <w:commentRangeStart w:id="164"/>
      <w:r>
        <w:rPr>
          <w:rFonts w:ascii="Courier New" w:hAnsi="Courier New"/>
          <w:color w:val="000000"/>
          <w:rPrChange w:id="165" w:author="Jorge Cham" w:date="2019-07-17T12:03:00Z">
            <w:rPr>
              <w:rFonts w:ascii="Courier New" w:hAnsi="Courier New"/>
              <w:lang w:val="en-US"/>
            </w:rPr>
          </w:rPrChange>
        </w:rPr>
        <w:t>Olive confidently points in one direction: “</w:t>
      </w:r>
      <w:r>
        <w:rPr>
          <w:rFonts w:ascii="Courier New" w:hAnsi="Courier New"/>
          <w:color w:val="000000"/>
          <w:rPrChange w:id="166" w:author="Jorge Cham" w:date="2019-07-17T12:03:00Z">
            <w:rPr>
              <w:rFonts w:ascii="Courier New" w:hAnsi="Courier New"/>
            </w:rPr>
          </w:rPrChange>
        </w:rPr>
        <w:t>ARR! It</w:t>
      </w:r>
      <w:r>
        <w:rPr>
          <w:rFonts w:ascii="Courier New" w:hAnsi="Courier New"/>
          <w:color w:val="000000"/>
          <w:rPrChange w:id="167" w:author="Jorge Cham" w:date="2019-07-17T12:03:00Z">
            <w:rPr>
              <w:rFonts w:ascii="Courier New" w:hAnsi="Courier New"/>
              <w:lang w:val="en-US"/>
            </w:rPr>
          </w:rPrChange>
        </w:rPr>
        <w:t>’s this way!” She says and off they go.</w:t>
      </w:r>
      <w:commentRangeEnd w:id="163"/>
      <w:r w:rsidR="00476D96">
        <w:rPr>
          <w:rStyle w:val="CommentReference"/>
        </w:rPr>
        <w:commentReference w:id="163"/>
      </w:r>
      <w:commentRangeEnd w:id="164"/>
      <w:r w:rsidR="00075E03">
        <w:rPr>
          <w:rStyle w:val="CommentReference"/>
        </w:rPr>
        <w:commentReference w:id="164"/>
      </w:r>
    </w:p>
    <w:p w14:paraId="79F212A3" w14:textId="77777777" w:rsidR="009B74CD" w:rsidRDefault="009B74CD" w:rsidP="00476D96">
      <w:pPr>
        <w:pBdr>
          <w:top w:val="nil"/>
          <w:left w:val="nil"/>
          <w:bottom w:val="nil"/>
          <w:right w:val="nil"/>
          <w:between w:val="nil"/>
        </w:pBdr>
        <w:rPr>
          <w:rFonts w:ascii="Courier New" w:eastAsia="Courier New" w:hAnsi="Courier New"/>
          <w:color w:val="000000"/>
          <w:rPrChange w:id="168" w:author="Jorge Cham" w:date="2019-07-17T12:03:00Z">
            <w:rPr>
              <w:rFonts w:ascii="Courier New" w:eastAsia="Courier New" w:hAnsi="Courier New" w:cs="Courier New"/>
            </w:rPr>
          </w:rPrChange>
        </w:rPr>
        <w:pPrChange w:id="169" w:author="Jorge Cham" w:date="2019-07-17T12:03:00Z">
          <w:pPr>
            <w:pStyle w:val="Body"/>
          </w:pPr>
        </w:pPrChange>
      </w:pPr>
    </w:p>
    <w:p w14:paraId="56C1FCF6" w14:textId="77777777" w:rsidR="009B74CD" w:rsidRDefault="009636F2" w:rsidP="00476D96">
      <w:pPr>
        <w:pBdr>
          <w:top w:val="nil"/>
          <w:left w:val="nil"/>
          <w:bottom w:val="nil"/>
          <w:right w:val="nil"/>
          <w:between w:val="nil"/>
        </w:pBdr>
        <w:rPr>
          <w:rFonts w:ascii="Courier New" w:eastAsia="Courier New" w:hAnsi="Courier New"/>
          <w:color w:val="000000"/>
          <w:rPrChange w:id="170" w:author="Jorge Cham" w:date="2019-07-17T12:03:00Z">
            <w:rPr>
              <w:rFonts w:ascii="Courier New" w:eastAsia="Courier New" w:hAnsi="Courier New" w:cs="Courier New"/>
            </w:rPr>
          </w:rPrChange>
        </w:rPr>
        <w:pPrChange w:id="171" w:author="Jorge Cham" w:date="2019-07-17T12:03:00Z">
          <w:pPr>
            <w:pStyle w:val="Body"/>
          </w:pPr>
        </w:pPrChange>
      </w:pPr>
      <w:r>
        <w:rPr>
          <w:rFonts w:ascii="Courier New" w:hAnsi="Courier New"/>
          <w:color w:val="000000"/>
          <w:rPrChange w:id="172" w:author="Jorge Cham" w:date="2019-07-17T12:03:00Z">
            <w:rPr>
              <w:rFonts w:ascii="Courier New" w:hAnsi="Courier New"/>
              <w:lang w:val="en-US"/>
            </w:rPr>
          </w:rPrChange>
        </w:rPr>
        <w:t>But after a few steps she starts to she doubts herself “This doesn’t seem right,” so she points in another direction, less confident now: “ARR! Or maybe it’s that way?”  They walk a little more and realize they are going in circle. “</w:t>
      </w:r>
      <w:r>
        <w:rPr>
          <w:rFonts w:ascii="Courier New" w:hAnsi="Courier New"/>
          <w:color w:val="000000"/>
          <w:rPrChange w:id="173" w:author="Jorge Cham" w:date="2019-07-17T12:03:00Z">
            <w:rPr>
              <w:rFonts w:ascii="Courier New" w:hAnsi="Courier New"/>
            </w:rPr>
          </w:rPrChange>
        </w:rPr>
        <w:t>Hmm</w:t>
      </w:r>
      <w:r>
        <w:rPr>
          <w:rFonts w:ascii="Courier New" w:hAnsi="Courier New"/>
          <w:color w:val="000000"/>
          <w:rPrChange w:id="174" w:author="Jorge Cham" w:date="2019-07-17T12:03:00Z">
            <w:rPr>
              <w:rFonts w:ascii="Courier New" w:hAnsi="Courier New"/>
              <w:lang w:val="en-US"/>
            </w:rPr>
          </w:rPrChange>
        </w:rPr>
        <w:t xml:space="preserve">… I remembered to hide the treasure, but I didn’t remember to remember </w:t>
      </w:r>
      <w:r>
        <w:rPr>
          <w:rFonts w:ascii="Courier New" w:hAnsi="Courier New"/>
          <w:i/>
          <w:color w:val="000000"/>
          <w:rPrChange w:id="175" w:author="Jorge Cham" w:date="2019-07-17T12:03:00Z">
            <w:rPr>
              <w:rFonts w:ascii="Courier New" w:hAnsi="Courier New"/>
              <w:i/>
              <w:iCs/>
              <w:lang w:val="en-US"/>
            </w:rPr>
          </w:rPrChange>
        </w:rPr>
        <w:t xml:space="preserve">where </w:t>
      </w:r>
      <w:r>
        <w:rPr>
          <w:rFonts w:ascii="Courier New" w:hAnsi="Courier New"/>
          <w:color w:val="000000"/>
          <w:rPrChange w:id="176" w:author="Jorge Cham" w:date="2019-07-17T12:03:00Z">
            <w:rPr>
              <w:rFonts w:ascii="Courier New" w:hAnsi="Courier New"/>
              <w:lang w:val="en-US"/>
            </w:rPr>
          </w:rPrChange>
        </w:rPr>
        <w:t>I hid it.” Olive confesses. Elinor tells Olive not to worry, they’ll find it… somehow. She wonders aloud: “Hmmm. How can we find our pirate treasure?”</w:t>
      </w:r>
    </w:p>
    <w:p w14:paraId="6B124C0C" w14:textId="77777777" w:rsidR="009B74CD" w:rsidRDefault="009B74CD" w:rsidP="00476D96">
      <w:pPr>
        <w:pBdr>
          <w:top w:val="nil"/>
          <w:left w:val="nil"/>
          <w:bottom w:val="nil"/>
          <w:right w:val="nil"/>
          <w:between w:val="nil"/>
        </w:pBdr>
        <w:rPr>
          <w:rFonts w:ascii="Courier New" w:eastAsia="Courier New" w:hAnsi="Courier New"/>
          <w:color w:val="000000"/>
          <w:rPrChange w:id="177" w:author="Jorge Cham" w:date="2019-07-17T12:03:00Z">
            <w:rPr>
              <w:rFonts w:ascii="Courier New" w:eastAsia="Courier New" w:hAnsi="Courier New" w:cs="Courier New"/>
            </w:rPr>
          </w:rPrChange>
        </w:rPr>
        <w:pPrChange w:id="178" w:author="Jorge Cham" w:date="2019-07-17T12:03:00Z">
          <w:pPr>
            <w:pStyle w:val="Body"/>
          </w:pPr>
        </w:pPrChange>
      </w:pPr>
    </w:p>
    <w:p w14:paraId="37FC4AAB" w14:textId="1F66C2D0" w:rsidR="009B74CD" w:rsidRDefault="009636F2" w:rsidP="00476D96">
      <w:pPr>
        <w:pBdr>
          <w:top w:val="nil"/>
          <w:left w:val="nil"/>
          <w:bottom w:val="nil"/>
          <w:right w:val="nil"/>
          <w:between w:val="nil"/>
        </w:pBdr>
        <w:rPr>
          <w:rFonts w:ascii="Courier New" w:eastAsia="Courier New" w:hAnsi="Courier New"/>
          <w:color w:val="000000"/>
          <w:rPrChange w:id="179" w:author="Jorge Cham" w:date="2019-07-17T12:03:00Z">
            <w:rPr>
              <w:rFonts w:ascii="Courier New" w:eastAsia="Courier New" w:hAnsi="Courier New" w:cs="Courier New"/>
            </w:rPr>
          </w:rPrChange>
        </w:rPr>
        <w:pPrChange w:id="180" w:author="Jorge Cham" w:date="2019-07-17T12:03:00Z">
          <w:pPr>
            <w:pStyle w:val="Body"/>
          </w:pPr>
        </w:pPrChange>
      </w:pPr>
      <w:r>
        <w:rPr>
          <w:rFonts w:ascii="Courier New" w:hAnsi="Courier New"/>
          <w:color w:val="000000"/>
          <w:rPrChange w:id="181" w:author="Jorge Cham" w:date="2019-07-17T12:03:00Z">
            <w:rPr>
              <w:rFonts w:ascii="Courier New" w:hAnsi="Courier New"/>
              <w:lang w:val="en-US"/>
            </w:rPr>
          </w:rPrChange>
        </w:rPr>
        <w:t xml:space="preserve">At that moment, their friend </w:t>
      </w:r>
      <w:proofErr w:type="spellStart"/>
      <w:r>
        <w:rPr>
          <w:rFonts w:ascii="Courier New" w:hAnsi="Courier New"/>
          <w:color w:val="000000"/>
          <w:rPrChange w:id="182" w:author="Jorge Cham" w:date="2019-07-17T12:03:00Z">
            <w:rPr>
              <w:rFonts w:ascii="Courier New" w:hAnsi="Courier New"/>
              <w:lang w:val="en-US"/>
            </w:rPr>
          </w:rPrChange>
        </w:rPr>
        <w:t>Philbert</w:t>
      </w:r>
      <w:proofErr w:type="spellEnd"/>
      <w:r>
        <w:rPr>
          <w:rFonts w:ascii="Courier New" w:hAnsi="Courier New"/>
          <w:color w:val="000000"/>
          <w:rPrChange w:id="183" w:author="Jorge Cham" w:date="2019-07-17T12:03:00Z">
            <w:rPr>
              <w:rFonts w:ascii="Courier New" w:hAnsi="Courier New"/>
              <w:lang w:val="en-US"/>
            </w:rPr>
          </w:rPrChange>
        </w:rPr>
        <w:t xml:space="preserve"> the Squirrel comes upon them. </w:t>
      </w:r>
      <w:commentRangeStart w:id="184"/>
      <w:r>
        <w:rPr>
          <w:rFonts w:ascii="Courier New" w:hAnsi="Courier New"/>
          <w:color w:val="000000"/>
          <w:rPrChange w:id="185" w:author="Jorge Cham" w:date="2019-07-17T12:03:00Z">
            <w:rPr>
              <w:rFonts w:ascii="Courier New" w:hAnsi="Courier New"/>
              <w:lang w:val="en-US"/>
            </w:rPr>
          </w:rPrChange>
        </w:rPr>
        <w:t>He overhears Elinor and offers to help</w:t>
      </w:r>
      <w:commentRangeEnd w:id="184"/>
      <w:r w:rsidR="0065574B">
        <w:rPr>
          <w:rStyle w:val="CommentReference"/>
        </w:rPr>
        <w:commentReference w:id="184"/>
      </w:r>
      <w:r>
        <w:rPr>
          <w:rFonts w:ascii="Courier New" w:hAnsi="Courier New"/>
          <w:color w:val="000000"/>
          <w:rPrChange w:id="186" w:author="Jorge Cham" w:date="2019-07-17T12:03:00Z">
            <w:rPr>
              <w:rFonts w:ascii="Courier New" w:hAnsi="Courier New"/>
              <w:lang w:val="en-US"/>
            </w:rPr>
          </w:rPrChange>
        </w:rPr>
        <w:t xml:space="preserve">. He’s an expert hider </w:t>
      </w:r>
      <w:r>
        <w:rPr>
          <w:rFonts w:ascii="Courier New" w:hAnsi="Courier New"/>
          <w:i/>
          <w:color w:val="000000"/>
          <w:rPrChange w:id="187" w:author="Jorge Cham" w:date="2019-07-17T12:03:00Z">
            <w:rPr>
              <w:rFonts w:ascii="Courier New" w:hAnsi="Courier New"/>
              <w:i/>
              <w:iCs/>
              <w:lang w:val="en-US"/>
            </w:rPr>
          </w:rPrChange>
        </w:rPr>
        <w:t xml:space="preserve">and </w:t>
      </w:r>
      <w:r>
        <w:rPr>
          <w:rFonts w:ascii="Courier New" w:hAnsi="Courier New"/>
          <w:color w:val="000000"/>
          <w:rPrChange w:id="188" w:author="Jorge Cham" w:date="2019-07-17T12:03:00Z">
            <w:rPr>
              <w:rFonts w:ascii="Courier New" w:hAnsi="Courier New"/>
              <w:lang w:val="en-US"/>
            </w:rPr>
          </w:rPrChange>
        </w:rPr>
        <w:t xml:space="preserve">finder, he hides all </w:t>
      </w:r>
      <w:r>
        <w:rPr>
          <w:rFonts w:ascii="Courier New" w:hAnsi="Courier New"/>
          <w:i/>
          <w:color w:val="000000"/>
          <w:rPrChange w:id="189" w:author="Jorge Cham" w:date="2019-07-17T12:03:00Z">
            <w:rPr>
              <w:rFonts w:ascii="Courier New" w:hAnsi="Courier New"/>
              <w:i/>
              <w:iCs/>
              <w:lang w:val="fr-FR"/>
            </w:rPr>
          </w:rPrChange>
        </w:rPr>
        <w:t>sorts</w:t>
      </w:r>
      <w:r>
        <w:rPr>
          <w:rFonts w:ascii="Courier New" w:hAnsi="Courier New"/>
          <w:color w:val="000000"/>
          <w:rPrChange w:id="190" w:author="Jorge Cham" w:date="2019-07-17T12:03:00Z">
            <w:rPr>
              <w:rFonts w:ascii="Courier New" w:hAnsi="Courier New"/>
              <w:lang w:val="en-US"/>
            </w:rPr>
          </w:rPrChange>
        </w:rPr>
        <w:t xml:space="preserve"> of things in all </w:t>
      </w:r>
      <w:r>
        <w:rPr>
          <w:rFonts w:ascii="Courier New" w:hAnsi="Courier New"/>
          <w:i/>
          <w:color w:val="000000"/>
          <w:rPrChange w:id="191" w:author="Jorge Cham" w:date="2019-07-17T12:03:00Z">
            <w:rPr>
              <w:rFonts w:ascii="Courier New" w:hAnsi="Courier New"/>
              <w:i/>
              <w:iCs/>
              <w:lang w:val="fr-FR"/>
            </w:rPr>
          </w:rPrChange>
        </w:rPr>
        <w:t>sorts</w:t>
      </w:r>
      <w:r>
        <w:rPr>
          <w:rFonts w:ascii="Courier New" w:hAnsi="Courier New"/>
          <w:color w:val="000000"/>
          <w:rPrChange w:id="192" w:author="Jorge Cham" w:date="2019-07-17T12:03:00Z">
            <w:rPr>
              <w:rFonts w:ascii="Courier New" w:hAnsi="Courier New"/>
              <w:lang w:val="en-US"/>
            </w:rPr>
          </w:rPrChange>
        </w:rPr>
        <w:t xml:space="preserve"> of places: “but mostly I hide my snacks to keep them away from my little brothers.” He was just about to retrieve some stashes of JELLYBEANS and invites </w:t>
      </w:r>
      <w:r>
        <w:rPr>
          <w:rFonts w:ascii="Courier New" w:hAnsi="Courier New"/>
        </w:rPr>
        <w:t xml:space="preserve">his </w:t>
      </w:r>
      <w:r>
        <w:rPr>
          <w:rFonts w:ascii="Courier New" w:hAnsi="Courier New"/>
          <w:color w:val="000000"/>
          <w:rPrChange w:id="193" w:author="Jorge Cham" w:date="2019-07-17T12:03:00Z">
            <w:rPr>
              <w:rFonts w:ascii="Courier New" w:hAnsi="Courier New"/>
              <w:lang w:val="en-US"/>
            </w:rPr>
          </w:rPrChange>
        </w:rPr>
        <w:t xml:space="preserve">friends to join him… maybe they’ll find their treasure while they’re looking too? Elinor thinks this is a great idea! She welcomes </w:t>
      </w:r>
      <w:proofErr w:type="spellStart"/>
      <w:r>
        <w:rPr>
          <w:rFonts w:ascii="Courier New" w:hAnsi="Courier New"/>
          <w:color w:val="000000"/>
          <w:rPrChange w:id="194" w:author="Jorge Cham" w:date="2019-07-17T12:03:00Z">
            <w:rPr>
              <w:rFonts w:ascii="Courier New" w:hAnsi="Courier New"/>
              <w:lang w:val="en-US"/>
            </w:rPr>
          </w:rPrChange>
        </w:rPr>
        <w:t>Philbert</w:t>
      </w:r>
      <w:proofErr w:type="spellEnd"/>
      <w:r>
        <w:rPr>
          <w:rFonts w:ascii="Courier New" w:hAnsi="Courier New"/>
          <w:color w:val="000000"/>
          <w:rPrChange w:id="195" w:author="Jorge Cham" w:date="2019-07-17T12:03:00Z">
            <w:rPr>
              <w:rFonts w:ascii="Courier New" w:hAnsi="Courier New"/>
              <w:lang w:val="en-US"/>
            </w:rPr>
          </w:rPrChange>
        </w:rPr>
        <w:t xml:space="preserve"> into their pirate crew. Olive is thrilled to have help; she pulls RED SASH from her satchel and ties it around his waist and names him Treasure Hunter </w:t>
      </w:r>
      <w:proofErr w:type="spellStart"/>
      <w:r>
        <w:rPr>
          <w:rFonts w:ascii="Courier New" w:hAnsi="Courier New"/>
          <w:color w:val="000000"/>
          <w:rPrChange w:id="196" w:author="Jorge Cham" w:date="2019-07-17T12:03:00Z">
            <w:rPr>
              <w:rFonts w:ascii="Courier New" w:hAnsi="Courier New"/>
              <w:lang w:val="en-US"/>
            </w:rPr>
          </w:rPrChange>
        </w:rPr>
        <w:t>Philbert</w:t>
      </w:r>
      <w:proofErr w:type="spellEnd"/>
      <w:r>
        <w:rPr>
          <w:rFonts w:ascii="Courier New" w:hAnsi="Courier New"/>
          <w:color w:val="000000"/>
          <w:rPrChange w:id="197" w:author="Jorge Cham" w:date="2019-07-17T12:03:00Z">
            <w:rPr>
              <w:rFonts w:ascii="Courier New" w:hAnsi="Courier New"/>
              <w:lang w:val="en-US"/>
            </w:rPr>
          </w:rPrChange>
        </w:rPr>
        <w:t>! The crew bounds off down the trail.</w:t>
      </w:r>
    </w:p>
    <w:p w14:paraId="64C94195" w14:textId="77777777" w:rsidR="009B74CD" w:rsidRDefault="009B74CD" w:rsidP="00476D96">
      <w:pPr>
        <w:pBdr>
          <w:top w:val="nil"/>
          <w:left w:val="nil"/>
          <w:bottom w:val="nil"/>
          <w:right w:val="nil"/>
          <w:between w:val="nil"/>
        </w:pBdr>
        <w:rPr>
          <w:rFonts w:ascii="Courier New" w:eastAsia="Courier New" w:hAnsi="Courier New"/>
          <w:color w:val="000000"/>
          <w:rPrChange w:id="198" w:author="Jorge Cham" w:date="2019-07-17T12:03:00Z">
            <w:rPr>
              <w:rFonts w:ascii="Courier New" w:eastAsia="Courier New" w:hAnsi="Courier New" w:cs="Courier New"/>
            </w:rPr>
          </w:rPrChange>
        </w:rPr>
        <w:pPrChange w:id="199" w:author="Jorge Cham" w:date="2019-07-17T12:03:00Z">
          <w:pPr>
            <w:pStyle w:val="Body"/>
          </w:pPr>
        </w:pPrChange>
      </w:pPr>
    </w:p>
    <w:p w14:paraId="17E5EB91" w14:textId="77777777" w:rsidR="009B74CD" w:rsidRDefault="009636F2" w:rsidP="00476D96">
      <w:pPr>
        <w:pBdr>
          <w:top w:val="nil"/>
          <w:left w:val="nil"/>
          <w:bottom w:val="nil"/>
          <w:right w:val="nil"/>
          <w:between w:val="nil"/>
        </w:pBdr>
        <w:rPr>
          <w:rFonts w:ascii="Courier New" w:eastAsia="Courier New" w:hAnsi="Courier New"/>
          <w:b/>
          <w:color w:val="000000"/>
          <w:rPrChange w:id="200" w:author="Jorge Cham" w:date="2019-07-17T12:03:00Z">
            <w:rPr>
              <w:rFonts w:ascii="Courier New" w:eastAsia="Courier New" w:hAnsi="Courier New" w:cs="Courier New"/>
              <w:b/>
              <w:bCs/>
            </w:rPr>
          </w:rPrChange>
        </w:rPr>
        <w:pPrChange w:id="201" w:author="Jorge Cham" w:date="2019-07-17T12:03:00Z">
          <w:pPr>
            <w:pStyle w:val="Body"/>
          </w:pPr>
        </w:pPrChange>
      </w:pPr>
      <w:r>
        <w:rPr>
          <w:rFonts w:ascii="Courier New" w:hAnsi="Courier New"/>
          <w:b/>
          <w:color w:val="000000"/>
          <w:rPrChange w:id="202" w:author="Jorge Cham" w:date="2019-07-17T12:03:00Z">
            <w:rPr>
              <w:rFonts w:ascii="Courier New" w:hAnsi="Courier New"/>
              <w:b/>
              <w:bCs/>
            </w:rPr>
          </w:rPrChange>
        </w:rPr>
        <w:t xml:space="preserve">4. </w:t>
      </w:r>
      <w:r>
        <w:rPr>
          <w:rFonts w:ascii="Courier New" w:hAnsi="Courier New"/>
          <w:b/>
          <w:color w:val="000000"/>
          <w:rPrChange w:id="203" w:author="Jorge Cham" w:date="2019-07-17T12:03:00Z">
            <w:rPr>
              <w:rFonts w:ascii="Courier New" w:hAnsi="Courier New"/>
              <w:b/>
              <w:bCs/>
            </w:rPr>
          </w:rPrChange>
        </w:rPr>
        <w:tab/>
        <w:t>EXT. FOREST - CLEARING OF FLOWERS - CONT.</w:t>
      </w:r>
    </w:p>
    <w:p w14:paraId="6A8AC582" w14:textId="77777777" w:rsidR="009B74CD" w:rsidRDefault="009636F2" w:rsidP="00476D96">
      <w:pPr>
        <w:pBdr>
          <w:top w:val="nil"/>
          <w:left w:val="nil"/>
          <w:bottom w:val="nil"/>
          <w:right w:val="nil"/>
          <w:between w:val="nil"/>
        </w:pBdr>
        <w:rPr>
          <w:rFonts w:ascii="Courier New" w:eastAsia="Courier New" w:hAnsi="Courier New"/>
          <w:color w:val="000000"/>
          <w:rPrChange w:id="204" w:author="Jorge Cham" w:date="2019-07-17T12:03:00Z">
            <w:rPr>
              <w:rFonts w:ascii="Courier New" w:eastAsia="Courier New" w:hAnsi="Courier New" w:cs="Courier New"/>
            </w:rPr>
          </w:rPrChange>
        </w:rPr>
        <w:pPrChange w:id="205" w:author="Jorge Cham" w:date="2019-07-17T12:03:00Z">
          <w:pPr>
            <w:pStyle w:val="Body"/>
          </w:pPr>
        </w:pPrChange>
      </w:pPr>
      <w:r>
        <w:rPr>
          <w:rFonts w:ascii="Courier New" w:hAnsi="Courier New"/>
          <w:color w:val="000000"/>
          <w:rPrChange w:id="206" w:author="Jorge Cham" w:date="2019-07-17T12:03:00Z">
            <w:rPr>
              <w:rFonts w:ascii="Courier New" w:hAnsi="Courier New"/>
            </w:rPr>
          </w:rPrChange>
        </w:rPr>
        <w:t xml:space="preserve"> </w:t>
      </w:r>
    </w:p>
    <w:p w14:paraId="68C7F007" w14:textId="77777777" w:rsidR="009B74CD" w:rsidRDefault="009636F2" w:rsidP="00476D96">
      <w:pPr>
        <w:pBdr>
          <w:top w:val="nil"/>
          <w:left w:val="nil"/>
          <w:bottom w:val="nil"/>
          <w:right w:val="nil"/>
          <w:between w:val="nil"/>
        </w:pBdr>
        <w:rPr>
          <w:rFonts w:ascii="Courier New" w:eastAsia="Courier New" w:hAnsi="Courier New"/>
          <w:color w:val="000000"/>
          <w:rPrChange w:id="207" w:author="Jorge Cham" w:date="2019-07-17T12:03:00Z">
            <w:rPr>
              <w:rFonts w:ascii="Courier New" w:eastAsia="Courier New" w:hAnsi="Courier New" w:cs="Courier New"/>
            </w:rPr>
          </w:rPrChange>
        </w:rPr>
        <w:pPrChange w:id="208" w:author="Jorge Cham" w:date="2019-07-17T12:03:00Z">
          <w:pPr>
            <w:pStyle w:val="Body"/>
          </w:pPr>
        </w:pPrChange>
      </w:pPr>
      <w:r>
        <w:rPr>
          <w:rFonts w:ascii="Courier New" w:hAnsi="Courier New"/>
          <w:color w:val="000000"/>
          <w:rPrChange w:id="209" w:author="Jorge Cham" w:date="2019-07-17T12:03:00Z">
            <w:rPr>
              <w:rFonts w:ascii="Courier New" w:hAnsi="Courier New"/>
              <w:lang w:val="en-US"/>
            </w:rPr>
          </w:rPrChange>
        </w:rPr>
        <w:t xml:space="preserve">The pirate crew comes upon the clearing of white flowers with </w:t>
      </w:r>
      <w:r>
        <w:rPr>
          <w:rFonts w:ascii="Courier New" w:hAnsi="Courier New"/>
        </w:rPr>
        <w:t>the</w:t>
      </w:r>
      <w:r>
        <w:rPr>
          <w:rFonts w:ascii="Courier New" w:hAnsi="Courier New"/>
          <w:color w:val="000000"/>
          <w:rPrChange w:id="210" w:author="Jorge Cham" w:date="2019-07-17T12:03:00Z">
            <w:rPr>
              <w:rFonts w:ascii="Courier New" w:hAnsi="Courier New"/>
              <w:lang w:val="en-US"/>
            </w:rPr>
          </w:rPrChange>
        </w:rPr>
        <w:t xml:space="preserve"> single patch of yellow ones in the middle. Olive: “I remember this! I came through here earlier.” </w:t>
      </w:r>
      <w:proofErr w:type="spellStart"/>
      <w:r>
        <w:rPr>
          <w:rFonts w:ascii="Courier New" w:hAnsi="Courier New"/>
          <w:color w:val="000000"/>
          <w:rPrChange w:id="211" w:author="Jorge Cham" w:date="2019-07-17T12:03:00Z">
            <w:rPr>
              <w:rFonts w:ascii="Courier New" w:hAnsi="Courier New"/>
              <w:lang w:val="en-US"/>
            </w:rPr>
          </w:rPrChange>
        </w:rPr>
        <w:t>Philbert</w:t>
      </w:r>
      <w:proofErr w:type="spellEnd"/>
      <w:r>
        <w:rPr>
          <w:rFonts w:ascii="Courier New" w:hAnsi="Courier New"/>
          <w:color w:val="000000"/>
          <w:rPrChange w:id="212" w:author="Jorge Cham" w:date="2019-07-17T12:03:00Z">
            <w:rPr>
              <w:rFonts w:ascii="Courier New" w:hAnsi="Courier New"/>
              <w:lang w:val="en-US"/>
            </w:rPr>
          </w:rPrChange>
        </w:rPr>
        <w:t xml:space="preserve"> says he hid something around here and runs over to the yellow patch and pulls out a JAR OF JELLYBEANS. Elinor and the rest of the crew are amazed: “How did you know where that was in this big field?” </w:t>
      </w:r>
      <w:r>
        <w:rPr>
          <w:rFonts w:ascii="Courier New" w:hAnsi="Courier New"/>
          <w:color w:val="000000"/>
          <w:rPrChange w:id="213" w:author="Jorge Cham" w:date="2019-07-17T12:03:00Z">
            <w:rPr>
              <w:rFonts w:ascii="Courier New" w:hAnsi="Courier New"/>
              <w:lang w:val="da-DK"/>
            </w:rPr>
          </w:rPrChange>
        </w:rPr>
        <w:t xml:space="preserve">Philbert </w:t>
      </w:r>
      <w:r>
        <w:rPr>
          <w:rFonts w:ascii="Courier New" w:hAnsi="Courier New"/>
        </w:rPr>
        <w:t xml:space="preserve">says </w:t>
      </w:r>
      <w:r>
        <w:rPr>
          <w:rFonts w:ascii="Courier New" w:hAnsi="Courier New"/>
          <w:color w:val="000000"/>
          <w:rPrChange w:id="214" w:author="Jorge Cham" w:date="2019-07-17T12:03:00Z">
            <w:rPr>
              <w:rFonts w:ascii="Courier New" w:hAnsi="Courier New"/>
              <w:lang w:val="en-US"/>
            </w:rPr>
          </w:rPrChange>
        </w:rPr>
        <w:t>that he uses landmarks to remember where he hides things. He explains that landmarks are trees, rocks, or anything that’s different and stands out in some way. Looking over the clearing</w:t>
      </w:r>
      <w:r>
        <w:rPr>
          <w:rFonts w:ascii="Courier New" w:hAnsi="Courier New"/>
        </w:rPr>
        <w:t>. He shows how</w:t>
      </w:r>
      <w:r>
        <w:rPr>
          <w:rFonts w:ascii="Courier New" w:hAnsi="Courier New"/>
          <w:color w:val="000000"/>
          <w:rPrChange w:id="215" w:author="Jorge Cham" w:date="2019-07-17T12:03:00Z">
            <w:rPr>
              <w:rFonts w:ascii="Courier New" w:hAnsi="Courier New"/>
              <w:lang w:val="en-US"/>
            </w:rPr>
          </w:rPrChange>
        </w:rPr>
        <w:t xml:space="preserve"> he hid his jellybeans in the single patch of yellow flowers in the field because it stands out. Elinor: “That’s so interesting. We need more observations.” </w:t>
      </w:r>
    </w:p>
    <w:p w14:paraId="59503AA5" w14:textId="77777777" w:rsidR="009B74CD" w:rsidRDefault="009B74CD" w:rsidP="00476D96">
      <w:pPr>
        <w:pBdr>
          <w:top w:val="nil"/>
          <w:left w:val="nil"/>
          <w:bottom w:val="nil"/>
          <w:right w:val="nil"/>
          <w:between w:val="nil"/>
        </w:pBdr>
        <w:rPr>
          <w:rFonts w:ascii="Courier New" w:eastAsia="Courier New" w:hAnsi="Courier New"/>
          <w:color w:val="000000"/>
          <w:rPrChange w:id="216" w:author="Jorge Cham" w:date="2019-07-17T12:03:00Z">
            <w:rPr>
              <w:rFonts w:ascii="Courier New" w:eastAsia="Courier New" w:hAnsi="Courier New" w:cs="Courier New"/>
            </w:rPr>
          </w:rPrChange>
        </w:rPr>
        <w:pPrChange w:id="217" w:author="Jorge Cham" w:date="2019-07-17T12:03:00Z">
          <w:pPr>
            <w:pStyle w:val="Body"/>
          </w:pPr>
        </w:pPrChange>
      </w:pPr>
    </w:p>
    <w:p w14:paraId="75E6C0AD" w14:textId="441F96D8" w:rsidR="009B74CD" w:rsidRDefault="009636F2" w:rsidP="00476D96">
      <w:pPr>
        <w:pBdr>
          <w:top w:val="nil"/>
          <w:left w:val="nil"/>
          <w:bottom w:val="nil"/>
          <w:right w:val="nil"/>
          <w:between w:val="nil"/>
        </w:pBdr>
        <w:rPr>
          <w:rFonts w:ascii="Courier New" w:eastAsia="Courier New" w:hAnsi="Courier New"/>
          <w:color w:val="000000"/>
          <w:rPrChange w:id="218" w:author="Jorge Cham" w:date="2019-07-17T12:03:00Z">
            <w:rPr>
              <w:rFonts w:ascii="Courier New" w:eastAsia="Courier New" w:hAnsi="Courier New" w:cs="Courier New"/>
            </w:rPr>
          </w:rPrChange>
        </w:rPr>
        <w:pPrChange w:id="219" w:author="Jorge Cham" w:date="2019-07-17T12:03:00Z">
          <w:pPr>
            <w:pStyle w:val="Body"/>
          </w:pPr>
        </w:pPrChange>
      </w:pPr>
      <w:r>
        <w:rPr>
          <w:rFonts w:ascii="Courier New" w:hAnsi="Courier New"/>
          <w:color w:val="000000"/>
          <w:rPrChange w:id="220" w:author="Jorge Cham" w:date="2019-07-17T12:03:00Z">
            <w:rPr>
              <w:rFonts w:ascii="Courier New" w:hAnsi="Courier New"/>
              <w:lang w:val="en-US"/>
            </w:rPr>
          </w:rPrChange>
        </w:rPr>
        <w:t xml:space="preserve">They observe how the yellow flower patch stands out because it’s a different color than the surrounding white flowers. Elinor notes how unique </w:t>
      </w:r>
      <w:r>
        <w:rPr>
          <w:rFonts w:ascii="Courier New" w:hAnsi="Courier New"/>
          <w:rPrChange w:id="221" w:author="Jorge Cham" w:date="2019-07-17T12:03:00Z">
            <w:rPr>
              <w:rFonts w:ascii="Courier New" w:hAnsi="Courier New"/>
              <w:lang w:val="en-US"/>
            </w:rPr>
          </w:rPrChange>
        </w:rPr>
        <w:t xml:space="preserve">the field </w:t>
      </w:r>
      <w:r>
        <w:rPr>
          <w:rFonts w:ascii="Courier New" w:hAnsi="Courier New"/>
          <w:color w:val="000000"/>
          <w:rPrChange w:id="222" w:author="Jorge Cham" w:date="2019-07-17T12:03:00Z">
            <w:rPr>
              <w:rFonts w:ascii="Courier New" w:hAnsi="Courier New"/>
              <w:lang w:val="en-US"/>
            </w:rPr>
          </w:rPrChange>
        </w:rPr>
        <w:t xml:space="preserve">is, she hasn’t seen anything like it in the forest before. </w:t>
      </w:r>
      <w:proofErr w:type="spellStart"/>
      <w:r>
        <w:rPr>
          <w:rFonts w:ascii="Courier New" w:hAnsi="Courier New"/>
          <w:color w:val="000000"/>
          <w:rPrChange w:id="223" w:author="Jorge Cham" w:date="2019-07-17T12:03:00Z">
            <w:rPr>
              <w:rFonts w:ascii="Courier New" w:hAnsi="Courier New"/>
              <w:lang w:val="en-US"/>
            </w:rPr>
          </w:rPrChange>
        </w:rPr>
        <w:t>Philbert</w:t>
      </w:r>
      <w:proofErr w:type="spellEnd"/>
      <w:r>
        <w:rPr>
          <w:rFonts w:ascii="Courier New" w:hAnsi="Courier New"/>
          <w:color w:val="000000"/>
          <w:rPrChange w:id="224" w:author="Jorge Cham" w:date="2019-07-17T12:03:00Z">
            <w:rPr>
              <w:rFonts w:ascii="Courier New" w:hAnsi="Courier New"/>
              <w:lang w:val="en-US"/>
            </w:rPr>
          </w:rPrChange>
        </w:rPr>
        <w:t xml:space="preserve">: “I call this place Fried Egg Field, because that’s what it looks like! Also, it’s easier to remember a landmark if you give it a name.” </w:t>
      </w:r>
      <w:proofErr w:type="spellStart"/>
      <w:r>
        <w:rPr>
          <w:rFonts w:ascii="Courier New" w:hAnsi="Courier New"/>
          <w:color w:val="000000"/>
          <w:rPrChange w:id="225" w:author="Jorge Cham" w:date="2019-07-17T12:03:00Z">
            <w:rPr>
              <w:rFonts w:ascii="Courier New" w:hAnsi="Courier New"/>
              <w:lang w:val="en-US"/>
            </w:rPr>
          </w:rPrChange>
        </w:rPr>
        <w:t>Philbert</w:t>
      </w:r>
      <w:proofErr w:type="spellEnd"/>
      <w:r>
        <w:rPr>
          <w:rFonts w:ascii="Courier New" w:hAnsi="Courier New"/>
          <w:color w:val="000000"/>
          <w:rPrChange w:id="226" w:author="Jorge Cham" w:date="2019-07-17T12:03:00Z">
            <w:rPr>
              <w:rFonts w:ascii="Courier New" w:hAnsi="Courier New"/>
              <w:lang w:val="en-US"/>
            </w:rPr>
          </w:rPrChange>
        </w:rPr>
        <w:t xml:space="preserve"> says that squirrels can remember lots of landmarks at the same time, which makes them experts hiders and finders. Elinor perks up with an idea: “Olive, if you can remember more landmarks that you saw earlier, then you can find your way back to the treasure!” </w:t>
      </w:r>
      <w:commentRangeStart w:id="227"/>
      <w:commentRangeStart w:id="228"/>
      <w:r>
        <w:rPr>
          <w:rFonts w:ascii="Courier New" w:hAnsi="Courier New"/>
          <w:color w:val="000000"/>
          <w:rPrChange w:id="229" w:author="Jorge Cham" w:date="2019-07-17T12:03:00Z">
            <w:rPr>
              <w:rFonts w:ascii="Courier New" w:hAnsi="Courier New"/>
              <w:lang w:val="en-US"/>
            </w:rPr>
          </w:rPrChange>
        </w:rPr>
        <w:t xml:space="preserve">Olive agrees but admits that she doesn’t think she can remember as many landmarks as </w:t>
      </w:r>
      <w:proofErr w:type="spellStart"/>
      <w:r>
        <w:rPr>
          <w:rFonts w:ascii="Courier New" w:hAnsi="Courier New"/>
          <w:color w:val="000000"/>
          <w:rPrChange w:id="230" w:author="Jorge Cham" w:date="2019-07-17T12:03:00Z">
            <w:rPr>
              <w:rFonts w:ascii="Courier New" w:hAnsi="Courier New"/>
              <w:lang w:val="en-US"/>
            </w:rPr>
          </w:rPrChange>
        </w:rPr>
        <w:t>Philbert</w:t>
      </w:r>
      <w:proofErr w:type="spellEnd"/>
      <w:r>
        <w:rPr>
          <w:rFonts w:ascii="Courier New" w:hAnsi="Courier New"/>
          <w:color w:val="000000"/>
          <w:rPrChange w:id="231" w:author="Jorge Cham" w:date="2019-07-17T12:03:00Z">
            <w:rPr>
              <w:rFonts w:ascii="Courier New" w:hAnsi="Courier New"/>
              <w:lang w:val="en-US"/>
            </w:rPr>
          </w:rPrChange>
        </w:rPr>
        <w:t xml:space="preserve"> can. She brightens and pulls out her notebook: “But if I draw a map and add the landmarks we find on the way, then we’ll always know where they are.”</w:t>
      </w:r>
      <w:commentRangeEnd w:id="227"/>
      <w:r w:rsidR="00DF7616">
        <w:rPr>
          <w:rStyle w:val="CommentReference"/>
        </w:rPr>
        <w:commentReference w:id="227"/>
      </w:r>
      <w:commentRangeEnd w:id="228"/>
      <w:r w:rsidR="0065574B">
        <w:rPr>
          <w:rStyle w:val="CommentReference"/>
        </w:rPr>
        <w:commentReference w:id="228"/>
      </w:r>
    </w:p>
    <w:p w14:paraId="307AACE7" w14:textId="77777777" w:rsidR="009B74CD" w:rsidRDefault="009B74CD" w:rsidP="00476D96">
      <w:pPr>
        <w:pBdr>
          <w:top w:val="nil"/>
          <w:left w:val="nil"/>
          <w:bottom w:val="nil"/>
          <w:right w:val="nil"/>
          <w:between w:val="nil"/>
        </w:pBdr>
        <w:rPr>
          <w:rFonts w:ascii="Courier New" w:eastAsia="Courier New" w:hAnsi="Courier New"/>
          <w:color w:val="000000"/>
          <w:rPrChange w:id="232" w:author="Jorge Cham" w:date="2019-07-17T12:03:00Z">
            <w:rPr>
              <w:rFonts w:ascii="Courier New" w:eastAsia="Courier New" w:hAnsi="Courier New" w:cs="Courier New"/>
            </w:rPr>
          </w:rPrChange>
        </w:rPr>
        <w:pPrChange w:id="233" w:author="Jorge Cham" w:date="2019-07-17T12:03:00Z">
          <w:pPr>
            <w:pStyle w:val="Body"/>
          </w:pPr>
        </w:pPrChange>
      </w:pPr>
    </w:p>
    <w:p w14:paraId="6D47DDBA" w14:textId="54F41327" w:rsidR="009B74CD" w:rsidRDefault="009636F2" w:rsidP="00476D96">
      <w:pPr>
        <w:pBdr>
          <w:top w:val="nil"/>
          <w:left w:val="nil"/>
          <w:bottom w:val="nil"/>
          <w:right w:val="nil"/>
          <w:between w:val="nil"/>
        </w:pBdr>
        <w:rPr>
          <w:rFonts w:ascii="Courier New" w:eastAsia="Courier New" w:hAnsi="Courier New"/>
          <w:color w:val="000000"/>
          <w:rPrChange w:id="234" w:author="Jorge Cham" w:date="2019-07-17T12:03:00Z">
            <w:rPr>
              <w:rFonts w:ascii="Courier New" w:eastAsia="Courier New" w:hAnsi="Courier New" w:cs="Courier New"/>
            </w:rPr>
          </w:rPrChange>
        </w:rPr>
        <w:pPrChange w:id="235" w:author="Jorge Cham" w:date="2019-07-17T12:03:00Z">
          <w:pPr>
            <w:pStyle w:val="Body"/>
          </w:pPr>
        </w:pPrChange>
      </w:pPr>
      <w:r>
        <w:rPr>
          <w:rFonts w:ascii="Courier New" w:hAnsi="Courier New"/>
          <w:color w:val="000000"/>
          <w:rPrChange w:id="236" w:author="Jorge Cham" w:date="2019-07-17T12:03:00Z">
            <w:rPr>
              <w:rFonts w:ascii="Courier New" w:hAnsi="Courier New"/>
              <w:lang w:val="en-US"/>
            </w:rPr>
          </w:rPrChange>
        </w:rPr>
        <w:t xml:space="preserve">Olive sketches the first part of the map, including their pirate ship and Fried Egg </w:t>
      </w:r>
      <w:r>
        <w:rPr>
          <w:rFonts w:ascii="Courier New" w:hAnsi="Courier New"/>
          <w:rPrChange w:id="237" w:author="Jorge Cham" w:date="2019-07-17T12:03:00Z">
            <w:rPr>
              <w:rFonts w:ascii="Courier New" w:hAnsi="Courier New"/>
              <w:lang w:val="en-US"/>
            </w:rPr>
          </w:rPrChange>
        </w:rPr>
        <w:t>Field</w:t>
      </w:r>
      <w:r>
        <w:rPr>
          <w:rFonts w:ascii="Courier New" w:hAnsi="Courier New"/>
          <w:color w:val="000000"/>
          <w:rPrChange w:id="238" w:author="Jorge Cham" w:date="2019-07-17T12:03:00Z">
            <w:rPr>
              <w:rFonts w:ascii="Courier New" w:hAnsi="Courier New"/>
              <w:lang w:val="en-US"/>
            </w:rPr>
          </w:rPrChange>
        </w:rPr>
        <w:t xml:space="preserve">. </w:t>
      </w:r>
      <w:commentRangeStart w:id="239"/>
      <w:r>
        <w:rPr>
          <w:rFonts w:ascii="Courier New" w:hAnsi="Courier New"/>
          <w:color w:val="000000"/>
          <w:rPrChange w:id="240" w:author="Jorge Cham" w:date="2019-07-17T12:03:00Z">
            <w:rPr>
              <w:rFonts w:ascii="Courier New" w:hAnsi="Courier New"/>
              <w:lang w:val="en-US"/>
            </w:rPr>
          </w:rPrChange>
        </w:rPr>
        <w:t xml:space="preserve">Ari looks over it curiously, </w:t>
      </w:r>
      <w:commentRangeStart w:id="241"/>
      <w:r>
        <w:rPr>
          <w:rFonts w:ascii="Courier New" w:hAnsi="Courier New"/>
          <w:color w:val="000000"/>
          <w:rPrChange w:id="242" w:author="Jorge Cham" w:date="2019-07-17T12:03:00Z">
            <w:rPr>
              <w:rFonts w:ascii="Courier New" w:hAnsi="Courier New"/>
              <w:lang w:val="en-US"/>
            </w:rPr>
          </w:rPrChange>
        </w:rPr>
        <w:t xml:space="preserve">unsure what a map is, </w:t>
      </w:r>
      <w:commentRangeEnd w:id="241"/>
      <w:r>
        <w:commentReference w:id="241"/>
      </w:r>
      <w:r>
        <w:rPr>
          <w:rFonts w:ascii="Courier New" w:hAnsi="Courier New"/>
          <w:color w:val="000000"/>
          <w:rPrChange w:id="243" w:author="Jorge Cham" w:date="2019-07-17T12:03:00Z">
            <w:rPr>
              <w:rFonts w:ascii="Courier New" w:hAnsi="Courier New"/>
              <w:lang w:val="en-US"/>
            </w:rPr>
          </w:rPrChange>
        </w:rPr>
        <w:t>and Olive explains that a map is a drawing of a place seen from above like a bird</w:t>
      </w:r>
      <w:commentRangeEnd w:id="239"/>
      <w:r w:rsidR="00C4293D">
        <w:rPr>
          <w:rStyle w:val="CommentReference"/>
        </w:rPr>
        <w:commentReference w:id="239"/>
      </w:r>
      <w:r>
        <w:rPr>
          <w:rFonts w:ascii="Courier New" w:hAnsi="Courier New"/>
          <w:color w:val="000000"/>
          <w:rPrChange w:id="244" w:author="Jorge Cham" w:date="2019-07-17T12:03:00Z">
            <w:rPr>
              <w:rFonts w:ascii="Courier New" w:hAnsi="Courier New"/>
              <w:lang w:val="en-US"/>
            </w:rPr>
          </w:rPrChange>
        </w:rPr>
        <w:t>. Ari takes flight and looks down at the clearing, confirming that Olive’</w:t>
      </w:r>
      <w:r>
        <w:rPr>
          <w:rFonts w:ascii="Courier New" w:hAnsi="Courier New"/>
          <w:color w:val="000000"/>
          <w:rPrChange w:id="245" w:author="Jorge Cham" w:date="2019-07-17T12:03:00Z">
            <w:rPr>
              <w:rFonts w:ascii="Courier New" w:hAnsi="Courier New"/>
            </w:rPr>
          </w:rPrChange>
        </w:rPr>
        <w:t xml:space="preserve">s map </w:t>
      </w:r>
      <w:r>
        <w:rPr>
          <w:rFonts w:ascii="Courier New" w:hAnsi="Courier New"/>
          <w:i/>
          <w:color w:val="000000"/>
          <w:rPrChange w:id="246" w:author="Jorge Cham" w:date="2019-07-17T12:03:00Z">
            <w:rPr>
              <w:rFonts w:ascii="Courier New" w:hAnsi="Courier New"/>
              <w:i/>
              <w:iCs/>
              <w:lang w:val="en-US"/>
            </w:rPr>
          </w:rPrChange>
        </w:rPr>
        <w:t>does</w:t>
      </w:r>
      <w:r>
        <w:rPr>
          <w:rFonts w:ascii="Courier New" w:hAnsi="Courier New"/>
          <w:color w:val="000000"/>
          <w:rPrChange w:id="247" w:author="Jorge Cham" w:date="2019-07-17T12:03:00Z">
            <w:rPr>
              <w:rFonts w:ascii="Courier New" w:hAnsi="Courier New"/>
              <w:lang w:val="en-US"/>
            </w:rPr>
          </w:rPrChange>
        </w:rPr>
        <w:t xml:space="preserve"> look like a bird’s eye view: “</w:t>
      </w:r>
      <w:r>
        <w:rPr>
          <w:rFonts w:ascii="Courier New" w:hAnsi="Courier New"/>
          <w:color w:val="000000"/>
          <w:rPrChange w:id="248" w:author="Jorge Cham" w:date="2019-07-17T12:03:00Z">
            <w:rPr>
              <w:rFonts w:ascii="Courier New" w:hAnsi="Courier New"/>
            </w:rPr>
          </w:rPrChange>
        </w:rPr>
        <w:t xml:space="preserve">Well, a </w:t>
      </w:r>
      <w:r>
        <w:rPr>
          <w:rFonts w:ascii="Courier New" w:hAnsi="Courier New"/>
          <w:i/>
          <w:color w:val="000000"/>
          <w:rPrChange w:id="249" w:author="Jorge Cham" w:date="2019-07-17T12:03:00Z">
            <w:rPr>
              <w:rFonts w:ascii="Courier New" w:hAnsi="Courier New"/>
              <w:i/>
              <w:iCs/>
            </w:rPr>
          </w:rPrChange>
        </w:rPr>
        <w:t>bat</w:t>
      </w:r>
      <w:r>
        <w:rPr>
          <w:rFonts w:ascii="Courier New" w:hAnsi="Courier New"/>
          <w:i/>
          <w:color w:val="000000"/>
          <w:rPrChange w:id="250" w:author="Jorge Cham" w:date="2019-07-17T12:03:00Z">
            <w:rPr>
              <w:rFonts w:ascii="Courier New" w:hAnsi="Courier New"/>
              <w:i/>
              <w:iCs/>
              <w:lang w:val="en-US"/>
            </w:rPr>
          </w:rPrChange>
        </w:rPr>
        <w:t>’</w:t>
      </w:r>
      <w:r>
        <w:rPr>
          <w:rFonts w:ascii="Courier New" w:hAnsi="Courier New"/>
          <w:i/>
          <w:color w:val="000000"/>
          <w:rPrChange w:id="251" w:author="Jorge Cham" w:date="2019-07-17T12:03:00Z">
            <w:rPr>
              <w:rFonts w:ascii="Courier New" w:hAnsi="Courier New"/>
              <w:i/>
              <w:iCs/>
            </w:rPr>
          </w:rPrChange>
        </w:rPr>
        <w:t>s</w:t>
      </w:r>
      <w:r>
        <w:rPr>
          <w:rFonts w:ascii="Courier New" w:hAnsi="Courier New"/>
          <w:color w:val="000000"/>
          <w:rPrChange w:id="252" w:author="Jorge Cham" w:date="2019-07-17T12:03:00Z">
            <w:rPr>
              <w:rFonts w:ascii="Courier New" w:hAnsi="Courier New"/>
              <w:lang w:val="en-US"/>
            </w:rPr>
          </w:rPrChange>
        </w:rPr>
        <w:t xml:space="preserve"> eye view, anyway</w:t>
      </w:r>
      <w:r>
        <w:rPr>
          <w:rFonts w:ascii="Courier New" w:hAnsi="Courier New"/>
        </w:rPr>
        <w:t>.</w:t>
      </w:r>
      <w:r>
        <w:rPr>
          <w:rFonts w:ascii="Courier New" w:hAnsi="Courier New"/>
          <w:rPrChange w:id="253" w:author="Jorge Cham" w:date="2019-07-17T12:03:00Z">
            <w:rPr>
              <w:rFonts w:ascii="Courier New" w:hAnsi="Courier New"/>
              <w:lang w:val="en-US"/>
            </w:rPr>
          </w:rPrChange>
        </w:rPr>
        <w:t>”</w:t>
      </w:r>
      <w:r>
        <w:rPr>
          <w:rFonts w:ascii="Courier New" w:hAnsi="Courier New"/>
          <w:color w:val="000000"/>
          <w:rPrChange w:id="254" w:author="Jorge Cham" w:date="2019-07-17T12:03:00Z">
            <w:rPr>
              <w:rFonts w:ascii="Courier New" w:hAnsi="Courier New"/>
              <w:lang w:val="en-US"/>
            </w:rPr>
          </w:rPrChange>
        </w:rPr>
        <w:t xml:space="preserve"> </w:t>
      </w:r>
      <w:commentRangeStart w:id="255"/>
      <w:commentRangeStart w:id="256"/>
      <w:r>
        <w:rPr>
          <w:rFonts w:ascii="Courier New" w:hAnsi="Courier New"/>
          <w:color w:val="000000"/>
          <w:rPrChange w:id="257" w:author="Jorge Cham" w:date="2019-07-17T12:03:00Z">
            <w:rPr>
              <w:rFonts w:ascii="Courier New" w:hAnsi="Courier New"/>
              <w:lang w:val="en-US"/>
            </w:rPr>
          </w:rPrChange>
        </w:rPr>
        <w:t>On the map she points out the landmarks she’s added: “We started at our Pirate Ship here</w:t>
      </w:r>
      <w:r>
        <w:rPr>
          <w:rFonts w:ascii="Courier New" w:hAnsi="Courier New"/>
        </w:rPr>
        <w:t>,</w:t>
      </w:r>
      <w:r>
        <w:rPr>
          <w:rFonts w:ascii="Courier New" w:hAnsi="Courier New"/>
          <w:color w:val="000000"/>
          <w:rPrChange w:id="258" w:author="Jorge Cham" w:date="2019-07-17T12:03:00Z">
            <w:rPr>
              <w:rFonts w:ascii="Courier New" w:hAnsi="Courier New"/>
              <w:lang w:val="en-US"/>
            </w:rPr>
          </w:rPrChange>
        </w:rPr>
        <w:t xml:space="preserve"> then we walked to Fried Egg </w:t>
      </w:r>
      <w:r>
        <w:rPr>
          <w:rFonts w:ascii="Courier New" w:hAnsi="Courier New"/>
          <w:rPrChange w:id="259" w:author="Jorge Cham" w:date="2019-07-17T12:03:00Z">
            <w:rPr>
              <w:rFonts w:ascii="Courier New" w:hAnsi="Courier New"/>
              <w:lang w:val="nl-NL"/>
            </w:rPr>
          </w:rPrChange>
        </w:rPr>
        <w:t xml:space="preserve">Field </w:t>
      </w:r>
      <w:r>
        <w:rPr>
          <w:rFonts w:ascii="Courier New" w:hAnsi="Courier New"/>
          <w:color w:val="000000"/>
          <w:rPrChange w:id="260" w:author="Jorge Cham" w:date="2019-07-17T12:03:00Z">
            <w:rPr>
              <w:rFonts w:ascii="Courier New" w:hAnsi="Courier New"/>
              <w:lang w:val="en-US"/>
            </w:rPr>
          </w:rPrChange>
        </w:rPr>
        <w:t>here.” Elinor asks if Olive remembers where she went after the clearing.</w:t>
      </w:r>
      <w:commentRangeEnd w:id="255"/>
      <w:r w:rsidR="00F026D9">
        <w:rPr>
          <w:rStyle w:val="CommentReference"/>
        </w:rPr>
        <w:commentReference w:id="255"/>
      </w:r>
      <w:commentRangeEnd w:id="256"/>
      <w:r w:rsidR="00C4293D">
        <w:rPr>
          <w:rStyle w:val="CommentReference"/>
        </w:rPr>
        <w:commentReference w:id="256"/>
      </w:r>
      <w:r>
        <w:rPr>
          <w:rFonts w:ascii="Courier New" w:hAnsi="Courier New"/>
          <w:color w:val="000000"/>
          <w:rPrChange w:id="261" w:author="Jorge Cham" w:date="2019-07-17T12:03:00Z">
            <w:rPr>
              <w:rFonts w:ascii="Courier New" w:hAnsi="Courier New"/>
              <w:lang w:val="en-US"/>
            </w:rPr>
          </w:rPrChange>
        </w:rPr>
        <w:t xml:space="preserve"> Olive pulls out her spyglass and scans until her ears perk up. </w:t>
      </w:r>
      <w:commentRangeStart w:id="262"/>
      <w:commentRangeStart w:id="263"/>
      <w:r>
        <w:rPr>
          <w:rFonts w:ascii="Courier New" w:hAnsi="Courier New"/>
          <w:color w:val="000000"/>
          <w:rPrChange w:id="264" w:author="Jorge Cham" w:date="2019-07-17T12:03:00Z">
            <w:rPr>
              <w:rFonts w:ascii="Courier New" w:hAnsi="Courier New"/>
              <w:lang w:val="en-US"/>
            </w:rPr>
          </w:rPrChange>
        </w:rPr>
        <w:t>She points off into the woods: “</w:t>
      </w:r>
      <w:proofErr w:type="spellStart"/>
      <w:r>
        <w:rPr>
          <w:rFonts w:ascii="Courier New" w:hAnsi="Courier New"/>
          <w:rPrChange w:id="265" w:author="Jorge Cham" w:date="2019-07-17T12:03:00Z">
            <w:rPr>
              <w:rFonts w:ascii="Courier New" w:hAnsi="Courier New"/>
              <w:lang w:val="es-ES_tradnl"/>
            </w:rPr>
          </w:rPrChange>
        </w:rPr>
        <w:t>Ahoy</w:t>
      </w:r>
      <w:proofErr w:type="spellEnd"/>
      <w:r>
        <w:rPr>
          <w:rFonts w:ascii="Courier New" w:hAnsi="Courier New"/>
          <w:color w:val="000000"/>
          <w:rPrChange w:id="266" w:author="Jorge Cham" w:date="2019-07-17T12:03:00Z">
            <w:rPr>
              <w:rFonts w:ascii="Courier New" w:hAnsi="Courier New"/>
              <w:lang w:val="en-US"/>
            </w:rPr>
          </w:rPrChange>
        </w:rPr>
        <w:t xml:space="preserve">! I went that way!” </w:t>
      </w:r>
      <w:commentRangeEnd w:id="262"/>
      <w:r w:rsidR="00FE52C6">
        <w:rPr>
          <w:rStyle w:val="CommentReference"/>
        </w:rPr>
        <w:commentReference w:id="262"/>
      </w:r>
      <w:commentRangeEnd w:id="263"/>
      <w:r w:rsidR="002F18F6">
        <w:rPr>
          <w:rStyle w:val="CommentReference"/>
        </w:rPr>
        <w:commentReference w:id="263"/>
      </w:r>
      <w:r>
        <w:rPr>
          <w:rFonts w:ascii="Courier New" w:hAnsi="Courier New"/>
          <w:color w:val="000000"/>
          <w:rPrChange w:id="267" w:author="Jorge Cham" w:date="2019-07-17T12:03:00Z">
            <w:rPr>
              <w:rFonts w:ascii="Courier New" w:hAnsi="Courier New"/>
              <w:lang w:val="en-US"/>
            </w:rPr>
          </w:rPrChange>
        </w:rPr>
        <w:t>Elinor runs off, leading</w:t>
      </w:r>
      <w:r>
        <w:rPr>
          <w:rFonts w:ascii="Courier New" w:hAnsi="Courier New"/>
        </w:rPr>
        <w:t xml:space="preserve"> </w:t>
      </w:r>
      <w:r>
        <w:rPr>
          <w:rFonts w:ascii="Courier New" w:hAnsi="Courier New"/>
          <w:color w:val="000000"/>
          <w:rPrChange w:id="268" w:author="Jorge Cham" w:date="2019-07-17T12:03:00Z">
            <w:rPr>
              <w:rFonts w:ascii="Courier New" w:hAnsi="Courier New"/>
              <w:lang w:val="en-US"/>
            </w:rPr>
          </w:rPrChange>
        </w:rPr>
        <w:t xml:space="preserve">the </w:t>
      </w:r>
      <w:r>
        <w:rPr>
          <w:rFonts w:ascii="Courier New" w:hAnsi="Courier New"/>
        </w:rPr>
        <w:t>pirates</w:t>
      </w:r>
      <w:r>
        <w:rPr>
          <w:rFonts w:ascii="Courier New" w:hAnsi="Courier New"/>
          <w:color w:val="000000"/>
          <w:rPrChange w:id="269" w:author="Jorge Cham" w:date="2019-07-17T12:03:00Z">
            <w:rPr>
              <w:rFonts w:ascii="Courier New" w:hAnsi="Courier New"/>
            </w:rPr>
          </w:rPrChange>
        </w:rPr>
        <w:t xml:space="preserve">: </w:t>
      </w:r>
      <w:r>
        <w:rPr>
          <w:rFonts w:ascii="Courier New" w:hAnsi="Courier New"/>
          <w:color w:val="000000"/>
          <w:rPrChange w:id="270" w:author="Jorge Cham" w:date="2019-07-17T12:03:00Z">
            <w:rPr>
              <w:rFonts w:ascii="Courier New" w:hAnsi="Courier New"/>
              <w:lang w:val="en-US"/>
            </w:rPr>
          </w:rPrChange>
        </w:rPr>
        <w:t xml:space="preserve">“All </w:t>
      </w:r>
      <w:proofErr w:type="gramStart"/>
      <w:r>
        <w:rPr>
          <w:rFonts w:ascii="Courier New" w:hAnsi="Courier New"/>
          <w:color w:val="000000"/>
          <w:rPrChange w:id="271" w:author="Jorge Cham" w:date="2019-07-17T12:03:00Z">
            <w:rPr>
              <w:rFonts w:ascii="Courier New" w:hAnsi="Courier New"/>
              <w:lang w:val="en-US"/>
            </w:rPr>
          </w:rPrChange>
        </w:rPr>
        <w:t>h</w:t>
      </w:r>
      <w:r>
        <w:rPr>
          <w:rFonts w:ascii="Courier New" w:hAnsi="Courier New"/>
        </w:rPr>
        <w:t>ands on</w:t>
      </w:r>
      <w:proofErr w:type="gramEnd"/>
      <w:r>
        <w:rPr>
          <w:rFonts w:ascii="Courier New" w:hAnsi="Courier New"/>
        </w:rPr>
        <w:t xml:space="preserve"> deck! </w:t>
      </w:r>
      <w:r>
        <w:rPr>
          <w:rFonts w:ascii="Courier New" w:hAnsi="Courier New"/>
          <w:color w:val="000000"/>
          <w:rPrChange w:id="272" w:author="Jorge Cham" w:date="2019-07-17T12:03:00Z">
            <w:rPr>
              <w:rFonts w:ascii="Courier New" w:hAnsi="Courier New"/>
              <w:lang w:val="en-US"/>
            </w:rPr>
          </w:rPrChange>
        </w:rPr>
        <w:t xml:space="preserve">Full speed ahead!” </w:t>
      </w:r>
    </w:p>
    <w:p w14:paraId="7912112B" w14:textId="77777777" w:rsidR="009B74CD" w:rsidRDefault="009B74CD" w:rsidP="00476D96">
      <w:pPr>
        <w:pBdr>
          <w:top w:val="nil"/>
          <w:left w:val="nil"/>
          <w:bottom w:val="nil"/>
          <w:right w:val="nil"/>
          <w:between w:val="nil"/>
        </w:pBdr>
        <w:rPr>
          <w:rFonts w:ascii="Courier New" w:eastAsia="Courier New" w:hAnsi="Courier New"/>
          <w:color w:val="000000"/>
          <w:rPrChange w:id="273" w:author="Jorge Cham" w:date="2019-07-17T12:03:00Z">
            <w:rPr>
              <w:rFonts w:ascii="Courier New" w:eastAsia="Courier New" w:hAnsi="Courier New" w:cs="Courier New"/>
            </w:rPr>
          </w:rPrChange>
        </w:rPr>
        <w:pPrChange w:id="274" w:author="Jorge Cham" w:date="2019-07-17T12:03:00Z">
          <w:pPr>
            <w:pStyle w:val="Body"/>
          </w:pPr>
        </w:pPrChange>
      </w:pPr>
    </w:p>
    <w:p w14:paraId="45298E57" w14:textId="77777777" w:rsidR="009B74CD" w:rsidRDefault="009636F2" w:rsidP="00476D96">
      <w:pPr>
        <w:pBdr>
          <w:top w:val="nil"/>
          <w:left w:val="nil"/>
          <w:bottom w:val="nil"/>
          <w:right w:val="nil"/>
          <w:between w:val="nil"/>
        </w:pBdr>
        <w:rPr>
          <w:rFonts w:ascii="Courier New" w:eastAsia="Courier New" w:hAnsi="Courier New"/>
          <w:b/>
          <w:color w:val="000000"/>
          <w:rPrChange w:id="275" w:author="Jorge Cham" w:date="2019-07-17T12:03:00Z">
            <w:rPr>
              <w:rFonts w:ascii="Courier New" w:eastAsia="Courier New" w:hAnsi="Courier New" w:cs="Courier New"/>
              <w:b/>
              <w:bCs/>
            </w:rPr>
          </w:rPrChange>
        </w:rPr>
        <w:pPrChange w:id="276" w:author="Jorge Cham" w:date="2019-07-17T12:03:00Z">
          <w:pPr>
            <w:pStyle w:val="Body"/>
          </w:pPr>
        </w:pPrChange>
      </w:pPr>
      <w:r>
        <w:rPr>
          <w:rFonts w:ascii="Courier New" w:hAnsi="Courier New"/>
          <w:b/>
          <w:color w:val="000000"/>
          <w:rPrChange w:id="277" w:author="Jorge Cham" w:date="2019-07-17T12:03:00Z">
            <w:rPr>
              <w:rFonts w:ascii="Courier New" w:hAnsi="Courier New"/>
              <w:b/>
              <w:bCs/>
            </w:rPr>
          </w:rPrChange>
        </w:rPr>
        <w:t>5. EXT. FOREST - BRANCH IN FOREST PATH - CONT.</w:t>
      </w:r>
    </w:p>
    <w:p w14:paraId="664672D9" w14:textId="77777777" w:rsidR="009B74CD" w:rsidRDefault="009B74CD" w:rsidP="00476D96">
      <w:pPr>
        <w:pBdr>
          <w:top w:val="nil"/>
          <w:left w:val="nil"/>
          <w:bottom w:val="nil"/>
          <w:right w:val="nil"/>
          <w:between w:val="nil"/>
        </w:pBdr>
        <w:rPr>
          <w:rFonts w:ascii="Courier New" w:eastAsia="Courier New" w:hAnsi="Courier New"/>
          <w:color w:val="000000"/>
          <w:rPrChange w:id="278" w:author="Jorge Cham" w:date="2019-07-17T12:03:00Z">
            <w:rPr>
              <w:rFonts w:ascii="Courier New" w:eastAsia="Courier New" w:hAnsi="Courier New" w:cs="Courier New"/>
            </w:rPr>
          </w:rPrChange>
        </w:rPr>
        <w:pPrChange w:id="279" w:author="Jorge Cham" w:date="2019-07-17T12:03:00Z">
          <w:pPr>
            <w:pStyle w:val="Body"/>
          </w:pPr>
        </w:pPrChange>
      </w:pPr>
    </w:p>
    <w:p w14:paraId="37B0E778" w14:textId="77777777" w:rsidR="009B74CD" w:rsidRDefault="009636F2" w:rsidP="00476D96">
      <w:pPr>
        <w:pBdr>
          <w:top w:val="nil"/>
          <w:left w:val="nil"/>
          <w:bottom w:val="nil"/>
          <w:right w:val="nil"/>
          <w:between w:val="nil"/>
        </w:pBdr>
        <w:rPr>
          <w:rFonts w:ascii="Courier New" w:eastAsia="Courier New" w:hAnsi="Courier New"/>
          <w:color w:val="000000"/>
          <w:rPrChange w:id="280" w:author="Jorge Cham" w:date="2019-07-17T12:03:00Z">
            <w:rPr>
              <w:rFonts w:ascii="Courier New" w:eastAsia="Courier New" w:hAnsi="Courier New" w:cs="Courier New"/>
            </w:rPr>
          </w:rPrChange>
        </w:rPr>
        <w:pPrChange w:id="281" w:author="Jorge Cham" w:date="2019-07-17T12:03:00Z">
          <w:pPr>
            <w:pStyle w:val="Body"/>
          </w:pPr>
        </w:pPrChange>
      </w:pPr>
      <w:r>
        <w:rPr>
          <w:rFonts w:ascii="Courier New" w:hAnsi="Courier New"/>
          <w:color w:val="000000"/>
          <w:rPrChange w:id="282" w:author="Jorge Cham" w:date="2019-07-17T12:03:00Z">
            <w:rPr>
              <w:rFonts w:ascii="Courier New" w:hAnsi="Courier New"/>
              <w:lang w:val="en-US"/>
            </w:rPr>
          </w:rPrChange>
        </w:rPr>
        <w:t xml:space="preserve">The crew comes upon a branch in the path. Next to RIGHT PATH is the TALL ROCK WITH WHITE STRIPES while the LEFT PATH features several smaller, unmarked (and unremarkable) rocks. Olive’s ears perk up when she spots the tall rock: “I remember that rock! I climbed it to get a look out earlier. I must have gone down the path on the right side!” Ari looks at the tall rock, but then notices the rocks next to other trail: “Are you sure it wasn’t this rock? Or how about this one? Maybe you went down this path.” </w:t>
      </w:r>
    </w:p>
    <w:p w14:paraId="18ACAB02" w14:textId="77777777" w:rsidR="009B74CD" w:rsidRDefault="009B74CD" w:rsidP="00476D96">
      <w:pPr>
        <w:pBdr>
          <w:top w:val="nil"/>
          <w:left w:val="nil"/>
          <w:bottom w:val="nil"/>
          <w:right w:val="nil"/>
          <w:between w:val="nil"/>
        </w:pBdr>
        <w:rPr>
          <w:rFonts w:ascii="Courier New" w:eastAsia="Courier New" w:hAnsi="Courier New"/>
          <w:color w:val="000000"/>
          <w:rPrChange w:id="283" w:author="Jorge Cham" w:date="2019-07-17T12:03:00Z">
            <w:rPr>
              <w:rFonts w:ascii="Courier New" w:eastAsia="Courier New" w:hAnsi="Courier New" w:cs="Courier New"/>
            </w:rPr>
          </w:rPrChange>
        </w:rPr>
        <w:pPrChange w:id="284" w:author="Jorge Cham" w:date="2019-07-17T12:03:00Z">
          <w:pPr>
            <w:pStyle w:val="Body"/>
          </w:pPr>
        </w:pPrChange>
      </w:pPr>
    </w:p>
    <w:p w14:paraId="332918FC" w14:textId="290456C8" w:rsidR="009B74CD" w:rsidRDefault="009636F2" w:rsidP="00476D96">
      <w:pPr>
        <w:pBdr>
          <w:top w:val="nil"/>
          <w:left w:val="nil"/>
          <w:bottom w:val="nil"/>
          <w:right w:val="nil"/>
          <w:between w:val="nil"/>
        </w:pBdr>
        <w:rPr>
          <w:rFonts w:ascii="Courier New" w:eastAsia="Courier New" w:hAnsi="Courier New"/>
          <w:color w:val="000000"/>
          <w:rPrChange w:id="285" w:author="Jorge Cham" w:date="2019-07-17T12:03:00Z">
            <w:rPr>
              <w:rFonts w:ascii="Courier New" w:eastAsia="Courier New" w:hAnsi="Courier New" w:cs="Courier New"/>
            </w:rPr>
          </w:rPrChange>
        </w:rPr>
        <w:pPrChange w:id="286" w:author="Jorge Cham" w:date="2019-07-17T12:03:00Z">
          <w:pPr>
            <w:pStyle w:val="Body"/>
          </w:pPr>
        </w:pPrChange>
      </w:pPr>
      <w:r>
        <w:rPr>
          <w:rFonts w:ascii="Courier New" w:hAnsi="Courier New"/>
          <w:color w:val="000000"/>
          <w:rPrChange w:id="287" w:author="Jorge Cham" w:date="2019-07-17T12:03:00Z">
            <w:rPr>
              <w:rFonts w:ascii="Courier New" w:hAnsi="Courier New"/>
              <w:lang w:val="en-US"/>
            </w:rPr>
          </w:rPrChange>
        </w:rPr>
        <w:t>Olive shakes her head and points out how her rock is different than all the other rocks in the area: “</w:t>
      </w:r>
      <w:r>
        <w:rPr>
          <w:rFonts w:ascii="Courier New" w:hAnsi="Courier New"/>
          <w:color w:val="000000"/>
          <w:rPrChange w:id="288" w:author="Jorge Cham" w:date="2019-07-17T12:03:00Z">
            <w:rPr>
              <w:rFonts w:ascii="Courier New" w:hAnsi="Courier New"/>
            </w:rPr>
          </w:rPrChange>
        </w:rPr>
        <w:t>It</w:t>
      </w:r>
      <w:r>
        <w:rPr>
          <w:rFonts w:ascii="Courier New" w:hAnsi="Courier New"/>
          <w:color w:val="000000"/>
          <w:rPrChange w:id="289" w:author="Jorge Cham" w:date="2019-07-17T12:03:00Z">
            <w:rPr>
              <w:rFonts w:ascii="Courier New" w:hAnsi="Courier New"/>
              <w:lang w:val="en-US"/>
            </w:rPr>
          </w:rPrChange>
        </w:rPr>
        <w:t xml:space="preserve">’s much taller, and it’s the only rock around with white stripes on it.” Ari reassess the scene: “You’re right. And that tall striped rock really </w:t>
      </w:r>
      <w:r>
        <w:rPr>
          <w:rFonts w:ascii="Courier New" w:hAnsi="Courier New"/>
          <w:i/>
          <w:color w:val="000000"/>
          <w:rPrChange w:id="290" w:author="Jorge Cham" w:date="2019-07-17T12:03:00Z">
            <w:rPr>
              <w:rFonts w:ascii="Courier New" w:hAnsi="Courier New"/>
              <w:i/>
              <w:iCs/>
              <w:lang w:val="en-US"/>
            </w:rPr>
          </w:rPrChange>
        </w:rPr>
        <w:t>does</w:t>
      </w:r>
      <w:r>
        <w:rPr>
          <w:rFonts w:ascii="Courier New" w:hAnsi="Courier New"/>
          <w:color w:val="000000"/>
          <w:rPrChange w:id="291" w:author="Jorge Cham" w:date="2019-07-17T12:03:00Z">
            <w:rPr>
              <w:rFonts w:ascii="Courier New" w:hAnsi="Courier New"/>
              <w:lang w:val="en-US"/>
            </w:rPr>
          </w:rPrChange>
        </w:rPr>
        <w:t xml:space="preserve"> stand out!” </w:t>
      </w:r>
      <w:proofErr w:type="spellStart"/>
      <w:r>
        <w:rPr>
          <w:rFonts w:ascii="Courier New" w:hAnsi="Courier New"/>
          <w:color w:val="000000"/>
          <w:rPrChange w:id="292" w:author="Jorge Cham" w:date="2019-07-17T12:03:00Z">
            <w:rPr>
              <w:rFonts w:ascii="Courier New" w:hAnsi="Courier New"/>
              <w:lang w:val="en-US"/>
            </w:rPr>
          </w:rPrChange>
        </w:rPr>
        <w:t>Philbert</w:t>
      </w:r>
      <w:proofErr w:type="spellEnd"/>
      <w:r>
        <w:rPr>
          <w:rFonts w:ascii="Courier New" w:hAnsi="Courier New"/>
          <w:color w:val="000000"/>
          <w:rPrChange w:id="293" w:author="Jorge Cham" w:date="2019-07-17T12:03:00Z">
            <w:rPr>
              <w:rFonts w:ascii="Courier New" w:hAnsi="Courier New"/>
              <w:lang w:val="en-US"/>
            </w:rPr>
          </w:rPrChange>
        </w:rPr>
        <w:t xml:space="preserve"> agrees and adds: “The stripes make it look kind of like a zebra.” Elinor excitedly realizes that they’ve found another landmark: The Zebra Rock! Olive opens her map and adds the new landmark, connecting it to Fried Egg Field with a </w:t>
      </w:r>
      <w:r>
        <w:rPr>
          <w:rFonts w:ascii="Courier New" w:hAnsi="Courier New"/>
          <w:rPrChange w:id="294" w:author="Jorge Cham" w:date="2019-07-17T12:03:00Z">
            <w:rPr>
              <w:rFonts w:ascii="Courier New" w:hAnsi="Courier New"/>
              <w:lang w:val="en-US"/>
            </w:rPr>
          </w:rPrChange>
        </w:rPr>
        <w:t>dotted line</w:t>
      </w:r>
      <w:r>
        <w:rPr>
          <w:rFonts w:ascii="Courier New" w:hAnsi="Courier New"/>
          <w:color w:val="000000"/>
          <w:rPrChange w:id="295" w:author="Jorge Cham" w:date="2019-07-17T12:03:00Z">
            <w:rPr>
              <w:rFonts w:ascii="Courier New" w:hAnsi="Courier New"/>
            </w:rPr>
          </w:rPrChange>
        </w:rPr>
        <w:t xml:space="preserve">. </w:t>
      </w:r>
      <w:r>
        <w:rPr>
          <w:rFonts w:ascii="Courier New" w:hAnsi="Courier New"/>
        </w:rPr>
        <w:t>T</w:t>
      </w:r>
      <w:r>
        <w:rPr>
          <w:rFonts w:ascii="Courier New" w:hAnsi="Courier New"/>
          <w:color w:val="000000"/>
          <w:rPrChange w:id="296" w:author="Jorge Cham" w:date="2019-07-17T12:03:00Z">
            <w:rPr>
              <w:rFonts w:ascii="Courier New" w:hAnsi="Courier New"/>
              <w:lang w:val="en-US"/>
            </w:rPr>
          </w:rPrChange>
        </w:rPr>
        <w:t xml:space="preserve">he </w:t>
      </w:r>
      <w:r>
        <w:rPr>
          <w:rFonts w:ascii="Courier New" w:hAnsi="Courier New"/>
          <w:rPrChange w:id="297" w:author="Jorge Cham" w:date="2019-07-17T12:03:00Z">
            <w:rPr>
              <w:rFonts w:ascii="Courier New" w:hAnsi="Courier New"/>
              <w:lang w:val="en-US"/>
            </w:rPr>
          </w:rPrChange>
        </w:rPr>
        <w:t xml:space="preserve">crew </w:t>
      </w:r>
      <w:r>
        <w:rPr>
          <w:rFonts w:ascii="Courier New" w:hAnsi="Courier New"/>
          <w:color w:val="000000"/>
          <w:rPrChange w:id="298" w:author="Jorge Cham" w:date="2019-07-17T12:03:00Z">
            <w:rPr>
              <w:rFonts w:ascii="Courier New" w:hAnsi="Courier New"/>
              <w:lang w:val="en-US"/>
            </w:rPr>
          </w:rPrChange>
        </w:rPr>
        <w:t xml:space="preserve">continues down the </w:t>
      </w:r>
      <w:proofErr w:type="gramStart"/>
      <w:r>
        <w:rPr>
          <w:rFonts w:ascii="Courier New" w:hAnsi="Courier New"/>
          <w:color w:val="000000"/>
          <w:rPrChange w:id="299" w:author="Jorge Cham" w:date="2019-07-17T12:03:00Z">
            <w:rPr>
              <w:rFonts w:ascii="Courier New" w:hAnsi="Courier New"/>
              <w:lang w:val="en-US"/>
            </w:rPr>
          </w:rPrChange>
        </w:rPr>
        <w:t>right hand</w:t>
      </w:r>
      <w:proofErr w:type="gramEnd"/>
      <w:r>
        <w:rPr>
          <w:rFonts w:ascii="Courier New" w:hAnsi="Courier New"/>
          <w:color w:val="000000"/>
          <w:rPrChange w:id="300" w:author="Jorge Cham" w:date="2019-07-17T12:03:00Z">
            <w:rPr>
              <w:rFonts w:ascii="Courier New" w:hAnsi="Courier New"/>
              <w:lang w:val="en-US"/>
            </w:rPr>
          </w:rPrChange>
        </w:rPr>
        <w:t xml:space="preserve"> </w:t>
      </w:r>
      <w:commentRangeStart w:id="301"/>
      <w:r>
        <w:rPr>
          <w:rFonts w:ascii="Courier New" w:hAnsi="Courier New"/>
          <w:color w:val="000000"/>
          <w:rPrChange w:id="302" w:author="Jorge Cham" w:date="2019-07-17T12:03:00Z">
            <w:rPr>
              <w:rFonts w:ascii="Courier New" w:hAnsi="Courier New"/>
              <w:lang w:val="en-US"/>
            </w:rPr>
          </w:rPrChange>
        </w:rPr>
        <w:t>path</w:t>
      </w:r>
      <w:commentRangeEnd w:id="301"/>
      <w:r w:rsidR="00C4293D">
        <w:rPr>
          <w:rStyle w:val="CommentReference"/>
        </w:rPr>
        <w:commentReference w:id="301"/>
      </w:r>
      <w:r>
        <w:rPr>
          <w:rFonts w:ascii="Courier New" w:hAnsi="Courier New"/>
          <w:color w:val="000000"/>
          <w:rPrChange w:id="303" w:author="Jorge Cham" w:date="2019-07-17T12:03:00Z">
            <w:rPr>
              <w:rFonts w:ascii="Courier New" w:hAnsi="Courier New"/>
              <w:lang w:val="en-US"/>
            </w:rPr>
          </w:rPrChange>
        </w:rPr>
        <w:t>.</w:t>
      </w:r>
    </w:p>
    <w:p w14:paraId="4AB04A4C" w14:textId="77777777" w:rsidR="009B74CD" w:rsidRDefault="009B74CD" w:rsidP="00476D96">
      <w:pPr>
        <w:pBdr>
          <w:top w:val="nil"/>
          <w:left w:val="nil"/>
          <w:bottom w:val="nil"/>
          <w:right w:val="nil"/>
          <w:between w:val="nil"/>
        </w:pBdr>
        <w:rPr>
          <w:rFonts w:ascii="Courier New" w:eastAsia="Courier New" w:hAnsi="Courier New"/>
          <w:color w:val="000000"/>
          <w:rPrChange w:id="304" w:author="Jorge Cham" w:date="2019-07-17T12:03:00Z">
            <w:rPr>
              <w:rFonts w:ascii="Courier New" w:eastAsia="Courier New" w:hAnsi="Courier New" w:cs="Courier New"/>
            </w:rPr>
          </w:rPrChange>
        </w:rPr>
        <w:pPrChange w:id="305" w:author="Jorge Cham" w:date="2019-07-17T12:03:00Z">
          <w:pPr>
            <w:pStyle w:val="Body"/>
          </w:pPr>
        </w:pPrChange>
      </w:pPr>
    </w:p>
    <w:p w14:paraId="681F1BC6" w14:textId="77777777" w:rsidR="009B74CD" w:rsidRDefault="009636F2" w:rsidP="00476D96">
      <w:pPr>
        <w:pBdr>
          <w:top w:val="nil"/>
          <w:left w:val="nil"/>
          <w:bottom w:val="nil"/>
          <w:right w:val="nil"/>
          <w:between w:val="nil"/>
        </w:pBdr>
        <w:rPr>
          <w:rFonts w:ascii="Courier New" w:eastAsia="Courier New" w:hAnsi="Courier New"/>
          <w:color w:val="000000"/>
          <w:rPrChange w:id="306" w:author="Jorge Cham" w:date="2019-07-17T12:03:00Z">
            <w:rPr>
              <w:rFonts w:ascii="Courier New" w:eastAsia="Courier New" w:hAnsi="Courier New" w:cs="Courier New"/>
            </w:rPr>
          </w:rPrChange>
        </w:rPr>
        <w:pPrChange w:id="307" w:author="Jorge Cham" w:date="2019-07-17T12:03:00Z">
          <w:pPr>
            <w:pStyle w:val="Body"/>
          </w:pPr>
        </w:pPrChange>
      </w:pPr>
      <w:r>
        <w:rPr>
          <w:rFonts w:ascii="Courier New" w:hAnsi="Courier New"/>
          <w:b/>
          <w:color w:val="000000"/>
          <w:rPrChange w:id="308" w:author="Jorge Cham" w:date="2019-07-17T12:03:00Z">
            <w:rPr>
              <w:rFonts w:ascii="Courier New" w:hAnsi="Courier New"/>
              <w:b/>
              <w:bCs/>
            </w:rPr>
          </w:rPrChange>
        </w:rPr>
        <w:t>6.</w:t>
      </w:r>
      <w:r>
        <w:rPr>
          <w:rFonts w:ascii="Courier New" w:hAnsi="Courier New"/>
          <w:b/>
          <w:color w:val="000000"/>
          <w:rPrChange w:id="309" w:author="Jorge Cham" w:date="2019-07-17T12:03:00Z">
            <w:rPr>
              <w:rFonts w:ascii="Courier New" w:hAnsi="Courier New"/>
              <w:b/>
              <w:bCs/>
            </w:rPr>
          </w:rPrChange>
        </w:rPr>
        <w:tab/>
        <w:t>EXT. FOREST - BEND IN STREAM - CONT.</w:t>
      </w:r>
      <w:r>
        <w:rPr>
          <w:rFonts w:ascii="Courier New" w:hAnsi="Courier New"/>
          <w:color w:val="000000"/>
          <w:rPrChange w:id="310" w:author="Jorge Cham" w:date="2019-07-17T12:03:00Z">
            <w:rPr>
              <w:rFonts w:ascii="Courier New" w:hAnsi="Courier New"/>
            </w:rPr>
          </w:rPrChange>
        </w:rPr>
        <w:t xml:space="preserve"> </w:t>
      </w:r>
    </w:p>
    <w:p w14:paraId="0C7976CA" w14:textId="77777777" w:rsidR="009B74CD" w:rsidRDefault="009B74CD" w:rsidP="00476D96">
      <w:pPr>
        <w:pBdr>
          <w:top w:val="nil"/>
          <w:left w:val="nil"/>
          <w:bottom w:val="nil"/>
          <w:right w:val="nil"/>
          <w:between w:val="nil"/>
        </w:pBdr>
        <w:rPr>
          <w:rFonts w:ascii="Courier New" w:eastAsia="Courier New" w:hAnsi="Courier New"/>
          <w:color w:val="000000"/>
          <w:rPrChange w:id="311" w:author="Jorge Cham" w:date="2019-07-17T12:03:00Z">
            <w:rPr>
              <w:rFonts w:ascii="Courier New" w:eastAsia="Courier New" w:hAnsi="Courier New" w:cs="Courier New"/>
            </w:rPr>
          </w:rPrChange>
        </w:rPr>
        <w:pPrChange w:id="312" w:author="Jorge Cham" w:date="2019-07-17T12:03:00Z">
          <w:pPr>
            <w:pStyle w:val="Body"/>
          </w:pPr>
        </w:pPrChange>
      </w:pPr>
    </w:p>
    <w:p w14:paraId="2ACEE087" w14:textId="641F0812" w:rsidR="009B74CD" w:rsidRDefault="009636F2" w:rsidP="00476D96">
      <w:pPr>
        <w:pBdr>
          <w:top w:val="nil"/>
          <w:left w:val="nil"/>
          <w:bottom w:val="nil"/>
          <w:right w:val="nil"/>
          <w:between w:val="nil"/>
        </w:pBdr>
        <w:rPr>
          <w:rFonts w:ascii="Courier New" w:eastAsia="Courier New" w:hAnsi="Courier New"/>
          <w:color w:val="000000"/>
          <w:rPrChange w:id="313" w:author="Jorge Cham" w:date="2019-07-17T12:03:00Z">
            <w:rPr>
              <w:rFonts w:ascii="Courier New" w:eastAsia="Courier New" w:hAnsi="Courier New" w:cs="Courier New"/>
            </w:rPr>
          </w:rPrChange>
        </w:rPr>
        <w:pPrChange w:id="314" w:author="Jorge Cham" w:date="2019-07-17T12:03:00Z">
          <w:pPr>
            <w:pStyle w:val="Body"/>
          </w:pPr>
        </w:pPrChange>
      </w:pPr>
      <w:r>
        <w:rPr>
          <w:rFonts w:ascii="Courier New" w:hAnsi="Courier New"/>
          <w:color w:val="000000"/>
          <w:rPrChange w:id="315" w:author="Jorge Cham" w:date="2019-07-17T12:03:00Z">
            <w:rPr>
              <w:rFonts w:ascii="Courier New" w:hAnsi="Courier New"/>
              <w:lang w:val="en-US"/>
            </w:rPr>
          </w:rPrChange>
        </w:rPr>
        <w:t xml:space="preserve">The crew next arrives at the wide bend in the stream. On the right side, a </w:t>
      </w:r>
      <w:commentRangeStart w:id="316"/>
      <w:r>
        <w:rPr>
          <w:rFonts w:ascii="Courier New" w:hAnsi="Courier New"/>
          <w:color w:val="000000"/>
          <w:rPrChange w:id="317" w:author="Jorge Cham" w:date="2019-07-17T12:03:00Z">
            <w:rPr>
              <w:rFonts w:ascii="Courier New" w:hAnsi="Courier New"/>
              <w:lang w:val="en-US"/>
            </w:rPr>
          </w:rPrChange>
        </w:rPr>
        <w:t xml:space="preserve">FALLEN LOG offers a way across, while the left side features the PATH OF STONES </w:t>
      </w:r>
      <w:r>
        <w:rPr>
          <w:rFonts w:ascii="Courier New" w:hAnsi="Courier New"/>
          <w:rPrChange w:id="318" w:author="Jorge Cham" w:date="2019-07-17T12:03:00Z">
            <w:rPr>
              <w:rFonts w:ascii="Courier New" w:hAnsi="Courier New"/>
              <w:lang w:val="en-US"/>
            </w:rPr>
          </w:rPrChange>
        </w:rPr>
        <w:t xml:space="preserve">shaded by the </w:t>
      </w:r>
      <w:r>
        <w:rPr>
          <w:rFonts w:ascii="Courier New" w:hAnsi="Courier New"/>
          <w:color w:val="000000"/>
          <w:rPrChange w:id="319" w:author="Jorge Cham" w:date="2019-07-17T12:03:00Z">
            <w:rPr>
              <w:rFonts w:ascii="Courier New" w:hAnsi="Courier New"/>
              <w:lang w:val="en-US"/>
            </w:rPr>
          </w:rPrChange>
        </w:rPr>
        <w:t>WILLOW TREE</w:t>
      </w:r>
      <w:commentRangeEnd w:id="316"/>
      <w:r w:rsidR="00C4293D">
        <w:rPr>
          <w:rStyle w:val="CommentReference"/>
        </w:rPr>
        <w:commentReference w:id="316"/>
      </w:r>
      <w:r>
        <w:rPr>
          <w:rFonts w:ascii="Courier New" w:hAnsi="Courier New"/>
          <w:color w:val="000000"/>
          <w:rPrChange w:id="320" w:author="Jorge Cham" w:date="2019-07-17T12:03:00Z">
            <w:rPr>
              <w:rFonts w:ascii="Courier New" w:hAnsi="Courier New"/>
              <w:lang w:val="en-US"/>
            </w:rPr>
          </w:rPrChange>
        </w:rPr>
        <w:t xml:space="preserve">. Elinor asks if Olive remembers which way she went. Olive thinks hard… she knows she crossed the river but can’t remember if she went in the direction of the stones or the log. </w:t>
      </w:r>
    </w:p>
    <w:p w14:paraId="5D8856E9" w14:textId="77777777" w:rsidR="009B74CD" w:rsidRDefault="009B74CD" w:rsidP="00476D96">
      <w:pPr>
        <w:pBdr>
          <w:top w:val="nil"/>
          <w:left w:val="nil"/>
          <w:bottom w:val="nil"/>
          <w:right w:val="nil"/>
          <w:between w:val="nil"/>
        </w:pBdr>
        <w:rPr>
          <w:rFonts w:ascii="Courier New" w:eastAsia="Courier New" w:hAnsi="Courier New"/>
          <w:color w:val="000000"/>
          <w:rPrChange w:id="321" w:author="Jorge Cham" w:date="2019-07-17T12:03:00Z">
            <w:rPr>
              <w:rFonts w:ascii="Courier New" w:eastAsia="Courier New" w:hAnsi="Courier New" w:cs="Courier New"/>
            </w:rPr>
          </w:rPrChange>
        </w:rPr>
        <w:pPrChange w:id="322" w:author="Jorge Cham" w:date="2019-07-17T12:03:00Z">
          <w:pPr>
            <w:pStyle w:val="Body"/>
          </w:pPr>
        </w:pPrChange>
      </w:pPr>
    </w:p>
    <w:p w14:paraId="527B0781" w14:textId="77777777" w:rsidR="009B74CD" w:rsidRDefault="009636F2" w:rsidP="00476D96">
      <w:pPr>
        <w:pBdr>
          <w:top w:val="nil"/>
          <w:left w:val="nil"/>
          <w:bottom w:val="nil"/>
          <w:right w:val="nil"/>
          <w:between w:val="nil"/>
        </w:pBdr>
        <w:rPr>
          <w:rFonts w:ascii="Courier New" w:eastAsia="Courier New" w:hAnsi="Courier New"/>
          <w:color w:val="000000"/>
          <w:rPrChange w:id="323" w:author="Jorge Cham" w:date="2019-07-17T12:03:00Z">
            <w:rPr>
              <w:rFonts w:ascii="Courier New" w:eastAsia="Courier New" w:hAnsi="Courier New" w:cs="Courier New"/>
            </w:rPr>
          </w:rPrChange>
        </w:rPr>
        <w:pPrChange w:id="324" w:author="Jorge Cham" w:date="2019-07-17T12:03:00Z">
          <w:pPr>
            <w:pStyle w:val="Body"/>
          </w:pPr>
        </w:pPrChange>
      </w:pPr>
      <w:r>
        <w:rPr>
          <w:rFonts w:ascii="Courier New" w:hAnsi="Courier New"/>
          <w:color w:val="000000"/>
          <w:rPrChange w:id="325" w:author="Jorge Cham" w:date="2019-07-17T12:03:00Z">
            <w:rPr>
              <w:rFonts w:ascii="Courier New" w:hAnsi="Courier New"/>
              <w:lang w:val="en-US"/>
            </w:rPr>
          </w:rPrChange>
        </w:rPr>
        <w:t xml:space="preserve">The kids look around and Elinor points out the huge willow tree hanging over the stone path. Ari thinks it might be the biggest willow he’s even seen! </w:t>
      </w:r>
      <w:proofErr w:type="spellStart"/>
      <w:r>
        <w:rPr>
          <w:rFonts w:ascii="Courier New" w:hAnsi="Courier New"/>
          <w:color w:val="000000"/>
          <w:rPrChange w:id="326" w:author="Jorge Cham" w:date="2019-07-17T12:03:00Z">
            <w:rPr>
              <w:rFonts w:ascii="Courier New" w:hAnsi="Courier New"/>
              <w:lang w:val="en-US"/>
            </w:rPr>
          </w:rPrChange>
        </w:rPr>
        <w:t>Philbert</w:t>
      </w:r>
      <w:proofErr w:type="spellEnd"/>
      <w:r>
        <w:rPr>
          <w:rFonts w:ascii="Courier New" w:hAnsi="Courier New"/>
          <w:color w:val="000000"/>
          <w:rPrChange w:id="327" w:author="Jorge Cham" w:date="2019-07-17T12:03:00Z">
            <w:rPr>
              <w:rFonts w:ascii="Courier New" w:hAnsi="Courier New"/>
              <w:lang w:val="en-US"/>
            </w:rPr>
          </w:rPrChange>
        </w:rPr>
        <w:t xml:space="preserve"> agrees and points out that because of </w:t>
      </w:r>
      <w:r>
        <w:rPr>
          <w:rFonts w:ascii="Courier New" w:hAnsi="Courier New"/>
          <w:rPrChange w:id="328" w:author="Jorge Cham" w:date="2019-07-17T12:03:00Z">
            <w:rPr>
              <w:rFonts w:ascii="Courier New" w:hAnsi="Courier New"/>
              <w:lang w:val="en-US"/>
            </w:rPr>
          </w:rPrChange>
        </w:rPr>
        <w:t>its size</w:t>
      </w:r>
      <w:r>
        <w:rPr>
          <w:rFonts w:ascii="Courier New" w:hAnsi="Courier New"/>
          <w:color w:val="000000"/>
          <w:rPrChange w:id="329" w:author="Jorge Cham" w:date="2019-07-17T12:03:00Z">
            <w:rPr>
              <w:rFonts w:ascii="Courier New" w:hAnsi="Courier New"/>
              <w:lang w:val="en-US"/>
            </w:rPr>
          </w:rPrChange>
        </w:rPr>
        <w:t xml:space="preserve">, this tree makes an excellent landmark. Olive perks up: “I </w:t>
      </w:r>
      <w:r>
        <w:rPr>
          <w:rFonts w:ascii="Courier New" w:hAnsi="Courier New"/>
          <w:i/>
          <w:color w:val="000000"/>
          <w:rPrChange w:id="330" w:author="Jorge Cham" w:date="2019-07-17T12:03:00Z">
            <w:rPr>
              <w:rFonts w:ascii="Courier New" w:hAnsi="Courier New"/>
              <w:i/>
              <w:iCs/>
            </w:rPr>
          </w:rPrChange>
        </w:rPr>
        <w:t>do</w:t>
      </w:r>
      <w:r>
        <w:rPr>
          <w:rFonts w:ascii="Courier New" w:hAnsi="Courier New"/>
          <w:color w:val="000000"/>
          <w:rPrChange w:id="331" w:author="Jorge Cham" w:date="2019-07-17T12:03:00Z">
            <w:rPr>
              <w:rFonts w:ascii="Courier New" w:hAnsi="Courier New"/>
              <w:lang w:val="en-US"/>
            </w:rPr>
          </w:rPrChange>
        </w:rPr>
        <w:t xml:space="preserve"> remember that willow. I stopped to smell its leaves when I crossed the river. That me</w:t>
      </w:r>
      <w:r>
        <w:rPr>
          <w:rFonts w:ascii="Courier New" w:hAnsi="Courier New"/>
          <w:rPrChange w:id="332" w:author="Jorge Cham" w:date="2019-07-17T12:03:00Z">
            <w:rPr>
              <w:rFonts w:ascii="Courier New" w:hAnsi="Courier New"/>
              <w:lang w:val="en-US"/>
            </w:rPr>
          </w:rPrChange>
        </w:rPr>
        <w:t>ans I must have crossed on the stone path!</w:t>
      </w:r>
      <w:r>
        <w:rPr>
          <w:rFonts w:ascii="Courier New" w:hAnsi="Courier New"/>
          <w:color w:val="000000"/>
          <w:rPrChange w:id="333" w:author="Jorge Cham" w:date="2019-07-17T12:03:00Z">
            <w:rPr>
              <w:rFonts w:ascii="Courier New" w:hAnsi="Courier New"/>
              <w:lang w:val="en-US"/>
            </w:rPr>
          </w:rPrChange>
        </w:rPr>
        <w:t xml:space="preserve">” Olive opens her notebook and adds the RIVER BEND, STONE PATH, AND WILLOW TREE to her map. Olive wonders: “What should we name it?” Elinor looks down at the path of stones and back up at the tree: “The stones under the tree look like polka dots… how about Polka Dot </w:t>
      </w:r>
      <w:commentRangeStart w:id="334"/>
      <w:r>
        <w:rPr>
          <w:rFonts w:ascii="Courier New" w:hAnsi="Courier New"/>
          <w:color w:val="000000"/>
          <w:rPrChange w:id="335" w:author="Jorge Cham" w:date="2019-07-17T12:03:00Z">
            <w:rPr>
              <w:rFonts w:ascii="Courier New" w:hAnsi="Courier New"/>
            </w:rPr>
          </w:rPrChange>
        </w:rPr>
        <w:t>Bend</w:t>
      </w:r>
      <w:commentRangeEnd w:id="334"/>
      <w:r>
        <w:commentReference w:id="334"/>
      </w:r>
      <w:r>
        <w:rPr>
          <w:rFonts w:ascii="Courier New" w:hAnsi="Courier New"/>
          <w:color w:val="000000"/>
          <w:rPrChange w:id="336" w:author="Jorge Cham" w:date="2019-07-17T12:03:00Z">
            <w:rPr>
              <w:rFonts w:ascii="Courier New" w:hAnsi="Courier New"/>
              <w:lang w:val="ru-RU"/>
            </w:rPr>
          </w:rPrChange>
        </w:rPr>
        <w:t>?</w:t>
      </w:r>
      <w:r>
        <w:rPr>
          <w:rFonts w:ascii="Courier New" w:hAnsi="Courier New"/>
          <w:color w:val="000000"/>
          <w:rPrChange w:id="337" w:author="Jorge Cham" w:date="2019-07-17T12:03:00Z">
            <w:rPr>
              <w:rFonts w:ascii="Courier New" w:hAnsi="Courier New"/>
              <w:lang w:val="en-US"/>
            </w:rPr>
          </w:rPrChange>
        </w:rPr>
        <w:t xml:space="preserve">” </w:t>
      </w:r>
      <w:r>
        <w:rPr>
          <w:rFonts w:ascii="Courier New" w:hAnsi="Courier New"/>
          <w:color w:val="000000"/>
          <w:rPrChange w:id="338" w:author="Jorge Cham" w:date="2019-07-17T12:03:00Z">
            <w:rPr>
              <w:rFonts w:ascii="Courier New" w:hAnsi="Courier New"/>
            </w:rPr>
          </w:rPrChange>
        </w:rPr>
        <w:t xml:space="preserve">Ari: </w:t>
      </w:r>
      <w:r>
        <w:rPr>
          <w:rFonts w:ascii="Courier New" w:hAnsi="Courier New"/>
          <w:color w:val="000000"/>
          <w:rPrChange w:id="339" w:author="Jorge Cham" w:date="2019-07-17T12:03:00Z">
            <w:rPr>
              <w:rFonts w:ascii="Courier New" w:hAnsi="Courier New"/>
              <w:lang w:val="en-US"/>
            </w:rPr>
          </w:rPrChange>
        </w:rPr>
        <w:t>”</w:t>
      </w:r>
      <w:r>
        <w:rPr>
          <w:rFonts w:ascii="Courier New" w:hAnsi="Courier New"/>
          <w:color w:val="000000"/>
          <w:rPrChange w:id="340" w:author="Jorge Cham" w:date="2019-07-17T12:03:00Z">
            <w:rPr>
              <w:rFonts w:ascii="Courier New" w:hAnsi="Courier New"/>
            </w:rPr>
          </w:rPrChange>
        </w:rPr>
        <w:t xml:space="preserve">Polka </w:t>
      </w:r>
      <w:r>
        <w:rPr>
          <w:rFonts w:ascii="Courier New" w:hAnsi="Courier New"/>
          <w:i/>
          <w:color w:val="000000"/>
          <w:rPrChange w:id="341" w:author="Jorge Cham" w:date="2019-07-17T12:03:00Z">
            <w:rPr>
              <w:rFonts w:ascii="Courier New" w:hAnsi="Courier New"/>
              <w:i/>
              <w:iCs/>
            </w:rPr>
          </w:rPrChange>
        </w:rPr>
        <w:t>is</w:t>
      </w:r>
      <w:r>
        <w:rPr>
          <w:rFonts w:ascii="Courier New" w:hAnsi="Courier New"/>
          <w:color w:val="000000"/>
          <w:rPrChange w:id="342" w:author="Jorge Cham" w:date="2019-07-17T12:03:00Z">
            <w:rPr>
              <w:rFonts w:ascii="Courier New" w:hAnsi="Courier New"/>
              <w:lang w:val="en-US"/>
            </w:rPr>
          </w:rPrChange>
        </w:rPr>
        <w:t xml:space="preserve"> my favorite kind of dot.” Olive laughs and adds the new landmark to her map. The kids hop across Polka Dot Bend, brushing the leaves of the willow as they do.</w:t>
      </w:r>
    </w:p>
    <w:p w14:paraId="54DBB80E" w14:textId="77777777" w:rsidR="009B74CD" w:rsidRDefault="009B74CD" w:rsidP="00476D96">
      <w:pPr>
        <w:pBdr>
          <w:top w:val="nil"/>
          <w:left w:val="nil"/>
          <w:bottom w:val="nil"/>
          <w:right w:val="nil"/>
          <w:between w:val="nil"/>
        </w:pBdr>
        <w:rPr>
          <w:rFonts w:ascii="Courier New" w:eastAsia="Courier New" w:hAnsi="Courier New"/>
          <w:color w:val="000000"/>
          <w:rPrChange w:id="343" w:author="Jorge Cham" w:date="2019-07-17T12:03:00Z">
            <w:rPr>
              <w:rFonts w:ascii="Courier New" w:eastAsia="Courier New" w:hAnsi="Courier New" w:cs="Courier New"/>
            </w:rPr>
          </w:rPrChange>
        </w:rPr>
        <w:pPrChange w:id="344" w:author="Jorge Cham" w:date="2019-07-17T12:03:00Z">
          <w:pPr>
            <w:pStyle w:val="Body"/>
          </w:pPr>
        </w:pPrChange>
      </w:pPr>
    </w:p>
    <w:p w14:paraId="0C30C2E9" w14:textId="77777777" w:rsidR="009B74CD" w:rsidRDefault="009636F2" w:rsidP="00476D96">
      <w:pPr>
        <w:pBdr>
          <w:top w:val="nil"/>
          <w:left w:val="nil"/>
          <w:bottom w:val="nil"/>
          <w:right w:val="nil"/>
          <w:between w:val="nil"/>
        </w:pBdr>
        <w:rPr>
          <w:rFonts w:ascii="Courier New" w:eastAsia="Courier New" w:hAnsi="Courier New"/>
          <w:b/>
          <w:color w:val="000000"/>
          <w:rPrChange w:id="345" w:author="Jorge Cham" w:date="2019-07-17T12:03:00Z">
            <w:rPr>
              <w:rFonts w:ascii="Courier New" w:eastAsia="Courier New" w:hAnsi="Courier New" w:cs="Courier New"/>
              <w:b/>
              <w:bCs/>
            </w:rPr>
          </w:rPrChange>
        </w:rPr>
        <w:pPrChange w:id="346" w:author="Jorge Cham" w:date="2019-07-17T12:03:00Z">
          <w:pPr>
            <w:pStyle w:val="Body"/>
          </w:pPr>
        </w:pPrChange>
      </w:pPr>
      <w:r>
        <w:rPr>
          <w:rFonts w:ascii="Courier New" w:hAnsi="Courier New"/>
          <w:b/>
          <w:color w:val="000000"/>
          <w:rPrChange w:id="347" w:author="Jorge Cham" w:date="2019-07-17T12:03:00Z">
            <w:rPr>
              <w:rFonts w:ascii="Courier New" w:hAnsi="Courier New"/>
              <w:b/>
              <w:bCs/>
            </w:rPr>
          </w:rPrChange>
        </w:rPr>
        <w:t xml:space="preserve">7. </w:t>
      </w:r>
      <w:r>
        <w:rPr>
          <w:rFonts w:ascii="Courier New" w:hAnsi="Courier New"/>
          <w:b/>
          <w:color w:val="000000"/>
          <w:rPrChange w:id="348" w:author="Jorge Cham" w:date="2019-07-17T12:03:00Z">
            <w:rPr>
              <w:rFonts w:ascii="Courier New" w:hAnsi="Courier New"/>
              <w:b/>
              <w:bCs/>
            </w:rPr>
          </w:rPrChange>
        </w:rPr>
        <w:tab/>
        <w:t>EXT. FOREST - TREE ON KNOLL - CONT.</w:t>
      </w:r>
    </w:p>
    <w:p w14:paraId="45B2259B" w14:textId="77777777" w:rsidR="009B74CD" w:rsidRDefault="009B74CD" w:rsidP="00476D96">
      <w:pPr>
        <w:pBdr>
          <w:top w:val="nil"/>
          <w:left w:val="nil"/>
          <w:bottom w:val="nil"/>
          <w:right w:val="nil"/>
          <w:between w:val="nil"/>
        </w:pBdr>
        <w:rPr>
          <w:rFonts w:ascii="Courier New" w:eastAsia="Courier New" w:hAnsi="Courier New"/>
          <w:b/>
          <w:color w:val="000000"/>
          <w:rPrChange w:id="349" w:author="Jorge Cham" w:date="2019-07-17T12:03:00Z">
            <w:rPr>
              <w:rFonts w:ascii="Courier New" w:eastAsia="Courier New" w:hAnsi="Courier New" w:cs="Courier New"/>
              <w:b/>
              <w:bCs/>
            </w:rPr>
          </w:rPrChange>
        </w:rPr>
        <w:pPrChange w:id="350" w:author="Jorge Cham" w:date="2019-07-17T12:03:00Z">
          <w:pPr>
            <w:pStyle w:val="Body"/>
          </w:pPr>
        </w:pPrChange>
      </w:pPr>
    </w:p>
    <w:p w14:paraId="5E5997A7" w14:textId="77777777" w:rsidR="009B74CD" w:rsidRDefault="009636F2" w:rsidP="00476D96">
      <w:pPr>
        <w:pBdr>
          <w:top w:val="nil"/>
          <w:left w:val="nil"/>
          <w:bottom w:val="nil"/>
          <w:right w:val="nil"/>
          <w:between w:val="nil"/>
        </w:pBdr>
        <w:rPr>
          <w:rFonts w:ascii="Courier New" w:eastAsia="Courier New" w:hAnsi="Courier New"/>
          <w:color w:val="000000"/>
          <w:rPrChange w:id="351" w:author="Jorge Cham" w:date="2019-07-17T12:03:00Z">
            <w:rPr>
              <w:rFonts w:ascii="Courier New" w:eastAsia="Courier New" w:hAnsi="Courier New" w:cs="Courier New"/>
            </w:rPr>
          </w:rPrChange>
        </w:rPr>
        <w:pPrChange w:id="352" w:author="Jorge Cham" w:date="2019-07-17T12:03:00Z">
          <w:pPr>
            <w:pStyle w:val="Body"/>
          </w:pPr>
        </w:pPrChange>
      </w:pPr>
      <w:r>
        <w:rPr>
          <w:rFonts w:ascii="Courier New" w:hAnsi="Courier New"/>
          <w:color w:val="000000"/>
          <w:rPrChange w:id="353" w:author="Jorge Cham" w:date="2019-07-17T12:03:00Z">
            <w:rPr>
              <w:rFonts w:ascii="Courier New" w:hAnsi="Courier New"/>
              <w:lang w:val="en-US"/>
            </w:rPr>
          </w:rPrChange>
        </w:rPr>
        <w:t xml:space="preserve">The kids finally arrive at the knoll with the tree on top. The view of Animal Town is amazing from up here! Olive is </w:t>
      </w:r>
      <w:proofErr w:type="gramStart"/>
      <w:r>
        <w:rPr>
          <w:rFonts w:ascii="Courier New" w:hAnsi="Courier New"/>
          <w:color w:val="000000"/>
          <w:rPrChange w:id="354" w:author="Jorge Cham" w:date="2019-07-17T12:03:00Z">
            <w:rPr>
              <w:rFonts w:ascii="Courier New" w:hAnsi="Courier New"/>
              <w:lang w:val="en-US"/>
            </w:rPr>
          </w:rPrChange>
        </w:rPr>
        <w:t>absolutely sure</w:t>
      </w:r>
      <w:proofErr w:type="gramEnd"/>
      <w:r>
        <w:rPr>
          <w:rFonts w:ascii="Courier New" w:hAnsi="Courier New"/>
          <w:color w:val="000000"/>
          <w:rPrChange w:id="355" w:author="Jorge Cham" w:date="2019-07-17T12:03:00Z">
            <w:rPr>
              <w:rFonts w:ascii="Courier New" w:hAnsi="Courier New"/>
              <w:lang w:val="en-US"/>
            </w:rPr>
          </w:rPrChange>
        </w:rPr>
        <w:t xml:space="preserve"> this is where she hid their treasure… there’s no mistaking </w:t>
      </w:r>
      <w:r>
        <w:rPr>
          <w:rFonts w:ascii="Courier New" w:hAnsi="Courier New"/>
          <w:i/>
          <w:color w:val="000000"/>
          <w:rPrChange w:id="356" w:author="Jorge Cham" w:date="2019-07-17T12:03:00Z">
            <w:rPr>
              <w:rFonts w:ascii="Courier New" w:hAnsi="Courier New"/>
              <w:i/>
              <w:iCs/>
              <w:lang w:val="en-US"/>
            </w:rPr>
          </w:rPrChange>
        </w:rPr>
        <w:t>this</w:t>
      </w:r>
      <w:r>
        <w:rPr>
          <w:rFonts w:ascii="Courier New" w:hAnsi="Courier New"/>
          <w:color w:val="000000"/>
          <w:rPrChange w:id="357" w:author="Jorge Cham" w:date="2019-07-17T12:03:00Z">
            <w:rPr>
              <w:rFonts w:ascii="Courier New" w:hAnsi="Courier New"/>
              <w:lang w:val="en-US"/>
            </w:rPr>
          </w:rPrChange>
        </w:rPr>
        <w:t xml:space="preserve"> landmark! Sure enough, she reaches into tree’s hole and pulls out their lunchbox treasure! They open it up to reveal… a delicious lunch for all to share. They dig in, hungry from all the treasure hunting. Once finished, </w:t>
      </w:r>
      <w:proofErr w:type="spellStart"/>
      <w:r>
        <w:rPr>
          <w:rFonts w:ascii="Courier New" w:hAnsi="Courier New"/>
          <w:color w:val="000000"/>
          <w:rPrChange w:id="358" w:author="Jorge Cham" w:date="2019-07-17T12:03:00Z">
            <w:rPr>
              <w:rFonts w:ascii="Courier New" w:hAnsi="Courier New"/>
              <w:lang w:val="en-US"/>
            </w:rPr>
          </w:rPrChange>
        </w:rPr>
        <w:t>Philbert</w:t>
      </w:r>
      <w:proofErr w:type="spellEnd"/>
      <w:r>
        <w:rPr>
          <w:rFonts w:ascii="Courier New" w:hAnsi="Courier New"/>
          <w:color w:val="000000"/>
          <w:rPrChange w:id="359" w:author="Jorge Cham" w:date="2019-07-17T12:03:00Z">
            <w:rPr>
              <w:rFonts w:ascii="Courier New" w:hAnsi="Courier New"/>
              <w:lang w:val="en-US"/>
            </w:rPr>
          </w:rPrChange>
        </w:rPr>
        <w:t xml:space="preserve"> places a jar of jellybeans in the tree: “A treasure to find next time!” Elinor happily names the new landmark “The Treasure Tree!”</w:t>
      </w:r>
    </w:p>
    <w:p w14:paraId="2E1BD489" w14:textId="77777777" w:rsidR="009B74CD" w:rsidRDefault="009B74CD" w:rsidP="00476D96">
      <w:pPr>
        <w:pBdr>
          <w:top w:val="nil"/>
          <w:left w:val="nil"/>
          <w:bottom w:val="nil"/>
          <w:right w:val="nil"/>
          <w:between w:val="nil"/>
        </w:pBdr>
        <w:rPr>
          <w:rFonts w:ascii="Courier New" w:eastAsia="Courier New" w:hAnsi="Courier New"/>
          <w:color w:val="000000"/>
          <w:rPrChange w:id="360" w:author="Jorge Cham" w:date="2019-07-17T12:03:00Z">
            <w:rPr>
              <w:rFonts w:ascii="Courier New" w:eastAsia="Courier New" w:hAnsi="Courier New" w:cs="Courier New"/>
            </w:rPr>
          </w:rPrChange>
        </w:rPr>
        <w:pPrChange w:id="361" w:author="Jorge Cham" w:date="2019-07-17T12:03:00Z">
          <w:pPr>
            <w:pStyle w:val="Body"/>
          </w:pPr>
        </w:pPrChange>
      </w:pPr>
    </w:p>
    <w:p w14:paraId="7CB550B3" w14:textId="77777777" w:rsidR="009B74CD" w:rsidRDefault="009636F2" w:rsidP="00476D96">
      <w:pPr>
        <w:pBdr>
          <w:top w:val="nil"/>
          <w:left w:val="nil"/>
          <w:bottom w:val="nil"/>
          <w:right w:val="nil"/>
          <w:between w:val="nil"/>
        </w:pBdr>
        <w:rPr>
          <w:rFonts w:ascii="Courier New" w:eastAsia="Courier New" w:hAnsi="Courier New"/>
          <w:color w:val="000000"/>
          <w:rPrChange w:id="362" w:author="Jorge Cham" w:date="2019-07-17T12:03:00Z">
            <w:rPr>
              <w:rFonts w:ascii="Courier New" w:eastAsia="Courier New" w:hAnsi="Courier New" w:cs="Courier New"/>
            </w:rPr>
          </w:rPrChange>
        </w:rPr>
        <w:pPrChange w:id="363" w:author="Jorge Cham" w:date="2019-07-17T12:03:00Z">
          <w:pPr>
            <w:pStyle w:val="Body"/>
          </w:pPr>
        </w:pPrChange>
      </w:pPr>
      <w:bookmarkStart w:id="364" w:name="_gjdgxs"/>
      <w:bookmarkEnd w:id="364"/>
      <w:r>
        <w:rPr>
          <w:rFonts w:ascii="Courier New" w:hAnsi="Courier New"/>
          <w:color w:val="000000"/>
          <w:rPrChange w:id="365" w:author="Jorge Cham" w:date="2019-07-17T12:03:00Z">
            <w:rPr>
              <w:rFonts w:ascii="Courier New" w:hAnsi="Courier New"/>
            </w:rPr>
          </w:rPrChange>
        </w:rPr>
        <w:t>O</w:t>
      </w:r>
      <w:r>
        <w:rPr>
          <w:rFonts w:ascii="Courier New" w:hAnsi="Courier New"/>
          <w:color w:val="000000"/>
          <w:rPrChange w:id="366" w:author="Jorge Cham" w:date="2019-07-17T12:03:00Z">
            <w:rPr>
              <w:rFonts w:ascii="Courier New" w:hAnsi="Courier New"/>
              <w:lang w:val="en-US"/>
            </w:rPr>
          </w:rPrChange>
        </w:rPr>
        <w:t>live updates their map with The Treasure Tree as the final landmark, adding an “</w:t>
      </w:r>
      <w:r>
        <w:rPr>
          <w:rFonts w:ascii="Courier New" w:hAnsi="Courier New"/>
          <w:color w:val="000000"/>
          <w:rPrChange w:id="367" w:author="Jorge Cham" w:date="2019-07-17T12:03:00Z">
            <w:rPr>
              <w:rFonts w:ascii="Courier New" w:hAnsi="Courier New"/>
            </w:rPr>
          </w:rPrChange>
        </w:rPr>
        <w:t>X</w:t>
      </w:r>
      <w:r>
        <w:rPr>
          <w:rFonts w:ascii="Courier New" w:hAnsi="Courier New"/>
          <w:color w:val="000000"/>
          <w:rPrChange w:id="368" w:author="Jorge Cham" w:date="2019-07-17T12:03:00Z">
            <w:rPr>
              <w:rFonts w:ascii="Courier New" w:hAnsi="Courier New"/>
              <w:lang w:val="en-US"/>
            </w:rPr>
          </w:rPrChange>
        </w:rPr>
        <w:t xml:space="preserve">” to mark where their treasure is. The kids look over the finished map and outline the path they took to get here and the landmarks they passed on the way: they started at their pirate ship, went through Fried Egg </w:t>
      </w:r>
      <w:r>
        <w:rPr>
          <w:rFonts w:ascii="Courier New" w:hAnsi="Courier New"/>
        </w:rPr>
        <w:t>Field</w:t>
      </w:r>
      <w:r>
        <w:rPr>
          <w:rFonts w:ascii="Courier New" w:hAnsi="Courier New"/>
          <w:color w:val="000000"/>
          <w:rPrChange w:id="369" w:author="Jorge Cham" w:date="2019-07-17T12:03:00Z">
            <w:rPr>
              <w:rFonts w:ascii="Courier New" w:hAnsi="Courier New"/>
              <w:lang w:val="en-US"/>
            </w:rPr>
          </w:rPrChange>
        </w:rPr>
        <w:t xml:space="preserve">, past Zebra Rock, over Polka Dot Bend and finally up here to The Treasure Tree. The kids are excited that they have a </w:t>
      </w:r>
      <w:proofErr w:type="gramStart"/>
      <w:r>
        <w:rPr>
          <w:rFonts w:ascii="Courier New" w:hAnsi="Courier New"/>
          <w:color w:val="000000"/>
          <w:rPrChange w:id="370" w:author="Jorge Cham" w:date="2019-07-17T12:03:00Z">
            <w:rPr>
              <w:rFonts w:ascii="Courier New" w:hAnsi="Courier New"/>
              <w:lang w:val="en-US"/>
            </w:rPr>
          </w:rPrChange>
        </w:rPr>
        <w:t>real life</w:t>
      </w:r>
      <w:proofErr w:type="gramEnd"/>
      <w:r>
        <w:rPr>
          <w:rFonts w:ascii="Courier New" w:hAnsi="Courier New"/>
          <w:color w:val="000000"/>
          <w:rPrChange w:id="371" w:author="Jorge Cham" w:date="2019-07-17T12:03:00Z">
            <w:rPr>
              <w:rFonts w:ascii="Courier New" w:hAnsi="Courier New"/>
              <w:lang w:val="en-US"/>
            </w:rPr>
          </w:rPrChange>
        </w:rPr>
        <w:t xml:space="preserve"> pirate treasure map and can’t wait to use it when they play next time. They start singing a Pirate Shanty as they head back to their ship. </w:t>
      </w:r>
    </w:p>
    <w:p w14:paraId="52E5E76D" w14:textId="77777777" w:rsidR="009B74CD" w:rsidRDefault="009B74CD" w:rsidP="00476D96">
      <w:pPr>
        <w:pBdr>
          <w:top w:val="nil"/>
          <w:left w:val="nil"/>
          <w:bottom w:val="nil"/>
          <w:right w:val="nil"/>
          <w:between w:val="nil"/>
        </w:pBdr>
        <w:rPr>
          <w:rFonts w:ascii="Courier New" w:eastAsia="Courier New" w:hAnsi="Courier New"/>
          <w:color w:val="000000"/>
          <w:rPrChange w:id="372" w:author="Jorge Cham" w:date="2019-07-17T12:03:00Z">
            <w:rPr>
              <w:rFonts w:ascii="Courier New" w:eastAsia="Courier New" w:hAnsi="Courier New" w:cs="Courier New"/>
            </w:rPr>
          </w:rPrChange>
        </w:rPr>
        <w:pPrChange w:id="373" w:author="Jorge Cham" w:date="2019-07-17T12:03:00Z">
          <w:pPr>
            <w:pStyle w:val="Body"/>
          </w:pPr>
        </w:pPrChange>
      </w:pPr>
      <w:bookmarkStart w:id="374" w:name="_fob9te"/>
      <w:bookmarkStart w:id="375" w:name="_1fob9te"/>
      <w:bookmarkEnd w:id="374"/>
      <w:bookmarkEnd w:id="375"/>
    </w:p>
    <w:p w14:paraId="58EC18F0" w14:textId="77777777" w:rsidR="009B74CD" w:rsidRDefault="009636F2" w:rsidP="00476D96">
      <w:pPr>
        <w:pBdr>
          <w:top w:val="nil"/>
          <w:left w:val="nil"/>
          <w:bottom w:val="nil"/>
          <w:right w:val="nil"/>
          <w:between w:val="nil"/>
        </w:pBdr>
        <w:rPr>
          <w:rFonts w:ascii="Courier New" w:eastAsia="Courier New" w:hAnsi="Courier New"/>
          <w:color w:val="000000"/>
          <w:rPrChange w:id="376" w:author="Jorge Cham" w:date="2019-07-17T12:03:00Z">
            <w:rPr>
              <w:rFonts w:ascii="Courier New" w:eastAsia="Courier New" w:hAnsi="Courier New" w:cs="Courier New"/>
            </w:rPr>
          </w:rPrChange>
        </w:rPr>
        <w:pPrChange w:id="377" w:author="Jorge Cham" w:date="2019-07-17T12:03:00Z">
          <w:pPr>
            <w:pStyle w:val="Body"/>
          </w:pPr>
        </w:pPrChange>
      </w:pPr>
      <w:r>
        <w:rPr>
          <w:rFonts w:ascii="Courier New" w:hAnsi="Courier New"/>
          <w:color w:val="000000"/>
          <w:rPrChange w:id="378" w:author="Jorge Cham" w:date="2019-07-17T12:03:00Z">
            <w:rPr>
              <w:rFonts w:ascii="Courier New" w:hAnsi="Courier New"/>
              <w:lang w:val="es-ES_tradnl"/>
            </w:rPr>
          </w:rPrChange>
        </w:rPr>
        <w:t xml:space="preserve">Yo </w:t>
      </w:r>
      <w:proofErr w:type="spellStart"/>
      <w:r>
        <w:rPr>
          <w:rFonts w:ascii="Courier New" w:hAnsi="Courier New"/>
          <w:color w:val="000000"/>
          <w:rPrChange w:id="379" w:author="Jorge Cham" w:date="2019-07-17T12:03:00Z">
            <w:rPr>
              <w:rFonts w:ascii="Courier New" w:hAnsi="Courier New"/>
              <w:lang w:val="es-ES_tradnl"/>
            </w:rPr>
          </w:rPrChange>
        </w:rPr>
        <w:t>ho</w:t>
      </w:r>
      <w:proofErr w:type="spellEnd"/>
      <w:r>
        <w:rPr>
          <w:rFonts w:ascii="Courier New" w:hAnsi="Courier New"/>
          <w:color w:val="000000"/>
          <w:rPrChange w:id="380" w:author="Jorge Cham" w:date="2019-07-17T12:03:00Z">
            <w:rPr>
              <w:rFonts w:ascii="Courier New" w:hAnsi="Courier New"/>
              <w:lang w:val="es-ES_tradnl"/>
            </w:rPr>
          </w:rPrChange>
        </w:rPr>
        <w:t xml:space="preserve"> me </w:t>
      </w:r>
      <w:proofErr w:type="spellStart"/>
      <w:r>
        <w:rPr>
          <w:rFonts w:ascii="Courier New" w:hAnsi="Courier New"/>
          <w:color w:val="000000"/>
          <w:rPrChange w:id="381" w:author="Jorge Cham" w:date="2019-07-17T12:03:00Z">
            <w:rPr>
              <w:rFonts w:ascii="Courier New" w:hAnsi="Courier New"/>
              <w:lang w:val="es-ES_tradnl"/>
            </w:rPr>
          </w:rPrChange>
        </w:rPr>
        <w:t>mateys</w:t>
      </w:r>
      <w:proofErr w:type="spellEnd"/>
      <w:r>
        <w:rPr>
          <w:rFonts w:ascii="Courier New" w:hAnsi="Courier New"/>
          <w:color w:val="000000"/>
          <w:rPrChange w:id="382" w:author="Jorge Cham" w:date="2019-07-17T12:03:00Z">
            <w:rPr>
              <w:rFonts w:ascii="Courier New" w:hAnsi="Courier New"/>
              <w:lang w:val="es-ES_tradnl"/>
            </w:rPr>
          </w:rPrChange>
        </w:rPr>
        <w:t xml:space="preserve">, </w:t>
      </w:r>
    </w:p>
    <w:p w14:paraId="74858EF1" w14:textId="77777777" w:rsidR="009B74CD" w:rsidRDefault="009636F2" w:rsidP="00476D96">
      <w:pPr>
        <w:pBdr>
          <w:top w:val="nil"/>
          <w:left w:val="nil"/>
          <w:bottom w:val="nil"/>
          <w:right w:val="nil"/>
          <w:between w:val="nil"/>
        </w:pBdr>
        <w:rPr>
          <w:rFonts w:ascii="Courier New" w:eastAsia="Courier New" w:hAnsi="Courier New"/>
          <w:color w:val="000000"/>
          <w:rPrChange w:id="383" w:author="Jorge Cham" w:date="2019-07-17T12:03:00Z">
            <w:rPr>
              <w:rFonts w:ascii="Courier New" w:eastAsia="Courier New" w:hAnsi="Courier New" w:cs="Courier New"/>
            </w:rPr>
          </w:rPrChange>
        </w:rPr>
        <w:pPrChange w:id="384" w:author="Jorge Cham" w:date="2019-07-17T12:03:00Z">
          <w:pPr>
            <w:pStyle w:val="Body"/>
          </w:pPr>
        </w:pPrChange>
      </w:pPr>
      <w:r>
        <w:rPr>
          <w:rFonts w:ascii="Courier New" w:hAnsi="Courier New"/>
          <w:color w:val="000000"/>
          <w:rPrChange w:id="385" w:author="Jorge Cham" w:date="2019-07-17T12:03:00Z">
            <w:rPr>
              <w:rFonts w:ascii="Courier New" w:hAnsi="Courier New"/>
              <w:lang w:val="en-US"/>
            </w:rPr>
          </w:rPrChange>
        </w:rPr>
        <w:t>A pirate crew are we!</w:t>
      </w:r>
    </w:p>
    <w:p w14:paraId="42C9B900" w14:textId="77777777" w:rsidR="009B74CD" w:rsidRDefault="009636F2" w:rsidP="00476D96">
      <w:pPr>
        <w:pBdr>
          <w:top w:val="nil"/>
          <w:left w:val="nil"/>
          <w:bottom w:val="nil"/>
          <w:right w:val="nil"/>
          <w:between w:val="nil"/>
        </w:pBdr>
        <w:rPr>
          <w:rFonts w:ascii="Courier New" w:eastAsia="Courier New" w:hAnsi="Courier New"/>
          <w:color w:val="000000"/>
          <w:rPrChange w:id="386" w:author="Jorge Cham" w:date="2019-07-17T12:03:00Z">
            <w:rPr>
              <w:rFonts w:ascii="Courier New" w:eastAsia="Courier New" w:hAnsi="Courier New" w:cs="Courier New"/>
            </w:rPr>
          </w:rPrChange>
        </w:rPr>
        <w:pPrChange w:id="387" w:author="Jorge Cham" w:date="2019-07-17T12:03:00Z">
          <w:pPr>
            <w:pStyle w:val="Body"/>
          </w:pPr>
        </w:pPrChange>
      </w:pPr>
      <w:r>
        <w:rPr>
          <w:rFonts w:ascii="Courier New" w:hAnsi="Courier New"/>
          <w:color w:val="000000"/>
          <w:rPrChange w:id="388" w:author="Jorge Cham" w:date="2019-07-17T12:03:00Z">
            <w:rPr>
              <w:rFonts w:ascii="Courier New" w:hAnsi="Courier New"/>
              <w:lang w:val="es-ES_tradnl"/>
            </w:rPr>
          </w:rPrChange>
        </w:rPr>
        <w:t xml:space="preserve">Yo </w:t>
      </w:r>
      <w:proofErr w:type="spellStart"/>
      <w:r>
        <w:rPr>
          <w:rFonts w:ascii="Courier New" w:hAnsi="Courier New"/>
          <w:color w:val="000000"/>
          <w:rPrChange w:id="389" w:author="Jorge Cham" w:date="2019-07-17T12:03:00Z">
            <w:rPr>
              <w:rFonts w:ascii="Courier New" w:hAnsi="Courier New"/>
              <w:lang w:val="es-ES_tradnl"/>
            </w:rPr>
          </w:rPrChange>
        </w:rPr>
        <w:t>ho</w:t>
      </w:r>
      <w:proofErr w:type="spellEnd"/>
      <w:r>
        <w:rPr>
          <w:rFonts w:ascii="Courier New" w:hAnsi="Courier New"/>
          <w:color w:val="000000"/>
          <w:rPrChange w:id="390" w:author="Jorge Cham" w:date="2019-07-17T12:03:00Z">
            <w:rPr>
              <w:rFonts w:ascii="Courier New" w:hAnsi="Courier New"/>
              <w:lang w:val="es-ES_tradnl"/>
            </w:rPr>
          </w:rPrChange>
        </w:rPr>
        <w:t xml:space="preserve"> me </w:t>
      </w:r>
      <w:proofErr w:type="spellStart"/>
      <w:r>
        <w:rPr>
          <w:rFonts w:ascii="Courier New" w:hAnsi="Courier New"/>
          <w:color w:val="000000"/>
          <w:rPrChange w:id="391" w:author="Jorge Cham" w:date="2019-07-17T12:03:00Z">
            <w:rPr>
              <w:rFonts w:ascii="Courier New" w:hAnsi="Courier New"/>
              <w:lang w:val="es-ES_tradnl"/>
            </w:rPr>
          </w:rPrChange>
        </w:rPr>
        <w:t>mateys</w:t>
      </w:r>
      <w:proofErr w:type="spellEnd"/>
      <w:r>
        <w:rPr>
          <w:rFonts w:ascii="Courier New" w:hAnsi="Courier New"/>
          <w:color w:val="000000"/>
          <w:rPrChange w:id="392" w:author="Jorge Cham" w:date="2019-07-17T12:03:00Z">
            <w:rPr>
              <w:rFonts w:ascii="Courier New" w:hAnsi="Courier New"/>
              <w:lang w:val="es-ES_tradnl"/>
            </w:rPr>
          </w:rPrChange>
        </w:rPr>
        <w:t>,</w:t>
      </w:r>
    </w:p>
    <w:p w14:paraId="4FCAFBCE" w14:textId="77777777" w:rsidR="009B74CD" w:rsidRDefault="009636F2" w:rsidP="00476D96">
      <w:pPr>
        <w:pBdr>
          <w:top w:val="nil"/>
          <w:left w:val="nil"/>
          <w:bottom w:val="nil"/>
          <w:right w:val="nil"/>
          <w:between w:val="nil"/>
        </w:pBdr>
        <w:rPr>
          <w:rFonts w:ascii="Courier New" w:eastAsia="Courier New" w:hAnsi="Courier New"/>
          <w:color w:val="000000"/>
          <w:rPrChange w:id="393" w:author="Jorge Cham" w:date="2019-07-17T12:03:00Z">
            <w:rPr>
              <w:rFonts w:ascii="Courier New" w:eastAsia="Courier New" w:hAnsi="Courier New" w:cs="Courier New"/>
            </w:rPr>
          </w:rPrChange>
        </w:rPr>
        <w:pPrChange w:id="394" w:author="Jorge Cham" w:date="2019-07-17T12:03:00Z">
          <w:pPr>
            <w:pStyle w:val="Body"/>
          </w:pPr>
        </w:pPrChange>
      </w:pPr>
      <w:r>
        <w:rPr>
          <w:rFonts w:ascii="Courier New" w:hAnsi="Courier New"/>
          <w:color w:val="000000"/>
          <w:rPrChange w:id="395" w:author="Jorge Cham" w:date="2019-07-17T12:03:00Z">
            <w:rPr>
              <w:rFonts w:ascii="Courier New" w:hAnsi="Courier New"/>
              <w:lang w:val="en-US"/>
            </w:rPr>
          </w:rPrChange>
        </w:rPr>
        <w:t>We sail on the high seas!</w:t>
      </w:r>
    </w:p>
    <w:p w14:paraId="392B00A0" w14:textId="77777777" w:rsidR="009B74CD" w:rsidRDefault="009B74CD" w:rsidP="00476D96">
      <w:pPr>
        <w:pBdr>
          <w:top w:val="nil"/>
          <w:left w:val="nil"/>
          <w:bottom w:val="nil"/>
          <w:right w:val="nil"/>
          <w:between w:val="nil"/>
        </w:pBdr>
        <w:rPr>
          <w:rFonts w:ascii="Courier New" w:eastAsia="Courier New" w:hAnsi="Courier New"/>
          <w:color w:val="000000"/>
          <w:rPrChange w:id="396" w:author="Jorge Cham" w:date="2019-07-17T12:03:00Z">
            <w:rPr>
              <w:rFonts w:ascii="Courier New" w:eastAsia="Courier New" w:hAnsi="Courier New" w:cs="Courier New"/>
            </w:rPr>
          </w:rPrChange>
        </w:rPr>
        <w:pPrChange w:id="397" w:author="Jorge Cham" w:date="2019-07-17T12:03:00Z">
          <w:pPr>
            <w:pStyle w:val="Body"/>
          </w:pPr>
        </w:pPrChange>
      </w:pPr>
      <w:bookmarkStart w:id="398" w:name="_znysh7"/>
      <w:bookmarkStart w:id="399" w:name="_3znysh7"/>
      <w:bookmarkEnd w:id="398"/>
      <w:bookmarkEnd w:id="399"/>
    </w:p>
    <w:p w14:paraId="41C3DE74" w14:textId="77777777" w:rsidR="009B74CD" w:rsidRDefault="009636F2" w:rsidP="00476D96">
      <w:pPr>
        <w:pBdr>
          <w:top w:val="nil"/>
          <w:left w:val="nil"/>
          <w:bottom w:val="nil"/>
          <w:right w:val="nil"/>
          <w:between w:val="nil"/>
        </w:pBdr>
        <w:rPr>
          <w:rFonts w:ascii="Courier New" w:eastAsia="Courier New" w:hAnsi="Courier New"/>
          <w:color w:val="000000"/>
          <w:rPrChange w:id="400" w:author="Jorge Cham" w:date="2019-07-17T12:03:00Z">
            <w:rPr>
              <w:rFonts w:ascii="Courier New" w:eastAsia="Courier New" w:hAnsi="Courier New" w:cs="Courier New"/>
            </w:rPr>
          </w:rPrChange>
        </w:rPr>
        <w:pPrChange w:id="401" w:author="Jorge Cham" w:date="2019-07-17T12:03:00Z">
          <w:pPr>
            <w:pStyle w:val="Body"/>
          </w:pPr>
        </w:pPrChange>
      </w:pPr>
      <w:bookmarkStart w:id="402" w:name="_et92p0"/>
      <w:bookmarkStart w:id="403" w:name="_2et92p0"/>
      <w:bookmarkEnd w:id="402"/>
      <w:bookmarkEnd w:id="403"/>
      <w:r>
        <w:rPr>
          <w:rFonts w:ascii="Courier New" w:hAnsi="Courier New"/>
          <w:color w:val="000000"/>
          <w:rPrChange w:id="404" w:author="Jorge Cham" w:date="2019-07-17T12:03:00Z">
            <w:rPr>
              <w:rFonts w:ascii="Courier New" w:hAnsi="Courier New"/>
            </w:rPr>
          </w:rPrChange>
        </w:rPr>
        <w:t>W</w:t>
      </w:r>
      <w:r>
        <w:rPr>
          <w:rFonts w:ascii="Courier New" w:hAnsi="Courier New"/>
          <w:color w:val="000000"/>
          <w:rPrChange w:id="405" w:author="Jorge Cham" w:date="2019-07-17T12:03:00Z">
            <w:rPr>
              <w:rFonts w:ascii="Courier New" w:hAnsi="Courier New"/>
              <w:lang w:val="en-US"/>
            </w:rPr>
          </w:rPrChange>
        </w:rPr>
        <w:t>e search for treasure high and low,</w:t>
      </w:r>
    </w:p>
    <w:p w14:paraId="1239EA4D" w14:textId="77777777" w:rsidR="009B74CD" w:rsidRDefault="009636F2" w:rsidP="00476D96">
      <w:pPr>
        <w:pBdr>
          <w:top w:val="nil"/>
          <w:left w:val="nil"/>
          <w:bottom w:val="nil"/>
          <w:right w:val="nil"/>
          <w:between w:val="nil"/>
        </w:pBdr>
        <w:rPr>
          <w:rFonts w:ascii="Courier New" w:eastAsia="Courier New" w:hAnsi="Courier New"/>
          <w:color w:val="000000"/>
          <w:rPrChange w:id="406" w:author="Jorge Cham" w:date="2019-07-17T12:03:00Z">
            <w:rPr>
              <w:rFonts w:ascii="Courier New" w:eastAsia="Courier New" w:hAnsi="Courier New" w:cs="Courier New"/>
            </w:rPr>
          </w:rPrChange>
        </w:rPr>
        <w:pPrChange w:id="407" w:author="Jorge Cham" w:date="2019-07-17T12:03:00Z">
          <w:pPr>
            <w:pStyle w:val="Body"/>
          </w:pPr>
        </w:pPrChange>
      </w:pPr>
      <w:bookmarkStart w:id="408" w:name="_tyjcwt"/>
      <w:bookmarkEnd w:id="408"/>
      <w:r>
        <w:rPr>
          <w:rFonts w:ascii="Courier New" w:hAnsi="Courier New"/>
          <w:color w:val="000000"/>
          <w:rPrChange w:id="409" w:author="Jorge Cham" w:date="2019-07-17T12:03:00Z">
            <w:rPr>
              <w:rFonts w:ascii="Courier New" w:hAnsi="Courier New"/>
            </w:rPr>
          </w:rPrChange>
        </w:rPr>
        <w:t>W</w:t>
      </w:r>
      <w:r>
        <w:rPr>
          <w:rFonts w:ascii="Courier New" w:hAnsi="Courier New"/>
          <w:color w:val="000000"/>
          <w:rPrChange w:id="410" w:author="Jorge Cham" w:date="2019-07-17T12:03:00Z">
            <w:rPr>
              <w:rFonts w:ascii="Courier New" w:hAnsi="Courier New"/>
              <w:lang w:val="en-US"/>
            </w:rPr>
          </w:rPrChange>
        </w:rPr>
        <w:t>e check our map as we go,</w:t>
      </w:r>
    </w:p>
    <w:p w14:paraId="52DE3D80" w14:textId="77777777" w:rsidR="009B74CD" w:rsidRDefault="009636F2" w:rsidP="00476D96">
      <w:pPr>
        <w:pBdr>
          <w:top w:val="nil"/>
          <w:left w:val="nil"/>
          <w:bottom w:val="nil"/>
          <w:right w:val="nil"/>
          <w:between w:val="nil"/>
        </w:pBdr>
        <w:rPr>
          <w:rFonts w:ascii="Courier New" w:eastAsia="Courier New" w:hAnsi="Courier New"/>
          <w:color w:val="000000"/>
          <w:rPrChange w:id="411" w:author="Jorge Cham" w:date="2019-07-17T12:03:00Z">
            <w:rPr>
              <w:rFonts w:ascii="Courier New" w:eastAsia="Courier New" w:hAnsi="Courier New" w:cs="Courier New"/>
            </w:rPr>
          </w:rPrChange>
        </w:rPr>
        <w:pPrChange w:id="412" w:author="Jorge Cham" w:date="2019-07-17T12:03:00Z">
          <w:pPr>
            <w:pStyle w:val="Body"/>
          </w:pPr>
        </w:pPrChange>
      </w:pPr>
      <w:bookmarkStart w:id="413" w:name="_dy6vkm"/>
      <w:bookmarkStart w:id="414" w:name="_3dy6vkm"/>
      <w:bookmarkEnd w:id="413"/>
      <w:bookmarkEnd w:id="414"/>
      <w:r>
        <w:rPr>
          <w:rFonts w:ascii="Courier New" w:hAnsi="Courier New"/>
          <w:color w:val="000000"/>
          <w:rPrChange w:id="415" w:author="Jorge Cham" w:date="2019-07-17T12:03:00Z">
            <w:rPr>
              <w:rFonts w:ascii="Courier New" w:hAnsi="Courier New"/>
            </w:rPr>
          </w:rPrChange>
        </w:rPr>
        <w:t>L</w:t>
      </w:r>
      <w:proofErr w:type="spellStart"/>
      <w:r>
        <w:rPr>
          <w:rFonts w:ascii="Courier New" w:hAnsi="Courier New"/>
          <w:color w:val="000000"/>
          <w:rPrChange w:id="416" w:author="Jorge Cham" w:date="2019-07-17T12:03:00Z">
            <w:rPr>
              <w:rFonts w:ascii="Courier New" w:hAnsi="Courier New"/>
              <w:lang w:val="en-US"/>
            </w:rPr>
          </w:rPrChange>
        </w:rPr>
        <w:t>andmarks</w:t>
      </w:r>
      <w:proofErr w:type="spellEnd"/>
      <w:r>
        <w:rPr>
          <w:rFonts w:ascii="Courier New" w:hAnsi="Courier New"/>
          <w:color w:val="000000"/>
          <w:rPrChange w:id="417" w:author="Jorge Cham" w:date="2019-07-17T12:03:00Z">
            <w:rPr>
              <w:rFonts w:ascii="Courier New" w:hAnsi="Courier New"/>
              <w:lang w:val="en-US"/>
            </w:rPr>
          </w:rPrChange>
        </w:rPr>
        <w:t xml:space="preserve"> help us chart our way,</w:t>
      </w:r>
    </w:p>
    <w:p w14:paraId="32EA33D0" w14:textId="77777777" w:rsidR="009B74CD" w:rsidRDefault="009636F2" w:rsidP="00476D96">
      <w:pPr>
        <w:pBdr>
          <w:top w:val="nil"/>
          <w:left w:val="nil"/>
          <w:bottom w:val="nil"/>
          <w:right w:val="nil"/>
          <w:between w:val="nil"/>
        </w:pBdr>
        <w:rPr>
          <w:rFonts w:ascii="Courier New" w:eastAsia="Courier New" w:hAnsi="Courier New"/>
          <w:color w:val="000000"/>
          <w:rPrChange w:id="418" w:author="Jorge Cham" w:date="2019-07-17T12:03:00Z">
            <w:rPr>
              <w:rFonts w:ascii="Courier New" w:eastAsia="Courier New" w:hAnsi="Courier New" w:cs="Courier New"/>
            </w:rPr>
          </w:rPrChange>
        </w:rPr>
        <w:pPrChange w:id="419" w:author="Jorge Cham" w:date="2019-07-17T12:03:00Z">
          <w:pPr>
            <w:pStyle w:val="Body"/>
          </w:pPr>
        </w:pPrChange>
      </w:pPr>
      <w:bookmarkStart w:id="420" w:name="_t3h5sf"/>
      <w:bookmarkStart w:id="421" w:name="_1t3h5sf"/>
      <w:bookmarkEnd w:id="420"/>
      <w:bookmarkEnd w:id="421"/>
      <w:r>
        <w:rPr>
          <w:rFonts w:ascii="Courier New" w:hAnsi="Courier New"/>
          <w:color w:val="000000"/>
          <w:rPrChange w:id="422" w:author="Jorge Cham" w:date="2019-07-17T12:03:00Z">
            <w:rPr>
              <w:rFonts w:ascii="Courier New" w:hAnsi="Courier New"/>
            </w:rPr>
          </w:rPrChange>
        </w:rPr>
        <w:t>We</w:t>
      </w:r>
      <w:r>
        <w:rPr>
          <w:rFonts w:ascii="Courier New" w:hAnsi="Courier New"/>
          <w:color w:val="000000"/>
          <w:rPrChange w:id="423" w:author="Jorge Cham" w:date="2019-07-17T12:03:00Z">
            <w:rPr>
              <w:rFonts w:ascii="Courier New" w:hAnsi="Courier New"/>
              <w:lang w:val="en-US"/>
            </w:rPr>
          </w:rPrChange>
        </w:rPr>
        <w:t>’ll find our prize without delay.</w:t>
      </w:r>
    </w:p>
    <w:p w14:paraId="5DD28402" w14:textId="77777777" w:rsidR="009B74CD" w:rsidRDefault="009B74CD" w:rsidP="00476D96">
      <w:pPr>
        <w:pBdr>
          <w:top w:val="nil"/>
          <w:left w:val="nil"/>
          <w:bottom w:val="nil"/>
          <w:right w:val="nil"/>
          <w:between w:val="nil"/>
        </w:pBdr>
        <w:rPr>
          <w:rFonts w:ascii="Courier New" w:eastAsia="Courier New" w:hAnsi="Courier New"/>
          <w:color w:val="000000"/>
          <w:rPrChange w:id="424" w:author="Jorge Cham" w:date="2019-07-17T12:03:00Z">
            <w:rPr>
              <w:rFonts w:ascii="Courier New" w:eastAsia="Courier New" w:hAnsi="Courier New" w:cs="Courier New"/>
            </w:rPr>
          </w:rPrChange>
        </w:rPr>
        <w:pPrChange w:id="425" w:author="Jorge Cham" w:date="2019-07-17T12:03:00Z">
          <w:pPr>
            <w:pStyle w:val="Body"/>
          </w:pPr>
        </w:pPrChange>
      </w:pPr>
      <w:bookmarkStart w:id="426" w:name="_d34og8"/>
      <w:bookmarkStart w:id="427" w:name="_4d34og8"/>
      <w:bookmarkEnd w:id="426"/>
      <w:bookmarkEnd w:id="427"/>
    </w:p>
    <w:p w14:paraId="701F2B92" w14:textId="77777777" w:rsidR="009B74CD" w:rsidRDefault="009636F2" w:rsidP="00476D96">
      <w:pPr>
        <w:pBdr>
          <w:top w:val="nil"/>
          <w:left w:val="nil"/>
          <w:bottom w:val="nil"/>
          <w:right w:val="nil"/>
          <w:between w:val="nil"/>
        </w:pBdr>
        <w:rPr>
          <w:rFonts w:ascii="Courier New" w:eastAsia="Courier New" w:hAnsi="Courier New"/>
          <w:color w:val="000000"/>
          <w:rPrChange w:id="428" w:author="Jorge Cham" w:date="2019-07-17T12:03:00Z">
            <w:rPr>
              <w:rFonts w:ascii="Courier New" w:eastAsia="Courier New" w:hAnsi="Courier New" w:cs="Courier New"/>
            </w:rPr>
          </w:rPrChange>
        </w:rPr>
        <w:pPrChange w:id="429" w:author="Jorge Cham" w:date="2019-07-17T12:03:00Z">
          <w:pPr>
            <w:pStyle w:val="Body"/>
          </w:pPr>
        </w:pPrChange>
      </w:pPr>
      <w:bookmarkStart w:id="430" w:name="_s8eyo1"/>
      <w:bookmarkStart w:id="431" w:name="_2s8eyo1"/>
      <w:bookmarkEnd w:id="430"/>
      <w:bookmarkEnd w:id="431"/>
      <w:r>
        <w:rPr>
          <w:rFonts w:ascii="Courier New" w:hAnsi="Courier New"/>
          <w:color w:val="000000"/>
          <w:rPrChange w:id="432" w:author="Jorge Cham" w:date="2019-07-17T12:03:00Z">
            <w:rPr>
              <w:rFonts w:ascii="Courier New" w:hAnsi="Courier New"/>
            </w:rPr>
          </w:rPrChange>
        </w:rPr>
        <w:t>T</w:t>
      </w:r>
      <w:proofErr w:type="spellStart"/>
      <w:r>
        <w:rPr>
          <w:rFonts w:ascii="Courier New" w:hAnsi="Courier New"/>
          <w:color w:val="000000"/>
          <w:rPrChange w:id="433" w:author="Jorge Cham" w:date="2019-07-17T12:03:00Z">
            <w:rPr>
              <w:rFonts w:ascii="Courier New" w:hAnsi="Courier New"/>
              <w:lang w:val="en-US"/>
            </w:rPr>
          </w:rPrChange>
        </w:rPr>
        <w:t>hrough</w:t>
      </w:r>
      <w:proofErr w:type="spellEnd"/>
      <w:r>
        <w:rPr>
          <w:rFonts w:ascii="Courier New" w:hAnsi="Courier New"/>
          <w:color w:val="000000"/>
          <w:rPrChange w:id="434" w:author="Jorge Cham" w:date="2019-07-17T12:03:00Z">
            <w:rPr>
              <w:rFonts w:ascii="Courier New" w:hAnsi="Courier New"/>
              <w:lang w:val="en-US"/>
            </w:rPr>
          </w:rPrChange>
        </w:rPr>
        <w:t xml:space="preserve"> Friend Egg Field of colored blooms,</w:t>
      </w:r>
    </w:p>
    <w:p w14:paraId="76D780FD" w14:textId="77777777" w:rsidR="009B74CD" w:rsidRDefault="009636F2" w:rsidP="00476D96">
      <w:pPr>
        <w:pBdr>
          <w:top w:val="nil"/>
          <w:left w:val="nil"/>
          <w:bottom w:val="nil"/>
          <w:right w:val="nil"/>
          <w:between w:val="nil"/>
        </w:pBdr>
        <w:rPr>
          <w:rFonts w:ascii="Courier New" w:eastAsia="Courier New" w:hAnsi="Courier New"/>
          <w:color w:val="000000"/>
          <w:rPrChange w:id="435" w:author="Jorge Cham" w:date="2019-07-17T12:03:00Z">
            <w:rPr>
              <w:rFonts w:ascii="Courier New" w:eastAsia="Courier New" w:hAnsi="Courier New" w:cs="Courier New"/>
            </w:rPr>
          </w:rPrChange>
        </w:rPr>
        <w:pPrChange w:id="436" w:author="Jorge Cham" w:date="2019-07-17T12:03:00Z">
          <w:pPr>
            <w:pStyle w:val="Body"/>
          </w:pPr>
        </w:pPrChange>
      </w:pPr>
      <w:bookmarkStart w:id="437" w:name="_dp8vu"/>
      <w:bookmarkStart w:id="438" w:name="_17dp8vu"/>
      <w:bookmarkEnd w:id="437"/>
      <w:bookmarkEnd w:id="438"/>
      <w:r>
        <w:rPr>
          <w:rFonts w:ascii="Courier New" w:hAnsi="Courier New"/>
          <w:color w:val="000000"/>
          <w:rPrChange w:id="439" w:author="Jorge Cham" w:date="2019-07-17T12:03:00Z">
            <w:rPr>
              <w:rFonts w:ascii="Courier New" w:hAnsi="Courier New"/>
            </w:rPr>
          </w:rPrChange>
        </w:rPr>
        <w:t>P</w:t>
      </w:r>
      <w:proofErr w:type="spellStart"/>
      <w:r>
        <w:rPr>
          <w:rFonts w:ascii="Courier New" w:hAnsi="Courier New"/>
          <w:color w:val="000000"/>
          <w:rPrChange w:id="440" w:author="Jorge Cham" w:date="2019-07-17T12:03:00Z">
            <w:rPr>
              <w:rFonts w:ascii="Courier New" w:hAnsi="Courier New"/>
              <w:lang w:val="en-US"/>
            </w:rPr>
          </w:rPrChange>
        </w:rPr>
        <w:t>ast</w:t>
      </w:r>
      <w:proofErr w:type="spellEnd"/>
      <w:r>
        <w:rPr>
          <w:rFonts w:ascii="Courier New" w:hAnsi="Courier New"/>
          <w:color w:val="000000"/>
          <w:rPrChange w:id="441" w:author="Jorge Cham" w:date="2019-07-17T12:03:00Z">
            <w:rPr>
              <w:rFonts w:ascii="Courier New" w:hAnsi="Courier New"/>
              <w:lang w:val="en-US"/>
            </w:rPr>
          </w:rPrChange>
        </w:rPr>
        <w:t xml:space="preserve"> the Zebra Rock that looms,</w:t>
      </w:r>
    </w:p>
    <w:p w14:paraId="447C5AFA" w14:textId="77777777" w:rsidR="009B74CD" w:rsidRDefault="009636F2" w:rsidP="00476D96">
      <w:pPr>
        <w:pBdr>
          <w:top w:val="nil"/>
          <w:left w:val="nil"/>
          <w:bottom w:val="nil"/>
          <w:right w:val="nil"/>
          <w:between w:val="nil"/>
        </w:pBdr>
        <w:rPr>
          <w:rFonts w:ascii="Courier New" w:eastAsia="Courier New" w:hAnsi="Courier New"/>
          <w:color w:val="000000"/>
          <w:rPrChange w:id="442" w:author="Jorge Cham" w:date="2019-07-17T12:03:00Z">
            <w:rPr>
              <w:rFonts w:ascii="Courier New" w:eastAsia="Courier New" w:hAnsi="Courier New" w:cs="Courier New"/>
            </w:rPr>
          </w:rPrChange>
        </w:rPr>
        <w:pPrChange w:id="443" w:author="Jorge Cham" w:date="2019-07-17T12:03:00Z">
          <w:pPr>
            <w:pStyle w:val="Body"/>
          </w:pPr>
        </w:pPrChange>
      </w:pPr>
      <w:bookmarkStart w:id="444" w:name="_rdcrjn"/>
      <w:bookmarkStart w:id="445" w:name="_3rdcrjn"/>
      <w:bookmarkEnd w:id="444"/>
      <w:bookmarkEnd w:id="445"/>
      <w:r>
        <w:rPr>
          <w:rFonts w:ascii="Courier New" w:hAnsi="Courier New"/>
        </w:rPr>
        <w:t>C</w:t>
      </w:r>
      <w:proofErr w:type="spellStart"/>
      <w:r>
        <w:rPr>
          <w:rFonts w:ascii="Courier New" w:hAnsi="Courier New"/>
        </w:rPr>
        <w:t>ross</w:t>
      </w:r>
      <w:proofErr w:type="spellEnd"/>
      <w:r>
        <w:rPr>
          <w:rFonts w:ascii="Courier New" w:hAnsi="Courier New"/>
        </w:rPr>
        <w:t xml:space="preserve"> the river at Polka Dot Bend</w:t>
      </w:r>
      <w:r>
        <w:rPr>
          <w:rFonts w:ascii="Courier New" w:hAnsi="Courier New"/>
          <w:color w:val="000000"/>
          <w:rPrChange w:id="446" w:author="Jorge Cham" w:date="2019-07-17T12:03:00Z">
            <w:rPr>
              <w:rFonts w:ascii="Courier New" w:hAnsi="Courier New"/>
            </w:rPr>
          </w:rPrChange>
        </w:rPr>
        <w:t>,</w:t>
      </w:r>
    </w:p>
    <w:p w14:paraId="71BB0667" w14:textId="77777777" w:rsidR="009B74CD" w:rsidRDefault="009636F2" w:rsidP="00476D96">
      <w:pPr>
        <w:pBdr>
          <w:top w:val="nil"/>
          <w:left w:val="nil"/>
          <w:bottom w:val="nil"/>
          <w:right w:val="nil"/>
          <w:between w:val="nil"/>
        </w:pBdr>
        <w:rPr>
          <w:rFonts w:ascii="Courier New" w:eastAsia="Courier New" w:hAnsi="Courier New"/>
          <w:color w:val="000000"/>
          <w:rPrChange w:id="447" w:author="Jorge Cham" w:date="2019-07-17T12:03:00Z">
            <w:rPr>
              <w:rFonts w:ascii="Courier New" w:eastAsia="Courier New" w:hAnsi="Courier New" w:cs="Courier New"/>
            </w:rPr>
          </w:rPrChange>
        </w:rPr>
        <w:pPrChange w:id="448" w:author="Jorge Cham" w:date="2019-07-17T12:03:00Z">
          <w:pPr>
            <w:pStyle w:val="Body"/>
          </w:pPr>
        </w:pPrChange>
      </w:pPr>
      <w:bookmarkStart w:id="449" w:name="_in1rg"/>
      <w:bookmarkStart w:id="450" w:name="_26in1rg"/>
      <w:bookmarkEnd w:id="449"/>
      <w:bookmarkEnd w:id="450"/>
      <w:r>
        <w:rPr>
          <w:rFonts w:ascii="Courier New" w:hAnsi="Courier New"/>
          <w:color w:val="000000"/>
          <w:rPrChange w:id="451" w:author="Jorge Cham" w:date="2019-07-17T12:03:00Z">
            <w:rPr>
              <w:rFonts w:ascii="Courier New" w:hAnsi="Courier New"/>
            </w:rPr>
          </w:rPrChange>
        </w:rPr>
        <w:t>T</w:t>
      </w:r>
      <w:proofErr w:type="spellStart"/>
      <w:r>
        <w:rPr>
          <w:rFonts w:ascii="Courier New" w:hAnsi="Courier New"/>
          <w:color w:val="000000"/>
          <w:rPrChange w:id="452" w:author="Jorge Cham" w:date="2019-07-17T12:03:00Z">
            <w:rPr>
              <w:rFonts w:ascii="Courier New" w:hAnsi="Courier New"/>
              <w:lang w:val="en-US"/>
            </w:rPr>
          </w:rPrChange>
        </w:rPr>
        <w:t>reasure</w:t>
      </w:r>
      <w:proofErr w:type="spellEnd"/>
      <w:r>
        <w:rPr>
          <w:rFonts w:ascii="Courier New" w:hAnsi="Courier New"/>
          <w:color w:val="000000"/>
          <w:rPrChange w:id="453" w:author="Jorge Cham" w:date="2019-07-17T12:03:00Z">
            <w:rPr>
              <w:rFonts w:ascii="Courier New" w:hAnsi="Courier New"/>
              <w:lang w:val="en-US"/>
            </w:rPr>
          </w:rPrChange>
        </w:rPr>
        <w:t xml:space="preserve"> Tree </w:t>
      </w:r>
      <w:r>
        <w:rPr>
          <w:rFonts w:ascii="Courier New" w:hAnsi="Courier New"/>
        </w:rPr>
        <w:t>marks the end</w:t>
      </w:r>
      <w:r>
        <w:rPr>
          <w:rFonts w:ascii="Courier New" w:hAnsi="Courier New"/>
          <w:color w:val="000000"/>
          <w:rPrChange w:id="454" w:author="Jorge Cham" w:date="2019-07-17T12:03:00Z">
            <w:rPr>
              <w:rFonts w:ascii="Courier New" w:hAnsi="Courier New"/>
              <w:lang w:val="ru-RU"/>
            </w:rPr>
          </w:rPrChange>
        </w:rPr>
        <w:t>!</w:t>
      </w:r>
    </w:p>
    <w:p w14:paraId="2EF1989A" w14:textId="77777777" w:rsidR="009B74CD" w:rsidRDefault="009B74CD" w:rsidP="00476D96">
      <w:pPr>
        <w:pBdr>
          <w:top w:val="nil"/>
          <w:left w:val="nil"/>
          <w:bottom w:val="nil"/>
          <w:right w:val="nil"/>
          <w:between w:val="nil"/>
        </w:pBdr>
        <w:rPr>
          <w:rFonts w:ascii="Courier New" w:eastAsia="Courier New" w:hAnsi="Courier New"/>
          <w:color w:val="000000"/>
          <w:rPrChange w:id="455" w:author="Jorge Cham" w:date="2019-07-17T12:03:00Z">
            <w:rPr>
              <w:rFonts w:ascii="Courier New" w:eastAsia="Courier New" w:hAnsi="Courier New" w:cs="Courier New"/>
            </w:rPr>
          </w:rPrChange>
        </w:rPr>
        <w:pPrChange w:id="456" w:author="Jorge Cham" w:date="2019-07-17T12:03:00Z">
          <w:pPr>
            <w:pStyle w:val="Body"/>
          </w:pPr>
        </w:pPrChange>
      </w:pPr>
      <w:bookmarkStart w:id="457" w:name="_lnxbz9"/>
      <w:bookmarkEnd w:id="457"/>
    </w:p>
    <w:p w14:paraId="0578171A" w14:textId="77777777" w:rsidR="009B74CD" w:rsidRDefault="009636F2" w:rsidP="00476D96">
      <w:pPr>
        <w:pBdr>
          <w:top w:val="nil"/>
          <w:left w:val="nil"/>
          <w:bottom w:val="nil"/>
          <w:right w:val="nil"/>
          <w:between w:val="nil"/>
        </w:pBdr>
        <w:rPr>
          <w:rFonts w:ascii="Courier New" w:eastAsia="Courier New" w:hAnsi="Courier New"/>
          <w:color w:val="000000"/>
          <w:rPrChange w:id="458" w:author="Jorge Cham" w:date="2019-07-17T12:03:00Z">
            <w:rPr>
              <w:rFonts w:ascii="Courier New" w:eastAsia="Courier New" w:hAnsi="Courier New" w:cs="Courier New"/>
            </w:rPr>
          </w:rPrChange>
        </w:rPr>
        <w:pPrChange w:id="459" w:author="Jorge Cham" w:date="2019-07-17T12:03:00Z">
          <w:pPr>
            <w:pStyle w:val="Body"/>
          </w:pPr>
        </w:pPrChange>
      </w:pPr>
      <w:bookmarkStart w:id="460" w:name="_nkun2"/>
      <w:bookmarkStart w:id="461" w:name="_35nkun2"/>
      <w:bookmarkEnd w:id="460"/>
      <w:bookmarkEnd w:id="461"/>
      <w:r>
        <w:rPr>
          <w:rFonts w:ascii="Courier New" w:hAnsi="Courier New"/>
          <w:color w:val="000000"/>
          <w:rPrChange w:id="462" w:author="Jorge Cham" w:date="2019-07-17T12:03:00Z">
            <w:rPr>
              <w:rFonts w:ascii="Courier New" w:hAnsi="Courier New"/>
            </w:rPr>
          </w:rPrChange>
        </w:rPr>
        <w:t>W</w:t>
      </w:r>
      <w:proofErr w:type="spellStart"/>
      <w:r>
        <w:rPr>
          <w:rFonts w:ascii="Courier New" w:hAnsi="Courier New"/>
          <w:color w:val="000000"/>
          <w:rPrChange w:id="463" w:author="Jorge Cham" w:date="2019-07-17T12:03:00Z">
            <w:rPr>
              <w:rFonts w:ascii="Courier New" w:hAnsi="Courier New"/>
              <w:lang w:val="en-US"/>
            </w:rPr>
          </w:rPrChange>
        </w:rPr>
        <w:t>e</w:t>
      </w:r>
      <w:proofErr w:type="spellEnd"/>
      <w:r>
        <w:rPr>
          <w:rFonts w:ascii="Courier New" w:hAnsi="Courier New"/>
          <w:color w:val="000000"/>
          <w:rPrChange w:id="464" w:author="Jorge Cham" w:date="2019-07-17T12:03:00Z">
            <w:rPr>
              <w:rFonts w:ascii="Courier New" w:hAnsi="Courier New"/>
              <w:lang w:val="en-US"/>
            </w:rPr>
          </w:rPrChange>
        </w:rPr>
        <w:t xml:space="preserve"> look for things that stick out,</w:t>
      </w:r>
    </w:p>
    <w:p w14:paraId="6B1AFB09" w14:textId="77777777" w:rsidR="009B74CD" w:rsidRDefault="009636F2" w:rsidP="00476D96">
      <w:pPr>
        <w:pBdr>
          <w:top w:val="nil"/>
          <w:left w:val="nil"/>
          <w:bottom w:val="nil"/>
          <w:right w:val="nil"/>
          <w:between w:val="nil"/>
        </w:pBdr>
        <w:rPr>
          <w:rFonts w:ascii="Courier New" w:eastAsia="Courier New" w:hAnsi="Courier New"/>
          <w:color w:val="000000"/>
          <w:rPrChange w:id="465" w:author="Jorge Cham" w:date="2019-07-17T12:03:00Z">
            <w:rPr>
              <w:rFonts w:ascii="Courier New" w:eastAsia="Courier New" w:hAnsi="Courier New" w:cs="Courier New"/>
            </w:rPr>
          </w:rPrChange>
        </w:rPr>
        <w:pPrChange w:id="466" w:author="Jorge Cham" w:date="2019-07-17T12:03:00Z">
          <w:pPr>
            <w:pStyle w:val="Body"/>
          </w:pPr>
        </w:pPrChange>
      </w:pPr>
      <w:bookmarkStart w:id="467" w:name="_ksv4uv"/>
      <w:bookmarkStart w:id="468" w:name="_1ksv4uv"/>
      <w:bookmarkEnd w:id="467"/>
      <w:bookmarkEnd w:id="468"/>
      <w:r>
        <w:rPr>
          <w:rFonts w:ascii="Courier New" w:hAnsi="Courier New"/>
          <w:color w:val="000000"/>
          <w:rPrChange w:id="469" w:author="Jorge Cham" w:date="2019-07-17T12:03:00Z">
            <w:rPr>
              <w:rFonts w:ascii="Courier New" w:hAnsi="Courier New"/>
            </w:rPr>
          </w:rPrChange>
        </w:rPr>
        <w:t>S</w:t>
      </w:r>
      <w:r>
        <w:rPr>
          <w:rFonts w:ascii="Courier New" w:hAnsi="Courier New"/>
          <w:color w:val="000000"/>
          <w:rPrChange w:id="470" w:author="Jorge Cham" w:date="2019-07-17T12:03:00Z">
            <w:rPr>
              <w:rFonts w:ascii="Courier New" w:hAnsi="Courier New"/>
              <w:lang w:val="en-US"/>
            </w:rPr>
          </w:rPrChange>
        </w:rPr>
        <w:t>o we know we’re on our route,</w:t>
      </w:r>
    </w:p>
    <w:p w14:paraId="051D8A20" w14:textId="77777777" w:rsidR="009B74CD" w:rsidRDefault="009636F2" w:rsidP="00476D96">
      <w:pPr>
        <w:pBdr>
          <w:top w:val="nil"/>
          <w:left w:val="nil"/>
          <w:bottom w:val="nil"/>
          <w:right w:val="nil"/>
          <w:between w:val="nil"/>
        </w:pBdr>
        <w:rPr>
          <w:rFonts w:ascii="Courier New" w:eastAsia="Courier New" w:hAnsi="Courier New"/>
          <w:color w:val="000000"/>
          <w:rPrChange w:id="471" w:author="Jorge Cham" w:date="2019-07-17T12:03:00Z">
            <w:rPr>
              <w:rFonts w:ascii="Courier New" w:eastAsia="Courier New" w:hAnsi="Courier New" w:cs="Courier New"/>
            </w:rPr>
          </w:rPrChange>
        </w:rPr>
        <w:pPrChange w:id="472" w:author="Jorge Cham" w:date="2019-07-17T12:03:00Z">
          <w:pPr>
            <w:pStyle w:val="Body"/>
          </w:pPr>
        </w:pPrChange>
      </w:pPr>
      <w:bookmarkStart w:id="473" w:name="_sinio"/>
      <w:bookmarkStart w:id="474" w:name="_44sinio"/>
      <w:bookmarkEnd w:id="473"/>
      <w:bookmarkEnd w:id="474"/>
      <w:r>
        <w:rPr>
          <w:rFonts w:ascii="Courier New" w:hAnsi="Courier New"/>
          <w:color w:val="000000"/>
          <w:rPrChange w:id="475" w:author="Jorge Cham" w:date="2019-07-17T12:03:00Z">
            <w:rPr>
              <w:rFonts w:ascii="Courier New" w:hAnsi="Courier New"/>
            </w:rPr>
          </w:rPrChange>
        </w:rPr>
        <w:t>A</w:t>
      </w:r>
      <w:proofErr w:type="spellStart"/>
      <w:r>
        <w:rPr>
          <w:rFonts w:ascii="Courier New" w:hAnsi="Courier New"/>
          <w:color w:val="000000"/>
          <w:rPrChange w:id="476" w:author="Jorge Cham" w:date="2019-07-17T12:03:00Z">
            <w:rPr>
              <w:rFonts w:ascii="Courier New" w:hAnsi="Courier New"/>
              <w:lang w:val="en-US"/>
            </w:rPr>
          </w:rPrChange>
        </w:rPr>
        <w:t>nything</w:t>
      </w:r>
      <w:proofErr w:type="spellEnd"/>
      <w:r>
        <w:rPr>
          <w:rFonts w:ascii="Courier New" w:hAnsi="Courier New"/>
          <w:color w:val="000000"/>
          <w:rPrChange w:id="477" w:author="Jorge Cham" w:date="2019-07-17T12:03:00Z">
            <w:rPr>
              <w:rFonts w:ascii="Courier New" w:hAnsi="Courier New"/>
              <w:lang w:val="en-US"/>
            </w:rPr>
          </w:rPrChange>
        </w:rPr>
        <w:t xml:space="preserve"> to catch our eyes,</w:t>
      </w:r>
    </w:p>
    <w:p w14:paraId="594898DB" w14:textId="77777777" w:rsidR="009B74CD" w:rsidRDefault="009636F2" w:rsidP="00476D96">
      <w:pPr>
        <w:pBdr>
          <w:top w:val="nil"/>
          <w:left w:val="nil"/>
          <w:bottom w:val="nil"/>
          <w:right w:val="nil"/>
          <w:between w:val="nil"/>
        </w:pBdr>
        <w:rPr>
          <w:rFonts w:ascii="Courier New" w:eastAsia="Courier New" w:hAnsi="Courier New"/>
          <w:color w:val="000000"/>
          <w:rPrChange w:id="478" w:author="Jorge Cham" w:date="2019-07-17T12:03:00Z">
            <w:rPr>
              <w:rFonts w:ascii="Courier New" w:eastAsia="Courier New" w:hAnsi="Courier New" w:cs="Courier New"/>
            </w:rPr>
          </w:rPrChange>
        </w:rPr>
        <w:pPrChange w:id="479" w:author="Jorge Cham" w:date="2019-07-17T12:03:00Z">
          <w:pPr>
            <w:pStyle w:val="Body"/>
          </w:pPr>
        </w:pPrChange>
      </w:pPr>
      <w:bookmarkStart w:id="480" w:name="_jxsxqh"/>
      <w:bookmarkStart w:id="481" w:name="_2jxsxqh"/>
      <w:bookmarkEnd w:id="480"/>
      <w:bookmarkEnd w:id="481"/>
      <w:r>
        <w:rPr>
          <w:rFonts w:ascii="Courier New" w:hAnsi="Courier New"/>
          <w:color w:val="000000"/>
          <w:rPrChange w:id="482" w:author="Jorge Cham" w:date="2019-07-17T12:03:00Z">
            <w:rPr>
              <w:rFonts w:ascii="Courier New" w:hAnsi="Courier New"/>
            </w:rPr>
          </w:rPrChange>
        </w:rPr>
        <w:t>W</w:t>
      </w:r>
      <w:proofErr w:type="spellStart"/>
      <w:r>
        <w:rPr>
          <w:rFonts w:ascii="Courier New" w:hAnsi="Courier New"/>
          <w:color w:val="000000"/>
          <w:rPrChange w:id="483" w:author="Jorge Cham" w:date="2019-07-17T12:03:00Z">
            <w:rPr>
              <w:rFonts w:ascii="Courier New" w:hAnsi="Courier New"/>
              <w:lang w:val="en-US"/>
            </w:rPr>
          </w:rPrChange>
        </w:rPr>
        <w:t>ill</w:t>
      </w:r>
      <w:proofErr w:type="spellEnd"/>
      <w:r>
        <w:rPr>
          <w:rFonts w:ascii="Courier New" w:hAnsi="Courier New"/>
          <w:color w:val="000000"/>
          <w:rPrChange w:id="484" w:author="Jorge Cham" w:date="2019-07-17T12:03:00Z">
            <w:rPr>
              <w:rFonts w:ascii="Courier New" w:hAnsi="Courier New"/>
              <w:lang w:val="en-US"/>
            </w:rPr>
          </w:rPrChange>
        </w:rPr>
        <w:t xml:space="preserve"> help us find our hidden prize!</w:t>
      </w:r>
    </w:p>
    <w:p w14:paraId="511D0258" w14:textId="77777777" w:rsidR="009B74CD" w:rsidRDefault="009B74CD" w:rsidP="00476D96">
      <w:pPr>
        <w:pBdr>
          <w:top w:val="nil"/>
          <w:left w:val="nil"/>
          <w:bottom w:val="nil"/>
          <w:right w:val="nil"/>
          <w:between w:val="nil"/>
        </w:pBdr>
        <w:rPr>
          <w:rFonts w:ascii="Courier New" w:eastAsia="Courier New" w:hAnsi="Courier New"/>
          <w:color w:val="000000"/>
          <w:rPrChange w:id="485" w:author="Jorge Cham" w:date="2019-07-17T12:03:00Z">
            <w:rPr>
              <w:rFonts w:ascii="Courier New" w:eastAsia="Courier New" w:hAnsi="Courier New" w:cs="Courier New"/>
            </w:rPr>
          </w:rPrChange>
        </w:rPr>
        <w:pPrChange w:id="486" w:author="Jorge Cham" w:date="2019-07-17T12:03:00Z">
          <w:pPr>
            <w:pStyle w:val="Body"/>
          </w:pPr>
        </w:pPrChange>
      </w:pPr>
      <w:bookmarkStart w:id="487" w:name="_z337ya"/>
      <w:bookmarkEnd w:id="487"/>
    </w:p>
    <w:p w14:paraId="60EFBC50" w14:textId="77777777" w:rsidR="009B74CD" w:rsidRDefault="009636F2" w:rsidP="00476D96">
      <w:pPr>
        <w:pBdr>
          <w:top w:val="nil"/>
          <w:left w:val="nil"/>
          <w:bottom w:val="nil"/>
          <w:right w:val="nil"/>
          <w:between w:val="nil"/>
        </w:pBdr>
        <w:rPr>
          <w:rFonts w:ascii="Courier New" w:eastAsia="Courier New" w:hAnsi="Courier New"/>
          <w:color w:val="000000"/>
          <w:rPrChange w:id="488" w:author="Jorge Cham" w:date="2019-07-17T12:03:00Z">
            <w:rPr>
              <w:rFonts w:ascii="Courier New" w:eastAsia="Courier New" w:hAnsi="Courier New" w:cs="Courier New"/>
            </w:rPr>
          </w:rPrChange>
        </w:rPr>
        <w:pPrChange w:id="489" w:author="Jorge Cham" w:date="2019-07-17T12:03:00Z">
          <w:pPr>
            <w:pStyle w:val="Body"/>
          </w:pPr>
        </w:pPrChange>
      </w:pPr>
      <w:bookmarkStart w:id="490" w:name="_j2qqm3"/>
      <w:bookmarkStart w:id="491" w:name="_3j2qqm3"/>
      <w:bookmarkEnd w:id="490"/>
      <w:bookmarkEnd w:id="491"/>
      <w:r>
        <w:rPr>
          <w:rFonts w:ascii="Courier New" w:hAnsi="Courier New"/>
          <w:color w:val="000000"/>
          <w:rPrChange w:id="492" w:author="Jorge Cham" w:date="2019-07-17T12:03:00Z">
            <w:rPr>
              <w:rFonts w:ascii="Courier New" w:hAnsi="Courier New"/>
            </w:rPr>
          </w:rPrChange>
        </w:rPr>
        <w:t>Y</w:t>
      </w:r>
      <w:r>
        <w:rPr>
          <w:rFonts w:ascii="Courier New" w:hAnsi="Courier New"/>
          <w:color w:val="000000"/>
          <w:rPrChange w:id="493" w:author="Jorge Cham" w:date="2019-07-17T12:03:00Z">
            <w:rPr>
              <w:rFonts w:ascii="Courier New" w:hAnsi="Courier New"/>
              <w:lang w:val="en-US"/>
            </w:rPr>
          </w:rPrChange>
        </w:rPr>
        <w:t xml:space="preserve">o ho me </w:t>
      </w:r>
      <w:proofErr w:type="spellStart"/>
      <w:r>
        <w:rPr>
          <w:rFonts w:ascii="Courier New" w:hAnsi="Courier New"/>
          <w:color w:val="000000"/>
          <w:rPrChange w:id="494" w:author="Jorge Cham" w:date="2019-07-17T12:03:00Z">
            <w:rPr>
              <w:rFonts w:ascii="Courier New" w:hAnsi="Courier New"/>
              <w:lang w:val="en-US"/>
            </w:rPr>
          </w:rPrChange>
        </w:rPr>
        <w:t>mateys</w:t>
      </w:r>
      <w:proofErr w:type="spellEnd"/>
      <w:r>
        <w:rPr>
          <w:rFonts w:ascii="Courier New" w:hAnsi="Courier New"/>
          <w:color w:val="000000"/>
          <w:rPrChange w:id="495" w:author="Jorge Cham" w:date="2019-07-17T12:03:00Z">
            <w:rPr>
              <w:rFonts w:ascii="Courier New" w:hAnsi="Courier New"/>
              <w:lang w:val="en-US"/>
            </w:rPr>
          </w:rPrChange>
        </w:rPr>
        <w:t xml:space="preserve">, </w:t>
      </w:r>
    </w:p>
    <w:p w14:paraId="68183ACD" w14:textId="77777777" w:rsidR="009B74CD" w:rsidRDefault="009636F2" w:rsidP="00476D96">
      <w:pPr>
        <w:pBdr>
          <w:top w:val="nil"/>
          <w:left w:val="nil"/>
          <w:bottom w:val="nil"/>
          <w:right w:val="nil"/>
          <w:between w:val="nil"/>
        </w:pBdr>
        <w:rPr>
          <w:rFonts w:ascii="Courier New" w:eastAsia="Courier New" w:hAnsi="Courier New"/>
          <w:color w:val="000000"/>
          <w:rPrChange w:id="496" w:author="Jorge Cham" w:date="2019-07-17T12:03:00Z">
            <w:rPr>
              <w:rFonts w:ascii="Courier New" w:eastAsia="Courier New" w:hAnsi="Courier New" w:cs="Courier New"/>
            </w:rPr>
          </w:rPrChange>
        </w:rPr>
        <w:pPrChange w:id="497" w:author="Jorge Cham" w:date="2019-07-17T12:03:00Z">
          <w:pPr>
            <w:pStyle w:val="Body"/>
          </w:pPr>
        </w:pPrChange>
      </w:pPr>
      <w:bookmarkStart w:id="498" w:name="_y810tw"/>
      <w:bookmarkStart w:id="499" w:name="_1y810tw"/>
      <w:bookmarkEnd w:id="498"/>
      <w:bookmarkEnd w:id="499"/>
      <w:r>
        <w:rPr>
          <w:rFonts w:ascii="Courier New" w:hAnsi="Courier New"/>
          <w:color w:val="000000"/>
          <w:rPrChange w:id="500" w:author="Jorge Cham" w:date="2019-07-17T12:03:00Z">
            <w:rPr>
              <w:rFonts w:ascii="Courier New" w:hAnsi="Courier New"/>
            </w:rPr>
          </w:rPrChange>
        </w:rPr>
        <w:t>A</w:t>
      </w:r>
      <w:r>
        <w:rPr>
          <w:rFonts w:ascii="Courier New" w:hAnsi="Courier New"/>
          <w:color w:val="000000"/>
          <w:rPrChange w:id="501" w:author="Jorge Cham" w:date="2019-07-17T12:03:00Z">
            <w:rPr>
              <w:rFonts w:ascii="Courier New" w:hAnsi="Courier New"/>
              <w:lang w:val="en-US"/>
            </w:rPr>
          </w:rPrChange>
        </w:rPr>
        <w:t xml:space="preserve"> pirate crew are we!</w:t>
      </w:r>
    </w:p>
    <w:p w14:paraId="0494C057" w14:textId="77777777" w:rsidR="009B74CD" w:rsidRDefault="009636F2" w:rsidP="00476D96">
      <w:pPr>
        <w:pBdr>
          <w:top w:val="nil"/>
          <w:left w:val="nil"/>
          <w:bottom w:val="nil"/>
          <w:right w:val="nil"/>
          <w:between w:val="nil"/>
        </w:pBdr>
        <w:rPr>
          <w:rFonts w:ascii="Courier New" w:eastAsia="Courier New" w:hAnsi="Courier New"/>
          <w:color w:val="000000"/>
          <w:rPrChange w:id="502" w:author="Jorge Cham" w:date="2019-07-17T12:03:00Z">
            <w:rPr>
              <w:rFonts w:ascii="Courier New" w:eastAsia="Courier New" w:hAnsi="Courier New" w:cs="Courier New"/>
            </w:rPr>
          </w:rPrChange>
        </w:rPr>
        <w:pPrChange w:id="503" w:author="Jorge Cham" w:date="2019-07-17T12:03:00Z">
          <w:pPr>
            <w:pStyle w:val="Body"/>
          </w:pPr>
        </w:pPrChange>
      </w:pPr>
      <w:bookmarkStart w:id="504" w:name="_i7ojhp"/>
      <w:bookmarkStart w:id="505" w:name="_4i7ojhp"/>
      <w:bookmarkEnd w:id="504"/>
      <w:bookmarkEnd w:id="505"/>
      <w:r>
        <w:rPr>
          <w:rFonts w:ascii="Courier New" w:hAnsi="Courier New"/>
          <w:color w:val="000000"/>
          <w:rPrChange w:id="506" w:author="Jorge Cham" w:date="2019-07-17T12:03:00Z">
            <w:rPr>
              <w:rFonts w:ascii="Courier New" w:hAnsi="Courier New"/>
            </w:rPr>
          </w:rPrChange>
        </w:rPr>
        <w:t>Y</w:t>
      </w:r>
      <w:r>
        <w:rPr>
          <w:rFonts w:ascii="Courier New" w:hAnsi="Courier New"/>
          <w:color w:val="000000"/>
          <w:rPrChange w:id="507" w:author="Jorge Cham" w:date="2019-07-17T12:03:00Z">
            <w:rPr>
              <w:rFonts w:ascii="Courier New" w:hAnsi="Courier New"/>
              <w:lang w:val="en-US"/>
            </w:rPr>
          </w:rPrChange>
        </w:rPr>
        <w:t xml:space="preserve">o ho me </w:t>
      </w:r>
      <w:proofErr w:type="spellStart"/>
      <w:r>
        <w:rPr>
          <w:rFonts w:ascii="Courier New" w:hAnsi="Courier New"/>
          <w:color w:val="000000"/>
          <w:rPrChange w:id="508" w:author="Jorge Cham" w:date="2019-07-17T12:03:00Z">
            <w:rPr>
              <w:rFonts w:ascii="Courier New" w:hAnsi="Courier New"/>
              <w:lang w:val="en-US"/>
            </w:rPr>
          </w:rPrChange>
        </w:rPr>
        <w:t>mateys</w:t>
      </w:r>
      <w:proofErr w:type="spellEnd"/>
      <w:r>
        <w:rPr>
          <w:rFonts w:ascii="Courier New" w:hAnsi="Courier New"/>
          <w:color w:val="000000"/>
          <w:rPrChange w:id="509" w:author="Jorge Cham" w:date="2019-07-17T12:03:00Z">
            <w:rPr>
              <w:rFonts w:ascii="Courier New" w:hAnsi="Courier New"/>
              <w:lang w:val="en-US"/>
            </w:rPr>
          </w:rPrChange>
        </w:rPr>
        <w:t>,</w:t>
      </w:r>
    </w:p>
    <w:p w14:paraId="59A3725D" w14:textId="3C8676A2" w:rsidR="009B74CD" w:rsidRDefault="009636F2" w:rsidP="00476D96">
      <w:pPr>
        <w:pBdr>
          <w:top w:val="nil"/>
          <w:left w:val="nil"/>
          <w:bottom w:val="nil"/>
          <w:right w:val="nil"/>
          <w:between w:val="nil"/>
        </w:pBdr>
        <w:rPr>
          <w:rFonts w:ascii="Courier New" w:eastAsia="Courier New" w:hAnsi="Courier New"/>
          <w:color w:val="000000"/>
          <w:rPrChange w:id="510" w:author="Jorge Cham" w:date="2019-07-17T12:03:00Z">
            <w:rPr>
              <w:rFonts w:ascii="Courier New" w:eastAsia="Courier New" w:hAnsi="Courier New" w:cs="Courier New"/>
            </w:rPr>
          </w:rPrChange>
        </w:rPr>
        <w:pPrChange w:id="511" w:author="Jorge Cham" w:date="2019-07-17T12:03:00Z">
          <w:pPr>
            <w:pStyle w:val="Body"/>
          </w:pPr>
        </w:pPrChange>
      </w:pPr>
      <w:bookmarkStart w:id="512" w:name="_xcytpi"/>
      <w:bookmarkStart w:id="513" w:name="_2xcytpi"/>
      <w:bookmarkEnd w:id="512"/>
      <w:bookmarkEnd w:id="513"/>
      <w:r>
        <w:rPr>
          <w:rFonts w:ascii="Courier New" w:hAnsi="Courier New"/>
          <w:color w:val="000000"/>
          <w:rPrChange w:id="514" w:author="Jorge Cham" w:date="2019-07-17T12:03:00Z">
            <w:rPr>
              <w:rFonts w:ascii="Courier New" w:hAnsi="Courier New"/>
            </w:rPr>
          </w:rPrChange>
        </w:rPr>
        <w:t>W</w:t>
      </w:r>
      <w:r>
        <w:rPr>
          <w:rFonts w:ascii="Courier New" w:hAnsi="Courier New"/>
          <w:color w:val="000000"/>
          <w:rPrChange w:id="515" w:author="Jorge Cham" w:date="2019-07-17T12:03:00Z">
            <w:rPr>
              <w:rFonts w:ascii="Courier New" w:hAnsi="Courier New"/>
              <w:lang w:val="en-US"/>
            </w:rPr>
          </w:rPrChange>
        </w:rPr>
        <w:t xml:space="preserve">e sail on the high </w:t>
      </w:r>
      <w:commentRangeStart w:id="516"/>
      <w:r>
        <w:rPr>
          <w:rFonts w:ascii="Courier New" w:hAnsi="Courier New"/>
          <w:color w:val="000000"/>
          <w:rPrChange w:id="517" w:author="Jorge Cham" w:date="2019-07-17T12:03:00Z">
            <w:rPr>
              <w:rFonts w:ascii="Courier New" w:hAnsi="Courier New"/>
              <w:lang w:val="en-US"/>
            </w:rPr>
          </w:rPrChange>
        </w:rPr>
        <w:t>seas</w:t>
      </w:r>
      <w:commentRangeEnd w:id="516"/>
      <w:r w:rsidR="00C4293D">
        <w:rPr>
          <w:rStyle w:val="CommentReference"/>
        </w:rPr>
        <w:commentReference w:id="516"/>
      </w:r>
      <w:r>
        <w:rPr>
          <w:rFonts w:ascii="Courier New" w:hAnsi="Courier New"/>
          <w:color w:val="000000"/>
          <w:rPrChange w:id="518" w:author="Jorge Cham" w:date="2019-07-17T12:03:00Z">
            <w:rPr>
              <w:rFonts w:ascii="Courier New" w:hAnsi="Courier New"/>
              <w:lang w:val="en-US"/>
            </w:rPr>
          </w:rPrChange>
        </w:rPr>
        <w:t>!</w:t>
      </w:r>
    </w:p>
    <w:p w14:paraId="6E6752CB" w14:textId="77777777" w:rsidR="009B74CD" w:rsidRDefault="009B74CD" w:rsidP="00476D96">
      <w:pPr>
        <w:pBdr>
          <w:top w:val="nil"/>
          <w:left w:val="nil"/>
          <w:bottom w:val="nil"/>
          <w:right w:val="nil"/>
          <w:between w:val="nil"/>
        </w:pBdr>
        <w:rPr>
          <w:rFonts w:ascii="Courier New" w:eastAsia="Courier New" w:hAnsi="Courier New"/>
          <w:color w:val="000000"/>
          <w:rPrChange w:id="519" w:author="Jorge Cham" w:date="2019-07-17T12:03:00Z">
            <w:rPr>
              <w:rFonts w:ascii="Courier New" w:eastAsia="Courier New" w:hAnsi="Courier New" w:cs="Courier New"/>
            </w:rPr>
          </w:rPrChange>
        </w:rPr>
        <w:pPrChange w:id="520" w:author="Jorge Cham" w:date="2019-07-17T12:03:00Z">
          <w:pPr>
            <w:pStyle w:val="Body"/>
          </w:pPr>
        </w:pPrChange>
      </w:pPr>
      <w:bookmarkStart w:id="521" w:name="_ci93xb"/>
      <w:bookmarkStart w:id="522" w:name="_1ci93xb"/>
      <w:bookmarkEnd w:id="521"/>
      <w:bookmarkEnd w:id="522"/>
    </w:p>
    <w:p w14:paraId="0CE01D00" w14:textId="77777777" w:rsidR="009B74CD" w:rsidRDefault="009636F2" w:rsidP="00476D96">
      <w:pPr>
        <w:pBdr>
          <w:top w:val="nil"/>
          <w:left w:val="nil"/>
          <w:bottom w:val="nil"/>
          <w:right w:val="nil"/>
          <w:between w:val="nil"/>
        </w:pBdr>
        <w:rPr>
          <w:rFonts w:ascii="Courier New" w:eastAsia="Courier New" w:hAnsi="Courier New"/>
          <w:b/>
          <w:color w:val="000000"/>
          <w:rPrChange w:id="523" w:author="Jorge Cham" w:date="2019-07-17T12:03:00Z">
            <w:rPr>
              <w:rFonts w:ascii="Courier New" w:eastAsia="Courier New" w:hAnsi="Courier New" w:cs="Courier New"/>
              <w:b/>
              <w:bCs/>
            </w:rPr>
          </w:rPrChange>
        </w:rPr>
        <w:pPrChange w:id="524" w:author="Jorge Cham" w:date="2019-07-17T12:03:00Z">
          <w:pPr>
            <w:pStyle w:val="Body"/>
          </w:pPr>
        </w:pPrChange>
      </w:pPr>
      <w:r>
        <w:rPr>
          <w:rFonts w:ascii="Courier New" w:hAnsi="Courier New"/>
          <w:b/>
          <w:color w:val="000000"/>
          <w:rPrChange w:id="525" w:author="Jorge Cham" w:date="2019-07-17T12:03:00Z">
            <w:rPr>
              <w:rFonts w:ascii="Courier New" w:hAnsi="Courier New"/>
              <w:b/>
              <w:bCs/>
            </w:rPr>
          </w:rPrChange>
        </w:rPr>
        <w:t>8.</w:t>
      </w:r>
      <w:r>
        <w:rPr>
          <w:rFonts w:ascii="Courier New" w:hAnsi="Courier New"/>
          <w:b/>
          <w:color w:val="000000"/>
          <w:rPrChange w:id="526" w:author="Jorge Cham" w:date="2019-07-17T12:03:00Z">
            <w:rPr>
              <w:rFonts w:ascii="Courier New" w:hAnsi="Courier New"/>
              <w:b/>
              <w:bCs/>
            </w:rPr>
          </w:rPrChange>
        </w:rPr>
        <w:tab/>
        <w:t>EXT. FOREST - PIRATE SHIP - CONT.</w:t>
      </w:r>
    </w:p>
    <w:p w14:paraId="0CC5482B" w14:textId="77777777" w:rsidR="009B74CD" w:rsidRDefault="009636F2" w:rsidP="00476D96">
      <w:pPr>
        <w:pBdr>
          <w:top w:val="nil"/>
          <w:left w:val="nil"/>
          <w:bottom w:val="nil"/>
          <w:right w:val="nil"/>
          <w:between w:val="nil"/>
        </w:pBdr>
        <w:rPr>
          <w:rFonts w:ascii="Courier New" w:eastAsia="Courier New" w:hAnsi="Courier New"/>
          <w:color w:val="000000"/>
          <w:rPrChange w:id="527" w:author="Jorge Cham" w:date="2019-07-17T12:03:00Z">
            <w:rPr>
              <w:rFonts w:ascii="Courier New" w:eastAsia="Courier New" w:hAnsi="Courier New" w:cs="Courier New"/>
            </w:rPr>
          </w:rPrChange>
        </w:rPr>
        <w:pPrChange w:id="528" w:author="Jorge Cham" w:date="2019-07-17T12:03:00Z">
          <w:pPr>
            <w:pStyle w:val="Body"/>
          </w:pPr>
        </w:pPrChange>
      </w:pPr>
      <w:bookmarkStart w:id="529" w:name="_whwml4"/>
      <w:bookmarkStart w:id="530" w:name="_3whwml4"/>
      <w:bookmarkEnd w:id="529"/>
      <w:bookmarkEnd w:id="530"/>
      <w:r>
        <w:rPr>
          <w:rFonts w:ascii="Courier New" w:hAnsi="Courier New"/>
          <w:color w:val="000000"/>
          <w:rPrChange w:id="531" w:author="Jorge Cham" w:date="2019-07-17T12:03:00Z">
            <w:rPr>
              <w:rFonts w:ascii="Courier New" w:hAnsi="Courier New"/>
            </w:rPr>
          </w:rPrChange>
        </w:rPr>
        <w:t xml:space="preserve"> </w:t>
      </w:r>
    </w:p>
    <w:p w14:paraId="076E51D2" w14:textId="33C5FFB5" w:rsidR="009636F2" w:rsidRDefault="009636F2" w:rsidP="00476D96">
      <w:pPr>
        <w:pBdr>
          <w:top w:val="nil"/>
          <w:left w:val="nil"/>
          <w:bottom w:val="nil"/>
          <w:right w:val="nil"/>
          <w:between w:val="nil"/>
        </w:pBdr>
        <w:rPr>
          <w:rFonts w:ascii="Courier New" w:eastAsia="Courier New" w:hAnsi="Courier New" w:cs="Courier New"/>
          <w:color w:val="000000"/>
        </w:rPr>
      </w:pPr>
      <w:bookmarkStart w:id="532" w:name="_bn6wsx"/>
      <w:bookmarkStart w:id="533" w:name="_2bn6wsx"/>
      <w:bookmarkEnd w:id="532"/>
      <w:bookmarkEnd w:id="533"/>
      <w:r>
        <w:rPr>
          <w:rFonts w:ascii="Courier New" w:hAnsi="Courier New"/>
          <w:color w:val="000000"/>
          <w:rPrChange w:id="534" w:author="Jorge Cham" w:date="2019-07-17T12:03:00Z">
            <w:rPr>
              <w:rFonts w:ascii="Courier New" w:hAnsi="Courier New"/>
            </w:rPr>
          </w:rPrChange>
        </w:rPr>
        <w:t xml:space="preserve">The kids arrive back at their pirate ship and </w:t>
      </w:r>
      <w:proofErr w:type="spellStart"/>
      <w:r>
        <w:rPr>
          <w:rFonts w:ascii="Courier New" w:hAnsi="Courier New"/>
          <w:rPrChange w:id="535" w:author="Jorge Cham" w:date="2019-07-17T12:03:00Z">
            <w:rPr>
              <w:rFonts w:ascii="Courier New" w:hAnsi="Courier New"/>
              <w:lang w:val="es-ES_tradnl"/>
            </w:rPr>
          </w:rPrChange>
        </w:rPr>
        <w:t>continue</w:t>
      </w:r>
      <w:proofErr w:type="spellEnd"/>
      <w:r>
        <w:rPr>
          <w:rFonts w:ascii="Courier New" w:hAnsi="Courier New"/>
          <w:rPrChange w:id="536" w:author="Jorge Cham" w:date="2019-07-17T12:03:00Z">
            <w:rPr>
              <w:rFonts w:ascii="Courier New" w:hAnsi="Courier New"/>
              <w:lang w:val="es-ES_tradnl"/>
            </w:rPr>
          </w:rPrChange>
        </w:rPr>
        <w:t xml:space="preserve"> </w:t>
      </w:r>
      <w:r>
        <w:rPr>
          <w:rFonts w:ascii="Courier New" w:hAnsi="Courier New"/>
          <w:color w:val="000000"/>
          <w:rPrChange w:id="537" w:author="Jorge Cham" w:date="2019-07-17T12:03:00Z">
            <w:rPr>
              <w:rFonts w:ascii="Courier New" w:hAnsi="Courier New"/>
            </w:rPr>
          </w:rPrChange>
        </w:rPr>
        <w:t xml:space="preserve">their play. </w:t>
      </w:r>
      <w:proofErr w:type="spellStart"/>
      <w:r>
        <w:rPr>
          <w:rFonts w:ascii="Courier New" w:hAnsi="Courier New"/>
          <w:color w:val="000000"/>
          <w:rPrChange w:id="538" w:author="Jorge Cham" w:date="2019-07-17T12:03:00Z">
            <w:rPr>
              <w:rFonts w:ascii="Courier New" w:hAnsi="Courier New"/>
            </w:rPr>
          </w:rPrChange>
        </w:rPr>
        <w:t>Philbert</w:t>
      </w:r>
      <w:proofErr w:type="spellEnd"/>
      <w:r>
        <w:rPr>
          <w:rFonts w:ascii="Courier New" w:hAnsi="Courier New"/>
          <w:color w:val="000000"/>
          <w:rPrChange w:id="539" w:author="Jorge Cham" w:date="2019-07-17T12:03:00Z">
            <w:rPr>
              <w:rFonts w:ascii="Courier New" w:hAnsi="Courier New"/>
            </w:rPr>
          </w:rPrChange>
        </w:rPr>
        <w:t xml:space="preserve"> notes that this is the only pirate ship he</w:t>
      </w:r>
      <w:r>
        <w:rPr>
          <w:rFonts w:ascii="Courier New" w:hAnsi="Courier New"/>
          <w:rPrChange w:id="540" w:author="Jorge Cham" w:date="2019-07-17T12:03:00Z">
            <w:rPr>
              <w:rFonts w:ascii="Courier New" w:hAnsi="Courier New"/>
            </w:rPr>
          </w:rPrChange>
        </w:rPr>
        <w:t xml:space="preserve">’s seen in the entire forest, it’s a perfect landmark! </w:t>
      </w:r>
      <w:proofErr w:type="spellStart"/>
      <w:r>
        <w:rPr>
          <w:rFonts w:ascii="Courier New" w:hAnsi="Courier New"/>
          <w:rPrChange w:id="541" w:author="Jorge Cham" w:date="2019-07-17T12:03:00Z">
            <w:rPr>
              <w:rFonts w:ascii="Courier New" w:hAnsi="Courier New"/>
            </w:rPr>
          </w:rPrChange>
        </w:rPr>
        <w:t>Philbert</w:t>
      </w:r>
      <w:proofErr w:type="spellEnd"/>
      <w:r>
        <w:rPr>
          <w:rFonts w:ascii="Courier New" w:hAnsi="Courier New"/>
          <w:rPrChange w:id="542" w:author="Jorge Cham" w:date="2019-07-17T12:03:00Z">
            <w:rPr>
              <w:rFonts w:ascii="Courier New" w:hAnsi="Courier New"/>
            </w:rPr>
          </w:rPrChange>
        </w:rPr>
        <w:t xml:space="preserve">: “What’s it called?” </w:t>
      </w:r>
      <w:r>
        <w:rPr>
          <w:rFonts w:ascii="Courier New" w:hAnsi="Courier New"/>
          <w:color w:val="000000"/>
          <w:rPrChange w:id="543" w:author="Jorge Cham" w:date="2019-07-17T12:03:00Z">
            <w:rPr>
              <w:rFonts w:ascii="Courier New" w:hAnsi="Courier New"/>
            </w:rPr>
          </w:rPrChange>
        </w:rPr>
        <w:t>Elinor hadn’t thought of that and considers for a beat before naming it “The Friend-</w:t>
      </w:r>
      <w:commentRangeStart w:id="544"/>
      <w:r>
        <w:rPr>
          <w:rFonts w:ascii="Courier New" w:hAnsi="Courier New"/>
          <w:color w:val="000000"/>
          <w:rPrChange w:id="545" w:author="Jorge Cham" w:date="2019-07-17T12:03:00Z">
            <w:rPr>
              <w:rFonts w:ascii="Courier New" w:hAnsi="Courier New"/>
            </w:rPr>
          </w:rPrChange>
        </w:rPr>
        <w:t>Ship</w:t>
      </w:r>
      <w:commentRangeEnd w:id="544"/>
      <w:ins w:id="546" w:author="Jorge Cham" w:date="2019-07-17T12:03:00Z">
        <w:r w:rsidR="00C4293D">
          <w:rPr>
            <w:rStyle w:val="CommentReference"/>
          </w:rPr>
          <w:commentReference w:id="544"/>
        </w:r>
        <w:r w:rsidR="00E46C7F">
          <w:rPr>
            <w:rFonts w:ascii="Courier New" w:eastAsia="Courier New" w:hAnsi="Courier New" w:cs="Courier New"/>
            <w:color w:val="000000"/>
          </w:rPr>
          <w:t xml:space="preserve">!” </w:t>
        </w:r>
      </w:ins>
      <w:del w:id="547" w:author="Jorge Cham" w:date="2019-07-17T12:03:00Z">
        <w:r>
          <w:rPr>
            <w:rFonts w:ascii="Courier New" w:hAnsi="Courier New"/>
          </w:rPr>
          <w:delText xml:space="preserve">!” </w:delText>
        </w:r>
      </w:del>
    </w:p>
    <w:p w14:paraId="4DEF9DF1" w14:textId="7BEE2A3F" w:rsidR="00102316" w:rsidRDefault="00102316" w:rsidP="00102316">
      <w:pPr>
        <w:pBdr>
          <w:top w:val="nil"/>
          <w:left w:val="nil"/>
          <w:bottom w:val="nil"/>
          <w:right w:val="nil"/>
          <w:between w:val="nil"/>
        </w:pBdr>
      </w:pPr>
    </w:p>
    <w:p w14:paraId="3F465361" w14:textId="77777777" w:rsidR="00102316" w:rsidRPr="009636F2" w:rsidRDefault="00102316" w:rsidP="00102316">
      <w:pPr>
        <w:rPr>
          <w:b/>
          <w:lang w:val="de-DE"/>
        </w:rPr>
      </w:pPr>
      <w:r w:rsidRPr="009636F2">
        <w:rPr>
          <w:b/>
          <w:lang w:val="de-DE"/>
        </w:rPr>
        <w:t>Sara Sweetman Notes:</w:t>
      </w:r>
    </w:p>
    <w:p w14:paraId="07F98BE1" w14:textId="77777777" w:rsidR="00102316" w:rsidRPr="009636F2" w:rsidRDefault="00102316" w:rsidP="00102316">
      <w:pPr>
        <w:rPr>
          <w:lang w:val="de-DE"/>
        </w:rPr>
      </w:pPr>
      <w:r>
        <w:rPr>
          <w:rFonts w:ascii="Arial" w:hAnsi="Arial" w:cs="Arial"/>
          <w:color w:val="222222"/>
          <w:shd w:val="clear" w:color="auto" w:fill="FFFFFF"/>
        </w:rPr>
        <w:t xml:space="preserve">I really like this outline (I think I might say that a lot).  I think the content is just right for the audience.  I like the 'careful observations' the kids need to make.  It might be good to point out while they are describing or </w:t>
      </w:r>
      <w:proofErr w:type="gramStart"/>
      <w:r>
        <w:rPr>
          <w:rFonts w:ascii="Arial" w:hAnsi="Arial" w:cs="Arial"/>
          <w:color w:val="222222"/>
          <w:shd w:val="clear" w:color="auto" w:fill="FFFFFF"/>
        </w:rPr>
        <w:t>comparing and contrasting</w:t>
      </w:r>
      <w:proofErr w:type="gramEnd"/>
      <w:r>
        <w:rPr>
          <w:rFonts w:ascii="Arial" w:hAnsi="Arial" w:cs="Arial"/>
          <w:color w:val="222222"/>
          <w:shd w:val="clear" w:color="auto" w:fill="FFFFFF"/>
        </w:rPr>
        <w:t xml:space="preserve"> that they are observing.  I can see lots of ways kids. families could extend the learning in their physical space.  Fun!</w:t>
      </w:r>
    </w:p>
    <w:p w14:paraId="7AD7AE4A" w14:textId="77777777" w:rsidR="00102316" w:rsidRDefault="00102316" w:rsidP="00102316">
      <w:pPr>
        <w:pStyle w:val="Body"/>
        <w:rPr>
          <w:del w:id="548" w:author="Jorge Cham" w:date="2019-07-17T12:03:00Z"/>
        </w:rPr>
      </w:pPr>
      <w:bookmarkStart w:id="549" w:name="_GoBack"/>
      <w:bookmarkEnd w:id="549"/>
    </w:p>
    <w:p w14:paraId="2E45A19C" w14:textId="77777777" w:rsidR="009636F2" w:rsidRPr="009636F2" w:rsidRDefault="009636F2" w:rsidP="009636F2">
      <w:pPr>
        <w:rPr>
          <w:del w:id="550" w:author="Jorge Cham" w:date="2019-07-17T12:03:00Z"/>
          <w:lang w:val="de-DE"/>
        </w:rPr>
      </w:pPr>
    </w:p>
    <w:p w14:paraId="4055999D" w14:textId="77777777" w:rsidR="009636F2" w:rsidRDefault="009636F2" w:rsidP="009636F2">
      <w:pPr>
        <w:rPr>
          <w:del w:id="551" w:author="Jorge Cham" w:date="2019-07-17T12:03:00Z"/>
          <w:lang w:val="de-DE"/>
        </w:rPr>
      </w:pPr>
    </w:p>
    <w:p w14:paraId="2EF301DD" w14:textId="77777777" w:rsidR="009B74CD" w:rsidRPr="009636F2" w:rsidRDefault="009636F2" w:rsidP="009636F2">
      <w:pPr>
        <w:rPr>
          <w:del w:id="552" w:author="Jorge Cham" w:date="2019-07-17T12:03:00Z"/>
          <w:b/>
          <w:lang w:val="de-DE"/>
        </w:rPr>
      </w:pPr>
      <w:del w:id="553" w:author="Jorge Cham" w:date="2019-07-17T12:03:00Z">
        <w:r w:rsidRPr="009636F2">
          <w:rPr>
            <w:b/>
            <w:lang w:val="de-DE"/>
          </w:rPr>
          <w:delText>Sara Sweetman Notes:</w:delText>
        </w:r>
      </w:del>
    </w:p>
    <w:p w14:paraId="3B9B4F5B" w14:textId="77777777" w:rsidR="009636F2" w:rsidRDefault="009636F2" w:rsidP="00476D96">
      <w:pPr>
        <w:pBdr>
          <w:top w:val="nil"/>
          <w:left w:val="nil"/>
          <w:bottom w:val="nil"/>
          <w:right w:val="nil"/>
          <w:between w:val="nil"/>
        </w:pBdr>
        <w:rPr>
          <w:rFonts w:ascii="Courier New" w:hAnsi="Courier New"/>
          <w:color w:val="000000"/>
          <w:rPrChange w:id="554" w:author="Jorge Cham" w:date="2019-07-17T12:03:00Z">
            <w:rPr>
              <w:lang w:val="de-DE"/>
            </w:rPr>
          </w:rPrChange>
        </w:rPr>
        <w:pPrChange w:id="555" w:author="Jorge Cham" w:date="2019-07-17T12:03:00Z">
          <w:pPr/>
        </w:pPrChange>
      </w:pPr>
      <w:del w:id="556" w:author="Jorge Cham" w:date="2019-07-17T12:03:00Z">
        <w:r>
          <w:rPr>
            <w:rFonts w:ascii="Arial" w:hAnsi="Arial" w:cs="Arial"/>
            <w:color w:val="222222"/>
            <w:shd w:val="clear" w:color="auto" w:fill="FFFFFF"/>
          </w:rPr>
          <w:delText>I really like this outline (I think I might say that a lot).  I think the content is just right for the audience.  I like the 'careful observations' the kids need to make.  It might be good to point out while they are describing or comparing and contrasting that they are observing.  I can see lots of ways kids. families could extend the learning in their physical space.  Fun!</w:delText>
        </w:r>
      </w:del>
    </w:p>
    <w:sectPr w:rsidR="009636F2">
      <w:headerReference w:type="default" r:id="rId11"/>
      <w:footerReference w:type="default" r:id="rId12"/>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6" w:author="Kevin Micallef" w:date="2019-07-12T17:15:00Z" w:initials="">
    <w:p w14:paraId="678A8C8D" w14:textId="77777777" w:rsidR="009B74CD" w:rsidRDefault="009B74CD">
      <w:pPr>
        <w:pStyle w:val="Default"/>
      </w:pPr>
    </w:p>
    <w:p w14:paraId="493EE5D3" w14:textId="77777777" w:rsidR="009B74CD" w:rsidRDefault="009636F2">
      <w:pPr>
        <w:pStyle w:val="Default"/>
      </w:pPr>
      <w:r>
        <w:rPr>
          <w:rFonts w:eastAsia="Arial Unicode MS" w:cs="Arial Unicode MS"/>
        </w:rPr>
        <w:t>Due to Olive’s design – large ears – there isn’t a lot of room to fit a bandana wrapped around her head – Perhaps we change it up and Olive is the one wearing the eye patch and Ari the bandana</w:t>
      </w:r>
    </w:p>
  </w:comment>
  <w:comment w:id="103" w:author="Daniel Whiteson" w:date="2019-07-05T14:27:00Z" w:initials="DW">
    <w:p w14:paraId="77226F9E" w14:textId="77777777" w:rsidR="00F026D9" w:rsidRDefault="00F026D9">
      <w:pPr>
        <w:pStyle w:val="CommentText"/>
      </w:pPr>
      <w:r>
        <w:t>Really relatable kid play here, especially how they fashion their boat mostly out of found items.</w:t>
      </w:r>
      <w:r>
        <w:rPr>
          <w:rStyle w:val="CommentReference"/>
        </w:rPr>
        <w:annotationRef/>
      </w:r>
    </w:p>
  </w:comment>
  <w:comment w:id="109" w:author="Kevin Micallef" w:date="2019-07-12T17:21:00Z" w:initials="">
    <w:p w14:paraId="0D039903" w14:textId="77777777" w:rsidR="009B74CD" w:rsidRDefault="009B74CD">
      <w:pPr>
        <w:pStyle w:val="Default"/>
      </w:pPr>
    </w:p>
    <w:p w14:paraId="5E11B4E5" w14:textId="77777777" w:rsidR="009B74CD" w:rsidRDefault="009636F2">
      <w:pPr>
        <w:pStyle w:val="Default"/>
      </w:pPr>
      <w:r>
        <w:rPr>
          <w:rFonts w:eastAsia="Arial Unicode MS" w:cs="Arial Unicode MS"/>
        </w:rPr>
        <w:t>Really cute visuals</w:t>
      </w:r>
    </w:p>
  </w:comment>
  <w:comment w:id="104" w:author="Jorge Cham" w:date="2019-07-16T22:58:00Z" w:initials="JC">
    <w:p w14:paraId="2CA2F961" w14:textId="77777777" w:rsidR="00075E03" w:rsidRDefault="00075E03">
      <w:pPr>
        <w:pStyle w:val="CommentText"/>
      </w:pPr>
      <w:r>
        <w:rPr>
          <w:rStyle w:val="CommentReference"/>
        </w:rPr>
        <w:annotationRef/>
      </w:r>
      <w:r>
        <w:t xml:space="preserve">Yes, very fun overall and charming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345BFF4" w14:textId="77777777" w:rsidR="00075E03" w:rsidRDefault="00075E03">
      <w:pPr>
        <w:pStyle w:val="CommentText"/>
      </w:pPr>
    </w:p>
    <w:p w14:paraId="25E1B295" w14:textId="77777777" w:rsidR="00075E03" w:rsidRDefault="00075E03">
      <w:pPr>
        <w:pStyle w:val="CommentText"/>
      </w:pPr>
      <w:r>
        <w:t>It might be more fun and interesting (and efficient) to start the episode with Elinor and Olive doing the fun pirate pretend play, and then at some point Olive asks where treasure keeper Ari is, and Elinor explains he went to hide the treasure. Then you can cut to Ari already walking towards the first landmark.</w:t>
      </w:r>
    </w:p>
  </w:comment>
  <w:comment w:id="119" w:author="Jorge Cham" w:date="2019-07-16T23:02:00Z" w:initials="JC">
    <w:p w14:paraId="59D949B4" w14:textId="77777777" w:rsidR="00075E03" w:rsidRDefault="00075E03">
      <w:pPr>
        <w:pStyle w:val="CommentText"/>
      </w:pPr>
      <w:r>
        <w:rPr>
          <w:rStyle w:val="CommentReference"/>
        </w:rPr>
        <w:annotationRef/>
      </w:r>
      <w:r>
        <w:t>Let’s change to Ari here and through the whole episode if PBS is ok with it.</w:t>
      </w:r>
    </w:p>
  </w:comment>
  <w:comment w:id="128" w:author="Kevin Micallef" w:date="2019-07-12T17:23:00Z" w:initials="">
    <w:p w14:paraId="6855A6DB" w14:textId="77777777" w:rsidR="009B74CD" w:rsidRDefault="009B74CD">
      <w:pPr>
        <w:pStyle w:val="Default"/>
      </w:pPr>
    </w:p>
    <w:p w14:paraId="38EF0E74" w14:textId="77777777" w:rsidR="009B74CD" w:rsidRDefault="009636F2">
      <w:pPr>
        <w:pStyle w:val="Default"/>
      </w:pPr>
      <w:r>
        <w:rPr>
          <w:rFonts w:eastAsia="Arial Unicode MS" w:cs="Arial Unicode MS"/>
        </w:rPr>
        <w:t xml:space="preserve">She can carry the lunch box – as it </w:t>
      </w:r>
      <w:proofErr w:type="spellStart"/>
      <w:r>
        <w:rPr>
          <w:rFonts w:eastAsia="Arial Unicode MS" w:cs="Arial Unicode MS"/>
        </w:rPr>
        <w:t>wont</w:t>
      </w:r>
      <w:proofErr w:type="spellEnd"/>
      <w:r>
        <w:rPr>
          <w:rFonts w:eastAsia="Arial Unicode MS" w:cs="Arial Unicode MS"/>
        </w:rPr>
        <w:t xml:space="preserve"> really fit inside her satchel due to the similar size</w:t>
      </w:r>
    </w:p>
  </w:comment>
  <w:comment w:id="142" w:author="Jorge Cham" w:date="2019-07-16T23:02:00Z" w:initials="JC">
    <w:p w14:paraId="4F1C8414" w14:textId="77777777" w:rsidR="00075E03" w:rsidRDefault="00075E03">
      <w:pPr>
        <w:pStyle w:val="CommentText"/>
      </w:pPr>
      <w:r>
        <w:rPr>
          <w:rStyle w:val="CommentReference"/>
        </w:rPr>
        <w:annotationRef/>
      </w:r>
      <w:r>
        <w:t>We don’t fry eggs in our world (everyone is vegan). Suggest changing this landmark to a bush with special yellow flowers (all the other bushes have red flowers).</w:t>
      </w:r>
    </w:p>
  </w:comment>
  <w:comment w:id="145" w:author="Jorge Cham" w:date="2019-07-16T23:03:00Z" w:initials="JC">
    <w:p w14:paraId="7386B7F5" w14:textId="77777777" w:rsidR="00075E03" w:rsidRDefault="00075E03">
      <w:pPr>
        <w:pStyle w:val="CommentText"/>
      </w:pPr>
      <w:r>
        <w:rPr>
          <w:rStyle w:val="CommentReference"/>
        </w:rPr>
        <w:annotationRef/>
      </w:r>
      <w:r>
        <w:t xml:space="preserve">Suggest just having three landmarks to keep things </w:t>
      </w:r>
      <w:proofErr w:type="gramStart"/>
      <w:r>
        <w:t>simple, and</w:t>
      </w:r>
      <w:proofErr w:type="gramEnd"/>
      <w:r>
        <w:t xml:space="preserve"> delete this one.</w:t>
      </w:r>
    </w:p>
  </w:comment>
  <w:comment w:id="163" w:author="Daniel Whiteson" w:date="2019-07-05T15:13:00Z" w:initials="DW">
    <w:p w14:paraId="0E18450F" w14:textId="77777777" w:rsidR="00476D96" w:rsidRDefault="00476D96">
      <w:pPr>
        <w:pStyle w:val="CommentText"/>
      </w:pPr>
      <w:r>
        <w:rPr>
          <w:rStyle w:val="CommentReference"/>
        </w:rPr>
        <w:annotationRef/>
      </w:r>
      <w:r>
        <w:t>Won’t Ari and Elinor remember the direction she went?</w:t>
      </w:r>
    </w:p>
  </w:comment>
  <w:comment w:id="164" w:author="Jorge Cham" w:date="2019-07-16T23:05:00Z" w:initials="JC">
    <w:p w14:paraId="541E09B2" w14:textId="77777777" w:rsidR="00075E03" w:rsidRDefault="00075E03">
      <w:pPr>
        <w:pStyle w:val="CommentText"/>
      </w:pPr>
      <w:r>
        <w:rPr>
          <w:rStyle w:val="CommentReference"/>
        </w:rPr>
        <w:annotationRef/>
      </w:r>
      <w:r w:rsidR="0065574B">
        <w:t xml:space="preserve">Suggest instead that Ari is supposed to draw a map to the treasure when he gets back, so that they can play pretend </w:t>
      </w:r>
      <w:proofErr w:type="gramStart"/>
      <w:r w:rsidR="0065574B">
        <w:t>to  follow</w:t>
      </w:r>
      <w:proofErr w:type="gramEnd"/>
      <w:r w:rsidR="0065574B">
        <w:t xml:space="preserve"> the map to the treasure. But, Ari can’t remember how to get there, and therefore they can’t find their treasure.</w:t>
      </w:r>
    </w:p>
  </w:comment>
  <w:comment w:id="184" w:author="Jorge Cham" w:date="2019-07-17T01:14:00Z" w:initials="JC">
    <w:p w14:paraId="444C7489" w14:textId="77777777" w:rsidR="0065574B" w:rsidRDefault="0065574B">
      <w:pPr>
        <w:pStyle w:val="CommentText"/>
      </w:pPr>
      <w:r>
        <w:rPr>
          <w:rStyle w:val="CommentReference"/>
        </w:rPr>
        <w:annotationRef/>
      </w:r>
      <w:r>
        <w:t xml:space="preserve">Suggest having </w:t>
      </w:r>
      <w:proofErr w:type="spellStart"/>
      <w:r>
        <w:t>Philbert</w:t>
      </w:r>
      <w:proofErr w:type="spellEnd"/>
      <w:r>
        <w:t xml:space="preserve"> run into them as he is retrieving the stash of jelly beans. He finds them stashed in a spot right under their noses, and the kids are amazed at how he was able to find/remember them. Then he explains that he’s a squirrel and squirrels are </w:t>
      </w:r>
      <w:proofErr w:type="gramStart"/>
      <w:r>
        <w:t>really good</w:t>
      </w:r>
      <w:proofErr w:type="gramEnd"/>
      <w:r>
        <w:t xml:space="preserve"> at hiding and then finding things. The kids wonder how, and he explains about landmarks, which the kids decide to use to try to find the treasure. Then </w:t>
      </w:r>
      <w:proofErr w:type="spellStart"/>
      <w:r>
        <w:t>Philbert</w:t>
      </w:r>
      <w:proofErr w:type="spellEnd"/>
      <w:r>
        <w:t xml:space="preserve"> says he wants to join </w:t>
      </w:r>
      <w:proofErr w:type="gramStart"/>
      <w:r>
        <w:t>them</w:t>
      </w:r>
      <w:proofErr w:type="gramEnd"/>
      <w:r>
        <w:t xml:space="preserve"> and he’s made a member of the crew.</w:t>
      </w:r>
    </w:p>
  </w:comment>
  <w:comment w:id="227" w:author="Daniel Whiteson" w:date="2019-07-05T15:03:00Z" w:initials="DW">
    <w:p w14:paraId="0AEAA59A" w14:textId="77777777" w:rsidR="00DF7616" w:rsidRDefault="00DF7616">
      <w:pPr>
        <w:pStyle w:val="CommentText"/>
      </w:pPr>
      <w:r>
        <w:rPr>
          <w:rStyle w:val="CommentReference"/>
        </w:rPr>
        <w:annotationRef/>
      </w:r>
      <w:r>
        <w:t>The map isn’t a solution to the “I can’t remember the landmarks” problem. It’s a way to keep track of landmarks she does remember.  Also, she doesn’t seem to have any trouble remembering the landmarks, so it feels a bit inconsistent.</w:t>
      </w:r>
    </w:p>
  </w:comment>
  <w:comment w:id="228" w:author="Jorge Cham" w:date="2019-07-17T01:20:00Z" w:initials="JC">
    <w:p w14:paraId="66DFC335" w14:textId="77777777" w:rsidR="0065574B" w:rsidRDefault="0065574B">
      <w:pPr>
        <w:pStyle w:val="CommentText"/>
      </w:pPr>
      <w:r>
        <w:rPr>
          <w:rStyle w:val="CommentReference"/>
        </w:rPr>
        <w:annotationRef/>
      </w:r>
      <w:r>
        <w:t xml:space="preserve">Making the map should be part of their thought process of remembering where the treasure is. It also serves </w:t>
      </w:r>
      <w:proofErr w:type="gramStart"/>
      <w:r>
        <w:t>as a way to</w:t>
      </w:r>
      <w:proofErr w:type="gramEnd"/>
      <w:r>
        <w:t xml:space="preserve"> tell the audience how close they are to finding the treasure.</w:t>
      </w:r>
    </w:p>
    <w:p w14:paraId="3150C649" w14:textId="77777777" w:rsidR="0065574B" w:rsidRDefault="0065574B">
      <w:pPr>
        <w:pStyle w:val="CommentText"/>
      </w:pPr>
    </w:p>
    <w:p w14:paraId="02D3A5EE" w14:textId="77777777" w:rsidR="0065574B" w:rsidRDefault="0065574B">
      <w:pPr>
        <w:pStyle w:val="CommentText"/>
      </w:pPr>
      <w:r>
        <w:t xml:space="preserve">Once </w:t>
      </w:r>
      <w:proofErr w:type="spellStart"/>
      <w:r>
        <w:t>Philbert</w:t>
      </w:r>
      <w:proofErr w:type="spellEnd"/>
      <w:r>
        <w:t xml:space="preserve"> is made part of the crew, the kids set out, and we go into the second act of the episode.</w:t>
      </w:r>
      <w:r w:rsidR="00C4293D">
        <w:t xml:space="preserve"> They walk out in the direction Ari came from when he returned and at some </w:t>
      </w:r>
      <w:proofErr w:type="gramStart"/>
      <w:r w:rsidR="00C4293D">
        <w:t>point</w:t>
      </w:r>
      <w:proofErr w:type="gramEnd"/>
      <w:r w:rsidR="00C4293D">
        <w:t xml:space="preserve"> he remembers the first landmark: the bush with the yellow flowers. He remembers he came through and made a right at </w:t>
      </w:r>
      <w:proofErr w:type="gramStart"/>
      <w:r w:rsidR="00C4293D">
        <w:t>the  bush</w:t>
      </w:r>
      <w:proofErr w:type="gramEnd"/>
      <w:r w:rsidR="00C4293D">
        <w:t>. The kids draw the bush on the map and connect it to the ship with a dotted line. Then they carry on and look for the next landmark.</w:t>
      </w:r>
    </w:p>
  </w:comment>
  <w:comment w:id="241" w:author="Kevin Micallef" w:date="2019-07-13T17:54:00Z" w:initials="">
    <w:p w14:paraId="460A4B63" w14:textId="77777777" w:rsidR="009B74CD" w:rsidRDefault="009B74CD">
      <w:pPr>
        <w:pStyle w:val="Default"/>
      </w:pPr>
    </w:p>
    <w:p w14:paraId="13FAE73D" w14:textId="77777777" w:rsidR="009B74CD" w:rsidRDefault="009636F2">
      <w:pPr>
        <w:pStyle w:val="Default"/>
      </w:pPr>
      <w:r>
        <w:rPr>
          <w:rFonts w:eastAsia="Arial Unicode MS" w:cs="Arial Unicode MS"/>
        </w:rPr>
        <w:t xml:space="preserve">I want to be careful we </w:t>
      </w:r>
      <w:proofErr w:type="spellStart"/>
      <w:r>
        <w:rPr>
          <w:rFonts w:eastAsia="Arial Unicode MS" w:cs="Arial Unicode MS"/>
        </w:rPr>
        <w:t>dont</w:t>
      </w:r>
      <w:proofErr w:type="spellEnd"/>
      <w:r>
        <w:rPr>
          <w:rFonts w:eastAsia="Arial Unicode MS" w:cs="Arial Unicode MS"/>
        </w:rPr>
        <w:t xml:space="preserve"> make our kids seem unintelligent especially with </w:t>
      </w:r>
      <w:proofErr w:type="spellStart"/>
      <w:proofErr w:type="gramStart"/>
      <w:r>
        <w:rPr>
          <w:rFonts w:eastAsia="Arial Unicode MS" w:cs="Arial Unicode MS"/>
        </w:rPr>
        <w:t>a;l</w:t>
      </w:r>
      <w:proofErr w:type="spellEnd"/>
      <w:proofErr w:type="gramEnd"/>
      <w:r>
        <w:rPr>
          <w:rFonts w:eastAsia="Arial Unicode MS" w:cs="Arial Unicode MS"/>
        </w:rPr>
        <w:t xml:space="preserve"> the things </w:t>
      </w:r>
      <w:proofErr w:type="spellStart"/>
      <w:r>
        <w:rPr>
          <w:rFonts w:eastAsia="Arial Unicode MS" w:cs="Arial Unicode MS"/>
        </w:rPr>
        <w:t>they re</w:t>
      </w:r>
      <w:proofErr w:type="spellEnd"/>
      <w:r>
        <w:rPr>
          <w:rFonts w:eastAsia="Arial Unicode MS" w:cs="Arial Unicode MS"/>
        </w:rPr>
        <w:t xml:space="preserve"> learning and how well they speak. Maybe </w:t>
      </w:r>
      <w:proofErr w:type="spellStart"/>
      <w:r>
        <w:rPr>
          <w:rFonts w:eastAsia="Arial Unicode MS" w:cs="Arial Unicode MS"/>
        </w:rPr>
        <w:t>hes</w:t>
      </w:r>
      <w:proofErr w:type="spellEnd"/>
      <w:r>
        <w:rPr>
          <w:rFonts w:eastAsia="Arial Unicode MS" w:cs="Arial Unicode MS"/>
        </w:rPr>
        <w:t xml:space="preserve"> more curious if it’s accurate - she can explain just the same as we have it - he then flies up to confirm.</w:t>
      </w:r>
    </w:p>
  </w:comment>
  <w:comment w:id="239" w:author="Jorge Cham" w:date="2019-07-17T01:24:00Z" w:initials="JC">
    <w:p w14:paraId="3E267802" w14:textId="77777777" w:rsidR="00C4293D" w:rsidRDefault="00C4293D">
      <w:pPr>
        <w:pStyle w:val="CommentText"/>
      </w:pPr>
      <w:r>
        <w:rPr>
          <w:rStyle w:val="CommentReference"/>
        </w:rPr>
        <w:annotationRef/>
      </w:r>
      <w:r>
        <w:t>You would move this explanation earlier, when Elinor explains to Ari that he is supposed to draw a map.</w:t>
      </w:r>
    </w:p>
  </w:comment>
  <w:comment w:id="255" w:author="Daniel Whiteson" w:date="2019-07-05T14:31:00Z" w:initials="DW">
    <w:p w14:paraId="1CBDFD52" w14:textId="77777777" w:rsidR="00F026D9" w:rsidRDefault="00F026D9">
      <w:pPr>
        <w:pStyle w:val="CommentText"/>
      </w:pPr>
      <w:r>
        <w:rPr>
          <w:rStyle w:val="CommentReference"/>
        </w:rPr>
        <w:annotationRef/>
      </w:r>
      <w:r>
        <w:t>Which steps does this follow? Olive’s original path, or their current one, or are they somehow supposed to be the same?</w:t>
      </w:r>
      <w:r w:rsidR="00DF7616">
        <w:t xml:space="preserve"> I think it should be remembering Olive’s path.</w:t>
      </w:r>
    </w:p>
    <w:p w14:paraId="3FAC0270" w14:textId="77777777" w:rsidR="00F026D9" w:rsidRDefault="00F026D9">
      <w:pPr>
        <w:pStyle w:val="CommentText"/>
      </w:pPr>
    </w:p>
  </w:comment>
  <w:comment w:id="256" w:author="Jorge Cham" w:date="2019-07-17T01:25:00Z" w:initials="JC">
    <w:p w14:paraId="44E65FC0" w14:textId="77777777" w:rsidR="00C4293D" w:rsidRDefault="00C4293D">
      <w:pPr>
        <w:pStyle w:val="CommentText"/>
      </w:pPr>
      <w:r>
        <w:rPr>
          <w:rStyle w:val="CommentReference"/>
        </w:rPr>
        <w:annotationRef/>
      </w:r>
      <w:r>
        <w:t xml:space="preserve">Agree, the kids </w:t>
      </w:r>
      <w:r w:rsidR="002F18F6">
        <w:t>should be</w:t>
      </w:r>
      <w:r>
        <w:t xml:space="preserve"> drawing a map remembering which way Ari went to hide the treasure.</w:t>
      </w:r>
    </w:p>
  </w:comment>
  <w:comment w:id="262" w:author="Daniel Whiteson" w:date="2019-07-05T14:40:00Z" w:initials="DW">
    <w:p w14:paraId="328FA72B" w14:textId="77777777" w:rsidR="00FE52C6" w:rsidRDefault="00FE52C6">
      <w:pPr>
        <w:pStyle w:val="CommentText"/>
      </w:pPr>
      <w:r>
        <w:rPr>
          <w:rStyle w:val="CommentReference"/>
        </w:rPr>
        <w:annotationRef/>
      </w:r>
      <w:r>
        <w:t>Now she can remember without a map or landmarks?</w:t>
      </w:r>
    </w:p>
  </w:comment>
  <w:comment w:id="263" w:author="Jorge Cham" w:date="2019-07-17T01:30:00Z" w:initials="JC">
    <w:p w14:paraId="4C0CFAF5" w14:textId="77777777" w:rsidR="002F18F6" w:rsidRDefault="002F18F6">
      <w:pPr>
        <w:pStyle w:val="CommentText"/>
      </w:pPr>
      <w:r>
        <w:rPr>
          <w:rStyle w:val="CommentReference"/>
        </w:rPr>
        <w:annotationRef/>
      </w:r>
      <w:r>
        <w:t>Yes, let’s be a little careful to show that our character doesn’t remember things so easily, but is lead by what the landmarks remind them.</w:t>
      </w:r>
    </w:p>
  </w:comment>
  <w:comment w:id="301" w:author="Jorge Cham" w:date="2019-07-17T01:27:00Z" w:initials="JC">
    <w:p w14:paraId="2681FEF7" w14:textId="77777777" w:rsidR="00C4293D" w:rsidRDefault="00C4293D">
      <w:pPr>
        <w:pStyle w:val="CommentText"/>
      </w:pPr>
      <w:r>
        <w:rPr>
          <w:rStyle w:val="CommentReference"/>
        </w:rPr>
        <w:annotationRef/>
      </w:r>
      <w:r>
        <w:t>Adjust Olive to Ari and fried egg to bush.</w:t>
      </w:r>
    </w:p>
  </w:comment>
  <w:comment w:id="316" w:author="Jorge Cham" w:date="2019-07-17T01:27:00Z" w:initials="JC">
    <w:p w14:paraId="1585792D" w14:textId="77777777" w:rsidR="00C4293D" w:rsidRDefault="00C4293D">
      <w:pPr>
        <w:pStyle w:val="CommentText"/>
      </w:pPr>
      <w:r>
        <w:rPr>
          <w:rStyle w:val="CommentReference"/>
        </w:rPr>
        <w:annotationRef/>
      </w:r>
      <w:r>
        <w:t>This feels a bit complex with so many items.  Suggest condensing it to one landmark, maybe the path of the stones since we already have a tree where the treasure is and a rock.</w:t>
      </w:r>
    </w:p>
  </w:comment>
  <w:comment w:id="334" w:author="Kevin Micallef" w:date="2019-07-13T17:57:00Z" w:initials="">
    <w:p w14:paraId="1B85D392" w14:textId="77777777" w:rsidR="009B74CD" w:rsidRDefault="009B74CD">
      <w:pPr>
        <w:pStyle w:val="Default"/>
      </w:pPr>
    </w:p>
    <w:p w14:paraId="78125BA8" w14:textId="77777777" w:rsidR="009B74CD" w:rsidRDefault="009636F2">
      <w:pPr>
        <w:pStyle w:val="Default"/>
      </w:pPr>
      <w:r>
        <w:rPr>
          <w:rFonts w:eastAsia="Arial Unicode MS" w:cs="Arial Unicode MS"/>
        </w:rPr>
        <w:t>Do you think the word “bend” is too old? Maybe “Polka dot path”</w:t>
      </w:r>
    </w:p>
  </w:comment>
  <w:comment w:id="516" w:author="Jorge Cham" w:date="2019-07-17T01:29:00Z" w:initials="JC">
    <w:p w14:paraId="0D82030A" w14:textId="77777777" w:rsidR="00C4293D" w:rsidRDefault="00C4293D">
      <w:pPr>
        <w:pStyle w:val="CommentText"/>
      </w:pPr>
      <w:r>
        <w:rPr>
          <w:rStyle w:val="CommentReference"/>
        </w:rPr>
        <w:annotationRef/>
      </w:r>
      <w:r>
        <w:t>Nice song and lyrics (remember to change fried egg to the bush)</w:t>
      </w:r>
    </w:p>
  </w:comment>
  <w:comment w:id="544" w:author="Jorge Cham" w:date="2019-07-17T01:29:00Z" w:initials="JC">
    <w:p w14:paraId="60F13081" w14:textId="77777777" w:rsidR="00C4293D" w:rsidRDefault="00C4293D">
      <w:pPr>
        <w:pStyle w:val="CommentText"/>
      </w:pPr>
      <w:r>
        <w:rPr>
          <w:rStyle w:val="CommentReference"/>
        </w:rPr>
        <w:annotationRef/>
      </w:r>
      <w:r>
        <w:t>Nice ending!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3EE5D3" w15:done="0"/>
  <w15:commentEx w15:paraId="77226F9E" w15:done="0"/>
  <w15:commentEx w15:paraId="5E11B4E5" w15:done="0"/>
  <w15:commentEx w15:paraId="25E1B295" w15:paraIdParent="5E11B4E5" w15:done="0"/>
  <w15:commentEx w15:paraId="59D949B4" w15:done="0"/>
  <w15:commentEx w15:paraId="38EF0E74" w15:done="0"/>
  <w15:commentEx w15:paraId="4F1C8414" w15:done="0"/>
  <w15:commentEx w15:paraId="7386B7F5" w15:done="0"/>
  <w15:commentEx w15:paraId="0E18450F" w15:done="0"/>
  <w15:commentEx w15:paraId="541E09B2" w15:paraIdParent="0E18450F" w15:done="0"/>
  <w15:commentEx w15:paraId="444C7489" w15:done="0"/>
  <w15:commentEx w15:paraId="0AEAA59A" w15:done="0"/>
  <w15:commentEx w15:paraId="02D3A5EE" w15:paraIdParent="0AEAA59A" w15:done="0"/>
  <w15:commentEx w15:paraId="13FAE73D" w15:done="0"/>
  <w15:commentEx w15:paraId="3E267802" w15:done="0"/>
  <w15:commentEx w15:paraId="3FAC0270" w15:done="0"/>
  <w15:commentEx w15:paraId="44E65FC0" w15:paraIdParent="3FAC0270" w15:done="0"/>
  <w15:commentEx w15:paraId="328FA72B" w15:done="0"/>
  <w15:commentEx w15:paraId="4C0CFAF5" w15:paraIdParent="328FA72B" w15:done="0"/>
  <w15:commentEx w15:paraId="2681FEF7" w15:done="0"/>
  <w15:commentEx w15:paraId="1585792D" w15:done="0"/>
  <w15:commentEx w15:paraId="78125BA8" w15:done="0"/>
  <w15:commentEx w15:paraId="0D82030A" w15:done="0"/>
  <w15:commentEx w15:paraId="60F130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3EE5D3" w16cid:durableId="20D6E379"/>
  <w16cid:commentId w16cid:paraId="77226F9E" w16cid:durableId="20C9DCE4"/>
  <w16cid:commentId w16cid:paraId="5E11B4E5" w16cid:durableId="20D6E37A"/>
  <w16cid:commentId w16cid:paraId="25E1B295" w16cid:durableId="20D8D4FC"/>
  <w16cid:commentId w16cid:paraId="59D949B4" w16cid:durableId="20D8D5E9"/>
  <w16cid:commentId w16cid:paraId="38EF0E74" w16cid:durableId="20D6E37B"/>
  <w16cid:commentId w16cid:paraId="4F1C8414" w16cid:durableId="20D8D623"/>
  <w16cid:commentId w16cid:paraId="7386B7F5" w16cid:durableId="20D8D657"/>
  <w16cid:commentId w16cid:paraId="0E18450F" w16cid:durableId="20C9E7B4"/>
  <w16cid:commentId w16cid:paraId="541E09B2" w16cid:durableId="20D8D69D"/>
  <w16cid:commentId w16cid:paraId="444C7489" w16cid:durableId="20D8F4FB"/>
  <w16cid:commentId w16cid:paraId="0AEAA59A" w16cid:durableId="20C9E527"/>
  <w16cid:commentId w16cid:paraId="02D3A5EE" w16cid:durableId="20D8F66B"/>
  <w16cid:commentId w16cid:paraId="13FAE73D" w16cid:durableId="20D6E37C"/>
  <w16cid:commentId w16cid:paraId="3E267802" w16cid:durableId="20D8F761"/>
  <w16cid:commentId w16cid:paraId="3FAC0270" w16cid:durableId="20C9DDA5"/>
  <w16cid:commentId w16cid:paraId="44E65FC0" w16cid:durableId="20D8F78E"/>
  <w16cid:commentId w16cid:paraId="328FA72B" w16cid:durableId="20C9DFEF"/>
  <w16cid:commentId w16cid:paraId="4C0CFAF5" w16cid:durableId="20D8F8D0"/>
  <w16cid:commentId w16cid:paraId="2681FEF7" w16cid:durableId="20D8F7E9"/>
  <w16cid:commentId w16cid:paraId="1585792D" w16cid:durableId="20D8F81F"/>
  <w16cid:commentId w16cid:paraId="78125BA8" w16cid:durableId="20D6E37D"/>
  <w16cid:commentId w16cid:paraId="0D82030A" w16cid:durableId="20D8F878"/>
  <w16cid:commentId w16cid:paraId="60F13081" w16cid:durableId="20D8F8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9C80D" w14:textId="77777777" w:rsidR="00102316" w:rsidRDefault="00102316">
      <w:r>
        <w:separator/>
      </w:r>
    </w:p>
  </w:endnote>
  <w:endnote w:type="continuationSeparator" w:id="0">
    <w:p w14:paraId="2E3CCC50" w14:textId="77777777" w:rsidR="00102316" w:rsidRDefault="00102316">
      <w:r>
        <w:continuationSeparator/>
      </w:r>
    </w:p>
  </w:endnote>
  <w:endnote w:type="continuationNotice" w:id="1">
    <w:p w14:paraId="5E02154C" w14:textId="77777777" w:rsidR="00102316" w:rsidRDefault="00102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65E8D" w14:textId="77777777" w:rsidR="009B74CD" w:rsidRDefault="009B74CD">
    <w:pPr>
      <w:pStyle w:val="Heading4Char"/>
      <w:rPr>
        <w:rFonts w:hint="eastAsia"/>
      </w:rPr>
      <w:pPrChange w:id="558" w:author="Jorge Cham" w:date="2019-07-17T12:03: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44935" w14:textId="77777777" w:rsidR="00102316" w:rsidRDefault="00102316">
      <w:r>
        <w:separator/>
      </w:r>
    </w:p>
  </w:footnote>
  <w:footnote w:type="continuationSeparator" w:id="0">
    <w:p w14:paraId="43DF288B" w14:textId="77777777" w:rsidR="00102316" w:rsidRDefault="00102316">
      <w:r>
        <w:continuationSeparator/>
      </w:r>
    </w:p>
  </w:footnote>
  <w:footnote w:type="continuationNotice" w:id="1">
    <w:p w14:paraId="65C49381" w14:textId="77777777" w:rsidR="00102316" w:rsidRDefault="00102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BA56" w14:textId="77777777" w:rsidR="009B74CD" w:rsidRDefault="009B74CD">
    <w:pPr>
      <w:pStyle w:val="Heading2Char"/>
      <w:rPr>
        <w:rFonts w:hint="eastAsia"/>
      </w:rPr>
      <w:pPrChange w:id="557" w:author="Jorge Cham" w:date="2019-07-17T12:03: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632E8"/>
    <w:multiLevelType w:val="hybridMultilevel"/>
    <w:tmpl w:val="400220D6"/>
    <w:lvl w:ilvl="0" w:tplc="2D265012">
      <w:start w:val="6"/>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CD"/>
    <w:rsid w:val="00007A7D"/>
    <w:rsid w:val="00075E03"/>
    <w:rsid w:val="00102316"/>
    <w:rsid w:val="001E7B91"/>
    <w:rsid w:val="00262808"/>
    <w:rsid w:val="0029578A"/>
    <w:rsid w:val="002C7872"/>
    <w:rsid w:val="002F18F6"/>
    <w:rsid w:val="003112A1"/>
    <w:rsid w:val="00375D1C"/>
    <w:rsid w:val="00476D96"/>
    <w:rsid w:val="004B184B"/>
    <w:rsid w:val="0052112D"/>
    <w:rsid w:val="00565A5E"/>
    <w:rsid w:val="005C3A9C"/>
    <w:rsid w:val="0065574B"/>
    <w:rsid w:val="006C5E97"/>
    <w:rsid w:val="006F57C9"/>
    <w:rsid w:val="009636F2"/>
    <w:rsid w:val="009B74CD"/>
    <w:rsid w:val="00B81957"/>
    <w:rsid w:val="00C317C9"/>
    <w:rsid w:val="00C4293D"/>
    <w:rsid w:val="00C74BDD"/>
    <w:rsid w:val="00D523B9"/>
    <w:rsid w:val="00D611BC"/>
    <w:rsid w:val="00D7428B"/>
    <w:rsid w:val="00D7527E"/>
    <w:rsid w:val="00DF7616"/>
    <w:rsid w:val="00E46C7F"/>
    <w:rsid w:val="00EA542B"/>
    <w:rsid w:val="00EE3D22"/>
    <w:rsid w:val="00F026D9"/>
    <w:rsid w:val="00F15345"/>
    <w:rsid w:val="00F31C8E"/>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013F"/>
  <w15:docId w15:val="{A82CB292-20E8-4521-B924-C6BF76C2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7-17T12:03:00Z">
        <w:pPr>
          <w:pBdr>
            <w:top w:val="nil"/>
            <w:left w:val="nil"/>
            <w:bottom w:val="nil"/>
            <w:right w:val="nil"/>
            <w:between w:val="nil"/>
            <w:bar w:val="nil"/>
          </w:pBdr>
        </w:pPr>
      </w:pPrChange>
    </w:pPr>
    <w:rPr>
      <w:rFonts w:eastAsia="Times New Roman"/>
      <w:sz w:val="24"/>
      <w:szCs w:val="24"/>
      <w:bdr w:val="none" w:sz="0" w:space="0" w:color="auto"/>
      <w:lang w:eastAsia="en-CA"/>
      <w:rPrChange w:id="0" w:author="Jorge Cham" w:date="2019-07-17T12:03:00Z">
        <w:rPr>
          <w:rFonts w:eastAsia="Arial Unicode MS"/>
          <w:sz w:val="24"/>
          <w:szCs w:val="24"/>
          <w:bdr w:val="nil"/>
          <w:lang w:val="en-US" w:eastAsia="en-US" w:bidi="ar-SA"/>
        </w:rPr>
      </w:rPrChange>
    </w:rPr>
  </w:style>
  <w:style w:type="paragraph" w:styleId="Heading1">
    <w:name w:val="heading 1"/>
    <w:basedOn w:val="Normal"/>
    <w:next w:val="Normal"/>
    <w:link w:val="Heading1Char"/>
    <w:uiPriority w:val="9"/>
    <w:qFormat/>
    <w:pPr>
      <w:keepNext/>
      <w:keepLines/>
      <w:pBdr>
        <w:top w:val="nil"/>
        <w:left w:val="nil"/>
        <w:bottom w:val="nil"/>
        <w:right w:val="nil"/>
        <w:between w:val="nil"/>
      </w:pBdr>
      <w:spacing w:before="480" w:after="120"/>
      <w:outlineLvl w:val="0"/>
      <w:pPrChange w:id="1" w:author="Jorge Cham" w:date="2019-07-17T12:03:00Z">
        <w:pPr>
          <w:keepNext/>
          <w:keepLines/>
          <w:spacing w:before="480" w:after="120"/>
          <w:outlineLvl w:val="0"/>
        </w:pPr>
      </w:pPrChange>
    </w:pPr>
    <w:rPr>
      <w:b/>
      <w:color w:val="000000"/>
      <w:sz w:val="48"/>
      <w:szCs w:val="48"/>
      <w:rPrChange w:id="1" w:author="Jorge Cham" w:date="2019-07-17T12:03:00Z">
        <w:rPr>
          <w:b/>
          <w:color w:val="000000"/>
          <w:sz w:val="48"/>
          <w:szCs w:val="48"/>
          <w:lang w:val="en-US" w:eastAsia="en-CA" w:bidi="ar-SA"/>
        </w:rPr>
      </w:rPrChange>
    </w:rPr>
  </w:style>
  <w:style w:type="paragraph" w:styleId="Heading2">
    <w:name w:val="heading 2"/>
    <w:basedOn w:val="Normal"/>
    <w:next w:val="Normal"/>
    <w:link w:val="Heading2Char"/>
    <w:uiPriority w:val="9"/>
    <w:semiHidden/>
    <w:unhideWhenUsed/>
    <w:qFormat/>
    <w:pPr>
      <w:keepNext/>
      <w:keepLines/>
      <w:pBdr>
        <w:top w:val="nil"/>
        <w:left w:val="nil"/>
        <w:bottom w:val="nil"/>
        <w:right w:val="nil"/>
        <w:between w:val="nil"/>
      </w:pBdr>
      <w:spacing w:before="360" w:after="80"/>
      <w:outlineLvl w:val="1"/>
      <w:pPrChange w:id="2" w:author="Jorge Cham" w:date="2019-07-17T12:03:00Z">
        <w:pPr>
          <w:keepNext/>
          <w:keepLines/>
          <w:spacing w:before="360" w:after="80"/>
          <w:outlineLvl w:val="1"/>
        </w:pPr>
      </w:pPrChange>
    </w:pPr>
    <w:rPr>
      <w:b/>
      <w:color w:val="000000"/>
      <w:sz w:val="36"/>
      <w:szCs w:val="36"/>
      <w:rPrChange w:id="2" w:author="Jorge Cham" w:date="2019-07-17T12:03:00Z">
        <w:rPr>
          <w:b/>
          <w:color w:val="000000"/>
          <w:sz w:val="36"/>
          <w:szCs w:val="36"/>
          <w:lang w:val="en-US" w:eastAsia="en-CA" w:bidi="ar-SA"/>
        </w:rPr>
      </w:rPrChange>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before="280" w:after="80"/>
      <w:outlineLvl w:val="2"/>
      <w:pPrChange w:id="3" w:author="Jorge Cham" w:date="2019-07-17T12:03:00Z">
        <w:pPr>
          <w:keepNext/>
          <w:keepLines/>
          <w:spacing w:before="280" w:after="80"/>
          <w:outlineLvl w:val="2"/>
        </w:pPr>
      </w:pPrChange>
    </w:pPr>
    <w:rPr>
      <w:b/>
      <w:color w:val="000000"/>
      <w:sz w:val="28"/>
      <w:szCs w:val="28"/>
      <w:rPrChange w:id="3" w:author="Jorge Cham" w:date="2019-07-17T12:03:00Z">
        <w:rPr>
          <w:b/>
          <w:color w:val="000000"/>
          <w:sz w:val="28"/>
          <w:szCs w:val="28"/>
          <w:lang w:val="en-US" w:eastAsia="en-CA" w:bidi="ar-SA"/>
        </w:rPr>
      </w:rPrChange>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before="240" w:after="40"/>
      <w:outlineLvl w:val="3"/>
      <w:pPrChange w:id="4" w:author="Jorge Cham" w:date="2019-07-17T12:03:00Z">
        <w:pPr>
          <w:keepNext/>
          <w:keepLines/>
          <w:spacing w:before="240" w:after="40"/>
          <w:outlineLvl w:val="3"/>
        </w:pPr>
      </w:pPrChange>
    </w:pPr>
    <w:rPr>
      <w:b/>
      <w:color w:val="000000"/>
      <w:rPrChange w:id="4" w:author="Jorge Cham" w:date="2019-07-17T12:03:00Z">
        <w:rPr>
          <w:b/>
          <w:color w:val="000000"/>
          <w:sz w:val="24"/>
          <w:szCs w:val="24"/>
          <w:lang w:val="en-US" w:eastAsia="en-CA" w:bidi="ar-SA"/>
        </w:rPr>
      </w:rPrChange>
    </w:rPr>
  </w:style>
  <w:style w:type="paragraph" w:styleId="Heading5">
    <w:name w:val="heading 5"/>
    <w:basedOn w:val="Normal"/>
    <w:next w:val="Normal"/>
    <w:link w:val="Heading5Char"/>
    <w:uiPriority w:val="9"/>
    <w:semiHidden/>
    <w:unhideWhenUsed/>
    <w:qFormat/>
    <w:pPr>
      <w:keepNext/>
      <w:keepLines/>
      <w:pBdr>
        <w:top w:val="nil"/>
        <w:left w:val="nil"/>
        <w:bottom w:val="nil"/>
        <w:right w:val="nil"/>
        <w:between w:val="nil"/>
      </w:pBdr>
      <w:spacing w:before="220" w:after="40"/>
      <w:outlineLvl w:val="4"/>
      <w:pPrChange w:id="5" w:author="Jorge Cham" w:date="2019-07-17T12:03:00Z">
        <w:pPr>
          <w:keepNext/>
          <w:keepLines/>
          <w:spacing w:before="220" w:after="40"/>
          <w:outlineLvl w:val="4"/>
        </w:pPr>
      </w:pPrChange>
    </w:pPr>
    <w:rPr>
      <w:b/>
      <w:color w:val="000000"/>
      <w:sz w:val="22"/>
      <w:szCs w:val="22"/>
      <w:rPrChange w:id="5" w:author="Jorge Cham" w:date="2019-07-17T12:03:00Z">
        <w:rPr>
          <w:b/>
          <w:color w:val="000000"/>
          <w:sz w:val="22"/>
          <w:szCs w:val="22"/>
          <w:lang w:val="en-US" w:eastAsia="en-CA" w:bidi="ar-SA"/>
        </w:rPr>
      </w:rPrChange>
    </w:rPr>
  </w:style>
  <w:style w:type="paragraph" w:styleId="Heading6">
    <w:name w:val="heading 6"/>
    <w:basedOn w:val="Normal"/>
    <w:next w:val="Normal"/>
    <w:link w:val="Heading6Char"/>
    <w:uiPriority w:val="9"/>
    <w:semiHidden/>
    <w:unhideWhenUsed/>
    <w:qFormat/>
    <w:pPr>
      <w:keepNext/>
      <w:keepLines/>
      <w:pBdr>
        <w:top w:val="nil"/>
        <w:left w:val="nil"/>
        <w:bottom w:val="nil"/>
        <w:right w:val="nil"/>
        <w:between w:val="nil"/>
      </w:pBdr>
      <w:spacing w:before="200" w:after="40"/>
      <w:outlineLvl w:val="5"/>
      <w:pPrChange w:id="6" w:author="Jorge Cham" w:date="2019-07-17T12:03:00Z">
        <w:pPr>
          <w:keepNext/>
          <w:keepLines/>
          <w:spacing w:before="200" w:after="40"/>
          <w:outlineLvl w:val="5"/>
        </w:pPr>
      </w:pPrChange>
    </w:pPr>
    <w:rPr>
      <w:b/>
      <w:color w:val="000000"/>
      <w:sz w:val="20"/>
      <w:szCs w:val="20"/>
      <w:rPrChange w:id="6" w:author="Jorge Cham" w:date="2019-07-17T12:03:00Z">
        <w:rPr>
          <w:b/>
          <w:color w:val="000000"/>
          <w:lang w:val="en-US" w:eastAsia="en-CA"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1C8E"/>
    <w:pPr>
      <w:pPrChange w:id="7" w:author="Jorge Cham" w:date="2019-07-17T12:03:00Z">
        <w:pPr/>
      </w:pPrChange>
    </w:pPr>
    <w:rPr>
      <w:sz w:val="18"/>
      <w:szCs w:val="18"/>
      <w:rPrChange w:id="7" w:author="Jorge Cham" w:date="2019-07-17T12:03:00Z">
        <w:rPr>
          <w:rFonts w:ascii="Segoe UI" w:hAnsi="Segoe UI" w:cs="Segoe UI"/>
          <w:sz w:val="18"/>
          <w:szCs w:val="18"/>
          <w:lang w:val="en-US" w:eastAsia="en-CA" w:bidi="ar-SA"/>
        </w:rPr>
      </w:rPrChange>
    </w:rPr>
  </w:style>
  <w:style w:type="character" w:customStyle="1" w:styleId="BalloonTextChar">
    <w:name w:val="Balloon Text Char"/>
    <w:basedOn w:val="DefaultParagraphFont"/>
    <w:link w:val="BalloonText"/>
    <w:uiPriority w:val="99"/>
    <w:semiHidden/>
    <w:rsid w:val="009636F2"/>
    <w:rPr>
      <w:rFonts w:eastAsia="Times New Roman"/>
      <w:sz w:val="18"/>
      <w:szCs w:val="18"/>
      <w:bdr w:val="none" w:sz="0" w:space="0" w:color="auto"/>
      <w:lang w:eastAsia="en-CA"/>
    </w:rPr>
  </w:style>
  <w:style w:type="character" w:customStyle="1" w:styleId="Heading1Char">
    <w:name w:val="Heading 1 Char"/>
    <w:basedOn w:val="DefaultParagraphFont"/>
    <w:link w:val="Heading1"/>
    <w:uiPriority w:val="9"/>
    <w:rsid w:val="00102316"/>
    <w:rPr>
      <w:rFonts w:eastAsia="Times New Roman"/>
      <w:b/>
      <w:color w:val="000000"/>
      <w:sz w:val="48"/>
      <w:szCs w:val="48"/>
      <w:bdr w:val="none" w:sz="0" w:space="0" w:color="auto"/>
      <w:lang w:eastAsia="en-CA"/>
    </w:rPr>
  </w:style>
  <w:style w:type="character" w:customStyle="1" w:styleId="Heading2Char">
    <w:name w:val="Heading 2 Char"/>
    <w:basedOn w:val="DefaultParagraphFont"/>
    <w:link w:val="Heading2"/>
    <w:uiPriority w:val="9"/>
    <w:semiHidden/>
    <w:rsid w:val="00102316"/>
    <w:rPr>
      <w:rFonts w:eastAsia="Times New Roman"/>
      <w:b/>
      <w:color w:val="000000"/>
      <w:sz w:val="36"/>
      <w:szCs w:val="36"/>
      <w:bdr w:val="none" w:sz="0" w:space="0" w:color="auto"/>
      <w:lang w:eastAsia="en-CA"/>
    </w:rPr>
  </w:style>
  <w:style w:type="character" w:customStyle="1" w:styleId="Heading3Char">
    <w:name w:val="Heading 3 Char"/>
    <w:basedOn w:val="DefaultParagraphFont"/>
    <w:link w:val="Heading3"/>
    <w:uiPriority w:val="9"/>
    <w:semiHidden/>
    <w:rsid w:val="00102316"/>
    <w:rPr>
      <w:rFonts w:eastAsia="Times New Roman"/>
      <w:b/>
      <w:color w:val="000000"/>
      <w:sz w:val="28"/>
      <w:szCs w:val="28"/>
      <w:bdr w:val="none" w:sz="0" w:space="0" w:color="auto"/>
      <w:lang w:eastAsia="en-CA"/>
    </w:rPr>
  </w:style>
  <w:style w:type="character" w:customStyle="1" w:styleId="Heading4Char">
    <w:name w:val="Heading 4 Char"/>
    <w:basedOn w:val="DefaultParagraphFont"/>
    <w:link w:val="Heading4"/>
    <w:uiPriority w:val="9"/>
    <w:semiHidden/>
    <w:rsid w:val="00102316"/>
    <w:rPr>
      <w:rFonts w:eastAsia="Times New Roman"/>
      <w:b/>
      <w:color w:val="000000"/>
      <w:sz w:val="24"/>
      <w:szCs w:val="24"/>
      <w:bdr w:val="none" w:sz="0" w:space="0" w:color="auto"/>
      <w:lang w:eastAsia="en-CA"/>
    </w:rPr>
  </w:style>
  <w:style w:type="character" w:customStyle="1" w:styleId="Heading5Char">
    <w:name w:val="Heading 5 Char"/>
    <w:basedOn w:val="DefaultParagraphFont"/>
    <w:link w:val="Heading5"/>
    <w:uiPriority w:val="9"/>
    <w:semiHidden/>
    <w:rsid w:val="00102316"/>
    <w:rPr>
      <w:rFonts w:eastAsia="Times New Roman"/>
      <w:b/>
      <w:color w:val="000000"/>
      <w:sz w:val="22"/>
      <w:szCs w:val="22"/>
      <w:bdr w:val="none" w:sz="0" w:space="0" w:color="auto"/>
      <w:lang w:eastAsia="en-CA"/>
    </w:rPr>
  </w:style>
  <w:style w:type="character" w:customStyle="1" w:styleId="Heading6Char">
    <w:name w:val="Heading 6 Char"/>
    <w:basedOn w:val="DefaultParagraphFont"/>
    <w:link w:val="Heading6"/>
    <w:uiPriority w:val="9"/>
    <w:semiHidden/>
    <w:rsid w:val="00102316"/>
    <w:rPr>
      <w:rFonts w:eastAsia="Times New Roman"/>
      <w:b/>
      <w:color w:val="000000"/>
      <w:bdr w:val="none" w:sz="0" w:space="0" w:color="auto"/>
      <w:lang w:eastAsia="en-CA"/>
    </w:rPr>
  </w:style>
  <w:style w:type="paragraph" w:styleId="Title">
    <w:name w:val="Title"/>
    <w:basedOn w:val="Normal"/>
    <w:next w:val="Normal"/>
    <w:link w:val="TitleChar"/>
    <w:uiPriority w:val="10"/>
    <w:qFormat/>
    <w:pPr>
      <w:keepNext/>
      <w:keepLines/>
      <w:pBdr>
        <w:top w:val="nil"/>
        <w:left w:val="nil"/>
        <w:bottom w:val="nil"/>
        <w:right w:val="nil"/>
        <w:between w:val="nil"/>
      </w:pBdr>
      <w:spacing w:before="480" w:after="120"/>
      <w:pPrChange w:id="8" w:author="Jorge Cham" w:date="2019-07-17T12:03:00Z">
        <w:pPr>
          <w:keepNext/>
          <w:keepLines/>
          <w:spacing w:before="480" w:after="120"/>
        </w:pPr>
      </w:pPrChange>
    </w:pPr>
    <w:rPr>
      <w:b/>
      <w:color w:val="000000"/>
      <w:sz w:val="72"/>
      <w:szCs w:val="72"/>
      <w:rPrChange w:id="8" w:author="Jorge Cham" w:date="2019-07-17T12:03:00Z">
        <w:rPr>
          <w:b/>
          <w:color w:val="000000"/>
          <w:sz w:val="72"/>
          <w:szCs w:val="72"/>
          <w:lang w:val="en-US" w:eastAsia="en-CA" w:bidi="ar-SA"/>
        </w:rPr>
      </w:rPrChange>
    </w:rPr>
  </w:style>
  <w:style w:type="character" w:customStyle="1" w:styleId="TitleChar">
    <w:name w:val="Title Char"/>
    <w:basedOn w:val="DefaultParagraphFont"/>
    <w:link w:val="Title"/>
    <w:uiPriority w:val="10"/>
    <w:rsid w:val="00102316"/>
    <w:rPr>
      <w:rFonts w:eastAsia="Times New Roman"/>
      <w:b/>
      <w:color w:val="000000"/>
      <w:sz w:val="72"/>
      <w:szCs w:val="72"/>
      <w:bdr w:val="none" w:sz="0" w:space="0" w:color="auto"/>
      <w:lang w:eastAsia="en-CA"/>
    </w:rPr>
  </w:style>
  <w:style w:type="paragraph" w:styleId="Subtitle">
    <w:name w:val="Subtitle"/>
    <w:basedOn w:val="Normal"/>
    <w:next w:val="Normal"/>
    <w:link w:val="SubtitleChar"/>
    <w:uiPriority w:val="11"/>
    <w:qFormat/>
    <w:pPr>
      <w:keepNext/>
      <w:keepLines/>
      <w:pBdr>
        <w:top w:val="nil"/>
        <w:left w:val="nil"/>
        <w:bottom w:val="nil"/>
        <w:right w:val="nil"/>
        <w:between w:val="nil"/>
      </w:pBdr>
      <w:spacing w:before="360" w:after="80"/>
      <w:pPrChange w:id="9" w:author="Jorge Cham" w:date="2019-07-17T12:03:00Z">
        <w:pPr>
          <w:keepNext/>
          <w:keepLines/>
          <w:spacing w:before="360" w:after="80"/>
        </w:pPr>
      </w:pPrChange>
    </w:pPr>
    <w:rPr>
      <w:rFonts w:ascii="Georgia" w:eastAsia="Georgia" w:hAnsi="Georgia" w:cs="Georgia"/>
      <w:i/>
      <w:color w:val="666666"/>
      <w:sz w:val="48"/>
      <w:szCs w:val="48"/>
      <w:rPrChange w:id="9" w:author="Jorge Cham" w:date="2019-07-17T12:03:00Z">
        <w:rPr>
          <w:rFonts w:ascii="Georgia" w:eastAsia="Georgia" w:hAnsi="Georgia" w:cs="Georgia"/>
          <w:i/>
          <w:color w:val="666666"/>
          <w:sz w:val="48"/>
          <w:szCs w:val="48"/>
          <w:lang w:val="en-US" w:eastAsia="en-CA" w:bidi="ar-SA"/>
        </w:rPr>
      </w:rPrChange>
    </w:rPr>
  </w:style>
  <w:style w:type="character" w:customStyle="1" w:styleId="SubtitleChar">
    <w:name w:val="Subtitle Char"/>
    <w:basedOn w:val="DefaultParagraphFont"/>
    <w:link w:val="Subtitle"/>
    <w:uiPriority w:val="11"/>
    <w:rsid w:val="00102316"/>
    <w:rPr>
      <w:rFonts w:ascii="Georgia" w:eastAsia="Georgia" w:hAnsi="Georgia" w:cs="Georgia"/>
      <w:i/>
      <w:color w:val="666666"/>
      <w:sz w:val="48"/>
      <w:szCs w:val="48"/>
      <w:bdr w:val="none" w:sz="0" w:space="0" w:color="auto"/>
      <w:lang w:eastAsia="en-CA"/>
    </w:rPr>
  </w:style>
  <w:style w:type="paragraph" w:styleId="CommentSubject">
    <w:name w:val="annotation subject"/>
    <w:basedOn w:val="CommentText"/>
    <w:next w:val="CommentText"/>
    <w:link w:val="CommentSubjectChar"/>
    <w:uiPriority w:val="99"/>
    <w:semiHidden/>
    <w:unhideWhenUsed/>
    <w:rsid w:val="00F31C8E"/>
    <w:pPr>
      <w:pPrChange w:id="10" w:author="Jorge Cham" w:date="2019-07-17T12:03:00Z">
        <w:pPr/>
      </w:pPrChange>
    </w:pPr>
    <w:rPr>
      <w:b/>
      <w:bCs/>
      <w:rPrChange w:id="10" w:author="Jorge Cham" w:date="2019-07-17T12:03:00Z">
        <w:rPr>
          <w:b/>
          <w:bCs/>
          <w:lang w:val="en-US" w:eastAsia="en-CA" w:bidi="ar-SA"/>
        </w:rPr>
      </w:rPrChange>
    </w:rPr>
  </w:style>
  <w:style w:type="character" w:customStyle="1" w:styleId="CommentSubjectChar">
    <w:name w:val="Comment Subject Char"/>
    <w:basedOn w:val="CommentTextChar"/>
    <w:link w:val="CommentSubject"/>
    <w:uiPriority w:val="99"/>
    <w:semiHidden/>
    <w:rsid w:val="00102316"/>
    <w:rPr>
      <w:rFonts w:eastAsia="Times New Roman"/>
      <w:b/>
      <w:bCs/>
      <w:bdr w:val="none" w:sz="0" w:space="0" w:color="auto"/>
      <w:lang w:eastAsia="en-CA"/>
    </w:rPr>
  </w:style>
  <w:style w:type="paragraph" w:styleId="ListParagraph">
    <w:name w:val="List Paragraph"/>
    <w:basedOn w:val="Normal"/>
    <w:uiPriority w:val="34"/>
    <w:qFormat/>
    <w:rsid w:val="00F026D9"/>
    <w:pPr>
      <w:ind w:left="720"/>
      <w:contextualSpacing/>
      <w:pPrChange w:id="11" w:author="Jorge Cham" w:date="2019-07-17T12:03:00Z">
        <w:pPr>
          <w:ind w:left="720"/>
          <w:contextualSpacing/>
        </w:pPr>
      </w:pPrChange>
    </w:pPr>
    <w:rPr>
      <w:rPrChange w:id="11" w:author="Jorge Cham" w:date="2019-07-17T12:03:00Z">
        <w:rPr>
          <w:sz w:val="24"/>
          <w:szCs w:val="24"/>
          <w:lang w:val="en-US" w:eastAsia="en-CA"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2169</Words>
  <Characters>12365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2019-07-15T15:36:00Z</dcterms:created>
  <dcterms:modified xsi:type="dcterms:W3CDTF">2019-07-17T16:04:00Z</dcterms:modified>
</cp:coreProperties>
</file>