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F835CBE" w14:textId="77777777" w:rsidR="00B531BB" w:rsidRPr="009A04B8" w:rsidRDefault="007010C9" w:rsidP="00637A67">
      <w:pPr>
        <w:spacing w:after="0" w:line="240" w:lineRule="auto"/>
        <w:jc w:val="center"/>
        <w:rPr>
          <w:rFonts w:ascii="Courier New" w:hAnsi="Courier New"/>
          <w:b/>
          <w:sz w:val="24"/>
          <w:rPrChange w:id="7" w:author="Jorge Cham" w:date="2019-07-16T12:38:00Z">
            <w:rPr>
              <w:rFonts w:ascii="Courier New" w:eastAsia="Courier New" w:hAnsi="Courier New" w:cs="Courier New"/>
              <w:b/>
              <w:bCs/>
              <w:sz w:val="24"/>
              <w:szCs w:val="24"/>
            </w:rPr>
          </w:rPrChange>
        </w:rPr>
        <w:pPrChange w:id="8" w:author="Jorge Cham" w:date="2019-07-16T12:38:00Z">
          <w:pPr>
            <w:pStyle w:val="Body"/>
            <w:spacing w:after="0" w:line="240" w:lineRule="auto"/>
            <w:jc w:val="center"/>
          </w:pPr>
        </w:pPrChange>
      </w:pPr>
      <w:r>
        <w:rPr>
          <w:rFonts w:ascii="Courier New" w:hAnsi="Courier New"/>
          <w:b/>
          <w:bCs/>
          <w:sz w:val="24"/>
          <w:szCs w:val="24"/>
          <w:lang w:val="de-DE"/>
        </w:rPr>
        <w:t>ELINOR WONDERS WHY</w:t>
      </w:r>
    </w:p>
    <w:p w14:paraId="1D89E36E" w14:textId="77777777" w:rsidR="00B531BB" w:rsidRDefault="007010C9" w:rsidP="00637A67">
      <w:pPr>
        <w:spacing w:after="0" w:line="240" w:lineRule="auto"/>
        <w:jc w:val="center"/>
        <w:rPr>
          <w:rFonts w:ascii="Courier New" w:hAnsi="Courier New"/>
          <w:sz w:val="24"/>
          <w:rPrChange w:id="9" w:author="Jorge Cham" w:date="2019-07-16T12:38:00Z">
            <w:rPr>
              <w:rFonts w:ascii="Courier New" w:eastAsia="Courier New" w:hAnsi="Courier New" w:cs="Courier New"/>
              <w:sz w:val="24"/>
              <w:szCs w:val="24"/>
            </w:rPr>
          </w:rPrChange>
        </w:rPr>
        <w:pPrChange w:id="10" w:author="Jorge Cham" w:date="2019-07-16T12:38:00Z">
          <w:pPr>
            <w:pStyle w:val="Body"/>
            <w:spacing w:after="0" w:line="240" w:lineRule="auto"/>
            <w:jc w:val="center"/>
          </w:pPr>
        </w:pPrChange>
      </w:pPr>
      <w:r>
        <w:rPr>
          <w:rFonts w:ascii="Courier New" w:hAnsi="Courier New"/>
          <w:sz w:val="24"/>
          <w:szCs w:val="24"/>
          <w:lang w:val="de-DE"/>
        </w:rPr>
        <w:t>EP 1</w:t>
      </w:r>
      <w:r>
        <w:rPr>
          <w:rFonts w:ascii="Courier New" w:hAnsi="Courier New"/>
          <w:sz w:val="24"/>
          <w:rPrChange w:id="11" w:author="Jorge Cham" w:date="2019-07-16T12:38:00Z">
            <w:rPr>
              <w:rFonts w:ascii="Courier New" w:hAnsi="Courier New"/>
              <w:sz w:val="24"/>
              <w:szCs w:val="24"/>
            </w:rPr>
          </w:rPrChange>
        </w:rPr>
        <w:t>44 Frozen Fish</w:t>
      </w:r>
    </w:p>
    <w:p w14:paraId="4DE6B6EC" w14:textId="77777777" w:rsidR="00B531BB" w:rsidRDefault="007010C9" w:rsidP="00637A67">
      <w:pPr>
        <w:spacing w:after="0" w:line="240" w:lineRule="auto"/>
        <w:jc w:val="center"/>
        <w:rPr>
          <w:rFonts w:ascii="Courier New" w:hAnsi="Courier New"/>
          <w:sz w:val="24"/>
          <w:rPrChange w:id="12" w:author="Jorge Cham" w:date="2019-07-16T12:38:00Z">
            <w:rPr>
              <w:rFonts w:ascii="Courier New" w:eastAsia="Courier New" w:hAnsi="Courier New" w:cs="Courier New"/>
              <w:sz w:val="24"/>
              <w:szCs w:val="24"/>
            </w:rPr>
          </w:rPrChange>
        </w:rPr>
        <w:pPrChange w:id="13" w:author="Jorge Cham" w:date="2019-07-16T12:38:00Z">
          <w:pPr>
            <w:pStyle w:val="Body"/>
            <w:spacing w:after="0" w:line="240" w:lineRule="auto"/>
            <w:jc w:val="center"/>
          </w:pPr>
        </w:pPrChange>
      </w:pPr>
      <w:r>
        <w:rPr>
          <w:rFonts w:ascii="Courier New" w:hAnsi="Courier New"/>
          <w:sz w:val="24"/>
          <w:szCs w:val="24"/>
        </w:rPr>
        <w:t>By: Adam Ruben</w:t>
      </w:r>
    </w:p>
    <w:p w14:paraId="27044BE9" w14:textId="77777777" w:rsidR="00B531BB" w:rsidRDefault="00B531BB" w:rsidP="00637A67">
      <w:pPr>
        <w:spacing w:after="0" w:line="240" w:lineRule="auto"/>
        <w:jc w:val="center"/>
        <w:rPr>
          <w:rFonts w:ascii="Courier New" w:eastAsia="Courier New" w:hAnsi="Courier New" w:cs="Courier New"/>
          <w:sz w:val="24"/>
          <w:szCs w:val="24"/>
        </w:rPr>
        <w:pPrChange w:id="14" w:author="Jorge Cham" w:date="2019-07-16T12:38:00Z">
          <w:pPr>
            <w:pStyle w:val="Body"/>
            <w:spacing w:after="0" w:line="240" w:lineRule="auto"/>
            <w:jc w:val="center"/>
          </w:pPr>
        </w:pPrChange>
      </w:pPr>
    </w:p>
    <w:p w14:paraId="6AE0EAC1" w14:textId="77777777" w:rsidR="00B531BB" w:rsidRDefault="007010C9" w:rsidP="00637A67">
      <w:pPr>
        <w:spacing w:after="0" w:line="240" w:lineRule="auto"/>
        <w:jc w:val="center"/>
        <w:rPr>
          <w:rFonts w:ascii="Courier New" w:hAnsi="Courier New"/>
          <w:sz w:val="24"/>
          <w:rPrChange w:id="15" w:author="Jorge Cham" w:date="2019-07-16T12:38:00Z">
            <w:rPr>
              <w:rFonts w:ascii="Courier New" w:eastAsia="Courier New" w:hAnsi="Courier New" w:cs="Courier New"/>
              <w:sz w:val="24"/>
              <w:szCs w:val="24"/>
            </w:rPr>
          </w:rPrChange>
        </w:rPr>
        <w:pPrChange w:id="16" w:author="Jorge Cham" w:date="2019-07-16T12:38:00Z">
          <w:pPr>
            <w:pStyle w:val="Body"/>
            <w:spacing w:after="0" w:line="240" w:lineRule="auto"/>
            <w:jc w:val="center"/>
          </w:pPr>
        </w:pPrChange>
      </w:pPr>
      <w:r>
        <w:rPr>
          <w:rFonts w:ascii="Courier New" w:hAnsi="Courier New"/>
          <w:sz w:val="24"/>
          <w:szCs w:val="24"/>
          <w:lang w:val="de-DE"/>
        </w:rPr>
        <w:t>OUTLINE</w:t>
      </w:r>
      <w:r>
        <w:rPr>
          <w:rFonts w:ascii="Courier New" w:hAnsi="Courier New"/>
          <w:sz w:val="24"/>
          <w:rPrChange w:id="17" w:author="Jorge Cham" w:date="2019-07-16T12:38:00Z">
            <w:rPr>
              <w:rFonts w:ascii="Courier New" w:hAnsi="Courier New"/>
              <w:sz w:val="24"/>
              <w:szCs w:val="24"/>
            </w:rPr>
          </w:rPrChange>
        </w:rPr>
        <w:t xml:space="preserve"> </w:t>
      </w:r>
      <w:r>
        <w:rPr>
          <w:rFonts w:ascii="Courier New" w:hAnsi="Courier New"/>
          <w:sz w:val="24"/>
          <w:rPrChange w:id="18" w:author="Jorge Cham" w:date="2019-07-16T12:38:00Z">
            <w:rPr>
              <w:rFonts w:ascii="Courier New" w:hAnsi="Courier New"/>
              <w:sz w:val="24"/>
              <w:szCs w:val="24"/>
              <w:lang w:val="en-US"/>
            </w:rPr>
          </w:rPrChange>
        </w:rPr>
        <w:t xml:space="preserve">– </w:t>
      </w:r>
      <w:r>
        <w:rPr>
          <w:rFonts w:ascii="Courier New" w:hAnsi="Courier New"/>
          <w:sz w:val="24"/>
          <w:rPrChange w:id="19" w:author="Jorge Cham" w:date="2019-07-16T12:38:00Z">
            <w:rPr>
              <w:rFonts w:ascii="Courier New" w:hAnsi="Courier New"/>
              <w:sz w:val="24"/>
              <w:szCs w:val="24"/>
              <w:lang w:val="en-US"/>
            </w:rPr>
          </w:rPrChange>
        </w:rPr>
        <w:t>July 4, 2019</w:t>
      </w:r>
    </w:p>
    <w:p w14:paraId="519AE865" w14:textId="77777777" w:rsidR="00B531BB" w:rsidRDefault="00B531BB" w:rsidP="00637A67">
      <w:pPr>
        <w:spacing w:after="0" w:line="240" w:lineRule="auto"/>
        <w:rPr>
          <w:rFonts w:ascii="Courier New" w:eastAsia="Courier New" w:hAnsi="Courier New" w:cs="Courier New"/>
          <w:sz w:val="24"/>
          <w:szCs w:val="24"/>
        </w:rPr>
        <w:pPrChange w:id="20" w:author="Jorge Cham" w:date="2019-07-16T12:38:00Z">
          <w:pPr>
            <w:pStyle w:val="Body"/>
            <w:spacing w:after="0" w:line="240" w:lineRule="auto"/>
          </w:pPr>
        </w:pPrChange>
      </w:pPr>
    </w:p>
    <w:p w14:paraId="3ED25551" w14:textId="77777777" w:rsidR="00B531BB" w:rsidRDefault="007010C9" w:rsidP="00637A67">
      <w:pPr>
        <w:spacing w:after="0" w:line="240" w:lineRule="auto"/>
        <w:rPr>
          <w:rFonts w:ascii="Courier New" w:hAnsi="Courier New"/>
          <w:sz w:val="24"/>
          <w:rPrChange w:id="21" w:author="Jorge Cham" w:date="2019-07-16T12:38:00Z">
            <w:rPr>
              <w:rFonts w:ascii="Courier New" w:eastAsia="Courier New" w:hAnsi="Courier New" w:cs="Courier New"/>
              <w:sz w:val="24"/>
              <w:szCs w:val="24"/>
            </w:rPr>
          </w:rPrChange>
        </w:rPr>
        <w:pPrChange w:id="22" w:author="Jorge Cham" w:date="2019-07-16T12:38:00Z">
          <w:pPr>
            <w:pStyle w:val="Body"/>
            <w:spacing w:after="0" w:line="240" w:lineRule="auto"/>
          </w:pPr>
        </w:pPrChange>
      </w:pPr>
      <w:r>
        <w:rPr>
          <w:rFonts w:ascii="Courier New" w:hAnsi="Courier New"/>
          <w:b/>
          <w:bCs/>
          <w:sz w:val="24"/>
          <w:szCs w:val="24"/>
        </w:rPr>
        <w:t>Elinor</w:t>
      </w:r>
      <w:r>
        <w:rPr>
          <w:rFonts w:ascii="Courier New" w:hAnsi="Courier New"/>
          <w:b/>
          <w:sz w:val="24"/>
          <w:rPrChange w:id="23" w:author="Jorge Cham" w:date="2019-07-16T12:38:00Z">
            <w:rPr>
              <w:rFonts w:ascii="Courier New" w:hAnsi="Courier New"/>
              <w:b/>
              <w:bCs/>
              <w:sz w:val="24"/>
              <w:szCs w:val="24"/>
              <w:lang w:val="en-US"/>
            </w:rPr>
          </w:rPrChange>
        </w:rPr>
        <w:t>’</w:t>
      </w:r>
      <w:r>
        <w:rPr>
          <w:rFonts w:ascii="Courier New" w:hAnsi="Courier New"/>
          <w:b/>
          <w:sz w:val="24"/>
          <w:rPrChange w:id="24" w:author="Jorge Cham" w:date="2019-07-16T12:38:00Z">
            <w:rPr>
              <w:rFonts w:ascii="Courier New" w:hAnsi="Courier New"/>
              <w:b/>
              <w:bCs/>
              <w:sz w:val="24"/>
              <w:szCs w:val="24"/>
              <w:lang w:val="it-IT"/>
            </w:rPr>
          </w:rPrChange>
        </w:rPr>
        <w:t>s Question:</w:t>
      </w:r>
      <w:r>
        <w:rPr>
          <w:rFonts w:ascii="Courier New" w:hAnsi="Courier New"/>
          <w:sz w:val="24"/>
          <w:rPrChange w:id="25" w:author="Jorge Cham" w:date="2019-07-16T12:38:00Z">
            <w:rPr>
              <w:rFonts w:ascii="Courier New" w:hAnsi="Courier New"/>
              <w:sz w:val="24"/>
              <w:szCs w:val="24"/>
              <w:lang w:val="en-US"/>
            </w:rPr>
          </w:rPrChange>
        </w:rPr>
        <w:t xml:space="preserve"> How do fish survive in a frozen pond?</w:t>
      </w:r>
    </w:p>
    <w:p w14:paraId="261FCA1C" w14:textId="77777777" w:rsidR="00B531BB" w:rsidRDefault="007010C9" w:rsidP="00637A67">
      <w:pPr>
        <w:spacing w:after="0" w:line="240" w:lineRule="auto"/>
        <w:rPr>
          <w:rFonts w:ascii="Courier New" w:hAnsi="Courier New"/>
          <w:sz w:val="24"/>
          <w:rPrChange w:id="26" w:author="Jorge Cham" w:date="2019-07-16T12:38:00Z">
            <w:rPr>
              <w:rFonts w:ascii="Courier New" w:eastAsia="Courier New" w:hAnsi="Courier New" w:cs="Courier New"/>
              <w:sz w:val="24"/>
              <w:szCs w:val="24"/>
            </w:rPr>
          </w:rPrChange>
        </w:rPr>
        <w:pPrChange w:id="27" w:author="Jorge Cham" w:date="2019-07-16T12:38:00Z">
          <w:pPr>
            <w:pStyle w:val="Body"/>
            <w:spacing w:after="0" w:line="240" w:lineRule="auto"/>
          </w:pPr>
        </w:pPrChange>
      </w:pPr>
      <w:r>
        <w:rPr>
          <w:rFonts w:ascii="Courier New" w:hAnsi="Courier New"/>
          <w:b/>
          <w:sz w:val="24"/>
          <w:rPrChange w:id="28" w:author="Jorge Cham" w:date="2019-07-16T12:38:00Z">
            <w:rPr>
              <w:rFonts w:ascii="Courier New" w:hAnsi="Courier New"/>
              <w:b/>
              <w:bCs/>
              <w:sz w:val="24"/>
              <w:szCs w:val="24"/>
              <w:lang w:val="it-IT"/>
            </w:rPr>
          </w:rPrChange>
        </w:rPr>
        <w:t>Logline:</w:t>
      </w:r>
      <w:r>
        <w:rPr>
          <w:rFonts w:ascii="Courier New" w:hAnsi="Courier New"/>
          <w:sz w:val="24"/>
          <w:rPrChange w:id="29" w:author="Jorge Cham" w:date="2019-07-16T12:38:00Z">
            <w:rPr>
              <w:rFonts w:ascii="Courier New" w:hAnsi="Courier New"/>
              <w:sz w:val="24"/>
              <w:szCs w:val="24"/>
              <w:lang w:val="en-US"/>
            </w:rPr>
          </w:rPrChange>
        </w:rPr>
        <w:t xml:space="preserve"> When the lake freezes, Elinor and her friends grow concerned for </w:t>
      </w:r>
      <w:proofErr w:type="gramStart"/>
      <w:r>
        <w:rPr>
          <w:rFonts w:ascii="Courier New" w:hAnsi="Courier New"/>
          <w:sz w:val="24"/>
          <w:rPrChange w:id="30" w:author="Jorge Cham" w:date="2019-07-16T12:38:00Z">
            <w:rPr>
              <w:rFonts w:ascii="Courier New" w:hAnsi="Courier New"/>
              <w:sz w:val="24"/>
              <w:szCs w:val="24"/>
              <w:lang w:val="en-US"/>
            </w:rPr>
          </w:rPrChange>
        </w:rPr>
        <w:t>all of</w:t>
      </w:r>
      <w:proofErr w:type="gramEnd"/>
      <w:r>
        <w:rPr>
          <w:rFonts w:ascii="Courier New" w:hAnsi="Courier New"/>
          <w:sz w:val="24"/>
          <w:rPrChange w:id="31" w:author="Jorge Cham" w:date="2019-07-16T12:38:00Z">
            <w:rPr>
              <w:rFonts w:ascii="Courier New" w:hAnsi="Courier New"/>
              <w:sz w:val="24"/>
              <w:szCs w:val="24"/>
              <w:lang w:val="en-US"/>
            </w:rPr>
          </w:rPrChange>
        </w:rPr>
        <w:t xml:space="preserve"> the fish, but with Farmer Bear</w:t>
      </w:r>
      <w:r>
        <w:rPr>
          <w:rFonts w:ascii="Courier New" w:hAnsi="Courier New"/>
          <w:sz w:val="24"/>
          <w:rPrChange w:id="32" w:author="Jorge Cham" w:date="2019-07-16T12:38:00Z">
            <w:rPr>
              <w:rFonts w:ascii="Courier New" w:hAnsi="Courier New"/>
              <w:sz w:val="24"/>
              <w:szCs w:val="24"/>
              <w:lang w:val="en-US"/>
            </w:rPr>
          </w:rPrChange>
        </w:rPr>
        <w:t>’</w:t>
      </w:r>
      <w:r>
        <w:rPr>
          <w:rFonts w:ascii="Courier New" w:hAnsi="Courier New"/>
          <w:sz w:val="24"/>
          <w:rPrChange w:id="33" w:author="Jorge Cham" w:date="2019-07-16T12:38:00Z">
            <w:rPr>
              <w:rFonts w:ascii="Courier New" w:hAnsi="Courier New"/>
              <w:sz w:val="24"/>
              <w:szCs w:val="24"/>
              <w:lang w:val="en-US"/>
            </w:rPr>
          </w:rPrChange>
        </w:rPr>
        <w:t xml:space="preserve">s help, they learn that even </w:t>
      </w:r>
      <w:r>
        <w:rPr>
          <w:rFonts w:ascii="Courier New" w:hAnsi="Courier New"/>
          <w:sz w:val="24"/>
          <w:rPrChange w:id="34" w:author="Jorge Cham" w:date="2019-07-16T12:38:00Z">
            <w:rPr>
              <w:rFonts w:ascii="Courier New" w:hAnsi="Courier New"/>
              <w:sz w:val="24"/>
              <w:szCs w:val="24"/>
              <w:lang w:val="en-US"/>
            </w:rPr>
          </w:rPrChange>
        </w:rPr>
        <w:t>“</w:t>
      </w:r>
      <w:r>
        <w:rPr>
          <w:rFonts w:ascii="Courier New" w:hAnsi="Courier New"/>
          <w:sz w:val="24"/>
          <w:rPrChange w:id="35" w:author="Jorge Cham" w:date="2019-07-16T12:38:00Z">
            <w:rPr>
              <w:rFonts w:ascii="Courier New" w:hAnsi="Courier New"/>
              <w:sz w:val="24"/>
              <w:szCs w:val="24"/>
            </w:rPr>
          </w:rPrChange>
        </w:rPr>
        <w:t>frozen</w:t>
      </w:r>
      <w:r>
        <w:rPr>
          <w:rFonts w:ascii="Courier New" w:hAnsi="Courier New"/>
          <w:sz w:val="24"/>
          <w:rPrChange w:id="36" w:author="Jorge Cham" w:date="2019-07-16T12:38:00Z">
            <w:rPr>
              <w:rFonts w:ascii="Courier New" w:hAnsi="Courier New"/>
              <w:sz w:val="24"/>
              <w:szCs w:val="24"/>
              <w:lang w:val="en-US"/>
            </w:rPr>
          </w:rPrChange>
        </w:rPr>
        <w:t xml:space="preserve">” </w:t>
      </w:r>
      <w:r>
        <w:rPr>
          <w:rFonts w:ascii="Courier New" w:hAnsi="Courier New"/>
          <w:sz w:val="24"/>
          <w:rPrChange w:id="37" w:author="Jorge Cham" w:date="2019-07-16T12:38:00Z">
            <w:rPr>
              <w:rFonts w:ascii="Courier New" w:hAnsi="Courier New"/>
              <w:sz w:val="24"/>
              <w:szCs w:val="24"/>
              <w:lang w:val="en-US"/>
            </w:rPr>
          </w:rPrChange>
        </w:rPr>
        <w:t>lakes have liquid water underneath, and the fish are okay.</w:t>
      </w:r>
    </w:p>
    <w:p w14:paraId="2C996B2A" w14:textId="77777777" w:rsidR="00B531BB" w:rsidRDefault="00B531BB" w:rsidP="00637A67">
      <w:pPr>
        <w:spacing w:after="0" w:line="240" w:lineRule="auto"/>
        <w:rPr>
          <w:rFonts w:ascii="Courier New" w:eastAsia="Courier New" w:hAnsi="Courier New" w:cs="Courier New"/>
          <w:sz w:val="24"/>
          <w:szCs w:val="24"/>
        </w:rPr>
        <w:pPrChange w:id="38" w:author="Jorge Cham" w:date="2019-07-16T12:38:00Z">
          <w:pPr>
            <w:pStyle w:val="Body"/>
            <w:spacing w:after="0" w:line="240" w:lineRule="auto"/>
          </w:pPr>
        </w:pPrChange>
      </w:pPr>
    </w:p>
    <w:p w14:paraId="14B0FFAE" w14:textId="77777777" w:rsidR="00B531BB" w:rsidRDefault="007010C9" w:rsidP="00637A67">
      <w:pPr>
        <w:spacing w:after="0" w:line="240" w:lineRule="auto"/>
        <w:rPr>
          <w:rFonts w:ascii="Courier New" w:hAnsi="Courier New"/>
          <w:b/>
          <w:sz w:val="24"/>
          <w:rPrChange w:id="39" w:author="Jorge Cham" w:date="2019-07-16T12:38:00Z">
            <w:rPr>
              <w:rFonts w:ascii="Courier New" w:eastAsia="Courier New" w:hAnsi="Courier New" w:cs="Courier New"/>
              <w:b/>
              <w:bCs/>
              <w:sz w:val="24"/>
              <w:szCs w:val="24"/>
            </w:rPr>
          </w:rPrChange>
        </w:rPr>
        <w:pPrChange w:id="40" w:author="Jorge Cham" w:date="2019-07-16T12:38:00Z">
          <w:pPr>
            <w:pStyle w:val="Body"/>
            <w:spacing w:after="0" w:line="240" w:lineRule="auto"/>
          </w:pPr>
        </w:pPrChange>
      </w:pPr>
      <w:r>
        <w:rPr>
          <w:rFonts w:ascii="Courier New" w:hAnsi="Courier New"/>
          <w:b/>
          <w:sz w:val="24"/>
          <w:rPrChange w:id="41" w:author="Jorge Cham" w:date="2019-07-16T12:38:00Z">
            <w:rPr>
              <w:rFonts w:ascii="Courier New" w:hAnsi="Courier New"/>
              <w:b/>
              <w:bCs/>
              <w:sz w:val="24"/>
              <w:szCs w:val="24"/>
              <w:lang w:val="nl-NL"/>
            </w:rPr>
          </w:rPrChange>
        </w:rPr>
        <w:t>Curriculum Goals:</w:t>
      </w:r>
    </w:p>
    <w:p w14:paraId="654D6C62" w14:textId="77777777" w:rsidR="00B531BB" w:rsidRDefault="007010C9" w:rsidP="00637A67">
      <w:pPr>
        <w:spacing w:after="0" w:line="240" w:lineRule="auto"/>
        <w:rPr>
          <w:rFonts w:ascii="Courier New" w:hAnsi="Courier New"/>
          <w:sz w:val="24"/>
          <w:rPrChange w:id="42" w:author="Jorge Cham" w:date="2019-07-16T12:38:00Z">
            <w:rPr>
              <w:rFonts w:ascii="Courier New" w:eastAsia="Courier New" w:hAnsi="Courier New" w:cs="Courier New"/>
              <w:sz w:val="24"/>
              <w:szCs w:val="24"/>
            </w:rPr>
          </w:rPrChange>
        </w:rPr>
        <w:pPrChange w:id="43" w:author="Jorge Cham" w:date="2019-07-16T12:38:00Z">
          <w:pPr>
            <w:pStyle w:val="Body"/>
            <w:spacing w:after="0" w:line="240" w:lineRule="auto"/>
          </w:pPr>
        </w:pPrChange>
      </w:pPr>
      <w:r>
        <w:rPr>
          <w:rFonts w:ascii="Courier New" w:hAnsi="Courier New"/>
          <w:b/>
          <w:bCs/>
          <w:sz w:val="24"/>
          <w:szCs w:val="24"/>
        </w:rPr>
        <w:t>LS5</w:t>
      </w:r>
      <w:r>
        <w:rPr>
          <w:rFonts w:ascii="Courier New" w:hAnsi="Courier New"/>
          <w:b/>
          <w:sz w:val="24"/>
          <w:rPrChange w:id="44" w:author="Jorge Cham" w:date="2019-07-16T12:38:00Z">
            <w:rPr>
              <w:rFonts w:ascii="Courier New" w:hAnsi="Courier New"/>
              <w:b/>
              <w:bCs/>
              <w:sz w:val="24"/>
              <w:szCs w:val="24"/>
            </w:rPr>
          </w:rPrChange>
        </w:rPr>
        <w:t>c.</w:t>
      </w:r>
      <w:r>
        <w:rPr>
          <w:rFonts w:ascii="Courier New" w:hAnsi="Courier New"/>
          <w:sz w:val="24"/>
          <w:rPrChange w:id="45" w:author="Jorge Cham" w:date="2019-07-16T12:38:00Z">
            <w:rPr>
              <w:rFonts w:ascii="Courier New" w:hAnsi="Courier New"/>
              <w:sz w:val="24"/>
              <w:szCs w:val="24"/>
              <w:lang w:val="en-US"/>
            </w:rPr>
          </w:rPrChange>
        </w:rPr>
        <w:t xml:space="preserve"> Recognize that each kind of living thing has a habitat that has resources to meet its unique needs. (Fish can live in the lake even th</w:t>
      </w:r>
      <w:r>
        <w:rPr>
          <w:rFonts w:ascii="Courier New" w:hAnsi="Courier New"/>
          <w:sz w:val="24"/>
          <w:rPrChange w:id="46" w:author="Jorge Cham" w:date="2019-07-16T12:38:00Z">
            <w:rPr>
              <w:rFonts w:ascii="Courier New" w:hAnsi="Courier New"/>
              <w:sz w:val="24"/>
              <w:szCs w:val="24"/>
              <w:lang w:val="en-US"/>
            </w:rPr>
          </w:rPrChange>
        </w:rPr>
        <w:t>ough the surface freezes.)</w:t>
      </w:r>
    </w:p>
    <w:p w14:paraId="6643D1F4" w14:textId="77777777" w:rsidR="00B531BB" w:rsidRDefault="007010C9" w:rsidP="00637A67">
      <w:pPr>
        <w:spacing w:after="0" w:line="240" w:lineRule="auto"/>
        <w:rPr>
          <w:rFonts w:ascii="Courier New" w:hAnsi="Courier New"/>
          <w:sz w:val="24"/>
          <w:rPrChange w:id="47" w:author="Jorge Cham" w:date="2019-07-16T12:38:00Z">
            <w:rPr>
              <w:rFonts w:ascii="Courier New" w:eastAsia="Courier New" w:hAnsi="Courier New" w:cs="Courier New"/>
              <w:sz w:val="24"/>
              <w:szCs w:val="24"/>
            </w:rPr>
          </w:rPrChange>
        </w:rPr>
        <w:pPrChange w:id="48" w:author="Jorge Cham" w:date="2019-07-16T12:38:00Z">
          <w:pPr>
            <w:pStyle w:val="Body"/>
            <w:spacing w:after="0" w:line="240" w:lineRule="auto"/>
          </w:pPr>
        </w:pPrChange>
      </w:pPr>
      <w:r>
        <w:rPr>
          <w:rFonts w:ascii="Courier New" w:hAnsi="Courier New"/>
          <w:b/>
          <w:bCs/>
          <w:sz w:val="24"/>
          <w:szCs w:val="24"/>
        </w:rPr>
        <w:t>SEP</w:t>
      </w:r>
      <w:r>
        <w:rPr>
          <w:rFonts w:ascii="Courier New" w:hAnsi="Courier New"/>
          <w:b/>
          <w:sz w:val="24"/>
          <w:rPrChange w:id="49" w:author="Jorge Cham" w:date="2019-07-16T12:38:00Z">
            <w:rPr>
              <w:rFonts w:ascii="Courier New" w:hAnsi="Courier New"/>
              <w:b/>
              <w:bCs/>
              <w:sz w:val="24"/>
              <w:szCs w:val="24"/>
            </w:rPr>
          </w:rPrChange>
        </w:rPr>
        <w:t>1a.</w:t>
      </w:r>
      <w:r>
        <w:rPr>
          <w:rFonts w:ascii="Courier New" w:hAnsi="Courier New"/>
          <w:sz w:val="24"/>
          <w:rPrChange w:id="50" w:author="Jorge Cham" w:date="2019-07-16T12:38:00Z">
            <w:rPr>
              <w:rFonts w:ascii="Courier New" w:hAnsi="Courier New"/>
              <w:sz w:val="24"/>
              <w:szCs w:val="24"/>
              <w:lang w:val="en-US"/>
            </w:rPr>
          </w:rPrChange>
        </w:rPr>
        <w:t xml:space="preserve"> Demonstrate curiosity about the greater world outside of their environment. (Elinor and her friends wonder how fish survive the freeze.)</w:t>
      </w:r>
    </w:p>
    <w:p w14:paraId="52DA5C20" w14:textId="77777777" w:rsidR="00B531BB" w:rsidRDefault="007010C9" w:rsidP="00637A67">
      <w:pPr>
        <w:spacing w:after="0" w:line="240" w:lineRule="auto"/>
        <w:rPr>
          <w:rFonts w:ascii="Courier New" w:hAnsi="Courier New"/>
          <w:sz w:val="24"/>
          <w:rPrChange w:id="51" w:author="Jorge Cham" w:date="2019-07-16T12:38:00Z">
            <w:rPr>
              <w:rFonts w:ascii="Courier New" w:eastAsia="Courier New" w:hAnsi="Courier New" w:cs="Courier New"/>
              <w:sz w:val="24"/>
              <w:szCs w:val="24"/>
            </w:rPr>
          </w:rPrChange>
        </w:rPr>
        <w:pPrChange w:id="52" w:author="Jorge Cham" w:date="2019-07-16T12:38:00Z">
          <w:pPr>
            <w:pStyle w:val="Body"/>
            <w:spacing w:after="0" w:line="240" w:lineRule="auto"/>
          </w:pPr>
        </w:pPrChange>
      </w:pPr>
      <w:r>
        <w:rPr>
          <w:rFonts w:ascii="Courier New" w:hAnsi="Courier New"/>
          <w:b/>
          <w:bCs/>
          <w:sz w:val="24"/>
          <w:szCs w:val="24"/>
        </w:rPr>
        <w:t>SEP1c</w:t>
      </w:r>
      <w:r>
        <w:rPr>
          <w:rFonts w:ascii="Courier New" w:hAnsi="Courier New"/>
          <w:b/>
          <w:sz w:val="24"/>
          <w:rPrChange w:id="53" w:author="Jorge Cham" w:date="2019-07-16T12:38:00Z">
            <w:rPr>
              <w:rFonts w:ascii="Courier New" w:hAnsi="Courier New"/>
              <w:b/>
              <w:bCs/>
              <w:sz w:val="24"/>
              <w:szCs w:val="24"/>
            </w:rPr>
          </w:rPrChange>
        </w:rPr>
        <w:t>.</w:t>
      </w:r>
      <w:r>
        <w:rPr>
          <w:rFonts w:ascii="Courier New" w:hAnsi="Courier New"/>
          <w:sz w:val="24"/>
          <w:rPrChange w:id="54" w:author="Jorge Cham" w:date="2019-07-16T12:38:00Z">
            <w:rPr>
              <w:rFonts w:ascii="Courier New" w:hAnsi="Courier New"/>
              <w:sz w:val="24"/>
              <w:szCs w:val="24"/>
              <w:lang w:val="en-US"/>
            </w:rPr>
          </w:rPrChange>
        </w:rPr>
        <w:t xml:space="preserve"> Ask and/or identify cause-and-effect questions that can be answered by an inve</w:t>
      </w:r>
      <w:r>
        <w:rPr>
          <w:rFonts w:ascii="Courier New" w:hAnsi="Courier New"/>
          <w:sz w:val="24"/>
          <w:rPrChange w:id="55" w:author="Jorge Cham" w:date="2019-07-16T12:38:00Z">
            <w:rPr>
              <w:rFonts w:ascii="Courier New" w:hAnsi="Courier New"/>
              <w:sz w:val="24"/>
              <w:szCs w:val="24"/>
              <w:lang w:val="en-US"/>
            </w:rPr>
          </w:rPrChange>
        </w:rPr>
        <w:t>stigation. (Elinor and her friends ask whether the freeze harmed the fish, and they attempt to observe what</w:t>
      </w:r>
      <w:r>
        <w:rPr>
          <w:rFonts w:ascii="Courier New" w:hAnsi="Courier New"/>
          <w:sz w:val="24"/>
          <w:rPrChange w:id="56" w:author="Jorge Cham" w:date="2019-07-16T12:38:00Z">
            <w:rPr>
              <w:rFonts w:ascii="Courier New" w:hAnsi="Courier New"/>
              <w:sz w:val="24"/>
              <w:szCs w:val="24"/>
              <w:lang w:val="en-US"/>
            </w:rPr>
          </w:rPrChange>
        </w:rPr>
        <w:t>’</w:t>
      </w:r>
      <w:r>
        <w:rPr>
          <w:rFonts w:ascii="Courier New" w:hAnsi="Courier New"/>
          <w:sz w:val="24"/>
          <w:rPrChange w:id="57" w:author="Jorge Cham" w:date="2019-07-16T12:38:00Z">
            <w:rPr>
              <w:rFonts w:ascii="Courier New" w:hAnsi="Courier New"/>
              <w:sz w:val="24"/>
              <w:szCs w:val="24"/>
              <w:lang w:val="en-US"/>
            </w:rPr>
          </w:rPrChange>
        </w:rPr>
        <w:t>s happening under the ice.)</w:t>
      </w:r>
    </w:p>
    <w:p w14:paraId="1E0D1357" w14:textId="77777777" w:rsidR="00B531BB" w:rsidRDefault="007010C9" w:rsidP="00637A67">
      <w:pPr>
        <w:spacing w:after="0" w:line="240" w:lineRule="auto"/>
        <w:rPr>
          <w:rFonts w:ascii="Courier New" w:hAnsi="Courier New"/>
          <w:sz w:val="24"/>
          <w:rPrChange w:id="58" w:author="Jorge Cham" w:date="2019-07-16T12:38:00Z">
            <w:rPr>
              <w:rFonts w:ascii="Courier New" w:eastAsia="Courier New" w:hAnsi="Courier New" w:cs="Courier New"/>
              <w:sz w:val="24"/>
              <w:szCs w:val="24"/>
            </w:rPr>
          </w:rPrChange>
        </w:rPr>
        <w:pPrChange w:id="59" w:author="Jorge Cham" w:date="2019-07-16T12:38:00Z">
          <w:pPr>
            <w:pStyle w:val="Body"/>
            <w:spacing w:after="0" w:line="240" w:lineRule="auto"/>
          </w:pPr>
        </w:pPrChange>
      </w:pPr>
      <w:r>
        <w:rPr>
          <w:rFonts w:ascii="Courier New" w:hAnsi="Courier New"/>
          <w:b/>
          <w:bCs/>
          <w:sz w:val="24"/>
          <w:szCs w:val="24"/>
        </w:rPr>
        <w:t>SEP6a.</w:t>
      </w:r>
      <w:r>
        <w:rPr>
          <w:rFonts w:ascii="Courier New" w:hAnsi="Courier New"/>
          <w:sz w:val="24"/>
          <w:rPrChange w:id="60" w:author="Jorge Cham" w:date="2019-07-16T12:38:00Z">
            <w:rPr>
              <w:rFonts w:ascii="Courier New" w:hAnsi="Courier New"/>
              <w:sz w:val="24"/>
              <w:szCs w:val="24"/>
              <w:lang w:val="en-US"/>
            </w:rPr>
          </w:rPrChange>
        </w:rPr>
        <w:t xml:space="preserve"> Use background knowledge, experiences, and data to construct reasonable explanations and theories of natural phenomena. (Based on what they know about the progression of seasons, Elinor and her friends theorize about what has happened to the fish.)</w:t>
      </w:r>
    </w:p>
    <w:p w14:paraId="76ABB0AB" w14:textId="77777777" w:rsidR="00B531BB" w:rsidRDefault="007010C9" w:rsidP="00637A67">
      <w:pPr>
        <w:spacing w:after="0" w:line="240" w:lineRule="auto"/>
        <w:rPr>
          <w:rFonts w:ascii="Courier New" w:hAnsi="Courier New"/>
          <w:sz w:val="24"/>
          <w:rPrChange w:id="61" w:author="Jorge Cham" w:date="2019-07-16T12:38:00Z">
            <w:rPr>
              <w:rFonts w:ascii="Courier New" w:eastAsia="Courier New" w:hAnsi="Courier New" w:cs="Courier New"/>
              <w:sz w:val="24"/>
              <w:szCs w:val="24"/>
            </w:rPr>
          </w:rPrChange>
        </w:rPr>
        <w:pPrChange w:id="62" w:author="Jorge Cham" w:date="2019-07-16T12:38:00Z">
          <w:pPr>
            <w:pStyle w:val="Body"/>
            <w:spacing w:after="0" w:line="240" w:lineRule="auto"/>
          </w:pPr>
        </w:pPrChange>
      </w:pPr>
      <w:r>
        <w:rPr>
          <w:rFonts w:ascii="Courier New" w:hAnsi="Courier New"/>
          <w:b/>
          <w:bCs/>
          <w:sz w:val="24"/>
          <w:szCs w:val="24"/>
        </w:rPr>
        <w:t>SEP7b.</w:t>
      </w:r>
      <w:r>
        <w:rPr>
          <w:rFonts w:ascii="Courier New" w:hAnsi="Courier New"/>
          <w:sz w:val="24"/>
          <w:rPrChange w:id="63" w:author="Jorge Cham" w:date="2019-07-16T12:38:00Z">
            <w:rPr>
              <w:rFonts w:ascii="Courier New" w:hAnsi="Courier New"/>
              <w:sz w:val="24"/>
              <w:szCs w:val="24"/>
              <w:lang w:val="en-US"/>
            </w:rPr>
          </w:rPrChange>
        </w:rPr>
        <w:t xml:space="preserve"> Support thinking and argue ideas with evidence. (Elinor and her friends realized that the fish must be okay because the lake froze over last winter, and it was still full of fish in the spring.) </w:t>
      </w:r>
    </w:p>
    <w:p w14:paraId="33A57593" w14:textId="77777777" w:rsidR="00B531BB" w:rsidRDefault="00B531BB" w:rsidP="00637A67">
      <w:pPr>
        <w:spacing w:after="0" w:line="240" w:lineRule="auto"/>
        <w:rPr>
          <w:rFonts w:ascii="Courier New" w:eastAsia="Courier New" w:hAnsi="Courier New" w:cs="Courier New"/>
          <w:sz w:val="24"/>
          <w:szCs w:val="24"/>
        </w:rPr>
        <w:pPrChange w:id="64" w:author="Jorge Cham" w:date="2019-07-16T12:38:00Z">
          <w:pPr>
            <w:pStyle w:val="Body"/>
            <w:spacing w:after="0" w:line="240" w:lineRule="auto"/>
          </w:pPr>
        </w:pPrChange>
      </w:pPr>
    </w:p>
    <w:p w14:paraId="60583A59" w14:textId="77777777" w:rsidR="004451B5" w:rsidRDefault="004451B5" w:rsidP="00637A67">
      <w:pPr>
        <w:spacing w:after="0" w:line="240" w:lineRule="auto"/>
        <w:rPr>
          <w:ins w:id="65" w:author="Jorge Cham" w:date="2019-07-16T12:38:00Z"/>
          <w:rFonts w:ascii="Courier New" w:hAnsi="Courier New" w:cs="Courier New"/>
          <w:color w:val="FF0000"/>
          <w:sz w:val="24"/>
          <w:szCs w:val="24"/>
        </w:rPr>
      </w:pPr>
      <w:ins w:id="66" w:author="Jorge Cham" w:date="2019-07-16T12:38:00Z">
        <w:r>
          <w:rPr>
            <w:rFonts w:ascii="Courier New" w:hAnsi="Courier New" w:cs="Courier New"/>
            <w:color w:val="FF0000"/>
            <w:sz w:val="24"/>
            <w:szCs w:val="24"/>
          </w:rPr>
          <w:t>[J&amp;D Top Notes:</w:t>
        </w:r>
      </w:ins>
    </w:p>
    <w:p w14:paraId="33C35235" w14:textId="77777777" w:rsidR="004451B5" w:rsidRDefault="004451B5" w:rsidP="00637A67">
      <w:pPr>
        <w:spacing w:after="0" w:line="240" w:lineRule="auto"/>
        <w:rPr>
          <w:ins w:id="67" w:author="Jorge Cham" w:date="2019-07-16T12:38:00Z"/>
          <w:rFonts w:ascii="Courier New" w:hAnsi="Courier New" w:cs="Courier New"/>
          <w:color w:val="FF0000"/>
          <w:sz w:val="24"/>
          <w:szCs w:val="24"/>
        </w:rPr>
      </w:pPr>
    </w:p>
    <w:p w14:paraId="673587FA" w14:textId="77777777" w:rsidR="004451B5" w:rsidRDefault="004451B5" w:rsidP="00637A67">
      <w:pPr>
        <w:spacing w:after="0" w:line="240" w:lineRule="auto"/>
        <w:rPr>
          <w:ins w:id="68" w:author="Jorge Cham" w:date="2019-07-16T12:38:00Z"/>
          <w:rFonts w:ascii="Courier New" w:hAnsi="Courier New" w:cs="Courier New"/>
          <w:color w:val="FF0000"/>
          <w:sz w:val="24"/>
          <w:szCs w:val="24"/>
        </w:rPr>
      </w:pPr>
      <w:ins w:id="69" w:author="Jorge Cham" w:date="2019-07-16T12:38:00Z">
        <w:r>
          <w:rPr>
            <w:rFonts w:ascii="Courier New" w:hAnsi="Courier New" w:cs="Courier New"/>
            <w:color w:val="FF0000"/>
            <w:sz w:val="24"/>
            <w:szCs w:val="24"/>
          </w:rPr>
          <w:t>This is nice, good job! Our top two questions are:</w:t>
        </w:r>
      </w:ins>
    </w:p>
    <w:p w14:paraId="0BAE8207" w14:textId="77777777" w:rsidR="004451B5" w:rsidRDefault="004451B5" w:rsidP="004451B5">
      <w:pPr>
        <w:pStyle w:val="ListParagraph"/>
        <w:numPr>
          <w:ilvl w:val="0"/>
          <w:numId w:val="2"/>
        </w:numPr>
        <w:spacing w:after="0" w:line="240" w:lineRule="auto"/>
        <w:rPr>
          <w:ins w:id="70" w:author="Jorge Cham" w:date="2019-07-16T12:38:00Z"/>
          <w:rFonts w:ascii="Courier New" w:hAnsi="Courier New" w:cs="Courier New"/>
          <w:color w:val="FF0000"/>
          <w:sz w:val="24"/>
          <w:szCs w:val="24"/>
        </w:rPr>
      </w:pPr>
      <w:ins w:id="71" w:author="Jorge Cham" w:date="2019-07-16T12:38:00Z">
        <w:r>
          <w:rPr>
            <w:rFonts w:ascii="Courier New" w:hAnsi="Courier New" w:cs="Courier New"/>
            <w:color w:val="FF0000"/>
            <w:sz w:val="24"/>
            <w:szCs w:val="24"/>
          </w:rPr>
          <w:t>Is it ok to show/encourage kids to feed wild animals? It seems Sara said it’s not great to do so.</w:t>
        </w:r>
      </w:ins>
    </w:p>
    <w:p w14:paraId="40BEF1DA" w14:textId="77777777" w:rsidR="004451B5" w:rsidRDefault="004451B5" w:rsidP="004451B5">
      <w:pPr>
        <w:pStyle w:val="ListParagraph"/>
        <w:numPr>
          <w:ilvl w:val="0"/>
          <w:numId w:val="2"/>
        </w:numPr>
        <w:spacing w:after="0" w:line="240" w:lineRule="auto"/>
        <w:rPr>
          <w:ins w:id="72" w:author="Jorge Cham" w:date="2019-07-16T12:38:00Z"/>
          <w:rFonts w:ascii="Courier New" w:hAnsi="Courier New" w:cs="Courier New"/>
          <w:color w:val="FF0000"/>
          <w:sz w:val="24"/>
          <w:szCs w:val="24"/>
        </w:rPr>
      </w:pPr>
      <w:ins w:id="73" w:author="Jorge Cham" w:date="2019-07-16T12:38:00Z">
        <w:r>
          <w:rPr>
            <w:rFonts w:ascii="Courier New" w:hAnsi="Courier New" w:cs="Courier New"/>
            <w:color w:val="FF0000"/>
            <w:sz w:val="24"/>
            <w:szCs w:val="24"/>
          </w:rPr>
          <w:t>Is there a way to get the kids to figure out the answer themselves, rather than have someone tell them the answer?</w:t>
        </w:r>
      </w:ins>
    </w:p>
    <w:p w14:paraId="78511195" w14:textId="77777777" w:rsidR="004451B5" w:rsidRDefault="00B82272" w:rsidP="004451B5">
      <w:pPr>
        <w:spacing w:after="0" w:line="240" w:lineRule="auto"/>
        <w:rPr>
          <w:ins w:id="74" w:author="Jorge Cham" w:date="2019-07-16T12:38:00Z"/>
          <w:rFonts w:ascii="Courier New" w:hAnsi="Courier New" w:cs="Courier New"/>
          <w:color w:val="FF0000"/>
          <w:sz w:val="24"/>
          <w:szCs w:val="24"/>
        </w:rPr>
      </w:pPr>
      <w:ins w:id="75" w:author="Jorge Cham" w:date="2019-07-16T12:38:00Z">
        <w:r>
          <w:rPr>
            <w:rFonts w:ascii="Courier New" w:hAnsi="Courier New" w:cs="Courier New"/>
            <w:color w:val="FF0000"/>
            <w:sz w:val="24"/>
            <w:szCs w:val="24"/>
          </w:rPr>
          <w:t xml:space="preserve">I think </w:t>
        </w:r>
        <w:r w:rsidR="004451B5">
          <w:rPr>
            <w:rFonts w:ascii="Courier New" w:hAnsi="Courier New" w:cs="Courier New"/>
            <w:color w:val="FF0000"/>
            <w:sz w:val="24"/>
            <w:szCs w:val="24"/>
          </w:rPr>
          <w:t>J&amp;D are ok with feeding the fish, but let’s see if PBS or Sara veto the idea.</w:t>
        </w:r>
      </w:ins>
    </w:p>
    <w:p w14:paraId="591C75B7" w14:textId="77777777" w:rsidR="004451B5" w:rsidRDefault="004451B5" w:rsidP="004451B5">
      <w:pPr>
        <w:spacing w:after="0" w:line="240" w:lineRule="auto"/>
        <w:rPr>
          <w:ins w:id="76" w:author="Jorge Cham" w:date="2019-07-16T12:38:00Z"/>
          <w:rFonts w:ascii="Courier New" w:hAnsi="Courier New" w:cs="Courier New"/>
          <w:color w:val="FF0000"/>
          <w:sz w:val="24"/>
          <w:szCs w:val="24"/>
        </w:rPr>
      </w:pPr>
    </w:p>
    <w:p w14:paraId="33DCDF99" w14:textId="77777777" w:rsidR="004451B5" w:rsidRDefault="004451B5" w:rsidP="004451B5">
      <w:pPr>
        <w:spacing w:after="0" w:line="240" w:lineRule="auto"/>
        <w:rPr>
          <w:ins w:id="77" w:author="Jorge Cham" w:date="2019-07-16T12:38:00Z"/>
          <w:rFonts w:ascii="Courier New" w:hAnsi="Courier New" w:cs="Courier New"/>
          <w:color w:val="FF0000"/>
          <w:sz w:val="24"/>
          <w:szCs w:val="24"/>
        </w:rPr>
      </w:pPr>
      <w:ins w:id="78" w:author="Jorge Cham" w:date="2019-07-16T12:38:00Z">
        <w:r>
          <w:rPr>
            <w:rFonts w:ascii="Courier New" w:hAnsi="Courier New" w:cs="Courier New"/>
            <w:color w:val="FF0000"/>
            <w:sz w:val="24"/>
            <w:szCs w:val="24"/>
          </w:rPr>
          <w:t>If PBS/Sara don’t veto the idea, then the structure is fine as is, and would only suggest having the kids figure out the answer after Farmer Bear opens the hole (see note below).</w:t>
        </w:r>
      </w:ins>
    </w:p>
    <w:p w14:paraId="3B7ABC8F" w14:textId="77777777" w:rsidR="004451B5" w:rsidRDefault="004451B5" w:rsidP="004451B5">
      <w:pPr>
        <w:spacing w:after="0" w:line="240" w:lineRule="auto"/>
        <w:rPr>
          <w:ins w:id="79" w:author="Jorge Cham" w:date="2019-07-16T12:38:00Z"/>
          <w:rFonts w:ascii="Courier New" w:hAnsi="Courier New" w:cs="Courier New"/>
          <w:color w:val="FF0000"/>
          <w:sz w:val="24"/>
          <w:szCs w:val="24"/>
        </w:rPr>
      </w:pPr>
    </w:p>
    <w:p w14:paraId="6EA09AD4" w14:textId="77777777" w:rsidR="004451B5" w:rsidRDefault="004451B5" w:rsidP="004451B5">
      <w:pPr>
        <w:spacing w:after="0" w:line="240" w:lineRule="auto"/>
        <w:rPr>
          <w:ins w:id="80" w:author="Jorge Cham" w:date="2019-07-16T12:38:00Z"/>
          <w:rFonts w:ascii="Courier New" w:hAnsi="Courier New" w:cs="Courier New"/>
          <w:color w:val="FF0000"/>
          <w:sz w:val="24"/>
          <w:szCs w:val="24"/>
        </w:rPr>
      </w:pPr>
      <w:ins w:id="81" w:author="Jorge Cham" w:date="2019-07-16T12:38:00Z">
        <w:r>
          <w:rPr>
            <w:rFonts w:ascii="Courier New" w:hAnsi="Courier New" w:cs="Courier New"/>
            <w:color w:val="FF0000"/>
            <w:sz w:val="24"/>
            <w:szCs w:val="24"/>
          </w:rPr>
          <w:t xml:space="preserve">If PBS/Sara </w:t>
        </w:r>
        <w:r w:rsidRPr="007C7E95">
          <w:rPr>
            <w:rFonts w:ascii="Courier New" w:hAnsi="Courier New" w:cs="Courier New"/>
            <w:i/>
            <w:iCs/>
            <w:color w:val="FF0000"/>
            <w:sz w:val="24"/>
            <w:szCs w:val="24"/>
          </w:rPr>
          <w:t>do</w:t>
        </w:r>
        <w:r>
          <w:rPr>
            <w:rFonts w:ascii="Courier New" w:hAnsi="Courier New" w:cs="Courier New"/>
            <w:color w:val="FF0000"/>
            <w:sz w:val="24"/>
            <w:szCs w:val="24"/>
          </w:rPr>
          <w:t xml:space="preserve"> veto the fish feeding idea, then let us know and we can send notes/suggestions on how to restructure the episode.</w:t>
        </w:r>
      </w:ins>
    </w:p>
    <w:p w14:paraId="2260B1E6" w14:textId="77777777" w:rsidR="004451B5" w:rsidRDefault="004451B5" w:rsidP="004451B5">
      <w:pPr>
        <w:spacing w:after="0" w:line="240" w:lineRule="auto"/>
        <w:rPr>
          <w:ins w:id="82" w:author="Jorge Cham" w:date="2019-07-16T12:38:00Z"/>
          <w:rFonts w:ascii="Courier New" w:hAnsi="Courier New" w:cs="Courier New"/>
          <w:color w:val="FF0000"/>
          <w:sz w:val="24"/>
          <w:szCs w:val="24"/>
        </w:rPr>
      </w:pPr>
    </w:p>
    <w:p w14:paraId="72959A32" w14:textId="77777777" w:rsidR="004451B5" w:rsidRDefault="004451B5" w:rsidP="004451B5">
      <w:pPr>
        <w:spacing w:after="0" w:line="240" w:lineRule="auto"/>
        <w:rPr>
          <w:ins w:id="83" w:author="Jorge Cham" w:date="2019-07-16T12:38:00Z"/>
          <w:rFonts w:ascii="Courier New" w:hAnsi="Courier New" w:cs="Courier New"/>
          <w:color w:val="FF0000"/>
          <w:sz w:val="24"/>
          <w:szCs w:val="24"/>
        </w:rPr>
      </w:pPr>
      <w:ins w:id="84" w:author="Jorge Cham" w:date="2019-07-16T12:38:00Z">
        <w:r>
          <w:rPr>
            <w:rFonts w:ascii="Courier New" w:hAnsi="Courier New" w:cs="Courier New"/>
            <w:color w:val="FF0000"/>
            <w:sz w:val="24"/>
            <w:szCs w:val="24"/>
          </w:rPr>
          <w:t>Thanks!</w:t>
        </w:r>
      </w:ins>
    </w:p>
    <w:p w14:paraId="7049619A" w14:textId="77777777" w:rsidR="004451B5" w:rsidRDefault="004451B5" w:rsidP="004451B5">
      <w:pPr>
        <w:spacing w:after="0" w:line="240" w:lineRule="auto"/>
        <w:rPr>
          <w:ins w:id="85" w:author="Jorge Cham" w:date="2019-07-16T12:38:00Z"/>
          <w:rFonts w:ascii="Courier New" w:hAnsi="Courier New" w:cs="Courier New"/>
          <w:color w:val="FF0000"/>
          <w:sz w:val="24"/>
          <w:szCs w:val="24"/>
        </w:rPr>
      </w:pPr>
    </w:p>
    <w:p w14:paraId="4A325172" w14:textId="77777777" w:rsidR="004451B5" w:rsidRPr="004451B5" w:rsidRDefault="004451B5" w:rsidP="004451B5">
      <w:pPr>
        <w:spacing w:after="0" w:line="240" w:lineRule="auto"/>
        <w:rPr>
          <w:ins w:id="86" w:author="Jorge Cham" w:date="2019-07-16T12:38:00Z"/>
          <w:rFonts w:ascii="Courier New" w:hAnsi="Courier New" w:cs="Courier New"/>
          <w:color w:val="FF0000"/>
          <w:sz w:val="24"/>
          <w:szCs w:val="24"/>
        </w:rPr>
      </w:pPr>
      <w:ins w:id="87" w:author="Jorge Cham" w:date="2019-07-16T12:38:00Z">
        <w:r>
          <w:rPr>
            <w:rFonts w:ascii="Courier New" w:hAnsi="Courier New" w:cs="Courier New"/>
            <w:color w:val="FF0000"/>
            <w:sz w:val="24"/>
            <w:szCs w:val="24"/>
          </w:rPr>
          <w:t>]</w:t>
        </w:r>
      </w:ins>
    </w:p>
    <w:p w14:paraId="076B700A" w14:textId="77777777" w:rsidR="00940F77" w:rsidRDefault="00940F77" w:rsidP="00637A67">
      <w:pPr>
        <w:spacing w:after="0" w:line="240" w:lineRule="auto"/>
        <w:rPr>
          <w:ins w:id="88" w:author="Jorge Cham" w:date="2019-07-16T12:38:00Z"/>
          <w:rFonts w:ascii="Courier New" w:hAnsi="Courier New" w:cs="Courier New"/>
          <w:sz w:val="24"/>
          <w:szCs w:val="24"/>
        </w:rPr>
      </w:pPr>
    </w:p>
    <w:p w14:paraId="6D9C6024" w14:textId="77777777" w:rsidR="00B531BB" w:rsidRDefault="007010C9" w:rsidP="00637A67">
      <w:pPr>
        <w:spacing w:after="0" w:line="240" w:lineRule="auto"/>
        <w:rPr>
          <w:rFonts w:ascii="Courier New" w:hAnsi="Courier New"/>
          <w:b/>
          <w:sz w:val="24"/>
          <w:rPrChange w:id="89" w:author="Jorge Cham" w:date="2019-07-16T12:38:00Z">
            <w:rPr>
              <w:rFonts w:ascii="Courier New" w:eastAsia="Courier New" w:hAnsi="Courier New" w:cs="Courier New"/>
              <w:b/>
              <w:bCs/>
              <w:sz w:val="24"/>
              <w:szCs w:val="24"/>
            </w:rPr>
          </w:rPrChange>
        </w:rPr>
        <w:pPrChange w:id="90" w:author="Jorge Cham" w:date="2019-07-16T12:38:00Z">
          <w:pPr>
            <w:pStyle w:val="Body"/>
            <w:spacing w:after="0" w:line="240" w:lineRule="auto"/>
          </w:pPr>
        </w:pPrChange>
      </w:pPr>
      <w:r>
        <w:rPr>
          <w:rFonts w:ascii="Courier New" w:hAnsi="Courier New"/>
          <w:b/>
          <w:bCs/>
          <w:sz w:val="24"/>
          <w:szCs w:val="24"/>
          <w:lang w:val="de-DE"/>
        </w:rPr>
        <w:t xml:space="preserve">1. </w:t>
      </w:r>
      <w:r>
        <w:rPr>
          <w:rFonts w:ascii="Courier New" w:hAnsi="Courier New"/>
          <w:b/>
          <w:sz w:val="24"/>
          <w:rPrChange w:id="91" w:author="Jorge Cham" w:date="2019-07-16T12:38:00Z">
            <w:rPr>
              <w:rFonts w:ascii="Courier New" w:hAnsi="Courier New"/>
              <w:b/>
              <w:bCs/>
              <w:sz w:val="24"/>
              <w:szCs w:val="24"/>
            </w:rPr>
          </w:rPrChange>
        </w:rPr>
        <w:t xml:space="preserve">EXT. LAKESIDE (EARLY WINTER) </w:t>
      </w:r>
      <w:r>
        <w:rPr>
          <w:rFonts w:ascii="Courier New" w:hAnsi="Courier New"/>
          <w:b/>
          <w:sz w:val="24"/>
          <w:rPrChange w:id="92" w:author="Jorge Cham" w:date="2019-07-16T12:38:00Z">
            <w:rPr>
              <w:rFonts w:ascii="Courier New" w:hAnsi="Courier New"/>
              <w:b/>
              <w:bCs/>
              <w:sz w:val="24"/>
              <w:szCs w:val="24"/>
              <w:lang w:val="en-US"/>
            </w:rPr>
          </w:rPrChange>
        </w:rPr>
        <w:t>–</w:t>
      </w:r>
      <w:r>
        <w:rPr>
          <w:rFonts w:ascii="Courier New" w:hAnsi="Courier New"/>
          <w:b/>
          <w:sz w:val="24"/>
          <w:rPrChange w:id="93" w:author="Jorge Cham" w:date="2019-07-16T12:38:00Z">
            <w:rPr>
              <w:rFonts w:ascii="Courier New" w:hAnsi="Courier New"/>
              <w:b/>
              <w:bCs/>
              <w:sz w:val="24"/>
              <w:szCs w:val="24"/>
            </w:rPr>
          </w:rPrChange>
        </w:rPr>
        <w:t xml:space="preserve"> DAY</w:t>
      </w:r>
    </w:p>
    <w:p w14:paraId="232139D2" w14:textId="77777777" w:rsidR="00B531BB" w:rsidRDefault="00B531BB" w:rsidP="00637A67">
      <w:pPr>
        <w:spacing w:after="0" w:line="240" w:lineRule="auto"/>
        <w:rPr>
          <w:rFonts w:ascii="Courier New" w:eastAsia="Courier New" w:hAnsi="Courier New" w:cs="Courier New"/>
          <w:b/>
          <w:bCs/>
          <w:sz w:val="24"/>
          <w:szCs w:val="24"/>
        </w:rPr>
        <w:pPrChange w:id="94" w:author="Jorge Cham" w:date="2019-07-16T12:38:00Z">
          <w:pPr>
            <w:pStyle w:val="Body"/>
            <w:spacing w:after="0" w:line="240" w:lineRule="auto"/>
          </w:pPr>
        </w:pPrChange>
      </w:pPr>
    </w:p>
    <w:p w14:paraId="4CB3E0C4" w14:textId="77777777" w:rsidR="00B531BB" w:rsidRDefault="007010C9" w:rsidP="00637A67">
      <w:pPr>
        <w:spacing w:after="0" w:line="240" w:lineRule="auto"/>
        <w:rPr>
          <w:rFonts w:ascii="Courier New" w:hAnsi="Courier New"/>
          <w:sz w:val="24"/>
          <w:rPrChange w:id="95" w:author="Jorge Cham" w:date="2019-07-16T12:38:00Z">
            <w:rPr>
              <w:rFonts w:ascii="Courier New" w:eastAsia="Courier New" w:hAnsi="Courier New" w:cs="Courier New"/>
              <w:sz w:val="24"/>
              <w:szCs w:val="24"/>
            </w:rPr>
          </w:rPrChange>
        </w:rPr>
        <w:pPrChange w:id="96" w:author="Jorge Cham" w:date="2019-07-16T12:38:00Z">
          <w:pPr>
            <w:pStyle w:val="Body"/>
            <w:spacing w:after="0" w:line="240" w:lineRule="auto"/>
          </w:pPr>
        </w:pPrChange>
      </w:pPr>
      <w:r>
        <w:rPr>
          <w:rFonts w:ascii="Courier New" w:hAnsi="Courier New"/>
          <w:sz w:val="24"/>
          <w:rPrChange w:id="97" w:author="Jorge Cham" w:date="2019-07-16T12:38:00Z">
            <w:rPr>
              <w:rFonts w:ascii="Courier New" w:hAnsi="Courier New"/>
              <w:sz w:val="24"/>
              <w:szCs w:val="24"/>
              <w:lang w:val="en-US"/>
            </w:rPr>
          </w:rPrChange>
        </w:rPr>
        <w:t>Open on Ranger Rabb</w:t>
      </w:r>
      <w:r>
        <w:rPr>
          <w:rFonts w:ascii="Courier New" w:hAnsi="Courier New"/>
          <w:sz w:val="24"/>
          <w:rPrChange w:id="98" w:author="Jorge Cham" w:date="2019-07-16T12:38:00Z">
            <w:rPr>
              <w:rFonts w:ascii="Courier New" w:hAnsi="Courier New"/>
              <w:sz w:val="24"/>
              <w:szCs w:val="24"/>
              <w:lang w:val="en-US"/>
            </w:rPr>
          </w:rPrChange>
        </w:rPr>
        <w:t>it leading Elinor, Olive, and Ari on a nature hike by the lake. It</w:t>
      </w:r>
      <w:r>
        <w:rPr>
          <w:rFonts w:ascii="Courier New" w:hAnsi="Courier New"/>
          <w:sz w:val="24"/>
          <w:rPrChange w:id="99" w:author="Jorge Cham" w:date="2019-07-16T12:38:00Z">
            <w:rPr>
              <w:rFonts w:ascii="Courier New" w:hAnsi="Courier New"/>
              <w:sz w:val="24"/>
              <w:szCs w:val="24"/>
              <w:lang w:val="en-US"/>
            </w:rPr>
          </w:rPrChange>
        </w:rPr>
        <w:t>’</w:t>
      </w:r>
      <w:r>
        <w:rPr>
          <w:rFonts w:ascii="Courier New" w:hAnsi="Courier New"/>
          <w:sz w:val="24"/>
          <w:rPrChange w:id="100" w:author="Jorge Cham" w:date="2019-07-16T12:38:00Z">
            <w:rPr>
              <w:rFonts w:ascii="Courier New" w:hAnsi="Courier New"/>
              <w:sz w:val="24"/>
              <w:szCs w:val="24"/>
              <w:lang w:val="en-US"/>
            </w:rPr>
          </w:rPrChange>
        </w:rPr>
        <w:t>s early winter (everyone wears coats), but there</w:t>
      </w:r>
      <w:r>
        <w:rPr>
          <w:rFonts w:ascii="Courier New" w:hAnsi="Courier New"/>
          <w:sz w:val="24"/>
          <w:rPrChange w:id="101" w:author="Jorge Cham" w:date="2019-07-16T12:38:00Z">
            <w:rPr>
              <w:rFonts w:ascii="Courier New" w:hAnsi="Courier New"/>
              <w:sz w:val="24"/>
              <w:szCs w:val="24"/>
              <w:lang w:val="en-US"/>
            </w:rPr>
          </w:rPrChange>
        </w:rPr>
        <w:t>’</w:t>
      </w:r>
      <w:r>
        <w:rPr>
          <w:rFonts w:ascii="Courier New" w:hAnsi="Courier New"/>
          <w:sz w:val="24"/>
          <w:rPrChange w:id="102" w:author="Jorge Cham" w:date="2019-07-16T12:38:00Z">
            <w:rPr>
              <w:rFonts w:ascii="Courier New" w:hAnsi="Courier New"/>
              <w:sz w:val="24"/>
              <w:szCs w:val="24"/>
              <w:lang w:val="en-US"/>
            </w:rPr>
          </w:rPrChange>
        </w:rPr>
        <w:t>s no snow on the ground. Ranger Rabbit points out a few interesting nature tidbits, but Elinor is distracted by a little splash in the lake.</w:t>
      </w:r>
    </w:p>
    <w:p w14:paraId="2BC290E0" w14:textId="77777777" w:rsidR="00B531BB" w:rsidRDefault="00B531BB" w:rsidP="00637A67">
      <w:pPr>
        <w:spacing w:after="0" w:line="240" w:lineRule="auto"/>
        <w:rPr>
          <w:rFonts w:ascii="Courier New" w:eastAsia="Courier New" w:hAnsi="Courier New" w:cs="Courier New"/>
          <w:sz w:val="24"/>
          <w:szCs w:val="24"/>
        </w:rPr>
        <w:pPrChange w:id="103" w:author="Jorge Cham" w:date="2019-07-16T12:38:00Z">
          <w:pPr>
            <w:pStyle w:val="Body"/>
            <w:spacing w:after="0" w:line="240" w:lineRule="auto"/>
          </w:pPr>
        </w:pPrChange>
      </w:pPr>
    </w:p>
    <w:p w14:paraId="623CBAC3" w14:textId="77777777" w:rsidR="00B531BB" w:rsidRDefault="007010C9" w:rsidP="00637A67">
      <w:pPr>
        <w:spacing w:after="0" w:line="240" w:lineRule="auto"/>
        <w:rPr>
          <w:rFonts w:ascii="Courier New" w:hAnsi="Courier New"/>
          <w:sz w:val="24"/>
          <w:rPrChange w:id="104" w:author="Jorge Cham" w:date="2019-07-16T12:38:00Z">
            <w:rPr>
              <w:rFonts w:ascii="Courier New" w:eastAsia="Courier New" w:hAnsi="Courier New" w:cs="Courier New"/>
              <w:sz w:val="24"/>
              <w:szCs w:val="24"/>
            </w:rPr>
          </w:rPrChange>
        </w:rPr>
        <w:pPrChange w:id="105" w:author="Jorge Cham" w:date="2019-07-16T12:38:00Z">
          <w:pPr>
            <w:pStyle w:val="Body"/>
            <w:spacing w:after="0" w:line="240" w:lineRule="auto"/>
          </w:pPr>
        </w:pPrChange>
      </w:pPr>
      <w:r>
        <w:rPr>
          <w:rFonts w:ascii="Courier New" w:hAnsi="Courier New"/>
          <w:sz w:val="24"/>
          <w:rPrChange w:id="106" w:author="Jorge Cham" w:date="2019-07-16T12:38:00Z">
            <w:rPr>
              <w:rFonts w:ascii="Courier New" w:hAnsi="Courier New"/>
              <w:sz w:val="24"/>
              <w:szCs w:val="24"/>
              <w:lang w:val="en-US"/>
            </w:rPr>
          </w:rPrChange>
        </w:rPr>
        <w:t xml:space="preserve">ANGLE ON: Elinor pauses in her hike and stares out at the water, waiting for the splash to come again. </w:t>
      </w:r>
      <w:r>
        <w:rPr>
          <w:rFonts w:ascii="Courier New" w:hAnsi="Courier New"/>
          <w:sz w:val="24"/>
          <w:rPrChange w:id="107" w:author="Jorge Cham" w:date="2019-07-16T12:38:00Z">
            <w:rPr>
              <w:rFonts w:ascii="Courier New" w:hAnsi="Courier New"/>
              <w:sz w:val="24"/>
              <w:szCs w:val="24"/>
              <w:lang w:val="en-US"/>
            </w:rPr>
          </w:rPrChange>
        </w:rPr>
        <w:t>“</w:t>
      </w:r>
      <w:r>
        <w:rPr>
          <w:rFonts w:ascii="Courier New" w:hAnsi="Courier New"/>
          <w:sz w:val="24"/>
          <w:rPrChange w:id="108" w:author="Jorge Cham" w:date="2019-07-16T12:38:00Z">
            <w:rPr>
              <w:rFonts w:ascii="Courier New" w:hAnsi="Courier New"/>
              <w:sz w:val="24"/>
              <w:szCs w:val="24"/>
              <w:lang w:val="ru-RU"/>
            </w:rPr>
          </w:rPrChange>
        </w:rPr>
        <w:t>Elinor?</w:t>
      </w:r>
      <w:r>
        <w:rPr>
          <w:rFonts w:ascii="Courier New" w:hAnsi="Courier New"/>
          <w:sz w:val="24"/>
          <w:rPrChange w:id="109" w:author="Jorge Cham" w:date="2019-07-16T12:38:00Z">
            <w:rPr>
              <w:rFonts w:ascii="Courier New" w:hAnsi="Courier New"/>
              <w:sz w:val="24"/>
              <w:szCs w:val="24"/>
              <w:lang w:val="en-US"/>
            </w:rPr>
          </w:rPrChange>
        </w:rPr>
        <w:t xml:space="preserve">” </w:t>
      </w:r>
      <w:r>
        <w:rPr>
          <w:rFonts w:ascii="Courier New" w:hAnsi="Courier New"/>
          <w:sz w:val="24"/>
          <w:rPrChange w:id="110" w:author="Jorge Cham" w:date="2019-07-16T12:38:00Z">
            <w:rPr>
              <w:rFonts w:ascii="Courier New" w:hAnsi="Courier New"/>
              <w:sz w:val="24"/>
              <w:szCs w:val="24"/>
              <w:lang w:val="en-US"/>
            </w:rPr>
          </w:rPrChange>
        </w:rPr>
        <w:t>Ari asks, realizing she</w:t>
      </w:r>
      <w:r>
        <w:rPr>
          <w:rFonts w:ascii="Courier New" w:hAnsi="Courier New"/>
          <w:sz w:val="24"/>
          <w:rPrChange w:id="111" w:author="Jorge Cham" w:date="2019-07-16T12:38:00Z">
            <w:rPr>
              <w:rFonts w:ascii="Courier New" w:hAnsi="Courier New"/>
              <w:sz w:val="24"/>
              <w:szCs w:val="24"/>
              <w:lang w:val="en-US"/>
            </w:rPr>
          </w:rPrChange>
        </w:rPr>
        <w:t>’</w:t>
      </w:r>
      <w:r>
        <w:rPr>
          <w:rFonts w:ascii="Courier New" w:hAnsi="Courier New"/>
          <w:sz w:val="24"/>
          <w:rPrChange w:id="112" w:author="Jorge Cham" w:date="2019-07-16T12:38:00Z">
            <w:rPr>
              <w:rFonts w:ascii="Courier New" w:hAnsi="Courier New"/>
              <w:sz w:val="24"/>
              <w:szCs w:val="24"/>
              <w:lang w:val="en-US"/>
            </w:rPr>
          </w:rPrChange>
        </w:rPr>
        <w:t xml:space="preserve">s </w:t>
      </w:r>
      <w:proofErr w:type="gramStart"/>
      <w:r>
        <w:rPr>
          <w:rFonts w:ascii="Courier New" w:hAnsi="Courier New"/>
          <w:sz w:val="24"/>
          <w:rPrChange w:id="113" w:author="Jorge Cham" w:date="2019-07-16T12:38:00Z">
            <w:rPr>
              <w:rFonts w:ascii="Courier New" w:hAnsi="Courier New"/>
              <w:sz w:val="24"/>
              <w:szCs w:val="24"/>
              <w:lang w:val="en-US"/>
            </w:rPr>
          </w:rPrChange>
        </w:rPr>
        <w:t>lagged behind</w:t>
      </w:r>
      <w:proofErr w:type="gramEnd"/>
      <w:r>
        <w:rPr>
          <w:rFonts w:ascii="Courier New" w:hAnsi="Courier New"/>
          <w:sz w:val="24"/>
          <w:rPrChange w:id="114" w:author="Jorge Cham" w:date="2019-07-16T12:38:00Z">
            <w:rPr>
              <w:rFonts w:ascii="Courier New" w:hAnsi="Courier New"/>
              <w:sz w:val="24"/>
              <w:szCs w:val="24"/>
              <w:lang w:val="en-US"/>
            </w:rPr>
          </w:rPrChange>
        </w:rPr>
        <w:t>. The others rejoin her and ask what she</w:t>
      </w:r>
      <w:r>
        <w:rPr>
          <w:rFonts w:ascii="Courier New" w:hAnsi="Courier New"/>
          <w:sz w:val="24"/>
          <w:rPrChange w:id="115" w:author="Jorge Cham" w:date="2019-07-16T12:38:00Z">
            <w:rPr>
              <w:rFonts w:ascii="Courier New" w:hAnsi="Courier New"/>
              <w:sz w:val="24"/>
              <w:szCs w:val="24"/>
              <w:lang w:val="en-US"/>
            </w:rPr>
          </w:rPrChange>
        </w:rPr>
        <w:t>’</w:t>
      </w:r>
      <w:r>
        <w:rPr>
          <w:rFonts w:ascii="Courier New" w:hAnsi="Courier New"/>
          <w:sz w:val="24"/>
          <w:rPrChange w:id="116" w:author="Jorge Cham" w:date="2019-07-16T12:38:00Z">
            <w:rPr>
              <w:rFonts w:ascii="Courier New" w:hAnsi="Courier New"/>
              <w:sz w:val="24"/>
              <w:szCs w:val="24"/>
              <w:lang w:val="en-US"/>
            </w:rPr>
          </w:rPrChange>
        </w:rPr>
        <w:t>s looking at.</w:t>
      </w:r>
    </w:p>
    <w:p w14:paraId="4ED5BF6D" w14:textId="77777777" w:rsidR="00B531BB" w:rsidRDefault="00B531BB" w:rsidP="00637A67">
      <w:pPr>
        <w:spacing w:after="0" w:line="240" w:lineRule="auto"/>
        <w:rPr>
          <w:rFonts w:ascii="Courier New" w:eastAsia="Courier New" w:hAnsi="Courier New" w:cs="Courier New"/>
          <w:sz w:val="24"/>
          <w:szCs w:val="24"/>
        </w:rPr>
        <w:pPrChange w:id="117" w:author="Jorge Cham" w:date="2019-07-16T12:38:00Z">
          <w:pPr>
            <w:pStyle w:val="Body"/>
            <w:spacing w:after="0" w:line="240" w:lineRule="auto"/>
          </w:pPr>
        </w:pPrChange>
      </w:pPr>
    </w:p>
    <w:p w14:paraId="791DAAB6" w14:textId="77777777" w:rsidR="00B531BB" w:rsidRDefault="007010C9" w:rsidP="00637A67">
      <w:pPr>
        <w:spacing w:after="0" w:line="240" w:lineRule="auto"/>
        <w:rPr>
          <w:rFonts w:ascii="Courier New" w:hAnsi="Courier New"/>
          <w:sz w:val="24"/>
          <w:rPrChange w:id="118" w:author="Jorge Cham" w:date="2019-07-16T12:38:00Z">
            <w:rPr>
              <w:rFonts w:ascii="Courier New" w:eastAsia="Courier New" w:hAnsi="Courier New" w:cs="Courier New"/>
              <w:sz w:val="24"/>
              <w:szCs w:val="24"/>
            </w:rPr>
          </w:rPrChange>
        </w:rPr>
        <w:pPrChange w:id="119" w:author="Jorge Cham" w:date="2019-07-16T12:38:00Z">
          <w:pPr>
            <w:pStyle w:val="Body"/>
            <w:spacing w:after="0" w:line="240" w:lineRule="auto"/>
          </w:pPr>
        </w:pPrChange>
      </w:pPr>
      <w:r>
        <w:rPr>
          <w:rFonts w:ascii="Courier New" w:hAnsi="Courier New"/>
          <w:sz w:val="24"/>
          <w:rPrChange w:id="120" w:author="Jorge Cham" w:date="2019-07-16T12:38:00Z">
            <w:rPr>
              <w:rFonts w:ascii="Courier New" w:hAnsi="Courier New"/>
              <w:sz w:val="24"/>
              <w:szCs w:val="24"/>
              <w:lang w:val="en-US"/>
            </w:rPr>
          </w:rPrChange>
        </w:rPr>
        <w:t>“</w:t>
      </w:r>
      <w:r>
        <w:rPr>
          <w:rFonts w:ascii="Courier New" w:hAnsi="Courier New"/>
          <w:sz w:val="24"/>
          <w:rPrChange w:id="121" w:author="Jorge Cham" w:date="2019-07-16T12:38:00Z">
            <w:rPr>
              <w:rFonts w:ascii="Courier New" w:hAnsi="Courier New"/>
              <w:sz w:val="24"/>
              <w:szCs w:val="24"/>
              <w:lang w:val="en-US"/>
            </w:rPr>
          </w:rPrChange>
        </w:rPr>
        <w:t>I heard a splash,</w:t>
      </w:r>
      <w:r>
        <w:rPr>
          <w:rFonts w:ascii="Courier New" w:hAnsi="Courier New"/>
          <w:sz w:val="24"/>
          <w:rPrChange w:id="122" w:author="Jorge Cham" w:date="2019-07-16T12:38:00Z">
            <w:rPr>
              <w:rFonts w:ascii="Courier New" w:hAnsi="Courier New"/>
              <w:sz w:val="24"/>
              <w:szCs w:val="24"/>
              <w:lang w:val="en-US"/>
            </w:rPr>
          </w:rPrChange>
        </w:rPr>
        <w:t xml:space="preserve">” </w:t>
      </w:r>
      <w:r>
        <w:rPr>
          <w:rFonts w:ascii="Courier New" w:hAnsi="Courier New"/>
          <w:sz w:val="24"/>
          <w:rPrChange w:id="123" w:author="Jorge Cham" w:date="2019-07-16T12:38:00Z">
            <w:rPr>
              <w:rFonts w:ascii="Courier New" w:hAnsi="Courier New"/>
              <w:sz w:val="24"/>
              <w:szCs w:val="24"/>
              <w:lang w:val="en-US"/>
            </w:rPr>
          </w:rPrChange>
        </w:rPr>
        <w:t>says Elinor. Then, pointin</w:t>
      </w:r>
      <w:r>
        <w:rPr>
          <w:rFonts w:ascii="Courier New" w:hAnsi="Courier New"/>
          <w:sz w:val="24"/>
          <w:rPrChange w:id="124" w:author="Jorge Cham" w:date="2019-07-16T12:38:00Z">
            <w:rPr>
              <w:rFonts w:ascii="Courier New" w:hAnsi="Courier New"/>
              <w:sz w:val="24"/>
              <w:szCs w:val="24"/>
              <w:lang w:val="en-US"/>
            </w:rPr>
          </w:rPrChange>
        </w:rPr>
        <w:t xml:space="preserve">g to a spot on the lake, </w:t>
      </w:r>
      <w:r>
        <w:rPr>
          <w:rFonts w:ascii="Courier New" w:hAnsi="Courier New"/>
          <w:sz w:val="24"/>
          <w:rPrChange w:id="125" w:author="Jorge Cham" w:date="2019-07-16T12:38:00Z">
            <w:rPr>
              <w:rFonts w:ascii="Courier New" w:hAnsi="Courier New"/>
              <w:sz w:val="24"/>
              <w:szCs w:val="24"/>
              <w:lang w:val="en-US"/>
            </w:rPr>
          </w:rPrChange>
        </w:rPr>
        <w:t>“</w:t>
      </w:r>
      <w:r>
        <w:rPr>
          <w:rFonts w:ascii="Courier New" w:hAnsi="Courier New"/>
          <w:sz w:val="24"/>
          <w:rPrChange w:id="126" w:author="Jorge Cham" w:date="2019-07-16T12:38:00Z">
            <w:rPr>
              <w:rFonts w:ascii="Courier New" w:hAnsi="Courier New"/>
              <w:sz w:val="24"/>
              <w:szCs w:val="24"/>
              <w:lang w:val="en-US"/>
            </w:rPr>
          </w:rPrChange>
        </w:rPr>
        <w:t>Right out there!</w:t>
      </w:r>
      <w:r>
        <w:rPr>
          <w:rFonts w:ascii="Courier New" w:hAnsi="Courier New"/>
          <w:sz w:val="24"/>
          <w:rPrChange w:id="127" w:author="Jorge Cham" w:date="2019-07-16T12:38:00Z">
            <w:rPr>
              <w:rFonts w:ascii="Courier New" w:hAnsi="Courier New"/>
              <w:sz w:val="24"/>
              <w:szCs w:val="24"/>
              <w:lang w:val="en-US"/>
            </w:rPr>
          </w:rPrChange>
        </w:rPr>
        <w:t>”</w:t>
      </w:r>
    </w:p>
    <w:p w14:paraId="022AFA76" w14:textId="77777777" w:rsidR="00B531BB" w:rsidRDefault="00B531BB" w:rsidP="00637A67">
      <w:pPr>
        <w:spacing w:after="0" w:line="240" w:lineRule="auto"/>
        <w:rPr>
          <w:rFonts w:ascii="Courier New" w:eastAsia="Courier New" w:hAnsi="Courier New" w:cs="Courier New"/>
          <w:sz w:val="24"/>
          <w:szCs w:val="24"/>
        </w:rPr>
        <w:pPrChange w:id="128" w:author="Jorge Cham" w:date="2019-07-16T12:38:00Z">
          <w:pPr>
            <w:pStyle w:val="Body"/>
            <w:spacing w:after="0" w:line="240" w:lineRule="auto"/>
          </w:pPr>
        </w:pPrChange>
      </w:pPr>
    </w:p>
    <w:p w14:paraId="45D73B89" w14:textId="77777777" w:rsidR="00B531BB" w:rsidRDefault="007010C9" w:rsidP="00637A67">
      <w:pPr>
        <w:spacing w:after="0" w:line="240" w:lineRule="auto"/>
        <w:rPr>
          <w:rFonts w:ascii="Courier New" w:hAnsi="Courier New"/>
          <w:sz w:val="24"/>
          <w:rPrChange w:id="129" w:author="Jorge Cham" w:date="2019-07-16T12:38:00Z">
            <w:rPr>
              <w:rFonts w:ascii="Courier New" w:eastAsia="Courier New" w:hAnsi="Courier New" w:cs="Courier New"/>
              <w:sz w:val="24"/>
              <w:szCs w:val="24"/>
            </w:rPr>
          </w:rPrChange>
        </w:rPr>
        <w:pPrChange w:id="130" w:author="Jorge Cham" w:date="2019-07-16T12:38:00Z">
          <w:pPr>
            <w:pStyle w:val="Body"/>
            <w:spacing w:after="0" w:line="240" w:lineRule="auto"/>
          </w:pPr>
        </w:pPrChange>
      </w:pPr>
      <w:r>
        <w:rPr>
          <w:rFonts w:ascii="Courier New" w:hAnsi="Courier New"/>
          <w:sz w:val="24"/>
          <w:rPrChange w:id="131" w:author="Jorge Cham" w:date="2019-07-16T12:38:00Z">
            <w:rPr>
              <w:rFonts w:ascii="Courier New" w:hAnsi="Courier New"/>
              <w:sz w:val="24"/>
              <w:szCs w:val="24"/>
              <w:lang w:val="en-US"/>
            </w:rPr>
          </w:rPrChange>
        </w:rPr>
        <w:t xml:space="preserve">ANGLE ON: We see a shot of the four of them, but from the viewpoint of the lake. </w:t>
      </w:r>
      <w:r>
        <w:rPr>
          <w:rFonts w:ascii="Courier New" w:hAnsi="Courier New"/>
          <w:sz w:val="24"/>
          <w:rPrChange w:id="132" w:author="Jorge Cham" w:date="2019-07-16T12:38:00Z">
            <w:rPr>
              <w:rFonts w:ascii="Courier New" w:hAnsi="Courier New"/>
              <w:sz w:val="24"/>
              <w:szCs w:val="24"/>
              <w:lang w:val="en-US"/>
            </w:rPr>
          </w:rPrChange>
        </w:rPr>
        <w:t>“</w:t>
      </w:r>
      <w:r>
        <w:rPr>
          <w:rFonts w:ascii="Courier New" w:hAnsi="Courier New"/>
          <w:sz w:val="24"/>
          <w:rPrChange w:id="133" w:author="Jorge Cham" w:date="2019-07-16T12:38:00Z">
            <w:rPr>
              <w:rFonts w:ascii="Courier New" w:hAnsi="Courier New"/>
              <w:sz w:val="24"/>
              <w:szCs w:val="24"/>
              <w:lang w:val="en-US"/>
            </w:rPr>
          </w:rPrChange>
        </w:rPr>
        <w:t>You</w:t>
      </w:r>
      <w:r>
        <w:rPr>
          <w:rFonts w:ascii="Courier New" w:hAnsi="Courier New"/>
          <w:sz w:val="24"/>
          <w:rPrChange w:id="134" w:author="Jorge Cham" w:date="2019-07-16T12:38:00Z">
            <w:rPr>
              <w:rFonts w:ascii="Courier New" w:hAnsi="Courier New"/>
              <w:sz w:val="24"/>
              <w:szCs w:val="24"/>
              <w:lang w:val="en-US"/>
            </w:rPr>
          </w:rPrChange>
        </w:rPr>
        <w:t>’</w:t>
      </w:r>
      <w:r>
        <w:rPr>
          <w:rFonts w:ascii="Courier New" w:hAnsi="Courier New"/>
          <w:sz w:val="24"/>
          <w:rPrChange w:id="135" w:author="Jorge Cham" w:date="2019-07-16T12:38:00Z">
            <w:rPr>
              <w:rFonts w:ascii="Courier New" w:hAnsi="Courier New"/>
              <w:sz w:val="24"/>
              <w:szCs w:val="24"/>
              <w:lang w:val="en-US"/>
            </w:rPr>
          </w:rPrChange>
        </w:rPr>
        <w:t>re right, Elinor,</w:t>
      </w:r>
      <w:r>
        <w:rPr>
          <w:rFonts w:ascii="Courier New" w:hAnsi="Courier New"/>
          <w:sz w:val="24"/>
          <w:rPrChange w:id="136" w:author="Jorge Cham" w:date="2019-07-16T12:38:00Z">
            <w:rPr>
              <w:rFonts w:ascii="Courier New" w:hAnsi="Courier New"/>
              <w:sz w:val="24"/>
              <w:szCs w:val="24"/>
              <w:lang w:val="en-US"/>
            </w:rPr>
          </w:rPrChange>
        </w:rPr>
        <w:t xml:space="preserve">” </w:t>
      </w:r>
      <w:r>
        <w:rPr>
          <w:rFonts w:ascii="Courier New" w:hAnsi="Courier New"/>
          <w:sz w:val="24"/>
          <w:rPrChange w:id="137" w:author="Jorge Cham" w:date="2019-07-16T12:38:00Z">
            <w:rPr>
              <w:rFonts w:ascii="Courier New" w:hAnsi="Courier New"/>
              <w:sz w:val="24"/>
              <w:szCs w:val="24"/>
              <w:lang w:val="en-US"/>
            </w:rPr>
          </w:rPrChange>
        </w:rPr>
        <w:t xml:space="preserve">says Ranger Rabbit, </w:t>
      </w:r>
      <w:r>
        <w:rPr>
          <w:rFonts w:ascii="Courier New" w:hAnsi="Courier New"/>
          <w:sz w:val="24"/>
          <w:rPrChange w:id="138" w:author="Jorge Cham" w:date="2019-07-16T12:38:00Z">
            <w:rPr>
              <w:rFonts w:ascii="Courier New" w:hAnsi="Courier New"/>
              <w:sz w:val="24"/>
              <w:szCs w:val="24"/>
              <w:lang w:val="en-US"/>
            </w:rPr>
          </w:rPrChange>
        </w:rPr>
        <w:t>“</w:t>
      </w:r>
      <w:r>
        <w:rPr>
          <w:rFonts w:ascii="Courier New" w:hAnsi="Courier New"/>
          <w:sz w:val="24"/>
          <w:rPrChange w:id="139" w:author="Jorge Cham" w:date="2019-07-16T12:38:00Z">
            <w:rPr>
              <w:rFonts w:ascii="Courier New" w:hAnsi="Courier New"/>
              <w:sz w:val="24"/>
              <w:szCs w:val="24"/>
              <w:lang w:val="en-US"/>
            </w:rPr>
          </w:rPrChange>
        </w:rPr>
        <w:t>it does look like something splashed there a moment ago.</w:t>
      </w:r>
      <w:r>
        <w:rPr>
          <w:rFonts w:ascii="Courier New" w:hAnsi="Courier New"/>
          <w:sz w:val="24"/>
          <w:rPrChange w:id="140" w:author="Jorge Cham" w:date="2019-07-16T12:38:00Z">
            <w:rPr>
              <w:rFonts w:ascii="Courier New" w:hAnsi="Courier New"/>
              <w:sz w:val="24"/>
              <w:szCs w:val="24"/>
              <w:lang w:val="en-US"/>
            </w:rPr>
          </w:rPrChange>
        </w:rPr>
        <w:t>”</w:t>
      </w:r>
    </w:p>
    <w:p w14:paraId="6D13D93A" w14:textId="77777777" w:rsidR="00B531BB" w:rsidRDefault="00B531BB" w:rsidP="00637A67">
      <w:pPr>
        <w:spacing w:after="0" w:line="240" w:lineRule="auto"/>
        <w:rPr>
          <w:rFonts w:ascii="Courier New" w:eastAsia="Courier New" w:hAnsi="Courier New" w:cs="Courier New"/>
          <w:sz w:val="24"/>
          <w:szCs w:val="24"/>
        </w:rPr>
        <w:pPrChange w:id="141" w:author="Jorge Cham" w:date="2019-07-16T12:38:00Z">
          <w:pPr>
            <w:pStyle w:val="Body"/>
            <w:spacing w:after="0" w:line="240" w:lineRule="auto"/>
          </w:pPr>
        </w:pPrChange>
      </w:pPr>
    </w:p>
    <w:p w14:paraId="2D816A7A" w14:textId="77777777" w:rsidR="00B531BB" w:rsidRDefault="007010C9" w:rsidP="00637A67">
      <w:pPr>
        <w:spacing w:after="0" w:line="240" w:lineRule="auto"/>
        <w:rPr>
          <w:rFonts w:ascii="Courier New" w:hAnsi="Courier New"/>
          <w:sz w:val="24"/>
          <w:rPrChange w:id="142" w:author="Jorge Cham" w:date="2019-07-16T12:38:00Z">
            <w:rPr>
              <w:rFonts w:ascii="Courier New" w:eastAsia="Courier New" w:hAnsi="Courier New" w:cs="Courier New"/>
              <w:sz w:val="24"/>
              <w:szCs w:val="24"/>
            </w:rPr>
          </w:rPrChange>
        </w:rPr>
        <w:pPrChange w:id="143" w:author="Jorge Cham" w:date="2019-07-16T12:38:00Z">
          <w:pPr>
            <w:pStyle w:val="Body"/>
            <w:spacing w:after="0" w:line="240" w:lineRule="auto"/>
          </w:pPr>
        </w:pPrChange>
      </w:pPr>
      <w:r>
        <w:rPr>
          <w:rFonts w:ascii="Courier New" w:hAnsi="Courier New"/>
          <w:sz w:val="24"/>
          <w:rPrChange w:id="144" w:author="Jorge Cham" w:date="2019-07-16T12:38:00Z">
            <w:rPr>
              <w:rFonts w:ascii="Courier New" w:hAnsi="Courier New"/>
              <w:sz w:val="24"/>
              <w:szCs w:val="24"/>
              <w:lang w:val="en-US"/>
            </w:rPr>
          </w:rPrChange>
        </w:rPr>
        <w:t>ANGLE ON: The kids and Ran</w:t>
      </w:r>
      <w:r>
        <w:rPr>
          <w:rFonts w:ascii="Courier New" w:hAnsi="Courier New"/>
          <w:sz w:val="24"/>
          <w:rPrChange w:id="145" w:author="Jorge Cham" w:date="2019-07-16T12:38:00Z">
            <w:rPr>
              <w:rFonts w:ascii="Courier New" w:hAnsi="Courier New"/>
              <w:sz w:val="24"/>
              <w:szCs w:val="24"/>
              <w:lang w:val="en-US"/>
            </w:rPr>
          </w:rPrChange>
        </w:rPr>
        <w:t xml:space="preserve">ger Rabbit stare out at the water. Ari wants to know how Ranger Rabbit can know that, but Olive figures it out: </w:t>
      </w:r>
      <w:r>
        <w:rPr>
          <w:rFonts w:ascii="Courier New" w:hAnsi="Courier New"/>
          <w:sz w:val="24"/>
          <w:rPrChange w:id="146" w:author="Jorge Cham" w:date="2019-07-16T12:38:00Z">
            <w:rPr>
              <w:rFonts w:ascii="Courier New" w:hAnsi="Courier New"/>
              <w:sz w:val="24"/>
              <w:szCs w:val="24"/>
              <w:lang w:val="en-US"/>
            </w:rPr>
          </w:rPrChange>
        </w:rPr>
        <w:t>“</w:t>
      </w:r>
      <w:r>
        <w:rPr>
          <w:rFonts w:ascii="Courier New" w:hAnsi="Courier New"/>
          <w:sz w:val="24"/>
          <w:rPrChange w:id="147" w:author="Jorge Cham" w:date="2019-07-16T12:38:00Z">
            <w:rPr>
              <w:rFonts w:ascii="Courier New" w:hAnsi="Courier New"/>
              <w:sz w:val="24"/>
              <w:szCs w:val="24"/>
              <w:lang w:val="ru-RU"/>
            </w:rPr>
          </w:rPrChange>
        </w:rPr>
        <w:t>Oh! It</w:t>
      </w:r>
      <w:r>
        <w:rPr>
          <w:rFonts w:ascii="Courier New" w:hAnsi="Courier New"/>
          <w:sz w:val="24"/>
          <w:rPrChange w:id="148" w:author="Jorge Cham" w:date="2019-07-16T12:38:00Z">
            <w:rPr>
              <w:rFonts w:ascii="Courier New" w:hAnsi="Courier New"/>
              <w:sz w:val="24"/>
              <w:szCs w:val="24"/>
              <w:lang w:val="en-US"/>
            </w:rPr>
          </w:rPrChange>
        </w:rPr>
        <w:t>’</w:t>
      </w:r>
      <w:r>
        <w:rPr>
          <w:rFonts w:ascii="Courier New" w:hAnsi="Courier New"/>
          <w:sz w:val="24"/>
          <w:rPrChange w:id="149" w:author="Jorge Cham" w:date="2019-07-16T12:38:00Z">
            <w:rPr>
              <w:rFonts w:ascii="Courier New" w:hAnsi="Courier New"/>
              <w:sz w:val="24"/>
              <w:szCs w:val="24"/>
              <w:lang w:val="en-US"/>
            </w:rPr>
          </w:rPrChange>
        </w:rPr>
        <w:t>s because there are still ripples on the water!</w:t>
      </w:r>
      <w:r>
        <w:rPr>
          <w:rFonts w:ascii="Courier New" w:hAnsi="Courier New"/>
          <w:sz w:val="24"/>
          <w:rPrChange w:id="150" w:author="Jorge Cham" w:date="2019-07-16T12:38:00Z">
            <w:rPr>
              <w:rFonts w:ascii="Courier New" w:hAnsi="Courier New"/>
              <w:sz w:val="24"/>
              <w:szCs w:val="24"/>
              <w:lang w:val="en-US"/>
            </w:rPr>
          </w:rPrChange>
        </w:rPr>
        <w:t>”</w:t>
      </w:r>
    </w:p>
    <w:p w14:paraId="58DE8D15" w14:textId="77777777" w:rsidR="00B531BB" w:rsidRDefault="00B531BB" w:rsidP="00637A67">
      <w:pPr>
        <w:spacing w:after="0" w:line="240" w:lineRule="auto"/>
        <w:rPr>
          <w:rFonts w:ascii="Courier New" w:eastAsia="Courier New" w:hAnsi="Courier New" w:cs="Courier New"/>
          <w:sz w:val="24"/>
          <w:szCs w:val="24"/>
        </w:rPr>
        <w:pPrChange w:id="151" w:author="Jorge Cham" w:date="2019-07-16T12:38:00Z">
          <w:pPr>
            <w:pStyle w:val="Body"/>
            <w:spacing w:after="0" w:line="240" w:lineRule="auto"/>
          </w:pPr>
        </w:pPrChange>
      </w:pPr>
    </w:p>
    <w:p w14:paraId="6CD73265" w14:textId="3FB5D925" w:rsidR="00B531BB" w:rsidRDefault="007010C9" w:rsidP="00637A67">
      <w:pPr>
        <w:spacing w:after="0" w:line="240" w:lineRule="auto"/>
        <w:rPr>
          <w:rFonts w:ascii="Courier New" w:hAnsi="Courier New"/>
          <w:sz w:val="24"/>
          <w:rPrChange w:id="152" w:author="Jorge Cham" w:date="2019-07-16T12:38:00Z">
            <w:rPr>
              <w:rFonts w:ascii="Courier New" w:eastAsia="Courier New" w:hAnsi="Courier New" w:cs="Courier New"/>
              <w:sz w:val="24"/>
              <w:szCs w:val="24"/>
            </w:rPr>
          </w:rPrChange>
        </w:rPr>
        <w:pPrChange w:id="153" w:author="Jorge Cham" w:date="2019-07-16T12:38:00Z">
          <w:pPr>
            <w:pStyle w:val="Body"/>
            <w:spacing w:after="0" w:line="240" w:lineRule="auto"/>
          </w:pPr>
        </w:pPrChange>
      </w:pPr>
      <w:r>
        <w:rPr>
          <w:rFonts w:ascii="Courier New" w:hAnsi="Courier New"/>
          <w:sz w:val="24"/>
          <w:rPrChange w:id="154" w:author="Jorge Cham" w:date="2019-07-16T12:38:00Z">
            <w:rPr>
              <w:rFonts w:ascii="Courier New" w:hAnsi="Courier New"/>
              <w:sz w:val="24"/>
              <w:szCs w:val="24"/>
              <w:lang w:val="en-US"/>
            </w:rPr>
          </w:rPrChange>
        </w:rPr>
        <w:t>Just then, Elinor sees what she</w:t>
      </w:r>
      <w:r>
        <w:rPr>
          <w:rFonts w:ascii="Courier New" w:hAnsi="Courier New"/>
          <w:sz w:val="24"/>
          <w:rPrChange w:id="155" w:author="Jorge Cham" w:date="2019-07-16T12:38:00Z">
            <w:rPr>
              <w:rFonts w:ascii="Courier New" w:hAnsi="Courier New"/>
              <w:sz w:val="24"/>
              <w:szCs w:val="24"/>
              <w:lang w:val="en-US"/>
            </w:rPr>
          </w:rPrChange>
        </w:rPr>
        <w:t>’</w:t>
      </w:r>
      <w:r>
        <w:rPr>
          <w:rFonts w:ascii="Courier New" w:hAnsi="Courier New"/>
          <w:sz w:val="24"/>
          <w:rPrChange w:id="156" w:author="Jorge Cham" w:date="2019-07-16T12:38:00Z">
            <w:rPr>
              <w:rFonts w:ascii="Courier New" w:hAnsi="Courier New"/>
              <w:sz w:val="24"/>
              <w:szCs w:val="24"/>
              <w:lang w:val="en-US"/>
            </w:rPr>
          </w:rPrChange>
        </w:rPr>
        <w:t>s been waiting for: A cute little fish jumps out of the water! The kids are all excited to see the fish, and they laugh as they spot it jumping out in different locations. (</w:t>
      </w:r>
      <w:commentRangeStart w:id="157"/>
      <w:r>
        <w:rPr>
          <w:rFonts w:ascii="Courier New" w:hAnsi="Courier New"/>
          <w:sz w:val="24"/>
          <w:rPrChange w:id="158" w:author="Jorge Cham" w:date="2019-07-16T12:38:00Z">
            <w:rPr>
              <w:rFonts w:ascii="Courier New" w:hAnsi="Courier New"/>
              <w:sz w:val="24"/>
              <w:szCs w:val="24"/>
              <w:lang w:val="en-US"/>
            </w:rPr>
          </w:rPrChange>
        </w:rPr>
        <w:t xml:space="preserve">QUESTION: does it make sense for Ranger Rabbit to call attention to the species of </w:t>
      </w:r>
      <w:r>
        <w:rPr>
          <w:rFonts w:ascii="Courier New" w:hAnsi="Courier New"/>
          <w:sz w:val="24"/>
          <w:rPrChange w:id="159" w:author="Jorge Cham" w:date="2019-07-16T12:38:00Z">
            <w:rPr>
              <w:rFonts w:ascii="Courier New" w:hAnsi="Courier New"/>
              <w:sz w:val="24"/>
              <w:szCs w:val="24"/>
              <w:lang w:val="en-US"/>
            </w:rPr>
          </w:rPrChange>
        </w:rPr>
        <w:t xml:space="preserve">the fish?  </w:t>
      </w:r>
      <w:commentRangeEnd w:id="157"/>
      <w:r w:rsidR="007C7E95">
        <w:rPr>
          <w:rStyle w:val="CommentReference"/>
        </w:rPr>
        <w:commentReference w:id="157"/>
      </w:r>
      <w:r>
        <w:rPr>
          <w:rFonts w:ascii="Courier New" w:hAnsi="Courier New"/>
          <w:sz w:val="24"/>
          <w:rPrChange w:id="160" w:author="Jorge Cham" w:date="2019-07-16T12:38:00Z">
            <w:rPr>
              <w:rFonts w:ascii="Courier New" w:hAnsi="Courier New"/>
              <w:sz w:val="24"/>
              <w:szCs w:val="24"/>
              <w:lang w:val="en-US"/>
            </w:rPr>
          </w:rPrChange>
        </w:rPr>
        <w:t xml:space="preserve">If so, Lake Trout might work, they jump, and they stay active in winter). </w:t>
      </w:r>
    </w:p>
    <w:p w14:paraId="16B54FBE" w14:textId="77777777" w:rsidR="00B531BB" w:rsidRDefault="00B531BB" w:rsidP="00637A67">
      <w:pPr>
        <w:spacing w:after="0" w:line="240" w:lineRule="auto"/>
        <w:rPr>
          <w:rFonts w:ascii="Courier New" w:eastAsia="Courier New" w:hAnsi="Courier New" w:cs="Courier New"/>
          <w:sz w:val="24"/>
          <w:szCs w:val="24"/>
        </w:rPr>
        <w:pPrChange w:id="161" w:author="Jorge Cham" w:date="2019-07-16T12:38:00Z">
          <w:pPr>
            <w:pStyle w:val="Body"/>
            <w:spacing w:after="0" w:line="240" w:lineRule="auto"/>
          </w:pPr>
        </w:pPrChange>
      </w:pPr>
    </w:p>
    <w:p w14:paraId="44C0FA06" w14:textId="579E8666" w:rsidR="00B531BB" w:rsidRDefault="007010C9" w:rsidP="00637A67">
      <w:pPr>
        <w:spacing w:after="0" w:line="240" w:lineRule="auto"/>
        <w:rPr>
          <w:rFonts w:ascii="Courier New" w:eastAsia="Courier New" w:hAnsi="Courier New" w:cs="Courier New"/>
          <w:sz w:val="24"/>
          <w:szCs w:val="24"/>
        </w:rPr>
        <w:pPrChange w:id="162" w:author="Jorge Cham" w:date="2019-07-16T12:38:00Z">
          <w:pPr>
            <w:pStyle w:val="Body"/>
            <w:spacing w:after="0" w:line="240" w:lineRule="auto"/>
          </w:pPr>
        </w:pPrChange>
      </w:pPr>
      <w:r>
        <w:rPr>
          <w:rFonts w:ascii="Courier New" w:hAnsi="Courier New"/>
          <w:sz w:val="24"/>
          <w:rPrChange w:id="163" w:author="Jorge Cham" w:date="2019-07-16T12:38:00Z">
            <w:rPr>
              <w:rFonts w:ascii="Courier New" w:hAnsi="Courier New"/>
              <w:sz w:val="24"/>
              <w:szCs w:val="24"/>
              <w:lang w:val="en-US"/>
            </w:rPr>
          </w:rPrChange>
        </w:rPr>
        <w:t xml:space="preserve">After some time, Ranger Rabbit gathers the kids to continue their hike. </w:t>
      </w:r>
      <w:r>
        <w:rPr>
          <w:rFonts w:ascii="Courier New" w:hAnsi="Courier New"/>
          <w:sz w:val="24"/>
          <w:rPrChange w:id="164" w:author="Jorge Cham" w:date="2019-07-16T12:38:00Z">
            <w:rPr>
              <w:rFonts w:ascii="Courier New" w:hAnsi="Courier New"/>
              <w:sz w:val="24"/>
              <w:szCs w:val="24"/>
              <w:lang w:val="en-US"/>
            </w:rPr>
          </w:rPrChange>
        </w:rPr>
        <w:t>“</w:t>
      </w:r>
      <w:r>
        <w:rPr>
          <w:rFonts w:ascii="Courier New" w:hAnsi="Courier New"/>
          <w:sz w:val="24"/>
          <w:rPrChange w:id="165" w:author="Jorge Cham" w:date="2019-07-16T12:38:00Z">
            <w:rPr>
              <w:rFonts w:ascii="Courier New" w:hAnsi="Courier New"/>
              <w:sz w:val="24"/>
              <w:szCs w:val="24"/>
              <w:lang w:val="en-US"/>
            </w:rPr>
          </w:rPrChange>
        </w:rPr>
        <w:t>It was really neat seeing the fish,</w:t>
      </w:r>
      <w:r>
        <w:rPr>
          <w:rFonts w:ascii="Courier New" w:hAnsi="Courier New"/>
          <w:sz w:val="24"/>
          <w:rPrChange w:id="166" w:author="Jorge Cham" w:date="2019-07-16T12:38:00Z">
            <w:rPr>
              <w:rFonts w:ascii="Courier New" w:hAnsi="Courier New"/>
              <w:sz w:val="24"/>
              <w:szCs w:val="24"/>
              <w:lang w:val="en-US"/>
            </w:rPr>
          </w:rPrChange>
        </w:rPr>
        <w:t xml:space="preserve">” </w:t>
      </w:r>
      <w:r>
        <w:rPr>
          <w:rFonts w:ascii="Courier New" w:hAnsi="Courier New"/>
          <w:sz w:val="24"/>
          <w:rPrChange w:id="167" w:author="Jorge Cham" w:date="2019-07-16T12:38:00Z">
            <w:rPr>
              <w:rFonts w:ascii="Courier New" w:hAnsi="Courier New"/>
              <w:sz w:val="24"/>
              <w:szCs w:val="24"/>
              <w:lang w:val="en-US"/>
            </w:rPr>
          </w:rPrChange>
        </w:rPr>
        <w:t xml:space="preserve">says Elinor. </w:t>
      </w:r>
      <w:commentRangeStart w:id="168"/>
      <w:r>
        <w:rPr>
          <w:rFonts w:ascii="Courier New" w:hAnsi="Courier New"/>
          <w:sz w:val="24"/>
          <w:rPrChange w:id="169" w:author="Jorge Cham" w:date="2019-07-16T12:38:00Z">
            <w:rPr>
              <w:rFonts w:ascii="Courier New" w:hAnsi="Courier New"/>
              <w:sz w:val="24"/>
              <w:szCs w:val="24"/>
              <w:lang w:val="en-US"/>
            </w:rPr>
          </w:rPrChange>
        </w:rPr>
        <w:t>“</w:t>
      </w:r>
      <w:r>
        <w:rPr>
          <w:rFonts w:ascii="Courier New" w:hAnsi="Courier New"/>
          <w:sz w:val="24"/>
          <w:szCs w:val="24"/>
        </w:rPr>
        <w:t>I</w:t>
      </w:r>
      <w:r>
        <w:rPr>
          <w:rFonts w:ascii="Courier New" w:hAnsi="Courier New"/>
          <w:sz w:val="24"/>
          <w:rPrChange w:id="170" w:author="Jorge Cham" w:date="2019-07-16T12:38:00Z">
            <w:rPr>
              <w:rFonts w:ascii="Courier New" w:hAnsi="Courier New"/>
              <w:sz w:val="24"/>
              <w:szCs w:val="24"/>
              <w:lang w:val="en-US"/>
            </w:rPr>
          </w:rPrChange>
        </w:rPr>
        <w:t>’</w:t>
      </w:r>
      <w:r>
        <w:rPr>
          <w:rFonts w:ascii="Courier New" w:hAnsi="Courier New"/>
          <w:sz w:val="24"/>
          <w:rPrChange w:id="171" w:author="Jorge Cham" w:date="2019-07-16T12:38:00Z">
            <w:rPr>
              <w:rFonts w:ascii="Courier New" w:hAnsi="Courier New"/>
              <w:sz w:val="24"/>
              <w:szCs w:val="24"/>
              <w:lang w:val="en-US"/>
            </w:rPr>
          </w:rPrChange>
        </w:rPr>
        <w:t xml:space="preserve">ll name her Wanda...because I </w:t>
      </w:r>
      <w:proofErr w:type="spellStart"/>
      <w:r>
        <w:rPr>
          <w:rFonts w:ascii="Courier New" w:hAnsi="Courier New"/>
          <w:i/>
          <w:iCs/>
          <w:sz w:val="24"/>
          <w:szCs w:val="24"/>
        </w:rPr>
        <w:t>wanda</w:t>
      </w:r>
      <w:proofErr w:type="spellEnd"/>
      <w:r>
        <w:rPr>
          <w:rFonts w:ascii="Courier New" w:hAnsi="Courier New"/>
          <w:sz w:val="24"/>
          <w:rPrChange w:id="172" w:author="Jorge Cham" w:date="2019-07-16T12:38:00Z">
            <w:rPr>
              <w:rFonts w:ascii="Courier New" w:hAnsi="Courier New"/>
              <w:sz w:val="24"/>
              <w:szCs w:val="24"/>
              <w:lang w:val="en-US"/>
            </w:rPr>
          </w:rPrChange>
        </w:rPr>
        <w:t xml:space="preserve"> if we</w:t>
      </w:r>
      <w:r>
        <w:rPr>
          <w:rFonts w:ascii="Courier New" w:hAnsi="Courier New"/>
          <w:sz w:val="24"/>
          <w:rPrChange w:id="173" w:author="Jorge Cham" w:date="2019-07-16T12:38:00Z">
            <w:rPr>
              <w:rFonts w:ascii="Courier New" w:hAnsi="Courier New"/>
              <w:sz w:val="24"/>
              <w:szCs w:val="24"/>
              <w:lang w:val="en-US"/>
            </w:rPr>
          </w:rPrChange>
        </w:rPr>
        <w:t>’</w:t>
      </w:r>
      <w:r>
        <w:rPr>
          <w:rFonts w:ascii="Courier New" w:hAnsi="Courier New"/>
          <w:sz w:val="24"/>
          <w:rPrChange w:id="174" w:author="Jorge Cham" w:date="2019-07-16T12:38:00Z">
            <w:rPr>
              <w:rFonts w:ascii="Courier New" w:hAnsi="Courier New"/>
              <w:sz w:val="24"/>
              <w:szCs w:val="24"/>
              <w:lang w:val="en-US"/>
            </w:rPr>
          </w:rPrChange>
        </w:rPr>
        <w:t>l</w:t>
      </w:r>
      <w:r>
        <w:rPr>
          <w:rFonts w:ascii="Courier New" w:hAnsi="Courier New"/>
          <w:sz w:val="24"/>
          <w:rPrChange w:id="175" w:author="Jorge Cham" w:date="2019-07-16T12:38:00Z">
            <w:rPr>
              <w:rFonts w:ascii="Courier New" w:hAnsi="Courier New"/>
              <w:sz w:val="24"/>
              <w:szCs w:val="24"/>
              <w:lang w:val="en-US"/>
            </w:rPr>
          </w:rPrChange>
        </w:rPr>
        <w:t>l see her again soon!</w:t>
      </w:r>
      <w:r>
        <w:rPr>
          <w:rFonts w:ascii="Courier New" w:hAnsi="Courier New"/>
          <w:sz w:val="24"/>
          <w:rPrChange w:id="176" w:author="Jorge Cham" w:date="2019-07-16T12:38:00Z">
            <w:rPr>
              <w:rFonts w:ascii="Courier New" w:hAnsi="Courier New"/>
              <w:sz w:val="24"/>
              <w:szCs w:val="24"/>
              <w:lang w:val="en-US"/>
            </w:rPr>
          </w:rPrChange>
        </w:rPr>
        <w:t>”</w:t>
      </w:r>
      <w:commentRangeEnd w:id="168"/>
      <w:r w:rsidR="007C7E95">
        <w:rPr>
          <w:rStyle w:val="CommentReference"/>
        </w:rPr>
        <w:commentReference w:id="168"/>
      </w:r>
    </w:p>
    <w:p w14:paraId="3A449564" w14:textId="77777777" w:rsidR="00B531BB" w:rsidRDefault="00B531BB" w:rsidP="00637A67">
      <w:pPr>
        <w:spacing w:after="0" w:line="240" w:lineRule="auto"/>
        <w:rPr>
          <w:rFonts w:ascii="Courier New" w:eastAsia="Courier New" w:hAnsi="Courier New" w:cs="Courier New"/>
          <w:sz w:val="24"/>
          <w:szCs w:val="24"/>
        </w:rPr>
        <w:pPrChange w:id="177" w:author="Jorge Cham" w:date="2019-07-16T12:38:00Z">
          <w:pPr>
            <w:pStyle w:val="Body"/>
            <w:spacing w:after="0" w:line="240" w:lineRule="auto"/>
          </w:pPr>
        </w:pPrChange>
      </w:pPr>
    </w:p>
    <w:p w14:paraId="7423F5AA" w14:textId="77777777" w:rsidR="00B531BB" w:rsidRDefault="007010C9" w:rsidP="00637A67">
      <w:pPr>
        <w:spacing w:after="0" w:line="240" w:lineRule="auto"/>
        <w:rPr>
          <w:rFonts w:ascii="Courier New" w:hAnsi="Courier New"/>
          <w:sz w:val="24"/>
          <w:rPrChange w:id="178" w:author="Jorge Cham" w:date="2019-07-16T12:38:00Z">
            <w:rPr>
              <w:rFonts w:ascii="Courier New" w:eastAsia="Courier New" w:hAnsi="Courier New" w:cs="Courier New"/>
              <w:sz w:val="24"/>
              <w:szCs w:val="24"/>
            </w:rPr>
          </w:rPrChange>
        </w:rPr>
        <w:pPrChange w:id="179" w:author="Jorge Cham" w:date="2019-07-16T12:38:00Z">
          <w:pPr>
            <w:pStyle w:val="Body"/>
            <w:spacing w:after="0" w:line="240" w:lineRule="auto"/>
          </w:pPr>
        </w:pPrChange>
      </w:pPr>
      <w:r>
        <w:rPr>
          <w:rFonts w:ascii="Courier New" w:hAnsi="Courier New"/>
          <w:sz w:val="24"/>
          <w:rPrChange w:id="180" w:author="Jorge Cham" w:date="2019-07-16T12:38:00Z">
            <w:rPr>
              <w:rFonts w:ascii="Courier New" w:hAnsi="Courier New"/>
              <w:sz w:val="24"/>
              <w:szCs w:val="24"/>
              <w:lang w:val="en-US"/>
            </w:rPr>
          </w:rPrChange>
        </w:rPr>
        <w:lastRenderedPageBreak/>
        <w:t>Suddenly something lands next to Wanda, and she jumps out of the lake with the biggest splash yet! The kids marvel, then turn to see what caused Wanda to jump so high.</w:t>
      </w:r>
    </w:p>
    <w:p w14:paraId="229480E2" w14:textId="77777777" w:rsidR="00B531BB" w:rsidRDefault="00B531BB" w:rsidP="00637A67">
      <w:pPr>
        <w:spacing w:after="0" w:line="240" w:lineRule="auto"/>
        <w:rPr>
          <w:rFonts w:ascii="Courier New" w:eastAsia="Courier New" w:hAnsi="Courier New" w:cs="Courier New"/>
          <w:sz w:val="24"/>
          <w:szCs w:val="24"/>
        </w:rPr>
        <w:pPrChange w:id="181" w:author="Jorge Cham" w:date="2019-07-16T12:38:00Z">
          <w:pPr>
            <w:pStyle w:val="Body"/>
            <w:spacing w:after="0" w:line="240" w:lineRule="auto"/>
          </w:pPr>
        </w:pPrChange>
      </w:pPr>
    </w:p>
    <w:p w14:paraId="362116F9" w14:textId="77777777" w:rsidR="00B531BB" w:rsidRDefault="007010C9" w:rsidP="00637A67">
      <w:pPr>
        <w:spacing w:after="0" w:line="240" w:lineRule="auto"/>
        <w:rPr>
          <w:rFonts w:ascii="Courier New" w:hAnsi="Courier New"/>
          <w:sz w:val="24"/>
          <w:rPrChange w:id="182" w:author="Jorge Cham" w:date="2019-07-16T12:38:00Z">
            <w:rPr>
              <w:rFonts w:ascii="Courier New" w:eastAsia="Courier New" w:hAnsi="Courier New" w:cs="Courier New"/>
              <w:sz w:val="24"/>
              <w:szCs w:val="24"/>
            </w:rPr>
          </w:rPrChange>
        </w:rPr>
        <w:pPrChange w:id="183" w:author="Jorge Cham" w:date="2019-07-16T12:38:00Z">
          <w:pPr>
            <w:pStyle w:val="Body"/>
            <w:spacing w:after="0" w:line="240" w:lineRule="auto"/>
          </w:pPr>
        </w:pPrChange>
      </w:pPr>
      <w:commentRangeStart w:id="184"/>
      <w:commentRangeStart w:id="185"/>
      <w:r>
        <w:rPr>
          <w:rFonts w:ascii="Courier New" w:hAnsi="Courier New"/>
          <w:sz w:val="24"/>
          <w:rPrChange w:id="186" w:author="Jorge Cham" w:date="2019-07-16T12:38:00Z">
            <w:rPr>
              <w:rFonts w:ascii="Courier New" w:hAnsi="Courier New"/>
              <w:sz w:val="24"/>
              <w:szCs w:val="24"/>
              <w:lang w:val="en-US"/>
            </w:rPr>
          </w:rPrChange>
        </w:rPr>
        <w:t xml:space="preserve">ANGLE ON: Farmer Bear is passing by, carrying a paper bag. She </w:t>
      </w:r>
      <w:r>
        <w:rPr>
          <w:rFonts w:ascii="Courier New" w:hAnsi="Courier New"/>
          <w:sz w:val="24"/>
          <w:rPrChange w:id="187" w:author="Jorge Cham" w:date="2019-07-16T12:38:00Z">
            <w:rPr>
              <w:rFonts w:ascii="Courier New" w:hAnsi="Courier New"/>
              <w:sz w:val="24"/>
              <w:szCs w:val="24"/>
              <w:lang w:val="en-US"/>
            </w:rPr>
          </w:rPrChange>
        </w:rPr>
        <w:t>tells the kids she has some special fish food for the fish.  Farmer Bear explains that she doesn</w:t>
      </w:r>
      <w:r>
        <w:rPr>
          <w:rFonts w:ascii="Courier New" w:hAnsi="Courier New"/>
          <w:sz w:val="24"/>
          <w:rPrChange w:id="188" w:author="Jorge Cham" w:date="2019-07-16T12:38:00Z">
            <w:rPr>
              <w:rFonts w:ascii="Courier New" w:hAnsi="Courier New"/>
              <w:sz w:val="24"/>
              <w:szCs w:val="24"/>
              <w:lang w:val="en-US"/>
            </w:rPr>
          </w:rPrChange>
        </w:rPr>
        <w:t>’</w:t>
      </w:r>
      <w:r>
        <w:rPr>
          <w:rFonts w:ascii="Courier New" w:hAnsi="Courier New"/>
          <w:sz w:val="24"/>
          <w:rPrChange w:id="189" w:author="Jorge Cham" w:date="2019-07-16T12:38:00Z">
            <w:rPr>
              <w:rFonts w:ascii="Courier New" w:hAnsi="Courier New"/>
              <w:sz w:val="24"/>
              <w:szCs w:val="24"/>
              <w:lang w:val="en-US"/>
            </w:rPr>
          </w:rPrChange>
        </w:rPr>
        <w:t xml:space="preserve">t often feed the fish, because they have plenty of good </w:t>
      </w:r>
      <w:proofErr w:type="gramStart"/>
      <w:r>
        <w:rPr>
          <w:rFonts w:ascii="Courier New" w:hAnsi="Courier New"/>
          <w:sz w:val="24"/>
          <w:rPrChange w:id="190" w:author="Jorge Cham" w:date="2019-07-16T12:38:00Z">
            <w:rPr>
              <w:rFonts w:ascii="Courier New" w:hAnsi="Courier New"/>
              <w:sz w:val="24"/>
              <w:szCs w:val="24"/>
              <w:lang w:val="en-US"/>
            </w:rPr>
          </w:rPrChange>
        </w:rPr>
        <w:t>food  in</w:t>
      </w:r>
      <w:proofErr w:type="gramEnd"/>
      <w:r>
        <w:rPr>
          <w:rFonts w:ascii="Courier New" w:hAnsi="Courier New"/>
          <w:sz w:val="24"/>
          <w:rPrChange w:id="191" w:author="Jorge Cham" w:date="2019-07-16T12:38:00Z">
            <w:rPr>
              <w:rFonts w:ascii="Courier New" w:hAnsi="Courier New"/>
              <w:sz w:val="24"/>
              <w:szCs w:val="24"/>
              <w:lang w:val="en-US"/>
            </w:rPr>
          </w:rPrChange>
        </w:rPr>
        <w:t xml:space="preserve"> the lake.   But sometimes she likes to give them a little treat, especially now as they are ge</w:t>
      </w:r>
      <w:r>
        <w:rPr>
          <w:rFonts w:ascii="Courier New" w:hAnsi="Courier New"/>
          <w:sz w:val="24"/>
          <w:rPrChange w:id="192" w:author="Jorge Cham" w:date="2019-07-16T12:38:00Z">
            <w:rPr>
              <w:rFonts w:ascii="Courier New" w:hAnsi="Courier New"/>
              <w:sz w:val="24"/>
              <w:szCs w:val="24"/>
              <w:lang w:val="en-US"/>
            </w:rPr>
          </w:rPrChange>
        </w:rPr>
        <w:t xml:space="preserve">tting ready for winter.  </w:t>
      </w:r>
      <w:proofErr w:type="gramStart"/>
      <w:r>
        <w:rPr>
          <w:rFonts w:ascii="Courier New" w:hAnsi="Courier New"/>
          <w:sz w:val="24"/>
          <w:rPrChange w:id="193" w:author="Jorge Cham" w:date="2019-07-16T12:38:00Z">
            <w:rPr>
              <w:rFonts w:ascii="Courier New" w:hAnsi="Courier New"/>
              <w:sz w:val="24"/>
              <w:szCs w:val="24"/>
              <w:lang w:val="en-US"/>
            </w:rPr>
          </w:rPrChange>
        </w:rPr>
        <w:t>So</w:t>
      </w:r>
      <w:proofErr w:type="gramEnd"/>
      <w:r>
        <w:rPr>
          <w:rFonts w:ascii="Courier New" w:hAnsi="Courier New"/>
          <w:sz w:val="24"/>
          <w:rPrChange w:id="194" w:author="Jorge Cham" w:date="2019-07-16T12:38:00Z">
            <w:rPr>
              <w:rFonts w:ascii="Courier New" w:hAnsi="Courier New"/>
              <w:sz w:val="24"/>
              <w:szCs w:val="24"/>
              <w:lang w:val="en-US"/>
            </w:rPr>
          </w:rPrChange>
        </w:rPr>
        <w:t xml:space="preserve"> she gives them this special fish food made just for them. </w:t>
      </w:r>
    </w:p>
    <w:p w14:paraId="2E7B2321" w14:textId="77777777" w:rsidR="00B531BB" w:rsidRDefault="00B531BB" w:rsidP="00637A67">
      <w:pPr>
        <w:spacing w:after="0" w:line="240" w:lineRule="auto"/>
        <w:rPr>
          <w:rFonts w:ascii="Courier New" w:eastAsia="Courier New" w:hAnsi="Courier New" w:cs="Courier New"/>
          <w:sz w:val="24"/>
          <w:szCs w:val="24"/>
        </w:rPr>
        <w:pPrChange w:id="195" w:author="Jorge Cham" w:date="2019-07-16T12:38:00Z">
          <w:pPr>
            <w:pStyle w:val="Body"/>
            <w:spacing w:after="0" w:line="240" w:lineRule="auto"/>
          </w:pPr>
        </w:pPrChange>
      </w:pPr>
    </w:p>
    <w:p w14:paraId="44FF6634" w14:textId="7223187A" w:rsidR="00B531BB" w:rsidRDefault="007010C9" w:rsidP="00637A67">
      <w:pPr>
        <w:spacing w:after="0" w:line="240" w:lineRule="auto"/>
        <w:rPr>
          <w:rFonts w:ascii="Courier New" w:eastAsia="Courier New" w:hAnsi="Courier New" w:cs="Courier New"/>
          <w:sz w:val="24"/>
          <w:szCs w:val="24"/>
        </w:rPr>
        <w:pPrChange w:id="196" w:author="Jorge Cham" w:date="2019-07-16T12:38:00Z">
          <w:pPr>
            <w:pStyle w:val="Body"/>
            <w:spacing w:after="0" w:line="240" w:lineRule="auto"/>
          </w:pPr>
        </w:pPrChange>
      </w:pPr>
      <w:r>
        <w:rPr>
          <w:rFonts w:ascii="Courier New" w:hAnsi="Courier New"/>
          <w:sz w:val="24"/>
          <w:rPrChange w:id="197" w:author="Jorge Cham" w:date="2019-07-16T12:38:00Z">
            <w:rPr>
              <w:rFonts w:ascii="Courier New" w:hAnsi="Courier New"/>
              <w:sz w:val="24"/>
              <w:szCs w:val="24"/>
              <w:lang w:val="en-US"/>
            </w:rPr>
          </w:rPrChange>
        </w:rPr>
        <w:t>She offers handfuls to the kids, who gleefully toss pieces to Wanda and a few other fish.</w:t>
      </w:r>
      <w:commentRangeEnd w:id="184"/>
      <w:r w:rsidR="00E05D7C">
        <w:rPr>
          <w:rStyle w:val="CommentReference"/>
        </w:rPr>
        <w:commentReference w:id="184"/>
      </w:r>
      <w:commentRangeEnd w:id="185"/>
      <w:r w:rsidR="00BC44E4">
        <w:rPr>
          <w:rStyle w:val="CommentReference"/>
        </w:rPr>
        <w:commentReference w:id="185"/>
      </w:r>
    </w:p>
    <w:p w14:paraId="1500C218" w14:textId="77777777" w:rsidR="00B531BB" w:rsidRDefault="00B531BB" w:rsidP="00637A67">
      <w:pPr>
        <w:spacing w:after="0" w:line="240" w:lineRule="auto"/>
        <w:rPr>
          <w:rFonts w:ascii="Courier New" w:eastAsia="Courier New" w:hAnsi="Courier New" w:cs="Courier New"/>
          <w:sz w:val="24"/>
          <w:szCs w:val="24"/>
        </w:rPr>
        <w:pPrChange w:id="198" w:author="Jorge Cham" w:date="2019-07-16T12:38:00Z">
          <w:pPr>
            <w:pStyle w:val="Body"/>
            <w:spacing w:after="0" w:line="240" w:lineRule="auto"/>
          </w:pPr>
        </w:pPrChange>
      </w:pPr>
    </w:p>
    <w:p w14:paraId="5922C718" w14:textId="77777777" w:rsidR="00B531BB" w:rsidRDefault="007010C9" w:rsidP="00637A67">
      <w:pPr>
        <w:spacing w:after="0" w:line="240" w:lineRule="auto"/>
        <w:rPr>
          <w:rFonts w:ascii="Courier New" w:hAnsi="Courier New"/>
          <w:sz w:val="24"/>
          <w:rPrChange w:id="199" w:author="Jorge Cham" w:date="2019-07-16T12:38:00Z">
            <w:rPr>
              <w:rFonts w:ascii="Courier New" w:eastAsia="Courier New" w:hAnsi="Courier New" w:cs="Courier New"/>
              <w:sz w:val="24"/>
              <w:szCs w:val="24"/>
            </w:rPr>
          </w:rPrChange>
        </w:rPr>
        <w:pPrChange w:id="200" w:author="Jorge Cham" w:date="2019-07-16T12:38:00Z">
          <w:pPr>
            <w:pStyle w:val="Body"/>
            <w:spacing w:after="0" w:line="240" w:lineRule="auto"/>
          </w:pPr>
        </w:pPrChange>
      </w:pPr>
      <w:proofErr w:type="gramStart"/>
      <w:r>
        <w:rPr>
          <w:rFonts w:ascii="Courier New" w:hAnsi="Courier New"/>
          <w:sz w:val="24"/>
          <w:rPrChange w:id="201" w:author="Jorge Cham" w:date="2019-07-16T12:38:00Z">
            <w:rPr>
              <w:rFonts w:ascii="Courier New" w:hAnsi="Courier New"/>
              <w:sz w:val="24"/>
              <w:szCs w:val="24"/>
              <w:lang w:val="en-US"/>
            </w:rPr>
          </w:rPrChange>
        </w:rPr>
        <w:t>Finally</w:t>
      </w:r>
      <w:proofErr w:type="gramEnd"/>
      <w:r>
        <w:rPr>
          <w:rFonts w:ascii="Courier New" w:hAnsi="Courier New"/>
          <w:sz w:val="24"/>
          <w:rPrChange w:id="202" w:author="Jorge Cham" w:date="2019-07-16T12:38:00Z">
            <w:rPr>
              <w:rFonts w:ascii="Courier New" w:hAnsi="Courier New"/>
              <w:sz w:val="24"/>
              <w:szCs w:val="24"/>
              <w:lang w:val="en-US"/>
            </w:rPr>
          </w:rPrChange>
        </w:rPr>
        <w:t xml:space="preserve"> we see a longer shot of the lake, with Elinor and her friends waving </w:t>
      </w:r>
      <w:r>
        <w:rPr>
          <w:rFonts w:ascii="Courier New" w:hAnsi="Courier New"/>
          <w:sz w:val="24"/>
          <w:rPrChange w:id="203" w:author="Jorge Cham" w:date="2019-07-16T12:38:00Z">
            <w:rPr>
              <w:rFonts w:ascii="Courier New" w:hAnsi="Courier New"/>
              <w:sz w:val="24"/>
              <w:szCs w:val="24"/>
              <w:lang w:val="en-US"/>
            </w:rPr>
          </w:rPrChange>
        </w:rPr>
        <w:t xml:space="preserve">good-bye and </w:t>
      </w:r>
      <w:commentRangeStart w:id="204"/>
      <w:r>
        <w:rPr>
          <w:rFonts w:ascii="Courier New" w:hAnsi="Courier New"/>
          <w:sz w:val="24"/>
          <w:rPrChange w:id="205" w:author="Jorge Cham" w:date="2019-07-16T12:38:00Z">
            <w:rPr>
              <w:rFonts w:ascii="Courier New" w:hAnsi="Courier New"/>
              <w:sz w:val="24"/>
              <w:szCs w:val="24"/>
              <w:lang w:val="en-US"/>
            </w:rPr>
          </w:rPrChange>
        </w:rPr>
        <w:t>one last splash from Wanda</w:t>
      </w:r>
      <w:commentRangeEnd w:id="204"/>
      <w:r>
        <w:commentReference w:id="204"/>
      </w:r>
      <w:r>
        <w:rPr>
          <w:rFonts w:ascii="Courier New" w:hAnsi="Courier New"/>
          <w:sz w:val="24"/>
          <w:szCs w:val="24"/>
        </w:rPr>
        <w:t>.</w:t>
      </w:r>
    </w:p>
    <w:p w14:paraId="263CBC49" w14:textId="77777777" w:rsidR="00B531BB" w:rsidRDefault="00B531BB" w:rsidP="00637A67">
      <w:pPr>
        <w:spacing w:after="0" w:line="240" w:lineRule="auto"/>
        <w:rPr>
          <w:rFonts w:ascii="Courier New" w:eastAsia="Courier New" w:hAnsi="Courier New" w:cs="Courier New"/>
          <w:sz w:val="24"/>
          <w:szCs w:val="24"/>
        </w:rPr>
        <w:pPrChange w:id="206" w:author="Jorge Cham" w:date="2019-07-16T12:38:00Z">
          <w:pPr>
            <w:pStyle w:val="Body"/>
            <w:spacing w:after="0" w:line="240" w:lineRule="auto"/>
          </w:pPr>
        </w:pPrChange>
      </w:pPr>
    </w:p>
    <w:p w14:paraId="03100AD3" w14:textId="77777777" w:rsidR="00B531BB" w:rsidRDefault="007010C9" w:rsidP="005238F0">
      <w:pPr>
        <w:spacing w:after="0" w:line="240" w:lineRule="auto"/>
        <w:jc w:val="right"/>
        <w:rPr>
          <w:rFonts w:ascii="Courier New" w:hAnsi="Courier New"/>
          <w:sz w:val="24"/>
          <w:rPrChange w:id="207" w:author="Jorge Cham" w:date="2019-07-16T12:38:00Z">
            <w:rPr>
              <w:rFonts w:ascii="Courier New" w:eastAsia="Courier New" w:hAnsi="Courier New" w:cs="Courier New"/>
              <w:sz w:val="24"/>
              <w:szCs w:val="24"/>
            </w:rPr>
          </w:rPrChange>
        </w:rPr>
        <w:pPrChange w:id="208" w:author="Jorge Cham" w:date="2019-07-16T12:38:00Z">
          <w:pPr>
            <w:pStyle w:val="Body"/>
            <w:spacing w:after="0" w:line="240" w:lineRule="auto"/>
            <w:jc w:val="right"/>
          </w:pPr>
        </w:pPrChange>
      </w:pPr>
      <w:r>
        <w:rPr>
          <w:rFonts w:ascii="Courier New" w:hAnsi="Courier New"/>
          <w:sz w:val="24"/>
          <w:rPrChange w:id="209" w:author="Jorge Cham" w:date="2019-07-16T12:38:00Z">
            <w:rPr>
              <w:rFonts w:ascii="Courier New" w:hAnsi="Courier New"/>
              <w:sz w:val="24"/>
              <w:szCs w:val="24"/>
              <w:lang w:val="da-DK"/>
            </w:rPr>
          </w:rPrChange>
        </w:rPr>
        <w:t>CROSSFADE TO:</w:t>
      </w:r>
    </w:p>
    <w:p w14:paraId="197BED03" w14:textId="77777777" w:rsidR="00B531BB" w:rsidRDefault="00B531BB" w:rsidP="00637A67">
      <w:pPr>
        <w:spacing w:after="0" w:line="240" w:lineRule="auto"/>
        <w:rPr>
          <w:rFonts w:ascii="Courier New" w:eastAsia="Courier New" w:hAnsi="Courier New" w:cs="Courier New"/>
          <w:sz w:val="24"/>
          <w:szCs w:val="24"/>
        </w:rPr>
        <w:pPrChange w:id="210" w:author="Jorge Cham" w:date="2019-07-16T12:38:00Z">
          <w:pPr>
            <w:pStyle w:val="Body"/>
            <w:spacing w:after="0" w:line="240" w:lineRule="auto"/>
          </w:pPr>
        </w:pPrChange>
      </w:pPr>
    </w:p>
    <w:p w14:paraId="424053F3" w14:textId="77777777" w:rsidR="00B531BB" w:rsidRDefault="007010C9" w:rsidP="00637A67">
      <w:pPr>
        <w:spacing w:after="0" w:line="240" w:lineRule="auto"/>
        <w:rPr>
          <w:rFonts w:ascii="Courier New" w:hAnsi="Courier New"/>
          <w:sz w:val="24"/>
          <w:rPrChange w:id="211" w:author="Jorge Cham" w:date="2019-07-16T12:38:00Z">
            <w:rPr>
              <w:rFonts w:ascii="Courier New" w:eastAsia="Courier New" w:hAnsi="Courier New" w:cs="Courier New"/>
              <w:sz w:val="24"/>
              <w:szCs w:val="24"/>
            </w:rPr>
          </w:rPrChange>
        </w:rPr>
        <w:pPrChange w:id="212" w:author="Jorge Cham" w:date="2019-07-16T12:38:00Z">
          <w:pPr>
            <w:pStyle w:val="Body"/>
            <w:spacing w:after="0" w:line="240" w:lineRule="auto"/>
          </w:pPr>
        </w:pPrChange>
      </w:pPr>
      <w:r>
        <w:rPr>
          <w:rFonts w:ascii="Courier New" w:hAnsi="Courier New"/>
          <w:b/>
          <w:bCs/>
          <w:sz w:val="24"/>
          <w:szCs w:val="24"/>
        </w:rPr>
        <w:t xml:space="preserve">2. </w:t>
      </w:r>
      <w:r>
        <w:rPr>
          <w:rFonts w:ascii="Courier New" w:hAnsi="Courier New"/>
          <w:b/>
          <w:sz w:val="24"/>
          <w:rPrChange w:id="213" w:author="Jorge Cham" w:date="2019-07-16T12:38:00Z">
            <w:rPr>
              <w:rFonts w:ascii="Courier New" w:hAnsi="Courier New"/>
              <w:b/>
              <w:bCs/>
              <w:sz w:val="24"/>
              <w:szCs w:val="24"/>
            </w:rPr>
          </w:rPrChange>
        </w:rPr>
        <w:t>EXT. LAKE</w:t>
      </w:r>
      <w:r>
        <w:rPr>
          <w:rFonts w:ascii="Courier New" w:hAnsi="Courier New"/>
          <w:b/>
          <w:sz w:val="24"/>
          <w:rPrChange w:id="214" w:author="Jorge Cham" w:date="2019-07-16T12:38:00Z">
            <w:rPr>
              <w:rFonts w:ascii="Courier New" w:hAnsi="Courier New"/>
              <w:b/>
              <w:bCs/>
              <w:sz w:val="24"/>
              <w:szCs w:val="24"/>
              <w:lang w:val="en-US"/>
            </w:rPr>
          </w:rPrChange>
        </w:rPr>
        <w:t xml:space="preserve"> </w:t>
      </w:r>
      <w:proofErr w:type="gramStart"/>
      <w:r>
        <w:rPr>
          <w:rFonts w:ascii="Courier New" w:hAnsi="Courier New"/>
          <w:b/>
          <w:sz w:val="24"/>
          <w:rPrChange w:id="215" w:author="Jorge Cham" w:date="2019-07-16T12:38:00Z">
            <w:rPr>
              <w:rFonts w:ascii="Courier New" w:hAnsi="Courier New"/>
              <w:b/>
              <w:bCs/>
              <w:sz w:val="24"/>
              <w:szCs w:val="24"/>
              <w:lang w:val="en-US"/>
            </w:rPr>
          </w:rPrChange>
        </w:rPr>
        <w:t>–</w:t>
      </w:r>
      <w:r>
        <w:rPr>
          <w:rFonts w:ascii="Courier New" w:hAnsi="Courier New"/>
          <w:b/>
          <w:sz w:val="24"/>
          <w:rPrChange w:id="216" w:author="Jorge Cham" w:date="2019-07-16T12:38:00Z">
            <w:rPr>
              <w:rFonts w:ascii="Courier New" w:hAnsi="Courier New"/>
              <w:b/>
              <w:bCs/>
              <w:sz w:val="24"/>
              <w:szCs w:val="24"/>
            </w:rPr>
          </w:rPrChange>
        </w:rPr>
        <w:t xml:space="preserve">  EARLY</w:t>
      </w:r>
      <w:proofErr w:type="gramEnd"/>
      <w:r>
        <w:rPr>
          <w:rFonts w:ascii="Courier New" w:hAnsi="Courier New"/>
          <w:b/>
          <w:sz w:val="24"/>
          <w:rPrChange w:id="217" w:author="Jorge Cham" w:date="2019-07-16T12:38:00Z">
            <w:rPr>
              <w:rFonts w:ascii="Courier New" w:hAnsi="Courier New"/>
              <w:b/>
              <w:bCs/>
              <w:sz w:val="24"/>
              <w:szCs w:val="24"/>
            </w:rPr>
          </w:rPrChange>
        </w:rPr>
        <w:t xml:space="preserve"> WINTER (SAFE TO SKATE) </w:t>
      </w:r>
    </w:p>
    <w:p w14:paraId="38E1632D" w14:textId="77777777" w:rsidR="00B531BB" w:rsidRDefault="00B531BB" w:rsidP="00637A67">
      <w:pPr>
        <w:spacing w:after="0" w:line="240" w:lineRule="auto"/>
        <w:rPr>
          <w:rFonts w:ascii="Courier New" w:eastAsia="Courier New" w:hAnsi="Courier New" w:cs="Courier New"/>
          <w:sz w:val="24"/>
          <w:szCs w:val="24"/>
        </w:rPr>
        <w:pPrChange w:id="218" w:author="Jorge Cham" w:date="2019-07-16T12:38:00Z">
          <w:pPr>
            <w:pStyle w:val="Body"/>
            <w:spacing w:after="0" w:line="240" w:lineRule="auto"/>
          </w:pPr>
        </w:pPrChange>
      </w:pPr>
    </w:p>
    <w:p w14:paraId="39A67D48" w14:textId="3B3124B0" w:rsidR="00B531BB" w:rsidRDefault="007010C9" w:rsidP="00637A67">
      <w:pPr>
        <w:spacing w:after="0" w:line="240" w:lineRule="auto"/>
        <w:rPr>
          <w:rFonts w:ascii="Courier New" w:hAnsi="Courier New"/>
          <w:sz w:val="24"/>
          <w:rPrChange w:id="219" w:author="Jorge Cham" w:date="2019-07-16T12:38:00Z">
            <w:rPr>
              <w:rFonts w:ascii="Courier New" w:eastAsia="Courier New" w:hAnsi="Courier New" w:cs="Courier New"/>
              <w:sz w:val="24"/>
              <w:szCs w:val="24"/>
            </w:rPr>
          </w:rPrChange>
        </w:rPr>
        <w:pPrChange w:id="220" w:author="Jorge Cham" w:date="2019-07-16T12:38:00Z">
          <w:pPr>
            <w:pStyle w:val="Body"/>
            <w:spacing w:after="0" w:line="240" w:lineRule="auto"/>
          </w:pPr>
        </w:pPrChange>
      </w:pPr>
      <w:commentRangeStart w:id="221"/>
      <w:r>
        <w:rPr>
          <w:rFonts w:ascii="Courier New" w:hAnsi="Courier New"/>
          <w:sz w:val="24"/>
          <w:rPrChange w:id="222" w:author="Jorge Cham" w:date="2019-07-16T12:38:00Z">
            <w:rPr>
              <w:rFonts w:ascii="Courier New" w:hAnsi="Courier New"/>
              <w:sz w:val="24"/>
              <w:szCs w:val="24"/>
              <w:lang w:val="en-US"/>
            </w:rPr>
          </w:rPrChange>
        </w:rPr>
        <w:t xml:space="preserve">The shot stays on the lake, but the sky turns from blue to white, a soft snow falls, and the lake freezes. </w:t>
      </w:r>
      <w:commentRangeEnd w:id="221"/>
      <w:r w:rsidR="007C7E95">
        <w:rPr>
          <w:rStyle w:val="CommentReference"/>
        </w:rPr>
        <w:commentReference w:id="221"/>
      </w:r>
      <w:r>
        <w:rPr>
          <w:rFonts w:ascii="Courier New" w:hAnsi="Courier New"/>
          <w:sz w:val="24"/>
          <w:rPrChange w:id="223" w:author="Jorge Cham" w:date="2019-07-16T12:38:00Z">
            <w:rPr>
              <w:rFonts w:ascii="Courier New" w:hAnsi="Courier New"/>
              <w:sz w:val="24"/>
              <w:szCs w:val="24"/>
              <w:lang w:val="en-US"/>
            </w:rPr>
          </w:rPrChange>
        </w:rPr>
        <w:t xml:space="preserve">Once again, Ranger Rabbit enters the shot </w:t>
      </w:r>
      <w:r>
        <w:rPr>
          <w:rFonts w:ascii="Courier New" w:hAnsi="Courier New"/>
          <w:sz w:val="24"/>
          <w:rPrChange w:id="224" w:author="Jorge Cham" w:date="2019-07-16T12:38:00Z">
            <w:rPr>
              <w:rFonts w:ascii="Courier New" w:hAnsi="Courier New"/>
              <w:sz w:val="24"/>
              <w:szCs w:val="24"/>
              <w:lang w:val="en-US"/>
            </w:rPr>
          </w:rPrChange>
        </w:rPr>
        <w:t xml:space="preserve">leading Elinor and her friends, </w:t>
      </w:r>
      <w:commentRangeStart w:id="225"/>
      <w:r>
        <w:rPr>
          <w:rFonts w:ascii="Courier New" w:hAnsi="Courier New"/>
          <w:sz w:val="24"/>
          <w:rPrChange w:id="226" w:author="Jorge Cham" w:date="2019-07-16T12:38:00Z">
            <w:rPr>
              <w:rFonts w:ascii="Courier New" w:hAnsi="Courier New"/>
              <w:sz w:val="24"/>
              <w:szCs w:val="24"/>
              <w:lang w:val="en-US"/>
            </w:rPr>
          </w:rPrChange>
        </w:rPr>
        <w:t>but this time they</w:t>
      </w:r>
      <w:r>
        <w:rPr>
          <w:rFonts w:ascii="Courier New" w:hAnsi="Courier New"/>
          <w:sz w:val="24"/>
          <w:rPrChange w:id="227" w:author="Jorge Cham" w:date="2019-07-16T12:38:00Z">
            <w:rPr>
              <w:rFonts w:ascii="Courier New" w:hAnsi="Courier New"/>
              <w:sz w:val="24"/>
              <w:szCs w:val="24"/>
              <w:lang w:val="en-US"/>
            </w:rPr>
          </w:rPrChange>
        </w:rPr>
        <w:t>’</w:t>
      </w:r>
      <w:r>
        <w:rPr>
          <w:rFonts w:ascii="Courier New" w:hAnsi="Courier New"/>
          <w:sz w:val="24"/>
          <w:rPrChange w:id="228" w:author="Jorge Cham" w:date="2019-07-16T12:38:00Z">
            <w:rPr>
              <w:rFonts w:ascii="Courier New" w:hAnsi="Courier New"/>
              <w:sz w:val="24"/>
              <w:szCs w:val="24"/>
              <w:lang w:val="en-US"/>
            </w:rPr>
          </w:rPrChange>
        </w:rPr>
        <w:t>re all on ice skates</w:t>
      </w:r>
      <w:commentRangeEnd w:id="225"/>
      <w:r w:rsidR="007C7E95">
        <w:rPr>
          <w:rStyle w:val="CommentReference"/>
        </w:rPr>
        <w:commentReference w:id="225"/>
      </w:r>
      <w:r>
        <w:rPr>
          <w:rFonts w:ascii="Courier New" w:hAnsi="Courier New"/>
          <w:sz w:val="24"/>
          <w:rPrChange w:id="229" w:author="Jorge Cham" w:date="2019-07-16T12:38:00Z">
            <w:rPr>
              <w:rFonts w:ascii="Courier New" w:hAnsi="Courier New"/>
              <w:sz w:val="24"/>
              <w:szCs w:val="24"/>
              <w:lang w:val="en-US"/>
            </w:rPr>
          </w:rPrChange>
        </w:rPr>
        <w:t>.</w:t>
      </w:r>
    </w:p>
    <w:p w14:paraId="4320F505" w14:textId="77777777" w:rsidR="00B531BB" w:rsidRDefault="00B531BB" w:rsidP="00637A67">
      <w:pPr>
        <w:spacing w:after="0" w:line="240" w:lineRule="auto"/>
        <w:rPr>
          <w:rFonts w:ascii="Courier New" w:eastAsia="Courier New" w:hAnsi="Courier New" w:cs="Courier New"/>
          <w:sz w:val="24"/>
          <w:szCs w:val="24"/>
        </w:rPr>
        <w:pPrChange w:id="230" w:author="Jorge Cham" w:date="2019-07-16T12:38:00Z">
          <w:pPr>
            <w:pStyle w:val="Body"/>
            <w:spacing w:after="0" w:line="240" w:lineRule="auto"/>
          </w:pPr>
        </w:pPrChange>
      </w:pPr>
    </w:p>
    <w:p w14:paraId="62648DB1" w14:textId="65BC577A" w:rsidR="00B531BB" w:rsidRDefault="007010C9" w:rsidP="00637A67">
      <w:pPr>
        <w:spacing w:after="0" w:line="240" w:lineRule="auto"/>
        <w:rPr>
          <w:rFonts w:ascii="Courier New" w:hAnsi="Courier New"/>
          <w:sz w:val="24"/>
          <w:rPrChange w:id="231" w:author="Jorge Cham" w:date="2019-07-16T12:38:00Z">
            <w:rPr>
              <w:rFonts w:ascii="Courier New" w:eastAsia="Courier New" w:hAnsi="Courier New" w:cs="Courier New"/>
              <w:sz w:val="24"/>
              <w:szCs w:val="24"/>
            </w:rPr>
          </w:rPrChange>
        </w:rPr>
        <w:pPrChange w:id="232" w:author="Jorge Cham" w:date="2019-07-16T12:38:00Z">
          <w:pPr>
            <w:pStyle w:val="Body"/>
            <w:spacing w:after="0" w:line="240" w:lineRule="auto"/>
          </w:pPr>
        </w:pPrChange>
      </w:pPr>
      <w:r>
        <w:rPr>
          <w:rFonts w:ascii="Courier New" w:hAnsi="Courier New"/>
          <w:sz w:val="24"/>
          <w:rPrChange w:id="233" w:author="Jorge Cham" w:date="2019-07-16T12:38:00Z">
            <w:rPr>
              <w:rFonts w:ascii="Courier New" w:hAnsi="Courier New"/>
              <w:sz w:val="24"/>
              <w:szCs w:val="24"/>
              <w:lang w:val="en-US"/>
            </w:rPr>
          </w:rPrChange>
        </w:rPr>
        <w:t>“</w:t>
      </w:r>
      <w:proofErr w:type="spellStart"/>
      <w:r>
        <w:rPr>
          <w:rFonts w:ascii="Courier New" w:hAnsi="Courier New"/>
          <w:sz w:val="24"/>
          <w:rPrChange w:id="234" w:author="Jorge Cham" w:date="2019-07-16T12:38:00Z">
            <w:rPr>
              <w:rFonts w:ascii="Courier New" w:hAnsi="Courier New"/>
              <w:sz w:val="24"/>
              <w:szCs w:val="24"/>
              <w:lang w:val="en-US"/>
            </w:rPr>
          </w:rPrChange>
        </w:rPr>
        <w:t>Wheeee</w:t>
      </w:r>
      <w:proofErr w:type="spellEnd"/>
      <w:r>
        <w:rPr>
          <w:rFonts w:ascii="Courier New" w:hAnsi="Courier New"/>
          <w:sz w:val="24"/>
          <w:rPrChange w:id="235" w:author="Jorge Cham" w:date="2019-07-16T12:38:00Z">
            <w:rPr>
              <w:rFonts w:ascii="Courier New" w:hAnsi="Courier New"/>
              <w:sz w:val="24"/>
              <w:szCs w:val="24"/>
              <w:lang w:val="en-US"/>
            </w:rPr>
          </w:rPrChange>
        </w:rPr>
        <w:t>!</w:t>
      </w:r>
      <w:r>
        <w:rPr>
          <w:rFonts w:ascii="Courier New" w:hAnsi="Courier New"/>
          <w:sz w:val="24"/>
          <w:rPrChange w:id="236" w:author="Jorge Cham" w:date="2019-07-16T12:38:00Z">
            <w:rPr>
              <w:rFonts w:ascii="Courier New" w:hAnsi="Courier New"/>
              <w:sz w:val="24"/>
              <w:szCs w:val="24"/>
              <w:lang w:val="en-US"/>
            </w:rPr>
          </w:rPrChange>
        </w:rPr>
        <w:t xml:space="preserve">” </w:t>
      </w:r>
      <w:r>
        <w:rPr>
          <w:rFonts w:ascii="Courier New" w:hAnsi="Courier New"/>
          <w:sz w:val="24"/>
          <w:rPrChange w:id="237" w:author="Jorge Cham" w:date="2019-07-16T12:38:00Z">
            <w:rPr>
              <w:rFonts w:ascii="Courier New" w:hAnsi="Courier New"/>
              <w:sz w:val="24"/>
              <w:szCs w:val="24"/>
              <w:lang w:val="en-US"/>
            </w:rPr>
          </w:rPrChange>
        </w:rPr>
        <w:t xml:space="preserve">shouts Elinor as she glides by. </w:t>
      </w:r>
      <w:r>
        <w:rPr>
          <w:rFonts w:ascii="Courier New" w:hAnsi="Courier New"/>
          <w:sz w:val="24"/>
          <w:rPrChange w:id="238" w:author="Jorge Cham" w:date="2019-07-16T12:38:00Z">
            <w:rPr>
              <w:rFonts w:ascii="Courier New" w:hAnsi="Courier New"/>
              <w:sz w:val="24"/>
              <w:szCs w:val="24"/>
              <w:lang w:val="en-US"/>
            </w:rPr>
          </w:rPrChange>
        </w:rPr>
        <w:t>“</w:t>
      </w:r>
      <w:r>
        <w:rPr>
          <w:rFonts w:ascii="Courier New" w:hAnsi="Courier New"/>
          <w:sz w:val="24"/>
          <w:rPrChange w:id="239" w:author="Jorge Cham" w:date="2019-07-16T12:38:00Z">
            <w:rPr>
              <w:rFonts w:ascii="Courier New" w:hAnsi="Courier New"/>
              <w:sz w:val="24"/>
              <w:szCs w:val="24"/>
              <w:lang w:val="en-US"/>
            </w:rPr>
          </w:rPrChange>
        </w:rPr>
        <w:t>The lake is FINALLY frozen solid enough to skate on!</w:t>
      </w:r>
      <w:r>
        <w:rPr>
          <w:rFonts w:ascii="Courier New" w:hAnsi="Courier New"/>
          <w:sz w:val="24"/>
          <w:rPrChange w:id="240" w:author="Jorge Cham" w:date="2019-07-16T12:38:00Z">
            <w:rPr>
              <w:rFonts w:ascii="Courier New" w:hAnsi="Courier New"/>
              <w:sz w:val="24"/>
              <w:szCs w:val="24"/>
              <w:lang w:val="en-US"/>
            </w:rPr>
          </w:rPrChange>
        </w:rPr>
        <w:t xml:space="preserve">” </w:t>
      </w:r>
      <w:r>
        <w:rPr>
          <w:rFonts w:ascii="Courier New" w:hAnsi="Courier New"/>
          <w:sz w:val="24"/>
          <w:rPrChange w:id="241" w:author="Jorge Cham" w:date="2019-07-16T12:38:00Z">
            <w:rPr>
              <w:rFonts w:ascii="Courier New" w:hAnsi="Courier New"/>
              <w:sz w:val="24"/>
              <w:szCs w:val="24"/>
              <w:lang w:val="en-US"/>
            </w:rPr>
          </w:rPrChange>
        </w:rPr>
        <w:t>Ranger Rabbit chuckles and agrees it</w:t>
      </w:r>
      <w:r>
        <w:rPr>
          <w:rFonts w:ascii="Courier New" w:hAnsi="Courier New"/>
          <w:sz w:val="24"/>
          <w:rPrChange w:id="242" w:author="Jorge Cham" w:date="2019-07-16T12:38:00Z">
            <w:rPr>
              <w:rFonts w:ascii="Courier New" w:hAnsi="Courier New"/>
              <w:sz w:val="24"/>
              <w:szCs w:val="24"/>
              <w:lang w:val="en-US"/>
            </w:rPr>
          </w:rPrChange>
        </w:rPr>
        <w:t>’</w:t>
      </w:r>
      <w:r>
        <w:rPr>
          <w:rFonts w:ascii="Courier New" w:hAnsi="Courier New"/>
          <w:sz w:val="24"/>
          <w:rPrChange w:id="243" w:author="Jorge Cham" w:date="2019-07-16T12:38:00Z">
            <w:rPr>
              <w:rFonts w:ascii="Courier New" w:hAnsi="Courier New"/>
              <w:sz w:val="24"/>
              <w:szCs w:val="24"/>
              <w:lang w:val="en-US"/>
            </w:rPr>
          </w:rPrChange>
        </w:rPr>
        <w:t xml:space="preserve">s been a long wait, </w:t>
      </w:r>
      <w:r>
        <w:rPr>
          <w:rFonts w:ascii="Courier New" w:hAnsi="Courier New"/>
          <w:sz w:val="24"/>
          <w:rPrChange w:id="244" w:author="Jorge Cham" w:date="2019-07-16T12:38:00Z">
            <w:rPr>
              <w:rFonts w:ascii="Courier New" w:hAnsi="Courier New"/>
              <w:sz w:val="24"/>
              <w:szCs w:val="24"/>
              <w:lang w:val="en-US"/>
            </w:rPr>
          </w:rPrChange>
        </w:rPr>
        <w:t>“</w:t>
      </w:r>
      <w:r>
        <w:rPr>
          <w:rFonts w:ascii="Courier New" w:hAnsi="Courier New"/>
          <w:sz w:val="24"/>
          <w:rPrChange w:id="245" w:author="Jorge Cham" w:date="2019-07-16T12:38:00Z">
            <w:rPr>
              <w:rFonts w:ascii="Courier New" w:hAnsi="Courier New"/>
              <w:sz w:val="24"/>
              <w:szCs w:val="24"/>
              <w:lang w:val="en-US"/>
            </w:rPr>
          </w:rPrChange>
        </w:rPr>
        <w:t xml:space="preserve">But you have to make sure </w:t>
      </w:r>
      <w:r>
        <w:rPr>
          <w:rFonts w:ascii="Courier New" w:hAnsi="Courier New"/>
          <w:sz w:val="24"/>
          <w:rPrChange w:id="246" w:author="Jorge Cham" w:date="2019-07-16T12:38:00Z">
            <w:rPr>
              <w:rFonts w:ascii="Courier New" w:hAnsi="Courier New"/>
              <w:sz w:val="24"/>
              <w:szCs w:val="24"/>
              <w:lang w:val="en-US"/>
            </w:rPr>
          </w:rPrChange>
        </w:rPr>
        <w:t>the ice is solid before you skate.</w:t>
      </w:r>
      <w:r>
        <w:rPr>
          <w:rFonts w:ascii="Courier New" w:hAnsi="Courier New"/>
          <w:sz w:val="24"/>
          <w:rPrChange w:id="247" w:author="Jorge Cham" w:date="2019-07-16T12:38:00Z">
            <w:rPr>
              <w:rFonts w:ascii="Courier New" w:hAnsi="Courier New"/>
              <w:sz w:val="24"/>
              <w:szCs w:val="24"/>
              <w:lang w:val="en-US"/>
            </w:rPr>
          </w:rPrChange>
        </w:rPr>
        <w:t xml:space="preserve">”  </w:t>
      </w:r>
      <w:commentRangeStart w:id="248"/>
      <w:r>
        <w:rPr>
          <w:rFonts w:ascii="Courier New" w:hAnsi="Courier New"/>
          <w:sz w:val="24"/>
          <w:rPrChange w:id="249" w:author="Jorge Cham" w:date="2019-07-16T12:38:00Z">
            <w:rPr>
              <w:rFonts w:ascii="Courier New" w:hAnsi="Courier New"/>
              <w:sz w:val="24"/>
              <w:szCs w:val="24"/>
              <w:lang w:val="en-US"/>
            </w:rPr>
          </w:rPrChange>
        </w:rPr>
        <w:t xml:space="preserve">She skates over and sets up a small sign with a green circle and an ice </w:t>
      </w:r>
      <w:commentRangeStart w:id="250"/>
      <w:r>
        <w:rPr>
          <w:rFonts w:ascii="Courier New" w:hAnsi="Courier New"/>
          <w:sz w:val="24"/>
          <w:rPrChange w:id="251" w:author="Jorge Cham" w:date="2019-07-16T12:38:00Z">
            <w:rPr>
              <w:rFonts w:ascii="Courier New" w:hAnsi="Courier New"/>
              <w:sz w:val="24"/>
              <w:szCs w:val="24"/>
              <w:lang w:val="en-US"/>
            </w:rPr>
          </w:rPrChange>
        </w:rPr>
        <w:t>skate</w:t>
      </w:r>
      <w:commentRangeEnd w:id="250"/>
      <w:ins w:id="252" w:author="Jorge Cham" w:date="2019-07-16T12:38:00Z">
        <w:r w:rsidR="00050AD2">
          <w:rPr>
            <w:rStyle w:val="CommentReference"/>
          </w:rPr>
          <w:commentReference w:id="250"/>
        </w:r>
        <w:r w:rsidR="008A0BBF">
          <w:rPr>
            <w:rFonts w:ascii="Courier New" w:hAnsi="Courier New" w:cs="Courier New"/>
            <w:sz w:val="24"/>
            <w:szCs w:val="24"/>
          </w:rPr>
          <w:t xml:space="preserve">.  </w:t>
        </w:r>
        <w:commentRangeEnd w:id="248"/>
        <w:r w:rsidR="007C7E95">
          <w:rPr>
            <w:rStyle w:val="CommentReference"/>
          </w:rPr>
          <w:commentReference w:id="248"/>
        </w:r>
      </w:ins>
      <w:del w:id="253" w:author="Jorge Cham" w:date="2019-07-16T12:38:00Z">
        <w:r>
          <w:rPr>
            <w:rFonts w:ascii="Courier New" w:hAnsi="Courier New"/>
            <w:sz w:val="24"/>
            <w:szCs w:val="24"/>
          </w:rPr>
          <w:delText xml:space="preserve">.  </w:delText>
        </w:r>
      </w:del>
      <w:r>
        <w:rPr>
          <w:rFonts w:ascii="Courier New" w:hAnsi="Courier New"/>
          <w:sz w:val="24"/>
          <w:rPrChange w:id="254" w:author="Jorge Cham" w:date="2019-07-16T12:38:00Z">
            <w:rPr>
              <w:rFonts w:ascii="Courier New" w:hAnsi="Courier New"/>
              <w:sz w:val="24"/>
              <w:szCs w:val="24"/>
              <w:lang w:val="en-US"/>
            </w:rPr>
          </w:rPrChange>
        </w:rPr>
        <w:t>“</w:t>
      </w:r>
      <w:r>
        <w:rPr>
          <w:rFonts w:ascii="Courier New" w:hAnsi="Courier New"/>
          <w:sz w:val="24"/>
          <w:rPrChange w:id="255" w:author="Jorge Cham" w:date="2019-07-16T12:38:00Z">
            <w:rPr>
              <w:rFonts w:ascii="Courier New" w:hAnsi="Courier New"/>
              <w:sz w:val="24"/>
              <w:szCs w:val="24"/>
              <w:lang w:val="en-US"/>
            </w:rPr>
          </w:rPrChange>
        </w:rPr>
        <w:t>The Lake Skating Rink is officially OPEN!</w:t>
      </w:r>
      <w:r>
        <w:rPr>
          <w:rFonts w:ascii="Courier New" w:hAnsi="Courier New"/>
          <w:sz w:val="24"/>
          <w:rPrChange w:id="256" w:author="Jorge Cham" w:date="2019-07-16T12:38:00Z">
            <w:rPr>
              <w:rFonts w:ascii="Courier New" w:hAnsi="Courier New"/>
              <w:sz w:val="24"/>
              <w:szCs w:val="24"/>
              <w:lang w:val="en-US"/>
            </w:rPr>
          </w:rPrChange>
        </w:rPr>
        <w:t>”</w:t>
      </w:r>
    </w:p>
    <w:p w14:paraId="469CA714" w14:textId="77777777" w:rsidR="00B531BB" w:rsidRDefault="00B531BB" w:rsidP="00637A67">
      <w:pPr>
        <w:spacing w:after="0" w:line="240" w:lineRule="auto"/>
        <w:rPr>
          <w:rFonts w:ascii="Courier New" w:eastAsia="Courier New" w:hAnsi="Courier New" w:cs="Courier New"/>
          <w:sz w:val="24"/>
          <w:szCs w:val="24"/>
        </w:rPr>
        <w:pPrChange w:id="257" w:author="Jorge Cham" w:date="2019-07-16T12:38:00Z">
          <w:pPr>
            <w:pStyle w:val="Body"/>
            <w:spacing w:after="0" w:line="240" w:lineRule="auto"/>
          </w:pPr>
        </w:pPrChange>
      </w:pPr>
    </w:p>
    <w:p w14:paraId="02C273B3" w14:textId="641B6884" w:rsidR="00B531BB" w:rsidRDefault="007010C9" w:rsidP="00637A67">
      <w:pPr>
        <w:spacing w:after="0" w:line="240" w:lineRule="auto"/>
        <w:rPr>
          <w:rFonts w:ascii="Courier New" w:eastAsia="Courier New" w:hAnsi="Courier New" w:cs="Courier New"/>
          <w:sz w:val="24"/>
          <w:szCs w:val="24"/>
        </w:rPr>
        <w:pPrChange w:id="258" w:author="Jorge Cham" w:date="2019-07-16T12:38:00Z">
          <w:pPr>
            <w:pStyle w:val="Body"/>
            <w:spacing w:after="0" w:line="240" w:lineRule="auto"/>
          </w:pPr>
        </w:pPrChange>
      </w:pPr>
      <w:r>
        <w:rPr>
          <w:rFonts w:ascii="Courier New" w:hAnsi="Courier New"/>
          <w:sz w:val="24"/>
          <w:rPrChange w:id="259" w:author="Jorge Cham" w:date="2019-07-16T12:38:00Z">
            <w:rPr>
              <w:rFonts w:ascii="Courier New" w:hAnsi="Courier New"/>
              <w:sz w:val="24"/>
              <w:szCs w:val="24"/>
              <w:lang w:val="en-US"/>
            </w:rPr>
          </w:rPrChange>
        </w:rPr>
        <w:t>Elinor zips by again, she</w:t>
      </w:r>
      <w:r>
        <w:rPr>
          <w:rFonts w:ascii="Courier New" w:hAnsi="Courier New"/>
          <w:sz w:val="24"/>
          <w:rPrChange w:id="260" w:author="Jorge Cham" w:date="2019-07-16T12:38:00Z">
            <w:rPr>
              <w:rFonts w:ascii="Courier New" w:hAnsi="Courier New"/>
              <w:sz w:val="24"/>
              <w:szCs w:val="24"/>
              <w:lang w:val="en-US"/>
            </w:rPr>
          </w:rPrChange>
        </w:rPr>
        <w:t>’</w:t>
      </w:r>
      <w:r>
        <w:rPr>
          <w:rFonts w:ascii="Courier New" w:hAnsi="Courier New"/>
          <w:sz w:val="24"/>
          <w:rPrChange w:id="261" w:author="Jorge Cham" w:date="2019-07-16T12:38:00Z">
            <w:rPr>
              <w:rFonts w:ascii="Courier New" w:hAnsi="Courier New"/>
              <w:sz w:val="24"/>
              <w:szCs w:val="24"/>
              <w:lang w:val="en-US"/>
            </w:rPr>
          </w:rPrChange>
        </w:rPr>
        <w:t xml:space="preserve">s pretty good! Olive and Ari skate a little less fearlessly, </w:t>
      </w:r>
      <w:commentRangeStart w:id="262"/>
      <w:r>
        <w:rPr>
          <w:rFonts w:ascii="Courier New" w:hAnsi="Courier New"/>
          <w:sz w:val="24"/>
          <w:rPrChange w:id="263" w:author="Jorge Cham" w:date="2019-07-16T12:38:00Z">
            <w:rPr>
              <w:rFonts w:ascii="Courier New" w:hAnsi="Courier New"/>
              <w:sz w:val="24"/>
              <w:szCs w:val="24"/>
              <w:lang w:val="en-US"/>
            </w:rPr>
          </w:rPrChange>
        </w:rPr>
        <w:t>but the</w:t>
      </w:r>
      <w:r>
        <w:rPr>
          <w:rFonts w:ascii="Courier New" w:hAnsi="Courier New"/>
          <w:sz w:val="24"/>
          <w:rPrChange w:id="264" w:author="Jorge Cham" w:date="2019-07-16T12:38:00Z">
            <w:rPr>
              <w:rFonts w:ascii="Courier New" w:hAnsi="Courier New"/>
              <w:sz w:val="24"/>
              <w:szCs w:val="24"/>
              <w:lang w:val="en-US"/>
            </w:rPr>
          </w:rPrChange>
        </w:rPr>
        <w:t>y</w:t>
      </w:r>
      <w:r>
        <w:rPr>
          <w:rFonts w:ascii="Courier New" w:hAnsi="Courier New"/>
          <w:sz w:val="24"/>
          <w:rPrChange w:id="265" w:author="Jorge Cham" w:date="2019-07-16T12:38:00Z">
            <w:rPr>
              <w:rFonts w:ascii="Courier New" w:hAnsi="Courier New"/>
              <w:sz w:val="24"/>
              <w:szCs w:val="24"/>
              <w:lang w:val="en-US"/>
            </w:rPr>
          </w:rPrChange>
        </w:rPr>
        <w:t>’</w:t>
      </w:r>
      <w:r>
        <w:rPr>
          <w:rFonts w:ascii="Courier New" w:hAnsi="Courier New"/>
          <w:sz w:val="24"/>
          <w:rPrChange w:id="266" w:author="Jorge Cham" w:date="2019-07-16T12:38:00Z">
            <w:rPr>
              <w:rFonts w:ascii="Courier New" w:hAnsi="Courier New"/>
              <w:sz w:val="24"/>
              <w:szCs w:val="24"/>
              <w:lang w:val="en-US"/>
            </w:rPr>
          </w:rPrChange>
        </w:rPr>
        <w:t xml:space="preserve">re having fun slipping around on the ice. </w:t>
      </w:r>
      <w:commentRangeEnd w:id="262"/>
      <w:r>
        <w:commentReference w:id="262"/>
      </w:r>
      <w:commentRangeStart w:id="267"/>
      <w:r>
        <w:rPr>
          <w:rFonts w:ascii="Courier New" w:hAnsi="Courier New"/>
          <w:sz w:val="24"/>
          <w:rPrChange w:id="268" w:author="Jorge Cham" w:date="2019-07-16T12:38:00Z">
            <w:rPr>
              <w:rFonts w:ascii="Courier New" w:hAnsi="Courier New"/>
              <w:sz w:val="24"/>
              <w:szCs w:val="24"/>
              <w:lang w:val="en-US"/>
            </w:rPr>
          </w:rPrChange>
        </w:rPr>
        <w:t xml:space="preserve">(NOTE: This skating section can be expanded at draft ala </w:t>
      </w:r>
      <w:r>
        <w:rPr>
          <w:rFonts w:ascii="Courier New" w:hAnsi="Courier New"/>
          <w:sz w:val="24"/>
          <w:rPrChange w:id="269" w:author="Jorge Cham" w:date="2019-07-16T12:38:00Z">
            <w:rPr>
              <w:rFonts w:ascii="Courier New" w:hAnsi="Courier New"/>
              <w:sz w:val="24"/>
              <w:szCs w:val="24"/>
              <w:lang w:val="en-US"/>
            </w:rPr>
          </w:rPrChange>
        </w:rPr>
        <w:t>“</w:t>
      </w:r>
      <w:r>
        <w:rPr>
          <w:rFonts w:ascii="Courier New" w:hAnsi="Courier New"/>
          <w:sz w:val="24"/>
          <w:rPrChange w:id="270" w:author="Jorge Cham" w:date="2019-07-16T12:38:00Z">
            <w:rPr>
              <w:rFonts w:ascii="Courier New" w:hAnsi="Courier New"/>
              <w:sz w:val="24"/>
              <w:szCs w:val="24"/>
              <w:lang w:val="en-US"/>
            </w:rPr>
          </w:rPrChange>
        </w:rPr>
        <w:t>A Charlie Brown Christmas</w:t>
      </w:r>
      <w:r>
        <w:rPr>
          <w:rFonts w:ascii="Courier New" w:hAnsi="Courier New"/>
          <w:sz w:val="24"/>
          <w:rPrChange w:id="271" w:author="Jorge Cham" w:date="2019-07-16T12:38:00Z">
            <w:rPr>
              <w:rFonts w:ascii="Courier New" w:hAnsi="Courier New"/>
              <w:sz w:val="24"/>
              <w:szCs w:val="24"/>
              <w:lang w:val="en-US"/>
            </w:rPr>
          </w:rPrChange>
        </w:rPr>
        <w:t>”</w:t>
      </w:r>
      <w:r>
        <w:rPr>
          <w:rFonts w:ascii="Courier New" w:hAnsi="Courier New"/>
          <w:sz w:val="24"/>
          <w:szCs w:val="24"/>
        </w:rPr>
        <w:t>)</w:t>
      </w:r>
      <w:commentRangeEnd w:id="267"/>
      <w:r w:rsidR="00050AD2">
        <w:rPr>
          <w:rStyle w:val="CommentReference"/>
        </w:rPr>
        <w:commentReference w:id="267"/>
      </w:r>
    </w:p>
    <w:p w14:paraId="78DD4DCD" w14:textId="77777777" w:rsidR="00B531BB" w:rsidRDefault="00B531BB" w:rsidP="00637A67">
      <w:pPr>
        <w:spacing w:after="0" w:line="240" w:lineRule="auto"/>
        <w:rPr>
          <w:rFonts w:ascii="Courier New" w:eastAsia="Courier New" w:hAnsi="Courier New" w:cs="Courier New"/>
          <w:sz w:val="24"/>
          <w:szCs w:val="24"/>
        </w:rPr>
        <w:pPrChange w:id="272" w:author="Jorge Cham" w:date="2019-07-16T12:38:00Z">
          <w:pPr>
            <w:pStyle w:val="Body"/>
            <w:spacing w:after="0" w:line="240" w:lineRule="auto"/>
          </w:pPr>
        </w:pPrChange>
      </w:pPr>
    </w:p>
    <w:p w14:paraId="5CFE9F05" w14:textId="77777777" w:rsidR="00B531BB" w:rsidRDefault="007010C9" w:rsidP="00637A67">
      <w:pPr>
        <w:spacing w:after="0" w:line="240" w:lineRule="auto"/>
        <w:rPr>
          <w:rFonts w:ascii="Courier New" w:hAnsi="Courier New"/>
          <w:sz w:val="24"/>
          <w:rPrChange w:id="273" w:author="Jorge Cham" w:date="2019-07-16T12:38:00Z">
            <w:rPr>
              <w:rFonts w:ascii="Courier New" w:eastAsia="Courier New" w:hAnsi="Courier New" w:cs="Courier New"/>
              <w:sz w:val="24"/>
              <w:szCs w:val="24"/>
            </w:rPr>
          </w:rPrChange>
        </w:rPr>
        <w:pPrChange w:id="274" w:author="Jorge Cham" w:date="2019-07-16T12:38:00Z">
          <w:pPr>
            <w:pStyle w:val="Body"/>
            <w:spacing w:after="0" w:line="240" w:lineRule="auto"/>
          </w:pPr>
        </w:pPrChange>
      </w:pPr>
      <w:r>
        <w:rPr>
          <w:rFonts w:ascii="Courier New" w:hAnsi="Courier New"/>
          <w:sz w:val="24"/>
          <w:rPrChange w:id="275" w:author="Jorge Cham" w:date="2019-07-16T12:38:00Z">
            <w:rPr>
              <w:rFonts w:ascii="Courier New" w:hAnsi="Courier New"/>
              <w:sz w:val="24"/>
              <w:szCs w:val="24"/>
              <w:lang w:val="en-US"/>
            </w:rPr>
          </w:rPrChange>
        </w:rPr>
        <w:t>Laughing, they skate to the side and have a seat in the snow, where Ranger Rabbit pours them hot chocolate from a Thermos.</w:t>
      </w:r>
      <w:r>
        <w:rPr>
          <w:rFonts w:ascii="Courier New" w:hAnsi="Courier New"/>
          <w:sz w:val="24"/>
          <w:rPrChange w:id="276" w:author="Jorge Cham" w:date="2019-07-16T12:38:00Z">
            <w:rPr>
              <w:rFonts w:ascii="Courier New" w:hAnsi="Courier New"/>
              <w:sz w:val="24"/>
              <w:szCs w:val="24"/>
              <w:lang w:val="en-US"/>
            </w:rPr>
          </w:rPrChange>
        </w:rPr>
        <w:t xml:space="preserve"> </w:t>
      </w:r>
      <w:r>
        <w:rPr>
          <w:rFonts w:ascii="Courier New" w:hAnsi="Courier New"/>
          <w:sz w:val="24"/>
          <w:rPrChange w:id="277" w:author="Jorge Cham" w:date="2019-07-16T12:38:00Z">
            <w:rPr>
              <w:rFonts w:ascii="Courier New" w:hAnsi="Courier New"/>
              <w:sz w:val="24"/>
              <w:szCs w:val="24"/>
              <w:lang w:val="en-US"/>
            </w:rPr>
          </w:rPrChange>
        </w:rPr>
        <w:t>“</w:t>
      </w:r>
      <w:r>
        <w:rPr>
          <w:rFonts w:ascii="Courier New" w:hAnsi="Courier New"/>
          <w:sz w:val="24"/>
          <w:rPrChange w:id="278" w:author="Jorge Cham" w:date="2019-07-16T12:38:00Z">
            <w:rPr>
              <w:rFonts w:ascii="Courier New" w:hAnsi="Courier New"/>
              <w:sz w:val="24"/>
              <w:szCs w:val="24"/>
              <w:lang w:val="en-US"/>
            </w:rPr>
          </w:rPrChange>
        </w:rPr>
        <w:t>Wow,</w:t>
      </w:r>
      <w:r>
        <w:rPr>
          <w:rFonts w:ascii="Courier New" w:hAnsi="Courier New"/>
          <w:sz w:val="24"/>
          <w:rPrChange w:id="279" w:author="Jorge Cham" w:date="2019-07-16T12:38:00Z">
            <w:rPr>
              <w:rFonts w:ascii="Courier New" w:hAnsi="Courier New"/>
              <w:sz w:val="24"/>
              <w:szCs w:val="24"/>
              <w:lang w:val="en-US"/>
            </w:rPr>
          </w:rPrChange>
        </w:rPr>
        <w:t xml:space="preserve">” </w:t>
      </w:r>
      <w:r>
        <w:rPr>
          <w:rFonts w:ascii="Courier New" w:hAnsi="Courier New"/>
          <w:sz w:val="24"/>
          <w:rPrChange w:id="280" w:author="Jorge Cham" w:date="2019-07-16T12:38:00Z">
            <w:rPr>
              <w:rFonts w:ascii="Courier New" w:hAnsi="Courier New"/>
              <w:sz w:val="24"/>
              <w:szCs w:val="24"/>
              <w:lang w:val="da-DK"/>
            </w:rPr>
          </w:rPrChange>
        </w:rPr>
        <w:t xml:space="preserve">remarks Ari, </w:t>
      </w:r>
      <w:r>
        <w:rPr>
          <w:rFonts w:ascii="Courier New" w:hAnsi="Courier New"/>
          <w:sz w:val="24"/>
          <w:rPrChange w:id="281" w:author="Jorge Cham" w:date="2019-07-16T12:38:00Z">
            <w:rPr>
              <w:rFonts w:ascii="Courier New" w:hAnsi="Courier New"/>
              <w:sz w:val="24"/>
              <w:szCs w:val="24"/>
              <w:lang w:val="en-US"/>
            </w:rPr>
          </w:rPrChange>
        </w:rPr>
        <w:t>“</w:t>
      </w:r>
      <w:r>
        <w:rPr>
          <w:rFonts w:ascii="Courier New" w:hAnsi="Courier New"/>
          <w:sz w:val="24"/>
          <w:rPrChange w:id="282" w:author="Jorge Cham" w:date="2019-07-16T12:38:00Z">
            <w:rPr>
              <w:rFonts w:ascii="Courier New" w:hAnsi="Courier New"/>
              <w:sz w:val="24"/>
              <w:szCs w:val="24"/>
            </w:rPr>
          </w:rPrChange>
        </w:rPr>
        <w:t>it</w:t>
      </w:r>
      <w:r>
        <w:rPr>
          <w:rFonts w:ascii="Courier New" w:hAnsi="Courier New"/>
          <w:sz w:val="24"/>
          <w:rPrChange w:id="283" w:author="Jorge Cham" w:date="2019-07-16T12:38:00Z">
            <w:rPr>
              <w:rFonts w:ascii="Courier New" w:hAnsi="Courier New"/>
              <w:sz w:val="24"/>
              <w:szCs w:val="24"/>
              <w:lang w:val="en-US"/>
            </w:rPr>
          </w:rPrChange>
        </w:rPr>
        <w:t>’</w:t>
      </w:r>
      <w:r>
        <w:rPr>
          <w:rFonts w:ascii="Courier New" w:hAnsi="Courier New"/>
          <w:sz w:val="24"/>
          <w:rPrChange w:id="284" w:author="Jorge Cham" w:date="2019-07-16T12:38:00Z">
            <w:rPr>
              <w:rFonts w:ascii="Courier New" w:hAnsi="Courier New"/>
              <w:sz w:val="24"/>
              <w:szCs w:val="24"/>
              <w:lang w:val="en-US"/>
            </w:rPr>
          </w:rPrChange>
        </w:rPr>
        <w:t>s pretty amazing to think that this is the same lake where we had our nature hike.</w:t>
      </w:r>
      <w:r>
        <w:rPr>
          <w:rFonts w:ascii="Courier New" w:hAnsi="Courier New"/>
          <w:sz w:val="24"/>
          <w:rPrChange w:id="285" w:author="Jorge Cham" w:date="2019-07-16T12:38:00Z">
            <w:rPr>
              <w:rFonts w:ascii="Courier New" w:hAnsi="Courier New"/>
              <w:sz w:val="24"/>
              <w:szCs w:val="24"/>
              <w:lang w:val="en-US"/>
            </w:rPr>
          </w:rPrChange>
        </w:rPr>
        <w:t>” “</w:t>
      </w:r>
      <w:r>
        <w:rPr>
          <w:rFonts w:ascii="Courier New" w:hAnsi="Courier New"/>
          <w:sz w:val="24"/>
          <w:rPrChange w:id="286" w:author="Jorge Cham" w:date="2019-07-16T12:38:00Z">
            <w:rPr>
              <w:rFonts w:ascii="Courier New" w:hAnsi="Courier New"/>
              <w:sz w:val="24"/>
              <w:szCs w:val="24"/>
              <w:lang w:val="en-US"/>
            </w:rPr>
          </w:rPrChange>
        </w:rPr>
        <w:t>And where we met Wanda!</w:t>
      </w:r>
      <w:r>
        <w:rPr>
          <w:rFonts w:ascii="Courier New" w:hAnsi="Courier New"/>
          <w:sz w:val="24"/>
          <w:rPrChange w:id="287" w:author="Jorge Cham" w:date="2019-07-16T12:38:00Z">
            <w:rPr>
              <w:rFonts w:ascii="Courier New" w:hAnsi="Courier New"/>
              <w:sz w:val="24"/>
              <w:szCs w:val="24"/>
              <w:lang w:val="en-US"/>
            </w:rPr>
          </w:rPrChange>
        </w:rPr>
        <w:t xml:space="preserve">” </w:t>
      </w:r>
      <w:r>
        <w:rPr>
          <w:rFonts w:ascii="Courier New" w:hAnsi="Courier New"/>
          <w:sz w:val="24"/>
          <w:rPrChange w:id="288" w:author="Jorge Cham" w:date="2019-07-16T12:38:00Z">
            <w:rPr>
              <w:rFonts w:ascii="Courier New" w:hAnsi="Courier New"/>
              <w:sz w:val="24"/>
              <w:szCs w:val="24"/>
            </w:rPr>
          </w:rPrChange>
        </w:rPr>
        <w:t xml:space="preserve">adds Elinor. </w:t>
      </w:r>
    </w:p>
    <w:p w14:paraId="2F2762CD" w14:textId="77777777" w:rsidR="00B531BB" w:rsidRDefault="00B531BB" w:rsidP="00637A67">
      <w:pPr>
        <w:spacing w:after="0" w:line="240" w:lineRule="auto"/>
        <w:rPr>
          <w:rFonts w:ascii="Courier New" w:eastAsia="Courier New" w:hAnsi="Courier New" w:cs="Courier New"/>
          <w:sz w:val="24"/>
          <w:szCs w:val="24"/>
        </w:rPr>
        <w:pPrChange w:id="289" w:author="Jorge Cham" w:date="2019-07-16T12:38:00Z">
          <w:pPr>
            <w:pStyle w:val="Body"/>
            <w:spacing w:after="0" w:line="240" w:lineRule="auto"/>
          </w:pPr>
        </w:pPrChange>
      </w:pPr>
    </w:p>
    <w:p w14:paraId="1506201A" w14:textId="77777777" w:rsidR="00B531BB" w:rsidRDefault="007010C9" w:rsidP="00637A67">
      <w:pPr>
        <w:spacing w:after="0" w:line="240" w:lineRule="auto"/>
        <w:rPr>
          <w:rFonts w:ascii="Courier New" w:hAnsi="Courier New"/>
          <w:sz w:val="24"/>
          <w:rPrChange w:id="290" w:author="Jorge Cham" w:date="2019-07-16T12:38:00Z">
            <w:rPr>
              <w:rFonts w:ascii="Courier New" w:eastAsia="Courier New" w:hAnsi="Courier New" w:cs="Courier New"/>
              <w:sz w:val="24"/>
              <w:szCs w:val="24"/>
            </w:rPr>
          </w:rPrChange>
        </w:rPr>
        <w:pPrChange w:id="291" w:author="Jorge Cham" w:date="2019-07-16T12:38:00Z">
          <w:pPr>
            <w:pStyle w:val="Body"/>
            <w:spacing w:after="0" w:line="240" w:lineRule="auto"/>
          </w:pPr>
        </w:pPrChange>
      </w:pPr>
      <w:r>
        <w:rPr>
          <w:rFonts w:ascii="Courier New" w:hAnsi="Courier New"/>
          <w:sz w:val="24"/>
          <w:rPrChange w:id="292" w:author="Jorge Cham" w:date="2019-07-16T12:38:00Z">
            <w:rPr>
              <w:rFonts w:ascii="Courier New" w:hAnsi="Courier New"/>
              <w:sz w:val="24"/>
              <w:szCs w:val="24"/>
              <w:lang w:val="en-US"/>
            </w:rPr>
          </w:rPrChange>
        </w:rPr>
        <w:t>Olive agrees it</w:t>
      </w:r>
      <w:r>
        <w:rPr>
          <w:rFonts w:ascii="Courier New" w:hAnsi="Courier New"/>
          <w:sz w:val="24"/>
          <w:rPrChange w:id="293" w:author="Jorge Cham" w:date="2019-07-16T12:38:00Z">
            <w:rPr>
              <w:rFonts w:ascii="Courier New" w:hAnsi="Courier New"/>
              <w:sz w:val="24"/>
              <w:szCs w:val="24"/>
              <w:lang w:val="en-US"/>
            </w:rPr>
          </w:rPrChange>
        </w:rPr>
        <w:t>’</w:t>
      </w:r>
      <w:r>
        <w:rPr>
          <w:rFonts w:ascii="Courier New" w:hAnsi="Courier New"/>
          <w:sz w:val="24"/>
          <w:rPrChange w:id="294" w:author="Jorge Cham" w:date="2019-07-16T12:38:00Z">
            <w:rPr>
              <w:rFonts w:ascii="Courier New" w:hAnsi="Courier New"/>
              <w:sz w:val="24"/>
              <w:szCs w:val="24"/>
              <w:lang w:val="it-IT"/>
            </w:rPr>
          </w:rPrChange>
        </w:rPr>
        <w:t xml:space="preserve">s amazing. </w:t>
      </w:r>
      <w:r>
        <w:rPr>
          <w:rFonts w:ascii="Courier New" w:hAnsi="Courier New"/>
          <w:sz w:val="24"/>
          <w:rPrChange w:id="295" w:author="Jorge Cham" w:date="2019-07-16T12:38:00Z">
            <w:rPr>
              <w:rFonts w:ascii="Courier New" w:hAnsi="Courier New"/>
              <w:sz w:val="24"/>
              <w:szCs w:val="24"/>
              <w:lang w:val="en-US"/>
            </w:rPr>
          </w:rPrChange>
        </w:rPr>
        <w:t>“</w:t>
      </w:r>
      <w:r>
        <w:rPr>
          <w:rFonts w:ascii="Courier New" w:hAnsi="Courier New"/>
          <w:sz w:val="24"/>
          <w:rPrChange w:id="296" w:author="Jorge Cham" w:date="2019-07-16T12:38:00Z">
            <w:rPr>
              <w:rFonts w:ascii="Courier New" w:hAnsi="Courier New"/>
              <w:sz w:val="24"/>
              <w:szCs w:val="24"/>
              <w:lang w:val="en-US"/>
            </w:rPr>
          </w:rPrChange>
        </w:rPr>
        <w:t>In the spring, summer, and fall, the lake is full of water,</w:t>
      </w:r>
      <w:r>
        <w:rPr>
          <w:rFonts w:ascii="Courier New" w:hAnsi="Courier New"/>
          <w:sz w:val="24"/>
          <w:rPrChange w:id="297" w:author="Jorge Cham" w:date="2019-07-16T12:38:00Z">
            <w:rPr>
              <w:rFonts w:ascii="Courier New" w:hAnsi="Courier New"/>
              <w:sz w:val="24"/>
              <w:szCs w:val="24"/>
              <w:lang w:val="en-US"/>
            </w:rPr>
          </w:rPrChange>
        </w:rPr>
        <w:t xml:space="preserve">” </w:t>
      </w:r>
      <w:r>
        <w:rPr>
          <w:rFonts w:ascii="Courier New" w:hAnsi="Courier New"/>
          <w:sz w:val="24"/>
          <w:rPrChange w:id="298" w:author="Jorge Cham" w:date="2019-07-16T12:38:00Z">
            <w:rPr>
              <w:rFonts w:ascii="Courier New" w:hAnsi="Courier New"/>
              <w:sz w:val="24"/>
              <w:szCs w:val="24"/>
              <w:lang w:val="en-US"/>
            </w:rPr>
          </w:rPrChange>
        </w:rPr>
        <w:t xml:space="preserve">says Olive. </w:t>
      </w:r>
      <w:r>
        <w:rPr>
          <w:rFonts w:ascii="Courier New" w:hAnsi="Courier New"/>
          <w:sz w:val="24"/>
          <w:rPrChange w:id="299" w:author="Jorge Cham" w:date="2019-07-16T12:38:00Z">
            <w:rPr>
              <w:rFonts w:ascii="Courier New" w:hAnsi="Courier New"/>
              <w:sz w:val="24"/>
              <w:szCs w:val="24"/>
              <w:lang w:val="en-US"/>
            </w:rPr>
          </w:rPrChange>
        </w:rPr>
        <w:t>“</w:t>
      </w:r>
      <w:r>
        <w:rPr>
          <w:rFonts w:ascii="Courier New" w:hAnsi="Courier New"/>
          <w:sz w:val="24"/>
          <w:rPrChange w:id="300" w:author="Jorge Cham" w:date="2019-07-16T12:38:00Z">
            <w:rPr>
              <w:rFonts w:ascii="Courier New" w:hAnsi="Courier New"/>
              <w:sz w:val="24"/>
              <w:szCs w:val="24"/>
              <w:lang w:val="en-US"/>
            </w:rPr>
          </w:rPrChange>
        </w:rPr>
        <w:t xml:space="preserve">But </w:t>
      </w:r>
      <w:r>
        <w:rPr>
          <w:rFonts w:ascii="Courier New" w:hAnsi="Courier New"/>
          <w:sz w:val="24"/>
          <w:rPrChange w:id="301" w:author="Jorge Cham" w:date="2019-07-16T12:38:00Z">
            <w:rPr>
              <w:rFonts w:ascii="Courier New" w:hAnsi="Courier New"/>
              <w:sz w:val="24"/>
              <w:szCs w:val="24"/>
              <w:lang w:val="en-US"/>
            </w:rPr>
          </w:rPrChange>
        </w:rPr>
        <w:t>in the winter, it</w:t>
      </w:r>
      <w:r>
        <w:rPr>
          <w:rFonts w:ascii="Courier New" w:hAnsi="Courier New"/>
          <w:sz w:val="24"/>
          <w:rPrChange w:id="302" w:author="Jorge Cham" w:date="2019-07-16T12:38:00Z">
            <w:rPr>
              <w:rFonts w:ascii="Courier New" w:hAnsi="Courier New"/>
              <w:sz w:val="24"/>
              <w:szCs w:val="24"/>
              <w:lang w:val="en-US"/>
            </w:rPr>
          </w:rPrChange>
        </w:rPr>
        <w:t>’</w:t>
      </w:r>
      <w:r>
        <w:rPr>
          <w:rFonts w:ascii="Courier New" w:hAnsi="Courier New"/>
          <w:sz w:val="24"/>
          <w:rPrChange w:id="303" w:author="Jorge Cham" w:date="2019-07-16T12:38:00Z">
            <w:rPr>
              <w:rFonts w:ascii="Courier New" w:hAnsi="Courier New"/>
              <w:sz w:val="24"/>
              <w:szCs w:val="24"/>
              <w:lang w:val="en-US"/>
            </w:rPr>
          </w:rPrChange>
        </w:rPr>
        <w:t xml:space="preserve">s solid ice! That is </w:t>
      </w:r>
      <w:proofErr w:type="spellStart"/>
      <w:r>
        <w:rPr>
          <w:rFonts w:ascii="Courier New" w:hAnsi="Courier New"/>
          <w:sz w:val="24"/>
          <w:rPrChange w:id="304" w:author="Jorge Cham" w:date="2019-07-16T12:38:00Z">
            <w:rPr>
              <w:rFonts w:ascii="Courier New" w:hAnsi="Courier New"/>
              <w:sz w:val="24"/>
              <w:szCs w:val="24"/>
              <w:lang w:val="en-US"/>
            </w:rPr>
          </w:rPrChange>
        </w:rPr>
        <w:t>soooo</w:t>
      </w:r>
      <w:proofErr w:type="spellEnd"/>
      <w:r>
        <w:rPr>
          <w:rFonts w:ascii="Courier New" w:hAnsi="Courier New"/>
          <w:sz w:val="24"/>
          <w:rPrChange w:id="305" w:author="Jorge Cham" w:date="2019-07-16T12:38:00Z">
            <w:rPr>
              <w:rFonts w:ascii="Courier New" w:hAnsi="Courier New"/>
              <w:sz w:val="24"/>
              <w:szCs w:val="24"/>
              <w:lang w:val="en-US"/>
            </w:rPr>
          </w:rPrChange>
        </w:rPr>
        <w:t xml:space="preserve"> cool!</w:t>
      </w:r>
      <w:r>
        <w:rPr>
          <w:rFonts w:ascii="Courier New" w:hAnsi="Courier New"/>
          <w:sz w:val="24"/>
          <w:rPrChange w:id="306" w:author="Jorge Cham" w:date="2019-07-16T12:38:00Z">
            <w:rPr>
              <w:rFonts w:ascii="Courier New" w:hAnsi="Courier New"/>
              <w:sz w:val="24"/>
              <w:szCs w:val="24"/>
              <w:lang w:val="en-US"/>
            </w:rPr>
          </w:rPrChange>
        </w:rPr>
        <w:t>”</w:t>
      </w:r>
    </w:p>
    <w:p w14:paraId="270A3FD1" w14:textId="77777777" w:rsidR="00B531BB" w:rsidRDefault="00B531BB" w:rsidP="00637A67">
      <w:pPr>
        <w:spacing w:after="0" w:line="240" w:lineRule="auto"/>
        <w:rPr>
          <w:rFonts w:ascii="Courier New" w:eastAsia="Courier New" w:hAnsi="Courier New" w:cs="Courier New"/>
          <w:sz w:val="24"/>
          <w:szCs w:val="24"/>
        </w:rPr>
        <w:pPrChange w:id="307" w:author="Jorge Cham" w:date="2019-07-16T12:38:00Z">
          <w:pPr>
            <w:pStyle w:val="Body"/>
            <w:spacing w:after="0" w:line="240" w:lineRule="auto"/>
          </w:pPr>
        </w:pPrChange>
      </w:pPr>
    </w:p>
    <w:p w14:paraId="4F3EFB82" w14:textId="3F827104" w:rsidR="00B531BB" w:rsidRDefault="007010C9" w:rsidP="00637A67">
      <w:pPr>
        <w:spacing w:after="0" w:line="240" w:lineRule="auto"/>
        <w:rPr>
          <w:rFonts w:ascii="Courier New" w:hAnsi="Courier New"/>
          <w:sz w:val="24"/>
          <w:rPrChange w:id="308" w:author="Jorge Cham" w:date="2019-07-16T12:38:00Z">
            <w:rPr>
              <w:rFonts w:ascii="Courier New" w:eastAsia="Courier New" w:hAnsi="Courier New" w:cs="Courier New"/>
              <w:sz w:val="24"/>
              <w:szCs w:val="24"/>
            </w:rPr>
          </w:rPrChange>
        </w:rPr>
        <w:pPrChange w:id="309" w:author="Jorge Cham" w:date="2019-07-16T12:38:00Z">
          <w:pPr>
            <w:pStyle w:val="Body"/>
            <w:spacing w:after="0" w:line="240" w:lineRule="auto"/>
          </w:pPr>
        </w:pPrChange>
      </w:pPr>
      <w:r>
        <w:rPr>
          <w:rFonts w:ascii="Courier New" w:hAnsi="Courier New"/>
          <w:sz w:val="24"/>
          <w:rPrChange w:id="310" w:author="Jorge Cham" w:date="2019-07-16T12:38:00Z">
            <w:rPr>
              <w:rFonts w:ascii="Courier New" w:hAnsi="Courier New"/>
              <w:sz w:val="24"/>
              <w:szCs w:val="24"/>
              <w:lang w:val="en-US"/>
            </w:rPr>
          </w:rPrChange>
        </w:rPr>
        <w:t xml:space="preserve">Suddenly Elinor looks worried, </w:t>
      </w:r>
      <w:commentRangeStart w:id="311"/>
      <w:r>
        <w:rPr>
          <w:rFonts w:ascii="Courier New" w:hAnsi="Courier New"/>
          <w:sz w:val="24"/>
          <w:rPrChange w:id="312" w:author="Jorge Cham" w:date="2019-07-16T12:38:00Z">
            <w:rPr>
              <w:rFonts w:ascii="Courier New" w:hAnsi="Courier New"/>
              <w:sz w:val="24"/>
              <w:szCs w:val="24"/>
              <w:lang w:val="en-US"/>
            </w:rPr>
          </w:rPrChange>
        </w:rPr>
        <w:t xml:space="preserve">and Ranger Rabbit </w:t>
      </w:r>
      <w:commentRangeEnd w:id="311"/>
      <w:r w:rsidR="00050AD2">
        <w:rPr>
          <w:rStyle w:val="CommentReference"/>
        </w:rPr>
        <w:commentReference w:id="311"/>
      </w:r>
      <w:r>
        <w:rPr>
          <w:rFonts w:ascii="Courier New" w:hAnsi="Courier New"/>
          <w:sz w:val="24"/>
          <w:rPrChange w:id="313" w:author="Jorge Cham" w:date="2019-07-16T12:38:00Z">
            <w:rPr>
              <w:rFonts w:ascii="Courier New" w:hAnsi="Courier New"/>
              <w:sz w:val="24"/>
              <w:szCs w:val="24"/>
              <w:lang w:val="en-US"/>
            </w:rPr>
          </w:rPrChange>
        </w:rPr>
        <w:t>asks her what</w:t>
      </w:r>
      <w:r>
        <w:rPr>
          <w:rFonts w:ascii="Courier New" w:hAnsi="Courier New"/>
          <w:sz w:val="24"/>
          <w:rPrChange w:id="314" w:author="Jorge Cham" w:date="2019-07-16T12:38:00Z">
            <w:rPr>
              <w:rFonts w:ascii="Courier New" w:hAnsi="Courier New"/>
              <w:sz w:val="24"/>
              <w:szCs w:val="24"/>
              <w:lang w:val="en-US"/>
            </w:rPr>
          </w:rPrChange>
        </w:rPr>
        <w:t>’</w:t>
      </w:r>
      <w:r>
        <w:rPr>
          <w:rFonts w:ascii="Courier New" w:hAnsi="Courier New"/>
          <w:sz w:val="24"/>
          <w:rPrChange w:id="315" w:author="Jorge Cham" w:date="2019-07-16T12:38:00Z">
            <w:rPr>
              <w:rFonts w:ascii="Courier New" w:hAnsi="Courier New"/>
              <w:sz w:val="24"/>
              <w:szCs w:val="24"/>
              <w:lang w:val="en-US"/>
            </w:rPr>
          </w:rPrChange>
        </w:rPr>
        <w:t xml:space="preserve">s wrong. </w:t>
      </w:r>
      <w:commentRangeStart w:id="316"/>
      <w:r>
        <w:rPr>
          <w:rFonts w:ascii="Courier New" w:hAnsi="Courier New"/>
          <w:sz w:val="24"/>
          <w:rPrChange w:id="317" w:author="Jorge Cham" w:date="2019-07-16T12:38:00Z">
            <w:rPr>
              <w:rFonts w:ascii="Courier New" w:hAnsi="Courier New"/>
              <w:sz w:val="24"/>
              <w:szCs w:val="24"/>
              <w:lang w:val="en-US"/>
            </w:rPr>
          </w:rPrChange>
        </w:rPr>
        <w:t>“</w:t>
      </w:r>
      <w:r>
        <w:rPr>
          <w:rFonts w:ascii="Courier New" w:hAnsi="Courier New"/>
          <w:sz w:val="24"/>
          <w:rPrChange w:id="318" w:author="Jorge Cham" w:date="2019-07-16T12:38:00Z">
            <w:rPr>
              <w:rFonts w:ascii="Courier New" w:hAnsi="Courier New"/>
              <w:sz w:val="24"/>
              <w:szCs w:val="24"/>
              <w:lang w:val="en-US"/>
            </w:rPr>
          </w:rPrChange>
        </w:rPr>
        <w:t>If the lake used to be water,</w:t>
      </w:r>
      <w:r>
        <w:rPr>
          <w:rFonts w:ascii="Courier New" w:hAnsi="Courier New"/>
          <w:sz w:val="24"/>
          <w:rPrChange w:id="319" w:author="Jorge Cham" w:date="2019-07-16T12:38:00Z">
            <w:rPr>
              <w:rFonts w:ascii="Courier New" w:hAnsi="Courier New"/>
              <w:sz w:val="24"/>
              <w:szCs w:val="24"/>
              <w:lang w:val="en-US"/>
            </w:rPr>
          </w:rPrChange>
        </w:rPr>
        <w:t xml:space="preserve">” </w:t>
      </w:r>
      <w:r>
        <w:rPr>
          <w:rFonts w:ascii="Courier New" w:hAnsi="Courier New"/>
          <w:sz w:val="24"/>
          <w:rPrChange w:id="320" w:author="Jorge Cham" w:date="2019-07-16T12:38:00Z">
            <w:rPr>
              <w:rFonts w:ascii="Courier New" w:hAnsi="Courier New"/>
              <w:sz w:val="24"/>
              <w:szCs w:val="24"/>
              <w:lang w:val="en-US"/>
            </w:rPr>
          </w:rPrChange>
        </w:rPr>
        <w:t xml:space="preserve">says Elinor, </w:t>
      </w:r>
      <w:r>
        <w:rPr>
          <w:rFonts w:ascii="Courier New" w:hAnsi="Courier New"/>
          <w:sz w:val="24"/>
          <w:rPrChange w:id="321" w:author="Jorge Cham" w:date="2019-07-16T12:38:00Z">
            <w:rPr>
              <w:rFonts w:ascii="Courier New" w:hAnsi="Courier New"/>
              <w:sz w:val="24"/>
              <w:szCs w:val="24"/>
              <w:lang w:val="en-US"/>
            </w:rPr>
          </w:rPrChange>
        </w:rPr>
        <w:t>“</w:t>
      </w:r>
      <w:r>
        <w:rPr>
          <w:rFonts w:ascii="Courier New" w:hAnsi="Courier New"/>
          <w:sz w:val="24"/>
          <w:rPrChange w:id="322" w:author="Jorge Cham" w:date="2019-07-16T12:38:00Z">
            <w:rPr>
              <w:rFonts w:ascii="Courier New" w:hAnsi="Courier New"/>
              <w:sz w:val="24"/>
              <w:szCs w:val="24"/>
              <w:lang w:val="en-US"/>
            </w:rPr>
          </w:rPrChange>
        </w:rPr>
        <w:t>and now that water is frozen...what happened to Wanda?</w:t>
      </w:r>
      <w:r>
        <w:rPr>
          <w:rFonts w:ascii="Courier New" w:hAnsi="Courier New"/>
          <w:sz w:val="24"/>
          <w:rPrChange w:id="323" w:author="Jorge Cham" w:date="2019-07-16T12:38:00Z">
            <w:rPr>
              <w:rFonts w:ascii="Courier New" w:hAnsi="Courier New"/>
              <w:sz w:val="24"/>
              <w:szCs w:val="24"/>
              <w:lang w:val="en-US"/>
            </w:rPr>
          </w:rPrChange>
        </w:rPr>
        <w:t>”</w:t>
      </w:r>
    </w:p>
    <w:p w14:paraId="3E43881D" w14:textId="77777777" w:rsidR="00B531BB" w:rsidRDefault="007010C9" w:rsidP="00637A67">
      <w:pPr>
        <w:spacing w:after="0" w:line="240" w:lineRule="auto"/>
        <w:rPr>
          <w:rFonts w:ascii="Courier New" w:eastAsia="Courier New" w:hAnsi="Courier New" w:cs="Courier New"/>
          <w:sz w:val="24"/>
          <w:szCs w:val="24"/>
        </w:rPr>
        <w:pPrChange w:id="324" w:author="Jorge Cham" w:date="2019-07-16T12:38:00Z">
          <w:pPr>
            <w:pStyle w:val="Body"/>
            <w:spacing w:after="0" w:line="240" w:lineRule="auto"/>
          </w:pPr>
        </w:pPrChange>
      </w:pPr>
      <w:del w:id="325" w:author="Jorge Cham" w:date="2019-07-16T12:38:00Z">
        <w:r>
          <w:rPr>
            <w:rFonts w:ascii="Courier New" w:eastAsia="Courier New" w:hAnsi="Courier New" w:cs="Courier New"/>
            <w:sz w:val="24"/>
            <w:szCs w:val="24"/>
          </w:rPr>
          <w:br/>
        </w:r>
        <w:commentRangeEnd w:id="316"/>
        <w:r>
          <w:commentReference w:id="316"/>
        </w:r>
      </w:del>
    </w:p>
    <w:p w14:paraId="3FC98ADD" w14:textId="77777777" w:rsidR="00B531BB" w:rsidRDefault="007010C9" w:rsidP="00637A67">
      <w:pPr>
        <w:spacing w:after="0" w:line="240" w:lineRule="auto"/>
        <w:rPr>
          <w:rFonts w:ascii="Courier New" w:hAnsi="Courier New"/>
          <w:sz w:val="24"/>
          <w:rPrChange w:id="326" w:author="Jorge Cham" w:date="2019-07-16T12:38:00Z">
            <w:rPr>
              <w:rFonts w:ascii="Courier New" w:eastAsia="Courier New" w:hAnsi="Courier New" w:cs="Courier New"/>
              <w:sz w:val="24"/>
              <w:szCs w:val="24"/>
            </w:rPr>
          </w:rPrChange>
        </w:rPr>
        <w:pPrChange w:id="327" w:author="Jorge Cham" w:date="2019-07-16T12:38:00Z">
          <w:pPr>
            <w:pStyle w:val="Body"/>
            <w:spacing w:after="0" w:line="240" w:lineRule="auto"/>
          </w:pPr>
        </w:pPrChange>
      </w:pPr>
      <w:r>
        <w:rPr>
          <w:rFonts w:ascii="Courier New" w:hAnsi="Courier New"/>
          <w:sz w:val="24"/>
          <w:rPrChange w:id="328" w:author="Jorge Cham" w:date="2019-07-16T12:38:00Z">
            <w:rPr>
              <w:rFonts w:ascii="Courier New" w:hAnsi="Courier New"/>
              <w:sz w:val="24"/>
              <w:szCs w:val="24"/>
              <w:lang w:val="en-US"/>
            </w:rPr>
          </w:rPrChange>
        </w:rPr>
        <w:t>Ari and Olive don</w:t>
      </w:r>
      <w:r>
        <w:rPr>
          <w:rFonts w:ascii="Courier New" w:hAnsi="Courier New"/>
          <w:sz w:val="24"/>
          <w:rPrChange w:id="329" w:author="Jorge Cham" w:date="2019-07-16T12:38:00Z">
            <w:rPr>
              <w:rFonts w:ascii="Courier New" w:hAnsi="Courier New"/>
              <w:sz w:val="24"/>
              <w:szCs w:val="24"/>
              <w:lang w:val="en-US"/>
            </w:rPr>
          </w:rPrChange>
        </w:rPr>
        <w:t>’</w:t>
      </w:r>
      <w:r>
        <w:rPr>
          <w:rFonts w:ascii="Courier New" w:hAnsi="Courier New"/>
          <w:sz w:val="24"/>
          <w:rPrChange w:id="330" w:author="Jorge Cham" w:date="2019-07-16T12:38:00Z">
            <w:rPr>
              <w:rFonts w:ascii="Courier New" w:hAnsi="Courier New"/>
              <w:sz w:val="24"/>
              <w:szCs w:val="24"/>
              <w:lang w:val="en-US"/>
            </w:rPr>
          </w:rPrChange>
        </w:rPr>
        <w:t xml:space="preserve">t quite understand, so Elinor explains: </w:t>
      </w:r>
      <w:r>
        <w:rPr>
          <w:rFonts w:ascii="Courier New" w:hAnsi="Courier New"/>
          <w:sz w:val="24"/>
          <w:rPrChange w:id="331" w:author="Jorge Cham" w:date="2019-07-16T12:38:00Z">
            <w:rPr>
              <w:rFonts w:ascii="Courier New" w:hAnsi="Courier New"/>
              <w:sz w:val="24"/>
              <w:szCs w:val="24"/>
              <w:lang w:val="en-US"/>
            </w:rPr>
          </w:rPrChange>
        </w:rPr>
        <w:t>“</w:t>
      </w:r>
      <w:r>
        <w:rPr>
          <w:rFonts w:ascii="Courier New" w:hAnsi="Courier New"/>
          <w:sz w:val="24"/>
          <w:rPrChange w:id="332" w:author="Jorge Cham" w:date="2019-07-16T12:38:00Z">
            <w:rPr>
              <w:rFonts w:ascii="Courier New" w:hAnsi="Courier New"/>
              <w:sz w:val="24"/>
              <w:szCs w:val="24"/>
              <w:lang w:val="en-US"/>
            </w:rPr>
          </w:rPrChange>
        </w:rPr>
        <w:t>If Wanda is still in the lake, and the lake is frozen solid, how can she swim? How can she find food?</w:t>
      </w:r>
      <w:r>
        <w:rPr>
          <w:rFonts w:ascii="Courier New" w:hAnsi="Courier New"/>
          <w:sz w:val="24"/>
          <w:rPrChange w:id="333" w:author="Jorge Cham" w:date="2019-07-16T12:38:00Z">
            <w:rPr>
              <w:rFonts w:ascii="Courier New" w:hAnsi="Courier New"/>
              <w:sz w:val="24"/>
              <w:szCs w:val="24"/>
              <w:lang w:val="en-US"/>
            </w:rPr>
          </w:rPrChange>
        </w:rPr>
        <w:t>”</w:t>
      </w:r>
    </w:p>
    <w:p w14:paraId="31E12152" w14:textId="77777777" w:rsidR="00B531BB" w:rsidRDefault="00B531BB" w:rsidP="00637A67">
      <w:pPr>
        <w:spacing w:after="0" w:line="240" w:lineRule="auto"/>
        <w:rPr>
          <w:rFonts w:ascii="Courier New" w:eastAsia="Courier New" w:hAnsi="Courier New" w:cs="Courier New"/>
          <w:sz w:val="24"/>
          <w:szCs w:val="24"/>
        </w:rPr>
        <w:pPrChange w:id="334" w:author="Jorge Cham" w:date="2019-07-16T12:38:00Z">
          <w:pPr>
            <w:pStyle w:val="Body"/>
            <w:spacing w:after="0" w:line="240" w:lineRule="auto"/>
          </w:pPr>
        </w:pPrChange>
      </w:pPr>
    </w:p>
    <w:p w14:paraId="24C802E2" w14:textId="77777777" w:rsidR="00B531BB" w:rsidRDefault="007010C9" w:rsidP="00637A67">
      <w:pPr>
        <w:spacing w:after="0" w:line="240" w:lineRule="auto"/>
        <w:rPr>
          <w:rFonts w:ascii="Courier New" w:hAnsi="Courier New"/>
          <w:sz w:val="24"/>
          <w:rPrChange w:id="335" w:author="Jorge Cham" w:date="2019-07-16T12:38:00Z">
            <w:rPr>
              <w:rFonts w:ascii="Courier New" w:eastAsia="Courier New" w:hAnsi="Courier New" w:cs="Courier New"/>
              <w:sz w:val="24"/>
              <w:szCs w:val="24"/>
            </w:rPr>
          </w:rPrChange>
        </w:rPr>
        <w:pPrChange w:id="336" w:author="Jorge Cham" w:date="2019-07-16T12:38:00Z">
          <w:pPr>
            <w:pStyle w:val="Body"/>
            <w:spacing w:after="0" w:line="240" w:lineRule="auto"/>
          </w:pPr>
        </w:pPrChange>
      </w:pPr>
      <w:r>
        <w:rPr>
          <w:rFonts w:ascii="Courier New" w:hAnsi="Courier New"/>
          <w:sz w:val="24"/>
          <w:rPrChange w:id="337" w:author="Jorge Cham" w:date="2019-07-16T12:38:00Z">
            <w:rPr>
              <w:rFonts w:ascii="Courier New" w:hAnsi="Courier New"/>
              <w:sz w:val="24"/>
              <w:szCs w:val="24"/>
              <w:lang w:val="en-US"/>
            </w:rPr>
          </w:rPrChange>
        </w:rPr>
        <w:t xml:space="preserve">Elinor knocks on the ice with her hand, and it feels solid. </w:t>
      </w:r>
      <w:r>
        <w:rPr>
          <w:rFonts w:ascii="Courier New" w:hAnsi="Courier New"/>
          <w:sz w:val="24"/>
          <w:rPrChange w:id="338" w:author="Jorge Cham" w:date="2019-07-16T12:38:00Z">
            <w:rPr>
              <w:rFonts w:ascii="Courier New" w:hAnsi="Courier New"/>
              <w:sz w:val="24"/>
              <w:szCs w:val="24"/>
              <w:lang w:val="en-US"/>
            </w:rPr>
          </w:rPrChange>
        </w:rPr>
        <w:t>“</w:t>
      </w:r>
      <w:r>
        <w:rPr>
          <w:rFonts w:ascii="Courier New" w:hAnsi="Courier New"/>
          <w:sz w:val="24"/>
          <w:rPrChange w:id="339" w:author="Jorge Cham" w:date="2019-07-16T12:38:00Z">
            <w:rPr>
              <w:rFonts w:ascii="Courier New" w:hAnsi="Courier New"/>
              <w:sz w:val="24"/>
              <w:szCs w:val="24"/>
              <w:lang w:val="en-US"/>
            </w:rPr>
          </w:rPrChange>
        </w:rPr>
        <w:t xml:space="preserve">Did Wanda freeze? Is she okay? And did </w:t>
      </w:r>
      <w:proofErr w:type="gramStart"/>
      <w:r>
        <w:rPr>
          <w:rFonts w:ascii="Courier New" w:hAnsi="Courier New"/>
          <w:sz w:val="24"/>
          <w:rPrChange w:id="340" w:author="Jorge Cham" w:date="2019-07-16T12:38:00Z">
            <w:rPr>
              <w:rFonts w:ascii="Courier New" w:hAnsi="Courier New"/>
              <w:sz w:val="24"/>
              <w:szCs w:val="24"/>
              <w:lang w:val="en-US"/>
            </w:rPr>
          </w:rPrChange>
        </w:rPr>
        <w:t>all of</w:t>
      </w:r>
      <w:proofErr w:type="gramEnd"/>
      <w:r>
        <w:rPr>
          <w:rFonts w:ascii="Courier New" w:hAnsi="Courier New"/>
          <w:sz w:val="24"/>
          <w:rPrChange w:id="341" w:author="Jorge Cham" w:date="2019-07-16T12:38:00Z">
            <w:rPr>
              <w:rFonts w:ascii="Courier New" w:hAnsi="Courier New"/>
              <w:sz w:val="24"/>
              <w:szCs w:val="24"/>
              <w:lang w:val="en-US"/>
            </w:rPr>
          </w:rPrChange>
        </w:rPr>
        <w:t xml:space="preserve"> the </w:t>
      </w:r>
      <w:r>
        <w:rPr>
          <w:rFonts w:ascii="Courier New" w:hAnsi="Courier New"/>
          <w:sz w:val="24"/>
          <w:rPrChange w:id="342" w:author="Jorge Cham" w:date="2019-07-16T12:38:00Z">
            <w:rPr>
              <w:rFonts w:ascii="Courier New" w:hAnsi="Courier New"/>
              <w:sz w:val="24"/>
              <w:szCs w:val="24"/>
              <w:lang w:val="en-US"/>
            </w:rPr>
          </w:rPrChange>
        </w:rPr>
        <w:t>other fish in the lake freeze, too?</w:t>
      </w:r>
      <w:r>
        <w:rPr>
          <w:rFonts w:ascii="Courier New" w:hAnsi="Courier New"/>
          <w:sz w:val="24"/>
          <w:rPrChange w:id="343" w:author="Jorge Cham" w:date="2019-07-16T12:38:00Z">
            <w:rPr>
              <w:rFonts w:ascii="Courier New" w:hAnsi="Courier New"/>
              <w:sz w:val="24"/>
              <w:szCs w:val="24"/>
              <w:lang w:val="en-US"/>
            </w:rPr>
          </w:rPrChange>
        </w:rPr>
        <w:t>”</w:t>
      </w:r>
    </w:p>
    <w:p w14:paraId="28236581" w14:textId="77777777" w:rsidR="00B531BB" w:rsidRDefault="00B531BB" w:rsidP="00637A67">
      <w:pPr>
        <w:spacing w:after="0" w:line="240" w:lineRule="auto"/>
        <w:rPr>
          <w:rFonts w:ascii="Courier New" w:eastAsia="Courier New" w:hAnsi="Courier New" w:cs="Courier New"/>
          <w:sz w:val="24"/>
          <w:szCs w:val="24"/>
        </w:rPr>
        <w:pPrChange w:id="344" w:author="Jorge Cham" w:date="2019-07-16T12:38:00Z">
          <w:pPr>
            <w:pStyle w:val="Body"/>
            <w:spacing w:after="0" w:line="240" w:lineRule="auto"/>
          </w:pPr>
        </w:pPrChange>
      </w:pPr>
    </w:p>
    <w:p w14:paraId="70F9D1B0" w14:textId="679F9205" w:rsidR="00B531BB" w:rsidRDefault="007010C9" w:rsidP="00637A67">
      <w:pPr>
        <w:spacing w:after="0" w:line="240" w:lineRule="auto"/>
        <w:rPr>
          <w:rFonts w:ascii="Courier New" w:eastAsia="Courier New" w:hAnsi="Courier New" w:cs="Courier New"/>
          <w:sz w:val="24"/>
          <w:szCs w:val="24"/>
        </w:rPr>
        <w:pPrChange w:id="345" w:author="Jorge Cham" w:date="2019-07-16T12:38:00Z">
          <w:pPr>
            <w:pStyle w:val="Body"/>
            <w:spacing w:after="0" w:line="240" w:lineRule="auto"/>
          </w:pPr>
        </w:pPrChange>
      </w:pPr>
      <w:r>
        <w:rPr>
          <w:rFonts w:ascii="Courier New" w:hAnsi="Courier New"/>
          <w:sz w:val="24"/>
          <w:rPrChange w:id="346" w:author="Jorge Cham" w:date="2019-07-16T12:38:00Z">
            <w:rPr>
              <w:rFonts w:ascii="Courier New" w:hAnsi="Courier New"/>
              <w:sz w:val="24"/>
              <w:szCs w:val="24"/>
              <w:lang w:val="en-US"/>
            </w:rPr>
          </w:rPrChange>
        </w:rPr>
        <w:t>Sensing her daughter</w:t>
      </w:r>
      <w:r>
        <w:rPr>
          <w:rFonts w:ascii="Courier New" w:hAnsi="Courier New"/>
          <w:sz w:val="24"/>
          <w:rPrChange w:id="347" w:author="Jorge Cham" w:date="2019-07-16T12:38:00Z">
            <w:rPr>
              <w:rFonts w:ascii="Courier New" w:hAnsi="Courier New"/>
              <w:sz w:val="24"/>
              <w:szCs w:val="24"/>
              <w:lang w:val="en-US"/>
            </w:rPr>
          </w:rPrChange>
        </w:rPr>
        <w:t>’</w:t>
      </w:r>
      <w:r>
        <w:rPr>
          <w:rFonts w:ascii="Courier New" w:hAnsi="Courier New"/>
          <w:sz w:val="24"/>
          <w:rPrChange w:id="348" w:author="Jorge Cham" w:date="2019-07-16T12:38:00Z">
            <w:rPr>
              <w:rFonts w:ascii="Courier New" w:hAnsi="Courier New"/>
              <w:sz w:val="24"/>
              <w:szCs w:val="24"/>
              <w:lang w:val="en-US"/>
            </w:rPr>
          </w:rPrChange>
        </w:rPr>
        <w:t xml:space="preserve">s concern, </w:t>
      </w:r>
      <w:commentRangeStart w:id="349"/>
      <w:r>
        <w:rPr>
          <w:rFonts w:ascii="Courier New" w:hAnsi="Courier New"/>
          <w:sz w:val="24"/>
          <w:rPrChange w:id="350" w:author="Jorge Cham" w:date="2019-07-16T12:38:00Z">
            <w:rPr>
              <w:rFonts w:ascii="Courier New" w:hAnsi="Courier New"/>
              <w:sz w:val="24"/>
              <w:szCs w:val="24"/>
              <w:lang w:val="en-US"/>
            </w:rPr>
          </w:rPrChange>
        </w:rPr>
        <w:t xml:space="preserve">Ranger Rabbit reassures her but wants her to come to her own conclusions as well. </w:t>
      </w:r>
      <w:r>
        <w:rPr>
          <w:rFonts w:ascii="Courier New" w:hAnsi="Courier New"/>
          <w:sz w:val="24"/>
          <w:rPrChange w:id="351" w:author="Jorge Cham" w:date="2019-07-16T12:38:00Z">
            <w:rPr>
              <w:rFonts w:ascii="Courier New" w:hAnsi="Courier New"/>
              <w:sz w:val="24"/>
              <w:szCs w:val="24"/>
              <w:lang w:val="en-US"/>
            </w:rPr>
          </w:rPrChange>
        </w:rPr>
        <w:t>“</w:t>
      </w:r>
      <w:r>
        <w:rPr>
          <w:rFonts w:ascii="Courier New" w:hAnsi="Courier New"/>
          <w:sz w:val="24"/>
          <w:rPrChange w:id="352" w:author="Jorge Cham" w:date="2019-07-16T12:38:00Z">
            <w:rPr>
              <w:rFonts w:ascii="Courier New" w:hAnsi="Courier New"/>
              <w:sz w:val="24"/>
              <w:szCs w:val="24"/>
              <w:lang w:val="en-US"/>
            </w:rPr>
          </w:rPrChange>
        </w:rPr>
        <w:t>How do you think you could figure it out?</w:t>
      </w:r>
      <w:r>
        <w:rPr>
          <w:rFonts w:ascii="Courier New" w:hAnsi="Courier New"/>
          <w:sz w:val="24"/>
          <w:rPrChange w:id="353" w:author="Jorge Cham" w:date="2019-07-16T12:38:00Z">
            <w:rPr>
              <w:rFonts w:ascii="Courier New" w:hAnsi="Courier New"/>
              <w:sz w:val="24"/>
              <w:szCs w:val="24"/>
              <w:lang w:val="en-US"/>
            </w:rPr>
          </w:rPrChange>
        </w:rPr>
        <w:t xml:space="preserve">” </w:t>
      </w:r>
      <w:r>
        <w:rPr>
          <w:rFonts w:ascii="Courier New" w:hAnsi="Courier New"/>
          <w:sz w:val="24"/>
          <w:rPrChange w:id="354" w:author="Jorge Cham" w:date="2019-07-16T12:38:00Z">
            <w:rPr>
              <w:rFonts w:ascii="Courier New" w:hAnsi="Courier New"/>
              <w:sz w:val="24"/>
              <w:szCs w:val="24"/>
              <w:lang w:val="en-US"/>
            </w:rPr>
          </w:rPrChange>
        </w:rPr>
        <w:t>she asks.</w:t>
      </w:r>
      <w:commentRangeEnd w:id="349"/>
      <w:r w:rsidR="00050AD2">
        <w:rPr>
          <w:rStyle w:val="CommentReference"/>
        </w:rPr>
        <w:commentReference w:id="349"/>
      </w:r>
    </w:p>
    <w:p w14:paraId="3AEE463F" w14:textId="77777777" w:rsidR="00B531BB" w:rsidRDefault="00B531BB" w:rsidP="00637A67">
      <w:pPr>
        <w:spacing w:after="0" w:line="240" w:lineRule="auto"/>
        <w:rPr>
          <w:rFonts w:ascii="Courier New" w:eastAsia="Courier New" w:hAnsi="Courier New" w:cs="Courier New"/>
          <w:sz w:val="24"/>
          <w:szCs w:val="24"/>
        </w:rPr>
        <w:pPrChange w:id="355" w:author="Jorge Cham" w:date="2019-07-16T12:38:00Z">
          <w:pPr>
            <w:pStyle w:val="Body"/>
            <w:spacing w:after="0" w:line="240" w:lineRule="auto"/>
          </w:pPr>
        </w:pPrChange>
      </w:pPr>
    </w:p>
    <w:p w14:paraId="6209BBB9" w14:textId="77777777" w:rsidR="00B531BB" w:rsidRDefault="007010C9" w:rsidP="00637A67">
      <w:pPr>
        <w:spacing w:after="0" w:line="240" w:lineRule="auto"/>
        <w:rPr>
          <w:rFonts w:ascii="Courier New" w:hAnsi="Courier New"/>
          <w:sz w:val="24"/>
          <w:rPrChange w:id="356" w:author="Jorge Cham" w:date="2019-07-16T12:38:00Z">
            <w:rPr>
              <w:rFonts w:ascii="Courier New" w:eastAsia="Courier New" w:hAnsi="Courier New" w:cs="Courier New"/>
              <w:sz w:val="24"/>
              <w:szCs w:val="24"/>
            </w:rPr>
          </w:rPrChange>
        </w:rPr>
        <w:pPrChange w:id="357" w:author="Jorge Cham" w:date="2019-07-16T12:38:00Z">
          <w:pPr>
            <w:pStyle w:val="Body"/>
            <w:spacing w:after="0" w:line="240" w:lineRule="auto"/>
          </w:pPr>
        </w:pPrChange>
      </w:pPr>
      <w:r>
        <w:rPr>
          <w:rFonts w:ascii="Courier New" w:hAnsi="Courier New"/>
          <w:sz w:val="24"/>
          <w:rPrChange w:id="358" w:author="Jorge Cham" w:date="2019-07-16T12:38:00Z">
            <w:rPr>
              <w:rFonts w:ascii="Courier New" w:hAnsi="Courier New"/>
              <w:sz w:val="24"/>
              <w:szCs w:val="24"/>
              <w:lang w:val="en-US"/>
            </w:rPr>
          </w:rPrChange>
        </w:rPr>
        <w:t>Ari suggests peering through the ice to see what</w:t>
      </w:r>
      <w:r>
        <w:rPr>
          <w:rFonts w:ascii="Courier New" w:hAnsi="Courier New"/>
          <w:sz w:val="24"/>
          <w:rPrChange w:id="359" w:author="Jorge Cham" w:date="2019-07-16T12:38:00Z">
            <w:rPr>
              <w:rFonts w:ascii="Courier New" w:hAnsi="Courier New"/>
              <w:sz w:val="24"/>
              <w:szCs w:val="24"/>
              <w:lang w:val="en-US"/>
            </w:rPr>
          </w:rPrChange>
        </w:rPr>
        <w:t>’</w:t>
      </w:r>
      <w:r>
        <w:rPr>
          <w:rFonts w:ascii="Courier New" w:hAnsi="Courier New"/>
          <w:sz w:val="24"/>
          <w:rPrChange w:id="360" w:author="Jorge Cham" w:date="2019-07-16T12:38:00Z">
            <w:rPr>
              <w:rFonts w:ascii="Courier New" w:hAnsi="Courier New"/>
              <w:sz w:val="24"/>
              <w:szCs w:val="24"/>
              <w:lang w:val="en-US"/>
            </w:rPr>
          </w:rPrChange>
        </w:rPr>
        <w:t>s going on underneath. The kids slide out onto the ice, then try to peer through.</w:t>
      </w:r>
    </w:p>
    <w:p w14:paraId="2A738412" w14:textId="77777777" w:rsidR="00B531BB" w:rsidRDefault="00B531BB" w:rsidP="00637A67">
      <w:pPr>
        <w:spacing w:after="0" w:line="240" w:lineRule="auto"/>
        <w:rPr>
          <w:rFonts w:ascii="Courier New" w:eastAsia="Courier New" w:hAnsi="Courier New" w:cs="Courier New"/>
          <w:sz w:val="24"/>
          <w:szCs w:val="24"/>
        </w:rPr>
        <w:pPrChange w:id="361" w:author="Jorge Cham" w:date="2019-07-16T12:38:00Z">
          <w:pPr>
            <w:pStyle w:val="Body"/>
            <w:spacing w:after="0" w:line="240" w:lineRule="auto"/>
          </w:pPr>
        </w:pPrChange>
      </w:pPr>
    </w:p>
    <w:p w14:paraId="2C9E748A" w14:textId="1021D034" w:rsidR="00B531BB" w:rsidRDefault="007010C9" w:rsidP="00637A67">
      <w:pPr>
        <w:spacing w:after="0" w:line="240" w:lineRule="auto"/>
        <w:rPr>
          <w:rFonts w:ascii="Courier New" w:eastAsia="Courier New" w:hAnsi="Courier New" w:cs="Courier New"/>
          <w:sz w:val="24"/>
          <w:szCs w:val="24"/>
        </w:rPr>
        <w:pPrChange w:id="362" w:author="Jorge Cham" w:date="2019-07-16T12:38:00Z">
          <w:pPr>
            <w:pStyle w:val="Body"/>
            <w:spacing w:after="0" w:line="240" w:lineRule="auto"/>
          </w:pPr>
        </w:pPrChange>
      </w:pPr>
      <w:r>
        <w:rPr>
          <w:rFonts w:ascii="Courier New" w:hAnsi="Courier New"/>
          <w:sz w:val="24"/>
          <w:rPrChange w:id="363" w:author="Jorge Cham" w:date="2019-07-16T12:38:00Z">
            <w:rPr>
              <w:rFonts w:ascii="Courier New" w:hAnsi="Courier New"/>
              <w:sz w:val="24"/>
              <w:szCs w:val="24"/>
              <w:lang w:val="en-US"/>
            </w:rPr>
          </w:rPrChange>
        </w:rPr>
        <w:t>ANGLE ON: The kids</w:t>
      </w:r>
      <w:r>
        <w:rPr>
          <w:rFonts w:ascii="Courier New" w:hAnsi="Courier New"/>
          <w:sz w:val="24"/>
          <w:rPrChange w:id="364" w:author="Jorge Cham" w:date="2019-07-16T12:38:00Z">
            <w:rPr>
              <w:rFonts w:ascii="Courier New" w:hAnsi="Courier New"/>
              <w:sz w:val="24"/>
              <w:szCs w:val="24"/>
              <w:lang w:val="en-US"/>
            </w:rPr>
          </w:rPrChange>
        </w:rPr>
        <w:t xml:space="preserve">’ </w:t>
      </w:r>
      <w:r>
        <w:rPr>
          <w:rFonts w:ascii="Courier New" w:hAnsi="Courier New"/>
          <w:sz w:val="24"/>
          <w:rPrChange w:id="365" w:author="Jorge Cham" w:date="2019-07-16T12:38:00Z">
            <w:rPr>
              <w:rFonts w:ascii="Courier New" w:hAnsi="Courier New"/>
              <w:sz w:val="24"/>
              <w:szCs w:val="24"/>
              <w:lang w:val="en-US"/>
            </w:rPr>
          </w:rPrChange>
        </w:rPr>
        <w:t xml:space="preserve">faces looking down into the ice. ANGLE ON: The patch of ice the kids are looking at. </w:t>
      </w:r>
      <w:commentRangeStart w:id="366"/>
      <w:r>
        <w:rPr>
          <w:rFonts w:ascii="Courier New" w:hAnsi="Courier New"/>
          <w:sz w:val="24"/>
          <w:rPrChange w:id="367" w:author="Jorge Cham" w:date="2019-07-16T12:38:00Z">
            <w:rPr>
              <w:rFonts w:ascii="Courier New" w:hAnsi="Courier New"/>
              <w:sz w:val="24"/>
              <w:szCs w:val="24"/>
              <w:lang w:val="en-US"/>
            </w:rPr>
          </w:rPrChange>
        </w:rPr>
        <w:t>It</w:t>
      </w:r>
      <w:r>
        <w:rPr>
          <w:rFonts w:ascii="Courier New" w:hAnsi="Courier New"/>
          <w:sz w:val="24"/>
          <w:rPrChange w:id="368" w:author="Jorge Cham" w:date="2019-07-16T12:38:00Z">
            <w:rPr>
              <w:rFonts w:ascii="Courier New" w:hAnsi="Courier New"/>
              <w:sz w:val="24"/>
              <w:szCs w:val="24"/>
              <w:lang w:val="en-US"/>
            </w:rPr>
          </w:rPrChange>
        </w:rPr>
        <w:t>’</w:t>
      </w:r>
      <w:r>
        <w:rPr>
          <w:rFonts w:ascii="Courier New" w:hAnsi="Courier New"/>
          <w:sz w:val="24"/>
          <w:rPrChange w:id="369" w:author="Jorge Cham" w:date="2019-07-16T12:38:00Z">
            <w:rPr>
              <w:rFonts w:ascii="Courier New" w:hAnsi="Courier New"/>
              <w:sz w:val="24"/>
              <w:szCs w:val="24"/>
              <w:lang w:val="en-US"/>
            </w:rPr>
          </w:rPrChange>
        </w:rPr>
        <w:t>s just too dark underneath to be able to see anything.</w:t>
      </w:r>
      <w:commentRangeEnd w:id="366"/>
      <w:r w:rsidR="00050AD2">
        <w:rPr>
          <w:rStyle w:val="CommentReference"/>
        </w:rPr>
        <w:commentReference w:id="366"/>
      </w:r>
    </w:p>
    <w:p w14:paraId="55E9AF58" w14:textId="77777777" w:rsidR="00B531BB" w:rsidRDefault="00B531BB" w:rsidP="00637A67">
      <w:pPr>
        <w:spacing w:after="0" w:line="240" w:lineRule="auto"/>
        <w:rPr>
          <w:rFonts w:ascii="Courier New" w:eastAsia="Courier New" w:hAnsi="Courier New" w:cs="Courier New"/>
          <w:sz w:val="24"/>
          <w:szCs w:val="24"/>
        </w:rPr>
        <w:pPrChange w:id="370" w:author="Jorge Cham" w:date="2019-07-16T12:38:00Z">
          <w:pPr>
            <w:pStyle w:val="Body"/>
            <w:spacing w:after="0" w:line="240" w:lineRule="auto"/>
          </w:pPr>
        </w:pPrChange>
      </w:pPr>
    </w:p>
    <w:p w14:paraId="00F89B50" w14:textId="4C6B88AF" w:rsidR="00B531BB" w:rsidRDefault="007010C9" w:rsidP="00637A67">
      <w:pPr>
        <w:spacing w:after="0" w:line="240" w:lineRule="auto"/>
        <w:rPr>
          <w:rFonts w:ascii="Courier New" w:hAnsi="Courier New"/>
          <w:sz w:val="24"/>
          <w:rPrChange w:id="371" w:author="Jorge Cham" w:date="2019-07-16T12:38:00Z">
            <w:rPr>
              <w:rFonts w:ascii="Courier New" w:eastAsia="Courier New" w:hAnsi="Courier New" w:cs="Courier New"/>
              <w:sz w:val="24"/>
              <w:szCs w:val="24"/>
            </w:rPr>
          </w:rPrChange>
        </w:rPr>
        <w:pPrChange w:id="372" w:author="Jorge Cham" w:date="2019-07-16T12:38:00Z">
          <w:pPr>
            <w:pStyle w:val="Body"/>
            <w:spacing w:after="0" w:line="240" w:lineRule="auto"/>
          </w:pPr>
        </w:pPrChange>
      </w:pPr>
      <w:r>
        <w:rPr>
          <w:rFonts w:ascii="Courier New" w:hAnsi="Courier New"/>
          <w:sz w:val="24"/>
          <w:rPrChange w:id="373" w:author="Jorge Cham" w:date="2019-07-16T12:38:00Z">
            <w:rPr>
              <w:rFonts w:ascii="Courier New" w:hAnsi="Courier New"/>
              <w:sz w:val="24"/>
              <w:szCs w:val="24"/>
              <w:lang w:val="en-US"/>
            </w:rPr>
          </w:rPrChange>
        </w:rPr>
        <w:t>Olive sug</w:t>
      </w:r>
      <w:r>
        <w:rPr>
          <w:rFonts w:ascii="Courier New" w:hAnsi="Courier New"/>
          <w:sz w:val="24"/>
          <w:rPrChange w:id="374" w:author="Jorge Cham" w:date="2019-07-16T12:38:00Z">
            <w:rPr>
              <w:rFonts w:ascii="Courier New" w:hAnsi="Courier New"/>
              <w:sz w:val="24"/>
              <w:szCs w:val="24"/>
              <w:lang w:val="en-US"/>
            </w:rPr>
          </w:rPrChange>
        </w:rPr>
        <w:t xml:space="preserve">gests that they try to melt </w:t>
      </w:r>
      <w:commentRangeStart w:id="375"/>
      <w:r>
        <w:rPr>
          <w:rFonts w:ascii="Courier New" w:hAnsi="Courier New"/>
          <w:sz w:val="24"/>
          <w:rPrChange w:id="376" w:author="Jorge Cham" w:date="2019-07-16T12:38:00Z">
            <w:rPr>
              <w:rFonts w:ascii="Courier New" w:hAnsi="Courier New"/>
              <w:sz w:val="24"/>
              <w:szCs w:val="24"/>
              <w:lang w:val="en-US"/>
            </w:rPr>
          </w:rPrChange>
        </w:rPr>
        <w:t xml:space="preserve">or break </w:t>
      </w:r>
      <w:commentRangeEnd w:id="375"/>
      <w:r w:rsidR="00846EAD">
        <w:rPr>
          <w:rStyle w:val="CommentReference"/>
        </w:rPr>
        <w:commentReference w:id="375"/>
      </w:r>
      <w:r>
        <w:rPr>
          <w:rFonts w:ascii="Courier New" w:hAnsi="Courier New"/>
          <w:sz w:val="24"/>
          <w:rPrChange w:id="377" w:author="Jorge Cham" w:date="2019-07-16T12:38:00Z">
            <w:rPr>
              <w:rFonts w:ascii="Courier New" w:hAnsi="Courier New"/>
              <w:sz w:val="24"/>
              <w:szCs w:val="24"/>
              <w:lang w:val="en-US"/>
            </w:rPr>
          </w:rPrChange>
        </w:rPr>
        <w:t xml:space="preserve">the ice, so they try this--but pressing their warm hands on the ice only gets their fingers chilly, and the ice is too thick for them to stomp through. (Ranger Rabbit reminds them that if it </w:t>
      </w:r>
      <w:r>
        <w:rPr>
          <w:rFonts w:ascii="Courier New" w:hAnsi="Courier New"/>
          <w:i/>
          <w:sz w:val="24"/>
          <w:rPrChange w:id="378" w:author="Jorge Cham" w:date="2019-07-16T12:38:00Z">
            <w:rPr>
              <w:rFonts w:ascii="Courier New" w:hAnsi="Courier New"/>
              <w:i/>
              <w:iCs/>
              <w:sz w:val="24"/>
              <w:szCs w:val="24"/>
              <w:lang w:val="en-US"/>
            </w:rPr>
          </w:rPrChange>
        </w:rPr>
        <w:t>was</w:t>
      </w:r>
      <w:r>
        <w:rPr>
          <w:rFonts w:ascii="Courier New" w:hAnsi="Courier New"/>
          <w:sz w:val="24"/>
          <w:rPrChange w:id="379" w:author="Jorge Cham" w:date="2019-07-16T12:38:00Z">
            <w:rPr>
              <w:rFonts w:ascii="Courier New" w:hAnsi="Courier New"/>
              <w:sz w:val="24"/>
              <w:szCs w:val="24"/>
              <w:lang w:val="en-US"/>
            </w:rPr>
          </w:rPrChange>
        </w:rPr>
        <w:t xml:space="preserve"> breakable, they wouldn</w:t>
      </w:r>
      <w:r>
        <w:rPr>
          <w:rFonts w:ascii="Courier New" w:hAnsi="Courier New"/>
          <w:sz w:val="24"/>
          <w:rPrChange w:id="380" w:author="Jorge Cham" w:date="2019-07-16T12:38:00Z">
            <w:rPr>
              <w:rFonts w:ascii="Courier New" w:hAnsi="Courier New"/>
              <w:sz w:val="24"/>
              <w:szCs w:val="24"/>
              <w:lang w:val="en-US"/>
            </w:rPr>
          </w:rPrChange>
        </w:rPr>
        <w:t>’</w:t>
      </w:r>
      <w:r>
        <w:rPr>
          <w:rFonts w:ascii="Courier New" w:hAnsi="Courier New"/>
          <w:sz w:val="24"/>
          <w:rPrChange w:id="381" w:author="Jorge Cham" w:date="2019-07-16T12:38:00Z">
            <w:rPr>
              <w:rFonts w:ascii="Courier New" w:hAnsi="Courier New"/>
              <w:sz w:val="24"/>
              <w:szCs w:val="24"/>
              <w:lang w:val="en-US"/>
            </w:rPr>
          </w:rPrChange>
        </w:rPr>
        <w:t>t</w:t>
      </w:r>
      <w:r>
        <w:rPr>
          <w:rFonts w:ascii="Courier New" w:hAnsi="Courier New"/>
          <w:sz w:val="24"/>
          <w:rPrChange w:id="382" w:author="Jorge Cham" w:date="2019-07-16T12:38:00Z">
            <w:rPr>
              <w:rFonts w:ascii="Courier New" w:hAnsi="Courier New"/>
              <w:sz w:val="24"/>
              <w:szCs w:val="24"/>
              <w:lang w:val="en-US"/>
            </w:rPr>
          </w:rPrChange>
        </w:rPr>
        <w:t xml:space="preserve"> be allowed to skate.)</w:t>
      </w:r>
    </w:p>
    <w:p w14:paraId="5C6B0575" w14:textId="77777777" w:rsidR="00B531BB" w:rsidRDefault="00B531BB" w:rsidP="00637A67">
      <w:pPr>
        <w:spacing w:after="0" w:line="240" w:lineRule="auto"/>
        <w:rPr>
          <w:rFonts w:ascii="Courier New" w:eastAsia="Courier New" w:hAnsi="Courier New" w:cs="Courier New"/>
          <w:sz w:val="24"/>
          <w:szCs w:val="24"/>
        </w:rPr>
        <w:pPrChange w:id="383" w:author="Jorge Cham" w:date="2019-07-16T12:38:00Z">
          <w:pPr>
            <w:pStyle w:val="Body"/>
            <w:spacing w:after="0" w:line="240" w:lineRule="auto"/>
          </w:pPr>
        </w:pPrChange>
      </w:pPr>
    </w:p>
    <w:p w14:paraId="10BD3898" w14:textId="197B043A" w:rsidR="00B531BB" w:rsidRDefault="007010C9" w:rsidP="00637A67">
      <w:pPr>
        <w:spacing w:after="0" w:line="240" w:lineRule="auto"/>
        <w:rPr>
          <w:rFonts w:ascii="Courier New" w:eastAsia="Courier New" w:hAnsi="Courier New" w:cs="Courier New"/>
          <w:sz w:val="24"/>
          <w:szCs w:val="24"/>
        </w:rPr>
        <w:pPrChange w:id="384" w:author="Jorge Cham" w:date="2019-07-16T12:38:00Z">
          <w:pPr>
            <w:pStyle w:val="Body"/>
            <w:spacing w:after="0" w:line="240" w:lineRule="auto"/>
          </w:pPr>
        </w:pPrChange>
      </w:pPr>
      <w:r>
        <w:rPr>
          <w:rFonts w:ascii="Courier New" w:hAnsi="Courier New"/>
          <w:sz w:val="24"/>
          <w:szCs w:val="24"/>
          <w:lang w:val="de-DE"/>
        </w:rPr>
        <w:t xml:space="preserve">ANGLE ON: </w:t>
      </w:r>
      <w:commentRangeStart w:id="385"/>
      <w:r>
        <w:rPr>
          <w:rFonts w:ascii="Courier New" w:hAnsi="Courier New"/>
          <w:sz w:val="24"/>
          <w:rPrChange w:id="386" w:author="Jorge Cham" w:date="2019-07-16T12:38:00Z">
            <w:rPr>
              <w:rFonts w:ascii="Courier New" w:hAnsi="Courier New"/>
              <w:sz w:val="24"/>
              <w:szCs w:val="24"/>
              <w:lang w:val="en-US"/>
            </w:rPr>
          </w:rPrChange>
        </w:rPr>
        <w:t xml:space="preserve">A flock of ducks fly overhead, and </w:t>
      </w:r>
      <w:commentRangeStart w:id="387"/>
      <w:r>
        <w:rPr>
          <w:rFonts w:ascii="Courier New" w:hAnsi="Courier New"/>
          <w:sz w:val="24"/>
          <w:rPrChange w:id="388" w:author="Jorge Cham" w:date="2019-07-16T12:38:00Z">
            <w:rPr>
              <w:rFonts w:ascii="Courier New" w:hAnsi="Courier New"/>
              <w:sz w:val="24"/>
              <w:szCs w:val="24"/>
              <w:lang w:val="en-US"/>
            </w:rPr>
          </w:rPrChange>
        </w:rPr>
        <w:t>Elinor asks her mother where they</w:t>
      </w:r>
      <w:r>
        <w:rPr>
          <w:rFonts w:ascii="Courier New" w:hAnsi="Courier New"/>
          <w:sz w:val="24"/>
          <w:rPrChange w:id="389" w:author="Jorge Cham" w:date="2019-07-16T12:38:00Z">
            <w:rPr>
              <w:rFonts w:ascii="Courier New" w:hAnsi="Courier New"/>
              <w:sz w:val="24"/>
              <w:szCs w:val="24"/>
              <w:lang w:val="en-US"/>
            </w:rPr>
          </w:rPrChange>
        </w:rPr>
        <w:t>’</w:t>
      </w:r>
      <w:r>
        <w:rPr>
          <w:rFonts w:ascii="Courier New" w:hAnsi="Courier New"/>
          <w:sz w:val="24"/>
          <w:rPrChange w:id="390" w:author="Jorge Cham" w:date="2019-07-16T12:38:00Z">
            <w:rPr>
              <w:rFonts w:ascii="Courier New" w:hAnsi="Courier New"/>
              <w:sz w:val="24"/>
              <w:szCs w:val="24"/>
              <w:lang w:val="en-US"/>
            </w:rPr>
          </w:rPrChange>
        </w:rPr>
        <w:t>re going. Ranger Rabbit replies that they</w:t>
      </w:r>
      <w:r>
        <w:rPr>
          <w:rFonts w:ascii="Courier New" w:hAnsi="Courier New"/>
          <w:sz w:val="24"/>
          <w:rPrChange w:id="391" w:author="Jorge Cham" w:date="2019-07-16T12:38:00Z">
            <w:rPr>
              <w:rFonts w:ascii="Courier New" w:hAnsi="Courier New"/>
              <w:sz w:val="24"/>
              <w:szCs w:val="24"/>
              <w:lang w:val="en-US"/>
            </w:rPr>
          </w:rPrChange>
        </w:rPr>
        <w:t>’</w:t>
      </w:r>
      <w:r>
        <w:rPr>
          <w:rFonts w:ascii="Courier New" w:hAnsi="Courier New"/>
          <w:sz w:val="24"/>
          <w:rPrChange w:id="392" w:author="Jorge Cham" w:date="2019-07-16T12:38:00Z">
            <w:rPr>
              <w:rFonts w:ascii="Courier New" w:hAnsi="Courier New"/>
              <w:sz w:val="24"/>
              <w:szCs w:val="24"/>
              <w:lang w:val="en-US"/>
            </w:rPr>
          </w:rPrChange>
        </w:rPr>
        <w:t>re heading south for the winter, to be where it</w:t>
      </w:r>
      <w:r>
        <w:rPr>
          <w:rFonts w:ascii="Courier New" w:hAnsi="Courier New"/>
          <w:sz w:val="24"/>
          <w:rPrChange w:id="393" w:author="Jorge Cham" w:date="2019-07-16T12:38:00Z">
            <w:rPr>
              <w:rFonts w:ascii="Courier New" w:hAnsi="Courier New"/>
              <w:sz w:val="24"/>
              <w:szCs w:val="24"/>
              <w:lang w:val="en-US"/>
            </w:rPr>
          </w:rPrChange>
        </w:rPr>
        <w:t>’</w:t>
      </w:r>
      <w:r>
        <w:rPr>
          <w:rFonts w:ascii="Courier New" w:hAnsi="Courier New"/>
          <w:sz w:val="24"/>
          <w:szCs w:val="24"/>
          <w:lang w:val="de-DE"/>
        </w:rPr>
        <w:t>s warmer</w:t>
      </w:r>
      <w:commentRangeEnd w:id="385"/>
      <w:ins w:id="394" w:author="Jorge Cham" w:date="2019-07-16T12:38:00Z">
        <w:r w:rsidR="00CC043C">
          <w:rPr>
            <w:rFonts w:ascii="Courier New" w:hAnsi="Courier New" w:cs="Courier New"/>
            <w:sz w:val="24"/>
            <w:szCs w:val="24"/>
          </w:rPr>
          <w:t>.</w:t>
        </w:r>
      </w:ins>
      <w:commentRangeEnd w:id="387"/>
      <w:r w:rsidR="00846EAD">
        <w:rPr>
          <w:rStyle w:val="CommentReference"/>
        </w:rPr>
        <w:commentReference w:id="387"/>
      </w:r>
      <w:r>
        <w:commentReference w:id="385"/>
      </w:r>
      <w:del w:id="395" w:author="Jorge Cham" w:date="2019-07-16T12:38:00Z">
        <w:r>
          <w:rPr>
            <w:rFonts w:ascii="Courier New" w:hAnsi="Courier New"/>
            <w:sz w:val="24"/>
            <w:szCs w:val="24"/>
          </w:rPr>
          <w:delText>.</w:delText>
        </w:r>
      </w:del>
    </w:p>
    <w:p w14:paraId="4630CB0D" w14:textId="77777777" w:rsidR="00B531BB" w:rsidRDefault="00B531BB" w:rsidP="00637A67">
      <w:pPr>
        <w:spacing w:after="0" w:line="240" w:lineRule="auto"/>
        <w:rPr>
          <w:rFonts w:ascii="Courier New" w:eastAsia="Courier New" w:hAnsi="Courier New" w:cs="Courier New"/>
          <w:sz w:val="24"/>
          <w:szCs w:val="24"/>
        </w:rPr>
        <w:pPrChange w:id="396" w:author="Jorge Cham" w:date="2019-07-16T12:38:00Z">
          <w:pPr>
            <w:pStyle w:val="Body"/>
            <w:spacing w:after="0" w:line="240" w:lineRule="auto"/>
          </w:pPr>
        </w:pPrChange>
      </w:pPr>
    </w:p>
    <w:p w14:paraId="58EA9587" w14:textId="77777777" w:rsidR="00B531BB" w:rsidRDefault="007010C9" w:rsidP="00637A67">
      <w:pPr>
        <w:spacing w:after="0" w:line="240" w:lineRule="auto"/>
        <w:rPr>
          <w:rFonts w:ascii="Courier New" w:hAnsi="Courier New"/>
          <w:sz w:val="24"/>
          <w:rPrChange w:id="397" w:author="Jorge Cham" w:date="2019-07-16T12:38:00Z">
            <w:rPr>
              <w:rFonts w:ascii="Courier New" w:eastAsia="Courier New" w:hAnsi="Courier New" w:cs="Courier New"/>
              <w:sz w:val="24"/>
              <w:szCs w:val="24"/>
            </w:rPr>
          </w:rPrChange>
        </w:rPr>
        <w:pPrChange w:id="398" w:author="Jorge Cham" w:date="2019-07-16T12:38:00Z">
          <w:pPr>
            <w:pStyle w:val="Body"/>
            <w:spacing w:after="0" w:line="240" w:lineRule="auto"/>
          </w:pPr>
        </w:pPrChange>
      </w:pPr>
      <w:commentRangeStart w:id="399"/>
      <w:r>
        <w:rPr>
          <w:rFonts w:ascii="Courier New" w:hAnsi="Courier New"/>
          <w:sz w:val="24"/>
          <w:rPrChange w:id="400" w:author="Jorge Cham" w:date="2019-07-16T12:38:00Z">
            <w:rPr>
              <w:rFonts w:ascii="Courier New" w:hAnsi="Courier New"/>
              <w:sz w:val="24"/>
              <w:szCs w:val="24"/>
              <w:lang w:val="en-US"/>
            </w:rPr>
          </w:rPrChange>
        </w:rPr>
        <w:t>“</w:t>
      </w:r>
      <w:r>
        <w:rPr>
          <w:rFonts w:ascii="Courier New" w:hAnsi="Courier New"/>
          <w:sz w:val="24"/>
          <w:rPrChange w:id="401" w:author="Jorge Cham" w:date="2019-07-16T12:38:00Z">
            <w:rPr>
              <w:rFonts w:ascii="Courier New" w:hAnsi="Courier New"/>
              <w:sz w:val="24"/>
              <w:szCs w:val="24"/>
              <w:lang w:val="ru-RU"/>
            </w:rPr>
          </w:rPrChange>
        </w:rPr>
        <w:t>Aha!</w:t>
      </w:r>
      <w:r>
        <w:rPr>
          <w:rFonts w:ascii="Courier New" w:hAnsi="Courier New"/>
          <w:sz w:val="24"/>
          <w:rPrChange w:id="402" w:author="Jorge Cham" w:date="2019-07-16T12:38:00Z">
            <w:rPr>
              <w:rFonts w:ascii="Courier New" w:hAnsi="Courier New"/>
              <w:sz w:val="24"/>
              <w:szCs w:val="24"/>
              <w:lang w:val="en-US"/>
            </w:rPr>
          </w:rPrChange>
        </w:rPr>
        <w:t xml:space="preserve">” </w:t>
      </w:r>
      <w:r>
        <w:rPr>
          <w:rFonts w:ascii="Courier New" w:hAnsi="Courier New"/>
          <w:sz w:val="24"/>
          <w:rPrChange w:id="403" w:author="Jorge Cham" w:date="2019-07-16T12:38:00Z">
            <w:rPr>
              <w:rFonts w:ascii="Courier New" w:hAnsi="Courier New"/>
              <w:sz w:val="24"/>
              <w:szCs w:val="24"/>
              <w:lang w:val="en-US"/>
            </w:rPr>
          </w:rPrChange>
        </w:rPr>
        <w:t xml:space="preserve">says Elinor. </w:t>
      </w:r>
      <w:r>
        <w:rPr>
          <w:rFonts w:ascii="Courier New" w:hAnsi="Courier New"/>
          <w:sz w:val="24"/>
          <w:rPrChange w:id="404" w:author="Jorge Cham" w:date="2019-07-16T12:38:00Z">
            <w:rPr>
              <w:rFonts w:ascii="Courier New" w:hAnsi="Courier New"/>
              <w:sz w:val="24"/>
              <w:szCs w:val="24"/>
              <w:lang w:val="en-US"/>
            </w:rPr>
          </w:rPrChange>
        </w:rPr>
        <w:t>“</w:t>
      </w:r>
      <w:r>
        <w:rPr>
          <w:rFonts w:ascii="Courier New" w:hAnsi="Courier New"/>
          <w:sz w:val="24"/>
          <w:rPrChange w:id="405" w:author="Jorge Cham" w:date="2019-07-16T12:38:00Z">
            <w:rPr>
              <w:rFonts w:ascii="Courier New" w:hAnsi="Courier New"/>
              <w:sz w:val="24"/>
              <w:szCs w:val="24"/>
              <w:lang w:val="en-US"/>
            </w:rPr>
          </w:rPrChange>
        </w:rPr>
        <w:t>I get it!</w:t>
      </w:r>
      <w:r>
        <w:rPr>
          <w:rFonts w:ascii="Courier New" w:hAnsi="Courier New"/>
          <w:sz w:val="24"/>
          <w:rPrChange w:id="406" w:author="Jorge Cham" w:date="2019-07-16T12:38:00Z">
            <w:rPr>
              <w:rFonts w:ascii="Courier New" w:hAnsi="Courier New"/>
              <w:sz w:val="24"/>
              <w:szCs w:val="24"/>
              <w:lang w:val="en-US"/>
            </w:rPr>
          </w:rPrChange>
        </w:rPr>
        <w:t>”</w:t>
      </w:r>
    </w:p>
    <w:p w14:paraId="3A7733C9" w14:textId="77777777" w:rsidR="00B531BB" w:rsidRDefault="00B531BB" w:rsidP="00637A67">
      <w:pPr>
        <w:spacing w:after="0" w:line="240" w:lineRule="auto"/>
        <w:rPr>
          <w:rFonts w:ascii="Courier New" w:eastAsia="Courier New" w:hAnsi="Courier New" w:cs="Courier New"/>
          <w:sz w:val="24"/>
          <w:szCs w:val="24"/>
        </w:rPr>
        <w:pPrChange w:id="407" w:author="Jorge Cham" w:date="2019-07-16T12:38:00Z">
          <w:pPr>
            <w:pStyle w:val="Body"/>
            <w:spacing w:after="0" w:line="240" w:lineRule="auto"/>
          </w:pPr>
        </w:pPrChange>
      </w:pPr>
    </w:p>
    <w:p w14:paraId="0A0A7466" w14:textId="77777777" w:rsidR="00B531BB" w:rsidRDefault="007010C9" w:rsidP="00637A67">
      <w:pPr>
        <w:spacing w:after="0" w:line="240" w:lineRule="auto"/>
        <w:rPr>
          <w:rFonts w:ascii="Courier New" w:hAnsi="Courier New"/>
          <w:sz w:val="24"/>
          <w:rPrChange w:id="408" w:author="Jorge Cham" w:date="2019-07-16T12:38:00Z">
            <w:rPr>
              <w:rFonts w:ascii="Courier New" w:eastAsia="Courier New" w:hAnsi="Courier New" w:cs="Courier New"/>
              <w:sz w:val="24"/>
              <w:szCs w:val="24"/>
            </w:rPr>
          </w:rPrChange>
        </w:rPr>
        <w:pPrChange w:id="409" w:author="Jorge Cham" w:date="2019-07-16T12:38:00Z">
          <w:pPr>
            <w:pStyle w:val="Body"/>
            <w:spacing w:after="0" w:line="240" w:lineRule="auto"/>
          </w:pPr>
        </w:pPrChange>
      </w:pPr>
      <w:r>
        <w:rPr>
          <w:rFonts w:ascii="Courier New" w:hAnsi="Courier New"/>
          <w:sz w:val="24"/>
          <w:rPrChange w:id="410" w:author="Jorge Cham" w:date="2019-07-16T12:38:00Z">
            <w:rPr>
              <w:rFonts w:ascii="Courier New" w:hAnsi="Courier New"/>
              <w:sz w:val="24"/>
              <w:szCs w:val="24"/>
              <w:lang w:val="en-US"/>
            </w:rPr>
          </w:rPrChange>
        </w:rPr>
        <w:t>“</w:t>
      </w:r>
      <w:r>
        <w:rPr>
          <w:rFonts w:ascii="Courier New" w:hAnsi="Courier New"/>
          <w:sz w:val="24"/>
          <w:rPrChange w:id="411" w:author="Jorge Cham" w:date="2019-07-16T12:38:00Z">
            <w:rPr>
              <w:rFonts w:ascii="Courier New" w:hAnsi="Courier New"/>
              <w:sz w:val="24"/>
              <w:szCs w:val="24"/>
              <w:lang w:val="en-US"/>
            </w:rPr>
          </w:rPrChange>
        </w:rPr>
        <w:t>Get what?</w:t>
      </w:r>
      <w:r>
        <w:rPr>
          <w:rFonts w:ascii="Courier New" w:hAnsi="Courier New"/>
          <w:sz w:val="24"/>
          <w:rPrChange w:id="412" w:author="Jorge Cham" w:date="2019-07-16T12:38:00Z">
            <w:rPr>
              <w:rFonts w:ascii="Courier New" w:hAnsi="Courier New"/>
              <w:sz w:val="24"/>
              <w:szCs w:val="24"/>
              <w:lang w:val="en-US"/>
            </w:rPr>
          </w:rPrChange>
        </w:rPr>
        <w:t xml:space="preserve">” </w:t>
      </w:r>
      <w:r>
        <w:rPr>
          <w:rFonts w:ascii="Courier New" w:hAnsi="Courier New"/>
          <w:sz w:val="24"/>
          <w:rPrChange w:id="413" w:author="Jorge Cham" w:date="2019-07-16T12:38:00Z">
            <w:rPr>
              <w:rFonts w:ascii="Courier New" w:hAnsi="Courier New"/>
              <w:sz w:val="24"/>
              <w:szCs w:val="24"/>
            </w:rPr>
          </w:rPrChange>
        </w:rPr>
        <w:t>asks</w:t>
      </w:r>
      <w:r>
        <w:rPr>
          <w:rFonts w:ascii="Courier New" w:hAnsi="Courier New"/>
          <w:sz w:val="24"/>
          <w:rPrChange w:id="414" w:author="Jorge Cham" w:date="2019-07-16T12:38:00Z">
            <w:rPr>
              <w:rFonts w:ascii="Courier New" w:hAnsi="Courier New"/>
              <w:sz w:val="24"/>
              <w:szCs w:val="24"/>
            </w:rPr>
          </w:rPrChange>
        </w:rPr>
        <w:t xml:space="preserve"> Ari, confused.</w:t>
      </w:r>
    </w:p>
    <w:p w14:paraId="4E202061" w14:textId="77777777" w:rsidR="00B531BB" w:rsidRDefault="00B531BB" w:rsidP="00637A67">
      <w:pPr>
        <w:spacing w:after="0" w:line="240" w:lineRule="auto"/>
        <w:rPr>
          <w:rFonts w:ascii="Courier New" w:eastAsia="Courier New" w:hAnsi="Courier New" w:cs="Courier New"/>
          <w:sz w:val="24"/>
          <w:szCs w:val="24"/>
        </w:rPr>
        <w:pPrChange w:id="415" w:author="Jorge Cham" w:date="2019-07-16T12:38:00Z">
          <w:pPr>
            <w:pStyle w:val="Body"/>
            <w:spacing w:after="0" w:line="240" w:lineRule="auto"/>
          </w:pPr>
        </w:pPrChange>
      </w:pPr>
    </w:p>
    <w:p w14:paraId="41871356" w14:textId="77777777" w:rsidR="00B531BB" w:rsidRDefault="007010C9" w:rsidP="00637A67">
      <w:pPr>
        <w:spacing w:after="0" w:line="240" w:lineRule="auto"/>
        <w:rPr>
          <w:rFonts w:ascii="Courier New" w:hAnsi="Courier New"/>
          <w:sz w:val="24"/>
          <w:rPrChange w:id="416" w:author="Jorge Cham" w:date="2019-07-16T12:38:00Z">
            <w:rPr>
              <w:rFonts w:ascii="Courier New" w:eastAsia="Courier New" w:hAnsi="Courier New" w:cs="Courier New"/>
              <w:sz w:val="24"/>
              <w:szCs w:val="24"/>
            </w:rPr>
          </w:rPrChange>
        </w:rPr>
        <w:pPrChange w:id="417" w:author="Jorge Cham" w:date="2019-07-16T12:38:00Z">
          <w:pPr>
            <w:pStyle w:val="Body"/>
            <w:spacing w:after="0" w:line="240" w:lineRule="auto"/>
          </w:pPr>
        </w:pPrChange>
      </w:pPr>
      <w:r>
        <w:rPr>
          <w:rFonts w:ascii="Courier New" w:hAnsi="Courier New"/>
          <w:sz w:val="24"/>
          <w:rPrChange w:id="418" w:author="Jorge Cham" w:date="2019-07-16T12:38:00Z">
            <w:rPr>
              <w:rFonts w:ascii="Courier New" w:hAnsi="Courier New"/>
              <w:sz w:val="24"/>
              <w:szCs w:val="24"/>
              <w:lang w:val="en-US"/>
            </w:rPr>
          </w:rPrChange>
        </w:rPr>
        <w:t>“</w:t>
      </w:r>
      <w:r>
        <w:rPr>
          <w:rFonts w:ascii="Courier New" w:hAnsi="Courier New"/>
          <w:sz w:val="24"/>
          <w:rPrChange w:id="419" w:author="Jorge Cham" w:date="2019-07-16T12:38:00Z">
            <w:rPr>
              <w:rFonts w:ascii="Courier New" w:hAnsi="Courier New"/>
              <w:sz w:val="24"/>
              <w:szCs w:val="24"/>
              <w:lang w:val="en-US"/>
            </w:rPr>
          </w:rPrChange>
        </w:rPr>
        <w:t>Wanda and the other fish didn</w:t>
      </w:r>
      <w:r>
        <w:rPr>
          <w:rFonts w:ascii="Courier New" w:hAnsi="Courier New"/>
          <w:sz w:val="24"/>
          <w:rPrChange w:id="420" w:author="Jorge Cham" w:date="2019-07-16T12:38:00Z">
            <w:rPr>
              <w:rFonts w:ascii="Courier New" w:hAnsi="Courier New"/>
              <w:sz w:val="24"/>
              <w:szCs w:val="24"/>
              <w:lang w:val="en-US"/>
            </w:rPr>
          </w:rPrChange>
        </w:rPr>
        <w:t>’</w:t>
      </w:r>
      <w:r>
        <w:rPr>
          <w:rFonts w:ascii="Courier New" w:hAnsi="Courier New"/>
          <w:sz w:val="24"/>
          <w:rPrChange w:id="421" w:author="Jorge Cham" w:date="2019-07-16T12:38:00Z">
            <w:rPr>
              <w:rFonts w:ascii="Courier New" w:hAnsi="Courier New"/>
              <w:sz w:val="24"/>
              <w:szCs w:val="24"/>
              <w:lang w:val="en-US"/>
            </w:rPr>
          </w:rPrChange>
        </w:rPr>
        <w:t>t freeze in the lake,</w:t>
      </w:r>
      <w:r>
        <w:rPr>
          <w:rFonts w:ascii="Courier New" w:hAnsi="Courier New"/>
          <w:sz w:val="24"/>
          <w:rPrChange w:id="422" w:author="Jorge Cham" w:date="2019-07-16T12:38:00Z">
            <w:rPr>
              <w:rFonts w:ascii="Courier New" w:hAnsi="Courier New"/>
              <w:sz w:val="24"/>
              <w:szCs w:val="24"/>
              <w:lang w:val="en-US"/>
            </w:rPr>
          </w:rPrChange>
        </w:rPr>
        <w:t xml:space="preserve">” </w:t>
      </w:r>
      <w:r>
        <w:rPr>
          <w:rFonts w:ascii="Courier New" w:hAnsi="Courier New"/>
          <w:sz w:val="24"/>
          <w:rPrChange w:id="423" w:author="Jorge Cham" w:date="2019-07-16T12:38:00Z">
            <w:rPr>
              <w:rFonts w:ascii="Courier New" w:hAnsi="Courier New"/>
              <w:sz w:val="24"/>
              <w:szCs w:val="24"/>
              <w:lang w:val="en-US"/>
            </w:rPr>
          </w:rPrChange>
        </w:rPr>
        <w:t xml:space="preserve">she says. </w:t>
      </w:r>
      <w:r>
        <w:rPr>
          <w:rFonts w:ascii="Courier New" w:hAnsi="Courier New"/>
          <w:sz w:val="24"/>
          <w:rPrChange w:id="424" w:author="Jorge Cham" w:date="2019-07-16T12:38:00Z">
            <w:rPr>
              <w:rFonts w:ascii="Courier New" w:hAnsi="Courier New"/>
              <w:sz w:val="24"/>
              <w:szCs w:val="24"/>
              <w:lang w:val="en-US"/>
            </w:rPr>
          </w:rPrChange>
        </w:rPr>
        <w:t>“</w:t>
      </w:r>
      <w:r>
        <w:rPr>
          <w:rFonts w:ascii="Courier New" w:hAnsi="Courier New"/>
          <w:sz w:val="24"/>
          <w:rPrChange w:id="425" w:author="Jorge Cham" w:date="2019-07-16T12:38:00Z">
            <w:rPr>
              <w:rFonts w:ascii="Courier New" w:hAnsi="Courier New"/>
              <w:sz w:val="24"/>
              <w:szCs w:val="24"/>
              <w:lang w:val="en-US"/>
            </w:rPr>
          </w:rPrChange>
        </w:rPr>
        <w:t xml:space="preserve">They </w:t>
      </w:r>
      <w:r>
        <w:rPr>
          <w:rFonts w:ascii="Courier New" w:hAnsi="Courier New"/>
          <w:i/>
          <w:sz w:val="24"/>
          <w:rPrChange w:id="426" w:author="Jorge Cham" w:date="2019-07-16T12:38:00Z">
            <w:rPr>
              <w:rFonts w:ascii="Courier New" w:hAnsi="Courier New"/>
              <w:i/>
              <w:iCs/>
              <w:sz w:val="24"/>
              <w:szCs w:val="24"/>
              <w:lang w:val="en-US"/>
            </w:rPr>
          </w:rPrChange>
        </w:rPr>
        <w:t>left</w:t>
      </w:r>
      <w:r>
        <w:rPr>
          <w:rFonts w:ascii="Courier New" w:hAnsi="Courier New"/>
          <w:sz w:val="24"/>
          <w:rPrChange w:id="427" w:author="Jorge Cham" w:date="2019-07-16T12:38:00Z">
            <w:rPr>
              <w:rFonts w:ascii="Courier New" w:hAnsi="Courier New"/>
              <w:sz w:val="24"/>
              <w:szCs w:val="24"/>
              <w:lang w:val="en-US"/>
            </w:rPr>
          </w:rPrChange>
        </w:rPr>
        <w:t xml:space="preserve"> the lake! They went south for the winter!</w:t>
      </w:r>
      <w:r>
        <w:rPr>
          <w:rFonts w:ascii="Courier New" w:hAnsi="Courier New"/>
          <w:sz w:val="24"/>
          <w:rPrChange w:id="428" w:author="Jorge Cham" w:date="2019-07-16T12:38:00Z">
            <w:rPr>
              <w:rFonts w:ascii="Courier New" w:hAnsi="Courier New"/>
              <w:sz w:val="24"/>
              <w:szCs w:val="24"/>
              <w:lang w:val="en-US"/>
            </w:rPr>
          </w:rPrChange>
        </w:rPr>
        <w:t>”</w:t>
      </w:r>
    </w:p>
    <w:p w14:paraId="75FDABDF" w14:textId="77777777" w:rsidR="00B531BB" w:rsidRDefault="00B531BB" w:rsidP="00637A67">
      <w:pPr>
        <w:spacing w:after="0" w:line="240" w:lineRule="auto"/>
        <w:rPr>
          <w:rFonts w:ascii="Courier New" w:eastAsia="Courier New" w:hAnsi="Courier New" w:cs="Courier New"/>
          <w:sz w:val="24"/>
          <w:szCs w:val="24"/>
        </w:rPr>
        <w:pPrChange w:id="429" w:author="Jorge Cham" w:date="2019-07-16T12:38:00Z">
          <w:pPr>
            <w:pStyle w:val="Body"/>
            <w:spacing w:after="0" w:line="240" w:lineRule="auto"/>
          </w:pPr>
        </w:pPrChange>
      </w:pPr>
    </w:p>
    <w:p w14:paraId="1FB77DDA" w14:textId="72BE7130" w:rsidR="00B531BB" w:rsidRDefault="007010C9" w:rsidP="00637A67">
      <w:pPr>
        <w:spacing w:after="0" w:line="240" w:lineRule="auto"/>
        <w:rPr>
          <w:rFonts w:ascii="Courier New" w:eastAsia="Courier New" w:hAnsi="Courier New" w:cs="Courier New"/>
          <w:sz w:val="24"/>
          <w:szCs w:val="24"/>
        </w:rPr>
        <w:pPrChange w:id="430" w:author="Jorge Cham" w:date="2019-07-16T12:38:00Z">
          <w:pPr>
            <w:pStyle w:val="Body"/>
            <w:spacing w:after="0" w:line="240" w:lineRule="auto"/>
          </w:pPr>
        </w:pPrChange>
      </w:pPr>
      <w:r>
        <w:rPr>
          <w:rFonts w:ascii="Courier New" w:hAnsi="Courier New"/>
          <w:sz w:val="24"/>
          <w:rPrChange w:id="431" w:author="Jorge Cham" w:date="2019-07-16T12:38:00Z">
            <w:rPr>
              <w:rFonts w:ascii="Courier New" w:hAnsi="Courier New"/>
              <w:sz w:val="24"/>
              <w:szCs w:val="24"/>
              <w:lang w:val="en-US"/>
            </w:rPr>
          </w:rPrChange>
        </w:rPr>
        <w:t xml:space="preserve">Olive and Ari frown, while Elinor gleefully declares, </w:t>
      </w:r>
      <w:r>
        <w:rPr>
          <w:rFonts w:ascii="Courier New" w:hAnsi="Courier New"/>
          <w:sz w:val="24"/>
          <w:rPrChange w:id="432" w:author="Jorge Cham" w:date="2019-07-16T12:38:00Z">
            <w:rPr>
              <w:rFonts w:ascii="Courier New" w:hAnsi="Courier New"/>
              <w:sz w:val="24"/>
              <w:szCs w:val="24"/>
              <w:lang w:val="en-US"/>
            </w:rPr>
          </w:rPrChange>
        </w:rPr>
        <w:t>“</w:t>
      </w:r>
      <w:r>
        <w:rPr>
          <w:rFonts w:ascii="Courier New" w:hAnsi="Courier New"/>
          <w:sz w:val="24"/>
          <w:rPrChange w:id="433" w:author="Jorge Cham" w:date="2019-07-16T12:38:00Z">
            <w:rPr>
              <w:rFonts w:ascii="Courier New" w:hAnsi="Courier New"/>
              <w:sz w:val="24"/>
              <w:szCs w:val="24"/>
              <w:lang w:val="en-US"/>
            </w:rPr>
          </w:rPrChange>
        </w:rPr>
        <w:t>Another mystery solved!</w:t>
      </w:r>
      <w:r>
        <w:rPr>
          <w:rFonts w:ascii="Courier New" w:hAnsi="Courier New"/>
          <w:sz w:val="24"/>
          <w:rPrChange w:id="434" w:author="Jorge Cham" w:date="2019-07-16T12:38:00Z">
            <w:rPr>
              <w:rFonts w:ascii="Courier New" w:hAnsi="Courier New"/>
              <w:sz w:val="24"/>
              <w:szCs w:val="24"/>
              <w:lang w:val="en-US"/>
            </w:rPr>
          </w:rPrChange>
        </w:rPr>
        <w:t>”</w:t>
      </w:r>
      <w:commentRangeEnd w:id="399"/>
      <w:r w:rsidR="00E05D7C">
        <w:rPr>
          <w:rStyle w:val="CommentReference"/>
        </w:rPr>
        <w:commentReference w:id="399"/>
      </w:r>
    </w:p>
    <w:p w14:paraId="5D63E724" w14:textId="77777777" w:rsidR="00B531BB" w:rsidRDefault="00B531BB" w:rsidP="00637A67">
      <w:pPr>
        <w:spacing w:after="0" w:line="240" w:lineRule="auto"/>
        <w:rPr>
          <w:rFonts w:ascii="Courier New" w:eastAsia="Courier New" w:hAnsi="Courier New" w:cs="Courier New"/>
          <w:sz w:val="24"/>
          <w:szCs w:val="24"/>
        </w:rPr>
        <w:pPrChange w:id="435" w:author="Jorge Cham" w:date="2019-07-16T12:38:00Z">
          <w:pPr>
            <w:pStyle w:val="Body"/>
            <w:spacing w:after="0" w:line="240" w:lineRule="auto"/>
          </w:pPr>
        </w:pPrChange>
      </w:pPr>
    </w:p>
    <w:p w14:paraId="5CA72CD7" w14:textId="77777777" w:rsidR="00B531BB" w:rsidRDefault="007010C9" w:rsidP="00637A67">
      <w:pPr>
        <w:spacing w:after="0" w:line="240" w:lineRule="auto"/>
        <w:rPr>
          <w:rFonts w:ascii="Courier New" w:hAnsi="Courier New"/>
          <w:sz w:val="24"/>
          <w:rPrChange w:id="436" w:author="Jorge Cham" w:date="2019-07-16T12:38:00Z">
            <w:rPr>
              <w:rFonts w:ascii="Courier New" w:eastAsia="Courier New" w:hAnsi="Courier New" w:cs="Courier New"/>
              <w:sz w:val="24"/>
              <w:szCs w:val="24"/>
            </w:rPr>
          </w:rPrChange>
        </w:rPr>
        <w:pPrChange w:id="437" w:author="Jorge Cham" w:date="2019-07-16T12:38:00Z">
          <w:pPr>
            <w:pStyle w:val="Body"/>
            <w:spacing w:after="0" w:line="240" w:lineRule="auto"/>
          </w:pPr>
        </w:pPrChange>
      </w:pPr>
      <w:commentRangeStart w:id="438"/>
      <w:r>
        <w:rPr>
          <w:rFonts w:ascii="Courier New" w:hAnsi="Courier New"/>
          <w:sz w:val="24"/>
          <w:rPrChange w:id="439" w:author="Jorge Cham" w:date="2019-07-16T12:38:00Z">
            <w:rPr>
              <w:rFonts w:ascii="Courier New" w:hAnsi="Courier New"/>
              <w:sz w:val="24"/>
              <w:szCs w:val="24"/>
              <w:lang w:val="en-US"/>
            </w:rPr>
          </w:rPrChange>
        </w:rPr>
        <w:t>“</w:t>
      </w:r>
      <w:r>
        <w:rPr>
          <w:rFonts w:ascii="Courier New" w:hAnsi="Courier New"/>
          <w:sz w:val="24"/>
          <w:rPrChange w:id="440" w:author="Jorge Cham" w:date="2019-07-16T12:38:00Z">
            <w:rPr>
              <w:rFonts w:ascii="Courier New" w:hAnsi="Courier New"/>
              <w:sz w:val="24"/>
              <w:szCs w:val="24"/>
              <w:lang w:val="fr-FR"/>
            </w:rPr>
          </w:rPrChange>
        </w:rPr>
        <w:t>Uh, Elinor?</w:t>
      </w:r>
      <w:r>
        <w:rPr>
          <w:rFonts w:ascii="Courier New" w:hAnsi="Courier New"/>
          <w:sz w:val="24"/>
          <w:rPrChange w:id="441" w:author="Jorge Cham" w:date="2019-07-16T12:38:00Z">
            <w:rPr>
              <w:rFonts w:ascii="Courier New" w:hAnsi="Courier New"/>
              <w:sz w:val="24"/>
              <w:szCs w:val="24"/>
              <w:lang w:val="en-US"/>
            </w:rPr>
          </w:rPrChange>
        </w:rPr>
        <w:t xml:space="preserve">” </w:t>
      </w:r>
      <w:r>
        <w:rPr>
          <w:rFonts w:ascii="Courier New" w:hAnsi="Courier New"/>
          <w:sz w:val="24"/>
          <w:rPrChange w:id="442" w:author="Jorge Cham" w:date="2019-07-16T12:38:00Z">
            <w:rPr>
              <w:rFonts w:ascii="Courier New" w:hAnsi="Courier New"/>
              <w:sz w:val="24"/>
              <w:szCs w:val="24"/>
              <w:lang w:val="en-US"/>
            </w:rPr>
          </w:rPrChange>
        </w:rPr>
        <w:t xml:space="preserve">Ari says. </w:t>
      </w:r>
      <w:r>
        <w:rPr>
          <w:rFonts w:ascii="Courier New" w:hAnsi="Courier New"/>
          <w:sz w:val="24"/>
          <w:rPrChange w:id="443" w:author="Jorge Cham" w:date="2019-07-16T12:38:00Z">
            <w:rPr>
              <w:rFonts w:ascii="Courier New" w:hAnsi="Courier New"/>
              <w:sz w:val="24"/>
              <w:szCs w:val="24"/>
              <w:lang w:val="en-US"/>
            </w:rPr>
          </w:rPrChange>
        </w:rPr>
        <w:t>“</w:t>
      </w:r>
      <w:r>
        <w:rPr>
          <w:rFonts w:ascii="Courier New" w:hAnsi="Courier New"/>
          <w:sz w:val="24"/>
          <w:rPrChange w:id="444" w:author="Jorge Cham" w:date="2019-07-16T12:38:00Z">
            <w:rPr>
              <w:rFonts w:ascii="Courier New" w:hAnsi="Courier New"/>
              <w:sz w:val="24"/>
              <w:szCs w:val="24"/>
              <w:lang w:val="en-US"/>
            </w:rPr>
          </w:rPrChange>
        </w:rPr>
        <w:t xml:space="preserve">How could the </w:t>
      </w:r>
      <w:r>
        <w:rPr>
          <w:rFonts w:ascii="Courier New" w:hAnsi="Courier New"/>
          <w:sz w:val="24"/>
          <w:rPrChange w:id="445" w:author="Jorge Cham" w:date="2019-07-16T12:38:00Z">
            <w:rPr>
              <w:rFonts w:ascii="Courier New" w:hAnsi="Courier New"/>
              <w:sz w:val="24"/>
              <w:szCs w:val="24"/>
              <w:lang w:val="en-US"/>
            </w:rPr>
          </w:rPrChange>
        </w:rPr>
        <w:t>fish leave? They can</w:t>
      </w:r>
      <w:r>
        <w:rPr>
          <w:rFonts w:ascii="Courier New" w:hAnsi="Courier New"/>
          <w:sz w:val="24"/>
          <w:rPrChange w:id="446" w:author="Jorge Cham" w:date="2019-07-16T12:38:00Z">
            <w:rPr>
              <w:rFonts w:ascii="Courier New" w:hAnsi="Courier New"/>
              <w:sz w:val="24"/>
              <w:szCs w:val="24"/>
              <w:lang w:val="en-US"/>
            </w:rPr>
          </w:rPrChange>
        </w:rPr>
        <w:t>’</w:t>
      </w:r>
      <w:r>
        <w:rPr>
          <w:rFonts w:ascii="Courier New" w:hAnsi="Courier New"/>
          <w:sz w:val="24"/>
          <w:rPrChange w:id="447" w:author="Jorge Cham" w:date="2019-07-16T12:38:00Z">
            <w:rPr>
              <w:rFonts w:ascii="Courier New" w:hAnsi="Courier New"/>
              <w:sz w:val="24"/>
              <w:szCs w:val="24"/>
              <w:lang w:val="en-US"/>
            </w:rPr>
          </w:rPrChange>
        </w:rPr>
        <w:t>t fly like birds.</w:t>
      </w:r>
      <w:r>
        <w:rPr>
          <w:rFonts w:ascii="Courier New" w:hAnsi="Courier New"/>
          <w:sz w:val="24"/>
          <w:rPrChange w:id="448" w:author="Jorge Cham" w:date="2019-07-16T12:38:00Z">
            <w:rPr>
              <w:rFonts w:ascii="Courier New" w:hAnsi="Courier New"/>
              <w:sz w:val="24"/>
              <w:szCs w:val="24"/>
              <w:lang w:val="en-US"/>
            </w:rPr>
          </w:rPrChange>
        </w:rPr>
        <w:t>”</w:t>
      </w:r>
    </w:p>
    <w:p w14:paraId="14700901" w14:textId="77777777" w:rsidR="00B531BB" w:rsidRDefault="007010C9" w:rsidP="00637A67">
      <w:pPr>
        <w:spacing w:after="0" w:line="240" w:lineRule="auto"/>
        <w:rPr>
          <w:rFonts w:ascii="Courier New" w:eastAsia="Courier New" w:hAnsi="Courier New" w:cs="Courier New"/>
          <w:sz w:val="24"/>
          <w:szCs w:val="24"/>
        </w:rPr>
        <w:pPrChange w:id="449" w:author="Jorge Cham" w:date="2019-07-16T12:38:00Z">
          <w:pPr>
            <w:pStyle w:val="Body"/>
            <w:spacing w:after="0" w:line="240" w:lineRule="auto"/>
          </w:pPr>
        </w:pPrChange>
      </w:pPr>
      <w:del w:id="450" w:author="Jorge Cham" w:date="2019-07-16T12:38:00Z">
        <w:r>
          <w:rPr>
            <w:rFonts w:ascii="Courier New" w:eastAsia="Courier New" w:hAnsi="Courier New" w:cs="Courier New"/>
            <w:sz w:val="24"/>
            <w:szCs w:val="24"/>
          </w:rPr>
          <w:br/>
        </w:r>
      </w:del>
      <w:commentRangeStart w:id="451"/>
    </w:p>
    <w:p w14:paraId="29161720" w14:textId="77777777" w:rsidR="00B531BB" w:rsidRDefault="007010C9" w:rsidP="00637A67">
      <w:pPr>
        <w:spacing w:after="0" w:line="240" w:lineRule="auto"/>
        <w:rPr>
          <w:rFonts w:ascii="Courier New" w:eastAsia="Courier New" w:hAnsi="Courier New" w:cs="Courier New"/>
          <w:sz w:val="24"/>
          <w:szCs w:val="24"/>
        </w:rPr>
        <w:pPrChange w:id="452" w:author="Jorge Cham" w:date="2019-07-16T12:38:00Z">
          <w:pPr>
            <w:pStyle w:val="Body"/>
            <w:spacing w:after="0" w:line="240" w:lineRule="auto"/>
          </w:pPr>
        </w:pPrChange>
      </w:pPr>
      <w:r>
        <w:rPr>
          <w:rFonts w:ascii="Courier New" w:hAnsi="Courier New"/>
          <w:sz w:val="24"/>
          <w:rPrChange w:id="453" w:author="Jorge Cham" w:date="2019-07-16T12:38:00Z">
            <w:rPr>
              <w:rFonts w:ascii="Courier New" w:hAnsi="Courier New"/>
              <w:sz w:val="24"/>
              <w:szCs w:val="24"/>
              <w:lang w:val="en-US"/>
            </w:rPr>
          </w:rPrChange>
        </w:rPr>
        <w:t>“</w:t>
      </w:r>
      <w:r>
        <w:rPr>
          <w:rFonts w:ascii="Courier New" w:hAnsi="Courier New"/>
          <w:sz w:val="24"/>
          <w:rPrChange w:id="454" w:author="Jorge Cham" w:date="2019-07-16T12:38:00Z">
            <w:rPr>
              <w:rFonts w:ascii="Courier New" w:hAnsi="Courier New"/>
              <w:sz w:val="24"/>
              <w:szCs w:val="24"/>
              <w:lang w:val="en-US"/>
            </w:rPr>
          </w:rPrChange>
        </w:rPr>
        <w:t>And besides,</w:t>
      </w:r>
      <w:r>
        <w:rPr>
          <w:rFonts w:ascii="Courier New" w:hAnsi="Courier New"/>
          <w:sz w:val="24"/>
          <w:rPrChange w:id="455" w:author="Jorge Cham" w:date="2019-07-16T12:38:00Z">
            <w:rPr>
              <w:rFonts w:ascii="Courier New" w:hAnsi="Courier New"/>
              <w:sz w:val="24"/>
              <w:szCs w:val="24"/>
              <w:lang w:val="en-US"/>
            </w:rPr>
          </w:rPrChange>
        </w:rPr>
        <w:t xml:space="preserve">” </w:t>
      </w:r>
      <w:r>
        <w:rPr>
          <w:rFonts w:ascii="Courier New" w:hAnsi="Courier New"/>
          <w:sz w:val="24"/>
          <w:rPrChange w:id="456" w:author="Jorge Cham" w:date="2019-07-16T12:38:00Z">
            <w:rPr>
              <w:rFonts w:ascii="Courier New" w:hAnsi="Courier New"/>
              <w:sz w:val="24"/>
              <w:szCs w:val="24"/>
              <w:lang w:val="en-US"/>
            </w:rPr>
          </w:rPrChange>
        </w:rPr>
        <w:t xml:space="preserve">Olive reminds her, </w:t>
      </w:r>
      <w:r>
        <w:rPr>
          <w:rFonts w:ascii="Courier New" w:hAnsi="Courier New"/>
          <w:sz w:val="24"/>
          <w:rPrChange w:id="457" w:author="Jorge Cham" w:date="2019-07-16T12:38:00Z">
            <w:rPr>
              <w:rFonts w:ascii="Courier New" w:hAnsi="Courier New"/>
              <w:sz w:val="24"/>
              <w:szCs w:val="24"/>
              <w:lang w:val="en-US"/>
            </w:rPr>
          </w:rPrChange>
        </w:rPr>
        <w:t>“</w:t>
      </w:r>
      <w:r>
        <w:rPr>
          <w:rFonts w:ascii="Courier New" w:hAnsi="Courier New"/>
          <w:sz w:val="24"/>
          <w:rPrChange w:id="458" w:author="Jorge Cham" w:date="2019-07-16T12:38:00Z">
            <w:rPr>
              <w:rFonts w:ascii="Courier New" w:hAnsi="Courier New"/>
              <w:sz w:val="24"/>
              <w:szCs w:val="24"/>
              <w:lang w:val="en-US"/>
            </w:rPr>
          </w:rPrChange>
        </w:rPr>
        <w:t xml:space="preserve">the lake froze </w:t>
      </w:r>
      <w:r>
        <w:rPr>
          <w:rFonts w:ascii="Courier New" w:hAnsi="Courier New"/>
          <w:i/>
          <w:iCs/>
          <w:sz w:val="24"/>
          <w:szCs w:val="24"/>
        </w:rPr>
        <w:t>last</w:t>
      </w:r>
      <w:r>
        <w:rPr>
          <w:rFonts w:ascii="Courier New" w:hAnsi="Courier New"/>
          <w:sz w:val="24"/>
          <w:rPrChange w:id="459" w:author="Jorge Cham" w:date="2019-07-16T12:38:00Z">
            <w:rPr>
              <w:rFonts w:ascii="Courier New" w:hAnsi="Courier New"/>
              <w:sz w:val="24"/>
              <w:szCs w:val="24"/>
              <w:lang w:val="en-US"/>
            </w:rPr>
          </w:rPrChange>
        </w:rPr>
        <w:t xml:space="preserve"> year, and it was still full of fish in the spring.</w:t>
      </w:r>
      <w:r>
        <w:rPr>
          <w:rFonts w:ascii="Courier New" w:hAnsi="Courier New"/>
          <w:sz w:val="24"/>
          <w:rPrChange w:id="460" w:author="Jorge Cham" w:date="2019-07-16T12:38:00Z">
            <w:rPr>
              <w:rFonts w:ascii="Courier New" w:hAnsi="Courier New"/>
              <w:sz w:val="24"/>
              <w:szCs w:val="24"/>
              <w:lang w:val="en-US"/>
            </w:rPr>
          </w:rPrChange>
        </w:rPr>
        <w:t>”</w:t>
      </w:r>
      <w:commentRangeEnd w:id="451"/>
      <w:r>
        <w:commentReference w:id="451"/>
      </w:r>
    </w:p>
    <w:p w14:paraId="4F81DD19" w14:textId="77777777" w:rsidR="00B531BB" w:rsidRDefault="00B531BB" w:rsidP="00637A67">
      <w:pPr>
        <w:spacing w:after="0" w:line="240" w:lineRule="auto"/>
        <w:rPr>
          <w:rFonts w:ascii="Courier New" w:eastAsia="Courier New" w:hAnsi="Courier New" w:cs="Courier New"/>
          <w:sz w:val="24"/>
          <w:szCs w:val="24"/>
        </w:rPr>
        <w:pPrChange w:id="461" w:author="Jorge Cham" w:date="2019-07-16T12:38:00Z">
          <w:pPr>
            <w:pStyle w:val="Body"/>
            <w:spacing w:after="0" w:line="240" w:lineRule="auto"/>
          </w:pPr>
        </w:pPrChange>
      </w:pPr>
    </w:p>
    <w:p w14:paraId="440BE3F2" w14:textId="6CEC36FB" w:rsidR="00B531BB" w:rsidRDefault="007010C9" w:rsidP="00637A67">
      <w:pPr>
        <w:spacing w:after="0" w:line="240" w:lineRule="auto"/>
        <w:rPr>
          <w:rFonts w:ascii="Courier New" w:hAnsi="Courier New"/>
          <w:sz w:val="24"/>
          <w:rPrChange w:id="462" w:author="Jorge Cham" w:date="2019-07-16T12:38:00Z">
            <w:rPr>
              <w:rFonts w:ascii="Courier New" w:eastAsia="Courier New" w:hAnsi="Courier New" w:cs="Courier New"/>
              <w:sz w:val="24"/>
              <w:szCs w:val="24"/>
            </w:rPr>
          </w:rPrChange>
        </w:rPr>
        <w:pPrChange w:id="463" w:author="Jorge Cham" w:date="2019-07-16T12:38:00Z">
          <w:pPr>
            <w:pStyle w:val="Body"/>
            <w:spacing w:after="0" w:line="240" w:lineRule="auto"/>
          </w:pPr>
        </w:pPrChange>
      </w:pPr>
      <w:r>
        <w:rPr>
          <w:rFonts w:ascii="Courier New" w:hAnsi="Courier New"/>
          <w:sz w:val="24"/>
          <w:rPrChange w:id="464" w:author="Jorge Cham" w:date="2019-07-16T12:38:00Z">
            <w:rPr>
              <w:rFonts w:ascii="Courier New" w:hAnsi="Courier New"/>
              <w:sz w:val="24"/>
              <w:szCs w:val="24"/>
              <w:lang w:val="en-US"/>
            </w:rPr>
          </w:rPrChange>
        </w:rPr>
        <w:t>The kids are still puzzling over this when Farmer Bear approaches, again carrying a paper bag, but also</w:t>
      </w:r>
      <w:r>
        <w:rPr>
          <w:rFonts w:ascii="Courier New" w:hAnsi="Courier New"/>
          <w:sz w:val="24"/>
          <w:rPrChange w:id="465" w:author="Jorge Cham" w:date="2019-07-16T12:38:00Z">
            <w:rPr>
              <w:rFonts w:ascii="Courier New" w:hAnsi="Courier New"/>
              <w:sz w:val="24"/>
              <w:szCs w:val="24"/>
              <w:lang w:val="en-US"/>
            </w:rPr>
          </w:rPrChange>
        </w:rPr>
        <w:t xml:space="preserve"> carrying a </w:t>
      </w:r>
      <w:commentRangeEnd w:id="438"/>
      <w:r w:rsidR="008C1947">
        <w:rPr>
          <w:rStyle w:val="CommentReference"/>
        </w:rPr>
        <w:commentReference w:id="438"/>
      </w:r>
      <w:r>
        <w:rPr>
          <w:rFonts w:ascii="Courier New" w:hAnsi="Courier New"/>
          <w:sz w:val="24"/>
          <w:rPrChange w:id="466" w:author="Jorge Cham" w:date="2019-07-16T12:38:00Z">
            <w:rPr>
              <w:rFonts w:ascii="Courier New" w:hAnsi="Courier New"/>
              <w:sz w:val="24"/>
              <w:szCs w:val="24"/>
              <w:lang w:val="en-US"/>
            </w:rPr>
          </w:rPrChange>
        </w:rPr>
        <w:t>small handsaw.</w:t>
      </w:r>
    </w:p>
    <w:p w14:paraId="173488EB" w14:textId="77777777" w:rsidR="00B531BB" w:rsidRDefault="00B531BB" w:rsidP="00637A67">
      <w:pPr>
        <w:spacing w:after="0" w:line="240" w:lineRule="auto"/>
        <w:rPr>
          <w:rFonts w:ascii="Courier New" w:eastAsia="Courier New" w:hAnsi="Courier New" w:cs="Courier New"/>
          <w:sz w:val="24"/>
          <w:szCs w:val="24"/>
        </w:rPr>
        <w:pPrChange w:id="467" w:author="Jorge Cham" w:date="2019-07-16T12:38:00Z">
          <w:pPr>
            <w:pStyle w:val="Body"/>
            <w:spacing w:after="0" w:line="240" w:lineRule="auto"/>
          </w:pPr>
        </w:pPrChange>
      </w:pPr>
    </w:p>
    <w:p w14:paraId="55755638" w14:textId="77777777" w:rsidR="00B531BB" w:rsidRDefault="007010C9" w:rsidP="00637A67">
      <w:pPr>
        <w:spacing w:after="0" w:line="240" w:lineRule="auto"/>
        <w:rPr>
          <w:rFonts w:ascii="Courier New" w:hAnsi="Courier New"/>
          <w:sz w:val="24"/>
          <w:rPrChange w:id="468" w:author="Jorge Cham" w:date="2019-07-16T12:38:00Z">
            <w:rPr>
              <w:rFonts w:ascii="Courier New" w:eastAsia="Courier New" w:hAnsi="Courier New" w:cs="Courier New"/>
              <w:sz w:val="24"/>
              <w:szCs w:val="24"/>
            </w:rPr>
          </w:rPrChange>
        </w:rPr>
        <w:pPrChange w:id="469" w:author="Jorge Cham" w:date="2019-07-16T12:38:00Z">
          <w:pPr>
            <w:pStyle w:val="Body"/>
            <w:spacing w:after="0" w:line="240" w:lineRule="auto"/>
          </w:pPr>
        </w:pPrChange>
      </w:pPr>
      <w:r>
        <w:rPr>
          <w:rFonts w:ascii="Courier New" w:hAnsi="Courier New"/>
          <w:sz w:val="24"/>
          <w:rPrChange w:id="470" w:author="Jorge Cham" w:date="2019-07-16T12:38:00Z">
            <w:rPr>
              <w:rFonts w:ascii="Courier New" w:hAnsi="Courier New"/>
              <w:sz w:val="24"/>
              <w:szCs w:val="24"/>
              <w:lang w:val="en-US"/>
            </w:rPr>
          </w:rPrChange>
        </w:rPr>
        <w:t>“</w:t>
      </w:r>
      <w:r>
        <w:rPr>
          <w:rFonts w:ascii="Courier New" w:hAnsi="Courier New"/>
          <w:sz w:val="24"/>
          <w:rPrChange w:id="471" w:author="Jorge Cham" w:date="2019-07-16T12:38:00Z">
            <w:rPr>
              <w:rFonts w:ascii="Courier New" w:hAnsi="Courier New"/>
              <w:sz w:val="24"/>
              <w:szCs w:val="24"/>
              <w:lang w:val="en-US"/>
            </w:rPr>
          </w:rPrChange>
        </w:rPr>
        <w:t>Hi, kids!</w:t>
      </w:r>
      <w:r>
        <w:rPr>
          <w:rFonts w:ascii="Courier New" w:hAnsi="Courier New"/>
          <w:sz w:val="24"/>
          <w:rPrChange w:id="472" w:author="Jorge Cham" w:date="2019-07-16T12:38:00Z">
            <w:rPr>
              <w:rFonts w:ascii="Courier New" w:hAnsi="Courier New"/>
              <w:sz w:val="24"/>
              <w:szCs w:val="24"/>
              <w:lang w:val="en-US"/>
            </w:rPr>
          </w:rPrChange>
        </w:rPr>
        <w:t xml:space="preserve">” </w:t>
      </w:r>
      <w:r>
        <w:rPr>
          <w:rFonts w:ascii="Courier New" w:hAnsi="Courier New"/>
          <w:sz w:val="24"/>
          <w:rPrChange w:id="473" w:author="Jorge Cham" w:date="2019-07-16T12:38:00Z">
            <w:rPr>
              <w:rFonts w:ascii="Courier New" w:hAnsi="Courier New"/>
              <w:sz w:val="24"/>
              <w:szCs w:val="24"/>
              <w:lang w:val="en-US"/>
            </w:rPr>
          </w:rPrChange>
        </w:rPr>
        <w:t xml:space="preserve">she says. </w:t>
      </w:r>
      <w:r>
        <w:rPr>
          <w:rFonts w:ascii="Courier New" w:hAnsi="Courier New"/>
          <w:sz w:val="24"/>
          <w:rPrChange w:id="474" w:author="Jorge Cham" w:date="2019-07-16T12:38:00Z">
            <w:rPr>
              <w:rFonts w:ascii="Courier New" w:hAnsi="Courier New"/>
              <w:sz w:val="24"/>
              <w:szCs w:val="24"/>
              <w:lang w:val="en-US"/>
            </w:rPr>
          </w:rPrChange>
        </w:rPr>
        <w:t>“</w:t>
      </w:r>
      <w:r>
        <w:rPr>
          <w:rFonts w:ascii="Courier New" w:hAnsi="Courier New"/>
          <w:sz w:val="24"/>
          <w:rPrChange w:id="475" w:author="Jorge Cham" w:date="2019-07-16T12:38:00Z">
            <w:rPr>
              <w:rFonts w:ascii="Courier New" w:hAnsi="Courier New"/>
              <w:sz w:val="24"/>
              <w:szCs w:val="24"/>
              <w:lang w:val="en-US"/>
            </w:rPr>
          </w:rPrChange>
        </w:rPr>
        <w:t>Does anyone want to help me feed the fish?</w:t>
      </w:r>
      <w:r>
        <w:rPr>
          <w:rFonts w:ascii="Courier New" w:hAnsi="Courier New"/>
          <w:sz w:val="24"/>
          <w:rPrChange w:id="476" w:author="Jorge Cham" w:date="2019-07-16T12:38:00Z">
            <w:rPr>
              <w:rFonts w:ascii="Courier New" w:hAnsi="Courier New"/>
              <w:sz w:val="24"/>
              <w:szCs w:val="24"/>
              <w:lang w:val="en-US"/>
            </w:rPr>
          </w:rPrChange>
        </w:rPr>
        <w:t>”</w:t>
      </w:r>
    </w:p>
    <w:p w14:paraId="11797AB0" w14:textId="77777777" w:rsidR="00B531BB" w:rsidRDefault="00B531BB" w:rsidP="00637A67">
      <w:pPr>
        <w:spacing w:after="0" w:line="240" w:lineRule="auto"/>
        <w:rPr>
          <w:rFonts w:ascii="Courier New" w:eastAsia="Courier New" w:hAnsi="Courier New" w:cs="Courier New"/>
          <w:sz w:val="24"/>
          <w:szCs w:val="24"/>
        </w:rPr>
        <w:pPrChange w:id="477" w:author="Jorge Cham" w:date="2019-07-16T12:38:00Z">
          <w:pPr>
            <w:pStyle w:val="Body"/>
            <w:spacing w:after="0" w:line="240" w:lineRule="auto"/>
          </w:pPr>
        </w:pPrChange>
      </w:pPr>
    </w:p>
    <w:p w14:paraId="7C646B54" w14:textId="77777777" w:rsidR="00B531BB" w:rsidRDefault="007010C9" w:rsidP="00637A67">
      <w:pPr>
        <w:spacing w:after="0" w:line="240" w:lineRule="auto"/>
        <w:rPr>
          <w:rFonts w:ascii="Courier New" w:hAnsi="Courier New"/>
          <w:sz w:val="24"/>
          <w:rPrChange w:id="478" w:author="Jorge Cham" w:date="2019-07-16T12:38:00Z">
            <w:rPr>
              <w:rFonts w:ascii="Courier New" w:eastAsia="Courier New" w:hAnsi="Courier New" w:cs="Courier New"/>
              <w:sz w:val="24"/>
              <w:szCs w:val="24"/>
            </w:rPr>
          </w:rPrChange>
        </w:rPr>
        <w:pPrChange w:id="479" w:author="Jorge Cham" w:date="2019-07-16T12:38:00Z">
          <w:pPr>
            <w:pStyle w:val="Body"/>
            <w:spacing w:after="0" w:line="240" w:lineRule="auto"/>
          </w:pPr>
        </w:pPrChange>
      </w:pPr>
      <w:r>
        <w:rPr>
          <w:rFonts w:ascii="Courier New" w:hAnsi="Courier New"/>
          <w:sz w:val="24"/>
          <w:rPrChange w:id="480" w:author="Jorge Cham" w:date="2019-07-16T12:38:00Z">
            <w:rPr>
              <w:rFonts w:ascii="Courier New" w:hAnsi="Courier New"/>
              <w:sz w:val="24"/>
              <w:szCs w:val="24"/>
              <w:lang w:val="en-US"/>
            </w:rPr>
          </w:rPrChange>
        </w:rPr>
        <w:t>“</w:t>
      </w:r>
      <w:r>
        <w:rPr>
          <w:rFonts w:ascii="Courier New" w:hAnsi="Courier New"/>
          <w:sz w:val="24"/>
          <w:rPrChange w:id="481" w:author="Jorge Cham" w:date="2019-07-16T12:38:00Z">
            <w:rPr>
              <w:rFonts w:ascii="Courier New" w:hAnsi="Courier New"/>
              <w:sz w:val="24"/>
              <w:szCs w:val="24"/>
              <w:lang w:val="en-US"/>
            </w:rPr>
          </w:rPrChange>
        </w:rPr>
        <w:t>But, how can we?</w:t>
      </w:r>
      <w:r>
        <w:rPr>
          <w:rFonts w:ascii="Courier New" w:hAnsi="Courier New"/>
          <w:sz w:val="24"/>
          <w:rPrChange w:id="482" w:author="Jorge Cham" w:date="2019-07-16T12:38:00Z">
            <w:rPr>
              <w:rFonts w:ascii="Courier New" w:hAnsi="Courier New"/>
              <w:sz w:val="24"/>
              <w:szCs w:val="24"/>
              <w:lang w:val="en-US"/>
            </w:rPr>
          </w:rPrChange>
        </w:rPr>
        <w:t xml:space="preserve">” </w:t>
      </w:r>
      <w:r>
        <w:rPr>
          <w:rFonts w:ascii="Courier New" w:hAnsi="Courier New"/>
          <w:sz w:val="24"/>
          <w:rPrChange w:id="483" w:author="Jorge Cham" w:date="2019-07-16T12:38:00Z">
            <w:rPr>
              <w:rFonts w:ascii="Courier New" w:hAnsi="Courier New"/>
              <w:sz w:val="24"/>
              <w:szCs w:val="24"/>
            </w:rPr>
          </w:rPrChange>
        </w:rPr>
        <w:t xml:space="preserve">asks Elinor. </w:t>
      </w:r>
      <w:r>
        <w:rPr>
          <w:rFonts w:ascii="Courier New" w:hAnsi="Courier New"/>
          <w:sz w:val="24"/>
          <w:rPrChange w:id="484" w:author="Jorge Cham" w:date="2019-07-16T12:38:00Z">
            <w:rPr>
              <w:rFonts w:ascii="Courier New" w:hAnsi="Courier New"/>
              <w:sz w:val="24"/>
              <w:szCs w:val="24"/>
              <w:lang w:val="en-US"/>
            </w:rPr>
          </w:rPrChange>
        </w:rPr>
        <w:t>“</w:t>
      </w:r>
      <w:r>
        <w:rPr>
          <w:rFonts w:ascii="Courier New" w:hAnsi="Courier New"/>
          <w:sz w:val="24"/>
          <w:rPrChange w:id="485" w:author="Jorge Cham" w:date="2019-07-16T12:38:00Z">
            <w:rPr>
              <w:rFonts w:ascii="Courier New" w:hAnsi="Courier New"/>
              <w:sz w:val="24"/>
              <w:szCs w:val="24"/>
              <w:lang w:val="en-US"/>
            </w:rPr>
          </w:rPrChange>
        </w:rPr>
        <w:t>The fish are in the pond, and the pond is frozen!</w:t>
      </w:r>
      <w:r>
        <w:rPr>
          <w:rFonts w:ascii="Courier New" w:hAnsi="Courier New"/>
          <w:sz w:val="24"/>
          <w:rPrChange w:id="486" w:author="Jorge Cham" w:date="2019-07-16T12:38:00Z">
            <w:rPr>
              <w:rFonts w:ascii="Courier New" w:hAnsi="Courier New"/>
              <w:sz w:val="24"/>
              <w:szCs w:val="24"/>
              <w:lang w:val="en-US"/>
            </w:rPr>
          </w:rPrChange>
        </w:rPr>
        <w:t>”</w:t>
      </w:r>
    </w:p>
    <w:p w14:paraId="33767AF7" w14:textId="77777777" w:rsidR="00B531BB" w:rsidRDefault="00B531BB" w:rsidP="00637A67">
      <w:pPr>
        <w:spacing w:after="0" w:line="240" w:lineRule="auto"/>
        <w:rPr>
          <w:rFonts w:ascii="Courier New" w:eastAsia="Courier New" w:hAnsi="Courier New" w:cs="Courier New"/>
          <w:sz w:val="24"/>
          <w:szCs w:val="24"/>
        </w:rPr>
        <w:pPrChange w:id="487" w:author="Jorge Cham" w:date="2019-07-16T12:38:00Z">
          <w:pPr>
            <w:pStyle w:val="Body"/>
            <w:spacing w:after="0" w:line="240" w:lineRule="auto"/>
          </w:pPr>
        </w:pPrChange>
      </w:pPr>
    </w:p>
    <w:p w14:paraId="63581C89" w14:textId="77777777" w:rsidR="00B531BB" w:rsidRDefault="007010C9" w:rsidP="00637A67">
      <w:pPr>
        <w:spacing w:after="0" w:line="240" w:lineRule="auto"/>
        <w:rPr>
          <w:rFonts w:ascii="Courier New" w:hAnsi="Courier New"/>
          <w:sz w:val="24"/>
          <w:rPrChange w:id="488" w:author="Jorge Cham" w:date="2019-07-16T12:38:00Z">
            <w:rPr>
              <w:rFonts w:ascii="Courier New" w:eastAsia="Courier New" w:hAnsi="Courier New" w:cs="Courier New"/>
              <w:sz w:val="24"/>
              <w:szCs w:val="24"/>
            </w:rPr>
          </w:rPrChange>
        </w:rPr>
        <w:pPrChange w:id="489" w:author="Jorge Cham" w:date="2019-07-16T12:38:00Z">
          <w:pPr>
            <w:pStyle w:val="Body"/>
            <w:spacing w:after="0" w:line="240" w:lineRule="auto"/>
          </w:pPr>
        </w:pPrChange>
      </w:pPr>
      <w:r>
        <w:rPr>
          <w:rFonts w:ascii="Courier New" w:hAnsi="Courier New"/>
          <w:sz w:val="24"/>
          <w:rPrChange w:id="490" w:author="Jorge Cham" w:date="2019-07-16T12:38:00Z">
            <w:rPr>
              <w:rFonts w:ascii="Courier New" w:hAnsi="Courier New"/>
              <w:sz w:val="24"/>
              <w:szCs w:val="24"/>
              <w:lang w:val="en-US"/>
            </w:rPr>
          </w:rPrChange>
        </w:rPr>
        <w:t>“</w:t>
      </w:r>
      <w:r>
        <w:rPr>
          <w:rFonts w:ascii="Courier New" w:hAnsi="Courier New"/>
          <w:sz w:val="24"/>
          <w:rPrChange w:id="491" w:author="Jorge Cham" w:date="2019-07-16T12:38:00Z">
            <w:rPr>
              <w:rFonts w:ascii="Courier New" w:hAnsi="Courier New"/>
              <w:sz w:val="24"/>
              <w:szCs w:val="24"/>
              <w:lang w:val="en-US"/>
            </w:rPr>
          </w:rPrChange>
        </w:rPr>
        <w:t>Watch,</w:t>
      </w:r>
      <w:r>
        <w:rPr>
          <w:rFonts w:ascii="Courier New" w:hAnsi="Courier New"/>
          <w:sz w:val="24"/>
          <w:rPrChange w:id="492" w:author="Jorge Cham" w:date="2019-07-16T12:38:00Z">
            <w:rPr>
              <w:rFonts w:ascii="Courier New" w:hAnsi="Courier New"/>
              <w:sz w:val="24"/>
              <w:szCs w:val="24"/>
              <w:lang w:val="en-US"/>
            </w:rPr>
          </w:rPrChange>
        </w:rPr>
        <w:t xml:space="preserve">” </w:t>
      </w:r>
      <w:r>
        <w:rPr>
          <w:rFonts w:ascii="Courier New" w:hAnsi="Courier New"/>
          <w:sz w:val="24"/>
          <w:rPrChange w:id="493" w:author="Jorge Cham" w:date="2019-07-16T12:38:00Z">
            <w:rPr>
              <w:rFonts w:ascii="Courier New" w:hAnsi="Courier New"/>
              <w:sz w:val="24"/>
              <w:szCs w:val="24"/>
              <w:lang w:val="en-US"/>
            </w:rPr>
          </w:rPrChange>
        </w:rPr>
        <w:t>says Farmer Bear, and she saws a hole in the ice.</w:t>
      </w:r>
    </w:p>
    <w:p w14:paraId="464BA68F" w14:textId="77777777" w:rsidR="00B531BB" w:rsidRDefault="00B531BB" w:rsidP="00637A67">
      <w:pPr>
        <w:spacing w:after="0" w:line="240" w:lineRule="auto"/>
        <w:rPr>
          <w:rFonts w:ascii="Courier New" w:eastAsia="Courier New" w:hAnsi="Courier New" w:cs="Courier New"/>
          <w:sz w:val="24"/>
          <w:szCs w:val="24"/>
        </w:rPr>
        <w:pPrChange w:id="494" w:author="Jorge Cham" w:date="2019-07-16T12:38:00Z">
          <w:pPr>
            <w:pStyle w:val="Body"/>
            <w:spacing w:after="0" w:line="240" w:lineRule="auto"/>
          </w:pPr>
        </w:pPrChange>
      </w:pPr>
    </w:p>
    <w:p w14:paraId="5F41A047" w14:textId="308ED467" w:rsidR="00B531BB" w:rsidRDefault="007010C9" w:rsidP="00637A67">
      <w:pPr>
        <w:spacing w:after="0" w:line="240" w:lineRule="auto"/>
        <w:rPr>
          <w:rFonts w:ascii="Courier New" w:eastAsia="Courier New" w:hAnsi="Courier New" w:cs="Courier New"/>
          <w:sz w:val="24"/>
          <w:szCs w:val="24"/>
        </w:rPr>
        <w:pPrChange w:id="495" w:author="Jorge Cham" w:date="2019-07-16T12:38:00Z">
          <w:pPr>
            <w:pStyle w:val="Body"/>
            <w:spacing w:after="0" w:line="240" w:lineRule="auto"/>
          </w:pPr>
        </w:pPrChange>
      </w:pPr>
      <w:commentRangeStart w:id="496"/>
      <w:r>
        <w:rPr>
          <w:rFonts w:ascii="Courier New" w:hAnsi="Courier New"/>
          <w:sz w:val="24"/>
          <w:rPrChange w:id="497" w:author="Jorge Cham" w:date="2019-07-16T12:38:00Z">
            <w:rPr>
              <w:rFonts w:ascii="Courier New" w:hAnsi="Courier New"/>
              <w:sz w:val="24"/>
              <w:szCs w:val="24"/>
              <w:lang w:val="en-US"/>
            </w:rPr>
          </w:rPrChange>
        </w:rPr>
        <w:t xml:space="preserve">CU on the hole, which has liquid water inside! </w:t>
      </w:r>
      <w:r>
        <w:rPr>
          <w:rFonts w:ascii="Courier New" w:hAnsi="Courier New"/>
          <w:sz w:val="24"/>
          <w:rPrChange w:id="498" w:author="Jorge Cham" w:date="2019-07-16T12:38:00Z">
            <w:rPr>
              <w:rFonts w:ascii="Courier New" w:hAnsi="Courier New"/>
              <w:sz w:val="24"/>
              <w:szCs w:val="24"/>
              <w:lang w:val="en-US"/>
            </w:rPr>
          </w:rPrChange>
        </w:rPr>
        <w:t>“</w:t>
      </w:r>
      <w:r>
        <w:rPr>
          <w:rFonts w:ascii="Courier New" w:hAnsi="Courier New"/>
          <w:sz w:val="24"/>
          <w:rPrChange w:id="499" w:author="Jorge Cham" w:date="2019-07-16T12:38:00Z">
            <w:rPr>
              <w:rFonts w:ascii="Courier New" w:hAnsi="Courier New"/>
              <w:sz w:val="24"/>
              <w:szCs w:val="24"/>
              <w:lang w:val="en-US"/>
            </w:rPr>
          </w:rPrChange>
        </w:rPr>
        <w:t>You see?</w:t>
      </w:r>
      <w:r>
        <w:rPr>
          <w:rFonts w:ascii="Courier New" w:hAnsi="Courier New"/>
          <w:sz w:val="24"/>
          <w:rPrChange w:id="500" w:author="Jorge Cham" w:date="2019-07-16T12:38:00Z">
            <w:rPr>
              <w:rFonts w:ascii="Courier New" w:hAnsi="Courier New"/>
              <w:sz w:val="24"/>
              <w:szCs w:val="24"/>
              <w:lang w:val="en-US"/>
            </w:rPr>
          </w:rPrChange>
        </w:rPr>
        <w:t xml:space="preserve">” </w:t>
      </w:r>
      <w:r>
        <w:rPr>
          <w:rFonts w:ascii="Courier New" w:hAnsi="Courier New"/>
          <w:sz w:val="24"/>
          <w:rPrChange w:id="501" w:author="Jorge Cham" w:date="2019-07-16T12:38:00Z">
            <w:rPr>
              <w:rFonts w:ascii="Courier New" w:hAnsi="Courier New"/>
              <w:sz w:val="24"/>
              <w:szCs w:val="24"/>
              <w:lang w:val="it-IT"/>
            </w:rPr>
          </w:rPrChange>
        </w:rPr>
        <w:t xml:space="preserve">asks Ranger Rabbit, </w:t>
      </w:r>
      <w:r>
        <w:rPr>
          <w:rFonts w:ascii="Courier New" w:hAnsi="Courier New"/>
          <w:sz w:val="24"/>
          <w:rPrChange w:id="502" w:author="Jorge Cham" w:date="2019-07-16T12:38:00Z">
            <w:rPr>
              <w:rFonts w:ascii="Courier New" w:hAnsi="Courier New"/>
              <w:sz w:val="24"/>
              <w:szCs w:val="24"/>
              <w:lang w:val="en-US"/>
            </w:rPr>
          </w:rPrChange>
        </w:rPr>
        <w:t>“</w:t>
      </w:r>
      <w:r>
        <w:rPr>
          <w:rFonts w:ascii="Courier New" w:hAnsi="Courier New"/>
          <w:sz w:val="24"/>
          <w:rPrChange w:id="503" w:author="Jorge Cham" w:date="2019-07-16T12:38:00Z">
            <w:rPr>
              <w:rFonts w:ascii="Courier New" w:hAnsi="Courier New"/>
              <w:sz w:val="24"/>
              <w:szCs w:val="24"/>
              <w:lang w:val="en-US"/>
            </w:rPr>
          </w:rPrChange>
        </w:rPr>
        <w:t>Even though the top of the lake is frozen, there</w:t>
      </w:r>
      <w:r>
        <w:rPr>
          <w:rFonts w:ascii="Courier New" w:hAnsi="Courier New"/>
          <w:sz w:val="24"/>
          <w:rPrChange w:id="504" w:author="Jorge Cham" w:date="2019-07-16T12:38:00Z">
            <w:rPr>
              <w:rFonts w:ascii="Courier New" w:hAnsi="Courier New"/>
              <w:sz w:val="24"/>
              <w:szCs w:val="24"/>
              <w:lang w:val="en-US"/>
            </w:rPr>
          </w:rPrChange>
        </w:rPr>
        <w:t>’</w:t>
      </w:r>
      <w:r>
        <w:rPr>
          <w:rFonts w:ascii="Courier New" w:hAnsi="Courier New"/>
          <w:sz w:val="24"/>
          <w:rPrChange w:id="505" w:author="Jorge Cham" w:date="2019-07-16T12:38:00Z">
            <w:rPr>
              <w:rFonts w:ascii="Courier New" w:hAnsi="Courier New"/>
              <w:sz w:val="24"/>
              <w:szCs w:val="24"/>
              <w:lang w:val="en-US"/>
            </w:rPr>
          </w:rPrChange>
        </w:rPr>
        <w:t>s still water underneath.</w:t>
      </w:r>
      <w:r>
        <w:rPr>
          <w:rFonts w:ascii="Courier New" w:hAnsi="Courier New"/>
          <w:sz w:val="24"/>
          <w:rPrChange w:id="506" w:author="Jorge Cham" w:date="2019-07-16T12:38:00Z">
            <w:rPr>
              <w:rFonts w:ascii="Courier New" w:hAnsi="Courier New"/>
              <w:sz w:val="24"/>
              <w:szCs w:val="24"/>
              <w:lang w:val="en-US"/>
            </w:rPr>
          </w:rPrChange>
        </w:rPr>
        <w:t>”</w:t>
      </w:r>
      <w:r>
        <w:rPr>
          <w:rFonts w:ascii="Courier New" w:hAnsi="Courier New"/>
          <w:sz w:val="24"/>
          <w:rPrChange w:id="507" w:author="Jorge Cham" w:date="2019-07-16T12:38:00Z">
            <w:rPr>
              <w:rFonts w:ascii="Courier New" w:hAnsi="Courier New"/>
              <w:sz w:val="24"/>
              <w:szCs w:val="24"/>
              <w:lang w:val="en-US"/>
            </w:rPr>
          </w:rPrChange>
        </w:rPr>
        <w:t xml:space="preserve"> That</w:t>
      </w:r>
      <w:r>
        <w:rPr>
          <w:rFonts w:ascii="Courier New" w:hAnsi="Courier New"/>
          <w:sz w:val="24"/>
          <w:rPrChange w:id="508" w:author="Jorge Cham" w:date="2019-07-16T12:38:00Z">
            <w:rPr>
              <w:rFonts w:ascii="Courier New" w:hAnsi="Courier New"/>
              <w:sz w:val="24"/>
              <w:szCs w:val="24"/>
              <w:lang w:val="en-US"/>
            </w:rPr>
          </w:rPrChange>
        </w:rPr>
        <w:t>’</w:t>
      </w:r>
      <w:r>
        <w:rPr>
          <w:rFonts w:ascii="Courier New" w:hAnsi="Courier New"/>
          <w:sz w:val="24"/>
          <w:rPrChange w:id="509" w:author="Jorge Cham" w:date="2019-07-16T12:38:00Z">
            <w:rPr>
              <w:rFonts w:ascii="Courier New" w:hAnsi="Courier New"/>
              <w:sz w:val="24"/>
              <w:szCs w:val="24"/>
              <w:lang w:val="en-US"/>
            </w:rPr>
          </w:rPrChange>
        </w:rPr>
        <w:t xml:space="preserve">s why you always </w:t>
      </w:r>
      <w:proofErr w:type="gramStart"/>
      <w:r>
        <w:rPr>
          <w:rFonts w:ascii="Courier New" w:hAnsi="Courier New"/>
          <w:sz w:val="24"/>
          <w:rPrChange w:id="510" w:author="Jorge Cham" w:date="2019-07-16T12:38:00Z">
            <w:rPr>
              <w:rFonts w:ascii="Courier New" w:hAnsi="Courier New"/>
              <w:sz w:val="24"/>
              <w:szCs w:val="24"/>
              <w:lang w:val="en-US"/>
            </w:rPr>
          </w:rPrChange>
        </w:rPr>
        <w:t>have to</w:t>
      </w:r>
      <w:proofErr w:type="gramEnd"/>
      <w:r>
        <w:rPr>
          <w:rFonts w:ascii="Courier New" w:hAnsi="Courier New"/>
          <w:sz w:val="24"/>
          <w:rPrChange w:id="511" w:author="Jorge Cham" w:date="2019-07-16T12:38:00Z">
            <w:rPr>
              <w:rFonts w:ascii="Courier New" w:hAnsi="Courier New"/>
              <w:sz w:val="24"/>
              <w:szCs w:val="24"/>
              <w:lang w:val="en-US"/>
            </w:rPr>
          </w:rPrChange>
        </w:rPr>
        <w:t xml:space="preserve"> ask a grown-up before you skate on a lake. </w:t>
      </w:r>
      <w:commentRangeEnd w:id="496"/>
      <w:r w:rsidR="00BC44E4">
        <w:rPr>
          <w:rStyle w:val="CommentReference"/>
        </w:rPr>
        <w:commentReference w:id="496"/>
      </w:r>
    </w:p>
    <w:p w14:paraId="73AEA5F2" w14:textId="77777777" w:rsidR="00B531BB" w:rsidRDefault="007010C9" w:rsidP="00637A67">
      <w:pPr>
        <w:spacing w:after="0" w:line="240" w:lineRule="auto"/>
        <w:rPr>
          <w:rFonts w:ascii="Courier New" w:eastAsia="Courier New" w:hAnsi="Courier New" w:cs="Courier New"/>
          <w:sz w:val="24"/>
          <w:szCs w:val="24"/>
        </w:rPr>
        <w:pPrChange w:id="512" w:author="Jorge Cham" w:date="2019-07-16T12:38:00Z">
          <w:pPr>
            <w:pStyle w:val="Body"/>
            <w:spacing w:after="0" w:line="240" w:lineRule="auto"/>
          </w:pPr>
        </w:pPrChange>
      </w:pPr>
      <w:del w:id="513" w:author="Jorge Cham" w:date="2019-07-16T12:38:00Z">
        <w:r>
          <w:rPr>
            <w:rFonts w:ascii="Courier New" w:eastAsia="Courier New" w:hAnsi="Courier New" w:cs="Courier New"/>
            <w:sz w:val="24"/>
            <w:szCs w:val="24"/>
          </w:rPr>
          <w:br/>
        </w:r>
      </w:del>
      <w:commentRangeStart w:id="514"/>
    </w:p>
    <w:p w14:paraId="0E21332C" w14:textId="77777777" w:rsidR="00B531BB" w:rsidRDefault="007010C9" w:rsidP="00637A67">
      <w:pPr>
        <w:spacing w:after="0" w:line="240" w:lineRule="auto"/>
        <w:rPr>
          <w:rFonts w:ascii="Courier New" w:hAnsi="Courier New"/>
          <w:sz w:val="24"/>
          <w:rPrChange w:id="515" w:author="Jorge Cham" w:date="2019-07-16T12:38:00Z">
            <w:rPr>
              <w:rFonts w:ascii="Courier New" w:eastAsia="Courier New" w:hAnsi="Courier New" w:cs="Courier New"/>
              <w:sz w:val="24"/>
              <w:szCs w:val="24"/>
            </w:rPr>
          </w:rPrChange>
        </w:rPr>
        <w:pPrChange w:id="516" w:author="Jorge Cham" w:date="2019-07-16T12:38:00Z">
          <w:pPr>
            <w:pStyle w:val="Body"/>
            <w:spacing w:after="0" w:line="240" w:lineRule="auto"/>
          </w:pPr>
        </w:pPrChange>
      </w:pPr>
      <w:r>
        <w:rPr>
          <w:rFonts w:ascii="Courier New" w:hAnsi="Courier New"/>
          <w:sz w:val="24"/>
          <w:szCs w:val="24"/>
          <w:lang w:val="de-DE"/>
        </w:rPr>
        <w:t>SCIENCE DIAGRAM:</w:t>
      </w:r>
      <w:commentRangeEnd w:id="514"/>
      <w:r>
        <w:commentReference w:id="514"/>
      </w:r>
      <w:r>
        <w:rPr>
          <w:rFonts w:ascii="Courier New" w:hAnsi="Courier New"/>
          <w:sz w:val="24"/>
          <w:rPrChange w:id="517" w:author="Jorge Cham" w:date="2019-07-16T12:38:00Z">
            <w:rPr>
              <w:rFonts w:ascii="Courier New" w:hAnsi="Courier New"/>
              <w:sz w:val="24"/>
              <w:szCs w:val="24"/>
              <w:lang w:val="en-US"/>
            </w:rPr>
          </w:rPrChange>
        </w:rPr>
        <w:t xml:space="preserve"> Range</w:t>
      </w:r>
      <w:r>
        <w:rPr>
          <w:rFonts w:ascii="Courier New" w:hAnsi="Courier New"/>
          <w:sz w:val="24"/>
          <w:rPrChange w:id="518" w:author="Jorge Cham" w:date="2019-07-16T12:38:00Z">
            <w:rPr>
              <w:rFonts w:ascii="Courier New" w:hAnsi="Courier New"/>
              <w:sz w:val="24"/>
              <w:szCs w:val="24"/>
              <w:lang w:val="en-US"/>
            </w:rPr>
          </w:rPrChange>
        </w:rPr>
        <w:t xml:space="preserve">r Rabbit narrates briefly while we see a cutaway of a lake, side view. Fish swim in the lake, and then the top freezes, and animals skate on top--but fish continue to swim underneath. </w:t>
      </w:r>
    </w:p>
    <w:p w14:paraId="2AB4D502" w14:textId="77777777" w:rsidR="00B531BB" w:rsidRDefault="00B531BB" w:rsidP="00637A67">
      <w:pPr>
        <w:spacing w:after="0" w:line="240" w:lineRule="auto"/>
        <w:rPr>
          <w:rFonts w:ascii="Courier New" w:eastAsia="Courier New" w:hAnsi="Courier New" w:cs="Courier New"/>
          <w:sz w:val="24"/>
          <w:szCs w:val="24"/>
        </w:rPr>
        <w:pPrChange w:id="519" w:author="Jorge Cham" w:date="2019-07-16T12:38:00Z">
          <w:pPr>
            <w:pStyle w:val="Body"/>
            <w:spacing w:after="0" w:line="240" w:lineRule="auto"/>
          </w:pPr>
        </w:pPrChange>
      </w:pPr>
    </w:p>
    <w:p w14:paraId="765C8624" w14:textId="77777777" w:rsidR="00B531BB" w:rsidRDefault="007010C9" w:rsidP="00637A67">
      <w:pPr>
        <w:spacing w:after="0" w:line="240" w:lineRule="auto"/>
        <w:rPr>
          <w:rFonts w:ascii="Courier New" w:hAnsi="Courier New"/>
          <w:sz w:val="24"/>
          <w:rPrChange w:id="520" w:author="Jorge Cham" w:date="2019-07-16T12:38:00Z">
            <w:rPr>
              <w:rFonts w:ascii="Courier New" w:eastAsia="Courier New" w:hAnsi="Courier New" w:cs="Courier New"/>
              <w:sz w:val="24"/>
              <w:szCs w:val="24"/>
            </w:rPr>
          </w:rPrChange>
        </w:rPr>
        <w:pPrChange w:id="521" w:author="Jorge Cham" w:date="2019-07-16T12:38:00Z">
          <w:pPr>
            <w:pStyle w:val="Body"/>
            <w:spacing w:after="0" w:line="240" w:lineRule="auto"/>
          </w:pPr>
        </w:pPrChange>
      </w:pPr>
      <w:r>
        <w:rPr>
          <w:rFonts w:ascii="Courier New" w:hAnsi="Courier New"/>
          <w:sz w:val="24"/>
          <w:rPrChange w:id="522" w:author="Jorge Cham" w:date="2019-07-16T12:38:00Z">
            <w:rPr>
              <w:rFonts w:ascii="Courier New" w:hAnsi="Courier New"/>
              <w:sz w:val="24"/>
              <w:szCs w:val="24"/>
              <w:lang w:val="en-US"/>
            </w:rPr>
          </w:rPrChange>
        </w:rPr>
        <w:t>Ranger Rabbit explains the habits of the fish:  some bury themselves i</w:t>
      </w:r>
      <w:r>
        <w:rPr>
          <w:rFonts w:ascii="Courier New" w:hAnsi="Courier New"/>
          <w:sz w:val="24"/>
          <w:rPrChange w:id="523" w:author="Jorge Cham" w:date="2019-07-16T12:38:00Z">
            <w:rPr>
              <w:rFonts w:ascii="Courier New" w:hAnsi="Courier New"/>
              <w:sz w:val="24"/>
              <w:szCs w:val="24"/>
              <w:lang w:val="en-US"/>
            </w:rPr>
          </w:rPrChange>
        </w:rPr>
        <w:t xml:space="preserve">n the sand at the bottom and go to sleep.  Some cuddle with their friends for warmth.  But other fish, like trout, stay awake and just move more slowly.  And they eat as much as they can find. </w:t>
      </w:r>
    </w:p>
    <w:p w14:paraId="5692F9CE" w14:textId="77777777" w:rsidR="00B531BB" w:rsidRDefault="00B531BB" w:rsidP="00637A67">
      <w:pPr>
        <w:spacing w:after="0" w:line="240" w:lineRule="auto"/>
        <w:rPr>
          <w:rFonts w:ascii="Courier New" w:eastAsia="Courier New" w:hAnsi="Courier New" w:cs="Courier New"/>
          <w:sz w:val="24"/>
          <w:szCs w:val="24"/>
        </w:rPr>
        <w:pPrChange w:id="524" w:author="Jorge Cham" w:date="2019-07-16T12:38:00Z">
          <w:pPr>
            <w:pStyle w:val="Body"/>
            <w:spacing w:after="0" w:line="240" w:lineRule="auto"/>
          </w:pPr>
        </w:pPrChange>
      </w:pPr>
    </w:p>
    <w:p w14:paraId="5F862EDF" w14:textId="77777777" w:rsidR="00B531BB" w:rsidRDefault="007010C9" w:rsidP="00637A67">
      <w:pPr>
        <w:spacing w:after="0" w:line="240" w:lineRule="auto"/>
        <w:rPr>
          <w:rFonts w:ascii="Courier New" w:hAnsi="Courier New"/>
          <w:sz w:val="24"/>
          <w:rPrChange w:id="525" w:author="Jorge Cham" w:date="2019-07-16T12:38:00Z">
            <w:rPr>
              <w:rFonts w:ascii="Courier New" w:eastAsia="Courier New" w:hAnsi="Courier New" w:cs="Courier New"/>
              <w:sz w:val="24"/>
              <w:szCs w:val="24"/>
            </w:rPr>
          </w:rPrChange>
        </w:rPr>
        <w:pPrChange w:id="526" w:author="Jorge Cham" w:date="2019-07-16T12:38:00Z">
          <w:pPr>
            <w:pStyle w:val="Body"/>
            <w:spacing w:after="0" w:line="240" w:lineRule="auto"/>
          </w:pPr>
        </w:pPrChange>
      </w:pPr>
      <w:r>
        <w:rPr>
          <w:rFonts w:ascii="Courier New" w:hAnsi="Courier New"/>
          <w:sz w:val="24"/>
          <w:rPrChange w:id="527" w:author="Jorge Cham" w:date="2019-07-16T12:38:00Z">
            <w:rPr>
              <w:rFonts w:ascii="Courier New" w:hAnsi="Courier New"/>
              <w:sz w:val="24"/>
              <w:szCs w:val="24"/>
              <w:lang w:val="en-US"/>
            </w:rPr>
          </w:rPrChange>
        </w:rPr>
        <w:t>“</w:t>
      </w:r>
      <w:r>
        <w:rPr>
          <w:rFonts w:ascii="Courier New" w:hAnsi="Courier New"/>
          <w:sz w:val="24"/>
          <w:rPrChange w:id="528" w:author="Jorge Cham" w:date="2019-07-16T12:38:00Z">
            <w:rPr>
              <w:rFonts w:ascii="Courier New" w:hAnsi="Courier New"/>
              <w:sz w:val="24"/>
              <w:szCs w:val="24"/>
              <w:lang w:val="en-US"/>
            </w:rPr>
          </w:rPrChange>
        </w:rPr>
        <w:t>You mean,</w:t>
      </w:r>
      <w:r>
        <w:rPr>
          <w:rFonts w:ascii="Courier New" w:hAnsi="Courier New"/>
          <w:sz w:val="24"/>
          <w:rPrChange w:id="529" w:author="Jorge Cham" w:date="2019-07-16T12:38:00Z">
            <w:rPr>
              <w:rFonts w:ascii="Courier New" w:hAnsi="Courier New"/>
              <w:sz w:val="24"/>
              <w:szCs w:val="24"/>
              <w:lang w:val="en-US"/>
            </w:rPr>
          </w:rPrChange>
        </w:rPr>
        <w:t xml:space="preserve">” </w:t>
      </w:r>
      <w:r>
        <w:rPr>
          <w:rFonts w:ascii="Courier New" w:hAnsi="Courier New"/>
          <w:sz w:val="24"/>
          <w:rPrChange w:id="530" w:author="Jorge Cham" w:date="2019-07-16T12:38:00Z">
            <w:rPr>
              <w:rFonts w:ascii="Courier New" w:hAnsi="Courier New"/>
              <w:sz w:val="24"/>
              <w:szCs w:val="24"/>
              <w:lang w:val="en-US"/>
            </w:rPr>
          </w:rPrChange>
        </w:rPr>
        <w:t xml:space="preserve">asks Elinor, excited, </w:t>
      </w:r>
      <w:r>
        <w:rPr>
          <w:rFonts w:ascii="Courier New" w:hAnsi="Courier New"/>
          <w:sz w:val="24"/>
          <w:rPrChange w:id="531" w:author="Jorge Cham" w:date="2019-07-16T12:38:00Z">
            <w:rPr>
              <w:rFonts w:ascii="Courier New" w:hAnsi="Courier New"/>
              <w:sz w:val="24"/>
              <w:szCs w:val="24"/>
              <w:lang w:val="en-US"/>
            </w:rPr>
          </w:rPrChange>
        </w:rPr>
        <w:t>“</w:t>
      </w:r>
      <w:r>
        <w:rPr>
          <w:rFonts w:ascii="Courier New" w:hAnsi="Courier New"/>
          <w:sz w:val="24"/>
          <w:rPrChange w:id="532" w:author="Jorge Cham" w:date="2019-07-16T12:38:00Z">
            <w:rPr>
              <w:rFonts w:ascii="Courier New" w:hAnsi="Courier New"/>
              <w:sz w:val="24"/>
              <w:szCs w:val="24"/>
              <w:lang w:val="en-US"/>
            </w:rPr>
          </w:rPrChange>
        </w:rPr>
        <w:t>all the time we</w:t>
      </w:r>
      <w:r>
        <w:rPr>
          <w:rFonts w:ascii="Courier New" w:hAnsi="Courier New"/>
          <w:sz w:val="24"/>
          <w:rPrChange w:id="533" w:author="Jorge Cham" w:date="2019-07-16T12:38:00Z">
            <w:rPr>
              <w:rFonts w:ascii="Courier New" w:hAnsi="Courier New"/>
              <w:sz w:val="24"/>
              <w:szCs w:val="24"/>
              <w:lang w:val="en-US"/>
            </w:rPr>
          </w:rPrChange>
        </w:rPr>
        <w:t>’</w:t>
      </w:r>
      <w:r>
        <w:rPr>
          <w:rFonts w:ascii="Courier New" w:hAnsi="Courier New"/>
          <w:sz w:val="24"/>
          <w:rPrChange w:id="534" w:author="Jorge Cham" w:date="2019-07-16T12:38:00Z">
            <w:rPr>
              <w:rFonts w:ascii="Courier New" w:hAnsi="Courier New"/>
              <w:sz w:val="24"/>
              <w:szCs w:val="24"/>
              <w:lang w:val="en-US"/>
            </w:rPr>
          </w:rPrChange>
        </w:rPr>
        <w:t>ve been sk</w:t>
      </w:r>
      <w:r>
        <w:rPr>
          <w:rFonts w:ascii="Courier New" w:hAnsi="Courier New"/>
          <w:sz w:val="24"/>
          <w:rPrChange w:id="535" w:author="Jorge Cham" w:date="2019-07-16T12:38:00Z">
            <w:rPr>
              <w:rFonts w:ascii="Courier New" w:hAnsi="Courier New"/>
              <w:sz w:val="24"/>
              <w:szCs w:val="24"/>
              <w:lang w:val="en-US"/>
            </w:rPr>
          </w:rPrChange>
        </w:rPr>
        <w:t>ating, there</w:t>
      </w:r>
      <w:r>
        <w:rPr>
          <w:rFonts w:ascii="Courier New" w:hAnsi="Courier New"/>
          <w:sz w:val="24"/>
          <w:rPrChange w:id="536" w:author="Jorge Cham" w:date="2019-07-16T12:38:00Z">
            <w:rPr>
              <w:rFonts w:ascii="Courier New" w:hAnsi="Courier New"/>
              <w:sz w:val="24"/>
              <w:szCs w:val="24"/>
              <w:lang w:val="en-US"/>
            </w:rPr>
          </w:rPrChange>
        </w:rPr>
        <w:t>’</w:t>
      </w:r>
      <w:r>
        <w:rPr>
          <w:rFonts w:ascii="Courier New" w:hAnsi="Courier New"/>
          <w:sz w:val="24"/>
          <w:rPrChange w:id="537" w:author="Jorge Cham" w:date="2019-07-16T12:38:00Z">
            <w:rPr>
              <w:rFonts w:ascii="Courier New" w:hAnsi="Courier New"/>
              <w:sz w:val="24"/>
              <w:szCs w:val="24"/>
              <w:lang w:val="en-US"/>
            </w:rPr>
          </w:rPrChange>
        </w:rPr>
        <w:t>s been a whole lake full of fish underneath us?</w:t>
      </w:r>
      <w:r>
        <w:rPr>
          <w:rFonts w:ascii="Courier New" w:hAnsi="Courier New"/>
          <w:sz w:val="24"/>
          <w:rPrChange w:id="538" w:author="Jorge Cham" w:date="2019-07-16T12:38:00Z">
            <w:rPr>
              <w:rFonts w:ascii="Courier New" w:hAnsi="Courier New"/>
              <w:sz w:val="24"/>
              <w:szCs w:val="24"/>
              <w:lang w:val="en-US"/>
            </w:rPr>
          </w:rPrChange>
        </w:rPr>
        <w:t>”</w:t>
      </w:r>
    </w:p>
    <w:p w14:paraId="39C11573" w14:textId="77777777" w:rsidR="00B531BB" w:rsidRDefault="00B531BB" w:rsidP="00637A67">
      <w:pPr>
        <w:spacing w:after="0" w:line="240" w:lineRule="auto"/>
        <w:rPr>
          <w:rFonts w:ascii="Courier New" w:eastAsia="Courier New" w:hAnsi="Courier New" w:cs="Courier New"/>
          <w:sz w:val="24"/>
          <w:szCs w:val="24"/>
        </w:rPr>
        <w:pPrChange w:id="539" w:author="Jorge Cham" w:date="2019-07-16T12:38:00Z">
          <w:pPr>
            <w:pStyle w:val="Body"/>
            <w:spacing w:after="0" w:line="240" w:lineRule="auto"/>
          </w:pPr>
        </w:pPrChange>
      </w:pPr>
    </w:p>
    <w:p w14:paraId="3F60C0F5" w14:textId="77777777" w:rsidR="00B531BB" w:rsidRDefault="007010C9" w:rsidP="00637A67">
      <w:pPr>
        <w:spacing w:after="0" w:line="240" w:lineRule="auto"/>
        <w:rPr>
          <w:rFonts w:ascii="Courier New" w:hAnsi="Courier New"/>
          <w:sz w:val="24"/>
          <w:rPrChange w:id="540" w:author="Jorge Cham" w:date="2019-07-16T12:38:00Z">
            <w:rPr>
              <w:rFonts w:ascii="Courier New" w:eastAsia="Courier New" w:hAnsi="Courier New" w:cs="Courier New"/>
              <w:sz w:val="24"/>
              <w:szCs w:val="24"/>
            </w:rPr>
          </w:rPrChange>
        </w:rPr>
        <w:pPrChange w:id="541" w:author="Jorge Cham" w:date="2019-07-16T12:38:00Z">
          <w:pPr>
            <w:pStyle w:val="Body"/>
            <w:spacing w:after="0" w:line="240" w:lineRule="auto"/>
          </w:pPr>
        </w:pPrChange>
      </w:pPr>
      <w:r>
        <w:rPr>
          <w:rFonts w:ascii="Courier New" w:hAnsi="Courier New"/>
          <w:sz w:val="24"/>
          <w:szCs w:val="24"/>
          <w:lang w:val="de-DE"/>
        </w:rPr>
        <w:t>SONG:</w:t>
      </w:r>
    </w:p>
    <w:p w14:paraId="7DD74B38" w14:textId="77777777" w:rsidR="00B531BB" w:rsidRDefault="00B531BB" w:rsidP="00637A67">
      <w:pPr>
        <w:spacing w:after="0" w:line="240" w:lineRule="auto"/>
        <w:rPr>
          <w:rFonts w:ascii="Courier New" w:eastAsia="Courier New" w:hAnsi="Courier New" w:cs="Courier New"/>
          <w:sz w:val="24"/>
          <w:szCs w:val="24"/>
        </w:rPr>
        <w:pPrChange w:id="542" w:author="Jorge Cham" w:date="2019-07-16T12:38:00Z">
          <w:pPr>
            <w:pStyle w:val="Body"/>
            <w:spacing w:after="0" w:line="240" w:lineRule="auto"/>
          </w:pPr>
        </w:pPrChange>
      </w:pPr>
    </w:p>
    <w:p w14:paraId="476DA9D7" w14:textId="77777777" w:rsidR="00B531BB" w:rsidRDefault="007010C9" w:rsidP="00637A67">
      <w:pPr>
        <w:spacing w:after="0" w:line="240" w:lineRule="auto"/>
        <w:rPr>
          <w:rFonts w:ascii="Courier New" w:hAnsi="Courier New"/>
          <w:sz w:val="24"/>
          <w:rPrChange w:id="543" w:author="Jorge Cham" w:date="2019-07-16T12:38:00Z">
            <w:rPr>
              <w:rFonts w:ascii="Courier New" w:eastAsia="Courier New" w:hAnsi="Courier New" w:cs="Courier New"/>
              <w:sz w:val="24"/>
              <w:szCs w:val="24"/>
            </w:rPr>
          </w:rPrChange>
        </w:rPr>
        <w:pPrChange w:id="544" w:author="Jorge Cham" w:date="2019-07-16T12:38:00Z">
          <w:pPr>
            <w:pStyle w:val="Body"/>
            <w:spacing w:after="0" w:line="240" w:lineRule="auto"/>
          </w:pPr>
        </w:pPrChange>
      </w:pPr>
      <w:r>
        <w:rPr>
          <w:rFonts w:ascii="Courier New" w:hAnsi="Courier New"/>
          <w:sz w:val="24"/>
          <w:rPrChange w:id="545" w:author="Jorge Cham" w:date="2019-07-16T12:38:00Z">
            <w:rPr>
              <w:rFonts w:ascii="Courier New" w:hAnsi="Courier New"/>
              <w:sz w:val="24"/>
              <w:szCs w:val="24"/>
              <w:lang w:val="en-US"/>
            </w:rPr>
          </w:rPrChange>
        </w:rPr>
        <w:t>OLIVE:</w:t>
      </w:r>
      <w:r>
        <w:rPr>
          <w:rFonts w:ascii="Courier New" w:hAnsi="Courier New"/>
          <w:sz w:val="24"/>
          <w:rPrChange w:id="546" w:author="Jorge Cham" w:date="2019-07-16T12:38:00Z">
            <w:rPr>
              <w:rFonts w:ascii="Courier New" w:hAnsi="Courier New"/>
              <w:sz w:val="24"/>
              <w:szCs w:val="24"/>
              <w:lang w:val="en-US"/>
            </w:rPr>
          </w:rPrChange>
        </w:rPr>
        <w:tab/>
        <w:t>Lakes are fun to dip your toes in,</w:t>
      </w:r>
    </w:p>
    <w:p w14:paraId="551978BE" w14:textId="77777777" w:rsidR="00B531BB" w:rsidRDefault="007010C9" w:rsidP="00637A67">
      <w:pPr>
        <w:spacing w:after="0" w:line="240" w:lineRule="auto"/>
        <w:rPr>
          <w:rFonts w:ascii="Courier New" w:hAnsi="Courier New"/>
          <w:sz w:val="24"/>
          <w:rPrChange w:id="547" w:author="Jorge Cham" w:date="2019-07-16T12:38:00Z">
            <w:rPr>
              <w:rFonts w:ascii="Courier New" w:eastAsia="Courier New" w:hAnsi="Courier New" w:cs="Courier New"/>
              <w:sz w:val="24"/>
              <w:szCs w:val="24"/>
            </w:rPr>
          </w:rPrChange>
        </w:rPr>
        <w:pPrChange w:id="548" w:author="Jorge Cham" w:date="2019-07-16T12:38:00Z">
          <w:pPr>
            <w:pStyle w:val="Body"/>
            <w:spacing w:after="0" w:line="240" w:lineRule="auto"/>
          </w:pPr>
        </w:pPrChange>
      </w:pPr>
      <w:r>
        <w:rPr>
          <w:rFonts w:ascii="Courier New" w:hAnsi="Courier New"/>
          <w:sz w:val="24"/>
          <w:rPrChange w:id="549" w:author="Jorge Cham" w:date="2019-07-16T12:38:00Z">
            <w:rPr>
              <w:rFonts w:ascii="Courier New" w:eastAsia="Courier New" w:hAnsi="Courier New" w:cs="Courier New"/>
              <w:sz w:val="24"/>
              <w:szCs w:val="24"/>
              <w:lang w:val="en-US"/>
            </w:rPr>
          </w:rPrChange>
        </w:rPr>
        <w:tab/>
      </w:r>
      <w:r>
        <w:rPr>
          <w:rFonts w:ascii="Courier New" w:hAnsi="Courier New"/>
          <w:sz w:val="24"/>
          <w:rPrChange w:id="550" w:author="Jorge Cham" w:date="2019-07-16T12:38:00Z">
            <w:rPr>
              <w:rFonts w:ascii="Courier New" w:eastAsia="Courier New" w:hAnsi="Courier New" w:cs="Courier New"/>
              <w:sz w:val="24"/>
              <w:szCs w:val="24"/>
              <w:lang w:val="en-US"/>
            </w:rPr>
          </w:rPrChange>
        </w:rPr>
        <w:tab/>
        <w:t>But in winter, they get frozen.</w:t>
      </w:r>
    </w:p>
    <w:p w14:paraId="4D39F07B" w14:textId="77777777" w:rsidR="00B531BB" w:rsidRDefault="00B531BB" w:rsidP="00637A67">
      <w:pPr>
        <w:spacing w:after="0" w:line="240" w:lineRule="auto"/>
        <w:rPr>
          <w:rFonts w:ascii="Courier New" w:eastAsia="Courier New" w:hAnsi="Courier New" w:cs="Courier New"/>
          <w:sz w:val="24"/>
          <w:szCs w:val="24"/>
        </w:rPr>
        <w:pPrChange w:id="551" w:author="Jorge Cham" w:date="2019-07-16T12:38:00Z">
          <w:pPr>
            <w:pStyle w:val="Body"/>
            <w:spacing w:after="0" w:line="240" w:lineRule="auto"/>
          </w:pPr>
        </w:pPrChange>
      </w:pPr>
    </w:p>
    <w:p w14:paraId="42CB8842" w14:textId="77777777" w:rsidR="00B531BB" w:rsidRDefault="007010C9" w:rsidP="00637A67">
      <w:pPr>
        <w:spacing w:after="0" w:line="240" w:lineRule="auto"/>
        <w:rPr>
          <w:rFonts w:ascii="Courier New" w:hAnsi="Courier New"/>
          <w:sz w:val="24"/>
          <w:rPrChange w:id="552" w:author="Jorge Cham" w:date="2019-07-16T12:38:00Z">
            <w:rPr>
              <w:rFonts w:ascii="Courier New" w:eastAsia="Courier New" w:hAnsi="Courier New" w:cs="Courier New"/>
              <w:sz w:val="24"/>
              <w:szCs w:val="24"/>
            </w:rPr>
          </w:rPrChange>
        </w:rPr>
        <w:pPrChange w:id="553" w:author="Jorge Cham" w:date="2019-07-16T12:38:00Z">
          <w:pPr>
            <w:pStyle w:val="Body"/>
            <w:spacing w:after="0" w:line="240" w:lineRule="auto"/>
          </w:pPr>
        </w:pPrChange>
      </w:pPr>
      <w:r>
        <w:rPr>
          <w:rFonts w:ascii="Courier New" w:hAnsi="Courier New"/>
          <w:sz w:val="24"/>
          <w:rPrChange w:id="554" w:author="Jorge Cham" w:date="2019-07-16T12:38:00Z">
            <w:rPr>
              <w:rFonts w:ascii="Courier New" w:hAnsi="Courier New"/>
              <w:sz w:val="24"/>
              <w:szCs w:val="24"/>
              <w:lang w:val="en-US"/>
            </w:rPr>
          </w:rPrChange>
        </w:rPr>
        <w:t xml:space="preserve">ELINOR, OLIVE, AND ARI:  Ice on top, water on the bottom. </w:t>
      </w:r>
    </w:p>
    <w:p w14:paraId="15372332" w14:textId="77777777" w:rsidR="00B531BB" w:rsidRDefault="00B531BB" w:rsidP="00637A67">
      <w:pPr>
        <w:spacing w:after="0" w:line="240" w:lineRule="auto"/>
        <w:rPr>
          <w:rFonts w:ascii="Courier New" w:eastAsia="Courier New" w:hAnsi="Courier New" w:cs="Courier New"/>
          <w:sz w:val="24"/>
          <w:szCs w:val="24"/>
        </w:rPr>
        <w:pPrChange w:id="555" w:author="Jorge Cham" w:date="2019-07-16T12:38:00Z">
          <w:pPr>
            <w:pStyle w:val="Body"/>
            <w:spacing w:after="0" w:line="240" w:lineRule="auto"/>
          </w:pPr>
        </w:pPrChange>
      </w:pPr>
    </w:p>
    <w:p w14:paraId="7F4DF91F" w14:textId="77777777" w:rsidR="00B531BB" w:rsidRDefault="007010C9" w:rsidP="00637A67">
      <w:pPr>
        <w:spacing w:after="0" w:line="240" w:lineRule="auto"/>
        <w:rPr>
          <w:rFonts w:ascii="Courier New" w:hAnsi="Courier New"/>
          <w:sz w:val="24"/>
          <w:rPrChange w:id="556" w:author="Jorge Cham" w:date="2019-07-16T12:38:00Z">
            <w:rPr>
              <w:rFonts w:ascii="Courier New" w:eastAsia="Courier New" w:hAnsi="Courier New" w:cs="Courier New"/>
              <w:sz w:val="24"/>
              <w:szCs w:val="24"/>
            </w:rPr>
          </w:rPrChange>
        </w:rPr>
        <w:pPrChange w:id="557" w:author="Jorge Cham" w:date="2019-07-16T12:38:00Z">
          <w:pPr>
            <w:pStyle w:val="Body"/>
            <w:spacing w:after="0" w:line="240" w:lineRule="auto"/>
          </w:pPr>
        </w:pPrChange>
      </w:pPr>
      <w:r>
        <w:rPr>
          <w:rFonts w:ascii="Courier New" w:hAnsi="Courier New"/>
          <w:sz w:val="24"/>
          <w:rPrChange w:id="558" w:author="Jorge Cham" w:date="2019-07-16T12:38:00Z">
            <w:rPr>
              <w:rFonts w:ascii="Courier New" w:hAnsi="Courier New"/>
              <w:sz w:val="24"/>
              <w:szCs w:val="24"/>
              <w:lang w:val="en-US"/>
            </w:rPr>
          </w:rPrChange>
        </w:rPr>
        <w:t>ELINOR:</w:t>
      </w:r>
      <w:r>
        <w:rPr>
          <w:rFonts w:ascii="Courier New" w:hAnsi="Courier New"/>
          <w:sz w:val="24"/>
          <w:rPrChange w:id="559" w:author="Jorge Cham" w:date="2019-07-16T12:38:00Z">
            <w:rPr>
              <w:rFonts w:ascii="Courier New" w:hAnsi="Courier New"/>
              <w:sz w:val="24"/>
              <w:szCs w:val="24"/>
              <w:lang w:val="en-US"/>
            </w:rPr>
          </w:rPrChange>
        </w:rPr>
        <w:tab/>
        <w:t>Even when that ice is strong,</w:t>
      </w:r>
    </w:p>
    <w:p w14:paraId="6D5B10CC" w14:textId="77777777" w:rsidR="00B531BB" w:rsidRDefault="007010C9" w:rsidP="00637A67">
      <w:pPr>
        <w:spacing w:after="0" w:line="240" w:lineRule="auto"/>
        <w:rPr>
          <w:rFonts w:ascii="Courier New" w:hAnsi="Courier New"/>
          <w:sz w:val="24"/>
          <w:rPrChange w:id="560" w:author="Jorge Cham" w:date="2019-07-16T12:38:00Z">
            <w:rPr>
              <w:rFonts w:ascii="Courier New" w:eastAsia="Courier New" w:hAnsi="Courier New" w:cs="Courier New"/>
              <w:sz w:val="24"/>
              <w:szCs w:val="24"/>
            </w:rPr>
          </w:rPrChange>
        </w:rPr>
        <w:pPrChange w:id="561" w:author="Jorge Cham" w:date="2019-07-16T12:38:00Z">
          <w:pPr>
            <w:pStyle w:val="Body"/>
            <w:spacing w:after="0" w:line="240" w:lineRule="auto"/>
          </w:pPr>
        </w:pPrChange>
      </w:pPr>
      <w:r>
        <w:rPr>
          <w:rFonts w:ascii="Courier New" w:hAnsi="Courier New"/>
          <w:sz w:val="24"/>
          <w:rPrChange w:id="562" w:author="Jorge Cham" w:date="2019-07-16T12:38:00Z">
            <w:rPr>
              <w:rFonts w:ascii="Courier New" w:eastAsia="Courier New" w:hAnsi="Courier New" w:cs="Courier New"/>
              <w:sz w:val="24"/>
              <w:szCs w:val="24"/>
              <w:lang w:val="en-US"/>
            </w:rPr>
          </w:rPrChange>
        </w:rPr>
        <w:tab/>
      </w:r>
      <w:r>
        <w:rPr>
          <w:rFonts w:ascii="Courier New" w:hAnsi="Courier New"/>
          <w:sz w:val="24"/>
          <w:rPrChange w:id="563" w:author="Jorge Cham" w:date="2019-07-16T12:38:00Z">
            <w:rPr>
              <w:rFonts w:ascii="Courier New" w:eastAsia="Courier New" w:hAnsi="Courier New" w:cs="Courier New"/>
              <w:sz w:val="24"/>
              <w:szCs w:val="24"/>
              <w:lang w:val="en-US"/>
            </w:rPr>
          </w:rPrChange>
        </w:rPr>
        <w:tab/>
        <w:t xml:space="preserve">Fish can </w:t>
      </w:r>
      <w:r>
        <w:rPr>
          <w:rFonts w:ascii="Courier New" w:hAnsi="Courier New"/>
          <w:sz w:val="24"/>
          <w:rPrChange w:id="564" w:author="Jorge Cham" w:date="2019-07-16T12:38:00Z">
            <w:rPr>
              <w:rFonts w:ascii="Courier New" w:eastAsia="Courier New" w:hAnsi="Courier New" w:cs="Courier New"/>
              <w:sz w:val="24"/>
              <w:szCs w:val="24"/>
              <w:lang w:val="en-US"/>
            </w:rPr>
          </w:rPrChange>
        </w:rPr>
        <w:t>live all winter long.</w:t>
      </w:r>
    </w:p>
    <w:p w14:paraId="59A049BC" w14:textId="77777777" w:rsidR="00B531BB" w:rsidRDefault="00B531BB" w:rsidP="00637A67">
      <w:pPr>
        <w:spacing w:after="0" w:line="240" w:lineRule="auto"/>
        <w:rPr>
          <w:rFonts w:ascii="Courier New" w:eastAsia="Courier New" w:hAnsi="Courier New" w:cs="Courier New"/>
          <w:sz w:val="24"/>
          <w:szCs w:val="24"/>
        </w:rPr>
        <w:pPrChange w:id="565" w:author="Jorge Cham" w:date="2019-07-16T12:38:00Z">
          <w:pPr>
            <w:pStyle w:val="Body"/>
            <w:spacing w:after="0" w:line="240" w:lineRule="auto"/>
          </w:pPr>
        </w:pPrChange>
      </w:pPr>
    </w:p>
    <w:p w14:paraId="7539933A" w14:textId="77777777" w:rsidR="00B531BB" w:rsidRDefault="007010C9" w:rsidP="00995D13">
      <w:pPr>
        <w:spacing w:after="0" w:line="240" w:lineRule="auto"/>
        <w:rPr>
          <w:rFonts w:ascii="Courier New" w:hAnsi="Courier New"/>
          <w:sz w:val="24"/>
          <w:rPrChange w:id="566" w:author="Jorge Cham" w:date="2019-07-16T12:38:00Z">
            <w:rPr>
              <w:rFonts w:ascii="Courier New" w:eastAsia="Courier New" w:hAnsi="Courier New" w:cs="Courier New"/>
              <w:sz w:val="24"/>
              <w:szCs w:val="24"/>
            </w:rPr>
          </w:rPrChange>
        </w:rPr>
        <w:pPrChange w:id="567" w:author="Jorge Cham" w:date="2019-07-16T12:38:00Z">
          <w:pPr>
            <w:pStyle w:val="Body"/>
            <w:spacing w:after="0" w:line="240" w:lineRule="auto"/>
          </w:pPr>
        </w:pPrChange>
      </w:pPr>
      <w:r>
        <w:rPr>
          <w:rFonts w:ascii="Courier New" w:hAnsi="Courier New"/>
          <w:sz w:val="24"/>
          <w:rPrChange w:id="568" w:author="Jorge Cham" w:date="2019-07-16T12:38:00Z">
            <w:rPr>
              <w:rFonts w:ascii="Courier New" w:hAnsi="Courier New"/>
              <w:sz w:val="24"/>
              <w:szCs w:val="24"/>
              <w:lang w:val="en-US"/>
            </w:rPr>
          </w:rPrChange>
        </w:rPr>
        <w:t xml:space="preserve">ELINOR, OLIVE, AND ARI:  Ice on top, water on the bottom. </w:t>
      </w:r>
    </w:p>
    <w:p w14:paraId="3CD2016C" w14:textId="77777777" w:rsidR="00B531BB" w:rsidRDefault="00B531BB" w:rsidP="00637A67">
      <w:pPr>
        <w:spacing w:after="0" w:line="240" w:lineRule="auto"/>
        <w:rPr>
          <w:rFonts w:ascii="Courier New" w:eastAsia="Courier New" w:hAnsi="Courier New" w:cs="Courier New"/>
          <w:sz w:val="24"/>
          <w:szCs w:val="24"/>
        </w:rPr>
        <w:pPrChange w:id="569" w:author="Jorge Cham" w:date="2019-07-16T12:38:00Z">
          <w:pPr>
            <w:pStyle w:val="Body"/>
            <w:spacing w:after="0" w:line="240" w:lineRule="auto"/>
          </w:pPr>
        </w:pPrChange>
      </w:pPr>
    </w:p>
    <w:p w14:paraId="5F8D4EB2" w14:textId="77777777" w:rsidR="00B531BB" w:rsidRDefault="007010C9" w:rsidP="00637A67">
      <w:pPr>
        <w:spacing w:after="0" w:line="240" w:lineRule="auto"/>
        <w:rPr>
          <w:rFonts w:ascii="Courier New" w:hAnsi="Courier New"/>
          <w:sz w:val="24"/>
          <w:rPrChange w:id="570" w:author="Jorge Cham" w:date="2019-07-16T12:38:00Z">
            <w:rPr>
              <w:rFonts w:ascii="Courier New" w:eastAsia="Courier New" w:hAnsi="Courier New" w:cs="Courier New"/>
              <w:sz w:val="24"/>
              <w:szCs w:val="24"/>
            </w:rPr>
          </w:rPrChange>
        </w:rPr>
        <w:pPrChange w:id="571" w:author="Jorge Cham" w:date="2019-07-16T12:38:00Z">
          <w:pPr>
            <w:pStyle w:val="Body"/>
            <w:spacing w:after="0" w:line="240" w:lineRule="auto"/>
          </w:pPr>
        </w:pPrChange>
      </w:pPr>
      <w:commentRangeStart w:id="572"/>
      <w:commentRangeStart w:id="573"/>
      <w:r>
        <w:rPr>
          <w:rFonts w:ascii="Courier New" w:hAnsi="Courier New"/>
          <w:sz w:val="24"/>
          <w:szCs w:val="24"/>
        </w:rPr>
        <w:t>(It</w:t>
      </w:r>
      <w:r>
        <w:rPr>
          <w:rFonts w:ascii="Courier New" w:hAnsi="Courier New"/>
          <w:sz w:val="24"/>
          <w:rPrChange w:id="574" w:author="Jorge Cham" w:date="2019-07-16T12:38:00Z">
            <w:rPr>
              <w:rFonts w:ascii="Courier New" w:hAnsi="Courier New"/>
              <w:sz w:val="24"/>
              <w:szCs w:val="24"/>
              <w:lang w:val="en-US"/>
            </w:rPr>
          </w:rPrChange>
        </w:rPr>
        <w:t>’</w:t>
      </w:r>
      <w:r>
        <w:rPr>
          <w:rFonts w:ascii="Courier New" w:hAnsi="Courier New"/>
          <w:sz w:val="24"/>
          <w:rPrChange w:id="575" w:author="Jorge Cham" w:date="2019-07-16T12:38:00Z">
            <w:rPr>
              <w:rFonts w:ascii="Courier New" w:hAnsi="Courier New"/>
              <w:sz w:val="24"/>
              <w:szCs w:val="24"/>
            </w:rPr>
          </w:rPrChange>
        </w:rPr>
        <w:t>s Ari</w:t>
      </w:r>
      <w:r>
        <w:rPr>
          <w:rFonts w:ascii="Courier New" w:hAnsi="Courier New"/>
          <w:sz w:val="24"/>
          <w:rPrChange w:id="576" w:author="Jorge Cham" w:date="2019-07-16T12:38:00Z">
            <w:rPr>
              <w:rFonts w:ascii="Courier New" w:hAnsi="Courier New"/>
              <w:sz w:val="24"/>
              <w:szCs w:val="24"/>
              <w:lang w:val="en-US"/>
            </w:rPr>
          </w:rPrChange>
        </w:rPr>
        <w:t>’</w:t>
      </w:r>
      <w:r>
        <w:rPr>
          <w:rFonts w:ascii="Courier New" w:hAnsi="Courier New"/>
          <w:sz w:val="24"/>
          <w:rPrChange w:id="577" w:author="Jorge Cham" w:date="2019-07-16T12:38:00Z">
            <w:rPr>
              <w:rFonts w:ascii="Courier New" w:hAnsi="Courier New"/>
              <w:sz w:val="24"/>
              <w:szCs w:val="24"/>
              <w:lang w:val="en-US"/>
            </w:rPr>
          </w:rPrChange>
        </w:rPr>
        <w:t>s turn to think of a verse, and he</w:t>
      </w:r>
      <w:r>
        <w:rPr>
          <w:rFonts w:ascii="Courier New" w:hAnsi="Courier New"/>
          <w:sz w:val="24"/>
          <w:rPrChange w:id="578" w:author="Jorge Cham" w:date="2019-07-16T12:38:00Z">
            <w:rPr>
              <w:rFonts w:ascii="Courier New" w:hAnsi="Courier New"/>
              <w:sz w:val="24"/>
              <w:szCs w:val="24"/>
              <w:lang w:val="en-US"/>
            </w:rPr>
          </w:rPrChange>
        </w:rPr>
        <w:t>’</w:t>
      </w:r>
      <w:r>
        <w:rPr>
          <w:rFonts w:ascii="Courier New" w:hAnsi="Courier New"/>
          <w:sz w:val="24"/>
          <w:rPrChange w:id="579" w:author="Jorge Cham" w:date="2019-07-16T12:38:00Z">
            <w:rPr>
              <w:rFonts w:ascii="Courier New" w:hAnsi="Courier New"/>
              <w:sz w:val="24"/>
              <w:szCs w:val="24"/>
              <w:lang w:val="en-US"/>
            </w:rPr>
          </w:rPrChange>
        </w:rPr>
        <w:t>s having a little trouble.)</w:t>
      </w:r>
    </w:p>
    <w:p w14:paraId="4B10E0EC" w14:textId="77777777" w:rsidR="00B531BB" w:rsidRDefault="00B531BB" w:rsidP="00637A67">
      <w:pPr>
        <w:spacing w:after="0" w:line="240" w:lineRule="auto"/>
        <w:rPr>
          <w:rFonts w:ascii="Courier New" w:eastAsia="Courier New" w:hAnsi="Courier New" w:cs="Courier New"/>
          <w:sz w:val="24"/>
          <w:szCs w:val="24"/>
        </w:rPr>
        <w:pPrChange w:id="580" w:author="Jorge Cham" w:date="2019-07-16T12:38:00Z">
          <w:pPr>
            <w:pStyle w:val="Body"/>
            <w:spacing w:after="0" w:line="240" w:lineRule="auto"/>
          </w:pPr>
        </w:pPrChange>
      </w:pPr>
    </w:p>
    <w:p w14:paraId="6191AAE7" w14:textId="77777777" w:rsidR="00B531BB" w:rsidRDefault="007010C9" w:rsidP="00995D13">
      <w:pPr>
        <w:spacing w:after="0" w:line="240" w:lineRule="auto"/>
        <w:rPr>
          <w:rFonts w:ascii="Courier New" w:hAnsi="Courier New"/>
          <w:sz w:val="24"/>
          <w:rPrChange w:id="581" w:author="Jorge Cham" w:date="2019-07-16T12:38:00Z">
            <w:rPr>
              <w:rFonts w:ascii="Courier New" w:eastAsia="Courier New" w:hAnsi="Courier New" w:cs="Courier New"/>
              <w:sz w:val="24"/>
              <w:szCs w:val="24"/>
            </w:rPr>
          </w:rPrChange>
        </w:rPr>
        <w:pPrChange w:id="582" w:author="Jorge Cham" w:date="2019-07-16T12:38:00Z">
          <w:pPr>
            <w:pStyle w:val="Body"/>
            <w:spacing w:after="0" w:line="240" w:lineRule="auto"/>
          </w:pPr>
        </w:pPrChange>
      </w:pPr>
      <w:r>
        <w:rPr>
          <w:rFonts w:ascii="Courier New" w:hAnsi="Courier New"/>
          <w:sz w:val="24"/>
          <w:rPrChange w:id="583" w:author="Jorge Cham" w:date="2019-07-16T12:38:00Z">
            <w:rPr>
              <w:rFonts w:ascii="Courier New" w:hAnsi="Courier New"/>
              <w:sz w:val="24"/>
              <w:szCs w:val="24"/>
              <w:lang w:val="en-US"/>
            </w:rPr>
          </w:rPrChange>
        </w:rPr>
        <w:t>ARI:</w:t>
      </w:r>
      <w:r>
        <w:rPr>
          <w:rFonts w:ascii="Courier New" w:hAnsi="Courier New"/>
          <w:sz w:val="24"/>
          <w:rPrChange w:id="584" w:author="Jorge Cham" w:date="2019-07-16T12:38:00Z">
            <w:rPr>
              <w:rFonts w:ascii="Courier New" w:hAnsi="Courier New"/>
              <w:sz w:val="24"/>
              <w:szCs w:val="24"/>
              <w:lang w:val="en-US"/>
            </w:rPr>
          </w:rPrChange>
        </w:rPr>
        <w:tab/>
      </w:r>
      <w:r>
        <w:rPr>
          <w:rFonts w:ascii="Courier New" w:hAnsi="Courier New"/>
          <w:sz w:val="24"/>
          <w:rPrChange w:id="585" w:author="Jorge Cham" w:date="2019-07-16T12:38:00Z">
            <w:rPr>
              <w:rFonts w:ascii="Courier New" w:hAnsi="Courier New"/>
              <w:sz w:val="24"/>
              <w:szCs w:val="24"/>
              <w:lang w:val="en-US"/>
            </w:rPr>
          </w:rPrChange>
        </w:rPr>
        <w:tab/>
        <w:t>Ice is nice. Ice is nice.</w:t>
      </w:r>
    </w:p>
    <w:p w14:paraId="2C5652B6" w14:textId="77777777" w:rsidR="00B531BB" w:rsidRDefault="007010C9" w:rsidP="00995D13">
      <w:pPr>
        <w:spacing w:after="0" w:line="240" w:lineRule="auto"/>
        <w:ind w:left="720" w:firstLine="720"/>
        <w:rPr>
          <w:rFonts w:ascii="Courier New" w:hAnsi="Courier New"/>
          <w:sz w:val="24"/>
          <w:rPrChange w:id="586" w:author="Jorge Cham" w:date="2019-07-16T12:38:00Z">
            <w:rPr>
              <w:rFonts w:ascii="Courier New" w:eastAsia="Courier New" w:hAnsi="Courier New" w:cs="Courier New"/>
              <w:sz w:val="24"/>
              <w:szCs w:val="24"/>
            </w:rPr>
          </w:rPrChange>
        </w:rPr>
        <w:pPrChange w:id="587" w:author="Jorge Cham" w:date="2019-07-16T12:38:00Z">
          <w:pPr>
            <w:pStyle w:val="Body"/>
            <w:spacing w:after="0" w:line="240" w:lineRule="auto"/>
            <w:ind w:left="720" w:firstLine="720"/>
          </w:pPr>
        </w:pPrChange>
      </w:pPr>
      <w:r>
        <w:rPr>
          <w:rFonts w:ascii="Courier New" w:hAnsi="Courier New"/>
          <w:sz w:val="24"/>
          <w:szCs w:val="24"/>
        </w:rPr>
        <w:t>It</w:t>
      </w:r>
      <w:r>
        <w:rPr>
          <w:rFonts w:ascii="Courier New" w:hAnsi="Courier New"/>
          <w:sz w:val="24"/>
          <w:rPrChange w:id="588" w:author="Jorge Cham" w:date="2019-07-16T12:38:00Z">
            <w:rPr>
              <w:rFonts w:ascii="Courier New" w:hAnsi="Courier New"/>
              <w:sz w:val="24"/>
              <w:szCs w:val="24"/>
              <w:lang w:val="en-US"/>
            </w:rPr>
          </w:rPrChange>
        </w:rPr>
        <w:t>’</w:t>
      </w:r>
      <w:r>
        <w:rPr>
          <w:rFonts w:ascii="Courier New" w:hAnsi="Courier New"/>
          <w:sz w:val="24"/>
          <w:rPrChange w:id="589" w:author="Jorge Cham" w:date="2019-07-16T12:38:00Z">
            <w:rPr>
              <w:rFonts w:ascii="Courier New" w:hAnsi="Courier New"/>
              <w:sz w:val="24"/>
              <w:szCs w:val="24"/>
              <w:lang w:val="en-US"/>
            </w:rPr>
          </w:rPrChange>
        </w:rPr>
        <w:t>s so nice...I said it twice.</w:t>
      </w:r>
    </w:p>
    <w:commentRangeEnd w:id="572"/>
    <w:p w14:paraId="06AFCE16" w14:textId="2A02FDAB" w:rsidR="00B531BB" w:rsidRDefault="00E05D7C" w:rsidP="00637A67">
      <w:pPr>
        <w:spacing w:after="0" w:line="240" w:lineRule="auto"/>
        <w:rPr>
          <w:rFonts w:ascii="Courier New" w:eastAsia="Courier New" w:hAnsi="Courier New" w:cs="Courier New"/>
          <w:sz w:val="24"/>
          <w:szCs w:val="24"/>
        </w:rPr>
        <w:pPrChange w:id="590" w:author="Jorge Cham" w:date="2019-07-16T12:38:00Z">
          <w:pPr>
            <w:pStyle w:val="Body"/>
            <w:spacing w:after="0" w:line="240" w:lineRule="auto"/>
          </w:pPr>
        </w:pPrChange>
      </w:pPr>
      <w:r>
        <w:rPr>
          <w:rStyle w:val="CommentReference"/>
        </w:rPr>
        <w:commentReference w:id="572"/>
      </w:r>
      <w:commentRangeEnd w:id="573"/>
      <w:r w:rsidR="00BC44E4">
        <w:rPr>
          <w:rStyle w:val="CommentReference"/>
        </w:rPr>
        <w:commentReference w:id="573"/>
      </w:r>
    </w:p>
    <w:p w14:paraId="2181DDCA" w14:textId="77777777" w:rsidR="00B531BB" w:rsidRDefault="007010C9" w:rsidP="00995D13">
      <w:pPr>
        <w:spacing w:after="0" w:line="240" w:lineRule="auto"/>
        <w:rPr>
          <w:rFonts w:ascii="Courier New" w:hAnsi="Courier New"/>
          <w:sz w:val="24"/>
          <w:rPrChange w:id="591" w:author="Jorge Cham" w:date="2019-07-16T12:38:00Z">
            <w:rPr>
              <w:rFonts w:ascii="Courier New" w:eastAsia="Courier New" w:hAnsi="Courier New" w:cs="Courier New"/>
              <w:sz w:val="24"/>
              <w:szCs w:val="24"/>
            </w:rPr>
          </w:rPrChange>
        </w:rPr>
        <w:pPrChange w:id="592" w:author="Jorge Cham" w:date="2019-07-16T12:38:00Z">
          <w:pPr>
            <w:pStyle w:val="Body"/>
            <w:spacing w:after="0" w:line="240" w:lineRule="auto"/>
          </w:pPr>
        </w:pPrChange>
      </w:pPr>
      <w:r>
        <w:rPr>
          <w:rFonts w:ascii="Courier New" w:hAnsi="Courier New"/>
          <w:sz w:val="24"/>
          <w:rPrChange w:id="593" w:author="Jorge Cham" w:date="2019-07-16T12:38:00Z">
            <w:rPr>
              <w:rFonts w:ascii="Courier New" w:hAnsi="Courier New"/>
              <w:sz w:val="24"/>
              <w:szCs w:val="24"/>
              <w:lang w:val="en-US"/>
            </w:rPr>
          </w:rPrChange>
        </w:rPr>
        <w:t>ELINOR, OLIVE, AND ARI (giggling):</w:t>
      </w:r>
      <w:r>
        <w:rPr>
          <w:rFonts w:ascii="Courier New" w:hAnsi="Courier New"/>
          <w:sz w:val="24"/>
          <w:rPrChange w:id="594" w:author="Jorge Cham" w:date="2019-07-16T12:38:00Z">
            <w:rPr>
              <w:rFonts w:ascii="Courier New" w:hAnsi="Courier New"/>
              <w:sz w:val="24"/>
              <w:szCs w:val="24"/>
              <w:lang w:val="en-US"/>
            </w:rPr>
          </w:rPrChange>
        </w:rPr>
        <w:t xml:space="preserve">  Ice on top, water on the bottom. </w:t>
      </w:r>
    </w:p>
    <w:p w14:paraId="0E263FEA" w14:textId="77777777" w:rsidR="00B531BB" w:rsidRDefault="007010C9" w:rsidP="00637A67">
      <w:pPr>
        <w:spacing w:after="0" w:line="240" w:lineRule="auto"/>
        <w:rPr>
          <w:rFonts w:ascii="Courier New" w:hAnsi="Courier New"/>
          <w:sz w:val="24"/>
          <w:rPrChange w:id="595" w:author="Jorge Cham" w:date="2019-07-16T12:38:00Z">
            <w:rPr>
              <w:rFonts w:ascii="Courier New" w:eastAsia="Courier New" w:hAnsi="Courier New" w:cs="Courier New"/>
              <w:sz w:val="24"/>
              <w:szCs w:val="24"/>
            </w:rPr>
          </w:rPrChange>
        </w:rPr>
        <w:pPrChange w:id="596" w:author="Jorge Cham" w:date="2019-07-16T12:38:00Z">
          <w:pPr>
            <w:pStyle w:val="Body"/>
            <w:spacing w:after="0" w:line="240" w:lineRule="auto"/>
          </w:pPr>
        </w:pPrChange>
      </w:pPr>
      <w:r>
        <w:rPr>
          <w:rFonts w:ascii="Courier New" w:hAnsi="Courier New"/>
          <w:sz w:val="24"/>
          <w:rPrChange w:id="597" w:author="Jorge Cham" w:date="2019-07-16T12:38:00Z">
            <w:rPr>
              <w:rFonts w:ascii="Courier New" w:hAnsi="Courier New"/>
              <w:sz w:val="24"/>
              <w:szCs w:val="24"/>
              <w:lang w:val="en-US"/>
            </w:rPr>
          </w:rPrChange>
        </w:rPr>
        <w:t>Though we can</w:t>
      </w:r>
      <w:r>
        <w:rPr>
          <w:rFonts w:ascii="Courier New" w:hAnsi="Courier New"/>
          <w:sz w:val="24"/>
          <w:rPrChange w:id="598" w:author="Jorge Cham" w:date="2019-07-16T12:38:00Z">
            <w:rPr>
              <w:rFonts w:ascii="Courier New" w:hAnsi="Courier New"/>
              <w:sz w:val="24"/>
              <w:szCs w:val="24"/>
              <w:lang w:val="en-US"/>
            </w:rPr>
          </w:rPrChange>
        </w:rPr>
        <w:t>’</w:t>
      </w:r>
      <w:r>
        <w:rPr>
          <w:rFonts w:ascii="Courier New" w:hAnsi="Courier New"/>
          <w:sz w:val="24"/>
          <w:rPrChange w:id="599" w:author="Jorge Cham" w:date="2019-07-16T12:38:00Z">
            <w:rPr>
              <w:rFonts w:ascii="Courier New" w:hAnsi="Courier New"/>
              <w:sz w:val="24"/>
              <w:szCs w:val="24"/>
              <w:lang w:val="en-US"/>
            </w:rPr>
          </w:rPrChange>
        </w:rPr>
        <w:t>t see them like in autumn...</w:t>
      </w:r>
    </w:p>
    <w:p w14:paraId="6C6EA9F4" w14:textId="77777777" w:rsidR="00B531BB" w:rsidRDefault="007010C9" w:rsidP="00637A67">
      <w:pPr>
        <w:spacing w:after="0" w:line="240" w:lineRule="auto"/>
        <w:rPr>
          <w:rFonts w:ascii="Courier New" w:hAnsi="Courier New"/>
          <w:sz w:val="24"/>
          <w:rPrChange w:id="600" w:author="Jorge Cham" w:date="2019-07-16T12:38:00Z">
            <w:rPr>
              <w:rFonts w:ascii="Courier New" w:eastAsia="Courier New" w:hAnsi="Courier New" w:cs="Courier New"/>
              <w:sz w:val="24"/>
              <w:szCs w:val="24"/>
            </w:rPr>
          </w:rPrChange>
        </w:rPr>
        <w:pPrChange w:id="601" w:author="Jorge Cham" w:date="2019-07-16T12:38:00Z">
          <w:pPr>
            <w:pStyle w:val="Body"/>
            <w:spacing w:after="0" w:line="240" w:lineRule="auto"/>
          </w:pPr>
        </w:pPrChange>
      </w:pPr>
      <w:r>
        <w:rPr>
          <w:rFonts w:ascii="Courier New" w:hAnsi="Courier New"/>
          <w:sz w:val="24"/>
          <w:rPrChange w:id="602" w:author="Jorge Cham" w:date="2019-07-16T12:38:00Z">
            <w:rPr>
              <w:rFonts w:ascii="Courier New" w:hAnsi="Courier New"/>
              <w:sz w:val="24"/>
              <w:szCs w:val="24"/>
              <w:lang w:val="en-US"/>
            </w:rPr>
          </w:rPrChange>
        </w:rPr>
        <w:t>Fish are still swimming at the bottom!</w:t>
      </w:r>
    </w:p>
    <w:p w14:paraId="6C7AED73" w14:textId="77777777" w:rsidR="00B531BB" w:rsidRDefault="00B531BB" w:rsidP="00637A67">
      <w:pPr>
        <w:spacing w:after="0" w:line="240" w:lineRule="auto"/>
        <w:rPr>
          <w:rFonts w:ascii="Courier New" w:eastAsia="Courier New" w:hAnsi="Courier New" w:cs="Courier New"/>
          <w:sz w:val="24"/>
          <w:szCs w:val="24"/>
        </w:rPr>
        <w:pPrChange w:id="603" w:author="Jorge Cham" w:date="2019-07-16T12:38:00Z">
          <w:pPr>
            <w:pStyle w:val="Body"/>
            <w:spacing w:after="0" w:line="240" w:lineRule="auto"/>
          </w:pPr>
        </w:pPrChange>
      </w:pPr>
    </w:p>
    <w:p w14:paraId="42F43FB3" w14:textId="77777777" w:rsidR="00B531BB" w:rsidRDefault="007010C9" w:rsidP="00637A67">
      <w:pPr>
        <w:spacing w:after="0" w:line="240" w:lineRule="auto"/>
        <w:rPr>
          <w:rFonts w:ascii="Courier New" w:hAnsi="Courier New"/>
          <w:sz w:val="24"/>
          <w:rPrChange w:id="604" w:author="Jorge Cham" w:date="2019-07-16T12:38:00Z">
            <w:rPr>
              <w:rFonts w:ascii="Courier New" w:eastAsia="Courier New" w:hAnsi="Courier New" w:cs="Courier New"/>
              <w:sz w:val="24"/>
              <w:szCs w:val="24"/>
            </w:rPr>
          </w:rPrChange>
        </w:rPr>
        <w:pPrChange w:id="605" w:author="Jorge Cham" w:date="2019-07-16T12:38:00Z">
          <w:pPr>
            <w:pStyle w:val="Body"/>
            <w:spacing w:after="0" w:line="240" w:lineRule="auto"/>
          </w:pPr>
        </w:pPrChange>
      </w:pPr>
      <w:r>
        <w:rPr>
          <w:rFonts w:ascii="Courier New" w:hAnsi="Courier New"/>
          <w:sz w:val="24"/>
          <w:rPrChange w:id="606" w:author="Jorge Cham" w:date="2019-07-16T12:38:00Z">
            <w:rPr>
              <w:rFonts w:ascii="Courier New" w:hAnsi="Courier New"/>
              <w:sz w:val="24"/>
              <w:szCs w:val="24"/>
              <w:lang w:val="en-US"/>
            </w:rPr>
          </w:rPrChange>
        </w:rPr>
        <w:t>When the song ends, Farmer Bear offers the kids fish food to toss into the hole--and sure enough, fish swim to the surface to eat the fis</w:t>
      </w:r>
      <w:r>
        <w:rPr>
          <w:rFonts w:ascii="Courier New" w:hAnsi="Courier New"/>
          <w:sz w:val="24"/>
          <w:rPrChange w:id="607" w:author="Jorge Cham" w:date="2019-07-16T12:38:00Z">
            <w:rPr>
              <w:rFonts w:ascii="Courier New" w:hAnsi="Courier New"/>
              <w:sz w:val="24"/>
              <w:szCs w:val="24"/>
              <w:lang w:val="en-US"/>
            </w:rPr>
          </w:rPrChange>
        </w:rPr>
        <w:t xml:space="preserve">h food! And one of the </w:t>
      </w:r>
      <w:proofErr w:type="gramStart"/>
      <w:r>
        <w:rPr>
          <w:rFonts w:ascii="Courier New" w:hAnsi="Courier New"/>
          <w:sz w:val="24"/>
          <w:rPrChange w:id="608" w:author="Jorge Cham" w:date="2019-07-16T12:38:00Z">
            <w:rPr>
              <w:rFonts w:ascii="Courier New" w:hAnsi="Courier New"/>
              <w:sz w:val="24"/>
              <w:szCs w:val="24"/>
              <w:lang w:val="en-US"/>
            </w:rPr>
          </w:rPrChange>
        </w:rPr>
        <w:t>fish</w:t>
      </w:r>
      <w:proofErr w:type="gramEnd"/>
      <w:r>
        <w:rPr>
          <w:rFonts w:ascii="Courier New" w:hAnsi="Courier New"/>
          <w:sz w:val="24"/>
          <w:rPrChange w:id="609" w:author="Jorge Cham" w:date="2019-07-16T12:38:00Z">
            <w:rPr>
              <w:rFonts w:ascii="Courier New" w:hAnsi="Courier New"/>
              <w:sz w:val="24"/>
              <w:szCs w:val="24"/>
              <w:lang w:val="en-US"/>
            </w:rPr>
          </w:rPrChange>
        </w:rPr>
        <w:t xml:space="preserve"> looks like Wanda!</w:t>
      </w:r>
    </w:p>
    <w:p w14:paraId="2F3C97A9" w14:textId="77777777" w:rsidR="00B531BB" w:rsidRDefault="00B531BB" w:rsidP="00637A67">
      <w:pPr>
        <w:spacing w:after="0" w:line="240" w:lineRule="auto"/>
        <w:rPr>
          <w:rFonts w:ascii="Courier New" w:eastAsia="Courier New" w:hAnsi="Courier New" w:cs="Courier New"/>
          <w:sz w:val="24"/>
          <w:szCs w:val="24"/>
        </w:rPr>
        <w:pPrChange w:id="610" w:author="Jorge Cham" w:date="2019-07-16T12:38:00Z">
          <w:pPr>
            <w:pStyle w:val="Body"/>
            <w:spacing w:after="0" w:line="240" w:lineRule="auto"/>
          </w:pPr>
        </w:pPrChange>
      </w:pPr>
    </w:p>
    <w:p w14:paraId="4292FBDF" w14:textId="071FB29C" w:rsidR="00B531BB" w:rsidRDefault="007010C9" w:rsidP="00637A67">
      <w:pPr>
        <w:spacing w:after="0" w:line="240" w:lineRule="auto"/>
        <w:rPr>
          <w:rFonts w:ascii="Courier New" w:hAnsi="Courier New"/>
          <w:sz w:val="24"/>
          <w:rPrChange w:id="611" w:author="Jorge Cham" w:date="2019-07-16T12:38:00Z">
            <w:rPr>
              <w:rFonts w:ascii="Courier New" w:eastAsia="Courier New" w:hAnsi="Courier New" w:cs="Courier New"/>
              <w:sz w:val="24"/>
              <w:szCs w:val="24"/>
            </w:rPr>
          </w:rPrChange>
        </w:rPr>
        <w:pPrChange w:id="612" w:author="Jorge Cham" w:date="2019-07-16T12:38:00Z">
          <w:pPr>
            <w:pStyle w:val="Body"/>
            <w:spacing w:after="0" w:line="240" w:lineRule="auto"/>
          </w:pPr>
        </w:pPrChange>
      </w:pPr>
      <w:commentRangeStart w:id="613"/>
      <w:r>
        <w:rPr>
          <w:rFonts w:ascii="Courier New" w:hAnsi="Courier New"/>
          <w:sz w:val="24"/>
          <w:rPrChange w:id="614" w:author="Jorge Cham" w:date="2019-07-16T12:38:00Z">
            <w:rPr>
              <w:rFonts w:ascii="Courier New" w:hAnsi="Courier New"/>
              <w:sz w:val="24"/>
              <w:szCs w:val="24"/>
              <w:lang w:val="en-US"/>
            </w:rPr>
          </w:rPrChange>
        </w:rPr>
        <w:t>Elinor and her friends thank Farmer Bear and skate away with Ranger Rabbit</w:t>
      </w:r>
      <w:commentRangeEnd w:id="613"/>
      <w:r w:rsidR="00C37F7E">
        <w:rPr>
          <w:rStyle w:val="CommentReference"/>
        </w:rPr>
        <w:commentReference w:id="613"/>
      </w:r>
      <w:r>
        <w:rPr>
          <w:rFonts w:ascii="Courier New" w:hAnsi="Courier New"/>
          <w:sz w:val="24"/>
          <w:rPrChange w:id="615" w:author="Jorge Cham" w:date="2019-07-16T12:38:00Z">
            <w:rPr>
              <w:rFonts w:ascii="Courier New" w:hAnsi="Courier New"/>
              <w:sz w:val="24"/>
              <w:szCs w:val="24"/>
              <w:lang w:val="en-US"/>
            </w:rPr>
          </w:rPrChange>
        </w:rPr>
        <w:t>. The camera pans down through the ice to the liquid lake below, where we can see a whole aquatic community concealed under the top lay</w:t>
      </w:r>
      <w:r>
        <w:rPr>
          <w:rFonts w:ascii="Courier New" w:hAnsi="Courier New"/>
          <w:sz w:val="24"/>
          <w:rPrChange w:id="616" w:author="Jorge Cham" w:date="2019-07-16T12:38:00Z">
            <w:rPr>
              <w:rFonts w:ascii="Courier New" w:hAnsi="Courier New"/>
              <w:sz w:val="24"/>
              <w:szCs w:val="24"/>
              <w:lang w:val="en-US"/>
            </w:rPr>
          </w:rPrChange>
        </w:rPr>
        <w:t>er of ice.</w:t>
      </w:r>
    </w:p>
    <w:p w14:paraId="1BD56CCF" w14:textId="77777777" w:rsidR="00B531BB" w:rsidRDefault="00B531BB" w:rsidP="00637A67">
      <w:pPr>
        <w:spacing w:after="0" w:line="240" w:lineRule="auto"/>
        <w:rPr>
          <w:rFonts w:ascii="Courier New" w:eastAsia="Courier New" w:hAnsi="Courier New" w:cs="Courier New"/>
          <w:sz w:val="24"/>
          <w:szCs w:val="24"/>
        </w:rPr>
        <w:pPrChange w:id="617" w:author="Jorge Cham" w:date="2019-07-16T12:38:00Z">
          <w:pPr>
            <w:pStyle w:val="Body"/>
            <w:spacing w:after="0" w:line="240" w:lineRule="auto"/>
          </w:pPr>
        </w:pPrChange>
      </w:pPr>
    </w:p>
    <w:p w14:paraId="65BC1006" w14:textId="44D8AAE5" w:rsidR="00B531BB" w:rsidRDefault="007010C9" w:rsidP="00637A67">
      <w:pPr>
        <w:spacing w:after="0" w:line="240" w:lineRule="auto"/>
        <w:rPr>
          <w:rFonts w:ascii="Courier New" w:hAnsi="Courier New"/>
          <w:sz w:val="24"/>
          <w:szCs w:val="24"/>
          <w:lang w:val="de-DE"/>
        </w:rPr>
      </w:pPr>
      <w:r>
        <w:rPr>
          <w:rFonts w:ascii="Courier New" w:hAnsi="Courier New"/>
          <w:sz w:val="24"/>
          <w:szCs w:val="24"/>
          <w:lang w:val="de-DE"/>
        </w:rPr>
        <w:t>FADE OUT, THE END.</w:t>
      </w:r>
    </w:p>
    <w:p w14:paraId="4A3B4220" w14:textId="77777777" w:rsidR="007010C9" w:rsidRDefault="007010C9" w:rsidP="007010C9">
      <w:pPr>
        <w:shd w:val="clear" w:color="auto" w:fill="FFFFFF"/>
        <w:spacing w:after="0" w:line="240" w:lineRule="auto"/>
        <w:rPr>
          <w:rFonts w:ascii="Courier New" w:hAnsi="Courier New"/>
          <w:sz w:val="24"/>
        </w:rPr>
      </w:pPr>
    </w:p>
    <w:p w14:paraId="27629BFF" w14:textId="5E64B065" w:rsidR="007010C9" w:rsidRDefault="007010C9" w:rsidP="007010C9">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Sara Sweetman Notes</w:t>
      </w:r>
      <w:r>
        <w:rPr>
          <w:rFonts w:ascii="Arial" w:eastAsia="Times New Roman" w:hAnsi="Arial" w:cs="Arial"/>
          <w:color w:val="222222"/>
          <w:sz w:val="24"/>
          <w:szCs w:val="24"/>
        </w:rPr>
        <w:t>:</w:t>
      </w:r>
    </w:p>
    <w:p w14:paraId="0D075118" w14:textId="77777777" w:rsidR="007010C9" w:rsidRDefault="007010C9" w:rsidP="007010C9">
      <w:pPr>
        <w:shd w:val="clear" w:color="auto" w:fill="FFFFFF"/>
        <w:spacing w:after="0" w:line="240" w:lineRule="auto"/>
        <w:rPr>
          <w:rFonts w:ascii="Arial" w:eastAsia="Times New Roman" w:hAnsi="Arial" w:cs="Arial"/>
          <w:color w:val="222222"/>
          <w:sz w:val="24"/>
          <w:szCs w:val="24"/>
        </w:rPr>
      </w:pPr>
      <w:proofErr w:type="gramStart"/>
      <w:r>
        <w:rPr>
          <w:rFonts w:ascii="Arial" w:eastAsia="Times New Roman" w:hAnsi="Arial" w:cs="Arial"/>
          <w:color w:val="222222"/>
          <w:sz w:val="24"/>
          <w:szCs w:val="24"/>
        </w:rPr>
        <w:t>Overall</w:t>
      </w:r>
      <w:proofErr w:type="gramEnd"/>
      <w:r>
        <w:rPr>
          <w:rFonts w:ascii="Arial" w:eastAsia="Times New Roman" w:hAnsi="Arial" w:cs="Arial"/>
          <w:color w:val="222222"/>
          <w:sz w:val="24"/>
          <w:szCs w:val="24"/>
        </w:rPr>
        <w:t xml:space="preserve"> I really like the </w:t>
      </w:r>
      <w:proofErr w:type="spellStart"/>
      <w:r>
        <w:rPr>
          <w:rFonts w:ascii="Arial" w:eastAsia="Times New Roman" w:hAnsi="Arial" w:cs="Arial"/>
          <w:color w:val="222222"/>
          <w:sz w:val="24"/>
          <w:szCs w:val="24"/>
        </w:rPr>
        <w:t>conteNt</w:t>
      </w:r>
      <w:proofErr w:type="spellEnd"/>
      <w:r>
        <w:rPr>
          <w:rFonts w:ascii="Arial" w:eastAsia="Times New Roman" w:hAnsi="Arial" w:cs="Arial"/>
          <w:color w:val="222222"/>
          <w:sz w:val="24"/>
          <w:szCs w:val="24"/>
        </w:rPr>
        <w:t xml:space="preserve"> in this episode and see how it will be fun too. Just a few considerations moving forward. Let’s make sure adults like ranger rabbit describe what kids do that are right instead of saying ‘you’re right’ she should say things like ‘great observation </w:t>
      </w:r>
      <w:proofErr w:type="spellStart"/>
      <w:r>
        <w:rPr>
          <w:rFonts w:ascii="Arial" w:eastAsia="Times New Roman" w:hAnsi="Arial" w:cs="Arial"/>
          <w:color w:val="222222"/>
          <w:sz w:val="24"/>
          <w:szCs w:val="24"/>
        </w:rPr>
        <w:t>elinor</w:t>
      </w:r>
      <w:proofErr w:type="spellEnd"/>
      <w:r>
        <w:rPr>
          <w:rFonts w:ascii="Arial" w:eastAsia="Times New Roman" w:hAnsi="Arial" w:cs="Arial"/>
          <w:color w:val="222222"/>
          <w:sz w:val="24"/>
          <w:szCs w:val="24"/>
        </w:rPr>
        <w:t xml:space="preserve">. You used your eyes and ears to spot a trout fish.’  I think it is ok for her to name the fish but not at all </w:t>
      </w:r>
      <w:proofErr w:type="spellStart"/>
      <w:r>
        <w:rPr>
          <w:rFonts w:ascii="Arial" w:eastAsia="Times New Roman" w:hAnsi="Arial" w:cs="Arial"/>
          <w:color w:val="222222"/>
          <w:sz w:val="24"/>
          <w:szCs w:val="24"/>
        </w:rPr>
        <w:t>neccessary</w:t>
      </w:r>
      <w:proofErr w:type="spellEnd"/>
      <w:r>
        <w:rPr>
          <w:rFonts w:ascii="Arial" w:eastAsia="Times New Roman" w:hAnsi="Arial" w:cs="Arial"/>
          <w:color w:val="222222"/>
          <w:sz w:val="24"/>
          <w:szCs w:val="24"/>
        </w:rPr>
        <w:t>. </w:t>
      </w:r>
    </w:p>
    <w:p w14:paraId="6CBEB5D2" w14:textId="77777777" w:rsidR="007010C9" w:rsidRDefault="007010C9" w:rsidP="007010C9">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I like that ranger rabbit is modeling an appropriate response to a question. ‘Great question, I wonder if we could discover what fish do in the winter together’ type answers are great. </w:t>
      </w:r>
    </w:p>
    <w:p w14:paraId="1B0BF7F0" w14:textId="0EEE5696" w:rsidR="007010C9" w:rsidRPr="00940F77" w:rsidRDefault="007010C9" w:rsidP="007010C9">
      <w:pPr>
        <w:spacing w:after="0" w:line="240" w:lineRule="auto"/>
        <w:rPr>
          <w:rFonts w:ascii="Courier New" w:hAnsi="Courier New"/>
          <w:sz w:val="24"/>
          <w:rPrChange w:id="618" w:author="Jorge Cham" w:date="2019-07-16T12:38:00Z">
            <w:rPr/>
          </w:rPrChange>
        </w:rPr>
      </w:pPr>
      <w:bookmarkStart w:id="619" w:name="_GoBack"/>
      <w:bookmarkEnd w:id="619"/>
    </w:p>
    <w:sectPr w:rsidR="007010C9" w:rsidRPr="00940F77">
      <w:headerReference w:type="default" r:id="rId11"/>
      <w:footerReference w:type="default" r:id="rId12"/>
      <w:pgSz w:w="12240" w:h="15840"/>
      <w:pgMar w:top="1440" w:right="1440" w:bottom="1440" w:left="1440" w:header="720" w:footer="720" w:gutter="0"/>
      <w:cols w:space="720"/>
      <w:docGrid w:linePitch="360"/>
      <w:sectPrChange w:id="622" w:author="Jorge Cham" w:date="2019-07-16T12:38:00Z">
        <w:sectPr w:rsidR="007010C9" w:rsidRPr="00940F77">
          <w:pgMar w:top="1440" w:right="1440" w:bottom="1440" w:left="1440" w:header="720" w:footer="720" w:gutter="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57" w:author="Jorge Cham" w:date="2019-07-16T07:00:00Z" w:initials="JC">
    <w:p w14:paraId="3E582C0B" w14:textId="77777777" w:rsidR="007C7E95" w:rsidRDefault="007C7E95">
      <w:pPr>
        <w:pStyle w:val="CommentText"/>
      </w:pPr>
      <w:r>
        <w:rPr>
          <w:rStyle w:val="CommentReference"/>
        </w:rPr>
        <w:annotationRef/>
      </w:r>
      <w:r>
        <w:t>She can just say, “I think it’s a lake trout.” But mostly everyone just calls it “the fish”</w:t>
      </w:r>
    </w:p>
  </w:comment>
  <w:comment w:id="168" w:author="Jorge Cham" w:date="2019-07-16T07:02:00Z" w:initials="JC">
    <w:p w14:paraId="7796E02D" w14:textId="77777777" w:rsidR="007C7E95" w:rsidRDefault="007C7E95">
      <w:pPr>
        <w:pStyle w:val="CommentText"/>
      </w:pPr>
      <w:r>
        <w:rPr>
          <w:rStyle w:val="CommentReference"/>
        </w:rPr>
        <w:annotationRef/>
      </w:r>
      <w:r>
        <w:t>Seems like more of an Ari joke? Will probably need to add a line explaining the joke too.</w:t>
      </w:r>
    </w:p>
  </w:comment>
  <w:comment w:id="184" w:author="Daniel Whiteson" w:date="2019-07-05T13:00:00Z" w:initials="DW">
    <w:p w14:paraId="476F0385" w14:textId="77777777" w:rsidR="00E05D7C" w:rsidRPr="00E05D7C" w:rsidRDefault="00E05D7C" w:rsidP="00E05D7C">
      <w:pPr>
        <w:rPr>
          <w:rFonts w:ascii="Times New Roman" w:eastAsia="Times New Roman" w:hAnsi="Times New Roman" w:cs="Times New Roman"/>
          <w:sz w:val="24"/>
          <w:szCs w:val="24"/>
        </w:rPr>
      </w:pPr>
      <w:r>
        <w:rPr>
          <w:rStyle w:val="CommentReference"/>
        </w:rPr>
        <w:annotationRef/>
      </w:r>
      <w:r>
        <w:t>Sara: “</w:t>
      </w:r>
      <w:r w:rsidRPr="00E05D7C">
        <w:rPr>
          <w:rFonts w:ascii="Helvetica" w:eastAsia="Times New Roman" w:hAnsi="Helvetica" w:cs="Times New Roman"/>
          <w:color w:val="000000"/>
          <w:sz w:val="18"/>
          <w:szCs w:val="18"/>
        </w:rPr>
        <w:t>I do think it is not great practice to teach kids to feed wild animals</w:t>
      </w:r>
      <w:r>
        <w:rPr>
          <w:rFonts w:ascii="Helvetica" w:eastAsia="Times New Roman" w:hAnsi="Helvetica" w:cs="Times New Roman"/>
          <w:color w:val="000000"/>
          <w:sz w:val="18"/>
          <w:szCs w:val="18"/>
        </w:rPr>
        <w:t>”</w:t>
      </w:r>
    </w:p>
    <w:p w14:paraId="08E6E142" w14:textId="77777777" w:rsidR="00E05D7C" w:rsidRDefault="00E05D7C">
      <w:pPr>
        <w:pStyle w:val="CommentText"/>
      </w:pPr>
    </w:p>
  </w:comment>
  <w:comment w:id="185" w:author="Jorge Cham" w:date="2019-07-16T07:27:00Z" w:initials="JC">
    <w:p w14:paraId="1C5C4F96" w14:textId="77777777" w:rsidR="00BC44E4" w:rsidRDefault="00BC44E4">
      <w:pPr>
        <w:pStyle w:val="CommentText"/>
      </w:pPr>
      <w:r>
        <w:rPr>
          <w:rStyle w:val="CommentReference"/>
        </w:rPr>
        <w:annotationRef/>
      </w:r>
      <w:r>
        <w:t>I think we are both ok with feeding the fish, but if Sara and/or PBS veto, then let us know since it would change a lot of the structure.</w:t>
      </w:r>
    </w:p>
  </w:comment>
  <w:comment w:id="204" w:author="Kevin Micallef" w:date="2019-07-08T20:37:00Z" w:initials="">
    <w:p w14:paraId="7ABF9350" w14:textId="77777777" w:rsidR="00B531BB" w:rsidRDefault="00B531BB">
      <w:pPr>
        <w:pStyle w:val="Default"/>
      </w:pPr>
    </w:p>
    <w:p w14:paraId="22835BCD" w14:textId="77777777" w:rsidR="00B531BB" w:rsidRDefault="007010C9">
      <w:pPr>
        <w:pStyle w:val="Default"/>
      </w:pPr>
      <w:r>
        <w:rPr>
          <w:rFonts w:eastAsia="Arial Unicode MS" w:cs="Arial Unicode MS"/>
        </w:rPr>
        <w:t xml:space="preserve">Do we only have Wanda </w:t>
      </w:r>
      <w:r>
        <w:rPr>
          <w:rFonts w:eastAsia="Arial Unicode MS" w:cs="Arial Unicode MS"/>
        </w:rPr>
        <w:t>‘</w:t>
      </w:r>
      <w:r>
        <w:rPr>
          <w:rFonts w:eastAsia="Arial Unicode MS" w:cs="Arial Unicode MS"/>
        </w:rPr>
        <w:t xml:space="preserve">a fish called </w:t>
      </w:r>
      <w:proofErr w:type="spellStart"/>
      <w:r>
        <w:rPr>
          <w:rFonts w:eastAsia="Arial Unicode MS" w:cs="Arial Unicode MS"/>
        </w:rPr>
        <w:t>wanda</w:t>
      </w:r>
      <w:proofErr w:type="spellEnd"/>
      <w:r>
        <w:rPr>
          <w:rFonts w:eastAsia="Arial Unicode MS" w:cs="Arial Unicode MS"/>
        </w:rPr>
        <w:t xml:space="preserve">’ </w:t>
      </w:r>
      <w:r>
        <w:rPr>
          <w:rFonts w:eastAsia="Arial Unicode MS" w:cs="Arial Unicode MS"/>
        </w:rPr>
        <w:t xml:space="preserve">;) - jumping or some others as </w:t>
      </w:r>
      <w:proofErr w:type="gramStart"/>
      <w:r>
        <w:rPr>
          <w:rFonts w:eastAsia="Arial Unicode MS" w:cs="Arial Unicode MS"/>
        </w:rPr>
        <w:t>well</w:t>
      </w:r>
      <w:proofErr w:type="gramEnd"/>
      <w:r>
        <w:rPr>
          <w:rFonts w:eastAsia="Arial Unicode MS" w:cs="Arial Unicode MS"/>
        </w:rPr>
        <w:t xml:space="preserve"> </w:t>
      </w:r>
    </w:p>
  </w:comment>
  <w:comment w:id="221" w:author="Jorge Cham" w:date="2019-07-16T07:04:00Z" w:initials="JC">
    <w:p w14:paraId="0B579D10" w14:textId="77777777" w:rsidR="007C7E95" w:rsidRDefault="007C7E95">
      <w:pPr>
        <w:pStyle w:val="CommentText"/>
      </w:pPr>
      <w:r>
        <w:rPr>
          <w:rStyle w:val="CommentReference"/>
        </w:rPr>
        <w:annotationRef/>
      </w:r>
      <w:r>
        <w:t>Might need a more robust transition to really convey the passage of time and change of weather conditions. Maybe we tilt up to the sky to follow some snow falling and then tilt back down and see that things are covered in snow now? Check with Kevin?</w:t>
      </w:r>
    </w:p>
  </w:comment>
  <w:comment w:id="225" w:author="Jorge Cham" w:date="2019-07-16T07:06:00Z" w:initials="JC">
    <w:p w14:paraId="67593E6A" w14:textId="77777777" w:rsidR="007C7E95" w:rsidRDefault="007C7E95">
      <w:pPr>
        <w:pStyle w:val="CommentText"/>
      </w:pPr>
      <w:r>
        <w:rPr>
          <w:rStyle w:val="CommentReference"/>
        </w:rPr>
        <w:annotationRef/>
      </w:r>
      <w:r>
        <w:t>Since they are not sure at this point whether the ice is safe to skate on, suggest you have the kids just holding their skates (or tied together and slung on their backs)</w:t>
      </w:r>
      <w:r w:rsidR="00BC44E4">
        <w:t xml:space="preserve"> walking up to the lake</w:t>
      </w:r>
      <w:r>
        <w:t>.</w:t>
      </w:r>
    </w:p>
  </w:comment>
  <w:comment w:id="250" w:author="Jorge Cham" w:date="2019-07-16T07:10:00Z" w:initials="JC">
    <w:p w14:paraId="0574BD8A" w14:textId="77777777" w:rsidR="00050AD2" w:rsidRDefault="00050AD2">
      <w:pPr>
        <w:pStyle w:val="CommentText"/>
      </w:pPr>
      <w:r>
        <w:rPr>
          <w:rStyle w:val="CommentReference"/>
        </w:rPr>
        <w:annotationRef/>
      </w:r>
      <w:r>
        <w:t>While the kids are putting on their skates, have the</w:t>
      </w:r>
      <w:r w:rsidR="00BC44E4">
        <w:t>m</w:t>
      </w:r>
      <w:r>
        <w:t xml:space="preserve"> talk about how things change when winter comes. It gets colder, the plants look different, and the lake freezes! (</w:t>
      </w:r>
      <w:r w:rsidR="00BC44E4">
        <w:t>This is</w:t>
      </w:r>
      <w:r>
        <w:t xml:space="preserve"> Sara’s suggestion to talk about the Patterns in the </w:t>
      </w:r>
      <w:r w:rsidR="00BC44E4">
        <w:t>S</w:t>
      </w:r>
      <w:r>
        <w:t>easons, and how things change).</w:t>
      </w:r>
    </w:p>
  </w:comment>
  <w:comment w:id="248" w:author="Jorge Cham" w:date="2019-07-16T07:07:00Z" w:initials="JC">
    <w:p w14:paraId="6A97FEEB" w14:textId="77777777" w:rsidR="007C7E95" w:rsidRDefault="007C7E95">
      <w:pPr>
        <w:pStyle w:val="CommentText"/>
      </w:pPr>
      <w:r>
        <w:rPr>
          <w:rStyle w:val="CommentReference"/>
        </w:rPr>
        <w:annotationRef/>
      </w:r>
      <w:r w:rsidR="00050AD2">
        <w:t>We should probably indicate that she does something special to make sure the ice is thick enough (to show kids it</w:t>
      </w:r>
      <w:r w:rsidR="005401E3">
        <w:t>’</w:t>
      </w:r>
      <w:r w:rsidR="00050AD2">
        <w:t xml:space="preserve">s important). You don’t have to </w:t>
      </w:r>
      <w:proofErr w:type="gramStart"/>
      <w:r w:rsidR="00050AD2">
        <w:t>actually show</w:t>
      </w:r>
      <w:proofErr w:type="gramEnd"/>
      <w:r w:rsidR="00050AD2">
        <w:t xml:space="preserve"> her doing it, just show her crouching down </w:t>
      </w:r>
      <w:r w:rsidR="00C37F7E">
        <w:t xml:space="preserve">to examine the ice (maybe </w:t>
      </w:r>
      <w:r w:rsidR="00050AD2">
        <w:t>with some tools or something</w:t>
      </w:r>
      <w:r w:rsidR="00C37F7E">
        <w:t>)</w:t>
      </w:r>
      <w:r w:rsidR="00050AD2">
        <w:t>, and while she does that, focus back on the kids putting on their skates and talking.</w:t>
      </w:r>
    </w:p>
  </w:comment>
  <w:comment w:id="262" w:author="Kevin Micallef" w:date="2019-07-08T20:43:00Z" w:initials="">
    <w:p w14:paraId="24658524" w14:textId="77777777" w:rsidR="00B531BB" w:rsidRDefault="00B531BB">
      <w:pPr>
        <w:pStyle w:val="Default"/>
      </w:pPr>
    </w:p>
    <w:p w14:paraId="65B17C5C" w14:textId="77777777" w:rsidR="00B531BB" w:rsidRDefault="007010C9">
      <w:pPr>
        <w:pStyle w:val="Default"/>
      </w:pPr>
      <w:r>
        <w:rPr>
          <w:rFonts w:eastAsia="Arial Unicode MS" w:cs="Arial Unicode MS"/>
        </w:rPr>
        <w:t xml:space="preserve">Could have a </w:t>
      </w:r>
      <w:proofErr w:type="gramStart"/>
      <w:r>
        <w:rPr>
          <w:rFonts w:eastAsia="Arial Unicode MS" w:cs="Arial Unicode MS"/>
        </w:rPr>
        <w:t>cute moments</w:t>
      </w:r>
      <w:proofErr w:type="gramEnd"/>
      <w:r>
        <w:rPr>
          <w:rFonts w:eastAsia="Arial Unicode MS" w:cs="Arial Unicode MS"/>
        </w:rPr>
        <w:t xml:space="preserve"> where olive falls on the ice sliding towards</w:t>
      </w:r>
      <w:r>
        <w:rPr>
          <w:rFonts w:eastAsia="Arial Unicode MS" w:cs="Arial Unicode MS"/>
        </w:rPr>
        <w:t xml:space="preserve"> </w:t>
      </w:r>
      <w:proofErr w:type="spellStart"/>
      <w:r>
        <w:rPr>
          <w:rFonts w:eastAsia="Arial Unicode MS" w:cs="Arial Unicode MS"/>
        </w:rPr>
        <w:t>ari</w:t>
      </w:r>
      <w:proofErr w:type="spellEnd"/>
      <w:r>
        <w:rPr>
          <w:rFonts w:eastAsia="Arial Unicode MS" w:cs="Arial Unicode MS"/>
        </w:rPr>
        <w:t xml:space="preserve"> who</w:t>
      </w:r>
      <w:r>
        <w:rPr>
          <w:rFonts w:eastAsia="Arial Unicode MS" w:cs="Arial Unicode MS"/>
        </w:rPr>
        <w:t>’</w:t>
      </w:r>
      <w:r>
        <w:rPr>
          <w:rFonts w:eastAsia="Arial Unicode MS" w:cs="Arial Unicode MS"/>
        </w:rPr>
        <w:t>s struggling to stay up as well, seeing her heads towards him and jumps up and flutters a bit - she slides under him as he lands back on his skates. Super impressed with himself as he lands, he looks back at her excited, throwing himself off balan</w:t>
      </w:r>
      <w:r>
        <w:rPr>
          <w:rFonts w:eastAsia="Arial Unicode MS" w:cs="Arial Unicode MS"/>
        </w:rPr>
        <w:t xml:space="preserve">ce as he too </w:t>
      </w:r>
      <w:proofErr w:type="gramStart"/>
      <w:r>
        <w:rPr>
          <w:rFonts w:eastAsia="Arial Unicode MS" w:cs="Arial Unicode MS"/>
        </w:rPr>
        <w:t>falls down</w:t>
      </w:r>
      <w:proofErr w:type="gramEnd"/>
    </w:p>
  </w:comment>
  <w:comment w:id="267" w:author="Jorge Cham" w:date="2019-07-16T07:12:00Z" w:initials="JC">
    <w:p w14:paraId="0A85866B" w14:textId="77777777" w:rsidR="00050AD2" w:rsidRDefault="00050AD2">
      <w:pPr>
        <w:pStyle w:val="CommentText"/>
      </w:pPr>
      <w:r>
        <w:rPr>
          <w:rStyle w:val="CommentReference"/>
        </w:rPr>
        <w:annotationRef/>
      </w:r>
      <w:r>
        <w:t>Yes, fun skating! Physical action and comedy.</w:t>
      </w:r>
    </w:p>
  </w:comment>
  <w:comment w:id="311" w:author="Jorge Cham" w:date="2019-07-16T07:14:00Z" w:initials="JC">
    <w:p w14:paraId="0A367E7F" w14:textId="77777777" w:rsidR="00050AD2" w:rsidRDefault="00050AD2">
      <w:pPr>
        <w:pStyle w:val="CommentText"/>
      </w:pPr>
      <w:r>
        <w:rPr>
          <w:rStyle w:val="CommentReference"/>
        </w:rPr>
        <w:annotationRef/>
      </w:r>
      <w:r>
        <w:t>Let’s not have Ranger Rabbit here (maybe she steps away).  Let’s have the kids just be thinking and talking on their own.</w:t>
      </w:r>
    </w:p>
  </w:comment>
  <w:comment w:id="316" w:author="Kevin Micallef" w:date="2019-07-08T20:41:00Z" w:initials="">
    <w:p w14:paraId="64FCBDCC" w14:textId="77777777" w:rsidR="00B531BB" w:rsidRDefault="00B531BB">
      <w:pPr>
        <w:pStyle w:val="Default"/>
      </w:pPr>
    </w:p>
    <w:p w14:paraId="4F0A15EC" w14:textId="77777777" w:rsidR="00B531BB" w:rsidRDefault="007010C9">
      <w:pPr>
        <w:pStyle w:val="Default"/>
      </w:pPr>
      <w:r>
        <w:rPr>
          <w:rFonts w:eastAsia="Arial Unicode MS" w:cs="Arial Unicode MS"/>
        </w:rPr>
        <w:t xml:space="preserve">The lake is still </w:t>
      </w:r>
      <w:r>
        <w:rPr>
          <w:rFonts w:eastAsia="Arial Unicode MS" w:cs="Arial Unicode MS"/>
        </w:rPr>
        <w:t>‘</w:t>
      </w:r>
      <w:r>
        <w:rPr>
          <w:rFonts w:eastAsia="Arial Unicode MS" w:cs="Arial Unicode MS"/>
        </w:rPr>
        <w:t>water</w:t>
      </w:r>
      <w:r>
        <w:rPr>
          <w:rFonts w:eastAsia="Arial Unicode MS" w:cs="Arial Unicode MS"/>
        </w:rPr>
        <w:t xml:space="preserve">’ </w:t>
      </w:r>
      <w:r>
        <w:rPr>
          <w:rFonts w:eastAsia="Arial Unicode MS" w:cs="Arial Unicode MS"/>
        </w:rPr>
        <w:t xml:space="preserve">this may be confusing. What if she says </w:t>
      </w:r>
      <w:r>
        <w:rPr>
          <w:rFonts w:eastAsia="Arial Unicode MS" w:cs="Arial Unicode MS"/>
        </w:rPr>
        <w:t>‘</w:t>
      </w:r>
      <w:r>
        <w:rPr>
          <w:rFonts w:eastAsia="Arial Unicode MS" w:cs="Arial Unicode MS"/>
        </w:rPr>
        <w:t>we saw Wanda swimming and jumping in the water. But now the water is frozen. What happened to her?</w:t>
      </w:r>
      <w:r>
        <w:rPr>
          <w:rFonts w:eastAsia="Arial Unicode MS" w:cs="Arial Unicode MS"/>
        </w:rPr>
        <w:t>’</w:t>
      </w:r>
    </w:p>
  </w:comment>
  <w:comment w:id="349" w:author="Jorge Cham" w:date="2019-07-16T07:15:00Z" w:initials="JC">
    <w:p w14:paraId="6FB1B962" w14:textId="77777777" w:rsidR="00050AD2" w:rsidRDefault="00050AD2">
      <w:pPr>
        <w:pStyle w:val="CommentText"/>
      </w:pPr>
      <w:r>
        <w:rPr>
          <w:rStyle w:val="CommentReference"/>
        </w:rPr>
        <w:annotationRef/>
      </w:r>
      <w:r>
        <w:t>Let’s not have Ranger Rabbit here.</w:t>
      </w:r>
    </w:p>
  </w:comment>
  <w:comment w:id="366" w:author="Jorge Cham" w:date="2019-07-16T07:15:00Z" w:initials="JC">
    <w:p w14:paraId="7C3D0812" w14:textId="77777777" w:rsidR="00050AD2" w:rsidRDefault="00050AD2">
      <w:pPr>
        <w:pStyle w:val="CommentText"/>
      </w:pPr>
      <w:r>
        <w:rPr>
          <w:rStyle w:val="CommentReference"/>
        </w:rPr>
        <w:annotationRef/>
      </w:r>
      <w:r>
        <w:t>Is the ice transparent or cloudy?  You could just have the kids say they can’t see anything inside.</w:t>
      </w:r>
    </w:p>
  </w:comment>
  <w:comment w:id="375" w:author="Jorge Cham" w:date="2019-07-16T07:18:00Z" w:initials="JC">
    <w:p w14:paraId="54677C03" w14:textId="77777777" w:rsidR="00846EAD" w:rsidRDefault="00846EAD">
      <w:pPr>
        <w:pStyle w:val="CommentText"/>
      </w:pPr>
      <w:r>
        <w:rPr>
          <w:rStyle w:val="CommentReference"/>
        </w:rPr>
        <w:annotationRef/>
      </w:r>
      <w:r>
        <w:t>Breaking the ice seems like a dangerous suggestion.  Suggest just melting, or suggest they try something else.</w:t>
      </w:r>
    </w:p>
  </w:comment>
  <w:comment w:id="387" w:author="Jorge Cham" w:date="2019-07-16T07:19:00Z" w:initials="JC">
    <w:p w14:paraId="1F5DF64B" w14:textId="77777777" w:rsidR="00846EAD" w:rsidRDefault="00846EAD">
      <w:pPr>
        <w:pStyle w:val="CommentText"/>
      </w:pPr>
      <w:r>
        <w:rPr>
          <w:rStyle w:val="CommentReference"/>
        </w:rPr>
        <w:annotationRef/>
      </w:r>
      <w:r>
        <w:t>It could be Ari asking and Olive replying (if you remove Ranger Rabbit from this conversation). This seems like something Olive would know.</w:t>
      </w:r>
    </w:p>
  </w:comment>
  <w:comment w:id="385" w:author="Kevin Micallef" w:date="2019-07-08T20:47:00Z" w:initials="">
    <w:p w14:paraId="50F7DE44" w14:textId="77777777" w:rsidR="00B531BB" w:rsidRDefault="00B531BB">
      <w:pPr>
        <w:pStyle w:val="Default"/>
      </w:pPr>
    </w:p>
    <w:p w14:paraId="5016C73F" w14:textId="77777777" w:rsidR="00B531BB" w:rsidRDefault="007010C9">
      <w:pPr>
        <w:pStyle w:val="Default"/>
      </w:pPr>
      <w:r>
        <w:rPr>
          <w:rFonts w:eastAsia="Arial Unicode MS" w:cs="Arial Unicode MS"/>
        </w:rPr>
        <w:t>This seems to be a little bit of a distracted comment for her t</w:t>
      </w:r>
      <w:r>
        <w:rPr>
          <w:rFonts w:eastAsia="Arial Unicode MS" w:cs="Arial Unicode MS"/>
        </w:rPr>
        <w:t xml:space="preserve">o ask - she has her attention on the lake and fish situation to ask about the ducks. Maybe when they first walked by the lake, there were a few ducks in the water - with Wanda. Now one of them spots the ducks flying overhead and comments </w:t>
      </w:r>
      <w:r>
        <w:rPr>
          <w:rFonts w:eastAsia="Arial Unicode MS" w:cs="Arial Unicode MS"/>
        </w:rPr>
        <w:t>‘</w:t>
      </w:r>
      <w:r>
        <w:rPr>
          <w:rFonts w:eastAsia="Arial Unicode MS" w:cs="Arial Unicode MS"/>
        </w:rPr>
        <w:t xml:space="preserve">hey look - the ducks - like the ones we saw on the lake. Then </w:t>
      </w:r>
      <w:proofErr w:type="spellStart"/>
      <w:r>
        <w:rPr>
          <w:rFonts w:eastAsia="Arial Unicode MS" w:cs="Arial Unicode MS"/>
        </w:rPr>
        <w:t>elinor</w:t>
      </w:r>
      <w:proofErr w:type="spellEnd"/>
      <w:r>
        <w:rPr>
          <w:rFonts w:eastAsia="Arial Unicode MS" w:cs="Arial Unicode MS"/>
        </w:rPr>
        <w:t xml:space="preserve"> </w:t>
      </w:r>
      <w:proofErr w:type="gramStart"/>
      <w:r>
        <w:rPr>
          <w:rFonts w:eastAsia="Arial Unicode MS" w:cs="Arial Unicode MS"/>
        </w:rPr>
        <w:t>can  suggest</w:t>
      </w:r>
      <w:proofErr w:type="gramEnd"/>
      <w:r>
        <w:rPr>
          <w:rFonts w:eastAsia="Arial Unicode MS" w:cs="Arial Unicode MS"/>
        </w:rPr>
        <w:t xml:space="preserve"> she gets it - the ducks are flying somewhere warmer for the winter (which she learned in an earlier episode) - then she continues to hypothesize as you have it </w:t>
      </w:r>
    </w:p>
  </w:comment>
  <w:comment w:id="399" w:author="Daniel Whiteson" w:date="2019-07-05T13:02:00Z" w:initials="DW">
    <w:p w14:paraId="0F092564" w14:textId="77777777" w:rsidR="00E05D7C" w:rsidRDefault="00E05D7C">
      <w:pPr>
        <w:pStyle w:val="CommentText"/>
      </w:pPr>
      <w:r>
        <w:rPr>
          <w:rStyle w:val="CommentReference"/>
        </w:rPr>
        <w:annotationRef/>
      </w:r>
      <w:r>
        <w:t>The dialogue needs a bit of work, but I like seeing them draw the wrong conclusion first. The correct themselves they should think about the consequences of their idea: can they see fish migrate like they see birds? No, that should give them pause.  Olive’s comment about the lake having fish in the spring doesn’t quite work, because if they were migrating they’d be back in the spring.</w:t>
      </w:r>
    </w:p>
  </w:comment>
  <w:comment w:id="451" w:author="Kevin Micallef" w:date="2019-07-08T20:51:00Z" w:initials="">
    <w:p w14:paraId="14E68EFC" w14:textId="77777777" w:rsidR="00B531BB" w:rsidRDefault="00B531BB">
      <w:pPr>
        <w:pStyle w:val="Default"/>
      </w:pPr>
    </w:p>
    <w:p w14:paraId="6C081DE1" w14:textId="77777777" w:rsidR="00B531BB" w:rsidRDefault="007010C9">
      <w:pPr>
        <w:pStyle w:val="Default"/>
      </w:pPr>
      <w:r>
        <w:rPr>
          <w:rFonts w:eastAsia="Arial Unicode MS" w:cs="Arial Unicode MS"/>
        </w:rPr>
        <w:t xml:space="preserve">This may be </w:t>
      </w:r>
      <w:r>
        <w:rPr>
          <w:rFonts w:eastAsia="Arial Unicode MS" w:cs="Arial Unicode MS"/>
        </w:rPr>
        <w:t xml:space="preserve">difficult for our audience to follow </w:t>
      </w:r>
    </w:p>
  </w:comment>
  <w:comment w:id="438" w:author="Daniel Whiteson" w:date="2019-07-05T13:14:00Z" w:initials="DW">
    <w:p w14:paraId="3D062A3A" w14:textId="77777777" w:rsidR="008C1947" w:rsidRDefault="008C1947">
      <w:pPr>
        <w:pStyle w:val="CommentText"/>
      </w:pPr>
      <w:r>
        <w:rPr>
          <w:rStyle w:val="CommentReference"/>
        </w:rPr>
        <w:annotationRef/>
      </w:r>
      <w:r>
        <w:t>This is the core of the episode and the only time they are getting to think/observe for themselves. Let’s expand this a bit, explore the questions. See note about thinking through whether the fish leave the lake. In addition, can expand the question: if they don’t leave, are they OK or frozen? That’s when they can remember that when spring comes the</w:t>
      </w:r>
      <w:r w:rsidR="003C6734">
        <w:t xml:space="preserve"> fish are OK, so they survived the winter.   But how? Have them think about that and hypothesize, and let RR confirm it rather than telling them.  Maybe their hot cocoa freezes over on the top and they get the idea that there could still be liquid underneath.</w:t>
      </w:r>
    </w:p>
  </w:comment>
  <w:comment w:id="496" w:author="Jorge Cham" w:date="2019-07-16T07:20:00Z" w:initials="JC">
    <w:p w14:paraId="72774B62" w14:textId="77777777" w:rsidR="00BC44E4" w:rsidRDefault="00BC44E4">
      <w:pPr>
        <w:pStyle w:val="CommentText"/>
      </w:pPr>
      <w:r>
        <w:rPr>
          <w:rStyle w:val="CommentReference"/>
        </w:rPr>
        <w:annotationRef/>
      </w:r>
      <w:r>
        <w:t>Instead of Farmer Bear telling them here what’s going on, have the kids figure it out.  Farmer Bear opens the hole, and the kids observe there is water underneath. Something like:</w:t>
      </w:r>
    </w:p>
    <w:p w14:paraId="6593D1E1" w14:textId="77777777" w:rsidR="00BC44E4" w:rsidRDefault="00BC44E4">
      <w:pPr>
        <w:pStyle w:val="CommentText"/>
      </w:pPr>
    </w:p>
    <w:p w14:paraId="72E79880" w14:textId="77777777" w:rsidR="00BC44E4" w:rsidRDefault="00BC44E4">
      <w:pPr>
        <w:pStyle w:val="CommentText"/>
      </w:pPr>
      <w:r>
        <w:t>ELINOR</w:t>
      </w:r>
    </w:p>
    <w:p w14:paraId="39D258B1" w14:textId="77777777" w:rsidR="00BC44E4" w:rsidRDefault="00BC44E4">
      <w:pPr>
        <w:pStyle w:val="CommentText"/>
      </w:pPr>
      <w:r>
        <w:t>“Wait, the whole lake is not frozen?”</w:t>
      </w:r>
    </w:p>
    <w:p w14:paraId="55A1513F" w14:textId="77777777" w:rsidR="00BC44E4" w:rsidRDefault="00BC44E4">
      <w:pPr>
        <w:pStyle w:val="CommentText"/>
      </w:pPr>
    </w:p>
    <w:p w14:paraId="28B6BAA6" w14:textId="77777777" w:rsidR="00BC44E4" w:rsidRDefault="00BC44E4">
      <w:pPr>
        <w:pStyle w:val="CommentText"/>
      </w:pPr>
      <w:r>
        <w:t>FARMER BEAR</w:t>
      </w:r>
    </w:p>
    <w:p w14:paraId="05234734" w14:textId="77777777" w:rsidR="00BC44E4" w:rsidRDefault="00BC44E4">
      <w:pPr>
        <w:pStyle w:val="CommentText"/>
      </w:pPr>
      <w:r>
        <w:t>No, just the top freezes over. The rest underneath stays liquid.</w:t>
      </w:r>
    </w:p>
    <w:p w14:paraId="356F41A6" w14:textId="77777777" w:rsidR="00BC44E4" w:rsidRDefault="00BC44E4">
      <w:pPr>
        <w:pStyle w:val="CommentText"/>
      </w:pPr>
    </w:p>
    <w:p w14:paraId="08365A25" w14:textId="77777777" w:rsidR="00BC44E4" w:rsidRDefault="00BC44E4">
      <w:pPr>
        <w:pStyle w:val="CommentText"/>
      </w:pPr>
      <w:r>
        <w:t>ELINOR</w:t>
      </w:r>
    </w:p>
    <w:p w14:paraId="282CF2F1" w14:textId="77777777" w:rsidR="00BC44E4" w:rsidRDefault="00BC44E4">
      <w:pPr>
        <w:pStyle w:val="CommentText"/>
      </w:pPr>
      <w:r>
        <w:t>That’s it! That’s where the fish are! They didn’t get frozen, they must still be underneath the ice.</w:t>
      </w:r>
    </w:p>
    <w:p w14:paraId="5F70D58D" w14:textId="77777777" w:rsidR="00BC44E4" w:rsidRDefault="00BC44E4">
      <w:pPr>
        <w:pStyle w:val="CommentText"/>
      </w:pPr>
    </w:p>
    <w:p w14:paraId="06BD5F70" w14:textId="77777777" w:rsidR="00BC44E4" w:rsidRDefault="00BC44E4">
      <w:pPr>
        <w:pStyle w:val="CommentText"/>
      </w:pPr>
      <w:r>
        <w:t xml:space="preserve">Then Farmer bear </w:t>
      </w:r>
      <w:proofErr w:type="gramStart"/>
      <w:r>
        <w:t>confirms</w:t>
      </w:r>
      <w:proofErr w:type="gramEnd"/>
      <w:r>
        <w:t xml:space="preserve"> and we see the cutaway.</w:t>
      </w:r>
    </w:p>
  </w:comment>
  <w:comment w:id="514" w:author="Kevin Micallef" w:date="2019-07-08T20:53:00Z" w:initials="">
    <w:p w14:paraId="0E6F33C2" w14:textId="77777777" w:rsidR="00B531BB" w:rsidRDefault="00B531BB">
      <w:pPr>
        <w:pStyle w:val="Default"/>
      </w:pPr>
    </w:p>
    <w:p w14:paraId="5B21460F" w14:textId="77777777" w:rsidR="00B531BB" w:rsidRDefault="007010C9">
      <w:pPr>
        <w:pStyle w:val="Default"/>
      </w:pPr>
      <w:r>
        <w:rPr>
          <w:rFonts w:eastAsia="Arial Unicode MS" w:cs="Arial Unicode MS"/>
        </w:rPr>
        <w:t xml:space="preserve">This visual style is unlike how we </w:t>
      </w:r>
      <w:proofErr w:type="gramStart"/>
      <w:r>
        <w:rPr>
          <w:rFonts w:eastAsia="Arial Unicode MS" w:cs="Arial Unicode MS"/>
        </w:rPr>
        <w:t>normally  execute</w:t>
      </w:r>
      <w:proofErr w:type="gramEnd"/>
      <w:r>
        <w:rPr>
          <w:rFonts w:eastAsia="Arial Unicode MS" w:cs="Arial Unicode MS"/>
        </w:rPr>
        <w:t xml:space="preserve"> it. We usually have olives nature book to help visually show it - or we can use thought bubbles - maybe from the 3 kids as ranger rabbit explains </w:t>
      </w:r>
    </w:p>
  </w:comment>
  <w:comment w:id="572" w:author="Daniel Whiteson" w:date="2019-07-05T13:06:00Z" w:initials="DW">
    <w:p w14:paraId="4FCA4284" w14:textId="77777777" w:rsidR="00E05D7C" w:rsidRDefault="00E05D7C">
      <w:pPr>
        <w:pStyle w:val="CommentText"/>
      </w:pPr>
      <w:r>
        <w:rPr>
          <w:rStyle w:val="CommentReference"/>
        </w:rPr>
        <w:annotationRef/>
      </w:r>
      <w:proofErr w:type="spellStart"/>
      <w:r>
        <w:t>Haha</w:t>
      </w:r>
      <w:proofErr w:type="spellEnd"/>
      <w:r>
        <w:t xml:space="preserve"> love this.</w:t>
      </w:r>
    </w:p>
    <w:p w14:paraId="1D66A10A" w14:textId="77777777" w:rsidR="00E05D7C" w:rsidRDefault="00E05D7C">
      <w:pPr>
        <w:pStyle w:val="CommentText"/>
      </w:pPr>
    </w:p>
  </w:comment>
  <w:comment w:id="573" w:author="Jorge Cham" w:date="2019-07-16T07:25:00Z" w:initials="JC">
    <w:p w14:paraId="053CC35E" w14:textId="77777777" w:rsidR="00BC44E4" w:rsidRDefault="00BC44E4">
      <w:pPr>
        <w:pStyle w:val="CommentText"/>
      </w:pPr>
      <w:r>
        <w:rPr>
          <w:rStyle w:val="CommentReference"/>
        </w:rPr>
        <w:annotationRef/>
      </w:r>
      <w:r>
        <w:t>Yeah, nice rhyming all throughout.</w:t>
      </w:r>
    </w:p>
  </w:comment>
  <w:comment w:id="613" w:author="Jorge Cham" w:date="2019-07-16T07:34:00Z" w:initials="JC">
    <w:p w14:paraId="6613CCC2" w14:textId="77777777" w:rsidR="00C37F7E" w:rsidRDefault="00C37F7E">
      <w:pPr>
        <w:pStyle w:val="CommentText"/>
      </w:pPr>
      <w:r>
        <w:rPr>
          <w:rStyle w:val="CommentReference"/>
        </w:rPr>
        <w:annotationRef/>
      </w:r>
      <w:r>
        <w:t>Is it only Elinor and her friends?  Do we want to make this more of a town event maybe and have more town animals around skating?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582C0B" w15:done="0"/>
  <w15:commentEx w15:paraId="7796E02D" w15:done="0"/>
  <w15:commentEx w15:paraId="08E6E142" w15:done="0"/>
  <w15:commentEx w15:paraId="1C5C4F96" w15:paraIdParent="08E6E142" w15:done="0"/>
  <w15:commentEx w15:paraId="22835BCD" w15:done="0"/>
  <w15:commentEx w15:paraId="0B579D10" w15:done="0"/>
  <w15:commentEx w15:paraId="67593E6A" w15:done="0"/>
  <w15:commentEx w15:paraId="0574BD8A" w15:done="0"/>
  <w15:commentEx w15:paraId="6A97FEEB" w15:done="0"/>
  <w15:commentEx w15:paraId="65B17C5C" w15:done="0"/>
  <w15:commentEx w15:paraId="0A85866B" w15:done="0"/>
  <w15:commentEx w15:paraId="0A367E7F" w15:done="0"/>
  <w15:commentEx w15:paraId="4F0A15EC" w15:done="0"/>
  <w15:commentEx w15:paraId="6FB1B962" w15:done="0"/>
  <w15:commentEx w15:paraId="7C3D0812" w15:done="0"/>
  <w15:commentEx w15:paraId="54677C03" w15:done="0"/>
  <w15:commentEx w15:paraId="1F5DF64B" w15:done="0"/>
  <w15:commentEx w15:paraId="5016C73F" w15:done="0"/>
  <w15:commentEx w15:paraId="0F092564" w15:done="0"/>
  <w15:commentEx w15:paraId="6C081DE1" w15:done="0"/>
  <w15:commentEx w15:paraId="3D062A3A" w15:done="0"/>
  <w15:commentEx w15:paraId="06BD5F70" w15:done="0"/>
  <w15:commentEx w15:paraId="5B21460F" w15:done="0"/>
  <w15:commentEx w15:paraId="1D66A10A" w15:done="0"/>
  <w15:commentEx w15:paraId="053CC35E" w15:paraIdParent="1D66A10A" w15:done="0"/>
  <w15:commentEx w15:paraId="6613CCC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582C0B" w16cid:durableId="20D7F49D"/>
  <w16cid:commentId w16cid:paraId="7796E02D" w16cid:durableId="20D7F4ED"/>
  <w16cid:commentId w16cid:paraId="08E6E142" w16cid:durableId="20C9C87A"/>
  <w16cid:commentId w16cid:paraId="1C5C4F96" w16cid:durableId="20D7FAFC"/>
  <w16cid:commentId w16cid:paraId="22835BCD" w16cid:durableId="20D84391"/>
  <w16cid:commentId w16cid:paraId="0B579D10" w16cid:durableId="20D7F579"/>
  <w16cid:commentId w16cid:paraId="67593E6A" w16cid:durableId="20D7F5FE"/>
  <w16cid:commentId w16cid:paraId="0574BD8A" w16cid:durableId="20D7F6E3"/>
  <w16cid:commentId w16cid:paraId="6A97FEEB" w16cid:durableId="20D7F63F"/>
  <w16cid:commentId w16cid:paraId="65B17C5C" w16cid:durableId="20D84392"/>
  <w16cid:commentId w16cid:paraId="0A85866B" w16cid:durableId="20D7F75E"/>
  <w16cid:commentId w16cid:paraId="0A367E7F" w16cid:durableId="20D7F7B9"/>
  <w16cid:commentId w16cid:paraId="4F0A15EC" w16cid:durableId="20D84393"/>
  <w16cid:commentId w16cid:paraId="6FB1B962" w16cid:durableId="20D7F801"/>
  <w16cid:commentId w16cid:paraId="7C3D0812" w16cid:durableId="20D7F81A"/>
  <w16cid:commentId w16cid:paraId="54677C03" w16cid:durableId="20D7F8C6"/>
  <w16cid:commentId w16cid:paraId="1F5DF64B" w16cid:durableId="20D7F8F8"/>
  <w16cid:commentId w16cid:paraId="5016C73F" w16cid:durableId="20D84394"/>
  <w16cid:commentId w16cid:paraId="0F092564" w16cid:durableId="20C9C8FF"/>
  <w16cid:commentId w16cid:paraId="6C081DE1" w16cid:durableId="20D84395"/>
  <w16cid:commentId w16cid:paraId="3D062A3A" w16cid:durableId="20C9CBCB"/>
  <w16cid:commentId w16cid:paraId="06BD5F70" w16cid:durableId="20D7F959"/>
  <w16cid:commentId w16cid:paraId="5B21460F" w16cid:durableId="20D84396"/>
  <w16cid:commentId w16cid:paraId="1D66A10A" w16cid:durableId="20C9C9C6"/>
  <w16cid:commentId w16cid:paraId="053CC35E" w16cid:durableId="20D7FA61"/>
  <w16cid:commentId w16cid:paraId="6613CCC2" w16cid:durableId="20D7FC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0579DD" w14:textId="77777777" w:rsidR="007010C9" w:rsidRDefault="007010C9" w:rsidP="007010C9">
      <w:pPr>
        <w:spacing w:after="0" w:line="240" w:lineRule="auto"/>
      </w:pPr>
      <w:r>
        <w:separator/>
      </w:r>
    </w:p>
  </w:endnote>
  <w:endnote w:type="continuationSeparator" w:id="0">
    <w:p w14:paraId="3BD937E8" w14:textId="77777777" w:rsidR="007010C9" w:rsidRDefault="007010C9" w:rsidP="007010C9">
      <w:pPr>
        <w:spacing w:after="0" w:line="240" w:lineRule="auto"/>
      </w:pPr>
      <w:r>
        <w:continuationSeparator/>
      </w:r>
    </w:p>
  </w:endnote>
  <w:endnote w:type="continuationNotice" w:id="1">
    <w:p w14:paraId="5C6BD1B1" w14:textId="77777777" w:rsidR="007010C9" w:rsidRDefault="007010C9" w:rsidP="007010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Helvetica Neue">
    <w:altName w:val="Arial"/>
    <w:charset w:val="00"/>
    <w:family w:val="auto"/>
    <w:pitch w:val="variable"/>
    <w:sig w:usb0="E50002FF" w:usb1="500079DB" w:usb2="00000010" w:usb3="00000000" w:csb0="000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189B6" w14:textId="77777777" w:rsidR="00B531BB" w:rsidRDefault="00B531BB">
    <w:pPr>
      <w:pPrChange w:id="621" w:author="Jorge Cham" w:date="2019-07-16T12:38: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445A5" w14:textId="77777777" w:rsidR="007010C9" w:rsidRDefault="007010C9" w:rsidP="007010C9">
      <w:pPr>
        <w:spacing w:after="0" w:line="240" w:lineRule="auto"/>
      </w:pPr>
      <w:r>
        <w:separator/>
      </w:r>
    </w:p>
  </w:footnote>
  <w:footnote w:type="continuationSeparator" w:id="0">
    <w:p w14:paraId="25F4C1B5" w14:textId="77777777" w:rsidR="007010C9" w:rsidRDefault="007010C9" w:rsidP="007010C9">
      <w:pPr>
        <w:spacing w:after="0" w:line="240" w:lineRule="auto"/>
      </w:pPr>
      <w:r>
        <w:continuationSeparator/>
      </w:r>
    </w:p>
  </w:footnote>
  <w:footnote w:type="continuationNotice" w:id="1">
    <w:p w14:paraId="1F2F26CA" w14:textId="77777777" w:rsidR="007010C9" w:rsidRDefault="007010C9" w:rsidP="007010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98A36" w14:textId="77777777" w:rsidR="00B531BB" w:rsidRDefault="00B531BB">
    <w:pPr>
      <w:pStyle w:val="CommentSubjectChar"/>
      <w:pPrChange w:id="620" w:author="Jorge Cham" w:date="2019-07-16T12:38: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74F03"/>
    <w:multiLevelType w:val="hybridMultilevel"/>
    <w:tmpl w:val="0F3261D8"/>
    <w:lvl w:ilvl="0" w:tplc="282EC1BE">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1D6F17"/>
    <w:multiLevelType w:val="hybridMultilevel"/>
    <w:tmpl w:val="C7E67630"/>
    <w:lvl w:ilvl="0" w:tplc="CB087638">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1BB"/>
    <w:rsid w:val="00014D4E"/>
    <w:rsid w:val="00050AD2"/>
    <w:rsid w:val="000914E1"/>
    <w:rsid w:val="00131CAD"/>
    <w:rsid w:val="001347AB"/>
    <w:rsid w:val="001649B7"/>
    <w:rsid w:val="0018213C"/>
    <w:rsid w:val="0019709A"/>
    <w:rsid w:val="001F23BE"/>
    <w:rsid w:val="002522A1"/>
    <w:rsid w:val="00285A62"/>
    <w:rsid w:val="00296DB0"/>
    <w:rsid w:val="002A3A9A"/>
    <w:rsid w:val="002E077B"/>
    <w:rsid w:val="00350DD9"/>
    <w:rsid w:val="003542BA"/>
    <w:rsid w:val="00397940"/>
    <w:rsid w:val="003C6734"/>
    <w:rsid w:val="003E311F"/>
    <w:rsid w:val="003F328A"/>
    <w:rsid w:val="0040768E"/>
    <w:rsid w:val="004451B5"/>
    <w:rsid w:val="00453E4B"/>
    <w:rsid w:val="00463F0E"/>
    <w:rsid w:val="0048308F"/>
    <w:rsid w:val="00503078"/>
    <w:rsid w:val="005238F0"/>
    <w:rsid w:val="005401E3"/>
    <w:rsid w:val="00546B7C"/>
    <w:rsid w:val="00594D9A"/>
    <w:rsid w:val="005D11F8"/>
    <w:rsid w:val="005F5D89"/>
    <w:rsid w:val="00623B08"/>
    <w:rsid w:val="00637A67"/>
    <w:rsid w:val="00696269"/>
    <w:rsid w:val="006D5D43"/>
    <w:rsid w:val="007010C9"/>
    <w:rsid w:val="00724457"/>
    <w:rsid w:val="007C7E95"/>
    <w:rsid w:val="00846EAD"/>
    <w:rsid w:val="00855D9D"/>
    <w:rsid w:val="0086408C"/>
    <w:rsid w:val="008A0BBF"/>
    <w:rsid w:val="008C1947"/>
    <w:rsid w:val="008C25CA"/>
    <w:rsid w:val="008F3D30"/>
    <w:rsid w:val="009011DD"/>
    <w:rsid w:val="00905C37"/>
    <w:rsid w:val="00920BA9"/>
    <w:rsid w:val="00940F77"/>
    <w:rsid w:val="00943B94"/>
    <w:rsid w:val="00995D13"/>
    <w:rsid w:val="009A04B8"/>
    <w:rsid w:val="009F1B92"/>
    <w:rsid w:val="009F767A"/>
    <w:rsid w:val="00A26AAE"/>
    <w:rsid w:val="00A4463E"/>
    <w:rsid w:val="00B42786"/>
    <w:rsid w:val="00B531BB"/>
    <w:rsid w:val="00B56E49"/>
    <w:rsid w:val="00B82272"/>
    <w:rsid w:val="00B83D15"/>
    <w:rsid w:val="00B92B5B"/>
    <w:rsid w:val="00BC44E4"/>
    <w:rsid w:val="00BE00C5"/>
    <w:rsid w:val="00BE7E45"/>
    <w:rsid w:val="00C37F7E"/>
    <w:rsid w:val="00C934F8"/>
    <w:rsid w:val="00CA1C52"/>
    <w:rsid w:val="00CC043C"/>
    <w:rsid w:val="00D410E4"/>
    <w:rsid w:val="00D50FE3"/>
    <w:rsid w:val="00D650ED"/>
    <w:rsid w:val="00DC0E2C"/>
    <w:rsid w:val="00E05D7C"/>
    <w:rsid w:val="00E34E36"/>
    <w:rsid w:val="00ED2DC1"/>
    <w:rsid w:val="00EE3021"/>
    <w:rsid w:val="00EF586F"/>
    <w:rsid w:val="00F013E0"/>
    <w:rsid w:val="00F40F66"/>
    <w:rsid w:val="00F94C29"/>
    <w:rsid w:val="00FA7406"/>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641CE"/>
  <w15:docId w15:val="{1F6ED9CC-AD4D-454A-85F1-3516E2CEF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Change w:id="0" w:author="Jorge Cham" w:date="2019-07-16T12:38:00Z">
        <w:pPr>
          <w:pBdr>
            <w:top w:val="nil"/>
            <w:left w:val="nil"/>
            <w:bottom w:val="nil"/>
            <w:right w:val="nil"/>
            <w:between w:val="nil"/>
            <w:bar w:val="nil"/>
          </w:pBdr>
        </w:pPr>
      </w:pPrChange>
    </w:pPr>
    <w:rPr>
      <w:rFonts w:asciiTheme="minorHAnsi" w:eastAsiaTheme="minorHAnsi" w:hAnsiTheme="minorHAnsi" w:cstheme="minorBidi"/>
      <w:sz w:val="22"/>
      <w:szCs w:val="22"/>
      <w:bdr w:val="none" w:sz="0" w:space="0" w:color="auto"/>
      <w:rPrChange w:id="0" w:author="Jorge Cham" w:date="2019-07-16T12:38: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sid w:val="003542BA"/>
    <w:pPr>
      <w:spacing w:after="160" w:line="259" w:lineRule="auto"/>
      <w:pPrChange w:id="1" w:author="Jorge Cham" w:date="2019-07-16T12:38:00Z">
        <w:pPr>
          <w:pBdr>
            <w:top w:val="nil"/>
            <w:left w:val="nil"/>
            <w:bottom w:val="nil"/>
            <w:right w:val="nil"/>
            <w:between w:val="nil"/>
            <w:bar w:val="nil"/>
          </w:pBdr>
          <w:spacing w:after="160" w:line="259" w:lineRule="auto"/>
        </w:pPr>
      </w:pPrChange>
    </w:pPr>
    <w:rPr>
      <w:rFonts w:ascii="Calibri" w:eastAsia="Calibri" w:hAnsi="Calibri" w:cs="Calibri"/>
      <w:color w:val="000000"/>
      <w:sz w:val="22"/>
      <w:szCs w:val="22"/>
      <w:u w:color="000000"/>
      <w:lang w:val="de-DE"/>
      <w:rPrChange w:id="1" w:author="Jorge Cham" w:date="2019-07-16T12:38:00Z">
        <w:rPr>
          <w:rFonts w:ascii="Calibri" w:eastAsia="Calibri" w:hAnsi="Calibri" w:cs="Calibri"/>
          <w:color w:val="000000"/>
          <w:sz w:val="22"/>
          <w:szCs w:val="22"/>
          <w:u w:color="000000"/>
          <w:bdr w:val="nil"/>
          <w:lang w:val="de-DE" w:eastAsia="en-US" w:bidi="ar-SA"/>
        </w:rPr>
      </w:rPrChange>
    </w:rPr>
  </w:style>
  <w:style w:type="paragraph" w:customStyle="1" w:styleId="Default">
    <w:name w:val="Default"/>
    <w:rsid w:val="00FD1670"/>
    <w:pPr>
      <w:pPrChange w:id="2" w:author="Jorge Cham" w:date="2019-07-16T12:38:00Z">
        <w:pPr>
          <w:pBdr>
            <w:top w:val="nil"/>
            <w:left w:val="nil"/>
            <w:bottom w:val="nil"/>
            <w:right w:val="nil"/>
            <w:between w:val="nil"/>
            <w:bar w:val="nil"/>
          </w:pBdr>
        </w:pPr>
      </w:pPrChange>
    </w:pPr>
    <w:rPr>
      <w:rFonts w:ascii="Helvetica Neue" w:eastAsia="Helvetica Neue" w:hAnsi="Helvetica Neue" w:cs="Helvetica Neue"/>
      <w:color w:val="000000"/>
      <w:sz w:val="22"/>
      <w:szCs w:val="22"/>
      <w:rPrChange w:id="2" w:author="Jorge Cham" w:date="2019-07-16T12:38:00Z">
        <w:rPr>
          <w:rFonts w:ascii="Helvetica Neue" w:eastAsia="Helvetica Neue" w:hAnsi="Helvetica Neue" w:cs="Helvetica Neue"/>
          <w:color w:val="000000"/>
          <w:sz w:val="22"/>
          <w:szCs w:val="22"/>
          <w:bdr w:val="nil"/>
          <w:lang w:val="en-US" w:eastAsia="en-US" w:bidi="ar-SA"/>
        </w:rPr>
      </w:rPrChange>
    </w:rPr>
  </w:style>
  <w:style w:type="paragraph" w:styleId="CommentText">
    <w:name w:val="annotation text"/>
    <w:basedOn w:val="Normal"/>
    <w:link w:val="CommentTextChar"/>
    <w:uiPriority w:val="99"/>
    <w:semiHidden/>
    <w:unhideWhenUsed/>
    <w:rsid w:val="00637A67"/>
    <w:pPr>
      <w:spacing w:line="240" w:lineRule="auto"/>
      <w:pPrChange w:id="3" w:author="Jorge Cham" w:date="2019-07-16T12:38:00Z">
        <w:pPr>
          <w:spacing w:after="160" w:line="259" w:lineRule="auto"/>
        </w:pPr>
      </w:pPrChange>
    </w:pPr>
    <w:rPr>
      <w:sz w:val="20"/>
      <w:szCs w:val="20"/>
      <w:rPrChange w:id="3" w:author="Jorge Cham" w:date="2019-07-16T12:38:00Z">
        <w:rPr>
          <w:rFonts w:asciiTheme="minorHAnsi" w:eastAsiaTheme="minorHAnsi" w:hAnsiTheme="minorHAnsi" w:cstheme="minorBidi"/>
          <w:lang w:val="en-US" w:eastAsia="en-US" w:bidi="ar-SA"/>
        </w:rPr>
      </w:rPrChange>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bdr w:val="none" w:sz="0" w:space="0" w:color="aut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37A67"/>
    <w:pPr>
      <w:spacing w:after="0" w:line="240" w:lineRule="auto"/>
      <w:pPrChange w:id="4" w:author="Jorge Cham" w:date="2019-07-16T12:38:00Z">
        <w:pPr>
          <w:spacing w:after="160" w:line="259" w:lineRule="auto"/>
        </w:pPr>
      </w:pPrChange>
    </w:pPr>
    <w:rPr>
      <w:rFonts w:ascii="Segoe UI" w:hAnsi="Segoe UI" w:cs="Segoe UI"/>
      <w:sz w:val="18"/>
      <w:szCs w:val="18"/>
      <w:rPrChange w:id="4" w:author="Jorge Cham" w:date="2019-07-16T12:38: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9011DD"/>
    <w:rPr>
      <w:rFonts w:ascii="Segoe UI" w:eastAsiaTheme="minorHAnsi" w:hAnsi="Segoe UI" w:cs="Segoe UI"/>
      <w:sz w:val="18"/>
      <w:szCs w:val="18"/>
      <w:bdr w:val="none" w:sz="0" w:space="0" w:color="auto"/>
    </w:rPr>
  </w:style>
  <w:style w:type="paragraph" w:styleId="CommentSubject">
    <w:name w:val="annotation subject"/>
    <w:basedOn w:val="CommentText"/>
    <w:next w:val="CommentText"/>
    <w:link w:val="CommentSubjectChar"/>
    <w:uiPriority w:val="99"/>
    <w:semiHidden/>
    <w:unhideWhenUsed/>
    <w:rsid w:val="00637A67"/>
    <w:pPr>
      <w:pPrChange w:id="5" w:author="Jorge Cham" w:date="2019-07-16T12:38:00Z">
        <w:pPr>
          <w:spacing w:after="160"/>
        </w:pPr>
      </w:pPrChange>
    </w:pPr>
    <w:rPr>
      <w:b/>
      <w:bCs/>
      <w:rPrChange w:id="5" w:author="Jorge Cham" w:date="2019-07-16T12:38: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7010C9"/>
    <w:rPr>
      <w:rFonts w:asciiTheme="minorHAnsi" w:eastAsiaTheme="minorHAnsi" w:hAnsiTheme="minorHAnsi" w:cstheme="minorBidi"/>
      <w:b/>
      <w:bCs/>
      <w:bdr w:val="none" w:sz="0" w:space="0" w:color="auto"/>
    </w:rPr>
  </w:style>
  <w:style w:type="paragraph" w:styleId="ListParagraph">
    <w:name w:val="List Paragraph"/>
    <w:basedOn w:val="Normal"/>
    <w:uiPriority w:val="34"/>
    <w:qFormat/>
    <w:rsid w:val="00940F77"/>
    <w:pPr>
      <w:ind w:left="720"/>
      <w:contextualSpacing/>
      <w:pPrChange w:id="6" w:author="Jorge Cham" w:date="2019-07-16T12:38:00Z">
        <w:pPr>
          <w:spacing w:after="160" w:line="259" w:lineRule="auto"/>
          <w:ind w:left="720"/>
          <w:contextualSpacing/>
        </w:pPr>
      </w:pPrChange>
    </w:pPr>
    <w:rPr>
      <w:rPrChange w:id="6" w:author="Jorge Cham" w:date="2019-07-16T12:38:00Z">
        <w:rPr>
          <w:rFonts w:asciiTheme="minorHAnsi" w:eastAsiaTheme="minorHAnsi" w:hAnsiTheme="minorHAnsi" w:cstheme="minorBidi"/>
          <w:sz w:val="22"/>
          <w:szCs w:val="22"/>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8943891">
      <w:bodyDiv w:val="1"/>
      <w:marLeft w:val="0"/>
      <w:marRight w:val="0"/>
      <w:marTop w:val="0"/>
      <w:marBottom w:val="0"/>
      <w:divBdr>
        <w:top w:val="none" w:sz="0" w:space="0" w:color="auto"/>
        <w:left w:val="none" w:sz="0" w:space="0" w:color="auto"/>
        <w:bottom w:val="none" w:sz="0" w:space="0" w:color="auto"/>
        <w:right w:val="none" w:sz="0" w:space="0" w:color="auto"/>
      </w:divBdr>
    </w:div>
    <w:div w:id="1971087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87598-02DA-4649-A307-60E198704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1547</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2019-07-16T16:37:00Z</dcterms:created>
  <dcterms:modified xsi:type="dcterms:W3CDTF">2019-07-16T16:39:00Z</dcterms:modified>
</cp:coreProperties>
</file>