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Pr="009A04B8" w:rsidRDefault="00637A67" w:rsidP="00637A67">
      <w:pPr>
        <w:spacing w:after="0" w:line="240" w:lineRule="auto"/>
        <w:jc w:val="center"/>
        <w:rPr>
          <w:rFonts w:ascii="Courier New" w:hAnsi="Courier New" w:cs="Courier New"/>
          <w:b/>
          <w:sz w:val="24"/>
          <w:szCs w:val="24"/>
        </w:rPr>
      </w:pPr>
      <w:r w:rsidRPr="009A04B8">
        <w:rPr>
          <w:rFonts w:ascii="Courier New" w:hAnsi="Courier New" w:cs="Courier New"/>
          <w:b/>
          <w:sz w:val="24"/>
          <w:szCs w:val="24"/>
        </w:rPr>
        <w:t>ELINOR WONDERS WHY</w:t>
      </w:r>
    </w:p>
    <w:p w14:paraId="18E5B549" w14:textId="26B80C95" w:rsidR="00637A67" w:rsidRDefault="00E34E36" w:rsidP="00637A67">
      <w:pPr>
        <w:spacing w:after="0" w:line="240" w:lineRule="auto"/>
        <w:jc w:val="center"/>
        <w:rPr>
          <w:rFonts w:ascii="Courier New" w:hAnsi="Courier New" w:cs="Courier New"/>
          <w:sz w:val="24"/>
          <w:szCs w:val="24"/>
        </w:rPr>
      </w:pPr>
      <w:r>
        <w:rPr>
          <w:rFonts w:ascii="Courier New" w:hAnsi="Courier New" w:cs="Courier New"/>
          <w:sz w:val="24"/>
          <w:szCs w:val="24"/>
        </w:rPr>
        <w:t>EP 1</w:t>
      </w:r>
      <w:r w:rsidR="00623B08">
        <w:rPr>
          <w:rFonts w:ascii="Courier New" w:hAnsi="Courier New" w:cs="Courier New"/>
          <w:sz w:val="24"/>
          <w:szCs w:val="24"/>
        </w:rPr>
        <w:t>44</w:t>
      </w:r>
      <w:r w:rsidR="00637A67">
        <w:rPr>
          <w:rFonts w:ascii="Courier New" w:hAnsi="Courier New" w:cs="Courier New"/>
          <w:sz w:val="24"/>
          <w:szCs w:val="24"/>
        </w:rPr>
        <w:t xml:space="preserve"> </w:t>
      </w:r>
      <w:r w:rsidR="00623B08">
        <w:rPr>
          <w:rFonts w:ascii="Courier New" w:hAnsi="Courier New" w:cs="Courier New"/>
          <w:sz w:val="24"/>
          <w:szCs w:val="24"/>
        </w:rPr>
        <w:t>Frozen Fish</w:t>
      </w:r>
    </w:p>
    <w:p w14:paraId="3DA091E2" w14:textId="34E18599"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4ACF0850" w14:textId="037EB4B7" w:rsidR="00637A67" w:rsidRDefault="00637A67" w:rsidP="00637A67">
      <w:pPr>
        <w:spacing w:after="0" w:line="240" w:lineRule="auto"/>
        <w:jc w:val="center"/>
        <w:rPr>
          <w:rFonts w:ascii="Courier New" w:hAnsi="Courier New" w:cs="Courier New"/>
          <w:sz w:val="24"/>
          <w:szCs w:val="24"/>
        </w:rPr>
      </w:pPr>
    </w:p>
    <w:p w14:paraId="2EE7872E" w14:textId="4AC2368D"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OUTLINE</w:t>
      </w:r>
      <w:r w:rsidR="009A04B8">
        <w:rPr>
          <w:rFonts w:ascii="Courier New" w:hAnsi="Courier New" w:cs="Courier New"/>
          <w:sz w:val="24"/>
          <w:szCs w:val="24"/>
        </w:rPr>
        <w:t xml:space="preserve"> </w:t>
      </w:r>
      <w:r>
        <w:rPr>
          <w:rFonts w:ascii="Courier New" w:hAnsi="Courier New" w:cs="Courier New"/>
          <w:sz w:val="24"/>
          <w:szCs w:val="24"/>
        </w:rPr>
        <w:t xml:space="preserve">– </w:t>
      </w:r>
      <w:r w:rsidR="0086408C">
        <w:rPr>
          <w:rFonts w:ascii="Courier New" w:hAnsi="Courier New" w:cs="Courier New"/>
          <w:sz w:val="24"/>
          <w:szCs w:val="24"/>
        </w:rPr>
        <w:t xml:space="preserve">July </w:t>
      </w:r>
      <w:r w:rsidR="005F5D89">
        <w:rPr>
          <w:rFonts w:ascii="Courier New" w:hAnsi="Courier New" w:cs="Courier New"/>
          <w:sz w:val="24"/>
          <w:szCs w:val="24"/>
        </w:rPr>
        <w:t>4</w:t>
      </w:r>
      <w:r>
        <w:rPr>
          <w:rFonts w:ascii="Courier New" w:hAnsi="Courier New" w:cs="Courier New"/>
          <w:sz w:val="24"/>
          <w:szCs w:val="24"/>
        </w:rPr>
        <w:t>, 2019</w:t>
      </w:r>
    </w:p>
    <w:p w14:paraId="23913203" w14:textId="1438566A" w:rsidR="00637A67" w:rsidRDefault="00637A67" w:rsidP="00637A67">
      <w:pPr>
        <w:spacing w:after="0" w:line="240" w:lineRule="auto"/>
        <w:rPr>
          <w:rFonts w:ascii="Courier New" w:hAnsi="Courier New" w:cs="Courier New"/>
          <w:sz w:val="24"/>
          <w:szCs w:val="24"/>
        </w:rPr>
      </w:pPr>
    </w:p>
    <w:p w14:paraId="5057D242" w14:textId="52DA7D19"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Elinor’s Question:</w:t>
      </w:r>
      <w:r>
        <w:rPr>
          <w:rFonts w:ascii="Courier New" w:hAnsi="Courier New" w:cs="Courier New"/>
          <w:sz w:val="24"/>
          <w:szCs w:val="24"/>
        </w:rPr>
        <w:t xml:space="preserve"> </w:t>
      </w:r>
      <w:r w:rsidR="0086408C">
        <w:rPr>
          <w:rFonts w:ascii="Courier New" w:hAnsi="Courier New" w:cs="Courier New"/>
          <w:sz w:val="24"/>
          <w:szCs w:val="24"/>
        </w:rPr>
        <w:t>How do fish survive in a frozen pond</w:t>
      </w:r>
      <w:r w:rsidR="00D50FE3">
        <w:rPr>
          <w:rFonts w:ascii="Courier New" w:hAnsi="Courier New" w:cs="Courier New"/>
          <w:sz w:val="24"/>
          <w:szCs w:val="24"/>
        </w:rPr>
        <w:t>?</w:t>
      </w:r>
    </w:p>
    <w:p w14:paraId="57B2AE81" w14:textId="6607651C"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Logline:</w:t>
      </w:r>
      <w:r>
        <w:rPr>
          <w:rFonts w:ascii="Courier New" w:hAnsi="Courier New" w:cs="Courier New"/>
          <w:sz w:val="24"/>
          <w:szCs w:val="24"/>
        </w:rPr>
        <w:t xml:space="preserve"> </w:t>
      </w:r>
      <w:r w:rsidR="00A26AAE">
        <w:rPr>
          <w:rFonts w:ascii="Courier New" w:hAnsi="Courier New" w:cs="Courier New"/>
          <w:sz w:val="24"/>
          <w:szCs w:val="24"/>
        </w:rPr>
        <w:t>When the lake freezes, Elinor and her friends grow concerned for all of the fish, but with Farmer Bear’s help, they learn that even “frozen” lakes have liquid water underneath, and the fish are okay</w:t>
      </w:r>
      <w:r>
        <w:rPr>
          <w:rFonts w:ascii="Courier New" w:hAnsi="Courier New" w:cs="Courier New"/>
          <w:sz w:val="24"/>
          <w:szCs w:val="24"/>
        </w:rPr>
        <w:t>.</w:t>
      </w:r>
    </w:p>
    <w:p w14:paraId="44BEBEE2" w14:textId="77777777" w:rsidR="002A3A9A" w:rsidRDefault="002A3A9A" w:rsidP="00637A67">
      <w:pPr>
        <w:spacing w:after="0" w:line="240" w:lineRule="auto"/>
        <w:rPr>
          <w:rFonts w:ascii="Courier New" w:hAnsi="Courier New" w:cs="Courier New"/>
          <w:sz w:val="24"/>
          <w:szCs w:val="24"/>
        </w:rPr>
      </w:pPr>
    </w:p>
    <w:p w14:paraId="5BDC0B78" w14:textId="5180BADC" w:rsidR="00637A67" w:rsidRDefault="00637A67" w:rsidP="00637A67">
      <w:pPr>
        <w:spacing w:after="0" w:line="240" w:lineRule="auto"/>
        <w:rPr>
          <w:rFonts w:ascii="Courier New" w:hAnsi="Courier New" w:cs="Courier New"/>
          <w:b/>
          <w:sz w:val="24"/>
          <w:szCs w:val="24"/>
        </w:rPr>
      </w:pPr>
      <w:r>
        <w:rPr>
          <w:rFonts w:ascii="Courier New" w:hAnsi="Courier New" w:cs="Courier New"/>
          <w:b/>
          <w:sz w:val="24"/>
          <w:szCs w:val="24"/>
        </w:rPr>
        <w:t>Curriculum Goals:</w:t>
      </w:r>
    </w:p>
    <w:p w14:paraId="528D6CD4" w14:textId="51B847E4"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LS5</w:t>
      </w:r>
      <w:r w:rsidR="00A26AAE">
        <w:rPr>
          <w:rFonts w:ascii="Courier New" w:hAnsi="Courier New" w:cs="Courier New"/>
          <w:b/>
          <w:sz w:val="24"/>
          <w:szCs w:val="24"/>
        </w:rPr>
        <w:t>c</w:t>
      </w:r>
      <w:r>
        <w:rPr>
          <w:rFonts w:ascii="Courier New" w:hAnsi="Courier New" w:cs="Courier New"/>
          <w:b/>
          <w:sz w:val="24"/>
          <w:szCs w:val="24"/>
        </w:rPr>
        <w:t>.</w:t>
      </w:r>
      <w:r>
        <w:rPr>
          <w:rFonts w:ascii="Courier New" w:hAnsi="Courier New" w:cs="Courier New"/>
          <w:sz w:val="24"/>
          <w:szCs w:val="24"/>
        </w:rPr>
        <w:t xml:space="preserve"> </w:t>
      </w:r>
      <w:r w:rsidR="00A26AAE">
        <w:rPr>
          <w:rFonts w:ascii="Courier New" w:hAnsi="Courier New" w:cs="Courier New"/>
          <w:sz w:val="24"/>
          <w:szCs w:val="24"/>
        </w:rPr>
        <w:t>Recognize that each kind of living thing has a habitat that has resources to meet its unique needs. (Fish can live in the lake even though the surface freezes.)</w:t>
      </w:r>
    </w:p>
    <w:p w14:paraId="5550B44B" w14:textId="693E5163" w:rsidR="00940F77" w:rsidRDefault="00B92B5B" w:rsidP="00637A67">
      <w:pPr>
        <w:spacing w:after="0" w:line="240" w:lineRule="auto"/>
        <w:rPr>
          <w:rFonts w:ascii="Courier New" w:hAnsi="Courier New" w:cs="Courier New"/>
          <w:sz w:val="24"/>
          <w:szCs w:val="24"/>
        </w:rPr>
      </w:pPr>
      <w:r>
        <w:rPr>
          <w:rFonts w:ascii="Courier New" w:hAnsi="Courier New" w:cs="Courier New"/>
          <w:b/>
          <w:sz w:val="24"/>
          <w:szCs w:val="24"/>
        </w:rPr>
        <w:t>SEP</w:t>
      </w:r>
      <w:r w:rsidR="00CA1C52">
        <w:rPr>
          <w:rFonts w:ascii="Courier New" w:hAnsi="Courier New" w:cs="Courier New"/>
          <w:b/>
          <w:sz w:val="24"/>
          <w:szCs w:val="24"/>
        </w:rPr>
        <w:t>1a</w:t>
      </w:r>
      <w:r w:rsidR="00940F77">
        <w:rPr>
          <w:rFonts w:ascii="Courier New" w:hAnsi="Courier New" w:cs="Courier New"/>
          <w:b/>
          <w:sz w:val="24"/>
          <w:szCs w:val="24"/>
        </w:rPr>
        <w:t>.</w:t>
      </w:r>
      <w:r w:rsidR="00940F77">
        <w:rPr>
          <w:rFonts w:ascii="Courier New" w:hAnsi="Courier New" w:cs="Courier New"/>
          <w:sz w:val="24"/>
          <w:szCs w:val="24"/>
        </w:rPr>
        <w:t xml:space="preserve"> </w:t>
      </w:r>
      <w:r w:rsidR="00CA1C52">
        <w:rPr>
          <w:rFonts w:ascii="Courier New" w:hAnsi="Courier New" w:cs="Courier New"/>
          <w:sz w:val="24"/>
          <w:szCs w:val="24"/>
        </w:rPr>
        <w:t>Demonstrate curiosity about the greater world outside of their environment</w:t>
      </w:r>
      <w:r w:rsidR="00940F77">
        <w:rPr>
          <w:rFonts w:ascii="Courier New" w:hAnsi="Courier New" w:cs="Courier New"/>
          <w:sz w:val="24"/>
          <w:szCs w:val="24"/>
        </w:rPr>
        <w:t>.</w:t>
      </w:r>
      <w:r w:rsidR="00CA1C52">
        <w:rPr>
          <w:rFonts w:ascii="Courier New" w:hAnsi="Courier New" w:cs="Courier New"/>
          <w:sz w:val="24"/>
          <w:szCs w:val="24"/>
        </w:rPr>
        <w:t xml:space="preserve"> (Elinor and her friends wonder how fish survive the freeze.)</w:t>
      </w:r>
    </w:p>
    <w:p w14:paraId="1215EADE" w14:textId="31FE2343" w:rsidR="00CA1C52" w:rsidRDefault="00CA1C52" w:rsidP="00637A67">
      <w:pPr>
        <w:spacing w:after="0" w:line="240" w:lineRule="auto"/>
        <w:rPr>
          <w:rFonts w:ascii="Courier New" w:hAnsi="Courier New" w:cs="Courier New"/>
          <w:sz w:val="24"/>
          <w:szCs w:val="24"/>
        </w:rPr>
      </w:pPr>
      <w:r>
        <w:rPr>
          <w:rFonts w:ascii="Courier New" w:hAnsi="Courier New" w:cs="Courier New"/>
          <w:b/>
          <w:sz w:val="24"/>
          <w:szCs w:val="24"/>
        </w:rPr>
        <w:t>SEP1c</w:t>
      </w:r>
      <w:r w:rsidR="00940F77">
        <w:rPr>
          <w:rFonts w:ascii="Courier New" w:hAnsi="Courier New" w:cs="Courier New"/>
          <w:b/>
          <w:sz w:val="24"/>
          <w:szCs w:val="24"/>
        </w:rPr>
        <w:t>.</w:t>
      </w:r>
      <w:r w:rsidR="00940F77">
        <w:rPr>
          <w:rFonts w:ascii="Courier New" w:hAnsi="Courier New" w:cs="Courier New"/>
          <w:sz w:val="24"/>
          <w:szCs w:val="24"/>
        </w:rPr>
        <w:t xml:space="preserve"> </w:t>
      </w:r>
      <w:r>
        <w:rPr>
          <w:rFonts w:ascii="Courier New" w:hAnsi="Courier New" w:cs="Courier New"/>
          <w:sz w:val="24"/>
          <w:szCs w:val="24"/>
        </w:rPr>
        <w:t>Ask and/or identify cause-and-effect questions that can be answered by an investigation</w:t>
      </w:r>
      <w:r w:rsidR="00940F77">
        <w:rPr>
          <w:rFonts w:ascii="Courier New" w:hAnsi="Courier New" w:cs="Courier New"/>
          <w:sz w:val="24"/>
          <w:szCs w:val="24"/>
        </w:rPr>
        <w:t>.</w:t>
      </w:r>
      <w:r>
        <w:rPr>
          <w:rFonts w:ascii="Courier New" w:hAnsi="Courier New" w:cs="Courier New"/>
          <w:sz w:val="24"/>
          <w:szCs w:val="24"/>
        </w:rPr>
        <w:t xml:space="preserve"> (Elinor and he</w:t>
      </w:r>
      <w:r w:rsidR="00724457">
        <w:rPr>
          <w:rFonts w:ascii="Courier New" w:hAnsi="Courier New" w:cs="Courier New"/>
          <w:sz w:val="24"/>
          <w:szCs w:val="24"/>
        </w:rPr>
        <w:t>r</w:t>
      </w:r>
      <w:r>
        <w:rPr>
          <w:rFonts w:ascii="Courier New" w:hAnsi="Courier New" w:cs="Courier New"/>
          <w:sz w:val="24"/>
          <w:szCs w:val="24"/>
        </w:rPr>
        <w:t xml:space="preserve"> friends ask whether the freeze harmed the fish, and they attempt to observe what’s happening under the ice.)</w:t>
      </w:r>
    </w:p>
    <w:p w14:paraId="655640BB" w14:textId="77777777" w:rsidR="00CA1C52" w:rsidRDefault="00CA1C52" w:rsidP="00637A67">
      <w:pPr>
        <w:spacing w:after="0" w:line="240" w:lineRule="auto"/>
        <w:rPr>
          <w:rFonts w:ascii="Courier New" w:hAnsi="Courier New" w:cs="Courier New"/>
          <w:sz w:val="24"/>
          <w:szCs w:val="24"/>
        </w:rPr>
      </w:pPr>
      <w:r>
        <w:rPr>
          <w:rFonts w:ascii="Courier New" w:hAnsi="Courier New" w:cs="Courier New"/>
          <w:b/>
          <w:sz w:val="24"/>
          <w:szCs w:val="24"/>
        </w:rPr>
        <w:t>SEP6a.</w:t>
      </w:r>
      <w:r>
        <w:rPr>
          <w:rFonts w:ascii="Courier New" w:hAnsi="Courier New" w:cs="Courier New"/>
          <w:sz w:val="24"/>
          <w:szCs w:val="24"/>
        </w:rPr>
        <w:t xml:space="preserve"> Use background knowledge, experiences, and data to construct reasonable explanations and theories of natural phenomena. (Based on what they know about the progression of seasons, Elinor and her friends theorize about what has happened to the fish.)</w:t>
      </w:r>
    </w:p>
    <w:p w14:paraId="44FCF9A4" w14:textId="4EFD78B3" w:rsidR="00637A67" w:rsidRDefault="00CA1C52" w:rsidP="00637A67">
      <w:pPr>
        <w:spacing w:after="0" w:line="240" w:lineRule="auto"/>
        <w:rPr>
          <w:rFonts w:ascii="Courier New" w:hAnsi="Courier New" w:cs="Courier New"/>
          <w:sz w:val="24"/>
          <w:szCs w:val="24"/>
        </w:rPr>
      </w:pPr>
      <w:r>
        <w:rPr>
          <w:rFonts w:ascii="Courier New" w:hAnsi="Courier New" w:cs="Courier New"/>
          <w:b/>
          <w:sz w:val="24"/>
          <w:szCs w:val="24"/>
        </w:rPr>
        <w:t>SEP7b.</w:t>
      </w:r>
      <w:r>
        <w:rPr>
          <w:rFonts w:ascii="Courier New" w:hAnsi="Courier New" w:cs="Courier New"/>
          <w:sz w:val="24"/>
          <w:szCs w:val="24"/>
        </w:rPr>
        <w:t xml:space="preserve"> Support thinking and argue ideas with evidence. (Elinor and her friends realized that the fish must be okay because the lake froze over last winter, and it was still full of fish in the spring.)</w:t>
      </w:r>
      <w:r w:rsidR="00637A67">
        <w:rPr>
          <w:rFonts w:ascii="Courier New" w:hAnsi="Courier New" w:cs="Courier New"/>
          <w:sz w:val="24"/>
          <w:szCs w:val="24"/>
        </w:rPr>
        <w:t xml:space="preserve"> </w:t>
      </w:r>
    </w:p>
    <w:p w14:paraId="16A0A822" w14:textId="2C5ED7E0" w:rsidR="00940F77" w:rsidRDefault="00940F77" w:rsidP="00637A67">
      <w:pPr>
        <w:spacing w:after="0" w:line="240" w:lineRule="auto"/>
        <w:rPr>
          <w:rFonts w:ascii="Courier New" w:hAnsi="Courier New" w:cs="Courier New"/>
          <w:sz w:val="24"/>
          <w:szCs w:val="24"/>
        </w:rPr>
      </w:pPr>
    </w:p>
    <w:p w14:paraId="4D8C76B4" w14:textId="23D318BE"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w:t>
      </w:r>
      <w:r w:rsidR="008C25CA">
        <w:rPr>
          <w:rFonts w:ascii="Courier New" w:hAnsi="Courier New" w:cs="Courier New"/>
          <w:b/>
          <w:sz w:val="24"/>
          <w:szCs w:val="24"/>
        </w:rPr>
        <w:t>EXT. LAKESIDE</w:t>
      </w:r>
      <w:r w:rsidR="002A3A9A">
        <w:rPr>
          <w:rFonts w:ascii="Courier New" w:hAnsi="Courier New" w:cs="Courier New"/>
          <w:b/>
          <w:sz w:val="24"/>
          <w:szCs w:val="24"/>
        </w:rPr>
        <w:t xml:space="preserve"> (EARLY WINTER)</w:t>
      </w:r>
      <w:r>
        <w:rPr>
          <w:rFonts w:ascii="Courier New" w:hAnsi="Courier New" w:cs="Courier New"/>
          <w:b/>
          <w:sz w:val="24"/>
          <w:szCs w:val="24"/>
        </w:rPr>
        <w:t xml:space="preserve"> </w:t>
      </w:r>
      <w:r w:rsidR="003542BA">
        <w:rPr>
          <w:rFonts w:ascii="Courier New" w:hAnsi="Courier New" w:cs="Courier New"/>
          <w:b/>
          <w:sz w:val="24"/>
          <w:szCs w:val="24"/>
        </w:rPr>
        <w:t>–</w:t>
      </w:r>
      <w:r w:rsidR="00FD1670">
        <w:rPr>
          <w:rFonts w:ascii="Courier New" w:hAnsi="Courier New" w:cs="Courier New"/>
          <w:b/>
          <w:sz w:val="24"/>
          <w:szCs w:val="24"/>
        </w:rPr>
        <w:t xml:space="preserve"> </w:t>
      </w:r>
      <w:r w:rsidR="008C25CA">
        <w:rPr>
          <w:rFonts w:ascii="Courier New" w:hAnsi="Courier New" w:cs="Courier New"/>
          <w:b/>
          <w:sz w:val="24"/>
          <w:szCs w:val="24"/>
        </w:rPr>
        <w:t>DAY</w:t>
      </w:r>
    </w:p>
    <w:p w14:paraId="3C63D2F2" w14:textId="422A1A08" w:rsidR="00940F77" w:rsidRDefault="00940F77" w:rsidP="00637A67">
      <w:pPr>
        <w:spacing w:after="0" w:line="240" w:lineRule="auto"/>
        <w:rPr>
          <w:rFonts w:ascii="Courier New" w:hAnsi="Courier New" w:cs="Courier New"/>
          <w:b/>
          <w:sz w:val="24"/>
          <w:szCs w:val="24"/>
        </w:rPr>
      </w:pPr>
    </w:p>
    <w:p w14:paraId="74BA7A5A" w14:textId="55FA5BBB" w:rsidR="00FD1670" w:rsidRDefault="00FD1670" w:rsidP="00637A67">
      <w:pPr>
        <w:spacing w:after="0" w:line="240" w:lineRule="auto"/>
        <w:rPr>
          <w:rFonts w:ascii="Courier New" w:hAnsi="Courier New" w:cs="Courier New"/>
          <w:sz w:val="24"/>
          <w:szCs w:val="24"/>
        </w:rPr>
      </w:pPr>
      <w:r>
        <w:rPr>
          <w:rFonts w:ascii="Courier New" w:hAnsi="Courier New" w:cs="Courier New"/>
          <w:sz w:val="24"/>
          <w:szCs w:val="24"/>
        </w:rPr>
        <w:t xml:space="preserve">Open on </w:t>
      </w:r>
      <w:r w:rsidR="008C25CA">
        <w:rPr>
          <w:rFonts w:ascii="Courier New" w:hAnsi="Courier New" w:cs="Courier New"/>
          <w:sz w:val="24"/>
          <w:szCs w:val="24"/>
        </w:rPr>
        <w:t>Ranger Rabbit leading Elinor, Olive, and Ari on a nature hike by the lake. It’s early winter (everyone wears coats), but there’s no snow on the ground</w:t>
      </w:r>
      <w:r>
        <w:rPr>
          <w:rFonts w:ascii="Courier New" w:hAnsi="Courier New" w:cs="Courier New"/>
          <w:sz w:val="24"/>
          <w:szCs w:val="24"/>
        </w:rPr>
        <w:t>.</w:t>
      </w:r>
      <w:r w:rsidR="008C25CA">
        <w:rPr>
          <w:rFonts w:ascii="Courier New" w:hAnsi="Courier New" w:cs="Courier New"/>
          <w:sz w:val="24"/>
          <w:szCs w:val="24"/>
        </w:rPr>
        <w:t xml:space="preserve"> Ranger Rabbit points out a few interesting nature tidbits, but Elinor is distracted by a little splash in the lake.</w:t>
      </w:r>
    </w:p>
    <w:p w14:paraId="0927C698" w14:textId="77777777" w:rsidR="008C25CA" w:rsidRDefault="008C25CA" w:rsidP="00637A67">
      <w:pPr>
        <w:spacing w:after="0" w:line="240" w:lineRule="auto"/>
        <w:rPr>
          <w:rFonts w:ascii="Courier New" w:hAnsi="Courier New" w:cs="Courier New"/>
          <w:sz w:val="24"/>
          <w:szCs w:val="24"/>
        </w:rPr>
      </w:pPr>
    </w:p>
    <w:p w14:paraId="0B878C6F" w14:textId="647688EB"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t>ANGLE ON: Elinor pauses in her hike and stares out at the water, waiting for the splash to come again. “Elinor?” Ari asks, realizing she’s lagged behind. The others rejoin her and ask what she’s looking at.</w:t>
      </w:r>
    </w:p>
    <w:p w14:paraId="326F7FCE" w14:textId="77777777" w:rsidR="008C25CA" w:rsidRDefault="008C25CA" w:rsidP="00637A67">
      <w:pPr>
        <w:spacing w:after="0" w:line="240" w:lineRule="auto"/>
        <w:rPr>
          <w:rFonts w:ascii="Courier New" w:hAnsi="Courier New" w:cs="Courier New"/>
          <w:sz w:val="24"/>
          <w:szCs w:val="24"/>
        </w:rPr>
      </w:pPr>
    </w:p>
    <w:p w14:paraId="7A86D2E8" w14:textId="6A97922E"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“I heard a splash,” says Elinor. Then, pointing to a spot on the lake, “Right out there!”</w:t>
      </w:r>
    </w:p>
    <w:p w14:paraId="53CFD523" w14:textId="77777777" w:rsidR="008C25CA" w:rsidRDefault="008C25CA" w:rsidP="00637A67">
      <w:pPr>
        <w:spacing w:after="0" w:line="240" w:lineRule="auto"/>
        <w:rPr>
          <w:rFonts w:ascii="Courier New" w:hAnsi="Courier New" w:cs="Courier New"/>
          <w:sz w:val="24"/>
          <w:szCs w:val="24"/>
        </w:rPr>
      </w:pPr>
    </w:p>
    <w:p w14:paraId="6730852A" w14:textId="18C896AC"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t>ANGLE ON: We see a shot of the four of them, but from the viewpoint of the lake. “You’re right, Elinor,” says Ranger Rabbit, “it does look like something splashed there a moment ago.”</w:t>
      </w:r>
    </w:p>
    <w:p w14:paraId="6248FF9A" w14:textId="77777777" w:rsidR="008C25CA" w:rsidRDefault="008C25CA" w:rsidP="00637A67">
      <w:pPr>
        <w:spacing w:after="0" w:line="240" w:lineRule="auto"/>
        <w:rPr>
          <w:rFonts w:ascii="Courier New" w:hAnsi="Courier New" w:cs="Courier New"/>
          <w:sz w:val="24"/>
          <w:szCs w:val="24"/>
        </w:rPr>
      </w:pPr>
    </w:p>
    <w:p w14:paraId="25829CDA" w14:textId="6C9C84FD" w:rsidR="008C25CA" w:rsidRDefault="008C25CA" w:rsidP="00637A67">
      <w:pPr>
        <w:spacing w:after="0" w:line="240" w:lineRule="auto"/>
        <w:rPr>
          <w:rFonts w:ascii="Courier New" w:hAnsi="Courier New" w:cs="Courier New"/>
          <w:sz w:val="24"/>
          <w:szCs w:val="24"/>
        </w:rPr>
      </w:pPr>
      <w:commentRangeStart w:id="0"/>
      <w:r>
        <w:rPr>
          <w:rFonts w:ascii="Courier New" w:hAnsi="Courier New" w:cs="Courier New"/>
          <w:sz w:val="24"/>
          <w:szCs w:val="24"/>
        </w:rPr>
        <w:t>ANGLE ON: The kids and Ranger Rabbit stare out at the water. Ari wants to know how Ranger Rabbit can know that, but Olive figures it out: “Oh! It’s because there are still ripples on the water!”</w:t>
      </w:r>
      <w:commentRangeEnd w:id="0"/>
      <w:r w:rsidR="00DA5AED">
        <w:rPr>
          <w:rStyle w:val="CommentReference"/>
        </w:rPr>
        <w:commentReference w:id="0"/>
      </w:r>
    </w:p>
    <w:p w14:paraId="429D27AF" w14:textId="77777777" w:rsidR="008C25CA" w:rsidRDefault="008C25CA" w:rsidP="00637A67">
      <w:pPr>
        <w:spacing w:after="0" w:line="240" w:lineRule="auto"/>
        <w:rPr>
          <w:rFonts w:ascii="Courier New" w:hAnsi="Courier New" w:cs="Courier New"/>
          <w:sz w:val="24"/>
          <w:szCs w:val="24"/>
        </w:rPr>
      </w:pPr>
    </w:p>
    <w:p w14:paraId="22084623" w14:textId="034AB598"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t>Just then, Elinor sees what she’s been waiting for: A cute little fish jumps out of the water!</w:t>
      </w:r>
      <w:r w:rsidR="0018213C">
        <w:rPr>
          <w:rFonts w:ascii="Courier New" w:hAnsi="Courier New" w:cs="Courier New"/>
          <w:sz w:val="24"/>
          <w:szCs w:val="24"/>
        </w:rPr>
        <w:t xml:space="preserve"> The kids are all excited to see the fish</w:t>
      </w:r>
      <w:r w:rsidR="00F40F66">
        <w:rPr>
          <w:rFonts w:ascii="Courier New" w:hAnsi="Courier New" w:cs="Courier New"/>
          <w:sz w:val="24"/>
          <w:szCs w:val="24"/>
        </w:rPr>
        <w:t>, and they laugh as they spot it jumping out in different locations.</w:t>
      </w:r>
      <w:r w:rsidR="00FA7406">
        <w:rPr>
          <w:rFonts w:ascii="Courier New" w:hAnsi="Courier New" w:cs="Courier New"/>
          <w:sz w:val="24"/>
          <w:szCs w:val="24"/>
        </w:rPr>
        <w:t xml:space="preserve"> (QUESTION: does it make sense for Ranger Rabbit to call attention to the species of the fish?  </w:t>
      </w:r>
      <w:commentRangeStart w:id="1"/>
      <w:r w:rsidR="00FA7406">
        <w:rPr>
          <w:rFonts w:ascii="Courier New" w:hAnsi="Courier New" w:cs="Courier New"/>
          <w:sz w:val="24"/>
          <w:szCs w:val="24"/>
        </w:rPr>
        <w:t xml:space="preserve">If </w:t>
      </w:r>
      <w:r w:rsidR="00724457">
        <w:rPr>
          <w:rFonts w:ascii="Courier New" w:hAnsi="Courier New" w:cs="Courier New"/>
          <w:sz w:val="24"/>
          <w:szCs w:val="24"/>
        </w:rPr>
        <w:t>so,</w:t>
      </w:r>
      <w:r w:rsidR="00FA7406">
        <w:rPr>
          <w:rFonts w:ascii="Courier New" w:hAnsi="Courier New" w:cs="Courier New"/>
          <w:sz w:val="24"/>
          <w:szCs w:val="24"/>
        </w:rPr>
        <w:t xml:space="preserve"> </w:t>
      </w:r>
      <w:r w:rsidR="00724457">
        <w:rPr>
          <w:rFonts w:ascii="Courier New" w:hAnsi="Courier New" w:cs="Courier New"/>
          <w:sz w:val="24"/>
          <w:szCs w:val="24"/>
        </w:rPr>
        <w:t>Lake T</w:t>
      </w:r>
      <w:r w:rsidR="00FA7406">
        <w:rPr>
          <w:rFonts w:ascii="Courier New" w:hAnsi="Courier New" w:cs="Courier New"/>
          <w:sz w:val="24"/>
          <w:szCs w:val="24"/>
        </w:rPr>
        <w:t xml:space="preserve">rout might work, they jump, and they stay active in winter). </w:t>
      </w:r>
      <w:commentRangeEnd w:id="1"/>
      <w:r w:rsidR="00977661">
        <w:rPr>
          <w:rStyle w:val="CommentReference"/>
        </w:rPr>
        <w:commentReference w:id="1"/>
      </w:r>
    </w:p>
    <w:p w14:paraId="59D0E2C9" w14:textId="77777777" w:rsidR="00F40F66" w:rsidRDefault="00F40F66" w:rsidP="00637A67">
      <w:pPr>
        <w:spacing w:after="0" w:line="240" w:lineRule="auto"/>
        <w:rPr>
          <w:rFonts w:ascii="Courier New" w:hAnsi="Courier New" w:cs="Courier New"/>
          <w:sz w:val="24"/>
          <w:szCs w:val="24"/>
        </w:rPr>
      </w:pPr>
    </w:p>
    <w:p w14:paraId="20A2E194" w14:textId="1C9D0CC6" w:rsidR="00F40F66" w:rsidRDefault="00F40F66" w:rsidP="00637A67">
      <w:pPr>
        <w:spacing w:after="0" w:line="240" w:lineRule="auto"/>
        <w:rPr>
          <w:rFonts w:ascii="Courier New" w:hAnsi="Courier New" w:cs="Courier New"/>
          <w:sz w:val="24"/>
          <w:szCs w:val="24"/>
        </w:rPr>
      </w:pPr>
      <w:r>
        <w:rPr>
          <w:rFonts w:ascii="Courier New" w:hAnsi="Courier New" w:cs="Courier New"/>
          <w:sz w:val="24"/>
          <w:szCs w:val="24"/>
        </w:rPr>
        <w:t xml:space="preserve">After some time, Ranger Rabbit gathers the kids to continue their hike. “It was really neat seeing the fish,” says Elinor. </w:t>
      </w:r>
      <w:commentRangeStart w:id="2"/>
      <w:commentRangeStart w:id="3"/>
      <w:r>
        <w:rPr>
          <w:rFonts w:ascii="Courier New" w:hAnsi="Courier New" w:cs="Courier New"/>
          <w:sz w:val="24"/>
          <w:szCs w:val="24"/>
        </w:rPr>
        <w:t xml:space="preserve">“I’ll name </w:t>
      </w:r>
      <w:r w:rsidR="003E311F">
        <w:rPr>
          <w:rFonts w:ascii="Courier New" w:hAnsi="Courier New" w:cs="Courier New"/>
          <w:sz w:val="24"/>
          <w:szCs w:val="24"/>
        </w:rPr>
        <w:t>her</w:t>
      </w:r>
      <w:r>
        <w:rPr>
          <w:rFonts w:ascii="Courier New" w:hAnsi="Courier New" w:cs="Courier New"/>
          <w:sz w:val="24"/>
          <w:szCs w:val="24"/>
        </w:rPr>
        <w:t xml:space="preserve"> Wanda...because I </w:t>
      </w:r>
      <w:r>
        <w:rPr>
          <w:rFonts w:ascii="Courier New" w:hAnsi="Courier New" w:cs="Courier New"/>
          <w:i/>
          <w:sz w:val="24"/>
          <w:szCs w:val="24"/>
        </w:rPr>
        <w:t>wanda</w:t>
      </w:r>
      <w:r>
        <w:rPr>
          <w:rFonts w:ascii="Courier New" w:hAnsi="Courier New" w:cs="Courier New"/>
          <w:sz w:val="24"/>
          <w:szCs w:val="24"/>
        </w:rPr>
        <w:t xml:space="preserve"> if we’ll see </w:t>
      </w:r>
      <w:r w:rsidR="003E311F">
        <w:rPr>
          <w:rFonts w:ascii="Courier New" w:hAnsi="Courier New" w:cs="Courier New"/>
          <w:sz w:val="24"/>
          <w:szCs w:val="24"/>
        </w:rPr>
        <w:t>her</w:t>
      </w:r>
      <w:r>
        <w:rPr>
          <w:rFonts w:ascii="Courier New" w:hAnsi="Courier New" w:cs="Courier New"/>
          <w:sz w:val="24"/>
          <w:szCs w:val="24"/>
        </w:rPr>
        <w:t xml:space="preserve"> again soon!”</w:t>
      </w:r>
      <w:commentRangeEnd w:id="2"/>
      <w:r w:rsidR="000B18B5">
        <w:rPr>
          <w:rStyle w:val="CommentReference"/>
        </w:rPr>
        <w:commentReference w:id="2"/>
      </w:r>
      <w:commentRangeEnd w:id="3"/>
      <w:r w:rsidR="00DA5AED">
        <w:rPr>
          <w:rStyle w:val="CommentReference"/>
        </w:rPr>
        <w:commentReference w:id="3"/>
      </w:r>
    </w:p>
    <w:p w14:paraId="1C60583B" w14:textId="77777777" w:rsidR="005238F0" w:rsidRDefault="005238F0" w:rsidP="00637A67">
      <w:pPr>
        <w:spacing w:after="0" w:line="240" w:lineRule="auto"/>
        <w:rPr>
          <w:rFonts w:ascii="Courier New" w:hAnsi="Courier New" w:cs="Courier New"/>
          <w:sz w:val="24"/>
          <w:szCs w:val="24"/>
        </w:rPr>
      </w:pPr>
    </w:p>
    <w:p w14:paraId="37258EAD" w14:textId="721F27D0"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t>Suddenly something lands next to Wanda, and she jumps out of the lake with the biggest splash yet! The kids marvel, then turn to see what caused Wanda to jump so high.</w:t>
      </w:r>
    </w:p>
    <w:p w14:paraId="0FF982E4" w14:textId="77777777" w:rsidR="005238F0" w:rsidRDefault="005238F0" w:rsidP="00637A67">
      <w:pPr>
        <w:spacing w:after="0" w:line="240" w:lineRule="auto"/>
        <w:rPr>
          <w:rFonts w:ascii="Courier New" w:hAnsi="Courier New" w:cs="Courier New"/>
          <w:sz w:val="24"/>
          <w:szCs w:val="24"/>
        </w:rPr>
      </w:pPr>
    </w:p>
    <w:p w14:paraId="73C280D7" w14:textId="3AE03FB8" w:rsidR="00453E4B" w:rsidRDefault="005238F0" w:rsidP="00637A67">
      <w:pPr>
        <w:spacing w:after="0" w:line="240" w:lineRule="auto"/>
        <w:rPr>
          <w:rFonts w:ascii="Courier New" w:hAnsi="Courier New" w:cs="Courier New"/>
          <w:sz w:val="24"/>
          <w:szCs w:val="24"/>
        </w:rPr>
      </w:pPr>
      <w:commentRangeStart w:id="4"/>
      <w:r>
        <w:rPr>
          <w:rFonts w:ascii="Courier New" w:hAnsi="Courier New" w:cs="Courier New"/>
          <w:sz w:val="24"/>
          <w:szCs w:val="24"/>
        </w:rPr>
        <w:t xml:space="preserve">ANGLE ON: Farmer Bear is passing by, carrying a paper bag. She tells the kids </w:t>
      </w:r>
      <w:r w:rsidR="00453E4B">
        <w:rPr>
          <w:rFonts w:ascii="Courier New" w:hAnsi="Courier New" w:cs="Courier New"/>
          <w:sz w:val="24"/>
          <w:szCs w:val="24"/>
        </w:rPr>
        <w:t xml:space="preserve">she has some special fish food for </w:t>
      </w:r>
      <w:r>
        <w:rPr>
          <w:rFonts w:ascii="Courier New" w:hAnsi="Courier New" w:cs="Courier New"/>
          <w:sz w:val="24"/>
          <w:szCs w:val="24"/>
        </w:rPr>
        <w:t>the fish.</w:t>
      </w:r>
      <w:r w:rsidR="00453E4B">
        <w:rPr>
          <w:rFonts w:ascii="Courier New" w:hAnsi="Courier New" w:cs="Courier New"/>
          <w:sz w:val="24"/>
          <w:szCs w:val="24"/>
        </w:rPr>
        <w:t xml:space="preserve">  Farmer Bear explains that she doesn’t often feed the fish, because they have plenty of good food </w:t>
      </w:r>
      <w:r>
        <w:rPr>
          <w:rFonts w:ascii="Courier New" w:hAnsi="Courier New" w:cs="Courier New"/>
          <w:sz w:val="24"/>
          <w:szCs w:val="24"/>
        </w:rPr>
        <w:t xml:space="preserve"> </w:t>
      </w:r>
      <w:r w:rsidR="00453E4B">
        <w:rPr>
          <w:rFonts w:ascii="Courier New" w:hAnsi="Courier New" w:cs="Courier New"/>
          <w:sz w:val="24"/>
          <w:szCs w:val="24"/>
        </w:rPr>
        <w:t xml:space="preserve">in the lake.   But sometimes she likes to give them a little treat, </w:t>
      </w:r>
      <w:r w:rsidR="00594D9A">
        <w:rPr>
          <w:rFonts w:ascii="Courier New" w:hAnsi="Courier New" w:cs="Courier New"/>
          <w:sz w:val="24"/>
          <w:szCs w:val="24"/>
        </w:rPr>
        <w:t>especially</w:t>
      </w:r>
      <w:r w:rsidR="00453E4B">
        <w:rPr>
          <w:rFonts w:ascii="Courier New" w:hAnsi="Courier New" w:cs="Courier New"/>
          <w:sz w:val="24"/>
          <w:szCs w:val="24"/>
        </w:rPr>
        <w:t xml:space="preserve"> no</w:t>
      </w:r>
      <w:r w:rsidR="00594D9A">
        <w:rPr>
          <w:rFonts w:ascii="Courier New" w:hAnsi="Courier New" w:cs="Courier New"/>
          <w:sz w:val="24"/>
          <w:szCs w:val="24"/>
        </w:rPr>
        <w:t>w</w:t>
      </w:r>
      <w:r w:rsidR="00453E4B">
        <w:rPr>
          <w:rFonts w:ascii="Courier New" w:hAnsi="Courier New" w:cs="Courier New"/>
          <w:sz w:val="24"/>
          <w:szCs w:val="24"/>
        </w:rPr>
        <w:t xml:space="preserve"> as they are getting ready for winter.  So she gives them this special fish food made just for the</w:t>
      </w:r>
      <w:r w:rsidR="00ED2DC1">
        <w:rPr>
          <w:rFonts w:ascii="Courier New" w:hAnsi="Courier New" w:cs="Courier New"/>
          <w:sz w:val="24"/>
          <w:szCs w:val="24"/>
        </w:rPr>
        <w:t>m</w:t>
      </w:r>
      <w:r w:rsidR="00453E4B">
        <w:rPr>
          <w:rFonts w:ascii="Courier New" w:hAnsi="Courier New" w:cs="Courier New"/>
          <w:sz w:val="24"/>
          <w:szCs w:val="24"/>
        </w:rPr>
        <w:t xml:space="preserve">. </w:t>
      </w:r>
      <w:commentRangeEnd w:id="4"/>
      <w:r w:rsidR="00D77ACF">
        <w:rPr>
          <w:rStyle w:val="CommentReference"/>
        </w:rPr>
        <w:commentReference w:id="4"/>
      </w:r>
    </w:p>
    <w:p w14:paraId="28E7D03E" w14:textId="77777777" w:rsidR="00453E4B" w:rsidRDefault="00453E4B" w:rsidP="00637A67">
      <w:pPr>
        <w:spacing w:after="0" w:line="240" w:lineRule="auto"/>
        <w:rPr>
          <w:rFonts w:ascii="Courier New" w:hAnsi="Courier New" w:cs="Courier New"/>
          <w:sz w:val="24"/>
          <w:szCs w:val="24"/>
        </w:rPr>
      </w:pPr>
    </w:p>
    <w:p w14:paraId="30473F3D" w14:textId="5ACA681C"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t>She offers handfuls to the kids, who gleefully toss pieces to Wanda and a few other fis</w:t>
      </w:r>
      <w:r w:rsidR="00453E4B">
        <w:rPr>
          <w:rFonts w:ascii="Courier New" w:hAnsi="Courier New" w:cs="Courier New"/>
          <w:sz w:val="24"/>
          <w:szCs w:val="24"/>
        </w:rPr>
        <w:t>h</w:t>
      </w:r>
      <w:r>
        <w:rPr>
          <w:rFonts w:ascii="Courier New" w:hAnsi="Courier New" w:cs="Courier New"/>
          <w:sz w:val="24"/>
          <w:szCs w:val="24"/>
        </w:rPr>
        <w:t>.</w:t>
      </w:r>
    </w:p>
    <w:p w14:paraId="66076116" w14:textId="77777777" w:rsidR="00F40F66" w:rsidRDefault="00F40F66" w:rsidP="00637A67">
      <w:pPr>
        <w:spacing w:after="0" w:line="240" w:lineRule="auto"/>
        <w:rPr>
          <w:rFonts w:ascii="Courier New" w:hAnsi="Courier New" w:cs="Courier New"/>
          <w:sz w:val="24"/>
          <w:szCs w:val="24"/>
        </w:rPr>
      </w:pPr>
    </w:p>
    <w:p w14:paraId="45BEF6B8" w14:textId="4B5F862B" w:rsidR="00F40F66" w:rsidRDefault="005238F0" w:rsidP="00637A67">
      <w:pPr>
        <w:spacing w:after="0" w:line="240" w:lineRule="auto"/>
        <w:rPr>
          <w:rFonts w:ascii="Courier New" w:hAnsi="Courier New" w:cs="Courier New"/>
          <w:sz w:val="24"/>
          <w:szCs w:val="24"/>
        </w:rPr>
      </w:pPr>
      <w:r>
        <w:rPr>
          <w:rFonts w:ascii="Courier New" w:hAnsi="Courier New" w:cs="Courier New"/>
          <w:sz w:val="24"/>
          <w:szCs w:val="24"/>
        </w:rPr>
        <w:t>Finally w</w:t>
      </w:r>
      <w:r w:rsidR="00F40F66">
        <w:rPr>
          <w:rFonts w:ascii="Courier New" w:hAnsi="Courier New" w:cs="Courier New"/>
          <w:sz w:val="24"/>
          <w:szCs w:val="24"/>
        </w:rPr>
        <w:t>e see a longer shot of the lake, with Elinor and her friends waving good-bye and one last splash from Wanda.</w:t>
      </w:r>
    </w:p>
    <w:p w14:paraId="4A0BCFC7" w14:textId="77777777" w:rsidR="00F40F66" w:rsidRDefault="00F40F66" w:rsidP="00637A67">
      <w:pPr>
        <w:spacing w:after="0" w:line="240" w:lineRule="auto"/>
        <w:rPr>
          <w:rFonts w:ascii="Courier New" w:hAnsi="Courier New" w:cs="Courier New"/>
          <w:sz w:val="24"/>
          <w:szCs w:val="24"/>
        </w:rPr>
      </w:pPr>
    </w:p>
    <w:p w14:paraId="04E8D99B" w14:textId="77000418" w:rsidR="005238F0" w:rsidRDefault="005238F0" w:rsidP="005238F0">
      <w:pPr>
        <w:spacing w:after="0" w:line="240" w:lineRule="auto"/>
        <w:jc w:val="right"/>
        <w:rPr>
          <w:rFonts w:ascii="Courier New" w:hAnsi="Courier New" w:cs="Courier New"/>
          <w:sz w:val="24"/>
          <w:szCs w:val="24"/>
        </w:rPr>
      </w:pPr>
      <w:r>
        <w:rPr>
          <w:rFonts w:ascii="Courier New" w:hAnsi="Courier New" w:cs="Courier New"/>
          <w:sz w:val="24"/>
          <w:szCs w:val="24"/>
        </w:rPr>
        <w:t>CROSSFADE TO:</w:t>
      </w:r>
    </w:p>
    <w:p w14:paraId="73F0C69A" w14:textId="77777777" w:rsidR="005238F0" w:rsidRDefault="005238F0" w:rsidP="00637A67">
      <w:pPr>
        <w:spacing w:after="0" w:line="240" w:lineRule="auto"/>
        <w:rPr>
          <w:rFonts w:ascii="Courier New" w:hAnsi="Courier New" w:cs="Courier New"/>
          <w:sz w:val="24"/>
          <w:szCs w:val="24"/>
        </w:rPr>
      </w:pPr>
    </w:p>
    <w:p w14:paraId="3D993207" w14:textId="0A9EC59C" w:rsidR="00F40F66" w:rsidRDefault="00F40F66" w:rsidP="00637A67">
      <w:pPr>
        <w:spacing w:after="0" w:line="240" w:lineRule="auto"/>
        <w:rPr>
          <w:rFonts w:ascii="Courier New" w:hAnsi="Courier New" w:cs="Courier New"/>
          <w:sz w:val="24"/>
          <w:szCs w:val="24"/>
        </w:rPr>
      </w:pPr>
      <w:r>
        <w:rPr>
          <w:rFonts w:ascii="Courier New" w:hAnsi="Courier New" w:cs="Courier New"/>
          <w:b/>
          <w:sz w:val="24"/>
          <w:szCs w:val="24"/>
        </w:rPr>
        <w:t xml:space="preserve">2. </w:t>
      </w:r>
      <w:r w:rsidR="00CC043C">
        <w:rPr>
          <w:rFonts w:ascii="Courier New" w:hAnsi="Courier New" w:cs="Courier New"/>
          <w:b/>
          <w:sz w:val="24"/>
          <w:szCs w:val="24"/>
        </w:rPr>
        <w:t>EXT. LAKE</w:t>
      </w:r>
      <w:r>
        <w:rPr>
          <w:rFonts w:ascii="Courier New" w:hAnsi="Courier New" w:cs="Courier New"/>
          <w:b/>
          <w:sz w:val="24"/>
          <w:szCs w:val="24"/>
        </w:rPr>
        <w:t xml:space="preserve"> –</w:t>
      </w:r>
      <w:r w:rsidR="003F328A">
        <w:rPr>
          <w:rFonts w:ascii="Courier New" w:hAnsi="Courier New" w:cs="Courier New"/>
          <w:b/>
          <w:sz w:val="24"/>
          <w:szCs w:val="24"/>
        </w:rPr>
        <w:t xml:space="preserve"> </w:t>
      </w:r>
      <w:r w:rsidR="00ED2DC1">
        <w:rPr>
          <w:rFonts w:ascii="Courier New" w:hAnsi="Courier New" w:cs="Courier New"/>
          <w:b/>
          <w:sz w:val="24"/>
          <w:szCs w:val="24"/>
        </w:rPr>
        <w:t xml:space="preserve"> </w:t>
      </w:r>
      <w:r w:rsidR="00920BA9">
        <w:rPr>
          <w:rFonts w:ascii="Courier New" w:hAnsi="Courier New" w:cs="Courier New"/>
          <w:b/>
          <w:sz w:val="24"/>
          <w:szCs w:val="24"/>
        </w:rPr>
        <w:t xml:space="preserve">EARLY </w:t>
      </w:r>
      <w:r w:rsidR="00ED2DC1">
        <w:rPr>
          <w:rFonts w:ascii="Courier New" w:hAnsi="Courier New" w:cs="Courier New"/>
          <w:b/>
          <w:sz w:val="24"/>
          <w:szCs w:val="24"/>
        </w:rPr>
        <w:t xml:space="preserve">WINTER (SAFE TO SKATE) </w:t>
      </w:r>
    </w:p>
    <w:p w14:paraId="771F34B1" w14:textId="77777777" w:rsidR="008C25CA" w:rsidRDefault="008C25CA" w:rsidP="00637A67">
      <w:pPr>
        <w:spacing w:after="0" w:line="240" w:lineRule="auto"/>
        <w:rPr>
          <w:rFonts w:ascii="Courier New" w:hAnsi="Courier New" w:cs="Courier New"/>
          <w:sz w:val="24"/>
          <w:szCs w:val="24"/>
        </w:rPr>
      </w:pPr>
    </w:p>
    <w:p w14:paraId="7C389909" w14:textId="109AC410" w:rsidR="00F40F66" w:rsidRDefault="005238F0" w:rsidP="00637A67">
      <w:pPr>
        <w:spacing w:after="0" w:line="240" w:lineRule="auto"/>
        <w:rPr>
          <w:rFonts w:ascii="Courier New" w:hAnsi="Courier New" w:cs="Courier New"/>
          <w:sz w:val="24"/>
          <w:szCs w:val="24"/>
        </w:rPr>
      </w:pPr>
      <w:commentRangeStart w:id="5"/>
      <w:r>
        <w:rPr>
          <w:rFonts w:ascii="Courier New" w:hAnsi="Courier New" w:cs="Courier New"/>
          <w:sz w:val="24"/>
          <w:szCs w:val="24"/>
        </w:rPr>
        <w:lastRenderedPageBreak/>
        <w:t>The shot stays on the lake, but the sky turns</w:t>
      </w:r>
      <w:r w:rsidR="00F40F66">
        <w:rPr>
          <w:rFonts w:ascii="Courier New" w:hAnsi="Courier New" w:cs="Courier New"/>
          <w:sz w:val="24"/>
          <w:szCs w:val="24"/>
        </w:rPr>
        <w:t xml:space="preserve"> from blue to white, a soft snow</w:t>
      </w:r>
      <w:r>
        <w:rPr>
          <w:rFonts w:ascii="Courier New" w:hAnsi="Courier New" w:cs="Courier New"/>
          <w:sz w:val="24"/>
          <w:szCs w:val="24"/>
        </w:rPr>
        <w:t xml:space="preserve"> </w:t>
      </w:r>
      <w:r w:rsidR="00F40F66">
        <w:rPr>
          <w:rFonts w:ascii="Courier New" w:hAnsi="Courier New" w:cs="Courier New"/>
          <w:sz w:val="24"/>
          <w:szCs w:val="24"/>
        </w:rPr>
        <w:t>fall</w:t>
      </w:r>
      <w:r>
        <w:rPr>
          <w:rFonts w:ascii="Courier New" w:hAnsi="Courier New" w:cs="Courier New"/>
          <w:sz w:val="24"/>
          <w:szCs w:val="24"/>
        </w:rPr>
        <w:t>s</w:t>
      </w:r>
      <w:r w:rsidR="00F40F66">
        <w:rPr>
          <w:rFonts w:ascii="Courier New" w:hAnsi="Courier New" w:cs="Courier New"/>
          <w:sz w:val="24"/>
          <w:szCs w:val="24"/>
        </w:rPr>
        <w:t xml:space="preserve">, and the lake </w:t>
      </w:r>
      <w:r>
        <w:rPr>
          <w:rFonts w:ascii="Courier New" w:hAnsi="Courier New" w:cs="Courier New"/>
          <w:sz w:val="24"/>
          <w:szCs w:val="24"/>
        </w:rPr>
        <w:t>freezes</w:t>
      </w:r>
      <w:commentRangeEnd w:id="5"/>
      <w:r w:rsidR="00D77ACF">
        <w:rPr>
          <w:rStyle w:val="CommentReference"/>
        </w:rPr>
        <w:commentReference w:id="5"/>
      </w:r>
      <w:r w:rsidR="00F40F66">
        <w:rPr>
          <w:rFonts w:ascii="Courier New" w:hAnsi="Courier New" w:cs="Courier New"/>
          <w:sz w:val="24"/>
          <w:szCs w:val="24"/>
        </w:rPr>
        <w:t>. Once again, Ranger Rabbit enters the shot leading Elinor and her friends, but this time they’re all on ice skates.</w:t>
      </w:r>
    </w:p>
    <w:p w14:paraId="40DB1B27" w14:textId="77777777" w:rsidR="00F40F66" w:rsidRDefault="00F40F66" w:rsidP="00637A67">
      <w:pPr>
        <w:spacing w:after="0" w:line="240" w:lineRule="auto"/>
        <w:rPr>
          <w:rFonts w:ascii="Courier New" w:hAnsi="Courier New" w:cs="Courier New"/>
          <w:sz w:val="24"/>
          <w:szCs w:val="24"/>
        </w:rPr>
      </w:pPr>
    </w:p>
    <w:p w14:paraId="5AB7407C" w14:textId="16FC08E4" w:rsidR="008A0BBF" w:rsidRDefault="00F40F66" w:rsidP="00637A67">
      <w:pPr>
        <w:spacing w:after="0" w:line="240" w:lineRule="auto"/>
        <w:rPr>
          <w:rFonts w:ascii="Courier New" w:hAnsi="Courier New" w:cs="Courier New"/>
          <w:sz w:val="24"/>
          <w:szCs w:val="24"/>
        </w:rPr>
      </w:pPr>
      <w:r>
        <w:rPr>
          <w:rFonts w:ascii="Courier New" w:hAnsi="Courier New" w:cs="Courier New"/>
          <w:sz w:val="24"/>
          <w:szCs w:val="24"/>
        </w:rPr>
        <w:t>“Wheeee!” shouts Elinor as she glides by.</w:t>
      </w:r>
      <w:r w:rsidR="003E311F">
        <w:rPr>
          <w:rFonts w:ascii="Courier New" w:hAnsi="Courier New" w:cs="Courier New"/>
          <w:sz w:val="24"/>
          <w:szCs w:val="24"/>
        </w:rPr>
        <w:t xml:space="preserve"> </w:t>
      </w:r>
      <w:r w:rsidR="008A0BBF">
        <w:rPr>
          <w:rFonts w:ascii="Courier New" w:hAnsi="Courier New" w:cs="Courier New"/>
          <w:sz w:val="24"/>
          <w:szCs w:val="24"/>
        </w:rPr>
        <w:t xml:space="preserve">“The lake is FINALLY frozen </w:t>
      </w:r>
      <w:r w:rsidR="00920BA9">
        <w:rPr>
          <w:rFonts w:ascii="Courier New" w:hAnsi="Courier New" w:cs="Courier New"/>
          <w:sz w:val="24"/>
          <w:szCs w:val="24"/>
        </w:rPr>
        <w:t xml:space="preserve">solid </w:t>
      </w:r>
      <w:r w:rsidR="008A0BBF">
        <w:rPr>
          <w:rFonts w:ascii="Courier New" w:hAnsi="Courier New" w:cs="Courier New"/>
          <w:sz w:val="24"/>
          <w:szCs w:val="24"/>
        </w:rPr>
        <w:t>enough to skate on!” Ranger Rabbit chuckles and agrees it’s been a long wait, “But you have to make sure the ice is solid before you skate.”  She skates over and sets up a small sign with a green circle and an ice skate.  “The Lake Skating Rink is officially OPEN!”</w:t>
      </w:r>
    </w:p>
    <w:p w14:paraId="68563ADD" w14:textId="77777777" w:rsidR="008A0BBF" w:rsidRDefault="008A0BBF" w:rsidP="00637A67">
      <w:pPr>
        <w:spacing w:after="0" w:line="240" w:lineRule="auto"/>
        <w:rPr>
          <w:rFonts w:ascii="Courier New" w:hAnsi="Courier New" w:cs="Courier New"/>
          <w:sz w:val="24"/>
          <w:szCs w:val="24"/>
        </w:rPr>
      </w:pPr>
    </w:p>
    <w:p w14:paraId="0A04895F" w14:textId="26C99444" w:rsidR="00F40F66" w:rsidRDefault="008A0BBF"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zips by again, she’s pretty good! </w:t>
      </w:r>
      <w:r w:rsidR="003E311F">
        <w:rPr>
          <w:rFonts w:ascii="Courier New" w:hAnsi="Courier New" w:cs="Courier New"/>
          <w:sz w:val="24"/>
          <w:szCs w:val="24"/>
        </w:rPr>
        <w:t xml:space="preserve">Olive and Ari skate a little less fearlessly, but they’re having fun </w:t>
      </w:r>
      <w:r w:rsidR="003F328A">
        <w:rPr>
          <w:rFonts w:ascii="Courier New" w:hAnsi="Courier New" w:cs="Courier New"/>
          <w:sz w:val="24"/>
          <w:szCs w:val="24"/>
        </w:rPr>
        <w:t>slipping around on the ice.</w:t>
      </w:r>
      <w:r w:rsidR="00724457">
        <w:rPr>
          <w:rFonts w:ascii="Courier New" w:hAnsi="Courier New" w:cs="Courier New"/>
          <w:sz w:val="24"/>
          <w:szCs w:val="24"/>
        </w:rPr>
        <w:t xml:space="preserve"> (NOTE: This skating section can be expanded at draft ala “A Charlie Brown Christmas”)</w:t>
      </w:r>
    </w:p>
    <w:p w14:paraId="117FB0DE" w14:textId="77777777" w:rsidR="003F328A" w:rsidRDefault="003F328A" w:rsidP="00637A67">
      <w:pPr>
        <w:spacing w:after="0" w:line="240" w:lineRule="auto"/>
        <w:rPr>
          <w:rFonts w:ascii="Courier New" w:hAnsi="Courier New" w:cs="Courier New"/>
          <w:sz w:val="24"/>
          <w:szCs w:val="24"/>
        </w:rPr>
      </w:pPr>
    </w:p>
    <w:p w14:paraId="6AB0F456" w14:textId="7E183139" w:rsidR="003F328A" w:rsidRDefault="003F328A" w:rsidP="00637A67">
      <w:pPr>
        <w:spacing w:after="0" w:line="240" w:lineRule="auto"/>
        <w:rPr>
          <w:rFonts w:ascii="Courier New" w:hAnsi="Courier New" w:cs="Courier New"/>
          <w:sz w:val="24"/>
          <w:szCs w:val="24"/>
        </w:rPr>
      </w:pPr>
      <w:r>
        <w:rPr>
          <w:rFonts w:ascii="Courier New" w:hAnsi="Courier New" w:cs="Courier New"/>
          <w:sz w:val="24"/>
          <w:szCs w:val="24"/>
        </w:rPr>
        <w:t xml:space="preserve">Laughing, they skate to the side and have a seat in the snow, where Ranger Rabbit pours them hot chocolate from a Thermos. “Wow,” remarks Ari, “it’s pretty amazing to think that this is the same lake where we had our </w:t>
      </w:r>
      <w:commentRangeStart w:id="6"/>
      <w:r>
        <w:rPr>
          <w:rFonts w:ascii="Courier New" w:hAnsi="Courier New" w:cs="Courier New"/>
          <w:sz w:val="24"/>
          <w:szCs w:val="24"/>
        </w:rPr>
        <w:t>nature hike</w:t>
      </w:r>
      <w:commentRangeEnd w:id="6"/>
      <w:r w:rsidR="00DA5AED">
        <w:rPr>
          <w:rStyle w:val="CommentReference"/>
        </w:rPr>
        <w:commentReference w:id="6"/>
      </w:r>
      <w:r>
        <w:rPr>
          <w:rFonts w:ascii="Courier New" w:hAnsi="Courier New" w:cs="Courier New"/>
          <w:sz w:val="24"/>
          <w:szCs w:val="24"/>
        </w:rPr>
        <w:t>.”</w:t>
      </w:r>
      <w:r w:rsidR="00920BA9">
        <w:rPr>
          <w:rFonts w:ascii="Courier New" w:hAnsi="Courier New" w:cs="Courier New"/>
          <w:sz w:val="24"/>
          <w:szCs w:val="24"/>
        </w:rPr>
        <w:t xml:space="preserve"> “And where we met Wanda!” adds Elinor. </w:t>
      </w:r>
    </w:p>
    <w:p w14:paraId="61E040D0" w14:textId="77777777" w:rsidR="003F328A" w:rsidRDefault="003F328A" w:rsidP="00637A67">
      <w:pPr>
        <w:spacing w:after="0" w:line="240" w:lineRule="auto"/>
        <w:rPr>
          <w:rFonts w:ascii="Courier New" w:hAnsi="Courier New" w:cs="Courier New"/>
          <w:sz w:val="24"/>
          <w:szCs w:val="24"/>
        </w:rPr>
      </w:pPr>
    </w:p>
    <w:p w14:paraId="732348FF" w14:textId="71E2D217" w:rsidR="003F328A" w:rsidRDefault="00ED2DC1"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agrees </w:t>
      </w:r>
      <w:r w:rsidR="00920BA9">
        <w:rPr>
          <w:rFonts w:ascii="Courier New" w:hAnsi="Courier New" w:cs="Courier New"/>
          <w:sz w:val="24"/>
          <w:szCs w:val="24"/>
        </w:rPr>
        <w:t xml:space="preserve">it’s amazing. </w:t>
      </w:r>
      <w:r w:rsidR="003F328A">
        <w:rPr>
          <w:rFonts w:ascii="Courier New" w:hAnsi="Courier New" w:cs="Courier New"/>
          <w:sz w:val="24"/>
          <w:szCs w:val="24"/>
        </w:rPr>
        <w:t xml:space="preserve">“In the spring, summer, and fall, </w:t>
      </w:r>
      <w:r w:rsidR="008A0BBF">
        <w:rPr>
          <w:rFonts w:ascii="Courier New" w:hAnsi="Courier New" w:cs="Courier New"/>
          <w:sz w:val="24"/>
          <w:szCs w:val="24"/>
        </w:rPr>
        <w:t xml:space="preserve">the lake is </w:t>
      </w:r>
      <w:r w:rsidR="003F328A">
        <w:rPr>
          <w:rFonts w:ascii="Courier New" w:hAnsi="Courier New" w:cs="Courier New"/>
          <w:sz w:val="24"/>
          <w:szCs w:val="24"/>
        </w:rPr>
        <w:t>full of water,” says Olive. “But in the winter, it</w:t>
      </w:r>
      <w:r>
        <w:rPr>
          <w:rFonts w:ascii="Courier New" w:hAnsi="Courier New" w:cs="Courier New"/>
          <w:sz w:val="24"/>
          <w:szCs w:val="24"/>
        </w:rPr>
        <w:t>’s</w:t>
      </w:r>
      <w:r w:rsidR="003F328A">
        <w:rPr>
          <w:rFonts w:ascii="Courier New" w:hAnsi="Courier New" w:cs="Courier New"/>
          <w:sz w:val="24"/>
          <w:szCs w:val="24"/>
        </w:rPr>
        <w:t xml:space="preserve"> </w:t>
      </w:r>
      <w:r w:rsidR="00285A62">
        <w:rPr>
          <w:rFonts w:ascii="Courier New" w:hAnsi="Courier New" w:cs="Courier New"/>
          <w:sz w:val="24"/>
          <w:szCs w:val="24"/>
        </w:rPr>
        <w:t xml:space="preserve">solid </w:t>
      </w:r>
      <w:r w:rsidR="003F328A">
        <w:rPr>
          <w:rFonts w:ascii="Courier New" w:hAnsi="Courier New" w:cs="Courier New"/>
          <w:sz w:val="24"/>
          <w:szCs w:val="24"/>
        </w:rPr>
        <w:t>ice!</w:t>
      </w:r>
      <w:r w:rsidR="00285A62">
        <w:rPr>
          <w:rFonts w:ascii="Courier New" w:hAnsi="Courier New" w:cs="Courier New"/>
          <w:sz w:val="24"/>
          <w:szCs w:val="24"/>
        </w:rPr>
        <w:t xml:space="preserve"> That is </w:t>
      </w:r>
      <w:proofErr w:type="spellStart"/>
      <w:r w:rsidR="00285A62">
        <w:rPr>
          <w:rFonts w:ascii="Courier New" w:hAnsi="Courier New" w:cs="Courier New"/>
          <w:sz w:val="24"/>
          <w:szCs w:val="24"/>
        </w:rPr>
        <w:t>soooo</w:t>
      </w:r>
      <w:proofErr w:type="spellEnd"/>
      <w:r w:rsidR="00285A62">
        <w:rPr>
          <w:rFonts w:ascii="Courier New" w:hAnsi="Courier New" w:cs="Courier New"/>
          <w:sz w:val="24"/>
          <w:szCs w:val="24"/>
        </w:rPr>
        <w:t xml:space="preserve"> cool!</w:t>
      </w:r>
      <w:r w:rsidR="003F328A">
        <w:rPr>
          <w:rFonts w:ascii="Courier New" w:hAnsi="Courier New" w:cs="Courier New"/>
          <w:sz w:val="24"/>
          <w:szCs w:val="24"/>
        </w:rPr>
        <w:t>”</w:t>
      </w:r>
    </w:p>
    <w:p w14:paraId="61046D45" w14:textId="77777777" w:rsidR="003F328A" w:rsidRDefault="003F328A" w:rsidP="00637A67">
      <w:pPr>
        <w:spacing w:after="0" w:line="240" w:lineRule="auto"/>
        <w:rPr>
          <w:rFonts w:ascii="Courier New" w:hAnsi="Courier New" w:cs="Courier New"/>
          <w:sz w:val="24"/>
          <w:szCs w:val="24"/>
        </w:rPr>
      </w:pPr>
    </w:p>
    <w:p w14:paraId="469EE640" w14:textId="122C2241" w:rsidR="003F328A" w:rsidRDefault="003F328A" w:rsidP="00637A67">
      <w:pPr>
        <w:spacing w:after="0" w:line="240" w:lineRule="auto"/>
        <w:rPr>
          <w:rFonts w:ascii="Courier New" w:hAnsi="Courier New" w:cs="Courier New"/>
          <w:sz w:val="24"/>
          <w:szCs w:val="24"/>
        </w:rPr>
      </w:pPr>
      <w:r>
        <w:rPr>
          <w:rFonts w:ascii="Courier New" w:hAnsi="Courier New" w:cs="Courier New"/>
          <w:sz w:val="24"/>
          <w:szCs w:val="24"/>
        </w:rPr>
        <w:t>Suddenly Elinor looks worried, and Ranger Rabbit asks her what’s wrong. “If the lake used to be water,” says Elinor, “and now that water is frozen</w:t>
      </w:r>
      <w:ins w:id="7" w:author="Anne E. Lund" w:date="2019-07-19T10:46:00Z">
        <w:r w:rsidR="00D77ACF">
          <w:rPr>
            <w:rFonts w:ascii="Courier New" w:hAnsi="Courier New" w:cs="Courier New"/>
            <w:sz w:val="24"/>
            <w:szCs w:val="24"/>
          </w:rPr>
          <w:t xml:space="preserve"> ice</w:t>
        </w:r>
      </w:ins>
      <w:r>
        <w:rPr>
          <w:rFonts w:ascii="Courier New" w:hAnsi="Courier New" w:cs="Courier New"/>
          <w:sz w:val="24"/>
          <w:szCs w:val="24"/>
        </w:rPr>
        <w:t>...what happened to Wanda?”</w:t>
      </w:r>
    </w:p>
    <w:p w14:paraId="4582392C" w14:textId="77777777" w:rsidR="003F328A" w:rsidRDefault="003F328A" w:rsidP="00637A67">
      <w:pPr>
        <w:spacing w:after="0" w:line="240" w:lineRule="auto"/>
        <w:rPr>
          <w:rFonts w:ascii="Courier New" w:hAnsi="Courier New" w:cs="Courier New"/>
          <w:sz w:val="24"/>
          <w:szCs w:val="24"/>
        </w:rPr>
      </w:pPr>
    </w:p>
    <w:p w14:paraId="44C1FFCF" w14:textId="77777777" w:rsidR="003F328A" w:rsidRDefault="003F328A" w:rsidP="00637A67">
      <w:pPr>
        <w:spacing w:after="0" w:line="240" w:lineRule="auto"/>
        <w:rPr>
          <w:rFonts w:ascii="Courier New" w:hAnsi="Courier New" w:cs="Courier New"/>
          <w:sz w:val="24"/>
          <w:szCs w:val="24"/>
        </w:rPr>
      </w:pPr>
      <w:r>
        <w:rPr>
          <w:rFonts w:ascii="Courier New" w:hAnsi="Courier New" w:cs="Courier New"/>
          <w:sz w:val="24"/>
          <w:szCs w:val="24"/>
        </w:rPr>
        <w:t>Ari and Olive don’t quite understand, so Elinor explains: “If Wanda is still in the lake, and the lake is frozen solid, how can she swim? How can she find food?”</w:t>
      </w:r>
    </w:p>
    <w:p w14:paraId="75E2D1D3" w14:textId="77777777" w:rsidR="003F328A" w:rsidRDefault="003F328A" w:rsidP="00637A67">
      <w:pPr>
        <w:spacing w:after="0" w:line="240" w:lineRule="auto"/>
        <w:rPr>
          <w:rFonts w:ascii="Courier New" w:hAnsi="Courier New" w:cs="Courier New"/>
          <w:sz w:val="24"/>
          <w:szCs w:val="24"/>
        </w:rPr>
      </w:pPr>
    </w:p>
    <w:p w14:paraId="2FD8166A" w14:textId="4BC340F8" w:rsidR="003F328A" w:rsidRDefault="003F328A" w:rsidP="00637A67">
      <w:pPr>
        <w:spacing w:after="0" w:line="240" w:lineRule="auto"/>
        <w:rPr>
          <w:rFonts w:ascii="Courier New" w:hAnsi="Courier New" w:cs="Courier New"/>
          <w:sz w:val="24"/>
          <w:szCs w:val="24"/>
        </w:rPr>
      </w:pPr>
      <w:r>
        <w:rPr>
          <w:rFonts w:ascii="Courier New" w:hAnsi="Courier New" w:cs="Courier New"/>
          <w:sz w:val="24"/>
          <w:szCs w:val="24"/>
        </w:rPr>
        <w:t>Elinor knocks on the ice with her hand, and it feels solid. “</w:t>
      </w:r>
      <w:r w:rsidR="00B83D15">
        <w:rPr>
          <w:rFonts w:ascii="Courier New" w:hAnsi="Courier New" w:cs="Courier New"/>
          <w:sz w:val="24"/>
          <w:szCs w:val="24"/>
        </w:rPr>
        <w:t>Did Wanda freeze? Is she okay? And did all of the other fish in the lake freeze, too?”</w:t>
      </w:r>
    </w:p>
    <w:p w14:paraId="21215D47" w14:textId="77777777" w:rsidR="00F40F66" w:rsidRDefault="00F40F66" w:rsidP="00637A67">
      <w:pPr>
        <w:spacing w:after="0" w:line="240" w:lineRule="auto"/>
        <w:rPr>
          <w:rFonts w:ascii="Courier New" w:hAnsi="Courier New" w:cs="Courier New"/>
          <w:sz w:val="24"/>
          <w:szCs w:val="24"/>
        </w:rPr>
      </w:pPr>
    </w:p>
    <w:p w14:paraId="754D7B15" w14:textId="1FF6AF65" w:rsidR="00F40F66" w:rsidRDefault="005238F0" w:rsidP="00637A67">
      <w:pPr>
        <w:spacing w:after="0" w:line="240" w:lineRule="auto"/>
        <w:rPr>
          <w:rFonts w:ascii="Courier New" w:hAnsi="Courier New" w:cs="Courier New"/>
          <w:sz w:val="24"/>
          <w:szCs w:val="24"/>
        </w:rPr>
      </w:pPr>
      <w:r>
        <w:rPr>
          <w:rFonts w:ascii="Courier New" w:hAnsi="Courier New" w:cs="Courier New"/>
          <w:sz w:val="24"/>
          <w:szCs w:val="24"/>
        </w:rPr>
        <w:t xml:space="preserve">Sensing her daughter’s concern, </w:t>
      </w:r>
      <w:commentRangeStart w:id="8"/>
      <w:r>
        <w:rPr>
          <w:rFonts w:ascii="Courier New" w:hAnsi="Courier New" w:cs="Courier New"/>
          <w:sz w:val="24"/>
          <w:szCs w:val="24"/>
        </w:rPr>
        <w:t xml:space="preserve">Ranger Rabbit reassures her but wants her to come to her own conclusions as well. </w:t>
      </w:r>
      <w:commentRangeEnd w:id="8"/>
      <w:r w:rsidR="00DA5AED">
        <w:rPr>
          <w:rStyle w:val="CommentReference"/>
        </w:rPr>
        <w:commentReference w:id="8"/>
      </w:r>
      <w:r>
        <w:rPr>
          <w:rFonts w:ascii="Courier New" w:hAnsi="Courier New" w:cs="Courier New"/>
          <w:sz w:val="24"/>
          <w:szCs w:val="24"/>
        </w:rPr>
        <w:t>“How do you think you could figure it out?” she asks.</w:t>
      </w:r>
    </w:p>
    <w:p w14:paraId="03E915D1" w14:textId="77777777" w:rsidR="005238F0" w:rsidRDefault="005238F0" w:rsidP="00637A67">
      <w:pPr>
        <w:spacing w:after="0" w:line="240" w:lineRule="auto"/>
        <w:rPr>
          <w:rFonts w:ascii="Courier New" w:hAnsi="Courier New" w:cs="Courier New"/>
          <w:sz w:val="24"/>
          <w:szCs w:val="24"/>
        </w:rPr>
      </w:pPr>
    </w:p>
    <w:p w14:paraId="55B37F92" w14:textId="6B5A0AD6"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t>Ari suggests peering through the ice to see what’s going on underneath. The kids slide out onto the ice, then try to peer through.</w:t>
      </w:r>
    </w:p>
    <w:p w14:paraId="47D90322" w14:textId="77777777" w:rsidR="005238F0" w:rsidRDefault="005238F0" w:rsidP="00637A67">
      <w:pPr>
        <w:spacing w:after="0" w:line="240" w:lineRule="auto"/>
        <w:rPr>
          <w:rFonts w:ascii="Courier New" w:hAnsi="Courier New" w:cs="Courier New"/>
          <w:sz w:val="24"/>
          <w:szCs w:val="24"/>
        </w:rPr>
      </w:pPr>
    </w:p>
    <w:p w14:paraId="392F94E2" w14:textId="516456CB"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ANGLE ON: The kids’ faces looking down into the ice.</w:t>
      </w:r>
      <w:r w:rsidR="00A4463E">
        <w:rPr>
          <w:rFonts w:ascii="Courier New" w:hAnsi="Courier New" w:cs="Courier New"/>
          <w:sz w:val="24"/>
          <w:szCs w:val="24"/>
        </w:rPr>
        <w:t xml:space="preserve"> </w:t>
      </w:r>
      <w:r>
        <w:rPr>
          <w:rFonts w:ascii="Courier New" w:hAnsi="Courier New" w:cs="Courier New"/>
          <w:sz w:val="24"/>
          <w:szCs w:val="24"/>
        </w:rPr>
        <w:t>ANGLE ON: The patch of ice the kids are looking at. It’s just too dark underneath to be able to see anything.</w:t>
      </w:r>
    </w:p>
    <w:p w14:paraId="053F7D65" w14:textId="77777777" w:rsidR="005238F0" w:rsidRDefault="005238F0" w:rsidP="00637A67">
      <w:pPr>
        <w:spacing w:after="0" w:line="240" w:lineRule="auto"/>
        <w:rPr>
          <w:rFonts w:ascii="Courier New" w:hAnsi="Courier New" w:cs="Courier New"/>
          <w:sz w:val="24"/>
          <w:szCs w:val="24"/>
        </w:rPr>
      </w:pPr>
    </w:p>
    <w:p w14:paraId="5635F061" w14:textId="18C8BC43"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suggests that they try to melt or break the ice, so they try this--but pressing their warm hands on the ice only gets their fingers chilly, </w:t>
      </w:r>
      <w:commentRangeStart w:id="9"/>
      <w:r>
        <w:rPr>
          <w:rFonts w:ascii="Courier New" w:hAnsi="Courier New" w:cs="Courier New"/>
          <w:sz w:val="24"/>
          <w:szCs w:val="24"/>
        </w:rPr>
        <w:t>and the ice is too thick for them to stomp through</w:t>
      </w:r>
      <w:commentRangeEnd w:id="9"/>
      <w:r w:rsidR="00680F4B">
        <w:rPr>
          <w:rStyle w:val="CommentReference"/>
        </w:rPr>
        <w:commentReference w:id="9"/>
      </w:r>
      <w:r>
        <w:rPr>
          <w:rFonts w:ascii="Courier New" w:hAnsi="Courier New" w:cs="Courier New"/>
          <w:sz w:val="24"/>
          <w:szCs w:val="24"/>
        </w:rPr>
        <w:t xml:space="preserve">. (Ranger Rabbit reminds them that if it </w:t>
      </w:r>
      <w:r>
        <w:rPr>
          <w:rFonts w:ascii="Courier New" w:hAnsi="Courier New" w:cs="Courier New"/>
          <w:i/>
          <w:sz w:val="24"/>
          <w:szCs w:val="24"/>
        </w:rPr>
        <w:t>was</w:t>
      </w:r>
      <w:r>
        <w:rPr>
          <w:rFonts w:ascii="Courier New" w:hAnsi="Courier New" w:cs="Courier New"/>
          <w:sz w:val="24"/>
          <w:szCs w:val="24"/>
        </w:rPr>
        <w:t xml:space="preserve"> breakable, they wouldn’t be allowed to skate.)</w:t>
      </w:r>
    </w:p>
    <w:p w14:paraId="64644316" w14:textId="77777777" w:rsidR="00CC043C" w:rsidRDefault="00CC043C" w:rsidP="00637A67">
      <w:pPr>
        <w:spacing w:after="0" w:line="240" w:lineRule="auto"/>
        <w:rPr>
          <w:rFonts w:ascii="Courier New" w:hAnsi="Courier New" w:cs="Courier New"/>
          <w:sz w:val="24"/>
          <w:szCs w:val="24"/>
        </w:rPr>
      </w:pPr>
    </w:p>
    <w:p w14:paraId="756E896B" w14:textId="2237138B"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 xml:space="preserve">ANGLE ON: A flock of ducks fly overhead, and Elinor asks her mother where they’re going. Ranger Rabbit replies that </w:t>
      </w:r>
      <w:commentRangeStart w:id="10"/>
      <w:r>
        <w:rPr>
          <w:rFonts w:ascii="Courier New" w:hAnsi="Courier New" w:cs="Courier New"/>
          <w:sz w:val="24"/>
          <w:szCs w:val="24"/>
        </w:rPr>
        <w:t xml:space="preserve">they’re heading south for the winter, </w:t>
      </w:r>
      <w:commentRangeEnd w:id="10"/>
      <w:r w:rsidR="00D77ACF">
        <w:rPr>
          <w:rStyle w:val="CommentReference"/>
        </w:rPr>
        <w:commentReference w:id="10"/>
      </w:r>
      <w:r>
        <w:rPr>
          <w:rFonts w:ascii="Courier New" w:hAnsi="Courier New" w:cs="Courier New"/>
          <w:sz w:val="24"/>
          <w:szCs w:val="24"/>
        </w:rPr>
        <w:t>to be where it’s warmer.</w:t>
      </w:r>
    </w:p>
    <w:p w14:paraId="7BBD24BB" w14:textId="77777777" w:rsidR="00CC043C" w:rsidRDefault="00CC043C" w:rsidP="00637A67">
      <w:pPr>
        <w:spacing w:after="0" w:line="240" w:lineRule="auto"/>
        <w:rPr>
          <w:rFonts w:ascii="Courier New" w:hAnsi="Courier New" w:cs="Courier New"/>
          <w:sz w:val="24"/>
          <w:szCs w:val="24"/>
        </w:rPr>
      </w:pPr>
    </w:p>
    <w:p w14:paraId="35F58DD8" w14:textId="6AAB5C04"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“Aha!” says Elinor. “I get it!”</w:t>
      </w:r>
    </w:p>
    <w:p w14:paraId="4AF5F2C6" w14:textId="77777777" w:rsidR="00CC043C" w:rsidRDefault="00CC043C" w:rsidP="00637A67">
      <w:pPr>
        <w:spacing w:after="0" w:line="240" w:lineRule="auto"/>
        <w:rPr>
          <w:rFonts w:ascii="Courier New" w:hAnsi="Courier New" w:cs="Courier New"/>
          <w:sz w:val="24"/>
          <w:szCs w:val="24"/>
        </w:rPr>
      </w:pPr>
    </w:p>
    <w:p w14:paraId="586F704B" w14:textId="73758FE7"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“Get what?” asks Ari, confused.</w:t>
      </w:r>
    </w:p>
    <w:p w14:paraId="7B7FDE06" w14:textId="77777777" w:rsidR="00CC043C" w:rsidRDefault="00CC043C" w:rsidP="00637A67">
      <w:pPr>
        <w:spacing w:after="0" w:line="240" w:lineRule="auto"/>
        <w:rPr>
          <w:rFonts w:ascii="Courier New" w:hAnsi="Courier New" w:cs="Courier New"/>
          <w:sz w:val="24"/>
          <w:szCs w:val="24"/>
        </w:rPr>
      </w:pPr>
    </w:p>
    <w:p w14:paraId="001E7759" w14:textId="65E46C0E"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 xml:space="preserve">“Wanda and the other fish didn’t freeze in the lake,” she says. “They </w:t>
      </w:r>
      <w:r>
        <w:rPr>
          <w:rFonts w:ascii="Courier New" w:hAnsi="Courier New" w:cs="Courier New"/>
          <w:i/>
          <w:sz w:val="24"/>
          <w:szCs w:val="24"/>
        </w:rPr>
        <w:t>left</w:t>
      </w:r>
      <w:r>
        <w:rPr>
          <w:rFonts w:ascii="Courier New" w:hAnsi="Courier New" w:cs="Courier New"/>
          <w:sz w:val="24"/>
          <w:szCs w:val="24"/>
        </w:rPr>
        <w:t xml:space="preserve"> the lake! They went south for the winter!”</w:t>
      </w:r>
    </w:p>
    <w:p w14:paraId="0712549E" w14:textId="77777777" w:rsidR="00CC043C" w:rsidRDefault="00CC043C" w:rsidP="00637A67">
      <w:pPr>
        <w:spacing w:after="0" w:line="240" w:lineRule="auto"/>
        <w:rPr>
          <w:rFonts w:ascii="Courier New" w:hAnsi="Courier New" w:cs="Courier New"/>
          <w:sz w:val="24"/>
          <w:szCs w:val="24"/>
        </w:rPr>
      </w:pPr>
    </w:p>
    <w:p w14:paraId="6544EAB7" w14:textId="640BE8F2"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Olive and Ari frown, while Elinor gleefully declares, “Another mystery solved!”</w:t>
      </w:r>
    </w:p>
    <w:p w14:paraId="37F469A6" w14:textId="77777777" w:rsidR="00CC043C" w:rsidRDefault="00CC043C" w:rsidP="00637A67">
      <w:pPr>
        <w:spacing w:after="0" w:line="240" w:lineRule="auto"/>
        <w:rPr>
          <w:rFonts w:ascii="Courier New" w:hAnsi="Courier New" w:cs="Courier New"/>
          <w:sz w:val="24"/>
          <w:szCs w:val="24"/>
        </w:rPr>
      </w:pPr>
    </w:p>
    <w:p w14:paraId="7A063269" w14:textId="77777777" w:rsidR="005D11F8" w:rsidRDefault="00CC043C" w:rsidP="00637A67">
      <w:pPr>
        <w:spacing w:after="0" w:line="240" w:lineRule="auto"/>
        <w:rPr>
          <w:rFonts w:ascii="Courier New" w:hAnsi="Courier New" w:cs="Courier New"/>
          <w:sz w:val="24"/>
          <w:szCs w:val="24"/>
        </w:rPr>
      </w:pPr>
      <w:r>
        <w:rPr>
          <w:rFonts w:ascii="Courier New" w:hAnsi="Courier New" w:cs="Courier New"/>
          <w:sz w:val="24"/>
          <w:szCs w:val="24"/>
        </w:rPr>
        <w:t>“Uh, Elinor?” Ari says. “How could the fish leave? They can’t fly like birds.”</w:t>
      </w:r>
    </w:p>
    <w:p w14:paraId="64FDDB53" w14:textId="77777777" w:rsidR="005D11F8" w:rsidRDefault="005D11F8" w:rsidP="00637A67">
      <w:pPr>
        <w:spacing w:after="0" w:line="240" w:lineRule="auto"/>
        <w:rPr>
          <w:rFonts w:ascii="Courier New" w:hAnsi="Courier New" w:cs="Courier New"/>
          <w:sz w:val="24"/>
          <w:szCs w:val="24"/>
        </w:rPr>
      </w:pPr>
    </w:p>
    <w:p w14:paraId="3685E810" w14:textId="3D0665CD" w:rsidR="00CC043C" w:rsidRDefault="005D11F8" w:rsidP="00637A67">
      <w:pPr>
        <w:spacing w:after="0" w:line="240" w:lineRule="auto"/>
        <w:rPr>
          <w:rFonts w:ascii="Courier New" w:hAnsi="Courier New" w:cs="Courier New"/>
          <w:sz w:val="24"/>
          <w:szCs w:val="24"/>
        </w:rPr>
      </w:pPr>
      <w:r>
        <w:rPr>
          <w:rFonts w:ascii="Courier New" w:hAnsi="Courier New" w:cs="Courier New"/>
          <w:sz w:val="24"/>
          <w:szCs w:val="24"/>
        </w:rPr>
        <w:t xml:space="preserve">“And besides,” Olive reminds her, “the lake froze </w:t>
      </w:r>
      <w:r w:rsidRPr="00D410E4">
        <w:rPr>
          <w:rFonts w:ascii="Courier New" w:hAnsi="Courier New" w:cs="Courier New"/>
          <w:i/>
          <w:sz w:val="24"/>
          <w:szCs w:val="24"/>
        </w:rPr>
        <w:t>last</w:t>
      </w:r>
      <w:r>
        <w:rPr>
          <w:rFonts w:ascii="Courier New" w:hAnsi="Courier New" w:cs="Courier New"/>
          <w:sz w:val="24"/>
          <w:szCs w:val="24"/>
        </w:rPr>
        <w:t xml:space="preserve"> year, and it was still full of fish in the spring.”</w:t>
      </w:r>
    </w:p>
    <w:p w14:paraId="397C3A3F" w14:textId="77777777" w:rsidR="00D410E4" w:rsidRDefault="00D410E4" w:rsidP="00637A67">
      <w:pPr>
        <w:spacing w:after="0" w:line="240" w:lineRule="auto"/>
        <w:rPr>
          <w:rFonts w:ascii="Courier New" w:hAnsi="Courier New" w:cs="Courier New"/>
          <w:sz w:val="24"/>
          <w:szCs w:val="24"/>
        </w:rPr>
      </w:pPr>
    </w:p>
    <w:p w14:paraId="6DD35561" w14:textId="61D61902" w:rsidR="00D410E4" w:rsidRDefault="00D410E4" w:rsidP="00637A67">
      <w:pPr>
        <w:spacing w:after="0" w:line="240" w:lineRule="auto"/>
        <w:rPr>
          <w:rFonts w:ascii="Courier New" w:hAnsi="Courier New" w:cs="Courier New"/>
          <w:sz w:val="24"/>
          <w:szCs w:val="24"/>
        </w:rPr>
      </w:pPr>
      <w:r>
        <w:rPr>
          <w:rFonts w:ascii="Courier New" w:hAnsi="Courier New" w:cs="Courier New"/>
          <w:sz w:val="24"/>
          <w:szCs w:val="24"/>
        </w:rPr>
        <w:t>The kids are still puzzling over this when Farmer Bear approaches, again carrying a paper bag, but also carrying a small handsaw.</w:t>
      </w:r>
    </w:p>
    <w:p w14:paraId="1B4FDCCB" w14:textId="77777777" w:rsidR="00D410E4" w:rsidRDefault="00D410E4" w:rsidP="00637A67">
      <w:pPr>
        <w:spacing w:after="0" w:line="240" w:lineRule="auto"/>
        <w:rPr>
          <w:rFonts w:ascii="Courier New" w:hAnsi="Courier New" w:cs="Courier New"/>
          <w:sz w:val="24"/>
          <w:szCs w:val="24"/>
        </w:rPr>
      </w:pPr>
    </w:p>
    <w:p w14:paraId="6D8A4395" w14:textId="7FB1CED7" w:rsidR="00D410E4" w:rsidRDefault="00D410E4" w:rsidP="00637A67">
      <w:pPr>
        <w:spacing w:after="0" w:line="240" w:lineRule="auto"/>
        <w:rPr>
          <w:rFonts w:ascii="Courier New" w:hAnsi="Courier New" w:cs="Courier New"/>
          <w:sz w:val="24"/>
          <w:szCs w:val="24"/>
        </w:rPr>
      </w:pPr>
      <w:r>
        <w:rPr>
          <w:rFonts w:ascii="Courier New" w:hAnsi="Courier New" w:cs="Courier New"/>
          <w:sz w:val="24"/>
          <w:szCs w:val="24"/>
        </w:rPr>
        <w:t xml:space="preserve">“Hi, kids!” she says. </w:t>
      </w:r>
      <w:commentRangeStart w:id="11"/>
      <w:commentRangeStart w:id="12"/>
      <w:r>
        <w:rPr>
          <w:rFonts w:ascii="Courier New" w:hAnsi="Courier New" w:cs="Courier New"/>
          <w:sz w:val="24"/>
          <w:szCs w:val="24"/>
        </w:rPr>
        <w:t>“Does anyone want to help me feed the fish?”</w:t>
      </w:r>
      <w:commentRangeEnd w:id="11"/>
      <w:r w:rsidR="00D77ACF">
        <w:rPr>
          <w:rStyle w:val="CommentReference"/>
        </w:rPr>
        <w:commentReference w:id="11"/>
      </w:r>
      <w:commentRangeEnd w:id="12"/>
      <w:r w:rsidR="00680F4B">
        <w:rPr>
          <w:rStyle w:val="CommentReference"/>
        </w:rPr>
        <w:commentReference w:id="12"/>
      </w:r>
    </w:p>
    <w:p w14:paraId="63591666" w14:textId="77777777" w:rsidR="00D410E4" w:rsidRDefault="00D410E4" w:rsidP="00637A67">
      <w:pPr>
        <w:spacing w:after="0" w:line="240" w:lineRule="auto"/>
        <w:rPr>
          <w:rFonts w:ascii="Courier New" w:hAnsi="Courier New" w:cs="Courier New"/>
          <w:sz w:val="24"/>
          <w:szCs w:val="24"/>
        </w:rPr>
      </w:pPr>
    </w:p>
    <w:p w14:paraId="6BBD307A" w14:textId="3B0E6324" w:rsidR="00D410E4" w:rsidRDefault="00D410E4" w:rsidP="00637A67">
      <w:pPr>
        <w:spacing w:after="0" w:line="240" w:lineRule="auto"/>
        <w:rPr>
          <w:rFonts w:ascii="Courier New" w:hAnsi="Courier New" w:cs="Courier New"/>
          <w:sz w:val="24"/>
          <w:szCs w:val="24"/>
        </w:rPr>
      </w:pPr>
      <w:r>
        <w:rPr>
          <w:rFonts w:ascii="Courier New" w:hAnsi="Courier New" w:cs="Courier New"/>
          <w:sz w:val="24"/>
          <w:szCs w:val="24"/>
        </w:rPr>
        <w:t>“</w:t>
      </w:r>
      <w:r w:rsidR="00724457">
        <w:rPr>
          <w:rFonts w:ascii="Courier New" w:hAnsi="Courier New" w:cs="Courier New"/>
          <w:sz w:val="24"/>
          <w:szCs w:val="24"/>
        </w:rPr>
        <w:t>But,</w:t>
      </w:r>
      <w:r>
        <w:rPr>
          <w:rFonts w:ascii="Courier New" w:hAnsi="Courier New" w:cs="Courier New"/>
          <w:sz w:val="24"/>
          <w:szCs w:val="24"/>
        </w:rPr>
        <w:t xml:space="preserve"> how can we?” asks Elinor. “The fish are in the pond, and the pond is frozen!”</w:t>
      </w:r>
    </w:p>
    <w:p w14:paraId="3EAF9F28" w14:textId="77777777" w:rsidR="00D410E4" w:rsidRDefault="00D410E4" w:rsidP="00637A67">
      <w:pPr>
        <w:spacing w:after="0" w:line="240" w:lineRule="auto"/>
        <w:rPr>
          <w:rFonts w:ascii="Courier New" w:hAnsi="Courier New" w:cs="Courier New"/>
          <w:sz w:val="24"/>
          <w:szCs w:val="24"/>
        </w:rPr>
      </w:pPr>
    </w:p>
    <w:p w14:paraId="7279A110" w14:textId="4341159A" w:rsidR="00D410E4" w:rsidRDefault="00D410E4" w:rsidP="00637A67">
      <w:pPr>
        <w:spacing w:after="0" w:line="240" w:lineRule="auto"/>
        <w:rPr>
          <w:rFonts w:ascii="Courier New" w:hAnsi="Courier New" w:cs="Courier New"/>
          <w:sz w:val="24"/>
          <w:szCs w:val="24"/>
        </w:rPr>
      </w:pPr>
      <w:r>
        <w:rPr>
          <w:rFonts w:ascii="Courier New" w:hAnsi="Courier New" w:cs="Courier New"/>
          <w:sz w:val="24"/>
          <w:szCs w:val="24"/>
        </w:rPr>
        <w:t>“Watch,” says Farmer Bear, and she saws a hole in the ice.</w:t>
      </w:r>
    </w:p>
    <w:p w14:paraId="00901D07" w14:textId="77777777" w:rsidR="00014D4E" w:rsidRDefault="00014D4E" w:rsidP="00637A67">
      <w:pPr>
        <w:spacing w:after="0" w:line="240" w:lineRule="auto"/>
        <w:rPr>
          <w:rFonts w:ascii="Courier New" w:hAnsi="Courier New" w:cs="Courier New"/>
          <w:sz w:val="24"/>
          <w:szCs w:val="24"/>
        </w:rPr>
      </w:pPr>
    </w:p>
    <w:p w14:paraId="33B6559C" w14:textId="0834CC12"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CU on the hole, which has liquid water inside! “You see?” asks Ranger Rabbit, “Even though the top of the lake is frozen, there’s still water underneath.”</w:t>
      </w:r>
      <w:r w:rsidR="00920BA9">
        <w:rPr>
          <w:rFonts w:ascii="Courier New" w:hAnsi="Courier New" w:cs="Courier New"/>
          <w:sz w:val="24"/>
          <w:szCs w:val="24"/>
        </w:rPr>
        <w:t xml:space="preserve"> That’s why you always have to ask a grown-up before you skate on a lake. </w:t>
      </w:r>
    </w:p>
    <w:p w14:paraId="17035E72" w14:textId="77777777" w:rsidR="00014D4E" w:rsidRDefault="00014D4E" w:rsidP="00637A67">
      <w:pPr>
        <w:spacing w:after="0" w:line="240" w:lineRule="auto"/>
        <w:rPr>
          <w:rFonts w:ascii="Courier New" w:hAnsi="Courier New" w:cs="Courier New"/>
          <w:sz w:val="24"/>
          <w:szCs w:val="24"/>
        </w:rPr>
      </w:pPr>
    </w:p>
    <w:p w14:paraId="1A5FA2E4" w14:textId="77777777" w:rsidR="00920BA9" w:rsidRDefault="00014D4E"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SCIENCE DIAGRAM: Ranger Rabbit narrates briefly while we see a cutaway of a lake, side view. Fish swim in the lake, and then the top freezes, and animals skate on top--but fish continue to swim underneath.</w:t>
      </w:r>
      <w:r w:rsidR="00920BA9">
        <w:rPr>
          <w:rFonts w:ascii="Courier New" w:hAnsi="Courier New" w:cs="Courier New"/>
          <w:sz w:val="24"/>
          <w:szCs w:val="24"/>
        </w:rPr>
        <w:t xml:space="preserve"> </w:t>
      </w:r>
    </w:p>
    <w:p w14:paraId="22274772" w14:textId="77777777" w:rsidR="00920BA9" w:rsidRDefault="00920BA9" w:rsidP="00637A67">
      <w:pPr>
        <w:spacing w:after="0" w:line="240" w:lineRule="auto"/>
        <w:rPr>
          <w:rFonts w:ascii="Courier New" w:hAnsi="Courier New" w:cs="Courier New"/>
          <w:sz w:val="24"/>
          <w:szCs w:val="24"/>
        </w:rPr>
      </w:pPr>
    </w:p>
    <w:p w14:paraId="774AF6E7" w14:textId="12166112" w:rsidR="00014D4E" w:rsidRDefault="00920BA9" w:rsidP="00637A67">
      <w:pPr>
        <w:spacing w:after="0" w:line="240" w:lineRule="auto"/>
        <w:rPr>
          <w:rFonts w:ascii="Courier New" w:hAnsi="Courier New" w:cs="Courier New"/>
          <w:sz w:val="24"/>
          <w:szCs w:val="24"/>
        </w:rPr>
      </w:pPr>
      <w:r>
        <w:rPr>
          <w:rFonts w:ascii="Courier New" w:hAnsi="Courier New" w:cs="Courier New"/>
          <w:sz w:val="24"/>
          <w:szCs w:val="24"/>
        </w:rPr>
        <w:t>Ranger Rabbit explains the habits of the fish:  some bury themselves in the sand at the bottom and go to sleep.  Some cuddle with their friends for warmth</w:t>
      </w:r>
      <w:commentRangeStart w:id="14"/>
      <w:r>
        <w:rPr>
          <w:rFonts w:ascii="Courier New" w:hAnsi="Courier New" w:cs="Courier New"/>
          <w:sz w:val="24"/>
          <w:szCs w:val="24"/>
        </w:rPr>
        <w:t xml:space="preserve">.  But other fish, like trout, stay awake and just move more slowly.  </w:t>
      </w:r>
      <w:r w:rsidR="00FA7406">
        <w:rPr>
          <w:rFonts w:ascii="Courier New" w:hAnsi="Courier New" w:cs="Courier New"/>
          <w:sz w:val="24"/>
          <w:szCs w:val="24"/>
        </w:rPr>
        <w:t>And</w:t>
      </w:r>
      <w:r>
        <w:rPr>
          <w:rFonts w:ascii="Courier New" w:hAnsi="Courier New" w:cs="Courier New"/>
          <w:sz w:val="24"/>
          <w:szCs w:val="24"/>
        </w:rPr>
        <w:t xml:space="preserve"> they eat as much as they can find. </w:t>
      </w:r>
      <w:commentRangeEnd w:id="14"/>
      <w:r w:rsidR="00D77ACF">
        <w:rPr>
          <w:rStyle w:val="CommentReference"/>
        </w:rPr>
        <w:commentReference w:id="14"/>
      </w:r>
    </w:p>
    <w:p w14:paraId="08B32B23" w14:textId="77777777" w:rsidR="00014D4E" w:rsidRDefault="00014D4E" w:rsidP="00637A67">
      <w:pPr>
        <w:spacing w:after="0" w:line="240" w:lineRule="auto"/>
        <w:rPr>
          <w:rFonts w:ascii="Courier New" w:hAnsi="Courier New" w:cs="Courier New"/>
          <w:sz w:val="24"/>
          <w:szCs w:val="24"/>
        </w:rPr>
      </w:pPr>
    </w:p>
    <w:p w14:paraId="5C8A9B4E" w14:textId="0684F780"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“You mean,” asks Elinor, excited, “all the time we’ve been skating, there’s been a whole lake full of fish underneath us?”</w:t>
      </w:r>
    </w:p>
    <w:p w14:paraId="3617AC1D" w14:textId="77777777" w:rsidR="00014D4E" w:rsidRDefault="00014D4E" w:rsidP="00637A67">
      <w:pPr>
        <w:spacing w:after="0" w:line="240" w:lineRule="auto"/>
        <w:rPr>
          <w:rFonts w:ascii="Courier New" w:hAnsi="Courier New" w:cs="Courier New"/>
          <w:sz w:val="24"/>
          <w:szCs w:val="24"/>
        </w:rPr>
      </w:pPr>
    </w:p>
    <w:p w14:paraId="45329A5E" w14:textId="0B8BE572"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SONG:</w:t>
      </w:r>
    </w:p>
    <w:p w14:paraId="3FD0DE5D" w14:textId="77777777" w:rsidR="00014D4E" w:rsidRDefault="00014D4E" w:rsidP="00637A67">
      <w:pPr>
        <w:spacing w:after="0" w:line="240" w:lineRule="auto"/>
        <w:rPr>
          <w:rFonts w:ascii="Courier New" w:hAnsi="Courier New" w:cs="Courier New"/>
          <w:sz w:val="24"/>
          <w:szCs w:val="24"/>
        </w:rPr>
      </w:pPr>
    </w:p>
    <w:p w14:paraId="72C70E88" w14:textId="3ACAAE73" w:rsidR="00296DB0" w:rsidRDefault="00296DB0" w:rsidP="00637A67">
      <w:pPr>
        <w:spacing w:after="0" w:line="240" w:lineRule="auto"/>
        <w:rPr>
          <w:rFonts w:ascii="Courier New" w:hAnsi="Courier New" w:cs="Courier New"/>
          <w:sz w:val="24"/>
          <w:szCs w:val="24"/>
        </w:rPr>
      </w:pPr>
      <w:r>
        <w:rPr>
          <w:rFonts w:ascii="Courier New" w:hAnsi="Courier New" w:cs="Courier New"/>
          <w:sz w:val="24"/>
          <w:szCs w:val="24"/>
        </w:rPr>
        <w:t>OLIVE:</w:t>
      </w:r>
      <w:r>
        <w:rPr>
          <w:rFonts w:ascii="Courier New" w:hAnsi="Courier New" w:cs="Courier New"/>
          <w:sz w:val="24"/>
          <w:szCs w:val="24"/>
        </w:rPr>
        <w:tab/>
        <w:t>Lakes are fun to dip your toes in,</w:t>
      </w:r>
    </w:p>
    <w:p w14:paraId="2B2CBE4C" w14:textId="77777777" w:rsidR="00296DB0" w:rsidRDefault="00296DB0" w:rsidP="00637A67">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t>But in winter, they get frozen.</w:t>
      </w:r>
    </w:p>
    <w:p w14:paraId="3CC8DFCB" w14:textId="77777777" w:rsidR="00296DB0" w:rsidRDefault="00296DB0" w:rsidP="00637A67">
      <w:pPr>
        <w:spacing w:after="0" w:line="240" w:lineRule="auto"/>
        <w:rPr>
          <w:rFonts w:ascii="Courier New" w:hAnsi="Courier New" w:cs="Courier New"/>
          <w:sz w:val="24"/>
          <w:szCs w:val="24"/>
        </w:rPr>
      </w:pPr>
    </w:p>
    <w:p w14:paraId="3DBD315A" w14:textId="4E2B6BE3" w:rsidR="002522A1" w:rsidRDefault="00296DB0"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OLIVE, AND ARI:  Ice on top, water on the bottom. </w:t>
      </w:r>
    </w:p>
    <w:p w14:paraId="55397E65" w14:textId="77777777" w:rsidR="00296DB0" w:rsidRDefault="00296DB0" w:rsidP="00637A67">
      <w:pPr>
        <w:spacing w:after="0" w:line="240" w:lineRule="auto"/>
        <w:rPr>
          <w:rFonts w:ascii="Courier New" w:hAnsi="Courier New" w:cs="Courier New"/>
          <w:sz w:val="24"/>
          <w:szCs w:val="24"/>
        </w:rPr>
      </w:pPr>
    </w:p>
    <w:p w14:paraId="19B2CA1A" w14:textId="20BF0A61" w:rsidR="00296DB0" w:rsidRDefault="00296DB0" w:rsidP="00637A67">
      <w:pPr>
        <w:spacing w:after="0" w:line="240" w:lineRule="auto"/>
        <w:rPr>
          <w:rFonts w:ascii="Courier New" w:hAnsi="Courier New" w:cs="Courier New"/>
          <w:sz w:val="24"/>
          <w:szCs w:val="24"/>
        </w:rPr>
      </w:pPr>
      <w:r>
        <w:rPr>
          <w:rFonts w:ascii="Courier New" w:hAnsi="Courier New" w:cs="Courier New"/>
          <w:sz w:val="24"/>
          <w:szCs w:val="24"/>
        </w:rPr>
        <w:t>ELINOR:</w:t>
      </w:r>
      <w:r>
        <w:rPr>
          <w:rFonts w:ascii="Courier New" w:hAnsi="Courier New" w:cs="Courier New"/>
          <w:sz w:val="24"/>
          <w:szCs w:val="24"/>
        </w:rPr>
        <w:tab/>
      </w:r>
      <w:r w:rsidR="00995D13">
        <w:rPr>
          <w:rFonts w:ascii="Courier New" w:hAnsi="Courier New" w:cs="Courier New"/>
          <w:sz w:val="24"/>
          <w:szCs w:val="24"/>
        </w:rPr>
        <w:t>Even when that ice is strong,</w:t>
      </w:r>
    </w:p>
    <w:p w14:paraId="6CBCC42E" w14:textId="3F06E65B" w:rsidR="00995D13" w:rsidRDefault="00995D13" w:rsidP="00637A67">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t>Fish can live all winter long.</w:t>
      </w:r>
    </w:p>
    <w:p w14:paraId="34AF2ABA" w14:textId="77777777" w:rsidR="00995D13" w:rsidRDefault="00995D13" w:rsidP="00637A67">
      <w:pPr>
        <w:spacing w:after="0" w:line="240" w:lineRule="auto"/>
        <w:rPr>
          <w:rFonts w:ascii="Courier New" w:hAnsi="Courier New" w:cs="Courier New"/>
          <w:sz w:val="24"/>
          <w:szCs w:val="24"/>
        </w:rPr>
      </w:pPr>
    </w:p>
    <w:p w14:paraId="69926080" w14:textId="4E6364A0" w:rsidR="00995D13" w:rsidRDefault="00995D13" w:rsidP="00995D13">
      <w:pPr>
        <w:spacing w:after="0" w:line="240" w:lineRule="auto"/>
        <w:rPr>
          <w:rFonts w:ascii="Courier New" w:hAnsi="Courier New" w:cs="Courier New"/>
          <w:sz w:val="24"/>
          <w:szCs w:val="24"/>
        </w:rPr>
      </w:pPr>
      <w:r>
        <w:rPr>
          <w:rFonts w:ascii="Courier New" w:hAnsi="Courier New" w:cs="Courier New"/>
          <w:sz w:val="24"/>
          <w:szCs w:val="24"/>
        </w:rPr>
        <w:t xml:space="preserve">ELINOR, OLIVE, AND ARI:  Ice on top, water on the bottom. </w:t>
      </w:r>
    </w:p>
    <w:p w14:paraId="06C00129" w14:textId="0EF93C0B" w:rsidR="00995D13" w:rsidRDefault="00995D13" w:rsidP="00637A67">
      <w:pPr>
        <w:spacing w:after="0" w:line="240" w:lineRule="auto"/>
        <w:rPr>
          <w:rFonts w:ascii="Courier New" w:hAnsi="Courier New" w:cs="Courier New"/>
          <w:sz w:val="24"/>
          <w:szCs w:val="24"/>
        </w:rPr>
      </w:pPr>
    </w:p>
    <w:p w14:paraId="3BBB5408" w14:textId="771C4986" w:rsidR="00995D13" w:rsidRDefault="00995D13" w:rsidP="00637A67">
      <w:pPr>
        <w:spacing w:after="0" w:line="240" w:lineRule="auto"/>
        <w:rPr>
          <w:rFonts w:ascii="Courier New" w:hAnsi="Courier New" w:cs="Courier New"/>
          <w:sz w:val="24"/>
          <w:szCs w:val="24"/>
        </w:rPr>
      </w:pPr>
      <w:r>
        <w:rPr>
          <w:rFonts w:ascii="Courier New" w:hAnsi="Courier New" w:cs="Courier New"/>
          <w:sz w:val="24"/>
          <w:szCs w:val="24"/>
        </w:rPr>
        <w:t>(It’s Ari’s turn to think of a verse, and he’s having a little trouble.)</w:t>
      </w:r>
    </w:p>
    <w:p w14:paraId="03733DF3" w14:textId="77777777" w:rsidR="00995D13" w:rsidRDefault="00995D13" w:rsidP="00637A67">
      <w:pPr>
        <w:spacing w:after="0" w:line="240" w:lineRule="auto"/>
        <w:rPr>
          <w:rFonts w:ascii="Courier New" w:hAnsi="Courier New" w:cs="Courier New"/>
          <w:sz w:val="24"/>
          <w:szCs w:val="24"/>
        </w:rPr>
      </w:pPr>
    </w:p>
    <w:p w14:paraId="3A70E570" w14:textId="77777777" w:rsidR="00995D13" w:rsidRDefault="00995D13" w:rsidP="00995D13">
      <w:pPr>
        <w:spacing w:after="0" w:line="240" w:lineRule="auto"/>
        <w:rPr>
          <w:rFonts w:ascii="Courier New" w:hAnsi="Courier New" w:cs="Courier New"/>
          <w:sz w:val="24"/>
          <w:szCs w:val="24"/>
        </w:rPr>
      </w:pPr>
      <w:r>
        <w:rPr>
          <w:rFonts w:ascii="Courier New" w:hAnsi="Courier New" w:cs="Courier New"/>
          <w:sz w:val="24"/>
          <w:szCs w:val="24"/>
        </w:rPr>
        <w:t>ARI:</w:t>
      </w:r>
      <w:r>
        <w:rPr>
          <w:rFonts w:ascii="Courier New" w:hAnsi="Courier New" w:cs="Courier New"/>
          <w:sz w:val="24"/>
          <w:szCs w:val="24"/>
        </w:rPr>
        <w:tab/>
      </w:r>
      <w:r>
        <w:rPr>
          <w:rFonts w:ascii="Courier New" w:hAnsi="Courier New" w:cs="Courier New"/>
          <w:sz w:val="24"/>
          <w:szCs w:val="24"/>
        </w:rPr>
        <w:tab/>
        <w:t>Ice is nice. Ice is nice.</w:t>
      </w:r>
    </w:p>
    <w:p w14:paraId="181EDCBF" w14:textId="77777777" w:rsidR="00995D13" w:rsidRDefault="00995D13" w:rsidP="00995D13">
      <w:pPr>
        <w:spacing w:after="0" w:line="240" w:lineRule="auto"/>
        <w:ind w:left="720" w:firstLine="720"/>
        <w:rPr>
          <w:rFonts w:ascii="Courier New" w:hAnsi="Courier New" w:cs="Courier New"/>
          <w:sz w:val="24"/>
          <w:szCs w:val="24"/>
        </w:rPr>
      </w:pPr>
      <w:r>
        <w:rPr>
          <w:rFonts w:ascii="Courier New" w:hAnsi="Courier New" w:cs="Courier New"/>
          <w:sz w:val="24"/>
          <w:szCs w:val="24"/>
        </w:rPr>
        <w:t>It’s so nice...I said it twice.</w:t>
      </w:r>
    </w:p>
    <w:p w14:paraId="133D8701" w14:textId="77777777" w:rsidR="00995D13" w:rsidRDefault="00995D13" w:rsidP="00637A67">
      <w:pPr>
        <w:spacing w:after="0" w:line="240" w:lineRule="auto"/>
        <w:rPr>
          <w:rFonts w:ascii="Courier New" w:hAnsi="Courier New" w:cs="Courier New"/>
          <w:sz w:val="24"/>
          <w:szCs w:val="24"/>
        </w:rPr>
      </w:pPr>
    </w:p>
    <w:p w14:paraId="25F85E2E" w14:textId="4441CB60" w:rsidR="00995D13" w:rsidRDefault="00995D13" w:rsidP="00995D13">
      <w:pPr>
        <w:spacing w:after="0" w:line="240" w:lineRule="auto"/>
        <w:rPr>
          <w:rFonts w:ascii="Courier New" w:hAnsi="Courier New" w:cs="Courier New"/>
          <w:sz w:val="24"/>
          <w:szCs w:val="24"/>
        </w:rPr>
      </w:pPr>
      <w:r>
        <w:rPr>
          <w:rFonts w:ascii="Courier New" w:hAnsi="Courier New" w:cs="Courier New"/>
          <w:sz w:val="24"/>
          <w:szCs w:val="24"/>
        </w:rPr>
        <w:t xml:space="preserve">ELINOR, OLIVE, AND ARI (giggling):  Ice on top, water on the bottom. </w:t>
      </w:r>
    </w:p>
    <w:p w14:paraId="11D31495" w14:textId="79D33F7C" w:rsidR="002522A1" w:rsidRDefault="00995D13" w:rsidP="00637A67">
      <w:pPr>
        <w:spacing w:after="0" w:line="240" w:lineRule="auto"/>
        <w:rPr>
          <w:rFonts w:ascii="Courier New" w:hAnsi="Courier New" w:cs="Courier New"/>
          <w:sz w:val="24"/>
          <w:szCs w:val="24"/>
        </w:rPr>
      </w:pPr>
      <w:r>
        <w:rPr>
          <w:rFonts w:ascii="Courier New" w:hAnsi="Courier New" w:cs="Courier New"/>
          <w:sz w:val="24"/>
          <w:szCs w:val="24"/>
        </w:rPr>
        <w:t>Though we can’t see them like in autumn...</w:t>
      </w:r>
    </w:p>
    <w:p w14:paraId="264636B8" w14:textId="400E7B24" w:rsidR="002522A1" w:rsidRDefault="00995D13" w:rsidP="00637A67">
      <w:pPr>
        <w:spacing w:after="0" w:line="240" w:lineRule="auto"/>
        <w:rPr>
          <w:rFonts w:ascii="Courier New" w:hAnsi="Courier New" w:cs="Courier New"/>
          <w:sz w:val="24"/>
          <w:szCs w:val="24"/>
        </w:rPr>
      </w:pPr>
      <w:r>
        <w:rPr>
          <w:rFonts w:ascii="Courier New" w:hAnsi="Courier New" w:cs="Courier New"/>
          <w:sz w:val="24"/>
          <w:szCs w:val="24"/>
        </w:rPr>
        <w:t>Fish are still swimming</w:t>
      </w:r>
      <w:r w:rsidR="00296DB0">
        <w:rPr>
          <w:rFonts w:ascii="Courier New" w:hAnsi="Courier New" w:cs="Courier New"/>
          <w:sz w:val="24"/>
          <w:szCs w:val="24"/>
        </w:rPr>
        <w:t xml:space="preserve"> </w:t>
      </w:r>
      <w:commentRangeStart w:id="15"/>
      <w:r w:rsidR="00296DB0">
        <w:rPr>
          <w:rFonts w:ascii="Courier New" w:hAnsi="Courier New" w:cs="Courier New"/>
          <w:sz w:val="24"/>
          <w:szCs w:val="24"/>
        </w:rPr>
        <w:t>at the bottom!</w:t>
      </w:r>
      <w:commentRangeEnd w:id="15"/>
      <w:r w:rsidR="00D77ACF">
        <w:rPr>
          <w:rStyle w:val="CommentReference"/>
        </w:rPr>
        <w:commentReference w:id="15"/>
      </w:r>
    </w:p>
    <w:p w14:paraId="4158ED14" w14:textId="77777777" w:rsidR="00014D4E" w:rsidRDefault="00014D4E" w:rsidP="00637A67">
      <w:pPr>
        <w:spacing w:after="0" w:line="240" w:lineRule="auto"/>
        <w:rPr>
          <w:rFonts w:ascii="Courier New" w:hAnsi="Courier New" w:cs="Courier New"/>
          <w:sz w:val="24"/>
          <w:szCs w:val="24"/>
        </w:rPr>
      </w:pPr>
    </w:p>
    <w:p w14:paraId="10EDFD57" w14:textId="6E5C7269"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 xml:space="preserve">When the song ends, Farmer Bear offers the kids </w:t>
      </w:r>
      <w:r w:rsidR="00920BA9">
        <w:rPr>
          <w:rFonts w:ascii="Courier New" w:hAnsi="Courier New" w:cs="Courier New"/>
          <w:sz w:val="24"/>
          <w:szCs w:val="24"/>
        </w:rPr>
        <w:t>fish food</w:t>
      </w:r>
      <w:r>
        <w:rPr>
          <w:rFonts w:ascii="Courier New" w:hAnsi="Courier New" w:cs="Courier New"/>
          <w:sz w:val="24"/>
          <w:szCs w:val="24"/>
        </w:rPr>
        <w:t xml:space="preserve"> to toss into the hole--and sure enough, fish swim to the surface to eat the </w:t>
      </w:r>
      <w:r w:rsidR="00920BA9">
        <w:rPr>
          <w:rFonts w:ascii="Courier New" w:hAnsi="Courier New" w:cs="Courier New"/>
          <w:sz w:val="24"/>
          <w:szCs w:val="24"/>
        </w:rPr>
        <w:t>fish food</w:t>
      </w:r>
      <w:r>
        <w:rPr>
          <w:rFonts w:ascii="Courier New" w:hAnsi="Courier New" w:cs="Courier New"/>
          <w:sz w:val="24"/>
          <w:szCs w:val="24"/>
        </w:rPr>
        <w:t>! And one of the fish looks like Wanda!</w:t>
      </w:r>
    </w:p>
    <w:p w14:paraId="23186748" w14:textId="77777777" w:rsidR="00014D4E" w:rsidRDefault="00014D4E" w:rsidP="00637A67">
      <w:pPr>
        <w:spacing w:after="0" w:line="240" w:lineRule="auto"/>
        <w:rPr>
          <w:rFonts w:ascii="Courier New" w:hAnsi="Courier New" w:cs="Courier New"/>
          <w:sz w:val="24"/>
          <w:szCs w:val="24"/>
        </w:rPr>
      </w:pPr>
    </w:p>
    <w:p w14:paraId="7A3EEB54" w14:textId="11629BDD"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Elinor and her friends thank Farmer Bear and skate away with Ranger Rabbit. The camera pans down through the ice to the liquid lake below, where we can see a whole aquatic community concealed under the top layer of ice.</w:t>
      </w:r>
    </w:p>
    <w:p w14:paraId="0F023944" w14:textId="77777777" w:rsidR="00A4463E" w:rsidRDefault="00A4463E" w:rsidP="00637A67">
      <w:pPr>
        <w:spacing w:after="0" w:line="240" w:lineRule="auto"/>
        <w:rPr>
          <w:rFonts w:ascii="Courier New" w:hAnsi="Courier New" w:cs="Courier New"/>
          <w:sz w:val="24"/>
          <w:szCs w:val="24"/>
        </w:rPr>
      </w:pPr>
    </w:p>
    <w:p w14:paraId="36E35853" w14:textId="5AF95659" w:rsidR="00940F77" w:rsidRPr="00940F77" w:rsidRDefault="00BE7E45" w:rsidP="00637A67">
      <w:pPr>
        <w:spacing w:after="0" w:line="240" w:lineRule="auto"/>
        <w:rPr>
          <w:rFonts w:ascii="Courier New" w:hAnsi="Courier New" w:cs="Courier New"/>
          <w:sz w:val="24"/>
          <w:szCs w:val="24"/>
        </w:rPr>
      </w:pPr>
      <w:r>
        <w:rPr>
          <w:rFonts w:ascii="Courier New" w:hAnsi="Courier New" w:cs="Courier New"/>
          <w:sz w:val="24"/>
          <w:szCs w:val="24"/>
        </w:rPr>
        <w:t>FADE</w:t>
      </w:r>
      <w:r w:rsidR="00940F77">
        <w:rPr>
          <w:rFonts w:ascii="Courier New" w:hAnsi="Courier New" w:cs="Courier New"/>
          <w:sz w:val="24"/>
          <w:szCs w:val="24"/>
        </w:rPr>
        <w:t xml:space="preserve"> OUT</w:t>
      </w:r>
      <w:r w:rsidR="00FA7406">
        <w:rPr>
          <w:rFonts w:ascii="Courier New" w:hAnsi="Courier New" w:cs="Courier New"/>
          <w:sz w:val="24"/>
          <w:szCs w:val="24"/>
        </w:rPr>
        <w:t xml:space="preserve">, </w:t>
      </w:r>
      <w:r w:rsidR="00940F77">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7-19T13:15:00Z" w:initials="NE">
    <w:p w14:paraId="72508732" w14:textId="16F5F8E4" w:rsidR="00DA5AED" w:rsidRDefault="00DA5AED">
      <w:pPr>
        <w:pStyle w:val="CommentText"/>
      </w:pPr>
      <w:r>
        <w:rPr>
          <w:rStyle w:val="CommentReference"/>
        </w:rPr>
        <w:annotationRef/>
      </w:r>
      <w:r>
        <w:t>Might be tighter to have RR point out the rings as she affirms that something must have just splashed there.</w:t>
      </w:r>
    </w:p>
  </w:comment>
  <w:comment w:id="1" w:author="Anne E. Lund" w:date="2019-07-19T10:10:00Z" w:initials="AEL">
    <w:p w14:paraId="772791E9" w14:textId="0C6892A2" w:rsidR="00977661" w:rsidRDefault="00977661">
      <w:pPr>
        <w:pStyle w:val="CommentText"/>
      </w:pPr>
      <w:r>
        <w:rPr>
          <w:rStyle w:val="CommentReference"/>
        </w:rPr>
        <w:annotationRef/>
      </w:r>
      <w:r>
        <w:t>I like calling out the species.</w:t>
      </w:r>
    </w:p>
  </w:comment>
  <w:comment w:id="2" w:author="Anne E. Lund" w:date="2019-07-19T10:39:00Z" w:initials="AEL">
    <w:p w14:paraId="1FF77845" w14:textId="322EFD91" w:rsidR="000B18B5" w:rsidRDefault="000B18B5">
      <w:pPr>
        <w:pStyle w:val="CommentText"/>
      </w:pPr>
      <w:r>
        <w:rPr>
          <w:rStyle w:val="CommentReference"/>
        </w:rPr>
        <w:annotationRef/>
      </w:r>
      <w:r>
        <w:t>Cute coming from Elinor but sounds more like an Ari joke?  (BTW – the fish called Wanda reference will go over kids’ heads)</w:t>
      </w:r>
    </w:p>
  </w:comment>
  <w:comment w:id="3" w:author="Natalie Engel" w:date="2019-07-19T13:16:00Z" w:initials="NE">
    <w:p w14:paraId="176D5E75" w14:textId="62AA61BD" w:rsidR="00DA5AED" w:rsidRDefault="00DA5AED">
      <w:pPr>
        <w:pStyle w:val="CommentText"/>
      </w:pPr>
      <w:r>
        <w:rPr>
          <w:rStyle w:val="CommentReference"/>
        </w:rPr>
        <w:annotationRef/>
      </w:r>
      <w:r>
        <w:t xml:space="preserve">Yeah, there’s no problem with Elinor delivering this line, </w:t>
      </w:r>
      <w:proofErr w:type="gramStart"/>
      <w:r>
        <w:t>and also</w:t>
      </w:r>
      <w:proofErr w:type="gramEnd"/>
      <w:r>
        <w:t xml:space="preserve"> technically no problem with calling the fish Wanda (assuming it clears).  But I feel like it’s an outdated reference.  And in general, I’d prefer we not do too much pop culture humor.</w:t>
      </w:r>
    </w:p>
  </w:comment>
  <w:comment w:id="4" w:author="Anne E. Lund" w:date="2019-07-19T10:42:00Z" w:initials="AEL">
    <w:p w14:paraId="28037667" w14:textId="646FDE1E" w:rsidR="00D77ACF" w:rsidRDefault="00D77ACF">
      <w:pPr>
        <w:pStyle w:val="CommentText"/>
      </w:pPr>
      <w:r>
        <w:rPr>
          <w:rStyle w:val="CommentReference"/>
        </w:rPr>
        <w:annotationRef/>
      </w:r>
      <w:r>
        <w:t>Even if we set it up this way, it is still not recommended that humans feed wild fish.  Do we need this?  Maybe there is another reason that the fish jumps high out of the water?  This just doesn’t seem necessary for the story to work.</w:t>
      </w:r>
    </w:p>
  </w:comment>
  <w:comment w:id="5" w:author="Anne E. Lund" w:date="2019-07-19T10:40:00Z" w:initials="AEL">
    <w:p w14:paraId="39F55A3A" w14:textId="3266ACE4" w:rsidR="00D77ACF" w:rsidRDefault="00D77ACF">
      <w:pPr>
        <w:pStyle w:val="CommentText"/>
      </w:pPr>
      <w:r>
        <w:rPr>
          <w:rStyle w:val="CommentReference"/>
        </w:rPr>
        <w:annotationRef/>
      </w:r>
      <w:r>
        <w:t>Can we do some sort of visual treatment to help kids understand that some time has passed?  That this isn’t happening over one night?</w:t>
      </w:r>
    </w:p>
  </w:comment>
  <w:comment w:id="6" w:author="Natalie Engel" w:date="2019-07-19T13:20:00Z" w:initials="NE">
    <w:p w14:paraId="3D747078" w14:textId="4590CA7C" w:rsidR="00DA5AED" w:rsidRDefault="00DA5AED">
      <w:pPr>
        <w:pStyle w:val="CommentText"/>
      </w:pPr>
      <w:r>
        <w:rPr>
          <w:rStyle w:val="CommentReference"/>
        </w:rPr>
        <w:annotationRef/>
      </w:r>
      <w:r>
        <w:t xml:space="preserve">Specify how long ago that was? </w:t>
      </w:r>
    </w:p>
  </w:comment>
  <w:comment w:id="8" w:author="Natalie Engel" w:date="2019-07-19T13:22:00Z" w:initials="NE">
    <w:p w14:paraId="2EA9749C" w14:textId="77777777" w:rsidR="00DA5AED" w:rsidRDefault="00DA5AED">
      <w:pPr>
        <w:pStyle w:val="CommentText"/>
      </w:pPr>
      <w:r>
        <w:rPr>
          <w:rStyle w:val="CommentReference"/>
        </w:rPr>
        <w:annotationRef/>
      </w:r>
      <w:r>
        <w:t>Let’s make sure we don’t shortchange the reassurance – kids will likely be getting upset alongside Elinor, so we need to make it clear that there really is no danger, even if RR doesn’t explain why just yet.</w:t>
      </w:r>
    </w:p>
    <w:p w14:paraId="21F19520" w14:textId="77777777" w:rsidR="00680F4B" w:rsidRDefault="00680F4B">
      <w:pPr>
        <w:pStyle w:val="CommentText"/>
      </w:pPr>
    </w:p>
    <w:p w14:paraId="5EB4DD66" w14:textId="6750D006" w:rsidR="00680F4B" w:rsidRDefault="00680F4B">
      <w:pPr>
        <w:pStyle w:val="CommentText"/>
      </w:pPr>
      <w:r>
        <w:t>In fact, it might be nice if we see Wanda at some point early in the scene – maybe as we’re transitioning into Sc2? I don’t know how we’d stage that – maybe from her POV? – but it would be nice to give the audience the knowledge that she’s fine, even before RR/Elinor confirm it</w:t>
      </w:r>
    </w:p>
  </w:comment>
  <w:comment w:id="9" w:author="Natalie Engel" w:date="2019-07-19T13:28:00Z" w:initials="NE">
    <w:p w14:paraId="2249611B" w14:textId="527C074D" w:rsidR="00680F4B" w:rsidRDefault="00680F4B">
      <w:pPr>
        <w:pStyle w:val="CommentText"/>
      </w:pPr>
      <w:r>
        <w:rPr>
          <w:rStyle w:val="CommentReference"/>
        </w:rPr>
        <w:annotationRef/>
      </w:r>
      <w:r>
        <w:t>Should they even be attempting this? Is it safe?</w:t>
      </w:r>
    </w:p>
  </w:comment>
  <w:comment w:id="10" w:author="Anne E. Lund" w:date="2019-07-19T10:47:00Z" w:initials="AEL">
    <w:p w14:paraId="422AD19C" w14:textId="77E5D62D" w:rsidR="00D77ACF" w:rsidRDefault="00D77ACF">
      <w:pPr>
        <w:pStyle w:val="CommentText"/>
      </w:pPr>
      <w:r>
        <w:rPr>
          <w:rStyle w:val="CommentReference"/>
        </w:rPr>
        <w:annotationRef/>
      </w:r>
      <w:r>
        <w:t xml:space="preserve">They probably would have done this before it </w:t>
      </w:r>
      <w:proofErr w:type="gramStart"/>
      <w:r>
        <w:t>snowed</w:t>
      </w:r>
      <w:proofErr w:type="gramEnd"/>
      <w:r>
        <w:t xml:space="preserve"> and the pond froze, but I think it’s OK for this story.</w:t>
      </w:r>
    </w:p>
  </w:comment>
  <w:comment w:id="11" w:author="Anne E. Lund" w:date="2019-07-19T10:48:00Z" w:initials="AEL">
    <w:p w14:paraId="475665EC" w14:textId="656F7D5C" w:rsidR="00D77ACF" w:rsidRDefault="00D77ACF">
      <w:pPr>
        <w:pStyle w:val="CommentText"/>
      </w:pPr>
      <w:r>
        <w:rPr>
          <w:rStyle w:val="CommentReference"/>
        </w:rPr>
        <w:annotationRef/>
      </w:r>
      <w:r>
        <w:t>Again – I’m not sure we should be modeling this.  Can we check with an expert please?</w:t>
      </w:r>
    </w:p>
  </w:comment>
  <w:comment w:id="12" w:author="Natalie Engel" w:date="2019-07-19T13:29:00Z" w:initials="NE">
    <w:p w14:paraId="7B30FDB8" w14:textId="46A1B517" w:rsidR="00680F4B" w:rsidRDefault="00680F4B">
      <w:pPr>
        <w:pStyle w:val="CommentText"/>
      </w:pPr>
      <w:r>
        <w:rPr>
          <w:rStyle w:val="CommentReference"/>
        </w:rPr>
        <w:annotationRef/>
      </w:r>
      <w:r>
        <w:t xml:space="preserve">If we don’t have Farmer Bear feed the fish, we need another reason for her to cut the hole (that she’ll do at the top, </w:t>
      </w:r>
      <w:r>
        <w:t>too)</w:t>
      </w:r>
      <w:bookmarkStart w:id="13" w:name="_GoBack"/>
      <w:bookmarkEnd w:id="13"/>
      <w:r>
        <w:t xml:space="preserve">.  Research? Maybe she’s testing the water or something? </w:t>
      </w:r>
    </w:p>
  </w:comment>
  <w:comment w:id="14" w:author="Anne E. Lund" w:date="2019-07-19T10:49:00Z" w:initials="AEL">
    <w:p w14:paraId="012914CF" w14:textId="4C865335" w:rsidR="00D77ACF" w:rsidRDefault="00D77ACF">
      <w:pPr>
        <w:pStyle w:val="CommentText"/>
      </w:pPr>
      <w:r>
        <w:rPr>
          <w:rStyle w:val="CommentReference"/>
        </w:rPr>
        <w:annotationRef/>
      </w:r>
      <w:r>
        <w:t>This would be a nice connection to Wanda if we call out that it’s a trout at the beginning.</w:t>
      </w:r>
    </w:p>
  </w:comment>
  <w:comment w:id="15" w:author="Anne E. Lund" w:date="2019-07-19T10:49:00Z" w:initials="AEL">
    <w:p w14:paraId="5832FBD5" w14:textId="721240CC" w:rsidR="00D77ACF" w:rsidRDefault="00D77ACF">
      <w:pPr>
        <w:pStyle w:val="CommentText"/>
      </w:pPr>
      <w:r>
        <w:rPr>
          <w:rStyle w:val="CommentReference"/>
        </w:rPr>
        <w:annotationRef/>
      </w:r>
      <w:r>
        <w:t xml:space="preserve">Not necessarily at the </w:t>
      </w:r>
      <w:proofErr w:type="gramStart"/>
      <w:r>
        <w:t>bottom</w:t>
      </w:r>
      <w:proofErr w:type="gramEnd"/>
      <w:r>
        <w:t xml:space="preserve"> right?  I’m not in love with these last two lines.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508732" w15:done="0"/>
  <w15:commentEx w15:paraId="772791E9" w15:done="0"/>
  <w15:commentEx w15:paraId="1FF77845" w15:done="0"/>
  <w15:commentEx w15:paraId="176D5E75" w15:paraIdParent="1FF77845" w15:done="0"/>
  <w15:commentEx w15:paraId="28037667" w15:done="0"/>
  <w15:commentEx w15:paraId="39F55A3A" w15:done="0"/>
  <w15:commentEx w15:paraId="3D747078" w15:done="0"/>
  <w15:commentEx w15:paraId="5EB4DD66" w15:done="0"/>
  <w15:commentEx w15:paraId="2249611B" w15:done="0"/>
  <w15:commentEx w15:paraId="422AD19C" w15:done="0"/>
  <w15:commentEx w15:paraId="475665EC" w15:done="0"/>
  <w15:commentEx w15:paraId="7B30FDB8" w15:paraIdParent="475665EC" w15:done="0"/>
  <w15:commentEx w15:paraId="012914CF" w15:done="0"/>
  <w15:commentEx w15:paraId="5832FBD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508732" w16cid:durableId="20DC40F4"/>
  <w16cid:commentId w16cid:paraId="772791E9" w16cid:durableId="20DC158B"/>
  <w16cid:commentId w16cid:paraId="1FF77845" w16cid:durableId="20DC1C55"/>
  <w16cid:commentId w16cid:paraId="176D5E75" w16cid:durableId="20DC4138"/>
  <w16cid:commentId w16cid:paraId="28037667" w16cid:durableId="20DC1D1E"/>
  <w16cid:commentId w16cid:paraId="39F55A3A" w16cid:durableId="20DC1CB9"/>
  <w16cid:commentId w16cid:paraId="3D747078" w16cid:durableId="20DC421F"/>
  <w16cid:commentId w16cid:paraId="5EB4DD66" w16cid:durableId="20DC4294"/>
  <w16cid:commentId w16cid:paraId="2249611B" w16cid:durableId="20DC43FD"/>
  <w16cid:commentId w16cid:paraId="422AD19C" w16cid:durableId="20DC1E35"/>
  <w16cid:commentId w16cid:paraId="475665EC" w16cid:durableId="20DC1E61"/>
  <w16cid:commentId w16cid:paraId="7B30FDB8" w16cid:durableId="20DC4430"/>
  <w16cid:commentId w16cid:paraId="012914CF" w16cid:durableId="20DC1EA2"/>
  <w16cid:commentId w16cid:paraId="5832FBD5" w16cid:durableId="20DC1ED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14D4E"/>
    <w:rsid w:val="000914E1"/>
    <w:rsid w:val="000B18B5"/>
    <w:rsid w:val="00131CAD"/>
    <w:rsid w:val="001347AB"/>
    <w:rsid w:val="0018213C"/>
    <w:rsid w:val="0019709A"/>
    <w:rsid w:val="001F23BE"/>
    <w:rsid w:val="002522A1"/>
    <w:rsid w:val="00285A62"/>
    <w:rsid w:val="00296DB0"/>
    <w:rsid w:val="002A3A9A"/>
    <w:rsid w:val="002E077B"/>
    <w:rsid w:val="00350DD9"/>
    <w:rsid w:val="003542BA"/>
    <w:rsid w:val="00397940"/>
    <w:rsid w:val="003E311F"/>
    <w:rsid w:val="003F328A"/>
    <w:rsid w:val="0040768E"/>
    <w:rsid w:val="00453E4B"/>
    <w:rsid w:val="00463F0E"/>
    <w:rsid w:val="0048308F"/>
    <w:rsid w:val="004B3CEA"/>
    <w:rsid w:val="00503078"/>
    <w:rsid w:val="005238F0"/>
    <w:rsid w:val="00546B7C"/>
    <w:rsid w:val="00594D9A"/>
    <w:rsid w:val="005D11F8"/>
    <w:rsid w:val="005F5D89"/>
    <w:rsid w:val="005F705E"/>
    <w:rsid w:val="00623B08"/>
    <w:rsid w:val="00637A67"/>
    <w:rsid w:val="00680F4B"/>
    <w:rsid w:val="00696269"/>
    <w:rsid w:val="006D5D43"/>
    <w:rsid w:val="00724457"/>
    <w:rsid w:val="00855D9D"/>
    <w:rsid w:val="0086408C"/>
    <w:rsid w:val="008A0BBF"/>
    <w:rsid w:val="008C25CA"/>
    <w:rsid w:val="008F3D30"/>
    <w:rsid w:val="00920BA9"/>
    <w:rsid w:val="00940F77"/>
    <w:rsid w:val="00943B94"/>
    <w:rsid w:val="00977661"/>
    <w:rsid w:val="00995D13"/>
    <w:rsid w:val="009A04B8"/>
    <w:rsid w:val="009F1B92"/>
    <w:rsid w:val="009F767A"/>
    <w:rsid w:val="00A26AAE"/>
    <w:rsid w:val="00A4463E"/>
    <w:rsid w:val="00B42786"/>
    <w:rsid w:val="00B56E49"/>
    <w:rsid w:val="00B83D15"/>
    <w:rsid w:val="00B92B5B"/>
    <w:rsid w:val="00BE00C5"/>
    <w:rsid w:val="00BE7E45"/>
    <w:rsid w:val="00C934F8"/>
    <w:rsid w:val="00CA1C52"/>
    <w:rsid w:val="00CC043C"/>
    <w:rsid w:val="00D410E4"/>
    <w:rsid w:val="00D50FE3"/>
    <w:rsid w:val="00D650ED"/>
    <w:rsid w:val="00D77ACF"/>
    <w:rsid w:val="00DA5AED"/>
    <w:rsid w:val="00DC0E2C"/>
    <w:rsid w:val="00E34E36"/>
    <w:rsid w:val="00ED2DC1"/>
    <w:rsid w:val="00EE3021"/>
    <w:rsid w:val="00EF586F"/>
    <w:rsid w:val="00F013E0"/>
    <w:rsid w:val="00F15E55"/>
    <w:rsid w:val="00F40F66"/>
    <w:rsid w:val="00F94C29"/>
    <w:rsid w:val="00FA7406"/>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 w:type="paragraph" w:customStyle="1" w:styleId="Default">
    <w:name w:val="Default"/>
    <w:rsid w:val="00FD167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Body">
    <w:name w:val="Body"/>
    <w:rsid w:val="003542BA"/>
    <w:pPr>
      <w:pBdr>
        <w:top w:val="nil"/>
        <w:left w:val="nil"/>
        <w:bottom w:val="nil"/>
        <w:right w:val="nil"/>
        <w:between w:val="nil"/>
        <w:bar w:val="nil"/>
      </w:pBdr>
    </w:pPr>
    <w:rPr>
      <w:rFonts w:ascii="Calibri" w:eastAsia="Calibri" w:hAnsi="Calibri" w:cs="Calibri"/>
      <w:color w:val="000000"/>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037F6-4895-4425-9619-50ADD000E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1350</Words>
  <Characters>7695</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Natalie Engel</cp:lastModifiedBy>
  <cp:revision>2</cp:revision>
  <dcterms:created xsi:type="dcterms:W3CDTF">2019-07-19T17:31:00Z</dcterms:created>
  <dcterms:modified xsi:type="dcterms:W3CDTF">2019-07-19T17:31:00Z</dcterms:modified>
</cp:coreProperties>
</file>