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21ADE80" w14:textId="77777777" w:rsidR="007F4D42" w:rsidRDefault="00B12629">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2BD6856E" w14:textId="77777777" w:rsidR="007F4D42" w:rsidRDefault="00B12629">
      <w:pPr>
        <w:pStyle w:val="Body"/>
        <w:jc w:val="center"/>
        <w:rPr>
          <w:rFonts w:ascii="Courier New" w:eastAsia="Courier New" w:hAnsi="Courier New" w:cs="Courier New"/>
        </w:rPr>
      </w:pPr>
      <w:r>
        <w:rPr>
          <w:rFonts w:ascii="Courier New" w:hAnsi="Courier New"/>
          <w:lang w:val="en-US"/>
        </w:rPr>
        <w:t>Butterfly Drinks</w:t>
      </w:r>
    </w:p>
    <w:p w14:paraId="5FC997E3" w14:textId="77777777" w:rsidR="007F4D42" w:rsidRDefault="00B12629">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July 17, 2019</w:t>
      </w:r>
    </w:p>
    <w:p w14:paraId="53D4D1E1" w14:textId="77777777" w:rsidR="007F4D42" w:rsidRDefault="00B12629">
      <w:pPr>
        <w:pStyle w:val="Body"/>
        <w:jc w:val="center"/>
        <w:rPr>
          <w:rFonts w:ascii="Courier New" w:eastAsia="Courier New" w:hAnsi="Courier New" w:cs="Courier New"/>
        </w:rPr>
      </w:pPr>
      <w:r>
        <w:rPr>
          <w:rFonts w:ascii="Courier New" w:hAnsi="Courier New"/>
          <w:lang w:val="en-US"/>
        </w:rPr>
        <w:t xml:space="preserve">By Jorge Cham &amp; Daniel </w:t>
      </w:r>
      <w:proofErr w:type="spellStart"/>
      <w:r>
        <w:rPr>
          <w:rFonts w:ascii="Courier New" w:hAnsi="Courier New"/>
          <w:lang w:val="en-US"/>
        </w:rPr>
        <w:t>Whiteson</w:t>
      </w:r>
      <w:proofErr w:type="spellEnd"/>
    </w:p>
    <w:p w14:paraId="26848C97" w14:textId="77777777" w:rsidR="007F4D42" w:rsidRDefault="007F4D42">
      <w:pPr>
        <w:pStyle w:val="Body"/>
        <w:rPr>
          <w:rFonts w:ascii="Courier New" w:eastAsia="Courier New" w:hAnsi="Courier New" w:cs="Courier New"/>
          <w:b/>
          <w:bCs/>
        </w:rPr>
      </w:pPr>
    </w:p>
    <w:p w14:paraId="46124D41" w14:textId="77777777" w:rsidR="007F4D42" w:rsidRDefault="00B12629">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How do butterflies drink from flowers?</w:t>
      </w:r>
    </w:p>
    <w:p w14:paraId="472A8CA1" w14:textId="77777777" w:rsidR="007F4D42" w:rsidRDefault="00B12629">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loves her butterfly suit, but how is she supposed to drink when her arms are now wings? </w:t>
      </w:r>
    </w:p>
    <w:p w14:paraId="4661EA68" w14:textId="77777777" w:rsidR="007F4D42" w:rsidRDefault="00B12629">
      <w:pPr>
        <w:pStyle w:val="Body"/>
        <w:rPr>
          <w:rFonts w:ascii="Courier New" w:eastAsia="Courier New" w:hAnsi="Courier New" w:cs="Courier New"/>
          <w:b/>
          <w:bCs/>
        </w:rPr>
      </w:pPr>
      <w:r>
        <w:rPr>
          <w:rFonts w:ascii="Courier New" w:hAnsi="Courier New"/>
          <w:b/>
          <w:bCs/>
          <w:lang w:val="nl-NL"/>
        </w:rPr>
        <w:t>Curriculum Goals:</w:t>
      </w:r>
    </w:p>
    <w:p w14:paraId="356A8387" w14:textId="77777777" w:rsidR="007F4D42" w:rsidRDefault="00B12629">
      <w:pPr>
        <w:pStyle w:val="ListParagraph"/>
        <w:numPr>
          <w:ilvl w:val="0"/>
          <w:numId w:val="2"/>
        </w:numPr>
        <w:rPr>
          <w:rFonts w:ascii="Courier New" w:hAnsi="Courier New"/>
        </w:rPr>
      </w:pPr>
      <w:r>
        <w:rPr>
          <w:rFonts w:ascii="Courier New" w:hAnsi="Courier New"/>
          <w:b/>
          <w:bCs/>
        </w:rPr>
        <w:t>LS2</w:t>
      </w:r>
      <w:r>
        <w:rPr>
          <w:rFonts w:ascii="Courier New" w:hAnsi="Courier New"/>
        </w:rPr>
        <w:t xml:space="preserve">. Understand that animals have different body parts that are used in different ways to meet their needs, and that plants have different parts that help them survive and grow: </w:t>
      </w:r>
    </w:p>
    <w:p w14:paraId="5244B386" w14:textId="77777777" w:rsidR="007F4D42" w:rsidRDefault="00B12629">
      <w:pPr>
        <w:pStyle w:val="ListParagraph"/>
        <w:numPr>
          <w:ilvl w:val="0"/>
          <w:numId w:val="2"/>
        </w:numPr>
        <w:rPr>
          <w:rFonts w:ascii="Courier New" w:hAnsi="Courier New"/>
        </w:rPr>
      </w:pPr>
      <w:r>
        <w:rPr>
          <w:rFonts w:ascii="Courier New" w:hAnsi="Courier New"/>
        </w:rPr>
        <w:t>a. Identify body parts of animals and their function [ They learn how butterflies have long straw-like mouths]</w:t>
      </w:r>
    </w:p>
    <w:p w14:paraId="30A80195" w14:textId="77777777" w:rsidR="007F4D42" w:rsidRDefault="00B12629">
      <w:pPr>
        <w:pStyle w:val="ListParagraph"/>
        <w:numPr>
          <w:ilvl w:val="0"/>
          <w:numId w:val="2"/>
        </w:numPr>
        <w:rPr>
          <w:rFonts w:ascii="Courier New" w:hAnsi="Courier New"/>
        </w:rPr>
      </w:pPr>
      <w:r>
        <w:rPr>
          <w:rFonts w:ascii="Courier New" w:hAnsi="Courier New"/>
          <w:b/>
          <w:bCs/>
        </w:rPr>
        <w:t>LS3</w:t>
      </w:r>
      <w:r>
        <w:rPr>
          <w:rFonts w:ascii="Courier New" w:hAnsi="Courier New"/>
        </w:rPr>
        <w:t xml:space="preserve">. Understand that all animals need food in order to live and grow, that they get their food from plants or from other animals, and that plants need water and light to live and grow: </w:t>
      </w:r>
    </w:p>
    <w:p w14:paraId="38518C2B" w14:textId="77777777" w:rsidR="007F4D42" w:rsidRDefault="00B12629">
      <w:pPr>
        <w:pStyle w:val="ListParagraph"/>
        <w:numPr>
          <w:ilvl w:val="0"/>
          <w:numId w:val="2"/>
        </w:numPr>
        <w:rPr>
          <w:rFonts w:ascii="Courier New" w:hAnsi="Courier New"/>
        </w:rPr>
      </w:pPr>
      <w:r>
        <w:rPr>
          <w:rFonts w:ascii="Courier New" w:hAnsi="Courier New"/>
        </w:rPr>
        <w:t>a. Observe ways that animals and plants get what they need to live and grow [Butterflies drink from flowers using their straw-like mouths]</w:t>
      </w:r>
    </w:p>
    <w:p w14:paraId="2B7B1BB3" w14:textId="77777777" w:rsidR="007F4D42" w:rsidRDefault="00B12629">
      <w:pPr>
        <w:pStyle w:val="ListParagraph"/>
        <w:numPr>
          <w:ilvl w:val="0"/>
          <w:numId w:val="2"/>
        </w:numPr>
        <w:rPr>
          <w:rFonts w:ascii="Courier New" w:hAnsi="Courier New"/>
        </w:rPr>
      </w:pPr>
      <w:r>
        <w:rPr>
          <w:rFonts w:ascii="Courier New" w:hAnsi="Courier New"/>
          <w:b/>
          <w:bCs/>
        </w:rPr>
        <w:t xml:space="preserve">ND3. (RTL Crosscutting concept ‘Structure and Function’): </w:t>
      </w:r>
      <w:r>
        <w:rPr>
          <w:rFonts w:ascii="Courier New" w:hAnsi="Courier New"/>
        </w:rPr>
        <w:t xml:space="preserve">Understand that structures and materials in the natural world can be used or can inspire the engineering of structures with similar function in the designed world. [ Straws are like </w:t>
      </w:r>
      <w:proofErr w:type="gramStart"/>
      <w:r>
        <w:rPr>
          <w:rFonts w:ascii="Courier New" w:hAnsi="Courier New"/>
        </w:rPr>
        <w:t>an</w:t>
      </w:r>
      <w:proofErr w:type="gramEnd"/>
      <w:r>
        <w:rPr>
          <w:rFonts w:ascii="Courier New" w:hAnsi="Courier New"/>
        </w:rPr>
        <w:t xml:space="preserve"> butterfly (or elephant) proboscis]</w:t>
      </w:r>
    </w:p>
    <w:p w14:paraId="2CE25FD8" w14:textId="77777777" w:rsidR="007F4D42" w:rsidRDefault="00B12629">
      <w:pPr>
        <w:pStyle w:val="ListParagraph"/>
        <w:numPr>
          <w:ilvl w:val="0"/>
          <w:numId w:val="2"/>
        </w:numPr>
        <w:rPr>
          <w:rFonts w:ascii="Courier New" w:hAnsi="Courier New"/>
        </w:rPr>
      </w:pPr>
      <w:r>
        <w:rPr>
          <w:rFonts w:ascii="Courier New" w:hAnsi="Courier New"/>
          <w:b/>
          <w:bCs/>
        </w:rPr>
        <w:t>SEP1</w:t>
      </w:r>
      <w:r>
        <w:rPr>
          <w:rFonts w:ascii="Courier New" w:hAnsi="Courier New"/>
        </w:rPr>
        <w:t>. Asking questions (science) and defining problems (engineering)</w:t>
      </w:r>
    </w:p>
    <w:p w14:paraId="0383B5B1" w14:textId="77777777" w:rsidR="007F4D42" w:rsidRDefault="00B12629">
      <w:pPr>
        <w:pStyle w:val="Body"/>
        <w:ind w:left="720" w:hanging="90"/>
        <w:rPr>
          <w:rFonts w:ascii="Courier New" w:eastAsia="Courier New" w:hAnsi="Courier New" w:cs="Courier New"/>
        </w:rPr>
      </w:pPr>
      <w:r>
        <w:rPr>
          <w:rFonts w:ascii="Courier New" w:hAnsi="Courier New"/>
          <w:lang w:val="en-US"/>
        </w:rPr>
        <w:t xml:space="preserve">b. Ask more complex questions about observable phenomena </w:t>
      </w:r>
    </w:p>
    <w:p w14:paraId="6EDE0111" w14:textId="77777777" w:rsidR="007F4D42" w:rsidRDefault="00B12629">
      <w:pPr>
        <w:pStyle w:val="Body"/>
        <w:ind w:left="720" w:hanging="90"/>
        <w:rPr>
          <w:rFonts w:ascii="Courier New" w:eastAsia="Courier New" w:hAnsi="Courier New" w:cs="Courier New"/>
        </w:rPr>
      </w:pPr>
      <w:r>
        <w:rPr>
          <w:rFonts w:ascii="Courier New" w:hAnsi="Courier New"/>
          <w:lang w:val="en-US"/>
        </w:rPr>
        <w:t>c. Ask and/or identify cause and effect questions that can be answered by an investigation</w:t>
      </w:r>
    </w:p>
    <w:p w14:paraId="55DBEB1A" w14:textId="77777777" w:rsidR="007F4D42" w:rsidRDefault="00B12629">
      <w:pPr>
        <w:pStyle w:val="Body"/>
        <w:ind w:left="720" w:hanging="90"/>
        <w:rPr>
          <w:rFonts w:ascii="Courier New" w:eastAsia="Courier New" w:hAnsi="Courier New" w:cs="Courier New"/>
        </w:rPr>
      </w:pPr>
      <w:r>
        <w:rPr>
          <w:rFonts w:ascii="Courier New" w:hAnsi="Courier New"/>
          <w:lang w:val="en-US"/>
        </w:rPr>
        <w:t>d. Identify a problem that can be solved by the design a new or improved object or tool (engineering) (Elinor asks questions about the butterfly, including how it drinks from flowers, and then she develops a drinking straw “</w:t>
      </w:r>
      <w:r>
        <w:rPr>
          <w:rFonts w:ascii="Courier New" w:hAnsi="Courier New"/>
          <w:lang w:val="it-IT"/>
        </w:rPr>
        <w:t>proboscis</w:t>
      </w:r>
      <w:r>
        <w:rPr>
          <w:rFonts w:ascii="Courier New" w:hAnsi="Courier New"/>
          <w:lang w:val="en-US"/>
        </w:rPr>
        <w:t xml:space="preserve">” for her butterfly costume). </w:t>
      </w:r>
    </w:p>
    <w:p w14:paraId="70D71D15" w14:textId="77777777" w:rsidR="007F4D42" w:rsidRDefault="007F4D42">
      <w:pPr>
        <w:pStyle w:val="Body"/>
        <w:rPr>
          <w:rFonts w:ascii="Courier New" w:eastAsia="Courier New" w:hAnsi="Courier New" w:cs="Courier New"/>
        </w:rPr>
      </w:pPr>
    </w:p>
    <w:p w14:paraId="0783AA44" w14:textId="77777777" w:rsidR="007F4D42" w:rsidRDefault="007F4D42">
      <w:pPr>
        <w:pStyle w:val="ListParagraph"/>
        <w:rPr>
          <w:rFonts w:ascii="Courier New" w:eastAsia="Courier New" w:hAnsi="Courier New" w:cs="Courier New"/>
        </w:rPr>
      </w:pPr>
    </w:p>
    <w:p w14:paraId="61279B16" w14:textId="77777777" w:rsidR="007F4D42" w:rsidRDefault="007F4D42">
      <w:pPr>
        <w:pStyle w:val="Body"/>
        <w:rPr>
          <w:rFonts w:ascii="Courier New" w:eastAsia="Courier New" w:hAnsi="Courier New" w:cs="Courier New"/>
        </w:rPr>
      </w:pPr>
    </w:p>
    <w:p w14:paraId="47759786" w14:textId="77777777" w:rsidR="007F4D42" w:rsidRDefault="00B12629">
      <w:pPr>
        <w:pStyle w:val="Body"/>
      </w:pPr>
      <w:r>
        <w:rPr>
          <w:rFonts w:ascii="Arial Unicode MS" w:hAnsi="Arial Unicode MS"/>
        </w:rPr>
        <w:br w:type="page"/>
      </w:r>
    </w:p>
    <w:p w14:paraId="0542C52D" w14:textId="77777777" w:rsidR="007F4D42" w:rsidRDefault="00B12629">
      <w:pPr>
        <w:pStyle w:val="ListParagraph"/>
        <w:numPr>
          <w:ilvl w:val="0"/>
          <w:numId w:val="4"/>
        </w:numPr>
        <w:rPr>
          <w:rFonts w:ascii="Courier New" w:hAnsi="Courier New"/>
          <w:b/>
          <w:bCs/>
        </w:rPr>
      </w:pPr>
      <w:r>
        <w:rPr>
          <w:rFonts w:ascii="Courier New" w:hAnsi="Courier New"/>
          <w:b/>
          <w:bCs/>
        </w:rPr>
        <w:lastRenderedPageBreak/>
        <w:t>EXT SCHOOLYARD – DAY</w:t>
      </w:r>
    </w:p>
    <w:p w14:paraId="6D930C7D" w14:textId="77777777" w:rsidR="007F4D42" w:rsidRDefault="007F4D42">
      <w:pPr>
        <w:pStyle w:val="Body"/>
        <w:rPr>
          <w:rFonts w:ascii="Courier New" w:eastAsia="Courier New" w:hAnsi="Courier New" w:cs="Courier New"/>
        </w:rPr>
      </w:pPr>
    </w:p>
    <w:p w14:paraId="3D52F9A4" w14:textId="77777777" w:rsidR="007F4D42" w:rsidRDefault="00B12629">
      <w:pPr>
        <w:pStyle w:val="Body"/>
        <w:rPr>
          <w:rFonts w:ascii="Courier New" w:eastAsia="Courier New" w:hAnsi="Courier New" w:cs="Courier New"/>
        </w:rPr>
      </w:pPr>
      <w:r>
        <w:rPr>
          <w:rFonts w:ascii="Courier New" w:hAnsi="Courier New"/>
        </w:rPr>
        <w:t>It</w:t>
      </w:r>
      <w:r>
        <w:rPr>
          <w:rFonts w:ascii="Courier New" w:hAnsi="Courier New"/>
          <w:lang w:val="en-US"/>
        </w:rPr>
        <w:t xml:space="preserve">’s another day of wonderful possibilities in Animal Town. At Elinor’s school, </w:t>
      </w:r>
      <w:proofErr w:type="spellStart"/>
      <w:r>
        <w:rPr>
          <w:rFonts w:ascii="Courier New" w:hAnsi="Courier New"/>
          <w:lang w:val="en-US"/>
        </w:rPr>
        <w:t>Mz</w:t>
      </w:r>
      <w:proofErr w:type="spellEnd"/>
      <w:r>
        <w:rPr>
          <w:rFonts w:ascii="Courier New" w:hAnsi="Courier New"/>
          <w:lang w:val="en-US"/>
        </w:rPr>
        <w:t xml:space="preserve">. Mole is addressing the class just before letting them out at the end of their school day on a Friday.  </w:t>
      </w:r>
      <w:proofErr w:type="spellStart"/>
      <w:r>
        <w:rPr>
          <w:rFonts w:ascii="Courier New" w:hAnsi="Courier New"/>
          <w:lang w:val="en-US"/>
        </w:rPr>
        <w:t>Mz</w:t>
      </w:r>
      <w:proofErr w:type="spellEnd"/>
      <w:r>
        <w:rPr>
          <w:rFonts w:ascii="Courier New" w:hAnsi="Courier New"/>
          <w:lang w:val="en-US"/>
        </w:rPr>
        <w:t xml:space="preserve">. Mole reminds them that it’s INSECT DAY on Monday so they can come dressed as their </w:t>
      </w:r>
      <w:r>
        <w:rPr>
          <w:rFonts w:ascii="Courier New" w:hAnsi="Courier New"/>
          <w:i/>
          <w:iCs/>
          <w:lang w:val="it-IT"/>
        </w:rPr>
        <w:t>favorite insect</w:t>
      </w:r>
      <w:r>
        <w:rPr>
          <w:rFonts w:ascii="Courier New" w:hAnsi="Courier New"/>
          <w:lang w:val="en-US"/>
        </w:rPr>
        <w:t xml:space="preserve">. After a funny exchange with the kids, </w:t>
      </w:r>
      <w:proofErr w:type="spellStart"/>
      <w:r>
        <w:rPr>
          <w:rFonts w:ascii="Courier New" w:hAnsi="Courier New"/>
          <w:lang w:val="en-US"/>
        </w:rPr>
        <w:t>Mz</w:t>
      </w:r>
      <w:proofErr w:type="spellEnd"/>
      <w:r>
        <w:rPr>
          <w:rFonts w:ascii="Courier New" w:hAnsi="Courier New"/>
          <w:lang w:val="en-US"/>
        </w:rPr>
        <w:t xml:space="preserve">. Mole says to pick an insect that they think is special in some way. </w:t>
      </w:r>
    </w:p>
    <w:p w14:paraId="333FE783" w14:textId="77777777" w:rsidR="007F4D42" w:rsidRDefault="007F4D42">
      <w:pPr>
        <w:pStyle w:val="Body"/>
        <w:rPr>
          <w:rFonts w:ascii="Courier New" w:eastAsia="Courier New" w:hAnsi="Courier New" w:cs="Courier New"/>
        </w:rPr>
      </w:pPr>
    </w:p>
    <w:p w14:paraId="35A16BC0" w14:textId="77777777" w:rsidR="007F4D42" w:rsidRDefault="00B12629">
      <w:pPr>
        <w:pStyle w:val="Body"/>
        <w:rPr>
          <w:rFonts w:ascii="Courier New" w:eastAsia="Courier New" w:hAnsi="Courier New" w:cs="Courier New"/>
        </w:rPr>
      </w:pPr>
      <w:r>
        <w:rPr>
          <w:rFonts w:ascii="Courier New" w:hAnsi="Courier New"/>
          <w:lang w:val="en-US"/>
        </w:rPr>
        <w:t>As they walk out, Elinor, Olive and Ari talk about what insect they’ll make their costume of. Olive says that there are SO MANY SPECIAL BUGS that she doesn’t know how to pick. She lists a few cool bugs/bug facts, like</w:t>
      </w:r>
    </w:p>
    <w:p w14:paraId="0CAF7274" w14:textId="77777777" w:rsidR="007F4D42" w:rsidRDefault="00B12629">
      <w:pPr>
        <w:pStyle w:val="ListParagraph"/>
        <w:numPr>
          <w:ilvl w:val="0"/>
          <w:numId w:val="6"/>
        </w:numPr>
        <w:rPr>
          <w:rFonts w:ascii="Courier New" w:hAnsi="Courier New"/>
        </w:rPr>
      </w:pPr>
      <w:r>
        <w:rPr>
          <w:rFonts w:ascii="Courier New" w:hAnsi="Courier New"/>
        </w:rPr>
        <w:t>There are more kinds of beetles than plants</w:t>
      </w:r>
    </w:p>
    <w:p w14:paraId="41C68D7A" w14:textId="77777777" w:rsidR="007F4D42" w:rsidRDefault="00B12629">
      <w:pPr>
        <w:pStyle w:val="ListParagraph"/>
        <w:numPr>
          <w:ilvl w:val="0"/>
          <w:numId w:val="6"/>
        </w:numPr>
        <w:rPr>
          <w:rFonts w:ascii="Courier New" w:hAnsi="Courier New"/>
        </w:rPr>
      </w:pPr>
      <w:r>
        <w:rPr>
          <w:rFonts w:ascii="Courier New" w:hAnsi="Courier New"/>
        </w:rPr>
        <w:t>Caterpillars have twelve eyes</w:t>
      </w:r>
    </w:p>
    <w:p w14:paraId="792E6A24" w14:textId="77777777" w:rsidR="007F4D42" w:rsidRDefault="00B12629">
      <w:pPr>
        <w:pStyle w:val="ListParagraph"/>
        <w:numPr>
          <w:ilvl w:val="0"/>
          <w:numId w:val="6"/>
        </w:numPr>
        <w:rPr>
          <w:rFonts w:ascii="Courier New" w:hAnsi="Courier New"/>
        </w:rPr>
      </w:pPr>
      <w:r>
        <w:rPr>
          <w:rFonts w:ascii="Courier New" w:hAnsi="Courier New"/>
        </w:rPr>
        <w:t>Lady bugs can fold their wings under their shells</w:t>
      </w:r>
    </w:p>
    <w:p w14:paraId="04AAEBB5" w14:textId="77777777" w:rsidR="007F4D42" w:rsidRDefault="007F4D42">
      <w:pPr>
        <w:pStyle w:val="Body"/>
        <w:rPr>
          <w:rFonts w:ascii="Courier New" w:eastAsia="Courier New" w:hAnsi="Courier New" w:cs="Courier New"/>
        </w:rPr>
      </w:pPr>
    </w:p>
    <w:p w14:paraId="2C211F59" w14:textId="77777777" w:rsidR="007F4D42" w:rsidRDefault="00B12629">
      <w:pPr>
        <w:pStyle w:val="Body"/>
        <w:rPr>
          <w:rFonts w:ascii="Courier New" w:eastAsia="Courier New" w:hAnsi="Courier New" w:cs="Courier New"/>
        </w:rPr>
      </w:pPr>
      <w:r>
        <w:rPr>
          <w:rFonts w:ascii="Courier New" w:hAnsi="Courier New"/>
          <w:lang w:val="en-US"/>
        </w:rPr>
        <w:t>Ari cracks a bunch of bug jokes, which the kids laugh/</w:t>
      </w:r>
      <w:proofErr w:type="gramStart"/>
      <w:r>
        <w:rPr>
          <w:rFonts w:ascii="Courier New" w:hAnsi="Courier New"/>
          <w:lang w:val="en-US"/>
        </w:rPr>
        <w:t>groan  at</w:t>
      </w:r>
      <w:proofErr w:type="gramEnd"/>
      <w:r>
        <w:rPr>
          <w:rFonts w:ascii="Courier New" w:hAnsi="Courier New"/>
          <w:lang w:val="en-US"/>
        </w:rPr>
        <w:t xml:space="preserve">. </w:t>
      </w:r>
    </w:p>
    <w:p w14:paraId="0DBC73B3" w14:textId="77777777" w:rsidR="007F4D42" w:rsidRDefault="007F4D42">
      <w:pPr>
        <w:pStyle w:val="Body"/>
        <w:rPr>
          <w:rFonts w:ascii="Courier New" w:eastAsia="Courier New" w:hAnsi="Courier New" w:cs="Courier New"/>
        </w:rPr>
      </w:pPr>
    </w:p>
    <w:p w14:paraId="11AF4FC1" w14:textId="77777777" w:rsidR="007F4D42" w:rsidRDefault="00B12629">
      <w:pPr>
        <w:pStyle w:val="Body"/>
        <w:rPr>
          <w:rFonts w:ascii="Courier New" w:eastAsia="Courier New" w:hAnsi="Courier New" w:cs="Courier New"/>
        </w:rPr>
      </w:pPr>
      <w:r>
        <w:rPr>
          <w:rFonts w:ascii="Courier New" w:hAnsi="Courier New"/>
          <w:lang w:val="en-US"/>
        </w:rPr>
        <w:t xml:space="preserve">Elinor says that she’s going to make her costume a butterfly! She loves so many kinds of bugs, but butterflies are one of her </w:t>
      </w:r>
      <w:proofErr w:type="gramStart"/>
      <w:r>
        <w:rPr>
          <w:rFonts w:ascii="Courier New" w:hAnsi="Courier New"/>
          <w:lang w:val="en-US"/>
        </w:rPr>
        <w:t>favorite</w:t>
      </w:r>
      <w:proofErr w:type="gramEnd"/>
      <w:r>
        <w:rPr>
          <w:rFonts w:ascii="Courier New" w:hAnsi="Courier New"/>
          <w:lang w:val="en-US"/>
        </w:rPr>
        <w:t xml:space="preserve">!  Ari makes a joke about why it’s called a butterfly. Does a butterfly fly like… butter? The kids giggle. Elinor thinks she knows all about </w:t>
      </w:r>
      <w:proofErr w:type="gramStart"/>
      <w:r>
        <w:rPr>
          <w:rFonts w:ascii="Courier New" w:hAnsi="Courier New"/>
          <w:lang w:val="en-US"/>
        </w:rPr>
        <w:t>butterflies, and</w:t>
      </w:r>
      <w:proofErr w:type="gramEnd"/>
      <w:r>
        <w:rPr>
          <w:rFonts w:ascii="Courier New" w:hAnsi="Courier New"/>
          <w:lang w:val="en-US"/>
        </w:rPr>
        <w:t xml:space="preserve"> can’t wait to make the costume. </w:t>
      </w:r>
    </w:p>
    <w:p w14:paraId="0D935BA9" w14:textId="77777777" w:rsidR="007F4D42" w:rsidRDefault="007F4D42">
      <w:pPr>
        <w:pStyle w:val="Body"/>
        <w:rPr>
          <w:rFonts w:ascii="Courier New" w:eastAsia="Courier New" w:hAnsi="Courier New" w:cs="Courier New"/>
        </w:rPr>
      </w:pPr>
    </w:p>
    <w:p w14:paraId="69300CE0" w14:textId="77777777" w:rsidR="007F4D42" w:rsidRDefault="00B12629">
      <w:pPr>
        <w:pStyle w:val="ListParagraph"/>
        <w:numPr>
          <w:ilvl w:val="0"/>
          <w:numId w:val="7"/>
        </w:numPr>
        <w:rPr>
          <w:rFonts w:ascii="Courier New" w:hAnsi="Courier New"/>
          <w:b/>
          <w:bCs/>
        </w:rPr>
      </w:pPr>
      <w:r>
        <w:rPr>
          <w:rFonts w:ascii="Courier New" w:hAnsi="Courier New"/>
          <w:b/>
          <w:bCs/>
        </w:rPr>
        <w:t>INT ELINOR’S KITCHEN – DAY</w:t>
      </w:r>
    </w:p>
    <w:p w14:paraId="736AED33" w14:textId="77777777" w:rsidR="007F4D42" w:rsidRDefault="007F4D42">
      <w:pPr>
        <w:pStyle w:val="ListParagraph"/>
        <w:rPr>
          <w:rFonts w:ascii="Courier New" w:eastAsia="Courier New" w:hAnsi="Courier New" w:cs="Courier New"/>
        </w:rPr>
      </w:pPr>
    </w:p>
    <w:p w14:paraId="681AB915" w14:textId="77777777" w:rsidR="007F4D42" w:rsidRDefault="00B12629">
      <w:pPr>
        <w:pStyle w:val="Body"/>
        <w:rPr>
          <w:rFonts w:ascii="Courier New" w:eastAsia="Courier New" w:hAnsi="Courier New" w:cs="Courier New"/>
        </w:rPr>
      </w:pPr>
      <w:r>
        <w:rPr>
          <w:rFonts w:ascii="Courier New" w:hAnsi="Courier New"/>
          <w:lang w:val="en-US"/>
        </w:rPr>
        <w:t xml:space="preserve">Later that day (or the next day), Elinor is in her kitchen table with papers and crayons. Her dad arrives with a box of craft supplies and asks Elinor if she’s ready to make her costume.  Elinor enthusiastically says she is and shows her dad the drawing she just finished making: it’s a kid-sketch of a simple butterfly costume with two big colorful wings. </w:t>
      </w:r>
    </w:p>
    <w:p w14:paraId="643B48B2" w14:textId="77777777" w:rsidR="007F4D42" w:rsidRDefault="007F4D42">
      <w:pPr>
        <w:pStyle w:val="Body"/>
        <w:rPr>
          <w:rFonts w:ascii="Courier New" w:eastAsia="Courier New" w:hAnsi="Courier New" w:cs="Courier New"/>
        </w:rPr>
      </w:pPr>
    </w:p>
    <w:p w14:paraId="5160CE59" w14:textId="77777777" w:rsidR="007F4D42" w:rsidRDefault="00B12629">
      <w:pPr>
        <w:pStyle w:val="Body"/>
        <w:rPr>
          <w:rFonts w:ascii="Courier New" w:eastAsia="Courier New" w:hAnsi="Courier New" w:cs="Courier New"/>
        </w:rPr>
      </w:pPr>
      <w:r>
        <w:rPr>
          <w:rFonts w:ascii="Courier New" w:hAnsi="Courier New"/>
          <w:lang w:val="en-US"/>
        </w:rPr>
        <w:t xml:space="preserve">She explains that she wants to be a butterfly and she wants to be able to flap her wings.  Mr. Rabbit tells her that, actually, butterflies have </w:t>
      </w:r>
      <w:r>
        <w:rPr>
          <w:rFonts w:ascii="Courier New" w:hAnsi="Courier New"/>
          <w:i/>
          <w:iCs/>
          <w:lang w:val="en-US"/>
        </w:rPr>
        <w:t>four</w:t>
      </w:r>
      <w:r>
        <w:rPr>
          <w:rFonts w:ascii="Courier New" w:hAnsi="Courier New"/>
          <w:lang w:val="en-US"/>
        </w:rPr>
        <w:t xml:space="preserve"> wings, not two. He makes a quick sketch that shows that a butterfly wing is actually two wings. Elinor is shocked.  She thought she knew everything there was to know about butterflies. They have </w:t>
      </w:r>
      <w:r>
        <w:rPr>
          <w:rFonts w:ascii="Courier New" w:hAnsi="Courier New"/>
          <w:i/>
          <w:iCs/>
          <w:lang w:val="en-US"/>
        </w:rPr>
        <w:t>four</w:t>
      </w:r>
      <w:r>
        <w:rPr>
          <w:rFonts w:ascii="Courier New" w:hAnsi="Courier New"/>
          <w:lang w:val="en-US"/>
        </w:rPr>
        <w:t xml:space="preserve"> wings, and not two? What else does she not know?? She decides she needs more observations if she’s going to make a butterfly costume.  Let’s go outside!</w:t>
      </w:r>
    </w:p>
    <w:p w14:paraId="09D90593" w14:textId="77777777" w:rsidR="007F4D42" w:rsidRDefault="00B12629">
      <w:pPr>
        <w:pStyle w:val="ListParagraph"/>
        <w:numPr>
          <w:ilvl w:val="0"/>
          <w:numId w:val="4"/>
        </w:numPr>
        <w:rPr>
          <w:rFonts w:ascii="Courier New" w:hAnsi="Courier New"/>
          <w:b/>
          <w:bCs/>
        </w:rPr>
      </w:pPr>
      <w:r>
        <w:rPr>
          <w:rFonts w:ascii="Courier New" w:hAnsi="Courier New"/>
          <w:b/>
          <w:bCs/>
        </w:rPr>
        <w:lastRenderedPageBreak/>
        <w:t>EXT ELINOR’S YARD -- DAY</w:t>
      </w:r>
    </w:p>
    <w:p w14:paraId="65B798B0" w14:textId="77777777" w:rsidR="007F4D42" w:rsidRDefault="007F4D42">
      <w:pPr>
        <w:pStyle w:val="Body"/>
        <w:rPr>
          <w:rFonts w:ascii="Courier New" w:eastAsia="Courier New" w:hAnsi="Courier New" w:cs="Courier New"/>
        </w:rPr>
      </w:pPr>
    </w:p>
    <w:p w14:paraId="4F69924B" w14:textId="77777777" w:rsidR="007F4D42" w:rsidRDefault="00B12629">
      <w:pPr>
        <w:pStyle w:val="Body"/>
        <w:rPr>
          <w:rFonts w:ascii="Courier New" w:eastAsia="Courier New" w:hAnsi="Courier New" w:cs="Courier New"/>
        </w:rPr>
      </w:pPr>
      <w:r>
        <w:rPr>
          <w:rFonts w:ascii="Courier New" w:hAnsi="Courier New"/>
          <w:lang w:val="en-US"/>
        </w:rPr>
        <w:t xml:space="preserve">Elinor and her dad go exploring in the yard outside their house. Soon, they spot some butterflies and go over quietly to observe them. In </w:t>
      </w:r>
      <w:proofErr w:type="gramStart"/>
      <w:r>
        <w:rPr>
          <w:rFonts w:ascii="Courier New" w:hAnsi="Courier New"/>
          <w:lang w:val="en-US"/>
        </w:rPr>
        <w:t>an</w:t>
      </w:r>
      <w:proofErr w:type="gramEnd"/>
      <w:r>
        <w:rPr>
          <w:rFonts w:ascii="Courier New" w:hAnsi="Courier New"/>
          <w:lang w:val="en-US"/>
        </w:rPr>
        <w:t xml:space="preserve"> science CU, she sees that indeed a butterfly wing is actually two wings, and they have four in total. So cool! She notices all the butterflies are hanging around the flowers in the yard. </w:t>
      </w:r>
      <w:commentRangeStart w:id="0"/>
      <w:r>
        <w:rPr>
          <w:rFonts w:ascii="Courier New" w:hAnsi="Courier New"/>
          <w:lang w:val="en-US"/>
        </w:rPr>
        <w:t xml:space="preserve">She sees a few land on different flowers, though they have their backs to </w:t>
      </w:r>
      <w:proofErr w:type="gramStart"/>
      <w:r>
        <w:rPr>
          <w:rFonts w:ascii="Courier New" w:hAnsi="Courier New"/>
          <w:lang w:val="en-US"/>
        </w:rPr>
        <w:t>her</w:t>
      </w:r>
      <w:proofErr w:type="gramEnd"/>
      <w:r>
        <w:rPr>
          <w:rFonts w:ascii="Courier New" w:hAnsi="Courier New"/>
          <w:lang w:val="en-US"/>
        </w:rPr>
        <w:t xml:space="preserve"> and she can’t see up close what they are doing. She asks her dad what they are doing, and Mr. Rabbit explains that they are drinking their lunch! Butterflies drink the nectar, which is like a watery juice that all flowers have inside. Whoa, so cool.</w:t>
      </w:r>
      <w:commentRangeEnd w:id="0"/>
      <w:r w:rsidR="00247EE8">
        <w:rPr>
          <w:rStyle w:val="CommentReference"/>
          <w:rFonts w:cs="Times New Roman"/>
          <w:color w:val="auto"/>
          <w:lang w:val="en-US"/>
        </w:rPr>
        <w:commentReference w:id="0"/>
      </w:r>
    </w:p>
    <w:p w14:paraId="201E38D7" w14:textId="77777777" w:rsidR="007F4D42" w:rsidRDefault="007F4D42">
      <w:pPr>
        <w:pStyle w:val="Body"/>
        <w:rPr>
          <w:rFonts w:ascii="Courier New" w:eastAsia="Courier New" w:hAnsi="Courier New" w:cs="Courier New"/>
        </w:rPr>
      </w:pPr>
    </w:p>
    <w:p w14:paraId="427751AB" w14:textId="77777777" w:rsidR="007F4D42" w:rsidRDefault="00B12629">
      <w:pPr>
        <w:pStyle w:val="Body"/>
        <w:rPr>
          <w:rFonts w:ascii="Courier New" w:eastAsia="Courier New" w:hAnsi="Courier New" w:cs="Courier New"/>
        </w:rPr>
      </w:pPr>
      <w:r>
        <w:rPr>
          <w:rFonts w:ascii="Courier New" w:hAnsi="Courier New"/>
          <w:lang w:val="en-US"/>
        </w:rPr>
        <w:t xml:space="preserve">Elinor and her dad observe the butterflies take off and flutter about, and Elinor comments on how she loves all the bright colors in their wings. Mr. Rabbit says that not all butterflies are bright and colorful. Some don’t want to be seen and use their wings to </w:t>
      </w:r>
      <w:commentRangeStart w:id="1"/>
      <w:commentRangeStart w:id="2"/>
      <w:r>
        <w:rPr>
          <w:rFonts w:ascii="Courier New" w:hAnsi="Courier New"/>
          <w:lang w:val="en-US"/>
        </w:rPr>
        <w:t>hide in nature</w:t>
      </w:r>
      <w:commentRangeEnd w:id="1"/>
      <w:r>
        <w:commentReference w:id="1"/>
      </w:r>
      <w:commentRangeEnd w:id="2"/>
      <w:r w:rsidR="00247EE8">
        <w:rPr>
          <w:rStyle w:val="CommentReference"/>
          <w:rFonts w:cs="Times New Roman"/>
          <w:color w:val="auto"/>
          <w:lang w:val="en-US"/>
        </w:rPr>
        <w:commentReference w:id="2"/>
      </w:r>
      <w:r>
        <w:rPr>
          <w:rFonts w:ascii="Courier New" w:hAnsi="Courier New"/>
          <w:lang w:val="en-US"/>
        </w:rPr>
        <w:t>. At that moment, a green butterfly whose wings look just like leaves moves its wings right next to Elinor and she gasps in wonder at it. Elinor is inspired. Let’s go make my costume!</w:t>
      </w:r>
    </w:p>
    <w:p w14:paraId="7684E47C" w14:textId="77777777" w:rsidR="007F4D42" w:rsidRDefault="007F4D42">
      <w:pPr>
        <w:pStyle w:val="Body"/>
        <w:rPr>
          <w:rFonts w:ascii="Courier New" w:eastAsia="Courier New" w:hAnsi="Courier New" w:cs="Courier New"/>
        </w:rPr>
      </w:pPr>
    </w:p>
    <w:p w14:paraId="633E614E" w14:textId="77777777" w:rsidR="007F4D42" w:rsidRDefault="00B12629">
      <w:pPr>
        <w:pStyle w:val="ListParagraph"/>
        <w:numPr>
          <w:ilvl w:val="0"/>
          <w:numId w:val="4"/>
        </w:numPr>
        <w:rPr>
          <w:rFonts w:ascii="Courier New" w:hAnsi="Courier New"/>
          <w:b/>
          <w:bCs/>
        </w:rPr>
      </w:pPr>
      <w:r>
        <w:rPr>
          <w:rFonts w:ascii="Courier New" w:hAnsi="Courier New"/>
          <w:b/>
          <w:bCs/>
        </w:rPr>
        <w:t>EXT ELINOR’S KITCHEN -- DAY</w:t>
      </w:r>
    </w:p>
    <w:p w14:paraId="6B27DBB4" w14:textId="77777777" w:rsidR="007F4D42" w:rsidRDefault="007F4D42">
      <w:pPr>
        <w:pStyle w:val="Body"/>
        <w:rPr>
          <w:rFonts w:ascii="Courier New" w:eastAsia="Courier New" w:hAnsi="Courier New" w:cs="Courier New"/>
        </w:rPr>
      </w:pPr>
    </w:p>
    <w:p w14:paraId="73247795" w14:textId="77777777" w:rsidR="007F4D42" w:rsidRDefault="00B12629">
      <w:pPr>
        <w:pStyle w:val="Body"/>
        <w:rPr>
          <w:rFonts w:ascii="Courier New" w:eastAsia="Courier New" w:hAnsi="Courier New" w:cs="Courier New"/>
        </w:rPr>
      </w:pPr>
      <w:r>
        <w:rPr>
          <w:rFonts w:ascii="Courier New" w:hAnsi="Courier New"/>
          <w:lang w:val="en-US"/>
        </w:rPr>
        <w:t xml:space="preserve">Inside, Elinor and her dad get to work. We have a little montage of them finishing a new sketch of the costume (with four wings) and then working on the costume: cutting out the wings, decorating them. </w:t>
      </w:r>
    </w:p>
    <w:p w14:paraId="590C7E3F" w14:textId="77777777" w:rsidR="007F4D42" w:rsidRDefault="00B12629">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59264" behindDoc="0" locked="0" layoutInCell="1" allowOverlap="1" wp14:anchorId="58A0550D" wp14:editId="19EBC4CB">
            <wp:simplePos x="0" y="0"/>
            <wp:positionH relativeFrom="page">
              <wp:posOffset>5169534</wp:posOffset>
            </wp:positionH>
            <wp:positionV relativeFrom="line">
              <wp:posOffset>-635</wp:posOffset>
            </wp:positionV>
            <wp:extent cx="1758315" cy="1640840"/>
            <wp:effectExtent l="0" t="0" r="0" b="0"/>
            <wp:wrapSquare wrapText="bothSides" distT="57150" distB="57150" distL="57150" distR="57150"/>
            <wp:docPr id="1073741825" name="officeArt object" descr="butterfly.jpg"/>
            <wp:cNvGraphicFramePr/>
            <a:graphic xmlns:a="http://schemas.openxmlformats.org/drawingml/2006/main">
              <a:graphicData uri="http://schemas.openxmlformats.org/drawingml/2006/picture">
                <pic:pic xmlns:pic="http://schemas.openxmlformats.org/drawingml/2006/picture">
                  <pic:nvPicPr>
                    <pic:cNvPr id="1073741825" name="butterfly.jpg" descr="butterfly.jpg"/>
                    <pic:cNvPicPr>
                      <a:picLocks noChangeAspect="1"/>
                    </pic:cNvPicPr>
                  </pic:nvPicPr>
                  <pic:blipFill>
                    <a:blip r:embed="rId10"/>
                    <a:stretch>
                      <a:fillRect/>
                    </a:stretch>
                  </pic:blipFill>
                  <pic:spPr>
                    <a:xfrm>
                      <a:off x="0" y="0"/>
                      <a:ext cx="1758315" cy="1640840"/>
                    </a:xfrm>
                    <a:prstGeom prst="rect">
                      <a:avLst/>
                    </a:prstGeom>
                    <a:ln w="12700" cap="flat">
                      <a:noFill/>
                      <a:miter lim="400000"/>
                    </a:ln>
                    <a:effectLst/>
                  </pic:spPr>
                </pic:pic>
              </a:graphicData>
            </a:graphic>
          </wp:anchor>
        </w:drawing>
      </w:r>
    </w:p>
    <w:p w14:paraId="4F541F1D" w14:textId="77777777" w:rsidR="007F4D42" w:rsidRDefault="00B12629">
      <w:pPr>
        <w:pStyle w:val="Body"/>
        <w:rPr>
          <w:rFonts w:ascii="Courier New" w:eastAsia="Courier New" w:hAnsi="Courier New" w:cs="Courier New"/>
        </w:rPr>
      </w:pPr>
      <w:r>
        <w:rPr>
          <w:rFonts w:ascii="Courier New" w:hAnsi="Courier New"/>
          <w:lang w:val="en-US"/>
        </w:rPr>
        <w:t xml:space="preserve">And </w:t>
      </w:r>
      <w:proofErr w:type="gramStart"/>
      <w:r>
        <w:rPr>
          <w:rFonts w:ascii="Courier New" w:hAnsi="Courier New"/>
          <w:lang w:val="en-US"/>
        </w:rPr>
        <w:t>finally</w:t>
      </w:r>
      <w:proofErr w:type="gramEnd"/>
      <w:r>
        <w:rPr>
          <w:rFonts w:ascii="Courier New" w:hAnsi="Courier New"/>
          <w:lang w:val="en-US"/>
        </w:rPr>
        <w:t xml:space="preserve"> the big moment: she tries it on!</w:t>
      </w:r>
    </w:p>
    <w:p w14:paraId="693A6869" w14:textId="77777777" w:rsidR="007F4D42" w:rsidRDefault="007F4D42">
      <w:pPr>
        <w:pStyle w:val="Body"/>
        <w:rPr>
          <w:rFonts w:ascii="Courier New" w:eastAsia="Courier New" w:hAnsi="Courier New" w:cs="Courier New"/>
        </w:rPr>
      </w:pPr>
    </w:p>
    <w:p w14:paraId="00C46BED" w14:textId="77777777" w:rsidR="007F4D42" w:rsidRDefault="00B12629">
      <w:pPr>
        <w:pStyle w:val="Body"/>
        <w:rPr>
          <w:rFonts w:ascii="Courier New" w:eastAsia="Courier New" w:hAnsi="Courier New" w:cs="Courier New"/>
        </w:rPr>
      </w:pPr>
      <w:r>
        <w:rPr>
          <w:rFonts w:ascii="Courier New" w:hAnsi="Courier New"/>
          <w:lang w:val="en-US"/>
        </w:rPr>
        <w:t>Just then Ranger Rabbit gets home, and Elinor shows off her costume to her mom, who thinks its lovely. Then she shows her mom how she has four wings, not two! How cool! But when she tries to make the wings flap, she finds that she can’t. She jiggles her body, which moves the wings a bit, but they don’t flap and flutter. How can she make her wings move like a real butterfly’</w:t>
      </w:r>
      <w:r>
        <w:rPr>
          <w:rFonts w:ascii="Courier New" w:hAnsi="Courier New"/>
          <w:lang w:val="ru-RU"/>
        </w:rPr>
        <w:t xml:space="preserve">s? </w:t>
      </w:r>
    </w:p>
    <w:p w14:paraId="0A6D062B" w14:textId="77777777" w:rsidR="007F4D42" w:rsidRDefault="007F4D42">
      <w:pPr>
        <w:pStyle w:val="Body"/>
        <w:rPr>
          <w:rFonts w:ascii="Courier New" w:eastAsia="Courier New" w:hAnsi="Courier New" w:cs="Courier New"/>
        </w:rPr>
      </w:pPr>
    </w:p>
    <w:p w14:paraId="13925367" w14:textId="77777777" w:rsidR="007F4D42" w:rsidRDefault="00B12629">
      <w:pPr>
        <w:pStyle w:val="Body"/>
        <w:rPr>
          <w:rFonts w:ascii="Courier New" w:eastAsia="Courier New" w:hAnsi="Courier New" w:cs="Courier New"/>
        </w:rPr>
      </w:pPr>
      <w:r>
        <w:rPr>
          <w:rFonts w:ascii="Courier New" w:hAnsi="Courier New"/>
          <w:lang w:val="en-US"/>
        </w:rPr>
        <w:t xml:space="preserve">Just then, she thinks of an earlier moment in which Ari flapped his wings and she </w:t>
      </w:r>
      <w:proofErr w:type="gramStart"/>
      <w:r>
        <w:rPr>
          <w:rFonts w:ascii="Courier New" w:hAnsi="Courier New"/>
          <w:lang w:val="en-US"/>
        </w:rPr>
        <w:t>has</w:t>
      </w:r>
      <w:proofErr w:type="gramEnd"/>
      <w:r>
        <w:rPr>
          <w:rFonts w:ascii="Courier New" w:hAnsi="Courier New"/>
          <w:lang w:val="en-US"/>
        </w:rPr>
        <w:t xml:space="preserve"> an idea: she takes some more crafting material and makes two wrist straps and attaches </w:t>
      </w:r>
      <w:r>
        <w:rPr>
          <w:rFonts w:ascii="Courier New" w:hAnsi="Courier New"/>
          <w:lang w:val="en-US"/>
        </w:rPr>
        <w:lastRenderedPageBreak/>
        <w:t xml:space="preserve">them to the wings. She also takes two pieces and ties the two wings on each side together. </w:t>
      </w:r>
    </w:p>
    <w:p w14:paraId="6F9642BC" w14:textId="77777777" w:rsidR="007F4D42" w:rsidRDefault="00B12629">
      <w:pPr>
        <w:pStyle w:val="Body"/>
        <w:jc w:val="center"/>
        <w:rPr>
          <w:rFonts w:ascii="Courier New" w:eastAsia="Courier New" w:hAnsi="Courier New" w:cs="Courier New"/>
        </w:rPr>
      </w:pPr>
      <w:r>
        <w:rPr>
          <w:noProof/>
        </w:rPr>
        <w:drawing>
          <wp:inline distT="0" distB="0" distL="0" distR="0" wp14:anchorId="04E956E6" wp14:editId="06B75D0C">
            <wp:extent cx="2800750" cy="1615293"/>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1"/>
                    <a:stretch>
                      <a:fillRect/>
                    </a:stretch>
                  </pic:blipFill>
                  <pic:spPr>
                    <a:xfrm>
                      <a:off x="0" y="0"/>
                      <a:ext cx="2800750" cy="1615293"/>
                    </a:xfrm>
                    <a:prstGeom prst="rect">
                      <a:avLst/>
                    </a:prstGeom>
                    <a:ln w="12700" cap="flat">
                      <a:noFill/>
                      <a:miter lim="400000"/>
                    </a:ln>
                    <a:effectLst/>
                  </pic:spPr>
                </pic:pic>
              </a:graphicData>
            </a:graphic>
          </wp:inline>
        </w:drawing>
      </w:r>
    </w:p>
    <w:p w14:paraId="728B2436" w14:textId="77777777" w:rsidR="007F4D42" w:rsidRDefault="007F4D42">
      <w:pPr>
        <w:pStyle w:val="Body"/>
        <w:rPr>
          <w:rFonts w:ascii="Courier New" w:eastAsia="Courier New" w:hAnsi="Courier New" w:cs="Courier New"/>
        </w:rPr>
      </w:pPr>
    </w:p>
    <w:p w14:paraId="5EF9223A" w14:textId="77777777" w:rsidR="007F4D42" w:rsidRDefault="00B12629">
      <w:pPr>
        <w:pStyle w:val="Body"/>
        <w:rPr>
          <w:rFonts w:ascii="Courier New" w:eastAsia="Courier New" w:hAnsi="Courier New" w:cs="Courier New"/>
        </w:rPr>
      </w:pPr>
      <w:r>
        <w:rPr>
          <w:rFonts w:ascii="Courier New" w:hAnsi="Courier New"/>
          <w:lang w:val="en-US"/>
        </w:rPr>
        <w:t>Elinor puts the costume back on and puts her hands through the straps. She tries it out: she can flap her wings! Awesome! Over giggles and laughter, she runs around the kitchen flapping her wings.</w:t>
      </w:r>
    </w:p>
    <w:p w14:paraId="16A2F998" w14:textId="77777777" w:rsidR="007F4D42" w:rsidRDefault="007F4D42">
      <w:pPr>
        <w:pStyle w:val="Body"/>
        <w:rPr>
          <w:rFonts w:ascii="Courier New" w:eastAsia="Courier New" w:hAnsi="Courier New" w:cs="Courier New"/>
        </w:rPr>
      </w:pPr>
    </w:p>
    <w:p w14:paraId="054DECA0" w14:textId="77777777" w:rsidR="007F4D42" w:rsidRDefault="00B12629">
      <w:pPr>
        <w:pStyle w:val="Body"/>
        <w:rPr>
          <w:rFonts w:ascii="Courier New" w:eastAsia="Courier New" w:hAnsi="Courier New" w:cs="Courier New"/>
        </w:rPr>
      </w:pPr>
      <w:r>
        <w:rPr>
          <w:rFonts w:ascii="Courier New" w:hAnsi="Courier New"/>
          <w:lang w:val="en-US"/>
        </w:rPr>
        <w:t>Mr. Rabbit brings some glasses of lemonade over for them all. The parents take a nice drink, but at that moment Elinor realizes: she can’t use her arms in the costume! The wings don’t bend forward enough for her to grab the glass, much less bring it up to her mouth. She comically leans over and tries to lap the lemonade up with her tongue, or tip the glass over with her mouth, making a mess.  Uh-oh. How is she going to drink her lemonade?</w:t>
      </w:r>
    </w:p>
    <w:p w14:paraId="197B76A4" w14:textId="77777777" w:rsidR="007F4D42" w:rsidRDefault="00B12629">
      <w:pPr>
        <w:pStyle w:val="Body"/>
        <w:rPr>
          <w:rFonts w:ascii="Courier New" w:eastAsia="Courier New" w:hAnsi="Courier New" w:cs="Courier New"/>
        </w:rPr>
      </w:pPr>
      <w:r>
        <w:rPr>
          <w:rFonts w:ascii="Courier New" w:eastAsia="Courier New" w:hAnsi="Courier New" w:cs="Courier New"/>
        </w:rPr>
        <w:br/>
      </w:r>
      <w:commentRangeStart w:id="3"/>
      <w:commentRangeStart w:id="4"/>
    </w:p>
    <w:p w14:paraId="3083341E" w14:textId="77777777" w:rsidR="007F4D42" w:rsidRDefault="00B12629">
      <w:pPr>
        <w:pStyle w:val="Body"/>
        <w:rPr>
          <w:rFonts w:ascii="Courier New" w:eastAsia="Courier New" w:hAnsi="Courier New" w:cs="Courier New"/>
        </w:rPr>
      </w:pPr>
      <w:r>
        <w:rPr>
          <w:rFonts w:ascii="Courier New" w:hAnsi="Courier New"/>
          <w:lang w:val="en-US"/>
        </w:rPr>
        <w:t>Her mother reminds her that she attached her wings to her arms. Elinor realizes and takes her arms out and drinks her lemonade.</w:t>
      </w:r>
      <w:commentRangeEnd w:id="3"/>
      <w:r>
        <w:commentReference w:id="3"/>
      </w:r>
      <w:commentRangeEnd w:id="4"/>
      <w:r w:rsidR="00247EE8">
        <w:rPr>
          <w:rStyle w:val="CommentReference"/>
          <w:rFonts w:cs="Times New Roman"/>
          <w:color w:val="auto"/>
          <w:lang w:val="en-US"/>
        </w:rPr>
        <w:commentReference w:id="4"/>
      </w:r>
      <w:r>
        <w:rPr>
          <w:rFonts w:ascii="Courier New" w:hAnsi="Courier New"/>
          <w:lang w:val="en-US"/>
        </w:rPr>
        <w:t xml:space="preserve"> Phew, it’s a good thing she has real arms. But this makes her curious. How do butterflies drink?</w:t>
      </w:r>
    </w:p>
    <w:p w14:paraId="347321C4" w14:textId="77777777" w:rsidR="007F4D42" w:rsidRDefault="00B12629">
      <w:pPr>
        <w:pStyle w:val="Body"/>
        <w:rPr>
          <w:rFonts w:ascii="Courier New" w:eastAsia="Courier New" w:hAnsi="Courier New" w:cs="Courier New"/>
        </w:rPr>
      </w:pPr>
      <w:r>
        <w:rPr>
          <w:rFonts w:ascii="Courier New" w:hAnsi="Courier New"/>
          <w:lang w:val="en-US"/>
        </w:rPr>
        <w:t>“I never thought about it before, how DO butterflies drink?”</w:t>
      </w:r>
    </w:p>
    <w:p w14:paraId="3FE31EE4" w14:textId="77777777" w:rsidR="007F4D42" w:rsidRDefault="007F4D42">
      <w:pPr>
        <w:pStyle w:val="Body"/>
        <w:rPr>
          <w:rFonts w:ascii="Courier New" w:eastAsia="Courier New" w:hAnsi="Courier New" w:cs="Courier New"/>
        </w:rPr>
      </w:pPr>
    </w:p>
    <w:p w14:paraId="0724DDA2" w14:textId="77777777" w:rsidR="007F4D42" w:rsidRDefault="00B12629">
      <w:pPr>
        <w:pStyle w:val="Body"/>
        <w:rPr>
          <w:rFonts w:ascii="Courier New" w:eastAsia="Courier New" w:hAnsi="Courier New" w:cs="Courier New"/>
        </w:rPr>
      </w:pPr>
      <w:r>
        <w:rPr>
          <w:rFonts w:ascii="Courier New" w:hAnsi="Courier New"/>
          <w:lang w:val="en-US"/>
        </w:rPr>
        <w:t>She knows that they drink nectar from flowers, but she doesn’t understand how that works. How do they get the nectar OUT? She knows that nectar is a liquid inside the flower, but do the butterflies tip the flower using their feet, the way she drinks from a cup? Or suck it out with butterfly-lips? We see thought bubbles for each, which look pretty silly, obviously not the way nature does it.</w:t>
      </w:r>
    </w:p>
    <w:p w14:paraId="2C574A4C" w14:textId="77777777" w:rsidR="007F4D42" w:rsidRDefault="007F4D42">
      <w:pPr>
        <w:pStyle w:val="Body"/>
        <w:rPr>
          <w:rFonts w:ascii="Courier New" w:eastAsia="Courier New" w:hAnsi="Courier New" w:cs="Courier New"/>
        </w:rPr>
      </w:pPr>
    </w:p>
    <w:p w14:paraId="2BCA1329" w14:textId="77777777" w:rsidR="007F4D42" w:rsidRDefault="00B12629">
      <w:pPr>
        <w:pStyle w:val="Body"/>
        <w:rPr>
          <w:rFonts w:ascii="Courier New" w:eastAsia="Courier New" w:hAnsi="Courier New" w:cs="Courier New"/>
        </w:rPr>
      </w:pPr>
      <w:r>
        <w:rPr>
          <w:rFonts w:ascii="Courier New" w:hAnsi="Courier New"/>
          <w:lang w:val="en-US"/>
        </w:rPr>
        <w:t>Elinor decides she needs MORE OBSERVATIONS.</w:t>
      </w:r>
    </w:p>
    <w:p w14:paraId="024DE5AA" w14:textId="77777777" w:rsidR="007F4D42" w:rsidRDefault="007F4D42">
      <w:pPr>
        <w:pStyle w:val="Body"/>
        <w:rPr>
          <w:rFonts w:ascii="Courier New" w:eastAsia="Courier New" w:hAnsi="Courier New" w:cs="Courier New"/>
        </w:rPr>
      </w:pPr>
    </w:p>
    <w:p w14:paraId="01704F1A" w14:textId="77777777" w:rsidR="007F4D42" w:rsidRDefault="00B12629">
      <w:pPr>
        <w:pStyle w:val="ListParagraph"/>
        <w:numPr>
          <w:ilvl w:val="0"/>
          <w:numId w:val="4"/>
        </w:numPr>
        <w:rPr>
          <w:rFonts w:ascii="Courier New" w:hAnsi="Courier New"/>
          <w:b/>
          <w:bCs/>
        </w:rPr>
      </w:pPr>
      <w:r>
        <w:rPr>
          <w:rFonts w:ascii="Courier New" w:hAnsi="Courier New"/>
          <w:b/>
          <w:bCs/>
        </w:rPr>
        <w:t>EXT ELINOR’S YARD -- DAY</w:t>
      </w:r>
    </w:p>
    <w:p w14:paraId="4C974F98" w14:textId="77777777" w:rsidR="007F4D42" w:rsidRDefault="00B12629">
      <w:pPr>
        <w:pStyle w:val="Body"/>
        <w:rPr>
          <w:rFonts w:ascii="Courier New" w:eastAsia="Courier New" w:hAnsi="Courier New" w:cs="Courier New"/>
        </w:rPr>
      </w:pPr>
      <w:r>
        <w:rPr>
          <w:rFonts w:ascii="Courier New" w:eastAsia="Courier New" w:hAnsi="Courier New" w:cs="Courier New"/>
        </w:rPr>
        <w:br/>
      </w:r>
      <w:commentRangeStart w:id="5"/>
    </w:p>
    <w:p w14:paraId="63D55F11" w14:textId="77777777" w:rsidR="007F4D42" w:rsidRDefault="00B12629">
      <w:pPr>
        <w:pStyle w:val="Body"/>
        <w:rPr>
          <w:rFonts w:ascii="Courier New" w:eastAsia="Courier New" w:hAnsi="Courier New" w:cs="Courier New"/>
        </w:rPr>
      </w:pPr>
      <w:r>
        <w:rPr>
          <w:rFonts w:ascii="Courier New" w:hAnsi="Courier New"/>
        </w:rPr>
        <w:lastRenderedPageBreak/>
        <w:t>Elinor</w:t>
      </w:r>
      <w:commentRangeEnd w:id="5"/>
      <w:r>
        <w:commentReference w:id="5"/>
      </w:r>
      <w:r>
        <w:rPr>
          <w:rFonts w:ascii="Courier New" w:hAnsi="Courier New"/>
          <w:lang w:val="en-US"/>
        </w:rPr>
        <w:t xml:space="preserve"> and her father get a magnifying glass and go outside again, where there are some butterflies flitting around the yard near the milkweed they planted. </w:t>
      </w:r>
    </w:p>
    <w:p w14:paraId="0BACE8A5" w14:textId="77777777" w:rsidR="007F4D42" w:rsidRDefault="007F4D42">
      <w:pPr>
        <w:pStyle w:val="Body"/>
        <w:rPr>
          <w:rFonts w:ascii="Courier New" w:eastAsia="Courier New" w:hAnsi="Courier New" w:cs="Courier New"/>
        </w:rPr>
      </w:pPr>
    </w:p>
    <w:p w14:paraId="0365B0C7" w14:textId="77777777" w:rsidR="007F4D42" w:rsidRDefault="00B12629">
      <w:pPr>
        <w:pStyle w:val="Body"/>
        <w:rPr>
          <w:rFonts w:ascii="Courier New" w:eastAsia="Courier New" w:hAnsi="Courier New" w:cs="Courier New"/>
        </w:rPr>
      </w:pPr>
      <w:r>
        <w:rPr>
          <w:rFonts w:ascii="Courier New" w:hAnsi="Courier New"/>
          <w:lang w:val="en-US"/>
        </w:rPr>
        <w:t>They have some silly moments chasing butterflies around until Elinor finds one resting. She takes a close look, admiring its wings and looking carefully at its legs. The butterfly flies off and lands on a flower. Elinor and her dad VERY QUIETLY (comically exaggerated) follow it and take a close look.</w:t>
      </w:r>
    </w:p>
    <w:p w14:paraId="6F3B638F" w14:textId="77777777" w:rsidR="007F4D42" w:rsidRDefault="007F4D42">
      <w:pPr>
        <w:pStyle w:val="Body"/>
        <w:rPr>
          <w:rFonts w:ascii="Courier New" w:eastAsia="Courier New" w:hAnsi="Courier New" w:cs="Courier New"/>
        </w:rPr>
      </w:pPr>
    </w:p>
    <w:p w14:paraId="546757AA" w14:textId="77777777" w:rsidR="007F4D42" w:rsidRDefault="00B12629">
      <w:pPr>
        <w:pStyle w:val="Body"/>
      </w:pPr>
      <w:r>
        <w:rPr>
          <w:rFonts w:ascii="Courier New" w:hAnsi="Courier New"/>
          <w:lang w:val="en-US"/>
        </w:rPr>
        <w:t xml:space="preserve">They watch as the butterfly UNROLLS something from its head and pokes that into the flower.  [ ref: </w:t>
      </w:r>
      <w:hyperlink r:id="rId12" w:history="1">
        <w:r>
          <w:rPr>
            <w:rStyle w:val="Hyperlink0"/>
            <w:lang w:val="en-US"/>
          </w:rPr>
          <w:t>https://www.youtube.com/watch?v=03S73-3Tw_0</w:t>
        </w:r>
      </w:hyperlink>
      <w:r>
        <w:rPr>
          <w:rStyle w:val="None"/>
          <w:rFonts w:ascii="Courier New" w:hAnsi="Courier New"/>
          <w:lang w:val="pt-PT"/>
        </w:rPr>
        <w:t>]</w:t>
      </w:r>
    </w:p>
    <w:p w14:paraId="1B9AF232" w14:textId="77777777" w:rsidR="007F4D42" w:rsidRDefault="007F4D42">
      <w:pPr>
        <w:pStyle w:val="Body"/>
        <w:rPr>
          <w:rStyle w:val="None"/>
          <w:rFonts w:ascii="Courier New" w:eastAsia="Courier New" w:hAnsi="Courier New" w:cs="Courier New"/>
        </w:rPr>
      </w:pPr>
    </w:p>
    <w:p w14:paraId="224A2F0C"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Her dad tells her that it’s called a “</w:t>
      </w:r>
      <w:r>
        <w:rPr>
          <w:rStyle w:val="None"/>
          <w:rFonts w:ascii="Courier New" w:hAnsi="Courier New"/>
          <w:lang w:val="it-IT"/>
        </w:rPr>
        <w:t>Proboscis</w:t>
      </w:r>
      <w:r>
        <w:rPr>
          <w:rStyle w:val="None"/>
          <w:rFonts w:ascii="Courier New" w:hAnsi="Courier New"/>
          <w:lang w:val="en-US"/>
        </w:rPr>
        <w:t xml:space="preserve">”. </w:t>
      </w:r>
      <w:proofErr w:type="gramStart"/>
      <w:r>
        <w:rPr>
          <w:rStyle w:val="None"/>
          <w:rFonts w:ascii="Courier New" w:hAnsi="Courier New"/>
          <w:lang w:val="en-US"/>
        </w:rPr>
        <w:t>Wow,</w:t>
      </w:r>
      <w:proofErr w:type="gramEnd"/>
      <w:r>
        <w:rPr>
          <w:rStyle w:val="None"/>
          <w:rFonts w:ascii="Courier New" w:hAnsi="Courier New"/>
          <w:lang w:val="en-US"/>
        </w:rPr>
        <w:t xml:space="preserve"> thinks Elinor. They watch it use its proboscis. We have </w:t>
      </w:r>
      <w:proofErr w:type="gramStart"/>
      <w:r>
        <w:rPr>
          <w:rStyle w:val="None"/>
          <w:rFonts w:ascii="Courier New" w:hAnsi="Courier New"/>
          <w:lang w:val="en-US"/>
        </w:rPr>
        <w:t>an</w:t>
      </w:r>
      <w:proofErr w:type="gramEnd"/>
      <w:r>
        <w:rPr>
          <w:rStyle w:val="None"/>
          <w:rFonts w:ascii="Courier New" w:hAnsi="Courier New"/>
          <w:lang w:val="en-US"/>
        </w:rPr>
        <w:t xml:space="preserve"> Science ECU moment where we see the butterfly drinking. </w:t>
      </w:r>
    </w:p>
    <w:p w14:paraId="12FBB2C2" w14:textId="77777777" w:rsidR="007F4D42" w:rsidRDefault="007F4D42">
      <w:pPr>
        <w:pStyle w:val="Body"/>
        <w:rPr>
          <w:rStyle w:val="None"/>
          <w:rFonts w:ascii="Courier New" w:eastAsia="Courier New" w:hAnsi="Courier New" w:cs="Courier New"/>
        </w:rPr>
      </w:pPr>
    </w:p>
    <w:p w14:paraId="5D057652" w14:textId="77777777" w:rsidR="007F4D42" w:rsidRDefault="00B12629">
      <w:pPr>
        <w:pStyle w:val="Body"/>
      </w:pPr>
      <w:r>
        <w:rPr>
          <w:rStyle w:val="None"/>
          <w:rFonts w:ascii="Courier New" w:eastAsia="Courier New" w:hAnsi="Courier New" w:cs="Courier New"/>
          <w:noProof/>
        </w:rPr>
        <w:drawing>
          <wp:inline distT="0" distB="0" distL="0" distR="0" wp14:anchorId="43793E45" wp14:editId="1D56BDA7">
            <wp:extent cx="2884731" cy="1617044"/>
            <wp:effectExtent l="0" t="0" r="0" b="0"/>
            <wp:docPr id="1073741827" name="officeArt object" descr="/var/folders/9p/9v28kfr973q8nqz7h1mfhmhr0000gn/T/com.microsoft.Word/Content.MSO/83BF1077.tmp"/>
            <wp:cNvGraphicFramePr/>
            <a:graphic xmlns:a="http://schemas.openxmlformats.org/drawingml/2006/main">
              <a:graphicData uri="http://schemas.openxmlformats.org/drawingml/2006/picture">
                <pic:pic xmlns:pic="http://schemas.openxmlformats.org/drawingml/2006/picture">
                  <pic:nvPicPr>
                    <pic:cNvPr id="1073741827" name="/var/folders/9p/9v28kfr973q8nqz7h1mfhmhr0000gn/T/com.microsoft.Word/Content.MSO/83BF1077.tmp" descr="/var/folders/9p/9v28kfr973q8nqz7h1mfhmhr0000gn/T/com.microsoft.Word/Content.MSO/83BF1077.tmp"/>
                    <pic:cNvPicPr>
                      <a:picLocks noChangeAspect="1"/>
                    </pic:cNvPicPr>
                  </pic:nvPicPr>
                  <pic:blipFill>
                    <a:blip r:embed="rId13"/>
                    <a:stretch>
                      <a:fillRect/>
                    </a:stretch>
                  </pic:blipFill>
                  <pic:spPr>
                    <a:xfrm>
                      <a:off x="0" y="0"/>
                      <a:ext cx="2884731" cy="1617044"/>
                    </a:xfrm>
                    <a:prstGeom prst="rect">
                      <a:avLst/>
                    </a:prstGeom>
                    <a:ln w="12700" cap="flat">
                      <a:noFill/>
                      <a:miter lim="400000"/>
                    </a:ln>
                    <a:effectLst/>
                  </pic:spPr>
                </pic:pic>
              </a:graphicData>
            </a:graphic>
          </wp:inline>
        </w:drawing>
      </w:r>
      <w:r>
        <w:rPr>
          <w:noProof/>
        </w:rPr>
        <w:drawing>
          <wp:inline distT="0" distB="0" distL="0" distR="0" wp14:anchorId="23B66851" wp14:editId="27CCAB31">
            <wp:extent cx="2445624" cy="1771049"/>
            <wp:effectExtent l="0" t="0" r="0" b="0"/>
            <wp:docPr id="1073741828" name="officeArt object" descr="/var/folders/9p/9v28kfr973q8nqz7h1mfhmhr0000gn/T/com.microsoft.Word/Content.MSO/EE2E089D.tmp"/>
            <wp:cNvGraphicFramePr/>
            <a:graphic xmlns:a="http://schemas.openxmlformats.org/drawingml/2006/main">
              <a:graphicData uri="http://schemas.openxmlformats.org/drawingml/2006/picture">
                <pic:pic xmlns:pic="http://schemas.openxmlformats.org/drawingml/2006/picture">
                  <pic:nvPicPr>
                    <pic:cNvPr id="1073741828" name="/var/folders/9p/9v28kfr973q8nqz7h1mfhmhr0000gn/T/com.microsoft.Word/Content.MSO/EE2E089D.tmp" descr="/var/folders/9p/9v28kfr973q8nqz7h1mfhmhr0000gn/T/com.microsoft.Word/Content.MSO/EE2E089D.tmp"/>
                    <pic:cNvPicPr>
                      <a:picLocks noChangeAspect="1"/>
                    </pic:cNvPicPr>
                  </pic:nvPicPr>
                  <pic:blipFill>
                    <a:blip r:embed="rId14"/>
                    <a:stretch>
                      <a:fillRect/>
                    </a:stretch>
                  </pic:blipFill>
                  <pic:spPr>
                    <a:xfrm>
                      <a:off x="0" y="0"/>
                      <a:ext cx="2445624" cy="1771049"/>
                    </a:xfrm>
                    <a:prstGeom prst="rect">
                      <a:avLst/>
                    </a:prstGeom>
                    <a:ln w="12700" cap="flat">
                      <a:noFill/>
                      <a:miter lim="400000"/>
                    </a:ln>
                    <a:effectLst/>
                  </pic:spPr>
                </pic:pic>
              </a:graphicData>
            </a:graphic>
          </wp:inline>
        </w:drawing>
      </w:r>
    </w:p>
    <w:p w14:paraId="35990A52" w14:textId="77777777" w:rsidR="007F4D42" w:rsidRDefault="007F4D42">
      <w:pPr>
        <w:pStyle w:val="Body"/>
      </w:pPr>
    </w:p>
    <w:p w14:paraId="4B2DC028" w14:textId="77777777" w:rsidR="007F4D42" w:rsidRDefault="007F4D42">
      <w:pPr>
        <w:pStyle w:val="Body"/>
        <w:rPr>
          <w:rStyle w:val="None"/>
          <w:rFonts w:ascii="Courier New" w:eastAsia="Courier New" w:hAnsi="Courier New" w:cs="Courier New"/>
        </w:rPr>
      </w:pPr>
    </w:p>
    <w:p w14:paraId="3531AC9A"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 xml:space="preserve">Elinor notices that the butterfly drinks with that </w:t>
      </w:r>
      <w:proofErr w:type="spellStart"/>
      <w:r>
        <w:rPr>
          <w:rStyle w:val="None"/>
          <w:rFonts w:ascii="Courier New" w:hAnsi="Courier New"/>
          <w:lang w:val="en-US"/>
        </w:rPr>
        <w:t>suuuuper</w:t>
      </w:r>
      <w:proofErr w:type="spellEnd"/>
      <w:r>
        <w:rPr>
          <w:rStyle w:val="None"/>
          <w:rFonts w:ascii="Courier New" w:hAnsi="Courier New"/>
          <w:lang w:val="en-US"/>
        </w:rPr>
        <w:t xml:space="preserve"> long tube-like thing, just like a straw. It’s crazy! It’s amazing! How did she never know this SUPER INTERESTING fact about butterflies? </w:t>
      </w:r>
    </w:p>
    <w:p w14:paraId="4DB76344" w14:textId="77777777" w:rsidR="007F4D42" w:rsidRDefault="007F4D42">
      <w:pPr>
        <w:pStyle w:val="Body"/>
        <w:rPr>
          <w:rStyle w:val="None"/>
          <w:rFonts w:ascii="Courier New" w:eastAsia="Courier New" w:hAnsi="Courier New" w:cs="Courier New"/>
        </w:rPr>
      </w:pPr>
    </w:p>
    <w:p w14:paraId="0F6800F2"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Butterflies can’</w:t>
      </w:r>
      <w:r>
        <w:rPr>
          <w:rStyle w:val="None"/>
          <w:rFonts w:ascii="Courier New" w:hAnsi="Courier New"/>
        </w:rPr>
        <w:t>t</w:t>
      </w:r>
    </w:p>
    <w:p w14:paraId="23F90434"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Hold a cup</w:t>
      </w:r>
    </w:p>
    <w:p w14:paraId="232312E3"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And they have no lips</w:t>
      </w:r>
    </w:p>
    <w:p w14:paraId="139859B2"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To drink nectar up</w:t>
      </w:r>
    </w:p>
    <w:p w14:paraId="56B5C33A" w14:textId="77777777" w:rsidR="007F4D42" w:rsidRDefault="007F4D42">
      <w:pPr>
        <w:pStyle w:val="Body"/>
        <w:ind w:left="720"/>
        <w:rPr>
          <w:rStyle w:val="None"/>
          <w:rFonts w:ascii="Courier New" w:eastAsia="Courier New" w:hAnsi="Courier New" w:cs="Courier New"/>
        </w:rPr>
      </w:pPr>
    </w:p>
    <w:p w14:paraId="160F5F71" w14:textId="77777777" w:rsidR="007F4D42" w:rsidRDefault="00B12629">
      <w:pPr>
        <w:pStyle w:val="Body"/>
        <w:ind w:left="720"/>
        <w:rPr>
          <w:rStyle w:val="None"/>
          <w:rFonts w:ascii="Courier New" w:eastAsia="Courier New" w:hAnsi="Courier New" w:cs="Courier New"/>
        </w:rPr>
      </w:pPr>
      <w:commentRangeStart w:id="6"/>
      <w:r>
        <w:rPr>
          <w:rStyle w:val="None"/>
          <w:rFonts w:ascii="Courier New" w:hAnsi="Courier New"/>
          <w:lang w:val="en-US"/>
        </w:rPr>
        <w:t>Butterflies have</w:t>
      </w:r>
    </w:p>
    <w:p w14:paraId="66CD1D95"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it-IT"/>
        </w:rPr>
        <w:t>A special nose</w:t>
      </w:r>
    </w:p>
    <w:p w14:paraId="65F4CB6C"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Long and open</w:t>
      </w:r>
    </w:p>
    <w:p w14:paraId="7B2CD675"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Like a hose</w:t>
      </w:r>
      <w:commentRangeEnd w:id="6"/>
      <w:r w:rsidR="00247EE8">
        <w:rPr>
          <w:rStyle w:val="CommentReference"/>
          <w:rFonts w:cs="Times New Roman"/>
          <w:color w:val="auto"/>
          <w:lang w:val="en-US"/>
        </w:rPr>
        <w:commentReference w:id="6"/>
      </w:r>
    </w:p>
    <w:p w14:paraId="022C39BF" w14:textId="77777777" w:rsidR="007F4D42" w:rsidRDefault="007F4D42">
      <w:pPr>
        <w:pStyle w:val="Body"/>
        <w:ind w:left="720"/>
        <w:rPr>
          <w:rStyle w:val="None"/>
          <w:rFonts w:ascii="Courier New" w:eastAsia="Courier New" w:hAnsi="Courier New" w:cs="Courier New"/>
        </w:rPr>
      </w:pPr>
    </w:p>
    <w:p w14:paraId="75B015F2" w14:textId="40A95CED" w:rsidR="007F4D42" w:rsidRDefault="00B12629">
      <w:pPr>
        <w:pStyle w:val="Body"/>
        <w:ind w:left="720"/>
        <w:rPr>
          <w:rStyle w:val="None"/>
          <w:rFonts w:ascii="Courier New" w:eastAsia="Courier New" w:hAnsi="Courier New" w:cs="Courier New"/>
        </w:rPr>
      </w:pPr>
      <w:r>
        <w:rPr>
          <w:rStyle w:val="None"/>
          <w:rFonts w:ascii="Courier New" w:hAnsi="Courier New"/>
          <w:lang w:val="en-US"/>
        </w:rPr>
        <w:t xml:space="preserve">They use their </w:t>
      </w:r>
      <w:del w:id="7" w:author="Anne E. Lund" w:date="2019-07-25T05:45:00Z">
        <w:r w:rsidDel="00247EE8">
          <w:rPr>
            <w:rStyle w:val="None"/>
            <w:rFonts w:ascii="Courier New" w:hAnsi="Courier New"/>
            <w:lang w:val="en-US"/>
          </w:rPr>
          <w:delText>nose</w:delText>
        </w:r>
      </w:del>
      <w:ins w:id="8" w:author="Anne E. Lund" w:date="2019-07-25T05:45:00Z">
        <w:r w:rsidR="00247EE8">
          <w:rPr>
            <w:rStyle w:val="None"/>
            <w:rFonts w:ascii="Courier New" w:hAnsi="Courier New"/>
            <w:lang w:val="en-US"/>
          </w:rPr>
          <w:t>tongue?</w:t>
        </w:r>
      </w:ins>
    </w:p>
    <w:p w14:paraId="7F46E2A4"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lastRenderedPageBreak/>
        <w:t xml:space="preserve">To drink from flowers </w:t>
      </w:r>
    </w:p>
    <w:p w14:paraId="5D71BCEA"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Sucking up juice</w:t>
      </w:r>
    </w:p>
    <w:p w14:paraId="6F694947"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Is their special power</w:t>
      </w:r>
    </w:p>
    <w:p w14:paraId="352D14B1" w14:textId="77777777" w:rsidR="007F4D42" w:rsidRDefault="007F4D42">
      <w:pPr>
        <w:pStyle w:val="Body"/>
        <w:rPr>
          <w:rStyle w:val="None"/>
          <w:rFonts w:ascii="Courier New" w:eastAsia="Courier New" w:hAnsi="Courier New" w:cs="Courier New"/>
        </w:rPr>
      </w:pPr>
    </w:p>
    <w:p w14:paraId="1D7F935C" w14:textId="77777777" w:rsidR="007F4D42" w:rsidRDefault="007F4D42">
      <w:pPr>
        <w:pStyle w:val="Body"/>
        <w:rPr>
          <w:rStyle w:val="None"/>
          <w:rFonts w:ascii="Courier New" w:eastAsia="Courier New" w:hAnsi="Courier New" w:cs="Courier New"/>
        </w:rPr>
      </w:pPr>
    </w:p>
    <w:p w14:paraId="4244E7B8"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Now Elinor knows how butterflies drink. And she knows how to make her butterfly costume even better!</w:t>
      </w:r>
    </w:p>
    <w:p w14:paraId="687A59A1" w14:textId="77777777" w:rsidR="007F4D42" w:rsidRDefault="007F4D42">
      <w:pPr>
        <w:pStyle w:val="Body"/>
        <w:rPr>
          <w:rStyle w:val="None"/>
          <w:rFonts w:ascii="Courier New" w:eastAsia="Courier New" w:hAnsi="Courier New" w:cs="Courier New"/>
        </w:rPr>
      </w:pPr>
    </w:p>
    <w:p w14:paraId="38CD62E2" w14:textId="77777777" w:rsidR="007F4D42" w:rsidRDefault="00B12629">
      <w:pPr>
        <w:pStyle w:val="ListParagraph"/>
        <w:numPr>
          <w:ilvl w:val="0"/>
          <w:numId w:val="4"/>
        </w:numPr>
        <w:rPr>
          <w:rFonts w:ascii="Courier New" w:hAnsi="Courier New"/>
          <w:b/>
          <w:bCs/>
        </w:rPr>
      </w:pPr>
      <w:r>
        <w:rPr>
          <w:rFonts w:ascii="Courier New" w:hAnsi="Courier New"/>
          <w:b/>
          <w:bCs/>
        </w:rPr>
        <w:t>INT CLASSROOM – DAY</w:t>
      </w:r>
    </w:p>
    <w:p w14:paraId="3A57596F" w14:textId="77777777" w:rsidR="007F4D42" w:rsidRDefault="007F4D42">
      <w:pPr>
        <w:pStyle w:val="ListParagraph"/>
        <w:rPr>
          <w:rStyle w:val="None"/>
          <w:rFonts w:ascii="Courier New" w:eastAsia="Courier New" w:hAnsi="Courier New" w:cs="Courier New"/>
        </w:rPr>
      </w:pPr>
    </w:p>
    <w:p w14:paraId="440ECF4A" w14:textId="77777777" w:rsidR="007F4D42" w:rsidRDefault="00B12629">
      <w:pPr>
        <w:pStyle w:val="ListParagraph"/>
        <w:ind w:left="0"/>
        <w:rPr>
          <w:rStyle w:val="None"/>
          <w:rFonts w:ascii="Courier New" w:eastAsia="Courier New" w:hAnsi="Courier New" w:cs="Courier New"/>
        </w:rPr>
      </w:pPr>
      <w:r>
        <w:rPr>
          <w:rStyle w:val="None"/>
          <w:rFonts w:ascii="Courier New" w:hAnsi="Courier New"/>
        </w:rPr>
        <w:t>Ms. Mole calls the class to order and welcomes everyone to Insect Day! She’s wearing a bee costume.</w:t>
      </w:r>
    </w:p>
    <w:p w14:paraId="07332D2B" w14:textId="77777777" w:rsidR="007F4D42" w:rsidRDefault="007F4D42">
      <w:pPr>
        <w:pStyle w:val="ListParagraph"/>
        <w:ind w:left="0"/>
        <w:rPr>
          <w:rStyle w:val="None"/>
          <w:rFonts w:ascii="Courier New" w:eastAsia="Courier New" w:hAnsi="Courier New" w:cs="Courier New"/>
        </w:rPr>
      </w:pPr>
    </w:p>
    <w:p w14:paraId="51587195" w14:textId="77777777" w:rsidR="007F4D42" w:rsidRDefault="00B12629">
      <w:pPr>
        <w:pStyle w:val="ListParagraph"/>
        <w:ind w:left="0"/>
        <w:rPr>
          <w:rStyle w:val="None"/>
          <w:rFonts w:ascii="Courier New" w:eastAsia="Courier New" w:hAnsi="Courier New" w:cs="Courier New"/>
        </w:rPr>
      </w:pPr>
      <w:r>
        <w:rPr>
          <w:rStyle w:val="None"/>
          <w:rFonts w:ascii="Courier New" w:hAnsi="Courier New"/>
        </w:rPr>
        <w:t xml:space="preserve">The kids get together and show their costumes. Ari shows off </w:t>
      </w:r>
      <w:commentRangeStart w:id="9"/>
      <w:r>
        <w:rPr>
          <w:rStyle w:val="None"/>
          <w:rFonts w:ascii="Courier New" w:hAnsi="Courier New"/>
        </w:rPr>
        <w:t xml:space="preserve">his dragonfly costume.  He says dragonflies are really good at hovering in one </w:t>
      </w:r>
      <w:proofErr w:type="gramStart"/>
      <w:r>
        <w:rPr>
          <w:rStyle w:val="None"/>
          <w:rFonts w:ascii="Courier New" w:hAnsi="Courier New"/>
        </w:rPr>
        <w:t>place, and</w:t>
      </w:r>
      <w:proofErr w:type="gramEnd"/>
      <w:r>
        <w:rPr>
          <w:rStyle w:val="None"/>
          <w:rFonts w:ascii="Courier New" w:hAnsi="Courier New"/>
        </w:rPr>
        <w:t xml:space="preserve"> demonstrates.</w:t>
      </w:r>
      <w:commentRangeEnd w:id="9"/>
      <w:r>
        <w:commentReference w:id="9"/>
      </w:r>
      <w:r>
        <w:rPr>
          <w:rStyle w:val="None"/>
          <w:rFonts w:ascii="Courier New" w:hAnsi="Courier New"/>
        </w:rPr>
        <w:t xml:space="preserve"> Olive shows them her ladybug costume. It can fold its wings. Then it’s Elinor’s turn. She shows everyone the cool wings on her butterfly costume and flaps around. Awesome all around!</w:t>
      </w:r>
    </w:p>
    <w:p w14:paraId="490A4C5A" w14:textId="77777777" w:rsidR="007F4D42" w:rsidRDefault="00B12629">
      <w:pPr>
        <w:pStyle w:val="ListParagraph"/>
        <w:ind w:left="0"/>
        <w:rPr>
          <w:rStyle w:val="None"/>
          <w:rFonts w:ascii="Courier New" w:eastAsia="Courier New" w:hAnsi="Courier New" w:cs="Courier New"/>
        </w:rPr>
      </w:pPr>
      <w:r>
        <w:rPr>
          <w:rStyle w:val="None"/>
          <w:rFonts w:ascii="Courier New" w:eastAsia="Courier New" w:hAnsi="Courier New" w:cs="Courier New"/>
        </w:rPr>
        <w:br/>
      </w:r>
      <w:commentRangeStart w:id="10"/>
    </w:p>
    <w:p w14:paraId="2B1FEFC3" w14:textId="77777777" w:rsidR="007F4D42" w:rsidRDefault="00B12629">
      <w:pPr>
        <w:pStyle w:val="ListParagraph"/>
        <w:ind w:left="0"/>
        <w:rPr>
          <w:rStyle w:val="None"/>
          <w:rFonts w:ascii="Courier New" w:eastAsia="Courier New" w:hAnsi="Courier New" w:cs="Courier New"/>
        </w:rPr>
      </w:pPr>
      <w:bookmarkStart w:id="11" w:name="_GoBack"/>
      <w:proofErr w:type="spellStart"/>
      <w:r>
        <w:rPr>
          <w:rStyle w:val="None"/>
          <w:rFonts w:ascii="Courier New" w:hAnsi="Courier New"/>
        </w:rPr>
        <w:t>Mz</w:t>
      </w:r>
      <w:proofErr w:type="spellEnd"/>
      <w:r>
        <w:rPr>
          <w:rStyle w:val="None"/>
          <w:rFonts w:ascii="Courier New" w:hAnsi="Courier New"/>
        </w:rPr>
        <w:t xml:space="preserve">. Mole sits them all down to have a drink of water. </w:t>
      </w:r>
      <w:commentRangeEnd w:id="10"/>
      <w:r>
        <w:commentReference w:id="10"/>
      </w:r>
      <w:r>
        <w:rPr>
          <w:rStyle w:val="None"/>
          <w:rFonts w:ascii="Courier New" w:hAnsi="Courier New"/>
        </w:rPr>
        <w:t xml:space="preserve"> </w:t>
      </w:r>
      <w:bookmarkEnd w:id="11"/>
      <w:r>
        <w:rPr>
          <w:rStyle w:val="None"/>
          <w:rFonts w:ascii="Courier New" w:hAnsi="Courier New"/>
        </w:rPr>
        <w:t xml:space="preserve">Olive and Ari sit at a table and drink their water from cups. Uh oh, but how is Elinor going to drink her water? Elinor says that butterflies are not just colorful, they’re super interesting! They have everything they need built into them. </w:t>
      </w:r>
      <w:commentRangeStart w:id="12"/>
      <w:r>
        <w:rPr>
          <w:rStyle w:val="None"/>
          <w:rFonts w:ascii="Courier New" w:hAnsi="Courier New"/>
        </w:rPr>
        <w:t xml:space="preserve">She reveals that the </w:t>
      </w:r>
      <w:commentRangeStart w:id="13"/>
      <w:r>
        <w:rPr>
          <w:rStyle w:val="None"/>
          <w:rFonts w:ascii="Courier New" w:hAnsi="Courier New"/>
        </w:rPr>
        <w:t>nose of her costume comes off and unrolls and is actually a working long straw.</w:t>
      </w:r>
      <w:commentRangeEnd w:id="13"/>
      <w:r w:rsidR="00247EE8">
        <w:rPr>
          <w:rStyle w:val="CommentReference"/>
          <w:rFonts w:cs="Times New Roman"/>
          <w:color w:val="auto"/>
        </w:rPr>
        <w:commentReference w:id="13"/>
      </w:r>
      <w:r>
        <w:rPr>
          <w:rStyle w:val="None"/>
          <w:rFonts w:ascii="Courier New" w:hAnsi="Courier New"/>
        </w:rPr>
        <w:t xml:space="preserve"> She shows them all how butterflies drink. You can learn a lot if you observe closely enough. Everyone is delighted by Elinor’s long straw.</w:t>
      </w:r>
      <w:r>
        <w:rPr>
          <w:rStyle w:val="None"/>
          <w:rFonts w:ascii="Courier New" w:hAnsi="Courier New"/>
        </w:rPr>
        <w:br/>
      </w:r>
      <w:commentRangeEnd w:id="12"/>
      <w:r>
        <w:commentReference w:id="12"/>
      </w:r>
    </w:p>
    <w:p w14:paraId="033DE83B" w14:textId="77777777" w:rsidR="007F4D42" w:rsidRDefault="007F4D42">
      <w:pPr>
        <w:pStyle w:val="Body"/>
        <w:rPr>
          <w:rStyle w:val="None"/>
          <w:rFonts w:ascii="Courier New" w:eastAsia="Courier New" w:hAnsi="Courier New" w:cs="Courier New"/>
        </w:rPr>
      </w:pPr>
    </w:p>
    <w:p w14:paraId="7902D17C"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 xml:space="preserve">Ari ends with another bug joke. </w:t>
      </w:r>
    </w:p>
    <w:p w14:paraId="7C2B68C6" w14:textId="77777777" w:rsidR="007F4D42" w:rsidRDefault="007F4D42">
      <w:pPr>
        <w:pStyle w:val="Body"/>
        <w:rPr>
          <w:rStyle w:val="None"/>
          <w:rFonts w:ascii="Courier New" w:eastAsia="Courier New" w:hAnsi="Courier New" w:cs="Courier New"/>
        </w:rPr>
      </w:pPr>
    </w:p>
    <w:p w14:paraId="285F65E6" w14:textId="77777777" w:rsidR="007F4D42" w:rsidRPr="00B12629" w:rsidRDefault="007F4D42">
      <w:pPr>
        <w:pStyle w:val="Body"/>
        <w:rPr>
          <w:rStyle w:val="None"/>
          <w:rFonts w:ascii="Courier New" w:eastAsia="Courier New" w:hAnsi="Courier New" w:cs="Courier New"/>
          <w:b/>
          <w:u w:val="single"/>
        </w:rPr>
      </w:pPr>
    </w:p>
    <w:p w14:paraId="6ED4E6AB" w14:textId="77777777" w:rsidR="007F4D42" w:rsidRPr="00B12629" w:rsidRDefault="00B12629">
      <w:pPr>
        <w:pStyle w:val="Body"/>
        <w:rPr>
          <w:b/>
          <w:u w:val="single"/>
        </w:rPr>
      </w:pPr>
      <w:r w:rsidRPr="00B12629">
        <w:rPr>
          <w:b/>
          <w:u w:val="single"/>
        </w:rPr>
        <w:t>Sara Sweetman Notes:</w:t>
      </w:r>
    </w:p>
    <w:p w14:paraId="78A21E36" w14:textId="77777777" w:rsidR="00B12629" w:rsidRPr="00B12629" w:rsidRDefault="00B12629" w:rsidP="00B1262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7E6DF3A0" w14:textId="77777777" w:rsidR="00B12629" w:rsidRPr="00B12629" w:rsidRDefault="00B12629" w:rsidP="00B1262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B12629">
        <w:rPr>
          <w:rFonts w:ascii="Arial" w:eastAsia="Times New Roman" w:hAnsi="Arial" w:cs="Arial"/>
          <w:color w:val="222222"/>
          <w:bdr w:val="none" w:sz="0" w:space="0" w:color="auto"/>
        </w:rPr>
        <w:t xml:space="preserve">I like that this flows through this engineering design process.  Her problem is that she wants to be a butterfly for insect day but she doesn't look like a butterfly so she must make a costume.  She engages in science observation to help her imagine and plan the costume, she makes the costume, and then when she tests it </w:t>
      </w:r>
      <w:proofErr w:type="gramStart"/>
      <w:r w:rsidRPr="00B12629">
        <w:rPr>
          <w:rFonts w:ascii="Arial" w:eastAsia="Times New Roman" w:hAnsi="Arial" w:cs="Arial"/>
          <w:color w:val="222222"/>
          <w:bdr w:val="none" w:sz="0" w:space="0" w:color="auto"/>
        </w:rPr>
        <w:t>out</w:t>
      </w:r>
      <w:proofErr w:type="gramEnd"/>
      <w:r w:rsidRPr="00B12629">
        <w:rPr>
          <w:rFonts w:ascii="Arial" w:eastAsia="Times New Roman" w:hAnsi="Arial" w:cs="Arial"/>
          <w:color w:val="222222"/>
          <w:bdr w:val="none" w:sz="0" w:space="0" w:color="auto"/>
        </w:rPr>
        <w:t xml:space="preserve"> she realizes she can't drink, so then she has to 'redesign' the costume to improve how it works.  </w:t>
      </w:r>
      <w:commentRangeStart w:id="14"/>
      <w:r w:rsidRPr="00B12629">
        <w:rPr>
          <w:rFonts w:ascii="Arial" w:eastAsia="Times New Roman" w:hAnsi="Arial" w:cs="Arial"/>
          <w:color w:val="222222"/>
          <w:bdr w:val="none" w:sz="0" w:space="0" w:color="auto"/>
        </w:rPr>
        <w:t>Because this follows the engineering design process it would be great to include these words when possible into the script.  </w:t>
      </w:r>
      <w:commentRangeEnd w:id="14"/>
      <w:r w:rsidR="00CC64D9">
        <w:rPr>
          <w:rStyle w:val="CommentReference"/>
        </w:rPr>
        <w:commentReference w:id="14"/>
      </w:r>
    </w:p>
    <w:p w14:paraId="5B28449F" w14:textId="77777777" w:rsidR="00B12629" w:rsidRPr="00B12629" w:rsidRDefault="00B12629" w:rsidP="00B1262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B12629">
        <w:rPr>
          <w:rFonts w:ascii="Arial" w:eastAsia="Times New Roman" w:hAnsi="Arial" w:cs="Arial"/>
          <w:color w:val="222222"/>
          <w:bdr w:val="none" w:sz="0" w:space="0" w:color="auto"/>
        </w:rPr>
        <w:t>Sara</w:t>
      </w:r>
    </w:p>
    <w:p w14:paraId="32DD7F93" w14:textId="77777777" w:rsidR="00B12629" w:rsidRDefault="00B12629">
      <w:pPr>
        <w:pStyle w:val="Body"/>
      </w:pPr>
    </w:p>
    <w:p w14:paraId="7673EEE2" w14:textId="77777777" w:rsidR="00B12629" w:rsidRDefault="00B12629">
      <w:pPr>
        <w:pStyle w:val="Body"/>
      </w:pPr>
      <w:r>
        <w:rPr>
          <w:noProof/>
        </w:rPr>
        <w:lastRenderedPageBreak/>
        <w:drawing>
          <wp:inline distT="0" distB="0" distL="0" distR="0" wp14:anchorId="71D04061" wp14:editId="5D42B150">
            <wp:extent cx="5391150" cy="5400675"/>
            <wp:effectExtent l="0" t="0" r="0" b="9525"/>
            <wp:docPr id="1" name="Picture 1" descr="E:\Downloads\image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image (1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1150" cy="5400675"/>
                    </a:xfrm>
                    <a:prstGeom prst="rect">
                      <a:avLst/>
                    </a:prstGeom>
                    <a:noFill/>
                    <a:ln>
                      <a:noFill/>
                    </a:ln>
                  </pic:spPr>
                </pic:pic>
              </a:graphicData>
            </a:graphic>
          </wp:inline>
        </w:drawing>
      </w:r>
    </w:p>
    <w:sectPr w:rsidR="00B12629">
      <w:headerReference w:type="even" r:id="rId16"/>
      <w:headerReference w:type="default" r:id="rId17"/>
      <w:footerReference w:type="even" r:id="rId18"/>
      <w:footerReference w:type="default" r:id="rId19"/>
      <w:headerReference w:type="first" r:id="rId20"/>
      <w:footerReference w:type="first" r:id="rId2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7-25T05:38:00Z" w:initials="AEL">
    <w:p w14:paraId="3973AFBC" w14:textId="215EF61B" w:rsidR="00247EE8" w:rsidRDefault="00247EE8">
      <w:pPr>
        <w:pStyle w:val="CommentText"/>
      </w:pPr>
      <w:r>
        <w:rPr>
          <w:rStyle w:val="CommentReference"/>
        </w:rPr>
        <w:annotationRef/>
      </w:r>
      <w:r>
        <w:t>I’m wondering if this should come now or later.  It seems odd that Elinor would only see butterflies with their back to her. Maybe she observes them doing something else like flying from flower to flower but they don’t land for long?</w:t>
      </w:r>
    </w:p>
  </w:comment>
  <w:comment w:id="1" w:author="Kevin Micallef" w:date="2019-07-20T09:02:00Z" w:initials="">
    <w:p w14:paraId="7F0F7D70" w14:textId="77777777" w:rsidR="007F4D42" w:rsidRDefault="007F4D42">
      <w:pPr>
        <w:pStyle w:val="Default"/>
      </w:pPr>
    </w:p>
    <w:p w14:paraId="104C40E1" w14:textId="77777777" w:rsidR="007F4D42" w:rsidRDefault="00B12629">
      <w:pPr>
        <w:pStyle w:val="Default"/>
      </w:pPr>
      <w:r>
        <w:rPr>
          <w:rFonts w:eastAsia="Arial Unicode MS" w:cs="Arial Unicode MS"/>
        </w:rPr>
        <w:t xml:space="preserve">We should mention ‘camouflage’ here since we’ve taught our audience about it in an earlier episode. It’ll be good to repeat it to remind them. Elinor </w:t>
      </w:r>
      <w:proofErr w:type="gramStart"/>
      <w:r>
        <w:rPr>
          <w:rFonts w:eastAsia="Arial Unicode MS" w:cs="Arial Unicode MS"/>
        </w:rPr>
        <w:t>‘ oh</w:t>
      </w:r>
      <w:proofErr w:type="gramEnd"/>
      <w:r>
        <w:rPr>
          <w:rFonts w:eastAsia="Arial Unicode MS" w:cs="Arial Unicode MS"/>
        </w:rPr>
        <w:t xml:space="preserve"> yah, camouflage. I remember what that is...’</w:t>
      </w:r>
    </w:p>
  </w:comment>
  <w:comment w:id="2" w:author="Anne E. Lund" w:date="2019-07-25T05:37:00Z" w:initials="AEL">
    <w:p w14:paraId="3CF8CED4" w14:textId="26197394" w:rsidR="00247EE8" w:rsidRDefault="00247EE8">
      <w:pPr>
        <w:pStyle w:val="CommentText"/>
      </w:pPr>
      <w:r>
        <w:rPr>
          <w:rStyle w:val="CommentReference"/>
        </w:rPr>
        <w:annotationRef/>
      </w:r>
      <w:r>
        <w:t>This is true – and might be ok to mention – but we shouldn’t assume that kids have seen the previous episode.</w:t>
      </w:r>
    </w:p>
  </w:comment>
  <w:comment w:id="3" w:author="Kevin Micallef" w:date="2019-07-20T09:06:00Z" w:initials="">
    <w:p w14:paraId="5861AFB5" w14:textId="77777777" w:rsidR="007F4D42" w:rsidRDefault="007F4D42">
      <w:pPr>
        <w:pStyle w:val="Default"/>
      </w:pPr>
    </w:p>
    <w:p w14:paraId="369EA6E5" w14:textId="77777777" w:rsidR="007F4D42" w:rsidRDefault="00B12629">
      <w:pPr>
        <w:pStyle w:val="Default"/>
      </w:pPr>
      <w:r>
        <w:rPr>
          <w:rFonts w:eastAsia="Arial Unicode MS" w:cs="Arial Unicode MS"/>
        </w:rPr>
        <w:t xml:space="preserve">I would think the initial action of her trying to first reach the drink would make her understand her dilemma - that she’s attached her arms to her wings. And it wouldn’t take her mom to remind her before realizing it. As is, makes </w:t>
      </w:r>
      <w:proofErr w:type="spellStart"/>
      <w:r>
        <w:rPr>
          <w:rFonts w:eastAsia="Arial Unicode MS" w:cs="Arial Unicode MS"/>
        </w:rPr>
        <w:t>elinor</w:t>
      </w:r>
      <w:proofErr w:type="spellEnd"/>
      <w:r>
        <w:rPr>
          <w:rFonts w:eastAsia="Arial Unicode MS" w:cs="Arial Unicode MS"/>
        </w:rPr>
        <w:t xml:space="preserve"> not seem very observant </w:t>
      </w:r>
    </w:p>
  </w:comment>
  <w:comment w:id="4" w:author="Anne E. Lund" w:date="2019-07-25T05:41:00Z" w:initials="AEL">
    <w:p w14:paraId="1526675A" w14:textId="6CAB9889" w:rsidR="00247EE8" w:rsidRDefault="00247EE8">
      <w:pPr>
        <w:pStyle w:val="CommentText"/>
      </w:pPr>
      <w:r>
        <w:rPr>
          <w:rStyle w:val="CommentReference"/>
        </w:rPr>
        <w:annotationRef/>
      </w:r>
      <w:r>
        <w:t>Agree</w:t>
      </w:r>
    </w:p>
  </w:comment>
  <w:comment w:id="5" w:author="Kevin Micallef" w:date="2019-07-20T09:11:00Z" w:initials="">
    <w:p w14:paraId="7F75677E" w14:textId="77777777" w:rsidR="007F4D42" w:rsidRDefault="007F4D42">
      <w:pPr>
        <w:pStyle w:val="Default"/>
      </w:pPr>
    </w:p>
    <w:p w14:paraId="561057D7" w14:textId="77777777" w:rsidR="007F4D42" w:rsidRDefault="00B12629">
      <w:pPr>
        <w:pStyle w:val="Default"/>
      </w:pPr>
      <w:r>
        <w:rPr>
          <w:rFonts w:eastAsia="Arial Unicode MS" w:cs="Arial Unicode MS"/>
        </w:rPr>
        <w:t xml:space="preserve">Is </w:t>
      </w:r>
      <w:proofErr w:type="spellStart"/>
      <w:r>
        <w:rPr>
          <w:rFonts w:eastAsia="Arial Unicode MS" w:cs="Arial Unicode MS"/>
        </w:rPr>
        <w:t>elinor</w:t>
      </w:r>
      <w:proofErr w:type="spellEnd"/>
      <w:r>
        <w:rPr>
          <w:rFonts w:eastAsia="Arial Unicode MS" w:cs="Arial Unicode MS"/>
        </w:rPr>
        <w:t xml:space="preserve"> still wearing her costume but with her arms free and not tied back to the wings? Pls note it </w:t>
      </w:r>
    </w:p>
  </w:comment>
  <w:comment w:id="6" w:author="Anne E. Lund" w:date="2019-07-25T05:43:00Z" w:initials="AEL">
    <w:p w14:paraId="2521BE57" w14:textId="1777160A" w:rsidR="00247EE8" w:rsidRDefault="00247EE8">
      <w:pPr>
        <w:pStyle w:val="CommentText"/>
      </w:pPr>
      <w:r>
        <w:rPr>
          <w:rStyle w:val="CommentReference"/>
        </w:rPr>
        <w:annotationRef/>
      </w:r>
      <w:r>
        <w:t>In insects, it is considered a mouthpart, not a nose.  In mammals, it is considered a nose.  I think it would be better to say “A special mouth” or “A special tongue” but I realize that messes up the rhyme. Asking a bug expert might help determine how best to talk about it.</w:t>
      </w:r>
    </w:p>
  </w:comment>
  <w:comment w:id="9" w:author="Kevin Micallef" w:date="2019-07-20T09:13:00Z" w:initials="">
    <w:p w14:paraId="4C06B1BD" w14:textId="77777777" w:rsidR="007F4D42" w:rsidRDefault="007F4D42">
      <w:pPr>
        <w:pStyle w:val="Default"/>
      </w:pPr>
    </w:p>
    <w:p w14:paraId="37DD894F" w14:textId="77777777" w:rsidR="007F4D42" w:rsidRDefault="00B12629">
      <w:pPr>
        <w:pStyle w:val="Default"/>
      </w:pPr>
      <w:r>
        <w:rPr>
          <w:rFonts w:eastAsia="Arial Unicode MS" w:cs="Arial Unicode MS"/>
        </w:rPr>
        <w:t xml:space="preserve">Ari would need to have his arms attached to the costume wings to demonstrate the hovering - so when he flaps, the costume wings do so as well- therefore he’d run into the same issue as </w:t>
      </w:r>
      <w:proofErr w:type="spellStart"/>
      <w:r>
        <w:rPr>
          <w:rFonts w:eastAsia="Arial Unicode MS" w:cs="Arial Unicode MS"/>
        </w:rPr>
        <w:t>elinor</w:t>
      </w:r>
      <w:proofErr w:type="spellEnd"/>
      <w:r>
        <w:rPr>
          <w:rFonts w:eastAsia="Arial Unicode MS" w:cs="Arial Unicode MS"/>
        </w:rPr>
        <w:t xml:space="preserve"> when it comes to drinking. Suggest he’s a different bug</w:t>
      </w:r>
    </w:p>
  </w:comment>
  <w:comment w:id="10" w:author="Kevin Micallef" w:date="2019-07-20T09:17:00Z" w:initials="">
    <w:p w14:paraId="48E979E2" w14:textId="77777777" w:rsidR="007F4D42" w:rsidRDefault="007F4D42">
      <w:pPr>
        <w:pStyle w:val="Default"/>
      </w:pPr>
    </w:p>
    <w:p w14:paraId="3FF5B94E" w14:textId="77777777" w:rsidR="007F4D42" w:rsidRDefault="00B12629">
      <w:pPr>
        <w:pStyle w:val="Default"/>
      </w:pPr>
      <w:r>
        <w:rPr>
          <w:rFonts w:eastAsia="Arial Unicode MS" w:cs="Arial Unicode MS"/>
        </w:rPr>
        <w:t xml:space="preserve">This seems a bit forced to get to where we need </w:t>
      </w:r>
      <w:proofErr w:type="spellStart"/>
      <w:r>
        <w:rPr>
          <w:rFonts w:eastAsia="Arial Unicode MS" w:cs="Arial Unicode MS"/>
        </w:rPr>
        <w:t>elinor</w:t>
      </w:r>
      <w:proofErr w:type="spellEnd"/>
      <w:r>
        <w:rPr>
          <w:rFonts w:eastAsia="Arial Unicode MS" w:cs="Arial Unicode MS"/>
        </w:rPr>
        <w:t xml:space="preserve">. They just arrived at school and </w:t>
      </w:r>
      <w:proofErr w:type="spellStart"/>
      <w:proofErr w:type="gramStart"/>
      <w:r>
        <w:rPr>
          <w:rFonts w:eastAsia="Arial Unicode MS" w:cs="Arial Unicode MS"/>
        </w:rPr>
        <w:t>mz.mole</w:t>
      </w:r>
      <w:proofErr w:type="spellEnd"/>
      <w:proofErr w:type="gramEnd"/>
      <w:r>
        <w:rPr>
          <w:rFonts w:eastAsia="Arial Unicode MS" w:cs="Arial Unicode MS"/>
        </w:rPr>
        <w:t xml:space="preserve"> has asked them all to sit down and have a drink of water? Can this straw moment not be incorporated into Elinor’s </w:t>
      </w:r>
      <w:proofErr w:type="gramStart"/>
      <w:r>
        <w:rPr>
          <w:rFonts w:eastAsia="Arial Unicode MS" w:cs="Arial Unicode MS"/>
        </w:rPr>
        <w:t>demonstration ?</w:t>
      </w:r>
      <w:proofErr w:type="gramEnd"/>
      <w:r>
        <w:rPr>
          <w:rFonts w:eastAsia="Arial Unicode MS" w:cs="Arial Unicode MS"/>
        </w:rPr>
        <w:t xml:space="preserve"> Maybe Ari notices she’s got her arms held back and he asks what’s she going to do when it’s snack time</w:t>
      </w:r>
      <w:proofErr w:type="gramStart"/>
      <w:r>
        <w:rPr>
          <w:rFonts w:eastAsia="Arial Unicode MS" w:cs="Arial Unicode MS"/>
        </w:rPr>
        <w:t>....because</w:t>
      </w:r>
      <w:proofErr w:type="gramEnd"/>
      <w:r>
        <w:rPr>
          <w:rFonts w:eastAsia="Arial Unicode MS" w:cs="Arial Unicode MS"/>
        </w:rPr>
        <w:t xml:space="preserve"> he’s always thinking about food. She’s glad he asked...watch this. Then she demonstrates  </w:t>
      </w:r>
    </w:p>
  </w:comment>
  <w:comment w:id="13" w:author="Anne E. Lund" w:date="2019-07-25T05:47:00Z" w:initials="AEL">
    <w:p w14:paraId="226A9CDA" w14:textId="098F6863" w:rsidR="00247EE8" w:rsidRDefault="00247EE8">
      <w:pPr>
        <w:pStyle w:val="CommentText"/>
      </w:pPr>
      <w:r>
        <w:rPr>
          <w:rStyle w:val="CommentReference"/>
        </w:rPr>
        <w:annotationRef/>
      </w:r>
      <w:r>
        <w:t>Again, should not be from her “nose” since in insects, a proboscis is a mouth part.</w:t>
      </w:r>
    </w:p>
  </w:comment>
  <w:comment w:id="12" w:author="Kevin Micallef" w:date="2019-07-20T09:20:00Z" w:initials="">
    <w:p w14:paraId="50D2B5E2" w14:textId="77777777" w:rsidR="007F4D42" w:rsidRDefault="007F4D42">
      <w:pPr>
        <w:pStyle w:val="Default"/>
      </w:pPr>
    </w:p>
    <w:p w14:paraId="3E98830E" w14:textId="77777777" w:rsidR="007F4D42" w:rsidRDefault="00B12629">
      <w:pPr>
        <w:pStyle w:val="Default"/>
      </w:pPr>
      <w:r>
        <w:rPr>
          <w:rFonts w:eastAsia="Arial Unicode MS" w:cs="Arial Unicode MS"/>
        </w:rPr>
        <w:t xml:space="preserve">I’m unclear how this will work visual. Based on your design, she doesn’t have anything on her nose. If we do incorporate something to her face, how does she unravel it to become a long straw since she can’t use her arms </w:t>
      </w:r>
      <w:proofErr w:type="gramStart"/>
      <w:r>
        <w:rPr>
          <w:rFonts w:eastAsia="Arial Unicode MS" w:cs="Arial Unicode MS"/>
        </w:rPr>
        <w:t>And</w:t>
      </w:r>
      <w:proofErr w:type="gramEnd"/>
      <w:r>
        <w:rPr>
          <w:rFonts w:eastAsia="Arial Unicode MS" w:cs="Arial Unicode MS"/>
        </w:rPr>
        <w:t xml:space="preserve"> how does the end get into her mouth if it’s an extension of her nose?</w:t>
      </w:r>
    </w:p>
  </w:comment>
  <w:comment w:id="14" w:author="Anne E. Lund" w:date="2019-07-25T05:48:00Z" w:initials="AEL">
    <w:p w14:paraId="132A2660" w14:textId="13518BF3" w:rsidR="00CC64D9" w:rsidRDefault="00CC64D9">
      <w:pPr>
        <w:pStyle w:val="CommentText"/>
      </w:pPr>
      <w:r>
        <w:rPr>
          <w:rStyle w:val="CommentReference"/>
        </w:rPr>
        <w:annotationRef/>
      </w:r>
      <w:r>
        <w:t>Agree! Love including the engineering design language.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73AFBC" w15:done="0"/>
  <w15:commentEx w15:paraId="104C40E1" w15:done="0"/>
  <w15:commentEx w15:paraId="3CF8CED4" w15:paraIdParent="104C40E1" w15:done="0"/>
  <w15:commentEx w15:paraId="369EA6E5" w15:done="0"/>
  <w15:commentEx w15:paraId="1526675A" w15:paraIdParent="369EA6E5" w15:done="0"/>
  <w15:commentEx w15:paraId="561057D7" w15:done="0"/>
  <w15:commentEx w15:paraId="2521BE57" w15:done="0"/>
  <w15:commentEx w15:paraId="37DD894F" w15:done="0"/>
  <w15:commentEx w15:paraId="3FF5B94E" w15:done="0"/>
  <w15:commentEx w15:paraId="226A9CDA" w15:done="0"/>
  <w15:commentEx w15:paraId="3E98830E" w15:done="0"/>
  <w15:commentEx w15:paraId="132A266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73AFBC" w16cid:durableId="20E3BEE1"/>
  <w16cid:commentId w16cid:paraId="104C40E1" w16cid:durableId="20E04F96"/>
  <w16cid:commentId w16cid:paraId="3CF8CED4" w16cid:durableId="20E3BEA3"/>
  <w16cid:commentId w16cid:paraId="369EA6E5" w16cid:durableId="20E04F97"/>
  <w16cid:commentId w16cid:paraId="1526675A" w16cid:durableId="20E3BF8B"/>
  <w16cid:commentId w16cid:paraId="561057D7" w16cid:durableId="20E04F98"/>
  <w16cid:commentId w16cid:paraId="2521BE57" w16cid:durableId="20E3C011"/>
  <w16cid:commentId w16cid:paraId="37DD894F" w16cid:durableId="20E04F99"/>
  <w16cid:commentId w16cid:paraId="3FF5B94E" w16cid:durableId="20E04F9A"/>
  <w16cid:commentId w16cid:paraId="226A9CDA" w16cid:durableId="20E3C0F7"/>
  <w16cid:commentId w16cid:paraId="3E98830E" w16cid:durableId="20E04F9B"/>
  <w16cid:commentId w16cid:paraId="132A2660" w16cid:durableId="20E3C1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E7190" w14:textId="77777777" w:rsidR="00CE4E9E" w:rsidRDefault="00CE4E9E">
      <w:r>
        <w:separator/>
      </w:r>
    </w:p>
  </w:endnote>
  <w:endnote w:type="continuationSeparator" w:id="0">
    <w:p w14:paraId="363F53AB" w14:textId="77777777" w:rsidR="00CE4E9E" w:rsidRDefault="00CE4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1E743" w14:textId="77777777" w:rsidR="00C40067" w:rsidRDefault="00C40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F111A" w14:textId="77777777" w:rsidR="007F4D42" w:rsidRDefault="007F4D42">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1B933" w14:textId="77777777" w:rsidR="00C40067" w:rsidRDefault="00C40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18E7B" w14:textId="77777777" w:rsidR="00CE4E9E" w:rsidRDefault="00CE4E9E">
      <w:r>
        <w:separator/>
      </w:r>
    </w:p>
  </w:footnote>
  <w:footnote w:type="continuationSeparator" w:id="0">
    <w:p w14:paraId="07041841" w14:textId="77777777" w:rsidR="00CE4E9E" w:rsidRDefault="00CE4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6AD05" w14:textId="77777777" w:rsidR="00C40067" w:rsidRDefault="00C40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C0267" w14:textId="77777777" w:rsidR="007F4D42" w:rsidRDefault="007F4D42">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93F7B" w14:textId="77777777" w:rsidR="00C40067" w:rsidRDefault="00C400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45BC2"/>
    <w:multiLevelType w:val="hybridMultilevel"/>
    <w:tmpl w:val="E3F6E042"/>
    <w:styleLink w:val="ImportedStyle1"/>
    <w:lvl w:ilvl="0" w:tplc="C9B4B46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8CAE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1692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D02977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1D6E8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B0F7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EA27B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9074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E0C589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15B6940"/>
    <w:multiLevelType w:val="hybridMultilevel"/>
    <w:tmpl w:val="2140E370"/>
    <w:styleLink w:val="ImportedStyle3"/>
    <w:lvl w:ilvl="0" w:tplc="E46CA8CE">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932AD2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69A61D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5288F9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DC63E3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21E82E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F8A9B3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9D41A3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F926F9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74B3DDF"/>
    <w:multiLevelType w:val="hybridMultilevel"/>
    <w:tmpl w:val="85F8EC4A"/>
    <w:styleLink w:val="ImportedStyle2"/>
    <w:lvl w:ilvl="0" w:tplc="6F3237F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D42C94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A884E82">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480A2EC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0F4EB2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106B75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BA36266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092BEB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3112F89A">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E3C0A42"/>
    <w:multiLevelType w:val="hybridMultilevel"/>
    <w:tmpl w:val="E3F6E042"/>
    <w:numStyleLink w:val="ImportedStyle1"/>
  </w:abstractNum>
  <w:abstractNum w:abstractNumId="4" w15:restartNumberingAfterBreak="0">
    <w:nsid w:val="607E7DB3"/>
    <w:multiLevelType w:val="hybridMultilevel"/>
    <w:tmpl w:val="85F8EC4A"/>
    <w:numStyleLink w:val="ImportedStyle2"/>
  </w:abstractNum>
  <w:abstractNum w:abstractNumId="5" w15:restartNumberingAfterBreak="0">
    <w:nsid w:val="6E992385"/>
    <w:multiLevelType w:val="hybridMultilevel"/>
    <w:tmpl w:val="2140E370"/>
    <w:numStyleLink w:val="ImportedStyle3"/>
  </w:abstractNum>
  <w:num w:numId="1">
    <w:abstractNumId w:val="0"/>
  </w:num>
  <w:num w:numId="2">
    <w:abstractNumId w:val="3"/>
  </w:num>
  <w:num w:numId="3">
    <w:abstractNumId w:val="2"/>
  </w:num>
  <w:num w:numId="4">
    <w:abstractNumId w:val="4"/>
  </w:num>
  <w:num w:numId="5">
    <w:abstractNumId w:val="1"/>
  </w:num>
  <w:num w:numId="6">
    <w:abstractNumId w:val="5"/>
  </w:num>
  <w:num w:numId="7">
    <w:abstractNumId w:val="4"/>
    <w:lvlOverride w:ilvl="0">
      <w:startOverride w:val="2"/>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D42"/>
    <w:rsid w:val="00247EE8"/>
    <w:rsid w:val="003210F0"/>
    <w:rsid w:val="006C46DA"/>
    <w:rsid w:val="007F4D42"/>
    <w:rsid w:val="00B12629"/>
    <w:rsid w:val="00C40067"/>
    <w:rsid w:val="00CC64D9"/>
    <w:rsid w:val="00CE4E9E"/>
    <w:rsid w:val="00F76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C277FF"/>
  <w15:docId w15:val="{5E04F069-EA9D-4E81-A1D1-23A0EBD1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None">
    <w:name w:val="None"/>
  </w:style>
  <w:style w:type="character" w:customStyle="1" w:styleId="Hyperlink0">
    <w:name w:val="Hyperlink.0"/>
    <w:basedOn w:val="None"/>
    <w:rPr>
      <w:color w:val="0000FF"/>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126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629"/>
    <w:rPr>
      <w:rFonts w:ascii="Segoe UI" w:hAnsi="Segoe UI" w:cs="Segoe UI"/>
      <w:sz w:val="18"/>
      <w:szCs w:val="18"/>
    </w:rPr>
  </w:style>
  <w:style w:type="character" w:styleId="UnresolvedMention">
    <w:name w:val="Unresolved Mention"/>
    <w:basedOn w:val="DefaultParagraphFont"/>
    <w:uiPriority w:val="99"/>
    <w:semiHidden/>
    <w:unhideWhenUsed/>
    <w:rsid w:val="00B12629"/>
    <w:rPr>
      <w:color w:val="605E5C"/>
      <w:shd w:val="clear" w:color="auto" w:fill="E1DFDD"/>
    </w:rPr>
  </w:style>
  <w:style w:type="paragraph" w:styleId="Header">
    <w:name w:val="header"/>
    <w:basedOn w:val="Normal"/>
    <w:link w:val="HeaderChar"/>
    <w:uiPriority w:val="99"/>
    <w:unhideWhenUsed/>
    <w:rsid w:val="00C40067"/>
    <w:pPr>
      <w:tabs>
        <w:tab w:val="center" w:pos="4680"/>
        <w:tab w:val="right" w:pos="9360"/>
      </w:tabs>
    </w:pPr>
  </w:style>
  <w:style w:type="character" w:customStyle="1" w:styleId="HeaderChar">
    <w:name w:val="Header Char"/>
    <w:basedOn w:val="DefaultParagraphFont"/>
    <w:link w:val="Header"/>
    <w:uiPriority w:val="99"/>
    <w:rsid w:val="00C40067"/>
    <w:rPr>
      <w:sz w:val="24"/>
      <w:szCs w:val="24"/>
    </w:rPr>
  </w:style>
  <w:style w:type="paragraph" w:styleId="Footer">
    <w:name w:val="footer"/>
    <w:basedOn w:val="Normal"/>
    <w:link w:val="FooterChar"/>
    <w:uiPriority w:val="99"/>
    <w:unhideWhenUsed/>
    <w:rsid w:val="00C40067"/>
    <w:pPr>
      <w:tabs>
        <w:tab w:val="center" w:pos="4680"/>
        <w:tab w:val="right" w:pos="9360"/>
      </w:tabs>
    </w:pPr>
  </w:style>
  <w:style w:type="character" w:customStyle="1" w:styleId="FooterChar">
    <w:name w:val="Footer Char"/>
    <w:basedOn w:val="DefaultParagraphFont"/>
    <w:link w:val="Footer"/>
    <w:uiPriority w:val="99"/>
    <w:rsid w:val="00C40067"/>
    <w:rPr>
      <w:sz w:val="24"/>
      <w:szCs w:val="24"/>
    </w:rPr>
  </w:style>
  <w:style w:type="paragraph" w:styleId="CommentSubject">
    <w:name w:val="annotation subject"/>
    <w:basedOn w:val="CommentText"/>
    <w:next w:val="CommentText"/>
    <w:link w:val="CommentSubjectChar"/>
    <w:uiPriority w:val="99"/>
    <w:semiHidden/>
    <w:unhideWhenUsed/>
    <w:rsid w:val="00247EE8"/>
    <w:rPr>
      <w:b/>
      <w:bCs/>
    </w:rPr>
  </w:style>
  <w:style w:type="character" w:customStyle="1" w:styleId="CommentSubjectChar">
    <w:name w:val="Comment Subject Char"/>
    <w:basedOn w:val="CommentTextChar"/>
    <w:link w:val="CommentSubject"/>
    <w:uiPriority w:val="99"/>
    <w:semiHidden/>
    <w:rsid w:val="00247E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367944">
      <w:bodyDiv w:val="1"/>
      <w:marLeft w:val="0"/>
      <w:marRight w:val="0"/>
      <w:marTop w:val="0"/>
      <w:marBottom w:val="0"/>
      <w:divBdr>
        <w:top w:val="none" w:sz="0" w:space="0" w:color="auto"/>
        <w:left w:val="none" w:sz="0" w:space="0" w:color="auto"/>
        <w:bottom w:val="none" w:sz="0" w:space="0" w:color="auto"/>
        <w:right w:val="none" w:sz="0" w:space="0" w:color="auto"/>
      </w:divBdr>
      <w:divsChild>
        <w:div w:id="1141534269">
          <w:marLeft w:val="0"/>
          <w:marRight w:val="0"/>
          <w:marTop w:val="0"/>
          <w:marBottom w:val="0"/>
          <w:divBdr>
            <w:top w:val="none" w:sz="0" w:space="0" w:color="auto"/>
            <w:left w:val="none" w:sz="0" w:space="0" w:color="auto"/>
            <w:bottom w:val="none" w:sz="0" w:space="0" w:color="auto"/>
            <w:right w:val="none" w:sz="0" w:space="0" w:color="auto"/>
          </w:divBdr>
        </w:div>
        <w:div w:id="1408268327">
          <w:marLeft w:val="0"/>
          <w:marRight w:val="0"/>
          <w:marTop w:val="0"/>
          <w:marBottom w:val="0"/>
          <w:divBdr>
            <w:top w:val="none" w:sz="0" w:space="0" w:color="auto"/>
            <w:left w:val="none" w:sz="0" w:space="0" w:color="auto"/>
            <w:bottom w:val="none" w:sz="0" w:space="0" w:color="auto"/>
            <w:right w:val="none" w:sz="0" w:space="0" w:color="auto"/>
          </w:divBdr>
        </w:div>
        <w:div w:id="6571532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comments" Target="comments.xml"/><Relationship Id="rId12" Type="http://schemas.openxmlformats.org/officeDocument/2006/relationships/hyperlink" Target="https://www.youtube.com/watch?v=03S73-3Tw_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microsoft.com/office/2011/relationships/people" Target="people.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1519</Words>
  <Characters>8660</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cp:lastPrinted>2019-07-29T14:21:00Z</cp:lastPrinted>
  <dcterms:created xsi:type="dcterms:W3CDTF">2019-07-29T14:34:00Z</dcterms:created>
  <dcterms:modified xsi:type="dcterms:W3CDTF">2019-07-29T14:34:00Z</dcterms:modified>
</cp:coreProperties>
</file>