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BAC1466" w14:textId="77777777" w:rsidR="00955071" w:rsidRDefault="00B91B8E">
      <w:pPr>
        <w:pStyle w:val="Body"/>
        <w:jc w:val="center"/>
        <w:rPr>
          <w:rFonts w:ascii="Courier New" w:eastAsia="Courier New" w:hAnsi="Courier New" w:cs="Courier New"/>
          <w:b/>
          <w:bCs/>
          <w:shd w:val="clear" w:color="auto" w:fill="FFFFFF"/>
        </w:rPr>
        <w:pPrChange w:id="4" w:author="Natalie Engel" w:date="2019-08-02T17:20:00Z">
          <w:pPr>
            <w:pStyle w:val="BodyA"/>
            <w:jc w:val="center"/>
          </w:pPr>
        </w:pPrChange>
      </w:pPr>
      <w:r>
        <w:rPr>
          <w:rFonts w:ascii="Courier New" w:hAnsi="Courier New"/>
          <w:b/>
          <w:bCs/>
          <w:shd w:val="clear" w:color="auto" w:fill="FFFFFF"/>
        </w:rPr>
        <w:t>ELINOR WONDERS WHY</w:t>
      </w:r>
      <w:del w:id="5" w:author="Natalie Engel" w:date="2019-08-02T17:20:00Z">
        <w:r>
          <w:rPr>
            <w:rFonts w:ascii="Courier New" w:hAnsi="Courier New"/>
            <w:b/>
            <w:bCs/>
            <w:shd w:val="clear" w:color="auto" w:fill="FFFFFF"/>
          </w:rPr>
          <w:br/>
        </w:r>
      </w:del>
      <w:commentRangeStart w:id="6"/>
    </w:p>
    <w:p w14:paraId="03976865" w14:textId="77777777" w:rsidR="00955071" w:rsidRDefault="00B91B8E">
      <w:pPr>
        <w:pStyle w:val="Body"/>
        <w:jc w:val="center"/>
        <w:rPr>
          <w:rFonts w:ascii="Courier New" w:eastAsia="Courier New" w:hAnsi="Courier New" w:cs="Courier New"/>
        </w:rPr>
        <w:pPrChange w:id="7" w:author="Natalie Engel" w:date="2019-08-02T17:20:00Z">
          <w:pPr>
            <w:pStyle w:val="BodyA"/>
            <w:jc w:val="center"/>
          </w:pPr>
        </w:pPrChange>
      </w:pPr>
      <w:r>
        <w:rPr>
          <w:rFonts w:ascii="Courier New" w:hAnsi="Courier New"/>
        </w:rPr>
        <w:t>“</w:t>
      </w:r>
      <w:r>
        <w:rPr>
          <w:rFonts w:ascii="Courier New" w:hAnsi="Courier New"/>
          <w:lang w:val="en-US"/>
        </w:rPr>
        <w:t>Olive’s Family Reunion</w:t>
      </w:r>
      <w:r>
        <w:rPr>
          <w:rFonts w:ascii="Courier New" w:hAnsi="Courier New"/>
        </w:rPr>
        <w:t>”</w:t>
      </w:r>
      <w:del w:id="8" w:author="Natalie Engel" w:date="2019-08-02T17:20:00Z">
        <w:r>
          <w:rPr>
            <w:rFonts w:ascii="Courier New" w:eastAsia="Courier New" w:hAnsi="Courier New" w:cs="Courier New"/>
          </w:rPr>
          <w:br/>
        </w:r>
        <w:commentRangeEnd w:id="6"/>
        <w:r>
          <w:commentReference w:id="6"/>
        </w:r>
      </w:del>
    </w:p>
    <w:p w14:paraId="628CAE46" w14:textId="77777777" w:rsidR="00955071" w:rsidRDefault="00B91B8E">
      <w:pPr>
        <w:pStyle w:val="Body"/>
        <w:jc w:val="center"/>
        <w:rPr>
          <w:rFonts w:ascii="Courier New" w:eastAsia="Courier New" w:hAnsi="Courier New" w:cs="Courier New"/>
        </w:rPr>
        <w:pPrChange w:id="9" w:author="Natalie Engel" w:date="2019-08-02T17:20:00Z">
          <w:pPr>
            <w:pStyle w:val="BodyA"/>
            <w:jc w:val="center"/>
          </w:pPr>
        </w:pPrChange>
      </w:pPr>
      <w:r>
        <w:rPr>
          <w:rFonts w:ascii="Courier New" w:hAnsi="Courier New"/>
        </w:rPr>
        <w:t>OUTLINE</w:t>
      </w:r>
      <w:r w:rsidRPr="000E6A46">
        <w:rPr>
          <w:rFonts w:ascii="Courier New" w:hAnsi="Courier New"/>
        </w:rPr>
        <w:t xml:space="preserve"> – </w:t>
      </w:r>
      <w:r>
        <w:rPr>
          <w:rFonts w:ascii="Courier New" w:hAnsi="Courier New"/>
        </w:rPr>
        <w:t xml:space="preserve">July 31 </w:t>
      </w:r>
      <w:r w:rsidRPr="000E6A46">
        <w:rPr>
          <w:rFonts w:ascii="Courier New" w:hAnsi="Courier New"/>
        </w:rPr>
        <w:t>2019</w:t>
      </w:r>
    </w:p>
    <w:p w14:paraId="4A06AD7D" w14:textId="77777777" w:rsidR="00955071" w:rsidRDefault="00955071">
      <w:pPr>
        <w:pStyle w:val="Body"/>
        <w:rPr>
          <w:rFonts w:ascii="Courier New" w:eastAsia="Courier New" w:hAnsi="Courier New" w:cs="Courier New"/>
          <w:b/>
          <w:bCs/>
        </w:rPr>
        <w:pPrChange w:id="10" w:author="Natalie Engel" w:date="2019-08-02T17:20:00Z">
          <w:pPr>
            <w:pStyle w:val="BodyA"/>
          </w:pPr>
        </w:pPrChange>
      </w:pPr>
    </w:p>
    <w:p w14:paraId="7D3A6A20" w14:textId="77777777" w:rsidR="00955071" w:rsidRDefault="00B91B8E">
      <w:pPr>
        <w:pStyle w:val="Body"/>
        <w:rPr>
          <w:rFonts w:ascii="Courier New" w:eastAsia="Courier New" w:hAnsi="Courier New" w:cs="Courier New"/>
        </w:rPr>
        <w:pPrChange w:id="11" w:author="Natalie Engel" w:date="2019-08-02T17:20:00Z">
          <w:pPr>
            <w:pStyle w:val="BodyA"/>
          </w:pPr>
        </w:pPrChange>
      </w:pPr>
      <w:r>
        <w:rPr>
          <w:rFonts w:ascii="Courier New" w:hAnsi="Courier New"/>
          <w:b/>
          <w:bCs/>
        </w:rPr>
        <w:t>Elinor</w:t>
      </w:r>
      <w:r w:rsidRPr="000E6A46">
        <w:rPr>
          <w:rFonts w:ascii="Courier New" w:hAnsi="Courier New"/>
          <w:b/>
          <w:rPrChange w:id="12" w:author="Natalie Engel" w:date="2019-08-02T17:20:00Z">
            <w:rPr>
              <w:rFonts w:ascii="Courier New" w:hAnsi="Courier New"/>
              <w:b/>
              <w:bCs/>
            </w:rPr>
          </w:rPrChange>
        </w:rPr>
        <w:t>’</w:t>
      </w:r>
      <w:r>
        <w:rPr>
          <w:rFonts w:ascii="Courier New" w:hAnsi="Courier New"/>
          <w:b/>
          <w:bCs/>
          <w:lang w:val="it-IT"/>
        </w:rPr>
        <w:t>s Question:</w:t>
      </w:r>
      <w:r w:rsidRPr="000E6A46">
        <w:rPr>
          <w:rFonts w:ascii="Courier New" w:hAnsi="Courier New"/>
          <w:lang w:val="en-US"/>
        </w:rPr>
        <w:t xml:space="preserve">  Why do we look like some members of our family?</w:t>
      </w:r>
    </w:p>
    <w:p w14:paraId="45064609" w14:textId="77777777" w:rsidR="00955071" w:rsidRDefault="00B91B8E">
      <w:pPr>
        <w:pStyle w:val="Body"/>
        <w:rPr>
          <w:rFonts w:ascii="Courier New" w:eastAsia="Courier New" w:hAnsi="Courier New" w:cs="Courier New"/>
          <w:b/>
          <w:bCs/>
        </w:rPr>
        <w:pPrChange w:id="13" w:author="Natalie Engel" w:date="2019-08-02T17:20:00Z">
          <w:pPr>
            <w:pStyle w:val="BodyA"/>
          </w:pPr>
        </w:pPrChange>
      </w:pPr>
      <w:r>
        <w:rPr>
          <w:rFonts w:ascii="Courier New" w:hAnsi="Courier New"/>
          <w:b/>
          <w:bCs/>
          <w:lang w:val="it-IT"/>
        </w:rPr>
        <w:t xml:space="preserve">Logline: </w:t>
      </w:r>
      <w:r w:rsidRPr="000E6A46">
        <w:rPr>
          <w:rFonts w:ascii="Courier New" w:hAnsi="Courier New"/>
          <w:lang w:val="en-US"/>
        </w:rPr>
        <w:t xml:space="preserve">Olive goes to meet some </w:t>
      </w:r>
      <w:r>
        <w:rPr>
          <w:rFonts w:ascii="Courier New" w:hAnsi="Courier New"/>
          <w:lang w:val="en-US"/>
        </w:rPr>
        <w:t>of her extended family</w:t>
      </w:r>
      <w:r w:rsidRPr="000E6A46">
        <w:rPr>
          <w:rFonts w:ascii="Courier New" w:hAnsi="Courier New"/>
          <w:lang w:val="en-US"/>
        </w:rPr>
        <w:t xml:space="preserve">, and learns how traits can </w:t>
      </w:r>
      <w:r>
        <w:rPr>
          <w:rFonts w:ascii="Courier New" w:hAnsi="Courier New"/>
          <w:lang w:val="en-US"/>
        </w:rPr>
        <w:t>pass along from parents to their kids</w:t>
      </w:r>
      <w:r w:rsidRPr="000E6A46">
        <w:rPr>
          <w:rFonts w:ascii="Courier New" w:hAnsi="Courier New"/>
          <w:lang w:val="en-US"/>
        </w:rPr>
        <w:t>.</w:t>
      </w:r>
    </w:p>
    <w:p w14:paraId="1CB99D37" w14:textId="77777777" w:rsidR="00955071" w:rsidRDefault="00955071">
      <w:pPr>
        <w:pStyle w:val="Body"/>
        <w:rPr>
          <w:rFonts w:ascii="Courier New" w:eastAsia="Courier New" w:hAnsi="Courier New" w:cs="Courier New"/>
        </w:rPr>
        <w:pPrChange w:id="14" w:author="Natalie Engel" w:date="2019-08-02T17:20:00Z">
          <w:pPr>
            <w:pStyle w:val="BodyA"/>
          </w:pPr>
        </w:pPrChange>
      </w:pPr>
    </w:p>
    <w:p w14:paraId="17D10792" w14:textId="77777777" w:rsidR="00955071" w:rsidRPr="000E6A46" w:rsidRDefault="00B91B8E">
      <w:pPr>
        <w:pStyle w:val="Body"/>
        <w:rPr>
          <w:rFonts w:ascii="Courier New" w:hAnsi="Courier New"/>
          <w:b/>
          <w:rPrChange w:id="15" w:author="Natalie Engel" w:date="2019-08-02T17:20:00Z">
            <w:rPr>
              <w:rFonts w:ascii="Courier New" w:eastAsia="Courier New" w:hAnsi="Courier New" w:cs="Courier New"/>
              <w:b/>
              <w:bCs/>
              <w:lang w:val="nl-NL"/>
            </w:rPr>
          </w:rPrChange>
        </w:rPr>
        <w:pPrChange w:id="16" w:author="Natalie Engel" w:date="2019-08-02T17:20:00Z">
          <w:pPr>
            <w:pStyle w:val="BodyA"/>
          </w:pPr>
        </w:pPrChange>
      </w:pPr>
      <w:r>
        <w:rPr>
          <w:rFonts w:ascii="Courier New" w:hAnsi="Courier New"/>
          <w:b/>
          <w:bCs/>
          <w:lang w:val="nl-NL"/>
        </w:rPr>
        <w:t>Curriculum Goals:</w:t>
      </w:r>
    </w:p>
    <w:p w14:paraId="491C358B" w14:textId="77777777" w:rsidR="00955071" w:rsidRDefault="00B91B8E">
      <w:pPr>
        <w:pStyle w:val="ListParagraph"/>
        <w:numPr>
          <w:ilvl w:val="0"/>
          <w:numId w:val="7"/>
        </w:numPr>
        <w:rPr>
          <w:rFonts w:ascii="Courier New" w:hAnsi="Courier New"/>
        </w:rPr>
        <w:pPrChange w:id="17" w:author="Natalie Engel" w:date="2019-08-02T17:20:00Z">
          <w:pPr>
            <w:pStyle w:val="ListParagraph"/>
            <w:numPr>
              <w:numId w:val="2"/>
            </w:numPr>
            <w:ind w:hanging="360"/>
          </w:pPr>
        </w:pPrChange>
      </w:pPr>
      <w:r>
        <w:rPr>
          <w:rFonts w:ascii="Courier New" w:hAnsi="Courier New"/>
          <w:b/>
          <w:bCs/>
        </w:rPr>
        <w:t>LS1c</w:t>
      </w:r>
      <w:r>
        <w:rPr>
          <w:rFonts w:ascii="Courier New" w:hAnsi="Courier New"/>
        </w:rPr>
        <w:t>: Categorize a variety of animals and plants based on their physical characteristics [ They compare how the cousins look similar and different]</w:t>
      </w:r>
    </w:p>
    <w:p w14:paraId="5A3EF69A" w14:textId="77777777" w:rsidR="00955071" w:rsidRDefault="00B91B8E">
      <w:pPr>
        <w:pStyle w:val="ListParagraph"/>
        <w:numPr>
          <w:ilvl w:val="0"/>
          <w:numId w:val="7"/>
        </w:numPr>
        <w:rPr>
          <w:rFonts w:ascii="Courier New" w:hAnsi="Courier New"/>
        </w:rPr>
        <w:pPrChange w:id="18" w:author="Natalie Engel" w:date="2019-08-02T17:20:00Z">
          <w:pPr>
            <w:pStyle w:val="ListParagraph"/>
            <w:numPr>
              <w:numId w:val="2"/>
            </w:numPr>
            <w:ind w:hanging="360"/>
          </w:pPr>
        </w:pPrChange>
      </w:pPr>
      <w:r>
        <w:rPr>
          <w:rFonts w:ascii="Courier New" w:hAnsi="Courier New"/>
        </w:rPr>
        <w:t xml:space="preserve"> </w:t>
      </w:r>
      <w:r>
        <w:rPr>
          <w:rFonts w:ascii="Courier New" w:hAnsi="Courier New"/>
          <w:b/>
          <w:bCs/>
        </w:rPr>
        <w:t>LS6</w:t>
      </w:r>
      <w:r>
        <w:rPr>
          <w:rFonts w:ascii="Courier New" w:hAnsi="Courier New"/>
        </w:rPr>
        <w:t>. Understand that individuals of the same kind of plant or animal are recognizable as similar but can also vary in many ways:  Contrast individuals of the same kinds of plant and animal [ They compare how the cousins look similar and different]</w:t>
      </w:r>
    </w:p>
    <w:p w14:paraId="3C875B5F" w14:textId="77777777" w:rsidR="00955071" w:rsidRDefault="00B91B8E">
      <w:pPr>
        <w:pStyle w:val="ListParagraph"/>
        <w:numPr>
          <w:ilvl w:val="0"/>
          <w:numId w:val="11"/>
        </w:numPr>
        <w:rPr>
          <w:rFonts w:ascii="Courier New" w:hAnsi="Courier New"/>
          <w:b/>
          <w:bCs/>
        </w:rPr>
        <w:pPrChange w:id="19" w:author="Natalie Engel" w:date="2019-08-02T17:20:00Z">
          <w:pPr>
            <w:pStyle w:val="ListParagraph"/>
            <w:numPr>
              <w:numId w:val="4"/>
            </w:numPr>
            <w:ind w:hanging="360"/>
          </w:pPr>
        </w:pPrChange>
      </w:pPr>
      <w:r>
        <w:rPr>
          <w:rFonts w:ascii="Courier New" w:hAnsi="Courier New"/>
          <w:b/>
          <w:bCs/>
        </w:rPr>
        <w:t>SEP1</w:t>
      </w:r>
      <w:r>
        <w:rPr>
          <w:rFonts w:ascii="Courier New" w:hAnsi="Courier New"/>
        </w:rPr>
        <w:t>. Asking questions (science) and defining problems (engineering)</w:t>
      </w:r>
    </w:p>
    <w:p w14:paraId="2FC914CB" w14:textId="77777777" w:rsidR="00955071" w:rsidRDefault="00B91B8E">
      <w:pPr>
        <w:ind w:left="720" w:hanging="90"/>
        <w:rPr>
          <w:rFonts w:ascii="Courier New" w:eastAsia="Courier New" w:hAnsi="Courier New" w:cs="Courier New"/>
        </w:rPr>
        <w:pPrChange w:id="20" w:author="Natalie Engel" w:date="2019-08-02T17:20:00Z">
          <w:pPr>
            <w:pStyle w:val="Body"/>
            <w:ind w:left="720" w:hanging="90"/>
          </w:pPr>
        </w:pPrChange>
      </w:pPr>
      <w:r>
        <w:rPr>
          <w:rFonts w:ascii="Courier New" w:hAnsi="Courier New"/>
        </w:rPr>
        <w:t xml:space="preserve">b. Ask more complex questions about observable phenomena </w:t>
      </w:r>
    </w:p>
    <w:p w14:paraId="502F7BF3" w14:textId="77777777" w:rsidR="00955071" w:rsidRDefault="00B91B8E">
      <w:pPr>
        <w:ind w:left="720" w:hanging="90"/>
        <w:rPr>
          <w:rFonts w:ascii="Courier New" w:eastAsia="Courier New" w:hAnsi="Courier New" w:cs="Courier New"/>
        </w:rPr>
        <w:pPrChange w:id="21" w:author="Natalie Engel" w:date="2019-08-02T17:20:00Z">
          <w:pPr>
            <w:pStyle w:val="Body"/>
            <w:ind w:left="720" w:hanging="90"/>
          </w:pPr>
        </w:pPrChange>
      </w:pPr>
      <w:r>
        <w:rPr>
          <w:rFonts w:ascii="Courier New" w:hAnsi="Courier New"/>
        </w:rPr>
        <w:t>c. Ask and/or identify cause and effect questions that can be answered by an investigation</w:t>
      </w:r>
    </w:p>
    <w:p w14:paraId="48B2E8B3" w14:textId="77777777" w:rsidR="00955071" w:rsidRDefault="00B91B8E">
      <w:pPr>
        <w:ind w:left="630"/>
        <w:rPr>
          <w:rFonts w:ascii="Courier New" w:eastAsia="Courier New" w:hAnsi="Courier New" w:cs="Courier New"/>
        </w:rPr>
        <w:pPrChange w:id="22" w:author="Natalie Engel" w:date="2019-08-02T17:20:00Z">
          <w:pPr>
            <w:pStyle w:val="Body"/>
            <w:ind w:left="630"/>
          </w:pPr>
        </w:pPrChange>
      </w:pPr>
      <w:r>
        <w:rPr>
          <w:rFonts w:ascii="Courier New" w:hAnsi="Courier New"/>
        </w:rPr>
        <w:t>(Elinor and Olive ask questions about why Olive’</w:t>
      </w:r>
      <w:r w:rsidRPr="002D4A22">
        <w:rPr>
          <w:rFonts w:ascii="Courier New" w:hAnsi="Courier New"/>
          <w:rPrChange w:id="23" w:author="Natalie Engel" w:date="2019-08-02T17:20:00Z">
            <w:rPr>
              <w:rFonts w:ascii="Courier New" w:hAnsi="Courier New"/>
              <w:lang w:val="fr-FR"/>
            </w:rPr>
          </w:rPrChange>
        </w:rPr>
        <w:t>s uncles don</w:t>
      </w:r>
      <w:r>
        <w:rPr>
          <w:rFonts w:ascii="Courier New" w:hAnsi="Courier New"/>
        </w:rPr>
        <w:t>’t look more like Olive and he mother and plan an investigation)</w:t>
      </w:r>
    </w:p>
    <w:p w14:paraId="1296098D" w14:textId="77777777" w:rsidR="00955071" w:rsidRDefault="00B91B8E">
      <w:pPr>
        <w:pStyle w:val="ListParagraph"/>
        <w:numPr>
          <w:ilvl w:val="0"/>
          <w:numId w:val="7"/>
        </w:numPr>
        <w:rPr>
          <w:rFonts w:ascii="Courier New" w:hAnsi="Courier New"/>
        </w:rPr>
        <w:pPrChange w:id="24" w:author="Natalie Engel" w:date="2019-08-02T17:20:00Z">
          <w:pPr>
            <w:pStyle w:val="ListParagraph"/>
            <w:numPr>
              <w:numId w:val="2"/>
            </w:numPr>
            <w:ind w:hanging="360"/>
          </w:pPr>
        </w:pPrChange>
      </w:pPr>
      <w:r>
        <w:rPr>
          <w:rFonts w:ascii="Courier New" w:hAnsi="Courier New"/>
          <w:b/>
          <w:bCs/>
        </w:rPr>
        <w:t>SEP3</w:t>
      </w:r>
      <w:r>
        <w:rPr>
          <w:rFonts w:ascii="Courier New" w:hAnsi="Courier New"/>
        </w:rPr>
        <w:t>. Planning and carrying out investigations</w:t>
      </w:r>
    </w:p>
    <w:p w14:paraId="20F916A1" w14:textId="77777777" w:rsidR="00955071" w:rsidRDefault="00B91B8E">
      <w:pPr>
        <w:ind w:left="720"/>
        <w:rPr>
          <w:rFonts w:ascii="Courier New" w:eastAsia="Courier New" w:hAnsi="Courier New" w:cs="Courier New"/>
        </w:rPr>
        <w:pPrChange w:id="25" w:author="Natalie Engel" w:date="2019-08-02T17:20:00Z">
          <w:pPr>
            <w:pStyle w:val="Body"/>
            <w:ind w:left="720"/>
          </w:pPr>
        </w:pPrChange>
      </w:pPr>
      <w:r>
        <w:rPr>
          <w:rFonts w:ascii="Courier New" w:hAnsi="Courier New"/>
        </w:rPr>
        <w:t xml:space="preserve">a. Identify and use a greater variety of tools to extend the senses for observing, measuring, and recording data about objects and events </w:t>
      </w:r>
    </w:p>
    <w:p w14:paraId="0EE5DF01" w14:textId="77777777" w:rsidR="00955071" w:rsidRDefault="00B91B8E">
      <w:pPr>
        <w:ind w:left="720"/>
        <w:rPr>
          <w:rFonts w:ascii="Courier New" w:eastAsia="Courier New" w:hAnsi="Courier New" w:cs="Courier New"/>
        </w:rPr>
        <w:pPrChange w:id="26" w:author="Natalie Engel" w:date="2019-08-02T17:20:00Z">
          <w:pPr>
            <w:pStyle w:val="Body"/>
            <w:ind w:left="720"/>
          </w:pPr>
        </w:pPrChange>
      </w:pPr>
      <w:r>
        <w:rPr>
          <w:rFonts w:ascii="Courier New" w:hAnsi="Courier New"/>
        </w:rPr>
        <w:t xml:space="preserve">b. Compare and contrast objects and events by describing similarities and differences in detail </w:t>
      </w:r>
    </w:p>
    <w:p w14:paraId="23A8EBE7" w14:textId="77777777" w:rsidR="00955071" w:rsidRDefault="00B91B8E">
      <w:pPr>
        <w:pStyle w:val="ListParagraph"/>
        <w:rPr>
          <w:rFonts w:ascii="Courier New" w:eastAsia="Courier New" w:hAnsi="Courier New" w:cs="Courier New"/>
        </w:rPr>
      </w:pPr>
      <w:r>
        <w:rPr>
          <w:rFonts w:ascii="Courier New" w:hAnsi="Courier New"/>
        </w:rPr>
        <w:t>d. With guidance, plan and conduct simple investigations using simple tools (Elinor and Olive measure and record the size of Olive’s uncles’ ears and trunk).</w:t>
      </w:r>
    </w:p>
    <w:p w14:paraId="226EBBC9" w14:textId="77777777" w:rsidR="00955071" w:rsidRDefault="00B91B8E">
      <w:pPr>
        <w:pStyle w:val="ListParagraph"/>
        <w:numPr>
          <w:ilvl w:val="0"/>
          <w:numId w:val="7"/>
        </w:numPr>
        <w:rPr>
          <w:rFonts w:ascii="Courier New" w:hAnsi="Courier New"/>
        </w:rPr>
        <w:pPrChange w:id="27" w:author="Natalie Engel" w:date="2019-08-02T17:20:00Z">
          <w:pPr>
            <w:pStyle w:val="ListParagraph"/>
            <w:numPr>
              <w:numId w:val="2"/>
            </w:numPr>
            <w:ind w:hanging="360"/>
          </w:pPr>
        </w:pPrChange>
      </w:pPr>
      <w:r>
        <w:rPr>
          <w:rFonts w:ascii="Courier New" w:hAnsi="Courier New"/>
          <w:b/>
          <w:bCs/>
        </w:rPr>
        <w:t>SEP4</w:t>
      </w:r>
      <w:r>
        <w:rPr>
          <w:rFonts w:ascii="Courier New" w:hAnsi="Courier New"/>
        </w:rPr>
        <w:t>. Analyzing and interpreting data</w:t>
      </w:r>
    </w:p>
    <w:p w14:paraId="0D26D0B6" w14:textId="77777777" w:rsidR="00955071" w:rsidRDefault="00B91B8E">
      <w:pPr>
        <w:pStyle w:val="ListParagraph"/>
        <w:rPr>
          <w:rFonts w:ascii="Courier New" w:eastAsia="Courier New" w:hAnsi="Courier New" w:cs="Courier New"/>
        </w:rPr>
      </w:pPr>
      <w:r>
        <w:rPr>
          <w:rFonts w:ascii="Courier New" w:hAnsi="Courier New"/>
        </w:rPr>
        <w:t xml:space="preserve">a. Collect, describe, and record observations in greater detail and in various ways </w:t>
      </w:r>
    </w:p>
    <w:p w14:paraId="25217C8F" w14:textId="4E3A9FDE" w:rsidR="00955071" w:rsidRDefault="00B91B8E">
      <w:pPr>
        <w:pStyle w:val="ListParagraph"/>
        <w:rPr>
          <w:rFonts w:ascii="Courier New" w:eastAsia="Courier New" w:hAnsi="Courier New" w:cs="Courier New"/>
        </w:rPr>
      </w:pPr>
      <w:r>
        <w:rPr>
          <w:rFonts w:ascii="Courier New" w:hAnsi="Courier New"/>
        </w:rPr>
        <w:t xml:space="preserve">c. Record observations to describe patterns and/or relationships in the natural and designed world(s) in order to answer scientific questions and solve problems. </w:t>
      </w:r>
      <w:ins w:id="28" w:author="Natalie Engel" w:date="2019-08-02T17:20:00Z">
        <w:r w:rsidR="00CA5AC2" w:rsidRPr="002D4A22">
          <w:rPr>
            <w:rFonts w:ascii="Tahoma" w:hAnsi="Tahoma" w:cs="Tahoma"/>
          </w:rPr>
          <w:t> </w:t>
        </w:r>
      </w:ins>
      <w:del w:id="29" w:author="Natalie Engel" w:date="2019-08-02T17:20:00Z">
        <w:r>
          <w:rPr>
            <w:rFonts w:ascii="Arial Unicode MS" w:hAnsi="Arial Unicode MS"/>
          </w:rPr>
          <w:br/>
        </w:r>
      </w:del>
    </w:p>
    <w:p w14:paraId="10B43466" w14:textId="77777777" w:rsidR="00955071" w:rsidRDefault="00B91B8E">
      <w:pPr>
        <w:pStyle w:val="ListParagraph"/>
        <w:widowControl w:val="0"/>
        <w:autoSpaceDE w:val="0"/>
        <w:autoSpaceDN w:val="0"/>
        <w:adjustRightInd w:val="0"/>
        <w:rPr>
          <w:rFonts w:ascii="Courier New" w:eastAsia="Courier New" w:hAnsi="Courier New" w:cs="Courier New"/>
        </w:rPr>
        <w:pPrChange w:id="30" w:author="Natalie Engel" w:date="2019-08-02T17:20:00Z">
          <w:pPr>
            <w:pStyle w:val="ListParagraph"/>
            <w:widowControl w:val="0"/>
          </w:pPr>
        </w:pPrChange>
      </w:pPr>
      <w:r>
        <w:rPr>
          <w:rFonts w:ascii="Courier New" w:hAnsi="Courier New"/>
        </w:rPr>
        <w:t xml:space="preserve">d. Talk about and reflect on what happened during an </w:t>
      </w:r>
      <w:r>
        <w:rPr>
          <w:rFonts w:ascii="Courier New" w:hAnsi="Courier New"/>
        </w:rPr>
        <w:lastRenderedPageBreak/>
        <w:t>investigation or when solving a problem, and why it might have happened (Elinor and Olive discover that children inherit a mix of traits from their parents).</w:t>
      </w:r>
    </w:p>
    <w:p w14:paraId="6C4AD43D" w14:textId="77777777" w:rsidR="00955071" w:rsidRDefault="00955071">
      <w:pPr>
        <w:ind w:left="360"/>
        <w:rPr>
          <w:rFonts w:ascii="Courier New" w:eastAsia="Courier New" w:hAnsi="Courier New" w:cs="Courier New"/>
          <w:color w:val="0070C0"/>
          <w:u w:color="0070C0"/>
        </w:rPr>
        <w:pPrChange w:id="31" w:author="Natalie Engel" w:date="2019-08-02T17:20:00Z">
          <w:pPr>
            <w:pStyle w:val="Body"/>
            <w:ind w:left="360"/>
          </w:pPr>
        </w:pPrChange>
      </w:pPr>
    </w:p>
    <w:p w14:paraId="0DBD284A" w14:textId="77777777" w:rsidR="00955071" w:rsidRPr="002D4A22" w:rsidRDefault="00B91B8E">
      <w:pPr>
        <w:rPr>
          <w:rFonts w:ascii="Courier New" w:hAnsi="Courier New"/>
          <w:color w:val="0070C0"/>
          <w:u w:color="0070C0"/>
          <w:rPrChange w:id="32" w:author="Natalie Engel" w:date="2019-08-02T17:20:00Z">
            <w:rPr/>
          </w:rPrChange>
        </w:rPr>
        <w:pPrChange w:id="33" w:author="Natalie Engel" w:date="2019-08-02T17:20:00Z">
          <w:pPr>
            <w:pStyle w:val="Body"/>
          </w:pPr>
        </w:pPrChange>
      </w:pPr>
      <w:r w:rsidRPr="002D4A22">
        <w:rPr>
          <w:rFonts w:ascii="Courier New" w:hAnsi="Courier New"/>
          <w:color w:val="0070C0"/>
          <w:u w:color="0070C0"/>
          <w:rPrChange w:id="34" w:author="Natalie Engel" w:date="2019-08-02T17:20:00Z">
            <w:rPr>
              <w:rFonts w:ascii="Arial Unicode MS" w:hAnsi="Arial Unicode MS"/>
              <w:color w:val="0070C0"/>
              <w:u w:color="0070C0"/>
              <w:lang w:val="de-DE"/>
            </w:rPr>
          </w:rPrChange>
        </w:rPr>
        <w:br w:type="page"/>
      </w:r>
    </w:p>
    <w:p w14:paraId="2CBF69BD" w14:textId="77777777" w:rsidR="00955071" w:rsidRDefault="00955071">
      <w:pPr>
        <w:pStyle w:val="Body"/>
        <w:rPr>
          <w:rFonts w:ascii="Courier New" w:eastAsia="Courier New" w:hAnsi="Courier New" w:cs="Courier New"/>
          <w:color w:val="0070C0"/>
          <w:u w:color="0070C0"/>
        </w:rPr>
        <w:pPrChange w:id="35" w:author="Natalie Engel" w:date="2019-08-02T17:20:00Z">
          <w:pPr>
            <w:pStyle w:val="BodyA"/>
          </w:pPr>
        </w:pPrChange>
      </w:pPr>
    </w:p>
    <w:p w14:paraId="46483CBE" w14:textId="77777777" w:rsidR="00955071" w:rsidRDefault="00955071">
      <w:pPr>
        <w:pStyle w:val="Body"/>
        <w:rPr>
          <w:rFonts w:ascii="Courier New" w:eastAsia="Courier New" w:hAnsi="Courier New" w:cs="Courier New"/>
          <w:color w:val="0070C0"/>
          <w:u w:color="0070C0"/>
        </w:rPr>
        <w:pPrChange w:id="36" w:author="Natalie Engel" w:date="2019-08-02T17:20:00Z">
          <w:pPr>
            <w:pStyle w:val="BodyA"/>
          </w:pPr>
        </w:pPrChange>
      </w:pPr>
    </w:p>
    <w:p w14:paraId="5C4F30FE" w14:textId="77777777" w:rsidR="00955071" w:rsidRDefault="00955071">
      <w:pPr>
        <w:pStyle w:val="Body"/>
        <w:rPr>
          <w:rFonts w:ascii="Courier New" w:eastAsia="Courier New" w:hAnsi="Courier New" w:cs="Courier New"/>
          <w:lang w:val="en-US"/>
        </w:rPr>
        <w:pPrChange w:id="37" w:author="Natalie Engel" w:date="2019-08-02T17:20:00Z">
          <w:pPr>
            <w:pStyle w:val="BodyA"/>
          </w:pPr>
        </w:pPrChange>
      </w:pPr>
    </w:p>
    <w:p w14:paraId="651776A8" w14:textId="77777777" w:rsidR="00955071" w:rsidRPr="005672F6" w:rsidRDefault="00B91B8E">
      <w:pPr>
        <w:pStyle w:val="Body"/>
        <w:numPr>
          <w:ilvl w:val="0"/>
          <w:numId w:val="9"/>
        </w:numPr>
        <w:rPr>
          <w:rFonts w:ascii="Courier New" w:hAnsi="Courier New"/>
          <w:b/>
          <w:lang w:val="en-US"/>
          <w:rPrChange w:id="38" w:author="Natalie Engel" w:date="2019-08-02T17:20:00Z">
            <w:rPr>
              <w:rFonts w:ascii="Courier New" w:hAnsi="Courier New"/>
              <w:b/>
              <w:bCs/>
              <w:lang w:val="en-US"/>
            </w:rPr>
          </w:rPrChange>
        </w:rPr>
        <w:pPrChange w:id="39" w:author="Natalie Engel" w:date="2019-08-02T17:20:00Z">
          <w:pPr>
            <w:pStyle w:val="BodyA"/>
            <w:numPr>
              <w:numId w:val="6"/>
            </w:numPr>
            <w:ind w:left="720" w:hanging="360"/>
          </w:pPr>
        </w:pPrChange>
      </w:pPr>
      <w:r>
        <w:rPr>
          <w:rFonts w:ascii="Courier New" w:hAnsi="Courier New"/>
          <w:b/>
          <w:bCs/>
          <w:lang w:val="en-US"/>
        </w:rPr>
        <w:t xml:space="preserve"> </w:t>
      </w:r>
      <w:r w:rsidRPr="005672F6">
        <w:rPr>
          <w:rFonts w:ascii="Courier New" w:hAnsi="Courier New"/>
          <w:b/>
          <w:lang w:val="en-US"/>
          <w:rPrChange w:id="40" w:author="Natalie Engel" w:date="2019-08-02T17:20:00Z">
            <w:rPr>
              <w:rFonts w:ascii="Courier New" w:hAnsi="Courier New"/>
              <w:b/>
              <w:bCs/>
              <w:lang w:val="en-US"/>
            </w:rPr>
          </w:rPrChange>
        </w:rPr>
        <w:t>OLIVE’S HOUSE – DAY</w:t>
      </w:r>
    </w:p>
    <w:p w14:paraId="50300AEF" w14:textId="77777777" w:rsidR="00955071" w:rsidRDefault="00955071">
      <w:pPr>
        <w:pStyle w:val="Body"/>
        <w:rPr>
          <w:rFonts w:ascii="Courier New" w:eastAsia="Courier New" w:hAnsi="Courier New" w:cs="Courier New"/>
          <w:lang w:val="en-US"/>
        </w:rPr>
        <w:pPrChange w:id="41" w:author="Natalie Engel" w:date="2019-08-02T17:20:00Z">
          <w:pPr>
            <w:pStyle w:val="BodyA"/>
          </w:pPr>
        </w:pPrChange>
      </w:pPr>
    </w:p>
    <w:p w14:paraId="5E204EFC" w14:textId="22C74C7F" w:rsidR="00955071" w:rsidRDefault="00B91B8E">
      <w:pPr>
        <w:pStyle w:val="Body"/>
        <w:rPr>
          <w:rFonts w:ascii="Courier New" w:hAnsi="Courier New"/>
          <w:lang w:val="en-US"/>
          <w:rPrChange w:id="42" w:author="Natalie Engel" w:date="2019-08-02T17:20:00Z">
            <w:rPr>
              <w:rFonts w:ascii="Courier New" w:eastAsia="Courier New" w:hAnsi="Courier New" w:cs="Courier New"/>
              <w:lang w:val="en-US"/>
            </w:rPr>
          </w:rPrChange>
        </w:rPr>
        <w:pPrChange w:id="43" w:author="Natalie Engel" w:date="2019-08-02T17:20:00Z">
          <w:pPr>
            <w:pStyle w:val="BodyA"/>
          </w:pPr>
        </w:pPrChange>
      </w:pPr>
      <w:r>
        <w:rPr>
          <w:rFonts w:ascii="Courier New" w:hAnsi="Courier New"/>
          <w:lang w:val="en-US"/>
        </w:rPr>
        <w:t xml:space="preserve">We open on </w:t>
      </w:r>
      <w:commentRangeStart w:id="44"/>
      <w:r>
        <w:rPr>
          <w:rFonts w:ascii="Courier New" w:hAnsi="Courier New"/>
          <w:lang w:val="en-US"/>
        </w:rPr>
        <w:t>Olive</w:t>
      </w:r>
      <w:commentRangeEnd w:id="44"/>
      <w:r>
        <w:commentReference w:id="44"/>
      </w:r>
      <w:r>
        <w:rPr>
          <w:rFonts w:ascii="Courier New" w:hAnsi="Courier New"/>
          <w:lang w:val="en-US"/>
        </w:rPr>
        <w:t xml:space="preserve"> packing her satchel. She’s humming and happy, but she has comically too many books for her satchel. She keeps trying to squeeze one more in, but another </w:t>
      </w:r>
      <w:commentRangeStart w:id="45"/>
      <w:r>
        <w:rPr>
          <w:rFonts w:ascii="Courier New" w:hAnsi="Courier New"/>
          <w:lang w:val="en-US"/>
        </w:rPr>
        <w:t>one pops out</w:t>
      </w:r>
      <w:commentRangeEnd w:id="45"/>
      <w:r>
        <w:commentReference w:id="45"/>
      </w:r>
      <w:r>
        <w:rPr>
          <w:rFonts w:ascii="Courier New" w:hAnsi="Courier New"/>
          <w:lang w:val="en-US"/>
        </w:rPr>
        <w:t xml:space="preserve">. Nearby, Elinor is looking at a photo album of Olive’s family. </w:t>
      </w:r>
      <w:commentRangeStart w:id="46"/>
      <w:commentRangeStart w:id="47"/>
      <w:r>
        <w:rPr>
          <w:rFonts w:ascii="Courier New" w:hAnsi="Courier New"/>
          <w:lang w:val="en-US"/>
        </w:rPr>
        <w:t>Wow, says Elinor, you look SO much like your mom</w:t>
      </w:r>
      <w:commentRangeEnd w:id="47"/>
      <w:ins w:id="48" w:author="Natalie Engel" w:date="2019-08-02T17:20:00Z">
        <w:r w:rsidR="00BF306A">
          <w:rPr>
            <w:rFonts w:ascii="Courier New" w:hAnsi="Courier New" w:cs="Courier New"/>
            <w:lang w:val="en-US"/>
          </w:rPr>
          <w:t xml:space="preserve">. </w:t>
        </w:r>
      </w:ins>
      <w:commentRangeEnd w:id="46"/>
      <w:r w:rsidR="00594BCD">
        <w:rPr>
          <w:rStyle w:val="CommentReference"/>
          <w:rFonts w:cs="Times New Roman"/>
          <w:color w:val="auto"/>
          <w:lang w:val="en-US"/>
        </w:rPr>
        <w:commentReference w:id="46"/>
      </w:r>
      <w:r>
        <w:commentReference w:id="47"/>
      </w:r>
      <w:del w:id="49" w:author="Natalie Engel" w:date="2019-08-02T17:20:00Z">
        <w:r>
          <w:rPr>
            <w:rFonts w:ascii="Courier New" w:hAnsi="Courier New"/>
            <w:lang w:val="en-US"/>
          </w:rPr>
          <w:delText xml:space="preserve">. </w:delText>
        </w:r>
      </w:del>
      <w:r>
        <w:rPr>
          <w:rFonts w:ascii="Courier New" w:hAnsi="Courier New"/>
          <w:lang w:val="en-US"/>
        </w:rPr>
        <w:t xml:space="preserve">In the photo album, we see pictures of Olive and her mom together, </w:t>
      </w:r>
      <w:proofErr w:type="gramStart"/>
      <w:r>
        <w:rPr>
          <w:rFonts w:ascii="Courier New" w:hAnsi="Courier New"/>
          <w:lang w:val="en-US"/>
        </w:rPr>
        <w:t>and also</w:t>
      </w:r>
      <w:proofErr w:type="gramEnd"/>
      <w:r>
        <w:rPr>
          <w:rFonts w:ascii="Courier New" w:hAnsi="Courier New"/>
          <w:lang w:val="en-US"/>
        </w:rPr>
        <w:t xml:space="preserve"> pictures of Olive next to older pictures of when her mom was her age.  They do look alike! Olive joins her and confirms that everyone always says the same thing. </w:t>
      </w:r>
      <w:commentRangeStart w:id="50"/>
      <w:r>
        <w:rPr>
          <w:rFonts w:ascii="Courier New" w:hAnsi="Courier New"/>
          <w:lang w:val="en-US"/>
        </w:rPr>
        <w:t xml:space="preserve">They have the same </w:t>
      </w:r>
      <w:ins w:id="51" w:author="Anne E. Lund" w:date="2019-08-01T12:16:00Z">
        <w:r w:rsidR="00594BCD">
          <w:rPr>
            <w:rFonts w:ascii="Courier New" w:hAnsi="Courier New" w:cs="Courier New"/>
            <w:lang w:val="en-US"/>
          </w:rPr>
          <w:t xml:space="preserve">shaped </w:t>
        </w:r>
      </w:ins>
      <w:r>
        <w:rPr>
          <w:rFonts w:ascii="Courier New" w:hAnsi="Courier New"/>
          <w:lang w:val="en-US"/>
        </w:rPr>
        <w:t xml:space="preserve">nose, the same </w:t>
      </w:r>
      <w:ins w:id="52" w:author="Anne E. Lund" w:date="2019-08-01T12:16:00Z">
        <w:r w:rsidR="00594BCD">
          <w:rPr>
            <w:rFonts w:ascii="Courier New" w:hAnsi="Courier New" w:cs="Courier New"/>
            <w:lang w:val="en-US"/>
          </w:rPr>
          <w:t>s</w:t>
        </w:r>
      </w:ins>
      <w:ins w:id="53" w:author="Anne E. Lund" w:date="2019-08-01T12:17:00Z">
        <w:r w:rsidR="00594BCD">
          <w:rPr>
            <w:rFonts w:ascii="Courier New" w:hAnsi="Courier New" w:cs="Courier New"/>
            <w:lang w:val="en-US"/>
          </w:rPr>
          <w:t>ized</w:t>
        </w:r>
      </w:ins>
      <w:ins w:id="54" w:author="Anne E. Lund" w:date="2019-08-01T12:16:00Z">
        <w:r w:rsidR="00594BCD">
          <w:rPr>
            <w:rFonts w:ascii="Courier New" w:hAnsi="Courier New" w:cs="Courier New"/>
            <w:lang w:val="en-US"/>
          </w:rPr>
          <w:t xml:space="preserve"> </w:t>
        </w:r>
      </w:ins>
      <w:r>
        <w:rPr>
          <w:rFonts w:ascii="Courier New" w:hAnsi="Courier New"/>
          <w:lang w:val="en-US"/>
        </w:rPr>
        <w:t>ears…</w:t>
      </w:r>
      <w:commentRangeEnd w:id="50"/>
      <w:r w:rsidR="00594BCD">
        <w:rPr>
          <w:rStyle w:val="CommentReference"/>
          <w:rFonts w:cs="Times New Roman"/>
          <w:color w:val="auto"/>
          <w:lang w:val="en-US"/>
        </w:rPr>
        <w:commentReference w:id="50"/>
      </w:r>
      <w:r>
        <w:rPr>
          <w:rFonts w:ascii="Courier New" w:hAnsi="Courier New"/>
          <w:lang w:val="en-US"/>
        </w:rPr>
        <w:t xml:space="preserve"> She is the spitting image of her mom. Elinor comments they also have the same nice smile.</w:t>
      </w:r>
    </w:p>
    <w:p w14:paraId="1883036C" w14:textId="77777777" w:rsidR="00955071" w:rsidRDefault="00955071">
      <w:pPr>
        <w:pStyle w:val="Body"/>
        <w:rPr>
          <w:rFonts w:ascii="Courier New" w:eastAsia="Courier New" w:hAnsi="Courier New" w:cs="Courier New"/>
          <w:lang w:val="en-US"/>
        </w:rPr>
        <w:pPrChange w:id="55" w:author="Natalie Engel" w:date="2019-08-02T17:20:00Z">
          <w:pPr>
            <w:pStyle w:val="BodyA"/>
          </w:pPr>
        </w:pPrChange>
      </w:pPr>
    </w:p>
    <w:p w14:paraId="752712F5" w14:textId="7F172EF8" w:rsidR="00955071" w:rsidRDefault="00B91B8E">
      <w:pPr>
        <w:pStyle w:val="Body"/>
        <w:rPr>
          <w:rFonts w:ascii="Courier New" w:hAnsi="Courier New"/>
          <w:lang w:val="en-US"/>
          <w:rPrChange w:id="56" w:author="Natalie Engel" w:date="2019-08-02T17:20:00Z">
            <w:rPr>
              <w:rFonts w:ascii="Courier New" w:eastAsia="Courier New" w:hAnsi="Courier New" w:cs="Courier New"/>
              <w:lang w:val="en-US"/>
            </w:rPr>
          </w:rPrChange>
        </w:rPr>
        <w:pPrChange w:id="57" w:author="Natalie Engel" w:date="2019-08-02T17:20:00Z">
          <w:pPr>
            <w:pStyle w:val="BodyA"/>
          </w:pPr>
        </w:pPrChange>
      </w:pPr>
      <w:r>
        <w:rPr>
          <w:rFonts w:ascii="Courier New" w:hAnsi="Courier New"/>
          <w:lang w:val="en-US"/>
        </w:rPr>
        <w:t xml:space="preserve">At that moment, Olive’ mom knocks on the door and asks if the girls are ready to go. Olive packs the photo album and says they are almost ready. She tells Elinor she is so happy that </w:t>
      </w:r>
      <w:commentRangeStart w:id="58"/>
      <w:commentRangeStart w:id="59"/>
      <w:r>
        <w:rPr>
          <w:rFonts w:ascii="Courier New" w:hAnsi="Courier New"/>
          <w:lang w:val="en-US"/>
        </w:rPr>
        <w:t xml:space="preserve">Elinor is coming with her and her family to the Elephant </w:t>
      </w:r>
      <w:r>
        <w:rPr>
          <w:rFonts w:ascii="Courier New" w:hAnsi="Courier New"/>
          <w:u w:val="single"/>
          <w:lang w:val="en-US"/>
        </w:rPr>
        <w:t>Family Reunion</w:t>
      </w:r>
      <w:r>
        <w:rPr>
          <w:rFonts w:ascii="Courier New" w:hAnsi="Courier New"/>
          <w:lang w:val="en-US"/>
        </w:rPr>
        <w:t xml:space="preserve"> today. </w:t>
      </w:r>
      <w:commentRangeEnd w:id="58"/>
      <w:r w:rsidR="00594BCD">
        <w:rPr>
          <w:rStyle w:val="CommentReference"/>
          <w:rFonts w:cs="Times New Roman"/>
          <w:color w:val="auto"/>
          <w:lang w:val="en-US"/>
        </w:rPr>
        <w:commentReference w:id="58"/>
      </w:r>
      <w:commentRangeEnd w:id="59"/>
      <w:r w:rsidR="00D9666B">
        <w:rPr>
          <w:rStyle w:val="CommentReference"/>
          <w:rFonts w:cs="Times New Roman"/>
          <w:color w:val="auto"/>
          <w:lang w:val="en-US"/>
        </w:rPr>
        <w:commentReference w:id="59"/>
      </w:r>
      <w:r>
        <w:rPr>
          <w:rFonts w:ascii="Courier New" w:hAnsi="Courier New"/>
          <w:lang w:val="en-US"/>
        </w:rPr>
        <w:t xml:space="preserve">Elinor is going to have so much fun. Olive describes the games her family likes to play together: trunk water-shooting contests, sack races, etc.  Elinor agrees it sounds </w:t>
      </w:r>
      <w:proofErr w:type="gramStart"/>
      <w:r>
        <w:rPr>
          <w:rFonts w:ascii="Courier New" w:hAnsi="Courier New"/>
          <w:lang w:val="en-US"/>
        </w:rPr>
        <w:t>really fun</w:t>
      </w:r>
      <w:proofErr w:type="gramEnd"/>
      <w:r>
        <w:rPr>
          <w:rFonts w:ascii="Courier New" w:hAnsi="Courier New"/>
          <w:lang w:val="en-US"/>
        </w:rPr>
        <w:t xml:space="preserve">. Elinor says that she sometimes visits her grandparents but hasn’t ever been to a </w:t>
      </w:r>
      <w:commentRangeStart w:id="60"/>
      <w:r>
        <w:rPr>
          <w:rFonts w:ascii="Courier New" w:hAnsi="Courier New"/>
          <w:lang w:val="en-US"/>
        </w:rPr>
        <w:t>reunion</w:t>
      </w:r>
      <w:commentRangeEnd w:id="60"/>
      <w:r w:rsidR="00594BCD">
        <w:rPr>
          <w:rStyle w:val="CommentReference"/>
          <w:rFonts w:cs="Times New Roman"/>
          <w:color w:val="auto"/>
          <w:lang w:val="en-US"/>
        </w:rPr>
        <w:commentReference w:id="60"/>
      </w:r>
      <w:r>
        <w:rPr>
          <w:rFonts w:ascii="Courier New" w:hAnsi="Courier New"/>
          <w:lang w:val="en-US"/>
        </w:rPr>
        <w:t xml:space="preserve"> of the whole family before.</w:t>
      </w:r>
    </w:p>
    <w:p w14:paraId="770F4134" w14:textId="77777777" w:rsidR="00955071" w:rsidRDefault="00955071">
      <w:pPr>
        <w:pStyle w:val="Body"/>
        <w:rPr>
          <w:rFonts w:ascii="Courier New" w:eastAsia="Courier New" w:hAnsi="Courier New" w:cs="Courier New"/>
          <w:lang w:val="en-US"/>
        </w:rPr>
        <w:pPrChange w:id="61" w:author="Natalie Engel" w:date="2019-08-02T17:20:00Z">
          <w:pPr>
            <w:pStyle w:val="BodyA"/>
          </w:pPr>
        </w:pPrChange>
      </w:pPr>
    </w:p>
    <w:p w14:paraId="1F456001" w14:textId="77777777" w:rsidR="00955071" w:rsidRDefault="00B91B8E">
      <w:pPr>
        <w:pStyle w:val="Body"/>
        <w:rPr>
          <w:rFonts w:ascii="Courier New" w:hAnsi="Courier New"/>
          <w:lang w:val="en-US"/>
          <w:rPrChange w:id="62" w:author="Natalie Engel" w:date="2019-08-02T17:20:00Z">
            <w:rPr>
              <w:rFonts w:ascii="Courier New" w:eastAsia="Courier New" w:hAnsi="Courier New" w:cs="Courier New"/>
              <w:lang w:val="en-US"/>
            </w:rPr>
          </w:rPrChange>
        </w:rPr>
        <w:pPrChange w:id="63" w:author="Natalie Engel" w:date="2019-08-02T17:20:00Z">
          <w:pPr>
            <w:pStyle w:val="BodyA"/>
          </w:pPr>
        </w:pPrChange>
      </w:pPr>
      <w:r>
        <w:rPr>
          <w:rFonts w:ascii="Courier New" w:hAnsi="Courier New"/>
          <w:lang w:val="en-US"/>
        </w:rPr>
        <w:t>Olive says she’s especially excited for Elinor to meet her uncles. Her mom has three brothers: Lou, Jim and Usain. They are extra fun and cool, and Olive can’t wait for Elinor to meet them. Yay! Elinor helps Olive squeeze her books into her bag and they are off!</w:t>
      </w:r>
    </w:p>
    <w:p w14:paraId="4380C06F" w14:textId="77777777" w:rsidR="00955071" w:rsidRDefault="00955071">
      <w:pPr>
        <w:pStyle w:val="Body"/>
        <w:rPr>
          <w:rFonts w:ascii="Courier New" w:eastAsia="Courier New" w:hAnsi="Courier New" w:cs="Courier New"/>
          <w:lang w:val="en-US"/>
        </w:rPr>
        <w:pPrChange w:id="64" w:author="Natalie Engel" w:date="2019-08-02T17:20:00Z">
          <w:pPr>
            <w:pStyle w:val="BodyA"/>
          </w:pPr>
        </w:pPrChange>
      </w:pPr>
    </w:p>
    <w:p w14:paraId="3D633366" w14:textId="77777777" w:rsidR="00955071" w:rsidRPr="005672F6" w:rsidRDefault="00B91B8E">
      <w:pPr>
        <w:pStyle w:val="Body"/>
        <w:numPr>
          <w:ilvl w:val="0"/>
          <w:numId w:val="9"/>
        </w:numPr>
        <w:rPr>
          <w:rFonts w:ascii="Courier New" w:hAnsi="Courier New"/>
          <w:b/>
          <w:lang w:val="en-US"/>
          <w:rPrChange w:id="65" w:author="Natalie Engel" w:date="2019-08-02T17:20:00Z">
            <w:rPr>
              <w:rFonts w:ascii="Courier New" w:hAnsi="Courier New"/>
              <w:b/>
              <w:bCs/>
              <w:lang w:val="en-US"/>
            </w:rPr>
          </w:rPrChange>
        </w:rPr>
        <w:pPrChange w:id="66" w:author="Natalie Engel" w:date="2019-08-02T17:20:00Z">
          <w:pPr>
            <w:pStyle w:val="BodyA"/>
            <w:numPr>
              <w:numId w:val="6"/>
            </w:numPr>
            <w:ind w:left="720" w:hanging="360"/>
          </w:pPr>
        </w:pPrChange>
      </w:pPr>
      <w:r>
        <w:rPr>
          <w:rFonts w:ascii="Courier New" w:hAnsi="Courier New"/>
          <w:b/>
          <w:bCs/>
          <w:lang w:val="en-US"/>
        </w:rPr>
        <w:t xml:space="preserve">INT TRAIN </w:t>
      </w:r>
      <w:r w:rsidRPr="005672F6">
        <w:rPr>
          <w:rFonts w:ascii="Courier New" w:hAnsi="Courier New"/>
          <w:b/>
          <w:lang w:val="en-US"/>
          <w:rPrChange w:id="67" w:author="Natalie Engel" w:date="2019-08-02T17:20:00Z">
            <w:rPr>
              <w:rFonts w:ascii="Courier New" w:hAnsi="Courier New"/>
              <w:b/>
              <w:bCs/>
              <w:lang w:val="en-US"/>
            </w:rPr>
          </w:rPrChange>
        </w:rPr>
        <w:t>– DAY</w:t>
      </w:r>
    </w:p>
    <w:p w14:paraId="21B79810" w14:textId="77777777" w:rsidR="00955071" w:rsidRDefault="00955071">
      <w:pPr>
        <w:pStyle w:val="Body"/>
        <w:rPr>
          <w:rFonts w:ascii="Courier New" w:eastAsia="Courier New" w:hAnsi="Courier New" w:cs="Courier New"/>
          <w:lang w:val="en-US"/>
        </w:rPr>
        <w:pPrChange w:id="68" w:author="Natalie Engel" w:date="2019-08-02T17:20:00Z">
          <w:pPr>
            <w:pStyle w:val="BodyA"/>
          </w:pPr>
        </w:pPrChange>
      </w:pPr>
    </w:p>
    <w:p w14:paraId="1B5166A5" w14:textId="77777777" w:rsidR="00955071" w:rsidRDefault="00B91B8E">
      <w:pPr>
        <w:pStyle w:val="Body"/>
        <w:rPr>
          <w:rFonts w:ascii="Courier New" w:hAnsi="Courier New"/>
          <w:lang w:val="en-US"/>
          <w:rPrChange w:id="69" w:author="Natalie Engel" w:date="2019-08-02T17:20:00Z">
            <w:rPr>
              <w:rFonts w:ascii="Courier New" w:eastAsia="Courier New" w:hAnsi="Courier New" w:cs="Courier New"/>
              <w:lang w:val="en-US"/>
            </w:rPr>
          </w:rPrChange>
        </w:rPr>
        <w:pPrChange w:id="70" w:author="Natalie Engel" w:date="2019-08-02T17:20:00Z">
          <w:pPr>
            <w:pStyle w:val="BodyA"/>
          </w:pPr>
        </w:pPrChange>
      </w:pPr>
      <w:r>
        <w:rPr>
          <w:rFonts w:ascii="Courier New" w:hAnsi="Courier New"/>
          <w:lang w:val="en-US"/>
        </w:rPr>
        <w:t xml:space="preserve">We see a montage of Elinor and Olive and her family as they leave the house and head for the train station. In the train, Olive and Elinor play and giggle as Mr. and Dr. Elephant read. We see them disembark at a </w:t>
      </w:r>
      <w:commentRangeStart w:id="71"/>
      <w:r>
        <w:rPr>
          <w:rFonts w:ascii="Courier New" w:hAnsi="Courier New"/>
          <w:lang w:val="en-US"/>
        </w:rPr>
        <w:t xml:space="preserve">small station </w:t>
      </w:r>
      <w:commentRangeEnd w:id="71"/>
      <w:r>
        <w:commentReference w:id="71"/>
      </w:r>
      <w:r>
        <w:rPr>
          <w:rFonts w:ascii="Courier New" w:hAnsi="Courier New"/>
          <w:lang w:val="en-US"/>
        </w:rPr>
        <w:t>and walk towards a clearing where the Elephant Family Reunion is taking place.</w:t>
      </w:r>
    </w:p>
    <w:p w14:paraId="1CDB90B3" w14:textId="77777777" w:rsidR="00955071" w:rsidRDefault="00955071">
      <w:pPr>
        <w:pStyle w:val="Body"/>
        <w:rPr>
          <w:rFonts w:ascii="Courier New" w:eastAsia="Courier New" w:hAnsi="Courier New" w:cs="Courier New"/>
          <w:lang w:val="en-US"/>
        </w:rPr>
        <w:pPrChange w:id="72" w:author="Natalie Engel" w:date="2019-08-02T17:20:00Z">
          <w:pPr>
            <w:pStyle w:val="BodyA"/>
          </w:pPr>
        </w:pPrChange>
      </w:pPr>
    </w:p>
    <w:p w14:paraId="2E4AE4D1" w14:textId="77777777" w:rsidR="00955071" w:rsidRPr="009503FC" w:rsidRDefault="00B91B8E">
      <w:pPr>
        <w:pStyle w:val="Body"/>
        <w:numPr>
          <w:ilvl w:val="0"/>
          <w:numId w:val="9"/>
        </w:numPr>
        <w:rPr>
          <w:rFonts w:ascii="Courier New" w:hAnsi="Courier New"/>
          <w:b/>
          <w:lang w:val="en-US"/>
          <w:rPrChange w:id="73" w:author="Natalie Engel" w:date="2019-08-02T17:20:00Z">
            <w:rPr>
              <w:rFonts w:ascii="Courier New" w:hAnsi="Courier New"/>
              <w:b/>
              <w:bCs/>
              <w:lang w:val="en-US"/>
            </w:rPr>
          </w:rPrChange>
        </w:rPr>
        <w:pPrChange w:id="74" w:author="Natalie Engel" w:date="2019-08-02T17:20:00Z">
          <w:pPr>
            <w:pStyle w:val="BodyA"/>
            <w:numPr>
              <w:numId w:val="6"/>
            </w:numPr>
            <w:ind w:left="720" w:hanging="360"/>
          </w:pPr>
        </w:pPrChange>
      </w:pPr>
      <w:r>
        <w:rPr>
          <w:rFonts w:ascii="Courier New" w:hAnsi="Courier New"/>
          <w:b/>
          <w:bCs/>
          <w:lang w:val="en-US"/>
        </w:rPr>
        <w:t>EXT FOREST CLEARING - DAY</w:t>
      </w:r>
    </w:p>
    <w:p w14:paraId="0A38EBD6" w14:textId="77777777" w:rsidR="00955071" w:rsidRDefault="00955071">
      <w:pPr>
        <w:pStyle w:val="Body"/>
        <w:rPr>
          <w:rFonts w:ascii="Courier New" w:eastAsia="Courier New" w:hAnsi="Courier New" w:cs="Courier New"/>
          <w:lang w:val="en-US"/>
        </w:rPr>
        <w:pPrChange w:id="75" w:author="Natalie Engel" w:date="2019-08-02T17:20:00Z">
          <w:pPr>
            <w:pStyle w:val="BodyA"/>
          </w:pPr>
        </w:pPrChange>
      </w:pPr>
    </w:p>
    <w:p w14:paraId="44BC3647" w14:textId="28BEDDE0" w:rsidR="00955071" w:rsidRDefault="00B91B8E">
      <w:pPr>
        <w:pStyle w:val="Body"/>
        <w:rPr>
          <w:rFonts w:ascii="Courier New" w:hAnsi="Courier New"/>
          <w:lang w:val="en-US"/>
          <w:rPrChange w:id="76" w:author="Natalie Engel" w:date="2019-08-02T17:20:00Z">
            <w:rPr>
              <w:rFonts w:ascii="Courier New" w:eastAsia="Courier New" w:hAnsi="Courier New" w:cs="Courier New"/>
              <w:lang w:val="en-US"/>
            </w:rPr>
          </w:rPrChange>
        </w:rPr>
        <w:pPrChange w:id="77" w:author="Natalie Engel" w:date="2019-08-02T17:20:00Z">
          <w:pPr>
            <w:pStyle w:val="BodyA"/>
          </w:pPr>
        </w:pPrChange>
      </w:pPr>
      <w:r>
        <w:rPr>
          <w:rFonts w:ascii="Courier New" w:hAnsi="Courier New"/>
          <w:lang w:val="en-US"/>
        </w:rPr>
        <w:lastRenderedPageBreak/>
        <w:t xml:space="preserve">The group arrives at the Elephant Family Reunion (it’s kind of like a big picnic). Wow! Elinor has never seen so many elephants before. </w:t>
      </w:r>
      <w:commentRangeStart w:id="78"/>
      <w:r>
        <w:rPr>
          <w:rFonts w:ascii="Courier New" w:hAnsi="Courier New"/>
          <w:lang w:val="en-US"/>
        </w:rPr>
        <w:t xml:space="preserve">There are young elephants, older elephants, elephants of different shapes, </w:t>
      </w:r>
      <w:commentRangeStart w:id="79"/>
      <w:r>
        <w:rPr>
          <w:rFonts w:ascii="Courier New" w:hAnsi="Courier New"/>
          <w:lang w:val="en-US"/>
        </w:rPr>
        <w:t>shades</w:t>
      </w:r>
      <w:commentRangeEnd w:id="79"/>
      <w:r w:rsidR="00594BCD">
        <w:rPr>
          <w:rStyle w:val="CommentReference"/>
          <w:rFonts w:cs="Times New Roman"/>
          <w:color w:val="auto"/>
          <w:lang w:val="en-US"/>
        </w:rPr>
        <w:commentReference w:id="79"/>
      </w:r>
      <w:r>
        <w:rPr>
          <w:rFonts w:ascii="Courier New" w:hAnsi="Courier New"/>
          <w:lang w:val="en-US"/>
        </w:rPr>
        <w:t xml:space="preserve"> and sizes</w:t>
      </w:r>
      <w:commentRangeEnd w:id="78"/>
      <w:r>
        <w:commentReference w:id="78"/>
      </w:r>
      <w:r>
        <w:rPr>
          <w:rFonts w:ascii="Courier New" w:hAnsi="Courier New"/>
          <w:lang w:val="en-US"/>
        </w:rPr>
        <w:t>, all playing and talking and having fun. Olive’s uncles come over to greet them and welcome them to the reunion.</w:t>
      </w:r>
    </w:p>
    <w:p w14:paraId="037B0ADA" w14:textId="77777777" w:rsidR="00955071" w:rsidRDefault="00955071">
      <w:pPr>
        <w:pStyle w:val="Body"/>
        <w:rPr>
          <w:rFonts w:ascii="Courier New" w:eastAsia="Courier New" w:hAnsi="Courier New" w:cs="Courier New"/>
          <w:lang w:val="en-US"/>
        </w:rPr>
        <w:pPrChange w:id="80" w:author="Natalie Engel" w:date="2019-08-02T17:20:00Z">
          <w:pPr>
            <w:pStyle w:val="BodyA"/>
          </w:pPr>
        </w:pPrChange>
      </w:pPr>
    </w:p>
    <w:p w14:paraId="225C047F" w14:textId="77777777" w:rsidR="00955071" w:rsidRDefault="00B91B8E">
      <w:pPr>
        <w:pStyle w:val="Body"/>
        <w:rPr>
          <w:rFonts w:ascii="Courier New" w:hAnsi="Courier New"/>
          <w:lang w:val="en-US"/>
          <w:rPrChange w:id="81" w:author="Natalie Engel" w:date="2019-08-02T17:20:00Z">
            <w:rPr>
              <w:rFonts w:ascii="Courier New" w:eastAsia="Courier New" w:hAnsi="Courier New" w:cs="Courier New"/>
              <w:lang w:val="en-US"/>
            </w:rPr>
          </w:rPrChange>
        </w:rPr>
        <w:pPrChange w:id="82" w:author="Natalie Engel" w:date="2019-08-02T17:20:00Z">
          <w:pPr>
            <w:pStyle w:val="BodyA"/>
          </w:pPr>
        </w:pPrChange>
      </w:pPr>
      <w:r>
        <w:rPr>
          <w:rFonts w:ascii="Courier New" w:hAnsi="Courier New"/>
          <w:lang w:val="en-US"/>
        </w:rPr>
        <w:t>There’s Uncle Lou, who is a huge book lover, like Olive. He is always lending books to Olive from his personal library (that’s why Olive’s bag is stuffed full of books to return). Uncle Lou has an especially long and thin trunk.</w:t>
      </w:r>
    </w:p>
    <w:p w14:paraId="3F253190" w14:textId="77777777" w:rsidR="00955071" w:rsidRDefault="00955071">
      <w:pPr>
        <w:pStyle w:val="Body"/>
        <w:rPr>
          <w:rFonts w:ascii="Courier New" w:eastAsia="Courier New" w:hAnsi="Courier New" w:cs="Courier New"/>
          <w:lang w:val="en-US"/>
        </w:rPr>
        <w:pPrChange w:id="83" w:author="Natalie Engel" w:date="2019-08-02T17:20:00Z">
          <w:pPr>
            <w:pStyle w:val="BodyA"/>
          </w:pPr>
        </w:pPrChange>
      </w:pPr>
    </w:p>
    <w:p w14:paraId="10EB2859" w14:textId="77777777" w:rsidR="00955071" w:rsidRDefault="00B91B8E">
      <w:pPr>
        <w:pStyle w:val="Body"/>
        <w:rPr>
          <w:rFonts w:ascii="Courier New" w:hAnsi="Courier New"/>
          <w:lang w:val="en-US"/>
          <w:rPrChange w:id="84" w:author="Natalie Engel" w:date="2019-08-02T17:20:00Z">
            <w:rPr>
              <w:rFonts w:ascii="Courier New" w:eastAsia="Courier New" w:hAnsi="Courier New" w:cs="Courier New"/>
              <w:lang w:val="en-US"/>
            </w:rPr>
          </w:rPrChange>
        </w:rPr>
        <w:pPrChange w:id="85" w:author="Natalie Engel" w:date="2019-08-02T17:20:00Z">
          <w:pPr>
            <w:pStyle w:val="BodyA"/>
          </w:pPr>
        </w:pPrChange>
      </w:pPr>
      <w:r>
        <w:rPr>
          <w:rFonts w:ascii="Courier New" w:hAnsi="Courier New"/>
          <w:lang w:val="en-US"/>
        </w:rPr>
        <w:t>There’s Uncle Jim, who is very silly, and makes a lot of jokes. Uncle Jim has especially long ears.</w:t>
      </w:r>
    </w:p>
    <w:p w14:paraId="2877994D" w14:textId="77777777" w:rsidR="00955071" w:rsidRDefault="00955071">
      <w:pPr>
        <w:pStyle w:val="Body"/>
        <w:rPr>
          <w:rFonts w:ascii="Courier New" w:eastAsia="Courier New" w:hAnsi="Courier New" w:cs="Courier New"/>
          <w:lang w:val="en-US"/>
        </w:rPr>
        <w:pPrChange w:id="86" w:author="Natalie Engel" w:date="2019-08-02T17:20:00Z">
          <w:pPr>
            <w:pStyle w:val="BodyA"/>
          </w:pPr>
        </w:pPrChange>
      </w:pPr>
    </w:p>
    <w:p w14:paraId="0F40F6F1" w14:textId="77777777" w:rsidR="00955071" w:rsidRDefault="00B91B8E">
      <w:pPr>
        <w:pStyle w:val="Body"/>
        <w:rPr>
          <w:rFonts w:ascii="Courier New" w:hAnsi="Courier New"/>
          <w:lang w:val="en-US"/>
          <w:rPrChange w:id="87" w:author="Natalie Engel" w:date="2019-08-02T17:20:00Z">
            <w:rPr>
              <w:rFonts w:ascii="Courier New" w:eastAsia="Courier New" w:hAnsi="Courier New" w:cs="Courier New"/>
              <w:lang w:val="en-US"/>
            </w:rPr>
          </w:rPrChange>
        </w:rPr>
        <w:pPrChange w:id="88" w:author="Natalie Engel" w:date="2019-08-02T17:20:00Z">
          <w:pPr>
            <w:pStyle w:val="BodyA"/>
          </w:pPr>
        </w:pPrChange>
      </w:pPr>
      <w:r>
        <w:rPr>
          <w:rFonts w:ascii="Courier New" w:hAnsi="Courier New"/>
          <w:lang w:val="en-US"/>
        </w:rPr>
        <w:t>Then there’s Uncle Usain, who... is a rhinoceros.</w:t>
      </w:r>
    </w:p>
    <w:p w14:paraId="4A4E3878" w14:textId="77777777" w:rsidR="00955071" w:rsidRDefault="00955071">
      <w:pPr>
        <w:pStyle w:val="Body"/>
        <w:rPr>
          <w:rFonts w:ascii="Courier New" w:eastAsia="Courier New" w:hAnsi="Courier New" w:cs="Courier New"/>
          <w:lang w:val="en-US"/>
        </w:rPr>
        <w:pPrChange w:id="89" w:author="Natalie Engel" w:date="2019-08-02T17:20:00Z">
          <w:pPr>
            <w:pStyle w:val="BodyA"/>
          </w:pPr>
        </w:pPrChange>
      </w:pPr>
    </w:p>
    <w:p w14:paraId="263AB1CA" w14:textId="77777777" w:rsidR="00970DE3" w:rsidRDefault="00970DE3" w:rsidP="009503FC">
      <w:pPr>
        <w:pStyle w:val="Body"/>
        <w:jc w:val="center"/>
        <w:rPr>
          <w:ins w:id="90" w:author="Natalie Engel" w:date="2019-08-02T17:20:00Z"/>
          <w:rFonts w:ascii="Courier New" w:hAnsi="Courier New" w:cs="Courier New"/>
          <w:lang w:val="en-US"/>
        </w:rPr>
      </w:pPr>
      <w:ins w:id="91" w:author="Natalie Engel" w:date="2019-08-02T17:20:00Z">
        <w:r>
          <w:rPr>
            <w:rFonts w:ascii="Courier New" w:hAnsi="Courier New" w:cs="Courier New"/>
            <w:noProof/>
            <w:lang w:val="en-US"/>
          </w:rPr>
          <w:drawing>
            <wp:inline distT="0" distB="0" distL="0" distR="0" wp14:anchorId="34C34689" wp14:editId="4275B96E">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10">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ins>
    </w:p>
    <w:p w14:paraId="35D920EC" w14:textId="77777777" w:rsidR="00955071" w:rsidRDefault="00B91B8E">
      <w:pPr>
        <w:pStyle w:val="BodyA"/>
        <w:jc w:val="center"/>
        <w:rPr>
          <w:del w:id="92" w:author="Natalie Engel" w:date="2019-08-02T17:20:00Z"/>
          <w:rFonts w:ascii="Courier New" w:eastAsia="Courier New" w:hAnsi="Courier New" w:cs="Courier New"/>
        </w:rPr>
      </w:pPr>
      <w:del w:id="93" w:author="Natalie Engel" w:date="2019-08-02T17:20:00Z">
        <w:r>
          <w:rPr>
            <w:rFonts w:ascii="Courier New" w:eastAsia="Courier New" w:hAnsi="Courier New" w:cs="Courier New"/>
            <w:noProof/>
          </w:rPr>
          <w:drawing>
            <wp:inline distT="0" distB="0" distL="0" distR="0" wp14:anchorId="0480B84C" wp14:editId="592ADD1A">
              <wp:extent cx="4720464" cy="1623753"/>
              <wp:effectExtent l="0" t="0" r="0" b="0"/>
              <wp:docPr id="1073741825" name="officeArt object" descr="elephants.jpg"/>
              <wp:cNvGraphicFramePr/>
              <a:graphic xmlns:a="http://schemas.openxmlformats.org/drawingml/2006/main">
                <a:graphicData uri="http://schemas.openxmlformats.org/drawingml/2006/picture">
                  <pic:pic xmlns:pic="http://schemas.openxmlformats.org/drawingml/2006/picture">
                    <pic:nvPicPr>
                      <pic:cNvPr id="1073741825" name="elephants.jpg" descr="elephants.jpg"/>
                      <pic:cNvPicPr>
                        <a:picLocks noChangeAspect="1"/>
                      </pic:cNvPicPr>
                    </pic:nvPicPr>
                    <pic:blipFill>
                      <a:blip r:embed="rId10">
                        <a:extLst/>
                      </a:blip>
                      <a:stretch>
                        <a:fillRect/>
                      </a:stretch>
                    </pic:blipFill>
                    <pic:spPr>
                      <a:xfrm>
                        <a:off x="0" y="0"/>
                        <a:ext cx="4720464" cy="1623753"/>
                      </a:xfrm>
                      <a:prstGeom prst="rect">
                        <a:avLst/>
                      </a:prstGeom>
                      <a:ln w="12700" cap="flat">
                        <a:noFill/>
                        <a:miter lim="400000"/>
                      </a:ln>
                      <a:effectLst/>
                    </pic:spPr>
                  </pic:pic>
                </a:graphicData>
              </a:graphic>
            </wp:inline>
          </w:drawing>
        </w:r>
      </w:del>
    </w:p>
    <w:p w14:paraId="65D0C297" w14:textId="77777777" w:rsidR="00955071" w:rsidRDefault="00955071">
      <w:pPr>
        <w:pStyle w:val="Body"/>
        <w:rPr>
          <w:rFonts w:ascii="Courier New" w:eastAsia="Courier New" w:hAnsi="Courier New" w:cs="Courier New"/>
          <w:lang w:val="en-US"/>
        </w:rPr>
        <w:pPrChange w:id="94" w:author="Natalie Engel" w:date="2019-08-02T17:20:00Z">
          <w:pPr>
            <w:pStyle w:val="BodyA"/>
          </w:pPr>
        </w:pPrChange>
      </w:pPr>
    </w:p>
    <w:p w14:paraId="14C6184A" w14:textId="39578BA0" w:rsidR="00955071" w:rsidRDefault="00B91B8E">
      <w:pPr>
        <w:pStyle w:val="Body"/>
        <w:rPr>
          <w:rFonts w:ascii="Courier New" w:hAnsi="Courier New"/>
          <w:lang w:val="en-US"/>
          <w:rPrChange w:id="95" w:author="Natalie Engel" w:date="2019-08-02T17:20:00Z">
            <w:rPr>
              <w:rFonts w:ascii="Courier New" w:eastAsia="Courier New" w:hAnsi="Courier New" w:cs="Courier New"/>
              <w:lang w:val="en-US"/>
            </w:rPr>
          </w:rPrChange>
        </w:rPr>
        <w:pPrChange w:id="96" w:author="Natalie Engel" w:date="2019-08-02T17:20:00Z">
          <w:pPr>
            <w:pStyle w:val="BodyA"/>
          </w:pPr>
        </w:pPrChange>
      </w:pPr>
      <w:r>
        <w:rPr>
          <w:rFonts w:ascii="Courier New" w:hAnsi="Courier New"/>
          <w:lang w:val="en-US"/>
        </w:rPr>
        <w:t xml:space="preserve">Through all of this, Elinor is delighted to see Olive’s uncles, but is clearly curious about something. She is especially curious when she sees </w:t>
      </w:r>
      <w:commentRangeStart w:id="97"/>
      <w:r>
        <w:rPr>
          <w:rFonts w:ascii="Courier New" w:hAnsi="Courier New"/>
          <w:lang w:val="en-US"/>
        </w:rPr>
        <w:t>Uncle Usain</w:t>
      </w:r>
      <w:commentRangeEnd w:id="97"/>
      <w:r w:rsidR="00594BCD">
        <w:rPr>
          <w:rStyle w:val="CommentReference"/>
          <w:rFonts w:cs="Times New Roman"/>
          <w:color w:val="auto"/>
          <w:lang w:val="en-US"/>
        </w:rPr>
        <w:commentReference w:id="97"/>
      </w:r>
      <w:r>
        <w:rPr>
          <w:rFonts w:ascii="Courier New" w:hAnsi="Courier New"/>
          <w:lang w:val="en-US"/>
        </w:rPr>
        <w:t>.</w:t>
      </w:r>
    </w:p>
    <w:p w14:paraId="0E9E84E9" w14:textId="77777777" w:rsidR="00955071" w:rsidRDefault="00955071">
      <w:pPr>
        <w:pStyle w:val="Body"/>
        <w:rPr>
          <w:rFonts w:ascii="Courier New" w:eastAsia="Courier New" w:hAnsi="Courier New" w:cs="Courier New"/>
          <w:lang w:val="en-US"/>
        </w:rPr>
        <w:pPrChange w:id="98" w:author="Natalie Engel" w:date="2019-08-02T17:20:00Z">
          <w:pPr>
            <w:pStyle w:val="BodyA"/>
          </w:pPr>
        </w:pPrChange>
      </w:pPr>
    </w:p>
    <w:p w14:paraId="725D90B2" w14:textId="77777777" w:rsidR="00955071" w:rsidRDefault="00B91B8E">
      <w:pPr>
        <w:pStyle w:val="Body"/>
        <w:rPr>
          <w:rFonts w:ascii="Courier New" w:hAnsi="Courier New"/>
          <w:lang w:val="en-US"/>
          <w:rPrChange w:id="99" w:author="Natalie Engel" w:date="2019-08-02T17:20:00Z">
            <w:rPr>
              <w:rFonts w:ascii="Courier New" w:eastAsia="Courier New" w:hAnsi="Courier New" w:cs="Courier New"/>
              <w:lang w:val="en-US"/>
            </w:rPr>
          </w:rPrChange>
        </w:rPr>
        <w:pPrChange w:id="100" w:author="Natalie Engel" w:date="2019-08-02T17:20:00Z">
          <w:pPr>
            <w:pStyle w:val="BodyA"/>
          </w:pPr>
        </w:pPrChange>
      </w:pPr>
      <w:r>
        <w:rPr>
          <w:rFonts w:ascii="Courier New" w:hAnsi="Courier New"/>
          <w:lang w:val="en-US"/>
        </w:rPr>
        <w:t xml:space="preserve">Olive introduces Elinor, her curious friend, to everyone.  Uncle Jim says he’s also curious: he wonders what will be served for dinner, and if it’s not his favorite banana-shaped pasta, he won’t eat it.  </w:t>
      </w:r>
    </w:p>
    <w:p w14:paraId="0A84E365" w14:textId="77777777" w:rsidR="00955071" w:rsidRDefault="00955071">
      <w:pPr>
        <w:pStyle w:val="Body"/>
        <w:rPr>
          <w:rFonts w:ascii="Courier New" w:eastAsia="Courier New" w:hAnsi="Courier New" w:cs="Courier New"/>
          <w:lang w:val="en-US"/>
        </w:rPr>
        <w:pPrChange w:id="101" w:author="Natalie Engel" w:date="2019-08-02T17:20:00Z">
          <w:pPr>
            <w:pStyle w:val="BodyA"/>
          </w:pPr>
        </w:pPrChange>
      </w:pPr>
    </w:p>
    <w:p w14:paraId="27144E5E" w14:textId="08D80D98" w:rsidR="00955071" w:rsidRDefault="00B91B8E">
      <w:pPr>
        <w:pStyle w:val="Body"/>
        <w:rPr>
          <w:rFonts w:ascii="Courier New" w:eastAsia="Courier New" w:hAnsi="Courier New" w:cs="Courier New"/>
          <w:lang w:val="en-US"/>
        </w:rPr>
        <w:pPrChange w:id="102" w:author="Natalie Engel" w:date="2019-08-02T17:20:00Z">
          <w:pPr>
            <w:pStyle w:val="BodyA"/>
          </w:pPr>
        </w:pPrChange>
      </w:pPr>
      <w:r>
        <w:rPr>
          <w:rFonts w:ascii="Courier New" w:hAnsi="Courier New"/>
          <w:lang w:val="en-US"/>
        </w:rPr>
        <w:t xml:space="preserve">After a bit more talk, Olive’s parents and her uncles move ahead to greet and talk to other family members. Elinor stays back, thinking about something. She says, “That’s so interesting...” Olive thinks Elinor is talking about dinner, but Elinor says that what she finds interesting is that Olive’s uncles look </w:t>
      </w:r>
      <w:proofErr w:type="gramStart"/>
      <w:r>
        <w:rPr>
          <w:rFonts w:ascii="Courier New" w:hAnsi="Courier New"/>
          <w:lang w:val="en-US"/>
        </w:rPr>
        <w:t>really different</w:t>
      </w:r>
      <w:proofErr w:type="gramEnd"/>
      <w:r>
        <w:rPr>
          <w:rFonts w:ascii="Courier New" w:hAnsi="Courier New"/>
          <w:lang w:val="en-US"/>
        </w:rPr>
        <w:t xml:space="preserve"> from what she thought they would. She thought they would look </w:t>
      </w:r>
      <w:commentRangeStart w:id="103"/>
      <w:ins w:id="104" w:author="Anne E. Lund" w:date="2019-08-01T12:26:00Z">
        <w:r w:rsidR="004B0F26">
          <w:rPr>
            <w:rFonts w:ascii="Courier New" w:hAnsi="Courier New" w:cs="Courier New"/>
            <w:lang w:val="en-US"/>
          </w:rPr>
          <w:t xml:space="preserve">exactly </w:t>
        </w:r>
        <w:commentRangeEnd w:id="103"/>
        <w:r w:rsidR="004B0F26">
          <w:rPr>
            <w:rStyle w:val="CommentReference"/>
            <w:rFonts w:cs="Times New Roman"/>
            <w:color w:val="auto"/>
            <w:lang w:val="en-US"/>
          </w:rPr>
          <w:commentReference w:id="103"/>
        </w:r>
      </w:ins>
      <w:r>
        <w:rPr>
          <w:rFonts w:ascii="Courier New" w:hAnsi="Courier New"/>
          <w:lang w:val="en-US"/>
        </w:rPr>
        <w:t xml:space="preserve">like Olive and her mom, but they don’t. “What do you mean?” asks Olive. Well, says Elinor, Uncle Lou has a long and thin trunk, but </w:t>
      </w:r>
      <w:commentRangeStart w:id="105"/>
      <w:ins w:id="106" w:author="Natalie Engel" w:date="2019-08-02T17:20:00Z">
        <w:r w:rsidR="008C2DB8">
          <w:rPr>
            <w:rFonts w:ascii="Courier New" w:hAnsi="Courier New" w:cs="Courier New"/>
            <w:lang w:val="en-US"/>
          </w:rPr>
          <w:t>Olive</w:t>
        </w:r>
      </w:ins>
      <w:ins w:id="107" w:author="Anne E. Lund" w:date="2019-08-01T12:26:00Z">
        <w:r w:rsidR="004B0F26">
          <w:rPr>
            <w:rFonts w:ascii="Courier New" w:hAnsi="Courier New" w:cs="Courier New"/>
            <w:lang w:val="en-US"/>
          </w:rPr>
          <w:t xml:space="preserve"> and her mom</w:t>
        </w:r>
      </w:ins>
      <w:del w:id="108" w:author="Anne E. Lund" w:date="2019-08-01T12:27:00Z">
        <w:r w:rsidR="008C2DB8" w:rsidDel="004B0F26">
          <w:rPr>
            <w:rFonts w:ascii="Courier New" w:hAnsi="Courier New" w:cs="Courier New"/>
            <w:lang w:val="en-US"/>
          </w:rPr>
          <w:delText>’s</w:delText>
        </w:r>
      </w:del>
      <w:del w:id="109" w:author="Natalie Engel" w:date="2019-08-02T17:20:00Z">
        <w:r>
          <w:rPr>
            <w:rFonts w:ascii="Courier New" w:hAnsi="Courier New"/>
            <w:lang w:val="en-US"/>
          </w:rPr>
          <w:delText>Olive’s</w:delText>
        </w:r>
      </w:del>
      <w:r>
        <w:rPr>
          <w:rFonts w:ascii="Courier New" w:hAnsi="Courier New"/>
          <w:lang w:val="en-US"/>
        </w:rPr>
        <w:t xml:space="preserve"> </w:t>
      </w:r>
      <w:proofErr w:type="spellStart"/>
      <w:r>
        <w:rPr>
          <w:rFonts w:ascii="Courier New" w:hAnsi="Courier New"/>
          <w:lang w:val="en-US"/>
        </w:rPr>
        <w:t>mom</w:t>
      </w:r>
      <w:proofErr w:type="spellEnd"/>
      <w:r>
        <w:rPr>
          <w:rFonts w:ascii="Courier New" w:hAnsi="Courier New"/>
          <w:lang w:val="en-US"/>
        </w:rPr>
        <w:t xml:space="preserve"> do</w:t>
      </w:r>
      <w:del w:id="110" w:author="Anne E. Lund" w:date="2019-08-01T12:27:00Z">
        <w:r>
          <w:rPr>
            <w:rFonts w:ascii="Courier New" w:hAnsi="Courier New"/>
            <w:lang w:val="en-US"/>
          </w:rPr>
          <w:delText>es</w:delText>
        </w:r>
      </w:del>
      <w:r>
        <w:rPr>
          <w:rFonts w:ascii="Courier New" w:hAnsi="Courier New"/>
          <w:lang w:val="en-US"/>
        </w:rPr>
        <w:t>n’t</w:t>
      </w:r>
      <w:commentRangeEnd w:id="105"/>
      <w:r w:rsidR="004B0F26">
        <w:rPr>
          <w:rStyle w:val="CommentReference"/>
          <w:rFonts w:cs="Times New Roman"/>
          <w:color w:val="auto"/>
          <w:lang w:val="en-US"/>
        </w:rPr>
        <w:commentReference w:id="105"/>
      </w:r>
      <w:r>
        <w:rPr>
          <w:rFonts w:ascii="Courier New" w:hAnsi="Courier New"/>
          <w:lang w:val="en-US"/>
        </w:rPr>
        <w:t xml:space="preserve">. And Uncle Jim has </w:t>
      </w:r>
      <w:proofErr w:type="gramStart"/>
      <w:r>
        <w:rPr>
          <w:rFonts w:ascii="Courier New" w:hAnsi="Courier New"/>
          <w:lang w:val="en-US"/>
        </w:rPr>
        <w:t>really long</w:t>
      </w:r>
      <w:proofErr w:type="gramEnd"/>
      <w:r>
        <w:rPr>
          <w:rFonts w:ascii="Courier New" w:hAnsi="Courier New"/>
          <w:lang w:val="en-US"/>
        </w:rPr>
        <w:t xml:space="preserve"> ears, unlike Olive and her mom. And Uncle </w:t>
      </w:r>
      <w:r>
        <w:rPr>
          <w:rFonts w:ascii="Courier New" w:hAnsi="Courier New"/>
          <w:lang w:val="en-US"/>
        </w:rPr>
        <w:lastRenderedPageBreak/>
        <w:t xml:space="preserve">Usain, well... he’s not an elephant at all! They all look somewhat alike (even Usain has some similarities) but they also have differences even though they are brothers and sister.  Why is that? Olive says that she never really noticed, </w:t>
      </w:r>
      <w:commentRangeStart w:id="111"/>
      <w:r>
        <w:rPr>
          <w:rFonts w:ascii="Courier New" w:hAnsi="Courier New"/>
          <w:lang w:val="en-US"/>
        </w:rPr>
        <w:t>she just thinks of them as her family!</w:t>
      </w:r>
      <w:commentRangeEnd w:id="111"/>
      <w:r w:rsidR="004B0F26">
        <w:rPr>
          <w:rStyle w:val="CommentReference"/>
          <w:rFonts w:cs="Times New Roman"/>
          <w:color w:val="auto"/>
          <w:lang w:val="en-US"/>
        </w:rPr>
        <w:commentReference w:id="111"/>
      </w:r>
    </w:p>
    <w:p w14:paraId="510F3A39" w14:textId="77777777" w:rsidR="00955071" w:rsidRDefault="00955071">
      <w:pPr>
        <w:pStyle w:val="Body"/>
        <w:rPr>
          <w:rFonts w:ascii="Courier New" w:eastAsia="Courier New" w:hAnsi="Courier New" w:cs="Courier New"/>
          <w:lang w:val="en-US"/>
        </w:rPr>
        <w:pPrChange w:id="112" w:author="Natalie Engel" w:date="2019-08-02T17:20:00Z">
          <w:pPr>
            <w:pStyle w:val="BodyA"/>
          </w:pPr>
        </w:pPrChange>
      </w:pPr>
    </w:p>
    <w:p w14:paraId="503980E3" w14:textId="60E38B06" w:rsidR="00955071" w:rsidRDefault="00B91B8E">
      <w:pPr>
        <w:pStyle w:val="Body"/>
        <w:rPr>
          <w:rFonts w:ascii="Courier New" w:hAnsi="Courier New"/>
          <w:lang w:val="en-US"/>
          <w:rPrChange w:id="113" w:author="Natalie Engel" w:date="2019-08-02T17:20:00Z">
            <w:rPr>
              <w:rFonts w:ascii="Courier New" w:eastAsia="Courier New" w:hAnsi="Courier New" w:cs="Courier New"/>
              <w:lang w:val="en-US"/>
            </w:rPr>
          </w:rPrChange>
        </w:rPr>
        <w:pPrChange w:id="114" w:author="Natalie Engel" w:date="2019-08-02T17:20:00Z">
          <w:pPr>
            <w:pStyle w:val="BodyA"/>
          </w:pPr>
        </w:pPrChange>
      </w:pPr>
      <w:r>
        <w:rPr>
          <w:rFonts w:ascii="Courier New" w:hAnsi="Courier New"/>
          <w:lang w:val="en-US"/>
        </w:rPr>
        <w:t>Elinor and Olive decide they need MORE OBSERVATIONS.  They head into the Family Reunion to observe her uncles</w:t>
      </w:r>
      <w:ins w:id="115" w:author="Anne E. Lund" w:date="2019-08-01T12:28:00Z">
        <w:r w:rsidR="004B0F26">
          <w:rPr>
            <w:rFonts w:ascii="Courier New" w:hAnsi="Courier New" w:cs="Courier New"/>
            <w:lang w:val="en-US"/>
          </w:rPr>
          <w:t xml:space="preserve"> some more</w:t>
        </w:r>
      </w:ins>
      <w:r>
        <w:rPr>
          <w:rFonts w:ascii="Courier New" w:hAnsi="Courier New"/>
          <w:lang w:val="en-US"/>
        </w:rPr>
        <w:t>.</w:t>
      </w:r>
    </w:p>
    <w:p w14:paraId="491258AF" w14:textId="77777777" w:rsidR="00955071" w:rsidRDefault="00955071">
      <w:pPr>
        <w:pStyle w:val="Body"/>
        <w:rPr>
          <w:rFonts w:ascii="Courier New" w:eastAsia="Courier New" w:hAnsi="Courier New" w:cs="Courier New"/>
          <w:lang w:val="en-US"/>
        </w:rPr>
        <w:pPrChange w:id="116" w:author="Natalie Engel" w:date="2019-08-02T17:20:00Z">
          <w:pPr>
            <w:pStyle w:val="BodyA"/>
          </w:pPr>
        </w:pPrChange>
      </w:pPr>
    </w:p>
    <w:p w14:paraId="5FE111B5" w14:textId="77777777" w:rsidR="00955071" w:rsidRPr="00C93B69" w:rsidRDefault="00B91B8E">
      <w:pPr>
        <w:pStyle w:val="Body"/>
        <w:numPr>
          <w:ilvl w:val="0"/>
          <w:numId w:val="9"/>
        </w:numPr>
        <w:rPr>
          <w:rFonts w:ascii="Courier New" w:hAnsi="Courier New"/>
          <w:b/>
          <w:lang w:val="en-US"/>
          <w:rPrChange w:id="117" w:author="Natalie Engel" w:date="2019-08-02T17:20:00Z">
            <w:rPr>
              <w:rFonts w:ascii="Courier New" w:hAnsi="Courier New"/>
              <w:b/>
              <w:bCs/>
              <w:lang w:val="en-US"/>
            </w:rPr>
          </w:rPrChange>
        </w:rPr>
        <w:pPrChange w:id="118" w:author="Natalie Engel" w:date="2019-08-02T17:20:00Z">
          <w:pPr>
            <w:pStyle w:val="BodyA"/>
            <w:numPr>
              <w:numId w:val="6"/>
            </w:numPr>
            <w:ind w:left="720" w:hanging="360"/>
          </w:pPr>
        </w:pPrChange>
      </w:pPr>
      <w:r>
        <w:rPr>
          <w:rFonts w:ascii="Courier New" w:hAnsi="Courier New"/>
          <w:b/>
          <w:bCs/>
          <w:lang w:val="en-US"/>
        </w:rPr>
        <w:t>PICNIC AREA - DAY</w:t>
      </w:r>
    </w:p>
    <w:p w14:paraId="58712851" w14:textId="77777777" w:rsidR="00955071" w:rsidRDefault="00955071">
      <w:pPr>
        <w:pStyle w:val="Body"/>
        <w:ind w:left="720"/>
        <w:rPr>
          <w:rFonts w:ascii="Courier New" w:eastAsia="Courier New" w:hAnsi="Courier New" w:cs="Courier New"/>
          <w:lang w:val="en-US"/>
        </w:rPr>
        <w:pPrChange w:id="119" w:author="Natalie Engel" w:date="2019-08-02T17:20:00Z">
          <w:pPr>
            <w:pStyle w:val="BodyA"/>
            <w:ind w:left="720"/>
          </w:pPr>
        </w:pPrChange>
      </w:pPr>
    </w:p>
    <w:p w14:paraId="082483EB" w14:textId="79D41CC7" w:rsidR="00955071" w:rsidRDefault="00B91B8E">
      <w:pPr>
        <w:pStyle w:val="Body"/>
        <w:rPr>
          <w:rFonts w:ascii="Courier New" w:hAnsi="Courier New"/>
          <w:lang w:val="en-US"/>
          <w:rPrChange w:id="120" w:author="Natalie Engel" w:date="2019-08-02T17:20:00Z">
            <w:rPr>
              <w:rFonts w:ascii="Courier New" w:eastAsia="Courier New" w:hAnsi="Courier New" w:cs="Courier New"/>
              <w:lang w:val="en-US"/>
            </w:rPr>
          </w:rPrChange>
        </w:rPr>
        <w:pPrChange w:id="121" w:author="Natalie Engel" w:date="2019-08-02T17:20:00Z">
          <w:pPr>
            <w:pStyle w:val="BodyA"/>
          </w:pPr>
        </w:pPrChange>
      </w:pPr>
      <w:r>
        <w:rPr>
          <w:rFonts w:ascii="Courier New" w:hAnsi="Courier New"/>
          <w:lang w:val="en-US"/>
        </w:rPr>
        <w:t xml:space="preserve">In an investigative music montage, Elinor and Olive track down Olive’s uncles and her mom and look more closely at the traits that set them apart. While Uncle Lou is talking to other elephants, Elinor and Olive surreptitiously study him up close, </w:t>
      </w:r>
      <w:commentRangeStart w:id="122"/>
      <w:commentRangeStart w:id="123"/>
      <w:r>
        <w:rPr>
          <w:rFonts w:ascii="Courier New" w:hAnsi="Courier New"/>
          <w:lang w:val="en-US"/>
        </w:rPr>
        <w:t xml:space="preserve">measuring his trunk using their </w:t>
      </w:r>
      <w:commentRangeStart w:id="124"/>
      <w:r>
        <w:rPr>
          <w:rFonts w:ascii="Courier New" w:hAnsi="Courier New"/>
          <w:lang w:val="en-US"/>
        </w:rPr>
        <w:t>hands</w:t>
      </w:r>
      <w:commentRangeEnd w:id="122"/>
      <w:commentRangeEnd w:id="124"/>
      <w:r w:rsidR="004B0F26">
        <w:rPr>
          <w:rStyle w:val="CommentReference"/>
          <w:rFonts w:cs="Times New Roman"/>
          <w:color w:val="auto"/>
          <w:lang w:val="en-US"/>
        </w:rPr>
        <w:commentReference w:id="122"/>
      </w:r>
      <w:commentRangeEnd w:id="123"/>
      <w:r>
        <w:commentReference w:id="124"/>
      </w:r>
      <w:r w:rsidR="000314F1">
        <w:rPr>
          <w:rStyle w:val="CommentReference"/>
          <w:rFonts w:cs="Times New Roman"/>
          <w:color w:val="auto"/>
          <w:lang w:val="en-US"/>
        </w:rPr>
        <w:commentReference w:id="123"/>
      </w:r>
      <w:r>
        <w:rPr>
          <w:rFonts w:ascii="Courier New" w:hAnsi="Courier New"/>
          <w:lang w:val="en-US"/>
        </w:rPr>
        <w:t xml:space="preserve">. Then they run over to Olive’s mom and compare it to her trunk (and to other nearby elephants’ trunks, for good measure). Then they go over to Uncle Jim, who is helping himself to the lunch buffet. Elinor and Olive bring over a chair and climb up to study and measure his long ears, then go back to the mom to compare their measurement. Finally, they track down Uncle Usain, who is about to compete in one of the sack races. They study his small ears, and the two horns he has instead of a trunk. The girls </w:t>
      </w:r>
      <w:proofErr w:type="gramStart"/>
      <w:r>
        <w:rPr>
          <w:rFonts w:ascii="Courier New" w:hAnsi="Courier New"/>
          <w:lang w:val="en-US"/>
        </w:rPr>
        <w:t>have to</w:t>
      </w:r>
      <w:proofErr w:type="gramEnd"/>
      <w:r>
        <w:rPr>
          <w:rFonts w:ascii="Courier New" w:hAnsi="Courier New"/>
          <w:lang w:val="en-US"/>
        </w:rPr>
        <w:t xml:space="preserve"> finish their observations/measurements on the </w:t>
      </w:r>
      <w:commentRangeStart w:id="125"/>
      <w:r>
        <w:rPr>
          <w:rFonts w:ascii="Courier New" w:hAnsi="Courier New"/>
          <w:lang w:val="en-US"/>
        </w:rPr>
        <w:t>run</w:t>
      </w:r>
      <w:commentRangeEnd w:id="125"/>
      <w:r>
        <w:commentReference w:id="125"/>
      </w:r>
      <w:r>
        <w:rPr>
          <w:rFonts w:ascii="Courier New" w:hAnsi="Courier New"/>
          <w:lang w:val="en-US"/>
        </w:rPr>
        <w:t>, since the sack race started!</w:t>
      </w:r>
    </w:p>
    <w:p w14:paraId="7BE595B3" w14:textId="77777777" w:rsidR="00955071" w:rsidRDefault="00955071">
      <w:pPr>
        <w:pStyle w:val="Body"/>
        <w:rPr>
          <w:rFonts w:ascii="Courier New" w:eastAsia="Courier New" w:hAnsi="Courier New" w:cs="Courier New"/>
          <w:lang w:val="en-US"/>
        </w:rPr>
        <w:pPrChange w:id="126" w:author="Natalie Engel" w:date="2019-08-02T17:20:00Z">
          <w:pPr>
            <w:pStyle w:val="BodyA"/>
          </w:pPr>
        </w:pPrChange>
      </w:pPr>
    </w:p>
    <w:p w14:paraId="31ACF13C" w14:textId="77777777" w:rsidR="00955071" w:rsidRDefault="00B91B8E">
      <w:pPr>
        <w:pStyle w:val="Body"/>
        <w:rPr>
          <w:rFonts w:ascii="Courier New" w:hAnsi="Courier New"/>
          <w:lang w:val="en-US"/>
          <w:rPrChange w:id="127" w:author="Natalie Engel" w:date="2019-08-02T17:20:00Z">
            <w:rPr>
              <w:rFonts w:ascii="Courier New" w:eastAsia="Courier New" w:hAnsi="Courier New" w:cs="Courier New"/>
              <w:lang w:val="en-US"/>
            </w:rPr>
          </w:rPrChange>
        </w:rPr>
        <w:pPrChange w:id="128" w:author="Natalie Engel" w:date="2019-08-02T17:20:00Z">
          <w:pPr>
            <w:pStyle w:val="BodyA"/>
          </w:pPr>
        </w:pPrChange>
      </w:pPr>
      <w:r>
        <w:rPr>
          <w:rFonts w:ascii="Courier New" w:hAnsi="Courier New"/>
          <w:lang w:val="en-US"/>
        </w:rPr>
        <w:t>The girls reconvene in the middle of the reunion area and recap what they’ve observed. Uncle Lou does have a thinner and longer trunk than Olive’s mom; and Uncle Jim does have longer ears, unlike Olive’s mom. And Uncle Usain, he doesn’t have a trunk OR big ears. Why do they look so different than Olive and her mom? It’s a mystery alright.</w:t>
      </w:r>
    </w:p>
    <w:p w14:paraId="7A9FADFB" w14:textId="77777777" w:rsidR="00CF3506" w:rsidRDefault="00353A79" w:rsidP="00A133E7">
      <w:pPr>
        <w:pStyle w:val="Body"/>
        <w:rPr>
          <w:ins w:id="129" w:author="Natalie Engel" w:date="2019-08-02T17:20:00Z"/>
          <w:rFonts w:ascii="Courier New" w:hAnsi="Courier New" w:cs="Courier New"/>
          <w:lang w:val="en-US"/>
        </w:rPr>
      </w:pPr>
      <w:ins w:id="130" w:author="Natalie Engel" w:date="2019-08-02T17:20:00Z">
        <w:r>
          <w:rPr>
            <w:rFonts w:ascii="Courier New" w:hAnsi="Courier New" w:cs="Courier New"/>
            <w:noProof/>
            <w:lang w:val="en-US"/>
          </w:rPr>
          <w:drawing>
            <wp:anchor distT="0" distB="0" distL="114300" distR="114300" simplePos="0" relativeHeight="251661312" behindDoc="0" locked="0" layoutInCell="1" allowOverlap="1" wp14:anchorId="5AE26022" wp14:editId="398ECC32">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ins>
    </w:p>
    <w:p w14:paraId="52AF525A" w14:textId="77777777" w:rsidR="00955071" w:rsidRDefault="00B91B8E">
      <w:pPr>
        <w:pStyle w:val="BodyA"/>
        <w:rPr>
          <w:del w:id="131" w:author="Natalie Engel" w:date="2019-08-02T17:20:00Z"/>
          <w:rFonts w:ascii="Courier New" w:eastAsia="Courier New" w:hAnsi="Courier New" w:cs="Courier New"/>
        </w:rPr>
      </w:pPr>
      <w:del w:id="132" w:author="Natalie Engel" w:date="2019-08-02T17:20:00Z">
        <w:r>
          <w:rPr>
            <w:rFonts w:ascii="Courier New" w:eastAsia="Courier New" w:hAnsi="Courier New" w:cs="Courier New"/>
            <w:noProof/>
          </w:rPr>
          <w:drawing>
            <wp:anchor distT="57150" distB="57150" distL="57150" distR="57150" simplePos="0" relativeHeight="251659264" behindDoc="0" locked="0" layoutInCell="1" allowOverlap="1" wp14:anchorId="5C710FB3" wp14:editId="78743D63">
              <wp:simplePos x="0" y="0"/>
              <wp:positionH relativeFrom="column">
                <wp:posOffset>3099054</wp:posOffset>
              </wp:positionH>
              <wp:positionV relativeFrom="line">
                <wp:posOffset>75031</wp:posOffset>
              </wp:positionV>
              <wp:extent cx="2413636" cy="1539875"/>
              <wp:effectExtent l="0" t="0" r="0" b="0"/>
              <wp:wrapSquare wrapText="bothSides" distT="57150" distB="57150" distL="57150" distR="57150"/>
              <wp:docPr id="1073741826" name="officeArt object" descr="baby.jpg"/>
              <wp:cNvGraphicFramePr/>
              <a:graphic xmlns:a="http://schemas.openxmlformats.org/drawingml/2006/main">
                <a:graphicData uri="http://schemas.openxmlformats.org/drawingml/2006/picture">
                  <pic:pic xmlns:pic="http://schemas.openxmlformats.org/drawingml/2006/picture">
                    <pic:nvPicPr>
                      <pic:cNvPr id="1073741826" name="baby.jpg" descr="baby.jpg"/>
                      <pic:cNvPicPr>
                        <a:picLocks noChangeAspect="1"/>
                      </pic:cNvPicPr>
                    </pic:nvPicPr>
                    <pic:blipFill>
                      <a:blip r:embed="rId11">
                        <a:extLst/>
                      </a:blip>
                      <a:stretch>
                        <a:fillRect/>
                      </a:stretch>
                    </pic:blipFill>
                    <pic:spPr>
                      <a:xfrm>
                        <a:off x="0" y="0"/>
                        <a:ext cx="2413636" cy="1539875"/>
                      </a:xfrm>
                      <a:prstGeom prst="rect">
                        <a:avLst/>
                      </a:prstGeom>
                      <a:ln w="12700" cap="flat">
                        <a:noFill/>
                        <a:miter lim="400000"/>
                      </a:ln>
                      <a:effectLst/>
                    </pic:spPr>
                  </pic:pic>
                </a:graphicData>
              </a:graphic>
            </wp:anchor>
          </w:drawing>
        </w:r>
      </w:del>
    </w:p>
    <w:p w14:paraId="2AF73272" w14:textId="3536E3F1" w:rsidR="00955071" w:rsidRDefault="00B91B8E">
      <w:pPr>
        <w:pStyle w:val="Body"/>
        <w:rPr>
          <w:rFonts w:ascii="Courier New" w:hAnsi="Courier New"/>
          <w:lang w:val="en-US"/>
          <w:rPrChange w:id="133" w:author="Natalie Engel" w:date="2019-08-02T17:20:00Z">
            <w:rPr>
              <w:rFonts w:ascii="Courier New" w:eastAsia="Courier New" w:hAnsi="Courier New" w:cs="Courier New"/>
              <w:lang w:val="en-US"/>
            </w:rPr>
          </w:rPrChange>
        </w:rPr>
        <w:pPrChange w:id="134" w:author="Natalie Engel" w:date="2019-08-02T17:20:00Z">
          <w:pPr>
            <w:pStyle w:val="BodyA"/>
          </w:pPr>
        </w:pPrChange>
      </w:pPr>
      <w:r>
        <w:rPr>
          <w:rFonts w:ascii="Courier New" w:hAnsi="Courier New"/>
          <w:lang w:val="en-US"/>
        </w:rPr>
        <w:t xml:space="preserve">At that moment, Uncle Jim walks over to them. He’s finished eating and is now holding a baby elephant. Look who just woke up from her nap. He introduces Olive to her newest cousin, little baby Rose, his daughter.  Olive is amazed and super excited to meet her. Aww, she’s so cute! Little Rose has long ears and curly hair. Olive notes that she looks a lot like Uncle Jim.  Yes, he says, </w:t>
      </w:r>
      <w:r>
        <w:rPr>
          <w:rFonts w:ascii="Courier New" w:hAnsi="Courier New"/>
          <w:lang w:val="en-US"/>
        </w:rPr>
        <w:lastRenderedPageBreak/>
        <w:t>little Rose has long ears, just like her daddy</w:t>
      </w:r>
      <w:commentRangeStart w:id="135"/>
      <w:r>
        <w:rPr>
          <w:rFonts w:ascii="Courier New" w:hAnsi="Courier New"/>
          <w:lang w:val="en-US"/>
        </w:rPr>
        <w:t>. Olive also loves her curly hair. Uncle Jim says that Rose got that from her mother. Little Rose’s mom then walks up, and we see that she has a big head of curly hair.</w:t>
      </w:r>
      <w:commentRangeEnd w:id="135"/>
      <w:r w:rsidR="0078074D">
        <w:rPr>
          <w:rStyle w:val="CommentReference"/>
          <w:rFonts w:cs="Times New Roman"/>
          <w:color w:val="auto"/>
          <w:lang w:val="en-US"/>
        </w:rPr>
        <w:commentReference w:id="135"/>
      </w:r>
      <w:r>
        <w:rPr>
          <w:rFonts w:ascii="Courier New" w:hAnsi="Courier New"/>
          <w:lang w:val="en-US"/>
        </w:rPr>
        <w:t xml:space="preserve"> Elinor is curious. She asks Uncle Jim what he meant when he said Rose got her ears from him and her hair from her mom</w:t>
      </w:r>
      <w:commentRangeStart w:id="136"/>
      <w:commentRangeStart w:id="137"/>
      <w:r>
        <w:rPr>
          <w:rFonts w:ascii="Courier New" w:hAnsi="Courier New"/>
          <w:lang w:val="en-US"/>
        </w:rPr>
        <w:t xml:space="preserve">. Uncle Jim explains that everyone gets different </w:t>
      </w:r>
      <w:commentRangeStart w:id="138"/>
      <w:r>
        <w:rPr>
          <w:rFonts w:ascii="Courier New" w:hAnsi="Courier New"/>
          <w:lang w:val="en-US"/>
        </w:rPr>
        <w:t xml:space="preserve">traits </w:t>
      </w:r>
      <w:commentRangeEnd w:id="138"/>
      <w:r w:rsidR="0078074D">
        <w:rPr>
          <w:rStyle w:val="CommentReference"/>
          <w:rFonts w:cs="Times New Roman"/>
          <w:color w:val="auto"/>
          <w:lang w:val="en-US"/>
        </w:rPr>
        <w:commentReference w:id="138"/>
      </w:r>
      <w:r>
        <w:rPr>
          <w:rFonts w:ascii="Courier New" w:hAnsi="Courier New"/>
          <w:lang w:val="en-US"/>
        </w:rPr>
        <w:t>(those are the</w:t>
      </w:r>
      <w:ins w:id="139" w:author="Anne E. Lund" w:date="2019-08-01T12:42:00Z">
        <w:r>
          <w:rPr>
            <w:rFonts w:ascii="Courier New" w:hAnsi="Courier New"/>
            <w:lang w:val="en-US"/>
          </w:rPr>
          <w:t xml:space="preserve"> </w:t>
        </w:r>
        <w:r w:rsidR="0078074D">
          <w:rPr>
            <w:rFonts w:ascii="Courier New" w:hAnsi="Courier New" w:cs="Courier New"/>
            <w:lang w:val="en-US"/>
          </w:rPr>
          <w:t>features and characteristics</w:t>
        </w:r>
      </w:ins>
      <w:ins w:id="140" w:author="Natalie Engel" w:date="2019-08-02T17:20:00Z">
        <w:r w:rsidR="00353A79">
          <w:rPr>
            <w:rFonts w:ascii="Courier New" w:hAnsi="Courier New" w:cs="Courier New"/>
            <w:lang w:val="en-US"/>
          </w:rPr>
          <w:t xml:space="preserve"> </w:t>
        </w:r>
      </w:ins>
      <w:r>
        <w:rPr>
          <w:rFonts w:ascii="Courier New" w:hAnsi="Courier New"/>
          <w:lang w:val="en-US"/>
        </w:rPr>
        <w:t xml:space="preserve">things that make you who you are, like your nose or your ears or your hair) from their parents. </w:t>
      </w:r>
      <w:commentRangeEnd w:id="136"/>
      <w:r w:rsidR="0078074D">
        <w:rPr>
          <w:rStyle w:val="CommentReference"/>
          <w:rFonts w:cs="Times New Roman"/>
          <w:color w:val="auto"/>
          <w:lang w:val="en-US"/>
        </w:rPr>
        <w:commentReference w:id="136"/>
      </w:r>
      <w:commentRangeEnd w:id="137"/>
      <w:r w:rsidR="000314F1">
        <w:rPr>
          <w:rStyle w:val="CommentReference"/>
          <w:rFonts w:cs="Times New Roman"/>
          <w:color w:val="auto"/>
          <w:lang w:val="en-US"/>
        </w:rPr>
        <w:commentReference w:id="137"/>
      </w:r>
      <w:r>
        <w:rPr>
          <w:rFonts w:ascii="Courier New" w:hAnsi="Courier New"/>
          <w:lang w:val="en-US"/>
        </w:rPr>
        <w:t xml:space="preserve">Sometimes you get a mix of them from both parents, and sometimes you get most of them from only one parent. For example, his other daughter Kathy has </w:t>
      </w:r>
      <w:del w:id="141" w:author="Anne E. Lund" w:date="2019-08-01T12:41:00Z">
        <w:r>
          <w:rPr>
            <w:rFonts w:ascii="Courier New" w:hAnsi="Courier New"/>
            <w:lang w:val="en-US"/>
          </w:rPr>
          <w:delText xml:space="preserve">his </w:delText>
        </w:r>
      </w:del>
      <w:r>
        <w:rPr>
          <w:rFonts w:ascii="Courier New" w:hAnsi="Courier New"/>
          <w:lang w:val="en-US"/>
        </w:rPr>
        <w:t>ears</w:t>
      </w:r>
      <w:ins w:id="142" w:author="Anne E. Lund" w:date="2019-08-01T12:41:00Z">
        <w:r w:rsidR="0078074D">
          <w:rPr>
            <w:rFonts w:ascii="Courier New" w:hAnsi="Courier New" w:cs="Courier New"/>
            <w:lang w:val="en-US"/>
          </w:rPr>
          <w:t xml:space="preserve"> like his</w:t>
        </w:r>
      </w:ins>
      <w:r>
        <w:rPr>
          <w:rFonts w:ascii="Courier New" w:hAnsi="Courier New"/>
          <w:lang w:val="en-US"/>
        </w:rPr>
        <w:t xml:space="preserve">, but she doesn’t have </w:t>
      </w:r>
      <w:ins w:id="143" w:author="Anne E. Lund" w:date="2019-08-01T12:43:00Z">
        <w:r w:rsidR="0078074D">
          <w:rPr>
            <w:rFonts w:ascii="Courier New" w:hAnsi="Courier New" w:cs="Courier New"/>
            <w:lang w:val="en-US"/>
          </w:rPr>
          <w:t>curly hair like her</w:t>
        </w:r>
      </w:ins>
      <w:del w:id="144" w:author="Anne E. Lund" w:date="2019-08-01T12:43:00Z">
        <w:r w:rsidR="00353A79" w:rsidDel="0078074D">
          <w:rPr>
            <w:rFonts w:ascii="Courier New" w:hAnsi="Courier New" w:cs="Courier New"/>
            <w:lang w:val="en-US"/>
          </w:rPr>
          <w:delText>her</w:delText>
        </w:r>
      </w:del>
      <w:ins w:id="145" w:author="Anne E. Lund" w:date="2019-08-01T12:43:00Z">
        <w:r w:rsidR="0078074D">
          <w:rPr>
            <w:rFonts w:ascii="Courier New" w:hAnsi="Courier New" w:cs="Courier New"/>
            <w:lang w:val="en-US"/>
          </w:rPr>
          <w:t xml:space="preserve"> mom</w:t>
        </w:r>
      </w:ins>
      <w:del w:id="146" w:author="Anne E. Lund" w:date="2019-08-01T12:43:00Z">
        <w:r w:rsidR="00353A79" w:rsidDel="0078074D">
          <w:rPr>
            <w:rFonts w:ascii="Courier New" w:hAnsi="Courier New" w:cs="Courier New"/>
            <w:lang w:val="en-US"/>
          </w:rPr>
          <w:delText xml:space="preserve"> </w:delText>
        </w:r>
      </w:del>
      <w:del w:id="147" w:author="Natalie Engel" w:date="2019-08-02T17:20:00Z">
        <w:r>
          <w:rPr>
            <w:rFonts w:ascii="Courier New" w:hAnsi="Courier New"/>
            <w:lang w:val="en-US"/>
          </w:rPr>
          <w:delText xml:space="preserve">her </w:delText>
        </w:r>
      </w:del>
      <w:del w:id="148" w:author="Anne E. Lund" w:date="2019-08-01T12:43:00Z">
        <w:r>
          <w:rPr>
            <w:rFonts w:ascii="Courier New" w:hAnsi="Courier New"/>
            <w:lang w:val="en-US"/>
          </w:rPr>
          <w:delText>mom’s curly hair</w:delText>
        </w:r>
      </w:del>
      <w:r>
        <w:rPr>
          <w:rFonts w:ascii="Courier New" w:hAnsi="Courier New"/>
          <w:lang w:val="en-US"/>
        </w:rPr>
        <w:t xml:space="preserve">. Kathy peeks from behind her mom (she’s a toddler elephant). Or like Olive, who </w:t>
      </w:r>
      <w:ins w:id="149" w:author="Anne E. Lund" w:date="2019-08-01T12:42:00Z">
        <w:r w:rsidR="0078074D">
          <w:rPr>
            <w:rFonts w:ascii="Courier New" w:hAnsi="Courier New" w:cs="Courier New"/>
            <w:lang w:val="en-US"/>
          </w:rPr>
          <w:t xml:space="preserve">has a lot of traits that </w:t>
        </w:r>
      </w:ins>
      <w:ins w:id="150" w:author="Anne E. Lund" w:date="2019-08-01T12:43:00Z">
        <w:r w:rsidR="0078074D">
          <w:rPr>
            <w:rFonts w:ascii="Courier New" w:hAnsi="Courier New" w:cs="Courier New"/>
            <w:lang w:val="en-US"/>
          </w:rPr>
          <w:t xml:space="preserve">make her </w:t>
        </w:r>
      </w:ins>
      <w:r>
        <w:rPr>
          <w:rFonts w:ascii="Courier New" w:hAnsi="Courier New"/>
          <w:lang w:val="en-US"/>
        </w:rPr>
        <w:t>look</w:t>
      </w:r>
      <w:del w:id="151" w:author="Anne E. Lund" w:date="2019-08-01T12:43:00Z">
        <w:r>
          <w:rPr>
            <w:rFonts w:ascii="Courier New" w:hAnsi="Courier New"/>
            <w:lang w:val="en-US"/>
          </w:rPr>
          <w:delText>s</w:delText>
        </w:r>
      </w:del>
      <w:r>
        <w:rPr>
          <w:rFonts w:ascii="Courier New" w:hAnsi="Courier New"/>
          <w:lang w:val="en-US"/>
        </w:rPr>
        <w:t xml:space="preserve"> mostly like her mom. </w:t>
      </w:r>
      <w:proofErr w:type="spellStart"/>
      <w:r>
        <w:rPr>
          <w:rFonts w:ascii="Courier New" w:hAnsi="Courier New"/>
          <w:lang w:val="en-US"/>
        </w:rPr>
        <w:t>Ohhh</w:t>
      </w:r>
      <w:proofErr w:type="spellEnd"/>
      <w:r>
        <w:rPr>
          <w:rFonts w:ascii="Courier New" w:hAnsi="Courier New"/>
          <w:lang w:val="en-US"/>
        </w:rPr>
        <w:t>...</w:t>
      </w:r>
    </w:p>
    <w:p w14:paraId="6856FA88" w14:textId="77777777" w:rsidR="00955071" w:rsidRDefault="00955071">
      <w:pPr>
        <w:pStyle w:val="Body"/>
        <w:rPr>
          <w:rFonts w:ascii="Courier New" w:eastAsia="Courier New" w:hAnsi="Courier New" w:cs="Courier New"/>
          <w:lang w:val="en-US"/>
        </w:rPr>
        <w:pPrChange w:id="152" w:author="Natalie Engel" w:date="2019-08-02T17:20:00Z">
          <w:pPr>
            <w:pStyle w:val="BodyA"/>
          </w:pPr>
        </w:pPrChange>
      </w:pPr>
    </w:p>
    <w:p w14:paraId="6BD6194E" w14:textId="61B7B551" w:rsidR="00955071" w:rsidRDefault="00B91B8E">
      <w:pPr>
        <w:pStyle w:val="Body"/>
        <w:rPr>
          <w:rFonts w:ascii="Courier New" w:eastAsia="Courier New" w:hAnsi="Courier New" w:cs="Courier New"/>
          <w:lang w:val="en-US"/>
        </w:rPr>
        <w:pPrChange w:id="153" w:author="Natalie Engel" w:date="2019-08-02T17:20:00Z">
          <w:pPr>
            <w:pStyle w:val="BodyA"/>
          </w:pPr>
        </w:pPrChange>
      </w:pPr>
      <w:r>
        <w:rPr>
          <w:rFonts w:ascii="Courier New" w:hAnsi="Courier New"/>
          <w:lang w:val="en-US"/>
        </w:rPr>
        <w:t xml:space="preserve">At this, Elinor has a realization. She asks Olive if she can look at her family photo album again, and if she has a picture of her grandparents. Olive says she does and finds a photo of her two grandparents with their four kids (Olive’s mom and her three uncles). Elinor and Olive study the photo and make a few connections: They see </w:t>
      </w:r>
      <w:ins w:id="154" w:author="Anne E. Lund" w:date="2019-08-01T12:43:00Z">
        <w:r w:rsidR="0078074D">
          <w:rPr>
            <w:rFonts w:ascii="Courier New" w:hAnsi="Courier New" w:cs="Courier New"/>
            <w:lang w:val="en-US"/>
          </w:rPr>
          <w:t>a</w:t>
        </w:r>
      </w:ins>
      <w:del w:id="155" w:author="Anne E. Lund" w:date="2019-08-01T12:43:00Z">
        <w:r>
          <w:rPr>
            <w:rFonts w:ascii="Courier New" w:hAnsi="Courier New"/>
            <w:lang w:val="en-US"/>
          </w:rPr>
          <w:delText>the</w:delText>
        </w:r>
      </w:del>
      <w:r>
        <w:rPr>
          <w:rFonts w:ascii="Courier New" w:hAnsi="Courier New"/>
          <w:lang w:val="en-US"/>
        </w:rPr>
        <w:t xml:space="preserve"> pattern!  Olive’s Uncle Lou has a long nose like his mother (Olive’s grandma). Uncle Jim has big ears like his father (Olive’s grandpa). They understand that we all get some traits from </w:t>
      </w:r>
      <w:ins w:id="156" w:author="Anne E. Lund" w:date="2019-08-01T12:43:00Z">
        <w:r w:rsidR="0078074D">
          <w:rPr>
            <w:rFonts w:ascii="Courier New" w:hAnsi="Courier New" w:cs="Courier New"/>
            <w:lang w:val="en-US"/>
          </w:rPr>
          <w:t xml:space="preserve">one </w:t>
        </w:r>
      </w:ins>
      <w:ins w:id="157" w:author="Anne E. Lund" w:date="2019-08-01T12:44:00Z">
        <w:r w:rsidR="0078074D">
          <w:rPr>
            <w:rFonts w:ascii="Courier New" w:hAnsi="Courier New" w:cs="Courier New"/>
            <w:lang w:val="en-US"/>
          </w:rPr>
          <w:t xml:space="preserve">or both of </w:t>
        </w:r>
      </w:ins>
      <w:r>
        <w:rPr>
          <w:rFonts w:ascii="Courier New" w:hAnsi="Courier New"/>
          <w:lang w:val="en-US"/>
        </w:rPr>
        <w:t xml:space="preserve">our parents. But wait, what about Uncle Usain?  Uncle Usain explains that he is adopted. </w:t>
      </w:r>
      <w:commentRangeStart w:id="158"/>
      <w:r>
        <w:rPr>
          <w:rFonts w:ascii="Courier New" w:hAnsi="Courier New"/>
          <w:lang w:val="en-US"/>
        </w:rPr>
        <w:t xml:space="preserve">He got his traits from his </w:t>
      </w:r>
      <w:proofErr w:type="gramStart"/>
      <w:r>
        <w:rPr>
          <w:rFonts w:ascii="Courier New" w:hAnsi="Courier New"/>
          <w:lang w:val="en-US"/>
        </w:rPr>
        <w:t>rhinoceros</w:t>
      </w:r>
      <w:proofErr w:type="gramEnd"/>
      <w:r>
        <w:rPr>
          <w:rFonts w:ascii="Courier New" w:hAnsi="Courier New"/>
          <w:lang w:val="en-US"/>
        </w:rPr>
        <w:t xml:space="preserve"> parents, but when they couldn’t take care of him, Olive’s grandparents took care of him and became his parents. </w:t>
      </w:r>
      <w:commentRangeEnd w:id="158"/>
      <w:r w:rsidR="0078074D">
        <w:rPr>
          <w:rStyle w:val="CommentReference"/>
          <w:rFonts w:cs="Times New Roman"/>
          <w:color w:val="auto"/>
          <w:lang w:val="en-US"/>
        </w:rPr>
        <w:commentReference w:id="158"/>
      </w:r>
      <w:r>
        <w:rPr>
          <w:rFonts w:ascii="Courier New" w:hAnsi="Courier New"/>
          <w:lang w:val="en-US"/>
        </w:rPr>
        <w:t xml:space="preserve">Uncle Lou chimes in: He doesn’t look like an elephant, but he’s our brother! </w:t>
      </w:r>
      <w:commentRangeStart w:id="159"/>
      <w:r>
        <w:rPr>
          <w:rFonts w:ascii="Courier New" w:hAnsi="Courier New"/>
          <w:lang w:val="en-US"/>
        </w:rPr>
        <w:t>Family means more than just looking the same.</w:t>
      </w:r>
      <w:commentRangeEnd w:id="159"/>
      <w:r w:rsidR="0078074D">
        <w:rPr>
          <w:rStyle w:val="CommentReference"/>
          <w:rFonts w:cs="Times New Roman"/>
          <w:color w:val="auto"/>
          <w:lang w:val="en-US"/>
        </w:rPr>
        <w:commentReference w:id="159"/>
      </w:r>
    </w:p>
    <w:p w14:paraId="0F95C6BE" w14:textId="77777777" w:rsidR="00955071" w:rsidRDefault="00955071">
      <w:pPr>
        <w:pStyle w:val="Body"/>
        <w:rPr>
          <w:rFonts w:ascii="Courier New" w:eastAsia="Courier New" w:hAnsi="Courier New" w:cs="Courier New"/>
          <w:lang w:val="en-US"/>
        </w:rPr>
        <w:pPrChange w:id="160" w:author="Natalie Engel" w:date="2019-08-02T17:20:00Z">
          <w:pPr>
            <w:pStyle w:val="BodyA"/>
          </w:pPr>
        </w:pPrChange>
      </w:pPr>
    </w:p>
    <w:p w14:paraId="7FF60ECF" w14:textId="77777777" w:rsidR="00955071" w:rsidRDefault="00955071">
      <w:pPr>
        <w:pStyle w:val="Body"/>
        <w:rPr>
          <w:rFonts w:ascii="Courier New" w:eastAsia="Courier New" w:hAnsi="Courier New" w:cs="Courier New"/>
          <w:lang w:val="en-US"/>
        </w:rPr>
        <w:pPrChange w:id="161" w:author="Natalie Engel" w:date="2019-08-02T17:20:00Z">
          <w:pPr>
            <w:pStyle w:val="BodyA"/>
          </w:pPr>
        </w:pPrChange>
      </w:pPr>
    </w:p>
    <w:p w14:paraId="1DA30659" w14:textId="77777777" w:rsidR="00955071" w:rsidRPr="00C93B69" w:rsidRDefault="00B91B8E">
      <w:pPr>
        <w:pStyle w:val="Body"/>
        <w:numPr>
          <w:ilvl w:val="0"/>
          <w:numId w:val="9"/>
        </w:numPr>
        <w:rPr>
          <w:rFonts w:ascii="Courier New" w:hAnsi="Courier New"/>
          <w:b/>
          <w:lang w:val="en-US"/>
          <w:rPrChange w:id="162" w:author="Natalie Engel" w:date="2019-08-02T17:20:00Z">
            <w:rPr>
              <w:rFonts w:ascii="Courier New" w:hAnsi="Courier New"/>
              <w:b/>
              <w:bCs/>
              <w:lang w:val="en-US"/>
            </w:rPr>
          </w:rPrChange>
        </w:rPr>
        <w:pPrChange w:id="163" w:author="Natalie Engel" w:date="2019-08-02T17:20:00Z">
          <w:pPr>
            <w:pStyle w:val="BodyA"/>
            <w:numPr>
              <w:numId w:val="6"/>
            </w:numPr>
            <w:ind w:left="720" w:hanging="360"/>
          </w:pPr>
        </w:pPrChange>
      </w:pPr>
      <w:r>
        <w:rPr>
          <w:rFonts w:ascii="Courier New" w:hAnsi="Courier New"/>
          <w:b/>
          <w:bCs/>
          <w:lang w:val="en-US"/>
        </w:rPr>
        <w:t>SONG MONTAGE</w:t>
      </w:r>
    </w:p>
    <w:p w14:paraId="12375495" w14:textId="77777777" w:rsidR="00955071" w:rsidRDefault="00955071">
      <w:pPr>
        <w:pStyle w:val="Body"/>
        <w:rPr>
          <w:rFonts w:ascii="Courier New" w:eastAsia="Courier New" w:hAnsi="Courier New" w:cs="Courier New"/>
          <w:lang w:val="en-US"/>
        </w:rPr>
        <w:pPrChange w:id="164" w:author="Natalie Engel" w:date="2019-08-02T17:20:00Z">
          <w:pPr>
            <w:pStyle w:val="BodyA"/>
          </w:pPr>
        </w:pPrChange>
      </w:pPr>
    </w:p>
    <w:p w14:paraId="6FB4A035" w14:textId="77777777" w:rsidR="00955071" w:rsidRDefault="00B91B8E">
      <w:pPr>
        <w:pStyle w:val="Body"/>
        <w:rPr>
          <w:rFonts w:ascii="Courier New" w:hAnsi="Courier New"/>
          <w:lang w:val="en-US"/>
          <w:rPrChange w:id="165" w:author="Natalie Engel" w:date="2019-08-02T17:20:00Z">
            <w:rPr>
              <w:rFonts w:ascii="Courier New" w:eastAsia="Courier New" w:hAnsi="Courier New" w:cs="Courier New"/>
              <w:lang w:val="en-US"/>
            </w:rPr>
          </w:rPrChange>
        </w:rPr>
        <w:pPrChange w:id="166" w:author="Natalie Engel" w:date="2019-08-02T17:20:00Z">
          <w:pPr>
            <w:pStyle w:val="BodyA"/>
          </w:pPr>
        </w:pPrChange>
      </w:pPr>
      <w:r>
        <w:rPr>
          <w:rFonts w:ascii="Courier New" w:hAnsi="Courier New"/>
          <w:lang w:val="en-US"/>
        </w:rPr>
        <w:t>Elinor and Olive sing a song as they walk around and appreciate the diversity of different elephant shapes, shades and traits:</w:t>
      </w:r>
    </w:p>
    <w:p w14:paraId="7F73076A" w14:textId="77777777" w:rsidR="00955071" w:rsidRDefault="00955071">
      <w:pPr>
        <w:pStyle w:val="Body"/>
        <w:rPr>
          <w:rFonts w:ascii="Courier New" w:eastAsia="Courier New" w:hAnsi="Courier New" w:cs="Courier New"/>
          <w:lang w:val="en-US"/>
        </w:rPr>
        <w:pPrChange w:id="167" w:author="Natalie Engel" w:date="2019-08-02T17:20:00Z">
          <w:pPr>
            <w:pStyle w:val="BodyA"/>
          </w:pPr>
        </w:pPrChange>
      </w:pPr>
    </w:p>
    <w:p w14:paraId="7AF05894" w14:textId="77777777" w:rsidR="00955071" w:rsidRDefault="00B91B8E">
      <w:pPr>
        <w:pStyle w:val="Body"/>
        <w:ind w:left="720"/>
        <w:rPr>
          <w:rFonts w:ascii="Courier New" w:hAnsi="Courier New"/>
          <w:lang w:val="en-US"/>
          <w:rPrChange w:id="168" w:author="Natalie Engel" w:date="2019-08-02T17:20:00Z">
            <w:rPr>
              <w:rFonts w:ascii="Courier New" w:eastAsia="Courier New" w:hAnsi="Courier New" w:cs="Courier New"/>
              <w:lang w:val="en-US"/>
            </w:rPr>
          </w:rPrChange>
        </w:rPr>
        <w:pPrChange w:id="169" w:author="Natalie Engel" w:date="2019-08-02T17:20:00Z">
          <w:pPr>
            <w:pStyle w:val="BodyA"/>
            <w:ind w:left="720"/>
          </w:pPr>
        </w:pPrChange>
      </w:pPr>
      <w:r>
        <w:rPr>
          <w:rFonts w:ascii="Courier New" w:hAnsi="Courier New"/>
          <w:lang w:val="en-US"/>
        </w:rPr>
        <w:t>Families play</w:t>
      </w:r>
    </w:p>
    <w:p w14:paraId="71831555" w14:textId="77777777" w:rsidR="00955071" w:rsidRDefault="00B91B8E">
      <w:pPr>
        <w:pStyle w:val="Body"/>
        <w:ind w:left="720"/>
        <w:rPr>
          <w:rFonts w:ascii="Courier New" w:hAnsi="Courier New"/>
          <w:lang w:val="en-US"/>
          <w:rPrChange w:id="170" w:author="Natalie Engel" w:date="2019-08-02T17:20:00Z">
            <w:rPr>
              <w:rFonts w:ascii="Courier New" w:eastAsia="Courier New" w:hAnsi="Courier New" w:cs="Courier New"/>
              <w:lang w:val="en-US"/>
            </w:rPr>
          </w:rPrChange>
        </w:rPr>
        <w:pPrChange w:id="171" w:author="Natalie Engel" w:date="2019-08-02T17:20:00Z">
          <w:pPr>
            <w:pStyle w:val="BodyA"/>
            <w:ind w:left="720"/>
          </w:pPr>
        </w:pPrChange>
      </w:pPr>
      <w:r>
        <w:rPr>
          <w:rFonts w:ascii="Courier New" w:hAnsi="Courier New"/>
          <w:lang w:val="en-US"/>
        </w:rPr>
        <w:t>And families eat</w:t>
      </w:r>
    </w:p>
    <w:p w14:paraId="4CD6498D" w14:textId="77777777" w:rsidR="00955071" w:rsidRDefault="00B91B8E">
      <w:pPr>
        <w:pStyle w:val="Body"/>
        <w:ind w:left="720"/>
        <w:rPr>
          <w:rFonts w:ascii="Courier New" w:hAnsi="Courier New"/>
          <w:lang w:val="en-US"/>
          <w:rPrChange w:id="172" w:author="Natalie Engel" w:date="2019-08-02T17:20:00Z">
            <w:rPr>
              <w:rFonts w:ascii="Courier New" w:eastAsia="Courier New" w:hAnsi="Courier New" w:cs="Courier New"/>
              <w:lang w:val="en-US"/>
            </w:rPr>
          </w:rPrChange>
        </w:rPr>
        <w:pPrChange w:id="173" w:author="Natalie Engel" w:date="2019-08-02T17:20:00Z">
          <w:pPr>
            <w:pStyle w:val="BodyA"/>
            <w:ind w:left="720"/>
          </w:pPr>
        </w:pPrChange>
      </w:pPr>
      <w:r>
        <w:rPr>
          <w:rFonts w:ascii="Courier New" w:hAnsi="Courier New"/>
          <w:lang w:val="en-US"/>
        </w:rPr>
        <w:t>They gather together</w:t>
      </w:r>
    </w:p>
    <w:p w14:paraId="53D080CF" w14:textId="77777777" w:rsidR="00955071" w:rsidRDefault="00B91B8E">
      <w:pPr>
        <w:pStyle w:val="Body"/>
        <w:ind w:left="720"/>
        <w:rPr>
          <w:rFonts w:ascii="Courier New" w:hAnsi="Courier New"/>
          <w:lang w:val="en-US"/>
          <w:rPrChange w:id="174" w:author="Natalie Engel" w:date="2019-08-02T17:20:00Z">
            <w:rPr>
              <w:rFonts w:ascii="Courier New" w:eastAsia="Courier New" w:hAnsi="Courier New" w:cs="Courier New"/>
              <w:lang w:val="en-US"/>
            </w:rPr>
          </w:rPrChange>
        </w:rPr>
        <w:pPrChange w:id="175" w:author="Natalie Engel" w:date="2019-08-02T17:20:00Z">
          <w:pPr>
            <w:pStyle w:val="BodyA"/>
            <w:ind w:left="720"/>
          </w:pPr>
        </w:pPrChange>
      </w:pPr>
      <w:r>
        <w:rPr>
          <w:rFonts w:ascii="Courier New" w:hAnsi="Courier New"/>
          <w:lang w:val="en-US"/>
        </w:rPr>
        <w:t>And share a treat</w:t>
      </w:r>
    </w:p>
    <w:p w14:paraId="00EA7632" w14:textId="77777777" w:rsidR="00955071" w:rsidRDefault="00955071">
      <w:pPr>
        <w:pStyle w:val="Body"/>
        <w:ind w:left="720"/>
        <w:rPr>
          <w:rFonts w:ascii="Courier New" w:eastAsia="Courier New" w:hAnsi="Courier New" w:cs="Courier New"/>
          <w:lang w:val="en-US"/>
        </w:rPr>
        <w:pPrChange w:id="176" w:author="Natalie Engel" w:date="2019-08-02T17:20:00Z">
          <w:pPr>
            <w:pStyle w:val="BodyA"/>
            <w:ind w:left="720"/>
          </w:pPr>
        </w:pPrChange>
      </w:pPr>
    </w:p>
    <w:p w14:paraId="3DC50C58" w14:textId="77777777" w:rsidR="00955071" w:rsidRDefault="00B91B8E">
      <w:pPr>
        <w:pStyle w:val="Body"/>
        <w:ind w:left="720"/>
        <w:rPr>
          <w:rFonts w:ascii="Courier New" w:hAnsi="Courier New"/>
          <w:lang w:val="en-US"/>
          <w:rPrChange w:id="177" w:author="Natalie Engel" w:date="2019-08-02T17:20:00Z">
            <w:rPr>
              <w:rFonts w:ascii="Courier New" w:eastAsia="Courier New" w:hAnsi="Courier New" w:cs="Courier New"/>
              <w:lang w:val="en-US"/>
            </w:rPr>
          </w:rPrChange>
        </w:rPr>
        <w:pPrChange w:id="178" w:author="Natalie Engel" w:date="2019-08-02T17:20:00Z">
          <w:pPr>
            <w:pStyle w:val="BodyA"/>
            <w:ind w:left="720"/>
          </w:pPr>
        </w:pPrChange>
      </w:pPr>
      <w:r>
        <w:rPr>
          <w:rFonts w:ascii="Courier New" w:hAnsi="Courier New"/>
          <w:lang w:val="en-US"/>
        </w:rPr>
        <w:t>Sometimes you look</w:t>
      </w:r>
    </w:p>
    <w:p w14:paraId="4B775DF1" w14:textId="77777777" w:rsidR="00955071" w:rsidRDefault="00B91B8E">
      <w:pPr>
        <w:pStyle w:val="Body"/>
        <w:ind w:left="720"/>
        <w:rPr>
          <w:rFonts w:ascii="Courier New" w:hAnsi="Courier New"/>
          <w:lang w:val="en-US"/>
          <w:rPrChange w:id="179" w:author="Natalie Engel" w:date="2019-08-02T17:20:00Z">
            <w:rPr>
              <w:rFonts w:ascii="Courier New" w:eastAsia="Courier New" w:hAnsi="Courier New" w:cs="Courier New"/>
              <w:lang w:val="en-US"/>
            </w:rPr>
          </w:rPrChange>
        </w:rPr>
        <w:pPrChange w:id="180" w:author="Natalie Engel" w:date="2019-08-02T17:20:00Z">
          <w:pPr>
            <w:pStyle w:val="BodyA"/>
            <w:ind w:left="720"/>
          </w:pPr>
        </w:pPrChange>
      </w:pPr>
      <w:r>
        <w:rPr>
          <w:rFonts w:ascii="Courier New" w:hAnsi="Courier New"/>
          <w:lang w:val="en-US"/>
        </w:rPr>
        <w:lastRenderedPageBreak/>
        <w:t>Like your mother</w:t>
      </w:r>
    </w:p>
    <w:p w14:paraId="3D5BC0EA" w14:textId="77777777" w:rsidR="00955071" w:rsidRDefault="00B91B8E">
      <w:pPr>
        <w:pStyle w:val="Body"/>
        <w:ind w:left="720"/>
        <w:rPr>
          <w:rFonts w:ascii="Courier New" w:hAnsi="Courier New"/>
          <w:lang w:val="en-US"/>
          <w:rPrChange w:id="181" w:author="Natalie Engel" w:date="2019-08-02T17:20:00Z">
            <w:rPr>
              <w:rFonts w:ascii="Courier New" w:eastAsia="Courier New" w:hAnsi="Courier New" w:cs="Courier New"/>
              <w:lang w:val="en-US"/>
            </w:rPr>
          </w:rPrChange>
        </w:rPr>
        <w:pPrChange w:id="182" w:author="Natalie Engel" w:date="2019-08-02T17:20:00Z">
          <w:pPr>
            <w:pStyle w:val="BodyA"/>
            <w:ind w:left="720"/>
          </w:pPr>
        </w:pPrChange>
      </w:pPr>
      <w:r>
        <w:rPr>
          <w:rFonts w:ascii="Courier New" w:hAnsi="Courier New"/>
          <w:lang w:val="en-US"/>
        </w:rPr>
        <w:t>And have a nose like your</w:t>
      </w:r>
    </w:p>
    <w:p w14:paraId="0404AD19" w14:textId="77777777" w:rsidR="00955071" w:rsidRDefault="00B91B8E">
      <w:pPr>
        <w:pStyle w:val="Body"/>
        <w:ind w:left="720"/>
        <w:rPr>
          <w:rFonts w:ascii="Courier New" w:hAnsi="Courier New"/>
          <w:lang w:val="en-US"/>
          <w:rPrChange w:id="183" w:author="Natalie Engel" w:date="2019-08-02T17:20:00Z">
            <w:rPr>
              <w:rFonts w:ascii="Courier New" w:eastAsia="Courier New" w:hAnsi="Courier New" w:cs="Courier New"/>
              <w:lang w:val="en-US"/>
            </w:rPr>
          </w:rPrChange>
        </w:rPr>
        <w:pPrChange w:id="184" w:author="Natalie Engel" w:date="2019-08-02T17:20:00Z">
          <w:pPr>
            <w:pStyle w:val="BodyA"/>
            <w:ind w:left="720"/>
          </w:pPr>
        </w:pPrChange>
      </w:pPr>
      <w:r>
        <w:rPr>
          <w:rFonts w:ascii="Courier New" w:hAnsi="Courier New"/>
          <w:lang w:val="en-US"/>
        </w:rPr>
        <w:t>sister or brother</w:t>
      </w:r>
    </w:p>
    <w:p w14:paraId="427154A0" w14:textId="77777777" w:rsidR="00955071" w:rsidRDefault="00955071">
      <w:pPr>
        <w:pStyle w:val="Body"/>
        <w:ind w:left="720"/>
        <w:rPr>
          <w:rFonts w:ascii="Courier New" w:eastAsia="Courier New" w:hAnsi="Courier New" w:cs="Courier New"/>
          <w:lang w:val="en-US"/>
        </w:rPr>
        <w:pPrChange w:id="185" w:author="Natalie Engel" w:date="2019-08-02T17:20:00Z">
          <w:pPr>
            <w:pStyle w:val="BodyA"/>
            <w:ind w:left="720"/>
          </w:pPr>
        </w:pPrChange>
      </w:pPr>
    </w:p>
    <w:p w14:paraId="10C84EFA" w14:textId="77777777" w:rsidR="00955071" w:rsidRDefault="00B91B8E">
      <w:pPr>
        <w:pStyle w:val="Body"/>
        <w:ind w:left="720"/>
        <w:rPr>
          <w:rFonts w:ascii="Courier New" w:hAnsi="Courier New"/>
          <w:lang w:val="en-US"/>
          <w:rPrChange w:id="186" w:author="Natalie Engel" w:date="2019-08-02T17:20:00Z">
            <w:rPr>
              <w:rFonts w:ascii="Courier New" w:eastAsia="Courier New" w:hAnsi="Courier New" w:cs="Courier New"/>
              <w:lang w:val="en-US"/>
            </w:rPr>
          </w:rPrChange>
        </w:rPr>
        <w:pPrChange w:id="187" w:author="Natalie Engel" w:date="2019-08-02T17:20:00Z">
          <w:pPr>
            <w:pStyle w:val="BodyA"/>
            <w:ind w:left="720"/>
          </w:pPr>
        </w:pPrChange>
      </w:pPr>
      <w:r>
        <w:rPr>
          <w:rFonts w:ascii="Courier New" w:hAnsi="Courier New"/>
          <w:lang w:val="en-US"/>
        </w:rPr>
        <w:t>Sometimes you look</w:t>
      </w:r>
    </w:p>
    <w:p w14:paraId="6F8A7FEB" w14:textId="77777777" w:rsidR="00955071" w:rsidRDefault="00B91B8E">
      <w:pPr>
        <w:pStyle w:val="Body"/>
        <w:ind w:left="720"/>
        <w:rPr>
          <w:rFonts w:ascii="Courier New" w:hAnsi="Courier New"/>
          <w:lang w:val="en-US"/>
          <w:rPrChange w:id="188" w:author="Natalie Engel" w:date="2019-08-02T17:20:00Z">
            <w:rPr>
              <w:rFonts w:ascii="Courier New" w:eastAsia="Courier New" w:hAnsi="Courier New" w:cs="Courier New"/>
              <w:lang w:val="en-US"/>
            </w:rPr>
          </w:rPrChange>
        </w:rPr>
        <w:pPrChange w:id="189" w:author="Natalie Engel" w:date="2019-08-02T17:20:00Z">
          <w:pPr>
            <w:pStyle w:val="BodyA"/>
            <w:ind w:left="720"/>
          </w:pPr>
        </w:pPrChange>
      </w:pPr>
      <w:r>
        <w:rPr>
          <w:rFonts w:ascii="Courier New" w:hAnsi="Courier New"/>
          <w:lang w:val="en-US"/>
        </w:rPr>
        <w:t>Like your father</w:t>
      </w:r>
    </w:p>
    <w:p w14:paraId="2F5A55EE" w14:textId="77777777" w:rsidR="00955071" w:rsidRDefault="00B91B8E">
      <w:pPr>
        <w:pStyle w:val="Body"/>
        <w:ind w:left="720"/>
        <w:rPr>
          <w:rFonts w:ascii="Courier New" w:hAnsi="Courier New"/>
          <w:lang w:val="en-US"/>
          <w:rPrChange w:id="190" w:author="Natalie Engel" w:date="2019-08-02T17:20:00Z">
            <w:rPr>
              <w:rFonts w:ascii="Courier New" w:eastAsia="Courier New" w:hAnsi="Courier New" w:cs="Courier New"/>
              <w:lang w:val="en-US"/>
            </w:rPr>
          </w:rPrChange>
        </w:rPr>
        <w:pPrChange w:id="191" w:author="Natalie Engel" w:date="2019-08-02T17:20:00Z">
          <w:pPr>
            <w:pStyle w:val="BodyA"/>
            <w:ind w:left="720"/>
          </w:pPr>
        </w:pPrChange>
      </w:pPr>
      <w:r>
        <w:rPr>
          <w:rFonts w:ascii="Courier New" w:hAnsi="Courier New"/>
          <w:lang w:val="en-US"/>
        </w:rPr>
        <w:t>And maybe your ears</w:t>
      </w:r>
    </w:p>
    <w:p w14:paraId="379F532B" w14:textId="77777777" w:rsidR="00955071" w:rsidRDefault="00B91B8E">
      <w:pPr>
        <w:pStyle w:val="Body"/>
        <w:ind w:left="720"/>
        <w:rPr>
          <w:rFonts w:ascii="Courier New" w:hAnsi="Courier New"/>
          <w:lang w:val="en-US"/>
          <w:rPrChange w:id="192" w:author="Natalie Engel" w:date="2019-08-02T17:20:00Z">
            <w:rPr>
              <w:rFonts w:ascii="Courier New" w:eastAsia="Courier New" w:hAnsi="Courier New" w:cs="Courier New"/>
              <w:lang w:val="en-US"/>
            </w:rPr>
          </w:rPrChange>
        </w:rPr>
        <w:pPrChange w:id="193" w:author="Natalie Engel" w:date="2019-08-02T17:20:00Z">
          <w:pPr>
            <w:pStyle w:val="BodyA"/>
            <w:ind w:left="720"/>
          </w:pPr>
        </w:pPrChange>
      </w:pPr>
      <w:r>
        <w:rPr>
          <w:rFonts w:ascii="Courier New" w:hAnsi="Courier New"/>
          <w:lang w:val="en-US"/>
        </w:rPr>
        <w:t xml:space="preserve">Are a little bit </w:t>
      </w:r>
      <w:proofErr w:type="gramStart"/>
      <w:r>
        <w:rPr>
          <w:rFonts w:ascii="Courier New" w:hAnsi="Courier New"/>
          <w:lang w:val="en-US"/>
        </w:rPr>
        <w:t>larger</w:t>
      </w:r>
      <w:proofErr w:type="gramEnd"/>
    </w:p>
    <w:p w14:paraId="76466BF0" w14:textId="77777777" w:rsidR="00955071" w:rsidRDefault="00955071">
      <w:pPr>
        <w:pStyle w:val="Body"/>
        <w:ind w:left="720"/>
        <w:rPr>
          <w:rFonts w:ascii="Courier New" w:eastAsia="Courier New" w:hAnsi="Courier New" w:cs="Courier New"/>
          <w:lang w:val="en-US"/>
        </w:rPr>
        <w:pPrChange w:id="194" w:author="Natalie Engel" w:date="2019-08-02T17:20:00Z">
          <w:pPr>
            <w:pStyle w:val="BodyA"/>
            <w:ind w:left="720"/>
          </w:pPr>
        </w:pPrChange>
      </w:pPr>
    </w:p>
    <w:p w14:paraId="06A7D5CB" w14:textId="77777777" w:rsidR="00955071" w:rsidRDefault="00B91B8E">
      <w:pPr>
        <w:pStyle w:val="Body"/>
        <w:ind w:left="720"/>
        <w:rPr>
          <w:rFonts w:ascii="Courier New" w:hAnsi="Courier New"/>
          <w:lang w:val="en-US"/>
          <w:rPrChange w:id="195" w:author="Natalie Engel" w:date="2019-08-02T17:20:00Z">
            <w:rPr>
              <w:rFonts w:ascii="Courier New" w:eastAsia="Courier New" w:hAnsi="Courier New" w:cs="Courier New"/>
              <w:lang w:val="en-US"/>
            </w:rPr>
          </w:rPrChange>
        </w:rPr>
        <w:pPrChange w:id="196" w:author="Natalie Engel" w:date="2019-08-02T17:20:00Z">
          <w:pPr>
            <w:pStyle w:val="BodyA"/>
            <w:ind w:left="720"/>
          </w:pPr>
        </w:pPrChange>
      </w:pPr>
      <w:r>
        <w:rPr>
          <w:rFonts w:ascii="Courier New" w:hAnsi="Courier New"/>
          <w:lang w:val="en-US"/>
        </w:rPr>
        <w:t>Sometimes you look</w:t>
      </w:r>
    </w:p>
    <w:p w14:paraId="6FC18D1B" w14:textId="77777777" w:rsidR="00955071" w:rsidRDefault="00B91B8E">
      <w:pPr>
        <w:pStyle w:val="Body"/>
        <w:ind w:left="720"/>
        <w:rPr>
          <w:rFonts w:ascii="Courier New" w:hAnsi="Courier New"/>
          <w:lang w:val="en-US"/>
          <w:rPrChange w:id="197" w:author="Natalie Engel" w:date="2019-08-02T17:20:00Z">
            <w:rPr>
              <w:rFonts w:ascii="Courier New" w:eastAsia="Courier New" w:hAnsi="Courier New" w:cs="Courier New"/>
              <w:lang w:val="en-US"/>
            </w:rPr>
          </w:rPrChange>
        </w:rPr>
        <w:pPrChange w:id="198" w:author="Natalie Engel" w:date="2019-08-02T17:20:00Z">
          <w:pPr>
            <w:pStyle w:val="BodyA"/>
            <w:ind w:left="720"/>
          </w:pPr>
        </w:pPrChange>
      </w:pPr>
      <w:r>
        <w:rPr>
          <w:rFonts w:ascii="Courier New" w:hAnsi="Courier New"/>
          <w:lang w:val="en-US"/>
        </w:rPr>
        <w:t>Like nobody else</w:t>
      </w:r>
    </w:p>
    <w:p w14:paraId="6F4F4622" w14:textId="77777777" w:rsidR="00955071" w:rsidRDefault="00B91B8E">
      <w:pPr>
        <w:pStyle w:val="Body"/>
        <w:ind w:left="720"/>
        <w:rPr>
          <w:rFonts w:ascii="Courier New" w:hAnsi="Courier New"/>
          <w:lang w:val="en-US"/>
          <w:rPrChange w:id="199" w:author="Natalie Engel" w:date="2019-08-02T17:20:00Z">
            <w:rPr>
              <w:rFonts w:ascii="Courier New" w:eastAsia="Courier New" w:hAnsi="Courier New" w:cs="Courier New"/>
              <w:lang w:val="en-US"/>
            </w:rPr>
          </w:rPrChange>
        </w:rPr>
        <w:pPrChange w:id="200" w:author="Natalie Engel" w:date="2019-08-02T17:20:00Z">
          <w:pPr>
            <w:pStyle w:val="BodyA"/>
            <w:ind w:left="720"/>
          </w:pPr>
        </w:pPrChange>
      </w:pPr>
      <w:r>
        <w:rPr>
          <w:rFonts w:ascii="Courier New" w:hAnsi="Courier New"/>
          <w:lang w:val="en-US"/>
        </w:rPr>
        <w:t>You can be the only one</w:t>
      </w:r>
    </w:p>
    <w:p w14:paraId="4F4273F9" w14:textId="77777777" w:rsidR="00955071" w:rsidRDefault="00B91B8E">
      <w:pPr>
        <w:pStyle w:val="Body"/>
        <w:ind w:left="720"/>
        <w:rPr>
          <w:rFonts w:ascii="Courier New" w:hAnsi="Courier New"/>
          <w:lang w:val="en-US"/>
          <w:rPrChange w:id="201" w:author="Natalie Engel" w:date="2019-08-02T17:20:00Z">
            <w:rPr>
              <w:rFonts w:ascii="Courier New" w:eastAsia="Courier New" w:hAnsi="Courier New" w:cs="Courier New"/>
              <w:lang w:val="en-US"/>
            </w:rPr>
          </w:rPrChange>
        </w:rPr>
        <w:pPrChange w:id="202" w:author="Natalie Engel" w:date="2019-08-02T17:20:00Z">
          <w:pPr>
            <w:pStyle w:val="BodyA"/>
            <w:ind w:left="720"/>
          </w:pPr>
        </w:pPrChange>
      </w:pPr>
      <w:r>
        <w:rPr>
          <w:rFonts w:ascii="Courier New" w:hAnsi="Courier New"/>
          <w:lang w:val="en-US"/>
        </w:rPr>
        <w:t xml:space="preserve">Who looks like </w:t>
      </w:r>
      <w:proofErr w:type="gramStart"/>
      <w:r>
        <w:rPr>
          <w:rFonts w:ascii="Courier New" w:hAnsi="Courier New"/>
          <w:lang w:val="en-US"/>
        </w:rPr>
        <w:t>yourself</w:t>
      </w:r>
      <w:proofErr w:type="gramEnd"/>
    </w:p>
    <w:p w14:paraId="4367E768" w14:textId="77777777" w:rsidR="00955071" w:rsidRDefault="00955071">
      <w:pPr>
        <w:pStyle w:val="Body"/>
        <w:ind w:left="720"/>
        <w:rPr>
          <w:rFonts w:ascii="Courier New" w:eastAsia="Courier New" w:hAnsi="Courier New" w:cs="Courier New"/>
          <w:lang w:val="en-US"/>
        </w:rPr>
        <w:pPrChange w:id="203" w:author="Natalie Engel" w:date="2019-08-02T17:20:00Z">
          <w:pPr>
            <w:pStyle w:val="BodyA"/>
            <w:ind w:left="720"/>
          </w:pPr>
        </w:pPrChange>
      </w:pPr>
    </w:p>
    <w:p w14:paraId="0425535B" w14:textId="77777777" w:rsidR="00955071" w:rsidRDefault="00B91B8E">
      <w:pPr>
        <w:pStyle w:val="Body"/>
        <w:ind w:left="720"/>
        <w:rPr>
          <w:rFonts w:ascii="Courier New" w:hAnsi="Courier New"/>
          <w:lang w:val="en-US"/>
          <w:rPrChange w:id="204" w:author="Natalie Engel" w:date="2019-08-02T17:20:00Z">
            <w:rPr>
              <w:rFonts w:ascii="Courier New" w:eastAsia="Courier New" w:hAnsi="Courier New" w:cs="Courier New"/>
              <w:lang w:val="en-US"/>
            </w:rPr>
          </w:rPrChange>
        </w:rPr>
        <w:pPrChange w:id="205" w:author="Natalie Engel" w:date="2019-08-02T17:20:00Z">
          <w:pPr>
            <w:pStyle w:val="BodyA"/>
            <w:ind w:left="720"/>
          </w:pPr>
        </w:pPrChange>
      </w:pPr>
      <w:r>
        <w:rPr>
          <w:rFonts w:ascii="Courier New" w:hAnsi="Courier New"/>
          <w:lang w:val="en-US"/>
        </w:rPr>
        <w:t>Families love</w:t>
      </w:r>
    </w:p>
    <w:p w14:paraId="26FB83FB" w14:textId="77777777" w:rsidR="00955071" w:rsidRDefault="00B91B8E">
      <w:pPr>
        <w:pStyle w:val="Body"/>
        <w:ind w:left="720"/>
        <w:rPr>
          <w:rFonts w:ascii="Courier New" w:hAnsi="Courier New"/>
          <w:lang w:val="en-US"/>
          <w:rPrChange w:id="206" w:author="Natalie Engel" w:date="2019-08-02T17:20:00Z">
            <w:rPr>
              <w:rFonts w:ascii="Courier New" w:eastAsia="Courier New" w:hAnsi="Courier New" w:cs="Courier New"/>
              <w:lang w:val="en-US"/>
            </w:rPr>
          </w:rPrChange>
        </w:rPr>
        <w:pPrChange w:id="207" w:author="Natalie Engel" w:date="2019-08-02T17:20:00Z">
          <w:pPr>
            <w:pStyle w:val="BodyA"/>
            <w:ind w:left="720"/>
          </w:pPr>
        </w:pPrChange>
      </w:pPr>
      <w:r>
        <w:rPr>
          <w:rFonts w:ascii="Courier New" w:hAnsi="Courier New"/>
          <w:lang w:val="en-US"/>
        </w:rPr>
        <w:t>And help each other</w:t>
      </w:r>
    </w:p>
    <w:p w14:paraId="1A02F752" w14:textId="77777777" w:rsidR="00955071" w:rsidRDefault="00B91B8E">
      <w:pPr>
        <w:pStyle w:val="Body"/>
        <w:ind w:left="720"/>
        <w:rPr>
          <w:rFonts w:ascii="Courier New" w:hAnsi="Courier New"/>
          <w:lang w:val="en-US"/>
          <w:rPrChange w:id="208" w:author="Natalie Engel" w:date="2019-08-02T17:20:00Z">
            <w:rPr>
              <w:rFonts w:ascii="Courier New" w:eastAsia="Courier New" w:hAnsi="Courier New" w:cs="Courier New"/>
              <w:lang w:val="en-US"/>
            </w:rPr>
          </w:rPrChange>
        </w:rPr>
        <w:pPrChange w:id="209" w:author="Natalie Engel" w:date="2019-08-02T17:20:00Z">
          <w:pPr>
            <w:pStyle w:val="BodyA"/>
            <w:ind w:left="720"/>
          </w:pPr>
        </w:pPrChange>
      </w:pPr>
      <w:r>
        <w:rPr>
          <w:rFonts w:ascii="Courier New" w:hAnsi="Courier New"/>
          <w:lang w:val="en-US"/>
        </w:rPr>
        <w:t>Mothers and fathers</w:t>
      </w:r>
    </w:p>
    <w:p w14:paraId="7ED6D509" w14:textId="77777777" w:rsidR="00955071" w:rsidRDefault="00B91B8E">
      <w:pPr>
        <w:pStyle w:val="Body"/>
        <w:ind w:left="720"/>
        <w:rPr>
          <w:rFonts w:ascii="Courier New" w:hAnsi="Courier New"/>
          <w:lang w:val="en-US"/>
          <w:rPrChange w:id="210" w:author="Natalie Engel" w:date="2019-08-02T17:20:00Z">
            <w:rPr>
              <w:rFonts w:ascii="Courier New" w:eastAsia="Courier New" w:hAnsi="Courier New" w:cs="Courier New"/>
              <w:lang w:val="en-US"/>
            </w:rPr>
          </w:rPrChange>
        </w:rPr>
        <w:pPrChange w:id="211" w:author="Natalie Engel" w:date="2019-08-02T17:20:00Z">
          <w:pPr>
            <w:pStyle w:val="BodyA"/>
            <w:ind w:left="720"/>
          </w:pPr>
        </w:pPrChange>
      </w:pPr>
      <w:r>
        <w:rPr>
          <w:rFonts w:ascii="Courier New" w:hAnsi="Courier New"/>
          <w:lang w:val="en-US"/>
        </w:rPr>
        <w:t>Sisters and brothers</w:t>
      </w:r>
    </w:p>
    <w:p w14:paraId="12B7A8B8" w14:textId="77777777" w:rsidR="00955071" w:rsidRDefault="00955071">
      <w:pPr>
        <w:pStyle w:val="Body"/>
        <w:rPr>
          <w:rFonts w:ascii="Courier New" w:eastAsia="Courier New" w:hAnsi="Courier New" w:cs="Courier New"/>
          <w:lang w:val="en-US"/>
        </w:rPr>
        <w:pPrChange w:id="212" w:author="Natalie Engel" w:date="2019-08-02T17:20:00Z">
          <w:pPr>
            <w:pStyle w:val="BodyA"/>
          </w:pPr>
        </w:pPrChange>
      </w:pPr>
    </w:p>
    <w:p w14:paraId="2AD0446E" w14:textId="77777777" w:rsidR="00955071" w:rsidRPr="001B1237" w:rsidRDefault="00B91B8E">
      <w:pPr>
        <w:pStyle w:val="Body"/>
        <w:numPr>
          <w:ilvl w:val="0"/>
          <w:numId w:val="9"/>
        </w:numPr>
        <w:rPr>
          <w:rFonts w:ascii="Courier New" w:hAnsi="Courier New"/>
          <w:b/>
          <w:lang w:val="en-US"/>
          <w:rPrChange w:id="213" w:author="Natalie Engel" w:date="2019-08-02T17:20:00Z">
            <w:rPr>
              <w:rFonts w:ascii="Courier New" w:hAnsi="Courier New"/>
              <w:b/>
              <w:bCs/>
              <w:lang w:val="en-US"/>
            </w:rPr>
          </w:rPrChange>
        </w:rPr>
        <w:pPrChange w:id="214" w:author="Natalie Engel" w:date="2019-08-02T17:20:00Z">
          <w:pPr>
            <w:pStyle w:val="BodyA"/>
            <w:numPr>
              <w:numId w:val="6"/>
            </w:numPr>
            <w:ind w:left="720" w:hanging="360"/>
          </w:pPr>
        </w:pPrChange>
      </w:pPr>
      <w:r>
        <w:rPr>
          <w:rFonts w:ascii="Courier New" w:hAnsi="Courier New"/>
          <w:b/>
          <w:bCs/>
          <w:lang w:val="en-US"/>
        </w:rPr>
        <w:t>PICNIC AREA</w:t>
      </w:r>
      <w:r w:rsidRPr="001B1237">
        <w:rPr>
          <w:rFonts w:ascii="Courier New" w:hAnsi="Courier New"/>
          <w:b/>
          <w:lang w:val="en-US"/>
          <w:rPrChange w:id="215" w:author="Natalie Engel" w:date="2019-08-02T17:20:00Z">
            <w:rPr>
              <w:rFonts w:ascii="Courier New" w:hAnsi="Courier New"/>
              <w:b/>
              <w:bCs/>
              <w:lang w:val="en-US"/>
            </w:rPr>
          </w:rPrChange>
        </w:rPr>
        <w:t xml:space="preserve"> -- DAY</w:t>
      </w:r>
    </w:p>
    <w:p w14:paraId="12DE0289" w14:textId="77777777" w:rsidR="00955071" w:rsidRDefault="00955071">
      <w:pPr>
        <w:pStyle w:val="Body"/>
        <w:ind w:left="360"/>
        <w:rPr>
          <w:rFonts w:ascii="Courier New" w:eastAsia="Courier New" w:hAnsi="Courier New" w:cs="Courier New"/>
          <w:b/>
          <w:bCs/>
          <w:lang w:val="en-US"/>
        </w:rPr>
        <w:pPrChange w:id="216" w:author="Natalie Engel" w:date="2019-08-02T17:20:00Z">
          <w:pPr>
            <w:pStyle w:val="BodyA"/>
            <w:ind w:left="360"/>
          </w:pPr>
        </w:pPrChange>
      </w:pPr>
    </w:p>
    <w:p w14:paraId="6A13FBB0" w14:textId="1112204A" w:rsidR="00955071" w:rsidRDefault="00B91B8E">
      <w:pPr>
        <w:pStyle w:val="Body"/>
        <w:rPr>
          <w:rFonts w:ascii="Courier New" w:hAnsi="Courier New"/>
          <w:lang w:val="en-US"/>
          <w:rPrChange w:id="217" w:author="Natalie Engel" w:date="2019-08-02T17:20:00Z">
            <w:rPr>
              <w:rFonts w:ascii="Courier New" w:eastAsia="Courier New" w:hAnsi="Courier New" w:cs="Courier New"/>
              <w:lang w:val="en-US"/>
            </w:rPr>
          </w:rPrChange>
        </w:rPr>
        <w:pPrChange w:id="218" w:author="Natalie Engel" w:date="2019-08-02T17:20:00Z">
          <w:pPr>
            <w:pStyle w:val="BodyA"/>
          </w:pPr>
        </w:pPrChange>
      </w:pPr>
      <w:r>
        <w:rPr>
          <w:rFonts w:ascii="Courier New" w:hAnsi="Courier New"/>
          <w:lang w:val="en-US"/>
        </w:rPr>
        <w:t xml:space="preserve">After the song, Olive and Elinor are back where Olive’s family had gathered. Elinor recaps what they learned: how we are all different and special </w:t>
      </w:r>
      <w:commentRangeStart w:id="219"/>
      <w:commentRangeStart w:id="220"/>
      <w:r>
        <w:rPr>
          <w:rFonts w:ascii="Courier New" w:hAnsi="Courier New"/>
          <w:lang w:val="en-US"/>
        </w:rPr>
        <w:t xml:space="preserve">because we get different traits from each of our parents. </w:t>
      </w:r>
      <w:commentRangeEnd w:id="219"/>
      <w:r w:rsidR="0078074D">
        <w:rPr>
          <w:rStyle w:val="CommentReference"/>
          <w:rFonts w:cs="Times New Roman"/>
          <w:color w:val="auto"/>
          <w:lang w:val="en-US"/>
        </w:rPr>
        <w:commentReference w:id="219"/>
      </w:r>
      <w:commentRangeEnd w:id="220"/>
      <w:r w:rsidR="000314F1">
        <w:rPr>
          <w:rStyle w:val="CommentReference"/>
          <w:rFonts w:cs="Times New Roman"/>
          <w:color w:val="auto"/>
          <w:lang w:val="en-US"/>
        </w:rPr>
        <w:commentReference w:id="220"/>
      </w:r>
      <w:r>
        <w:rPr>
          <w:rFonts w:ascii="Courier New" w:hAnsi="Courier New"/>
          <w:lang w:val="en-US"/>
        </w:rPr>
        <w:t>Uncle Lou asks if Elinor and Olive are ready to go play some games now.  Yes! Olive grabs Kathy’s hand and tells Elinor she can’t wait for Elinor to meet her other cousins. Elinor is so glad she came. She feels like she gets to be an “elephant for a day”!  Uncle Lou tells her she’s the most curious elephant he ever met. She’s part of the family now! On laughter and giggles, we see Elinor and Olive head into the reunion to play as we...</w:t>
      </w:r>
    </w:p>
    <w:p w14:paraId="1BAB7870" w14:textId="77777777" w:rsidR="00955071" w:rsidRDefault="00955071">
      <w:pPr>
        <w:pStyle w:val="Body"/>
        <w:rPr>
          <w:rFonts w:ascii="Courier New" w:eastAsia="Courier New" w:hAnsi="Courier New" w:cs="Courier New"/>
          <w:lang w:val="en-US"/>
        </w:rPr>
        <w:pPrChange w:id="221" w:author="Natalie Engel" w:date="2019-08-02T17:20:00Z">
          <w:pPr>
            <w:pStyle w:val="BodyA"/>
          </w:pPr>
        </w:pPrChange>
      </w:pPr>
    </w:p>
    <w:p w14:paraId="1C3830F0" w14:textId="77777777" w:rsidR="00955071" w:rsidRDefault="00B91B8E">
      <w:pPr>
        <w:pStyle w:val="Body"/>
        <w:pBdr>
          <w:top w:val="none" w:sz="0" w:space="0" w:color="auto"/>
        </w:pBdr>
        <w:rPr>
          <w:rFonts w:ascii="Courier New" w:hAnsi="Courier New"/>
          <w:lang w:val="en-US"/>
          <w:rPrChange w:id="222" w:author="Natalie Engel" w:date="2019-08-02T17:20:00Z">
            <w:rPr>
              <w:rFonts w:ascii="Courier New" w:eastAsia="Courier New" w:hAnsi="Courier New" w:cs="Courier New"/>
              <w:lang w:val="en-US"/>
            </w:rPr>
          </w:rPrChange>
        </w:rPr>
        <w:pPrChange w:id="223" w:author="Natalie Engel" w:date="2019-08-02T17:20:00Z">
          <w:pPr>
            <w:pStyle w:val="BodyA"/>
          </w:pPr>
        </w:pPrChange>
      </w:pPr>
      <w:r>
        <w:rPr>
          <w:rFonts w:ascii="Courier New" w:hAnsi="Courier New"/>
          <w:lang w:val="en-US"/>
        </w:rPr>
        <w:t>END</w:t>
      </w:r>
    </w:p>
    <w:p w14:paraId="32BA2F45" w14:textId="77777777" w:rsidR="00955071" w:rsidRDefault="00955071">
      <w:pPr>
        <w:pStyle w:val="Body"/>
        <w:pBdr>
          <w:top w:val="none" w:sz="0" w:space="0" w:color="auto"/>
        </w:pBdr>
        <w:rPr>
          <w:rFonts w:ascii="Courier New" w:eastAsia="Courier New" w:hAnsi="Courier New" w:cs="Courier New"/>
          <w:lang w:val="en-US"/>
        </w:rPr>
        <w:pPrChange w:id="224" w:author="Natalie Engel" w:date="2019-08-02T17:20:00Z">
          <w:pPr>
            <w:pStyle w:val="BodyA"/>
          </w:pPr>
        </w:pPrChange>
      </w:pPr>
    </w:p>
    <w:p w14:paraId="2BB439DE" w14:textId="77777777" w:rsidR="00955071" w:rsidRDefault="00955071">
      <w:pPr>
        <w:pStyle w:val="Body"/>
        <w:pBdr>
          <w:top w:val="none" w:sz="0" w:space="0" w:color="auto"/>
        </w:pBdr>
        <w:rPr>
          <w:rFonts w:ascii="Courier New" w:eastAsia="Courier New" w:hAnsi="Courier New" w:cs="Courier New"/>
          <w:lang w:val="en-US"/>
        </w:rPr>
        <w:pPrChange w:id="225" w:author="Natalie Engel" w:date="2019-08-02T17:20:00Z">
          <w:pPr>
            <w:pStyle w:val="BodyA"/>
          </w:pPr>
        </w:pPrChange>
      </w:pPr>
    </w:p>
    <w:p w14:paraId="3C1CBE49" w14:textId="7320B782" w:rsidR="00955071" w:rsidRDefault="00B91B8E">
      <w:pPr>
        <w:pStyle w:val="Body"/>
        <w:pBdr>
          <w:top w:val="none" w:sz="0" w:space="0" w:color="auto"/>
        </w:pBdr>
        <w:rPr>
          <w:rFonts w:ascii="Courier New" w:hAnsi="Courier New"/>
          <w:lang w:val="en-US"/>
        </w:rPr>
      </w:pPr>
      <w:r>
        <w:rPr>
          <w:rFonts w:ascii="Courier New" w:hAnsi="Courier New"/>
          <w:lang w:val="en-US"/>
        </w:rPr>
        <w:t xml:space="preserve">(DESIGN NOTE: If this is feeling design-heavy, here are some alts: Olive and her family can walk to the reunion instead of taking the train. The reunion can take place in the same spot as the Town Picnic. The picnic can be a modest affair, and re-use/re-mix some of the elephants from the dog smell interstitials?). </w:t>
      </w:r>
    </w:p>
    <w:p w14:paraId="492CE3B2" w14:textId="5A280C0A" w:rsidR="00184C55" w:rsidRDefault="00184C55" w:rsidP="00184C55">
      <w:pPr>
        <w:pStyle w:val="Body"/>
        <w:pBdr>
          <w:top w:val="none" w:sz="0" w:space="0" w:color="auto"/>
        </w:pBdr>
        <w:rPr>
          <w:rFonts w:ascii="Courier New" w:hAnsi="Courier New"/>
          <w:lang w:val="en-US"/>
        </w:rPr>
      </w:pPr>
    </w:p>
    <w:p w14:paraId="4D62B672" w14:textId="4B3CDC10" w:rsidR="00184C55" w:rsidRPr="00184C55" w:rsidRDefault="00184C55" w:rsidP="00184C55">
      <w:pPr>
        <w:pStyle w:val="Body"/>
        <w:pBdr>
          <w:top w:val="none" w:sz="0" w:space="0" w:color="auto"/>
        </w:pBdr>
        <w:rPr>
          <w:rFonts w:ascii="Courier New" w:hAnsi="Courier New"/>
          <w:b/>
          <w:u w:val="single"/>
          <w:lang w:val="en-US"/>
        </w:rPr>
      </w:pPr>
      <w:r w:rsidRPr="00184C55">
        <w:rPr>
          <w:rFonts w:ascii="Courier New" w:hAnsi="Courier New"/>
          <w:b/>
          <w:u w:val="single"/>
          <w:lang w:val="en-US"/>
        </w:rPr>
        <w:t>Sara Sweetman Notes:</w:t>
      </w:r>
    </w:p>
    <w:p w14:paraId="78D31E76" w14:textId="3408A458" w:rsidR="00184C55" w:rsidRPr="00184C55" w:rsidRDefault="00184C55" w:rsidP="00184C55">
      <w:pPr>
        <w:pStyle w:val="Body"/>
        <w:pBdr>
          <w:top w:val="none" w:sz="0" w:space="0" w:color="auto"/>
        </w:pBdr>
        <w:rPr>
          <w:rFonts w:ascii="Courier New" w:hAnsi="Courier New"/>
          <w:i/>
          <w:rPrChange w:id="226" w:author="Natalie Engel" w:date="2019-08-02T17:20:00Z">
            <w:rPr/>
          </w:rPrChange>
        </w:rPr>
      </w:pPr>
      <w:r w:rsidRPr="00184C55">
        <w:rPr>
          <w:rFonts w:ascii="Arial" w:hAnsi="Arial" w:cs="Arial"/>
          <w:i/>
          <w:color w:val="222222"/>
          <w:shd w:val="clear" w:color="auto" w:fill="FFFFFF"/>
        </w:rPr>
        <w:t xml:space="preserve">My only note is that when this moves to script not to get too tied up in too much detail about the differences.  I like that it shows how the brothers are the "same" </w:t>
      </w:r>
      <w:r w:rsidRPr="00184C55">
        <w:rPr>
          <w:rFonts w:ascii="Arial" w:hAnsi="Arial" w:cs="Arial"/>
          <w:i/>
          <w:color w:val="222222"/>
          <w:shd w:val="clear" w:color="auto" w:fill="FFFFFF"/>
        </w:rPr>
        <w:lastRenderedPageBreak/>
        <w:t>and "different"...but we don't want too many observations that it is hard for a 4-5 year old to hold onto in their head.</w:t>
      </w:r>
      <w:bookmarkStart w:id="227" w:name="_GoBack"/>
      <w:bookmarkEnd w:id="227"/>
    </w:p>
    <w:sectPr w:rsidR="00184C55" w:rsidRPr="00184C55">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Kevin Micallef" w:date="2019-08-01T17:44:00Z" w:initials="">
    <w:p w14:paraId="35BCB8AF" w14:textId="77777777" w:rsidR="00955071" w:rsidRDefault="00955071">
      <w:pPr>
        <w:pStyle w:val="Default"/>
      </w:pPr>
    </w:p>
    <w:p w14:paraId="2405D3F6" w14:textId="77777777" w:rsidR="00955071" w:rsidRDefault="00B91B8E">
      <w:pPr>
        <w:pStyle w:val="Default"/>
      </w:pPr>
      <w:r>
        <w:rPr>
          <w:rFonts w:eastAsia="Arial Unicode MS" w:cs="Arial Unicode MS"/>
        </w:rPr>
        <w:t>Top note:</w:t>
      </w:r>
    </w:p>
    <w:p w14:paraId="0EA15BA9" w14:textId="77777777" w:rsidR="00955071" w:rsidRDefault="00B91B8E">
      <w:pPr>
        <w:pStyle w:val="Default"/>
      </w:pPr>
      <w:r>
        <w:rPr>
          <w:rFonts w:eastAsia="Arial Unicode MS" w:cs="Arial Unicode MS"/>
        </w:rPr>
        <w:t>Design assumptions.  As you noted below - We need to be careful with how many new character designs we’ll be introducing.</w:t>
      </w:r>
    </w:p>
    <w:p w14:paraId="5F462D52" w14:textId="77777777" w:rsidR="00955071" w:rsidRDefault="00955071">
      <w:pPr>
        <w:pStyle w:val="Default"/>
      </w:pPr>
    </w:p>
    <w:p w14:paraId="22459535" w14:textId="77777777" w:rsidR="00955071" w:rsidRDefault="00B91B8E">
      <w:pPr>
        <w:pStyle w:val="Default"/>
      </w:pPr>
      <w:r>
        <w:rPr>
          <w:rFonts w:eastAsia="Arial Unicode MS" w:cs="Arial Unicode MS"/>
        </w:rPr>
        <w:t xml:space="preserve">We have 6 elephants from interstitial ‘dog senses’ Some are adults and some kids. Pls reference so we can reuse where possible. It may mean switching up some specifics like ‘curly hair’ etc. </w:t>
      </w:r>
    </w:p>
  </w:comment>
  <w:comment w:id="44" w:author="Kevin Micallef" w:date="2019-08-01T17:12:00Z" w:initials="">
    <w:p w14:paraId="6279D3BD" w14:textId="77777777" w:rsidR="00955071" w:rsidRDefault="00955071">
      <w:pPr>
        <w:pStyle w:val="Default"/>
      </w:pPr>
    </w:p>
    <w:p w14:paraId="76BCF06B" w14:textId="77777777" w:rsidR="00955071" w:rsidRDefault="00B91B8E">
      <w:pPr>
        <w:pStyle w:val="Default"/>
      </w:pPr>
      <w:r>
        <w:rPr>
          <w:rFonts w:eastAsia="Arial Unicode MS" w:cs="Arial Unicode MS"/>
        </w:rPr>
        <w:t>I suggest we have this take place in her bedroom</w:t>
      </w:r>
    </w:p>
  </w:comment>
  <w:comment w:id="45" w:author="Kevin Micallef" w:date="2019-08-01T17:11:00Z" w:initials="">
    <w:p w14:paraId="49603540" w14:textId="77777777" w:rsidR="00955071" w:rsidRDefault="00955071">
      <w:pPr>
        <w:pStyle w:val="Default"/>
      </w:pPr>
    </w:p>
    <w:p w14:paraId="0AE7C62C" w14:textId="77777777" w:rsidR="00955071" w:rsidRDefault="00B91B8E">
      <w:pPr>
        <w:pStyle w:val="Default"/>
      </w:pPr>
      <w:r>
        <w:rPr>
          <w:rFonts w:eastAsia="Arial Unicode MS" w:cs="Arial Unicode MS"/>
        </w:rPr>
        <w:t xml:space="preserve">Her satchel has a zipper at the top so having a book pop out when she pushed another in seems a bit unnatural. </w:t>
      </w:r>
    </w:p>
  </w:comment>
  <w:comment w:id="46" w:author="Anne E. Lund" w:date="2019-08-01T12:15:00Z" w:initials="AEL">
    <w:p w14:paraId="78EA4883" w14:textId="77777777" w:rsidR="00594BCD" w:rsidRDefault="00594BCD">
      <w:pPr>
        <w:pStyle w:val="CommentText"/>
      </w:pPr>
      <w:r>
        <w:rPr>
          <w:rStyle w:val="CommentReference"/>
        </w:rPr>
        <w:annotationRef/>
      </w:r>
      <w:r>
        <w:t>I keep wondering if this is something kids this age would be aware of and comment on?  Maybe it needs to say something more like “You look just like what your mom looked like when she was a kid!”</w:t>
      </w:r>
    </w:p>
  </w:comment>
  <w:comment w:id="47" w:author="Kevin Micallef" w:date="2019-08-01T17:15:00Z" w:initials="">
    <w:p w14:paraId="78AA4B5D" w14:textId="77777777" w:rsidR="00955071" w:rsidRDefault="00955071">
      <w:pPr>
        <w:pStyle w:val="Default"/>
      </w:pPr>
    </w:p>
    <w:p w14:paraId="381A36A2" w14:textId="77777777" w:rsidR="00955071" w:rsidRDefault="00B91B8E">
      <w:pPr>
        <w:pStyle w:val="Default"/>
      </w:pPr>
      <w:r>
        <w:rPr>
          <w:rFonts w:eastAsia="Arial Unicode MS" w:cs="Arial Unicode MS"/>
        </w:rPr>
        <w:t xml:space="preserve">Suggest </w:t>
      </w:r>
      <w:proofErr w:type="spellStart"/>
      <w:r>
        <w:rPr>
          <w:rFonts w:eastAsia="Arial Unicode MS" w:cs="Arial Unicode MS"/>
        </w:rPr>
        <w:t>elinor</w:t>
      </w:r>
      <w:proofErr w:type="spellEnd"/>
      <w:r>
        <w:rPr>
          <w:rFonts w:eastAsia="Arial Unicode MS" w:cs="Arial Unicode MS"/>
        </w:rPr>
        <w:t xml:space="preserve"> can comment on a photo ‘I love your hat in this photo Olive’ and Olive can tell her it’s her mom. Then </w:t>
      </w:r>
      <w:proofErr w:type="spellStart"/>
      <w:r>
        <w:rPr>
          <w:rFonts w:eastAsia="Arial Unicode MS" w:cs="Arial Unicode MS"/>
        </w:rPr>
        <w:t>elinor</w:t>
      </w:r>
      <w:proofErr w:type="spellEnd"/>
      <w:r>
        <w:rPr>
          <w:rFonts w:eastAsia="Arial Unicode MS" w:cs="Arial Unicode MS"/>
        </w:rPr>
        <w:t xml:space="preserve"> can comment on how much they look alike </w:t>
      </w:r>
    </w:p>
  </w:comment>
  <w:comment w:id="50" w:author="Anne E. Lund" w:date="2019-08-01T12:17:00Z" w:initials="AEL">
    <w:p w14:paraId="52CE7270" w14:textId="77777777" w:rsidR="00594BCD" w:rsidRDefault="00594BCD">
      <w:pPr>
        <w:pStyle w:val="CommentText"/>
      </w:pPr>
      <w:r>
        <w:rPr>
          <w:rStyle w:val="CommentReference"/>
        </w:rPr>
        <w:annotationRef/>
      </w:r>
      <w:r>
        <w:t>Since we are talking about traits – maybe focus on size and shape, for example.</w:t>
      </w:r>
    </w:p>
  </w:comment>
  <w:comment w:id="58" w:author="Anne E. Lund" w:date="2019-08-01T12:19:00Z" w:initials="AEL">
    <w:p w14:paraId="56215500" w14:textId="77777777" w:rsidR="00594BCD" w:rsidRDefault="00594BCD">
      <w:pPr>
        <w:pStyle w:val="CommentText"/>
      </w:pPr>
      <w:r>
        <w:rPr>
          <w:rStyle w:val="CommentReference"/>
        </w:rPr>
        <w:annotationRef/>
      </w:r>
      <w:r>
        <w:t xml:space="preserve">It’s a little odd that Elinor would be going with them to an event like this.  Maybe her family is away so she </w:t>
      </w:r>
      <w:proofErr w:type="gramStart"/>
      <w:r>
        <w:t>has to</w:t>
      </w:r>
      <w:proofErr w:type="gramEnd"/>
      <w:r>
        <w:t xml:space="preserve"> join Olive?  </w:t>
      </w:r>
    </w:p>
  </w:comment>
  <w:comment w:id="59" w:author="Natalie Engel" w:date="2019-08-02T16:43:00Z" w:initials="NE">
    <w:p w14:paraId="57C6C241" w14:textId="77777777" w:rsidR="00D9666B" w:rsidRDefault="00D9666B">
      <w:pPr>
        <w:pStyle w:val="CommentText"/>
      </w:pPr>
      <w:r>
        <w:rPr>
          <w:rStyle w:val="CommentReference"/>
        </w:rPr>
        <w:annotationRef/>
      </w:r>
      <w:r>
        <w:t xml:space="preserve">Probably easier to say that Olive </w:t>
      </w:r>
      <w:proofErr w:type="gramStart"/>
      <w:r>
        <w:t>was allowed to</w:t>
      </w:r>
      <w:proofErr w:type="gramEnd"/>
      <w:r>
        <w:t xml:space="preserve"> invite a friend, and she invited Elinor.</w:t>
      </w:r>
    </w:p>
  </w:comment>
  <w:comment w:id="60" w:author="Anne E. Lund" w:date="2019-08-01T12:20:00Z" w:initials="AEL">
    <w:p w14:paraId="3771EDDC" w14:textId="77777777" w:rsidR="00594BCD" w:rsidRDefault="00594BCD">
      <w:pPr>
        <w:pStyle w:val="CommentText"/>
      </w:pPr>
      <w:r>
        <w:rPr>
          <w:rStyle w:val="CommentReference"/>
        </w:rPr>
        <w:annotationRef/>
      </w:r>
      <w:r>
        <w:t>Will have to unpack this in script.</w:t>
      </w:r>
    </w:p>
  </w:comment>
  <w:comment w:id="71" w:author="Kevin Micallef" w:date="2019-08-01T17:29:00Z" w:initials="">
    <w:p w14:paraId="60AEA477" w14:textId="77777777" w:rsidR="00955071" w:rsidRDefault="00955071">
      <w:pPr>
        <w:pStyle w:val="Default"/>
      </w:pPr>
    </w:p>
    <w:p w14:paraId="26E84B3D" w14:textId="77777777" w:rsidR="00955071" w:rsidRDefault="00B91B8E">
      <w:pPr>
        <w:pStyle w:val="Default"/>
      </w:pPr>
      <w:r>
        <w:rPr>
          <w:rFonts w:eastAsia="Arial Unicode MS" w:cs="Arial Unicode MS"/>
        </w:rPr>
        <w:t xml:space="preserve">To avoid creating a new train station for this one quick shot, suggest we are in tight on train, door is open as they disembark onto a platform. </w:t>
      </w:r>
    </w:p>
  </w:comment>
  <w:comment w:id="79" w:author="Anne E. Lund" w:date="2019-08-01T12:22:00Z" w:initials="AEL">
    <w:p w14:paraId="3D52A2C2" w14:textId="77777777" w:rsidR="00594BCD" w:rsidRDefault="00594BCD">
      <w:pPr>
        <w:pStyle w:val="CommentText"/>
      </w:pPr>
      <w:r>
        <w:rPr>
          <w:rStyle w:val="CommentReference"/>
        </w:rPr>
        <w:annotationRef/>
      </w:r>
      <w:r>
        <w:t xml:space="preserve">I get why you are using this </w:t>
      </w:r>
      <w:proofErr w:type="gramStart"/>
      <w:r>
        <w:t>word</w:t>
      </w:r>
      <w:proofErr w:type="gramEnd"/>
      <w:r>
        <w:t xml:space="preserve"> but it might be tricky to help viewers understand. Maybe we don’t have to mention coloration in </w:t>
      </w:r>
      <w:proofErr w:type="gramStart"/>
      <w:r>
        <w:t>any  way</w:t>
      </w:r>
      <w:proofErr w:type="gramEnd"/>
      <w:r>
        <w:t xml:space="preserve"> at all and focus on other traits?</w:t>
      </w:r>
    </w:p>
  </w:comment>
  <w:comment w:id="78" w:author="Kevin Micallef" w:date="2019-08-01T17:34:00Z" w:initials="">
    <w:p w14:paraId="389B2D1D" w14:textId="77777777" w:rsidR="00955071" w:rsidRDefault="00955071">
      <w:pPr>
        <w:pStyle w:val="Default"/>
      </w:pPr>
    </w:p>
    <w:p w14:paraId="341E9617" w14:textId="77777777" w:rsidR="00955071" w:rsidRDefault="00B91B8E">
      <w:pPr>
        <w:pStyle w:val="Default"/>
      </w:pPr>
      <w:r>
        <w:rPr>
          <w:rFonts w:eastAsia="Arial Unicode MS" w:cs="Arial Unicode MS"/>
        </w:rPr>
        <w:t>Design assumptions. We need to be careful with how many new character designs we’ll be introducing.</w:t>
      </w:r>
    </w:p>
    <w:p w14:paraId="1470C10E" w14:textId="77777777" w:rsidR="00955071" w:rsidRDefault="00955071">
      <w:pPr>
        <w:pStyle w:val="Default"/>
      </w:pPr>
    </w:p>
    <w:p w14:paraId="44AB019D" w14:textId="77777777" w:rsidR="00955071" w:rsidRDefault="00B91B8E">
      <w:pPr>
        <w:pStyle w:val="Default"/>
      </w:pPr>
      <w:r>
        <w:rPr>
          <w:rFonts w:eastAsia="Arial Unicode MS" w:cs="Arial Unicode MS"/>
        </w:rPr>
        <w:t xml:space="preserve">We have 6 elephants from interstitial ‘dog senses’ Some are adults and some kids. Pls reference so we can reuse where possible </w:t>
      </w:r>
    </w:p>
  </w:comment>
  <w:comment w:id="97" w:author="Anne E. Lund" w:date="2019-08-01T12:24:00Z" w:initials="AEL">
    <w:p w14:paraId="6E944AB8" w14:textId="77777777" w:rsidR="00594BCD" w:rsidRDefault="00594BCD">
      <w:pPr>
        <w:pStyle w:val="CommentText"/>
      </w:pPr>
      <w:r>
        <w:rPr>
          <w:rStyle w:val="CommentReference"/>
        </w:rPr>
        <w:annotationRef/>
      </w:r>
      <w:r>
        <w:t>I’m interested in his name too.  It’s very different from Jim and Lou – more ethnic – is that intentional?  If so, why?</w:t>
      </w:r>
    </w:p>
  </w:comment>
  <w:comment w:id="103" w:author="Anne E. Lund" w:date="2019-08-01T12:26:00Z" w:initials="AEL">
    <w:p w14:paraId="00918BD7" w14:textId="77777777" w:rsidR="004B0F26" w:rsidRDefault="004B0F26">
      <w:pPr>
        <w:pStyle w:val="CommentText"/>
      </w:pPr>
      <w:r>
        <w:rPr>
          <w:rStyle w:val="CommentReference"/>
        </w:rPr>
        <w:annotationRef/>
      </w:r>
      <w:r>
        <w:t>The real issue is that they don’t look exactly like them, right?</w:t>
      </w:r>
    </w:p>
  </w:comment>
  <w:comment w:id="105" w:author="Anne E. Lund" w:date="2019-08-01T12:27:00Z" w:initials="AEL">
    <w:p w14:paraId="288B736E" w14:textId="77777777" w:rsidR="004B0F26" w:rsidRDefault="004B0F26">
      <w:pPr>
        <w:pStyle w:val="CommentText"/>
      </w:pPr>
      <w:r>
        <w:rPr>
          <w:rStyle w:val="CommentReference"/>
        </w:rPr>
        <w:annotationRef/>
      </w:r>
      <w:r>
        <w:t>Are we comparing just to Olive’s mom or to Olive too?</w:t>
      </w:r>
    </w:p>
  </w:comment>
  <w:comment w:id="111" w:author="Anne E. Lund" w:date="2019-08-01T12:28:00Z" w:initials="AEL">
    <w:p w14:paraId="638E3065" w14:textId="77777777" w:rsidR="004B0F26" w:rsidRDefault="004B0F26">
      <w:pPr>
        <w:pStyle w:val="CommentText"/>
      </w:pPr>
      <w:r>
        <w:rPr>
          <w:rStyle w:val="CommentReference"/>
        </w:rPr>
        <w:annotationRef/>
      </w:r>
      <w:r>
        <w:t xml:space="preserve">Maybe more definitive – she just </w:t>
      </w:r>
      <w:r w:rsidRPr="004B0F26">
        <w:rPr>
          <w:u w:val="single"/>
        </w:rPr>
        <w:t xml:space="preserve">knows </w:t>
      </w:r>
      <w:r>
        <w:t>that they are all her family.</w:t>
      </w:r>
    </w:p>
  </w:comment>
  <w:comment w:id="122" w:author="Anne E. Lund" w:date="2019-08-01T12:28:00Z" w:initials="AEL">
    <w:p w14:paraId="42EF8528" w14:textId="77777777" w:rsidR="004B0F26" w:rsidRDefault="004B0F26">
      <w:pPr>
        <w:pStyle w:val="CommentText"/>
      </w:pPr>
      <w:r>
        <w:rPr>
          <w:rStyle w:val="CommentReference"/>
        </w:rPr>
        <w:annotationRef/>
      </w:r>
      <w:r>
        <w:t>Could they use a different object/tool to do this measurement? Hands are hard and Olive’s hands won’t be the same size as Elinor’s.  Maybe a pencil?</w:t>
      </w:r>
    </w:p>
  </w:comment>
  <w:comment w:id="124" w:author="Kevin Micallef" w:date="2019-08-01T17:50:00Z" w:initials="">
    <w:p w14:paraId="6F69C178" w14:textId="77777777" w:rsidR="00955071" w:rsidRDefault="00955071">
      <w:pPr>
        <w:pStyle w:val="Default"/>
      </w:pPr>
    </w:p>
    <w:p w14:paraId="473005D7" w14:textId="77777777" w:rsidR="00955071" w:rsidRDefault="00B91B8E">
      <w:pPr>
        <w:pStyle w:val="Default"/>
      </w:pPr>
      <w:r>
        <w:rPr>
          <w:rFonts w:eastAsia="Arial Unicode MS" w:cs="Arial Unicode MS"/>
        </w:rPr>
        <w:t xml:space="preserve">Perhaps we have them come up with a </w:t>
      </w:r>
      <w:proofErr w:type="gramStart"/>
      <w:r>
        <w:rPr>
          <w:rFonts w:eastAsia="Arial Unicode MS" w:cs="Arial Unicode MS"/>
        </w:rPr>
        <w:t>more clever</w:t>
      </w:r>
      <w:proofErr w:type="gramEnd"/>
      <w:r>
        <w:rPr>
          <w:rFonts w:eastAsia="Arial Unicode MS" w:cs="Arial Unicode MS"/>
        </w:rPr>
        <w:t xml:space="preserve"> way to measure. Olives trunk? Her notebook?</w:t>
      </w:r>
    </w:p>
  </w:comment>
  <w:comment w:id="123" w:author="Natalie Engel" w:date="2019-08-02T17:02:00Z" w:initials="NE">
    <w:p w14:paraId="596108E9" w14:textId="77777777" w:rsidR="000314F1" w:rsidRDefault="000314F1">
      <w:pPr>
        <w:pStyle w:val="CommentText"/>
      </w:pPr>
      <w:r>
        <w:rPr>
          <w:rStyle w:val="CommentReference"/>
        </w:rPr>
        <w:annotationRef/>
      </w:r>
      <w:r>
        <w:t>Or a book…</w:t>
      </w:r>
    </w:p>
  </w:comment>
  <w:comment w:id="125" w:author="Kevin Micallef" w:date="2019-08-01T17:52:00Z" w:initials="">
    <w:p w14:paraId="185CDCA7" w14:textId="77777777" w:rsidR="00955071" w:rsidRDefault="00955071">
      <w:pPr>
        <w:pStyle w:val="Default"/>
      </w:pPr>
    </w:p>
    <w:p w14:paraId="3D89BA73" w14:textId="77777777" w:rsidR="00955071" w:rsidRDefault="00B91B8E">
      <w:pPr>
        <w:pStyle w:val="Default"/>
      </w:pPr>
      <w:r>
        <w:rPr>
          <w:rFonts w:eastAsia="Arial Unicode MS" w:cs="Arial Unicode MS"/>
        </w:rPr>
        <w:t xml:space="preserve">I like how they </w:t>
      </w:r>
      <w:proofErr w:type="gramStart"/>
      <w:r>
        <w:rPr>
          <w:rFonts w:eastAsia="Arial Unicode MS" w:cs="Arial Unicode MS"/>
        </w:rPr>
        <w:t>have to</w:t>
      </w:r>
      <w:proofErr w:type="gramEnd"/>
      <w:r>
        <w:rPr>
          <w:rFonts w:eastAsia="Arial Unicode MS" w:cs="Arial Unicode MS"/>
        </w:rPr>
        <w:t xml:space="preserve"> be involved in the action taking place to get the info needed. Perhaps this can happen throughout </w:t>
      </w:r>
    </w:p>
  </w:comment>
  <w:comment w:id="135" w:author="Anne E. Lund" w:date="2019-08-01T12:39:00Z" w:initials="AEL">
    <w:p w14:paraId="49B3AB18" w14:textId="77777777" w:rsidR="0078074D" w:rsidRDefault="0078074D">
      <w:pPr>
        <w:pStyle w:val="CommentText"/>
      </w:pPr>
      <w:r>
        <w:rPr>
          <w:rStyle w:val="CommentReference"/>
        </w:rPr>
        <w:annotationRef/>
      </w:r>
      <w:r>
        <w:t>Do we have to worry at all regarding accuracy of the science of elephants and their traits?  I know these are anthropomorphized but we are focused on elephant traits, and curly hair would not be one of those traits.</w:t>
      </w:r>
    </w:p>
  </w:comment>
  <w:comment w:id="138" w:author="Anne E. Lund" w:date="2019-08-01T12:42:00Z" w:initials="AEL">
    <w:p w14:paraId="78DC522E" w14:textId="77777777" w:rsidR="0078074D" w:rsidRDefault="0078074D">
      <w:pPr>
        <w:pStyle w:val="CommentText"/>
      </w:pPr>
      <w:r>
        <w:rPr>
          <w:rStyle w:val="CommentReference"/>
        </w:rPr>
        <w:annotationRef/>
      </w:r>
      <w:r>
        <w:t>Need help from Sara to define “traits”</w:t>
      </w:r>
    </w:p>
  </w:comment>
  <w:comment w:id="136" w:author="Anne E. Lund" w:date="2019-08-01T12:40:00Z" w:initials="AEL">
    <w:p w14:paraId="22244052" w14:textId="77777777" w:rsidR="0078074D" w:rsidRDefault="0078074D">
      <w:pPr>
        <w:pStyle w:val="CommentText"/>
      </w:pPr>
      <w:r>
        <w:rPr>
          <w:rStyle w:val="CommentReference"/>
        </w:rPr>
        <w:annotationRef/>
      </w:r>
      <w:r>
        <w:t xml:space="preserve">This is tricky to explain without leaving a lot out.  And the definition of parents that kids understand might not be a biological one. </w:t>
      </w:r>
      <w:proofErr w:type="gramStart"/>
      <w:r>
        <w:t>So</w:t>
      </w:r>
      <w:proofErr w:type="gramEnd"/>
      <w:r>
        <w:t xml:space="preserve"> it’s tricky and we will really need help from Sara to get this right.  I’m not sure it’s right yet. (I also think we need to be careful using language like “her father’s ears” because they are really </w:t>
      </w:r>
      <w:proofErr w:type="gramStart"/>
      <w:r>
        <w:t>ears</w:t>
      </w:r>
      <w:proofErr w:type="gramEnd"/>
      <w:r>
        <w:t xml:space="preserve"> that look like her father’s.)</w:t>
      </w:r>
    </w:p>
  </w:comment>
  <w:comment w:id="137" w:author="Natalie Engel" w:date="2019-08-02T17:05:00Z" w:initials="NE">
    <w:p w14:paraId="63C45132" w14:textId="77777777" w:rsidR="000314F1" w:rsidRDefault="000314F1">
      <w:pPr>
        <w:pStyle w:val="CommentText"/>
      </w:pPr>
      <w:r>
        <w:rPr>
          <w:rStyle w:val="CommentReference"/>
        </w:rPr>
        <w:annotationRef/>
      </w:r>
      <w:r>
        <w:t xml:space="preserve">Agree… feels like we might want to set up the idea of what’s inherited genetically earlier on in the story, too. </w:t>
      </w:r>
    </w:p>
  </w:comment>
  <w:comment w:id="158" w:author="Anne E. Lund" w:date="2019-08-01T12:44:00Z" w:initials="AEL">
    <w:p w14:paraId="22DBB4E7" w14:textId="77777777" w:rsidR="0078074D" w:rsidRDefault="0078074D">
      <w:pPr>
        <w:pStyle w:val="CommentText"/>
      </w:pPr>
      <w:r>
        <w:rPr>
          <w:rStyle w:val="CommentReference"/>
        </w:rPr>
        <w:annotationRef/>
      </w:r>
      <w:proofErr w:type="gramStart"/>
      <w:r>
        <w:t>So</w:t>
      </w:r>
      <w:proofErr w:type="gramEnd"/>
      <w:r>
        <w:t xml:space="preserve"> we just summed up adoption in one sentence.  This doesn’t seem like enough and I still wonder if adoption is better left to another story.  I just feel like we can’t deal with the idea of “when they couldn’t take care of him” in a meaningful way. It’s a very loaded subject that I think warrants more thinking and discussion.</w:t>
      </w:r>
    </w:p>
  </w:comment>
  <w:comment w:id="159" w:author="Anne E. Lund" w:date="2019-08-01T12:45:00Z" w:initials="AEL">
    <w:p w14:paraId="5FB3D57E" w14:textId="77777777" w:rsidR="0078074D" w:rsidRDefault="0078074D">
      <w:pPr>
        <w:pStyle w:val="CommentText"/>
      </w:pPr>
      <w:r>
        <w:rPr>
          <w:rStyle w:val="CommentReference"/>
        </w:rPr>
        <w:annotationRef/>
      </w:r>
      <w:r>
        <w:t>I think we need to say much more about this and not just in a song.</w:t>
      </w:r>
    </w:p>
  </w:comment>
  <w:comment w:id="219" w:author="Anne E. Lund" w:date="2019-08-01T12:46:00Z" w:initials="AEL">
    <w:p w14:paraId="7F6D5E5E" w14:textId="77777777" w:rsidR="0078074D" w:rsidRDefault="0078074D">
      <w:pPr>
        <w:pStyle w:val="CommentText"/>
      </w:pPr>
      <w:r>
        <w:rPr>
          <w:rStyle w:val="CommentReference"/>
        </w:rPr>
        <w:annotationRef/>
      </w:r>
      <w:r>
        <w:t>I keep thinking about kids who don’t know who their parents are – these are the kids who might be adopted.  How do we deal with that in a sensitive way?</w:t>
      </w:r>
    </w:p>
  </w:comment>
  <w:comment w:id="220" w:author="Natalie Engel" w:date="2019-08-02T17:07:00Z" w:initials="NE">
    <w:p w14:paraId="21CA31CA" w14:textId="77777777" w:rsidR="000314F1" w:rsidRDefault="000314F1">
      <w:pPr>
        <w:pStyle w:val="CommentText"/>
      </w:pPr>
      <w:r>
        <w:rPr>
          <w:rStyle w:val="CommentReference"/>
        </w:rPr>
        <w:annotationRef/>
      </w:r>
      <w:r>
        <w:t>Or kids who didn’t grow up with one (or both) parents at home.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459535" w15:done="0"/>
  <w15:commentEx w15:paraId="76BCF06B" w15:done="0"/>
  <w15:commentEx w15:paraId="0AE7C62C" w15:done="0"/>
  <w15:commentEx w15:paraId="78EA4883" w15:done="0"/>
  <w15:commentEx w15:paraId="381A36A2" w15:done="0"/>
  <w15:commentEx w15:paraId="52CE7270" w15:done="0"/>
  <w15:commentEx w15:paraId="56215500" w15:done="0"/>
  <w15:commentEx w15:paraId="57C6C241" w15:paraIdParent="56215500" w15:done="0"/>
  <w15:commentEx w15:paraId="3771EDDC" w15:done="0"/>
  <w15:commentEx w15:paraId="26E84B3D" w15:done="0"/>
  <w15:commentEx w15:paraId="3D52A2C2" w15:done="0"/>
  <w15:commentEx w15:paraId="44AB019D" w15:done="0"/>
  <w15:commentEx w15:paraId="6E944AB8" w15:done="0"/>
  <w15:commentEx w15:paraId="00918BD7" w15:done="0"/>
  <w15:commentEx w15:paraId="288B736E" w15:done="0"/>
  <w15:commentEx w15:paraId="638E3065" w15:done="0"/>
  <w15:commentEx w15:paraId="42EF8528" w15:done="0"/>
  <w15:commentEx w15:paraId="473005D7" w15:done="0"/>
  <w15:commentEx w15:paraId="596108E9" w15:paraIdParent="473005D7" w15:done="0"/>
  <w15:commentEx w15:paraId="3D89BA73" w15:done="0"/>
  <w15:commentEx w15:paraId="49B3AB18" w15:done="0"/>
  <w15:commentEx w15:paraId="78DC522E" w15:done="0"/>
  <w15:commentEx w15:paraId="22244052" w15:done="0"/>
  <w15:commentEx w15:paraId="63C45132" w15:paraIdParent="22244052" w15:done="0"/>
  <w15:commentEx w15:paraId="22DBB4E7" w15:done="0"/>
  <w15:commentEx w15:paraId="5FB3D57E" w15:done="0"/>
  <w15:commentEx w15:paraId="7F6D5E5E" w15:done="0"/>
  <w15:commentEx w15:paraId="21CA31CA" w15:paraIdParent="7F6D5E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459535" w16cid:durableId="20EEEF5D"/>
  <w16cid:commentId w16cid:paraId="76BCF06B" w16cid:durableId="20EEEF5E"/>
  <w16cid:commentId w16cid:paraId="0AE7C62C" w16cid:durableId="20EEEF5F"/>
  <w16cid:commentId w16cid:paraId="78EA4883" w16cid:durableId="20ED5667"/>
  <w16cid:commentId w16cid:paraId="381A36A2" w16cid:durableId="20EEEF60"/>
  <w16cid:commentId w16cid:paraId="52CE7270" w16cid:durableId="20ED56C1"/>
  <w16cid:commentId w16cid:paraId="56215500" w16cid:durableId="20ED5756"/>
  <w16cid:commentId w16cid:paraId="57C6C241" w16cid:durableId="20EEE6BE"/>
  <w16cid:commentId w16cid:paraId="3771EDDC" w16cid:durableId="20ED5781"/>
  <w16cid:commentId w16cid:paraId="26E84B3D" w16cid:durableId="20EEEF61"/>
  <w16cid:commentId w16cid:paraId="3D52A2C2" w16cid:durableId="20ED57F5"/>
  <w16cid:commentId w16cid:paraId="44AB019D" w16cid:durableId="20EEEF62"/>
  <w16cid:commentId w16cid:paraId="6E944AB8" w16cid:durableId="20ED588F"/>
  <w16cid:commentId w16cid:paraId="00918BD7" w16cid:durableId="20ED58FE"/>
  <w16cid:commentId w16cid:paraId="288B736E" w16cid:durableId="20ED591C"/>
  <w16cid:commentId w16cid:paraId="638E3065" w16cid:durableId="20ED5950"/>
  <w16cid:commentId w16cid:paraId="42EF8528" w16cid:durableId="20ED597E"/>
  <w16cid:commentId w16cid:paraId="473005D7" w16cid:durableId="20EEEF63"/>
  <w16cid:commentId w16cid:paraId="596108E9" w16cid:durableId="20EEEB42"/>
  <w16cid:commentId w16cid:paraId="3D89BA73" w16cid:durableId="20EEEF64"/>
  <w16cid:commentId w16cid:paraId="49B3AB18" w16cid:durableId="20ED5BF2"/>
  <w16cid:commentId w16cid:paraId="78DC522E" w16cid:durableId="20ED5CB5"/>
  <w16cid:commentId w16cid:paraId="22244052" w16cid:durableId="20ED5C32"/>
  <w16cid:commentId w16cid:paraId="63C45132" w16cid:durableId="20EEEBC6"/>
  <w16cid:commentId w16cid:paraId="22DBB4E7" w16cid:durableId="20ED5D20"/>
  <w16cid:commentId w16cid:paraId="5FB3D57E" w16cid:durableId="20ED5D71"/>
  <w16cid:commentId w16cid:paraId="7F6D5E5E" w16cid:durableId="20ED5DC3"/>
  <w16cid:commentId w16cid:paraId="21CA31CA" w16cid:durableId="20EEEC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9DEC4" w14:textId="77777777" w:rsidR="00B91B8E" w:rsidRDefault="00B91B8E">
      <w:r>
        <w:separator/>
      </w:r>
    </w:p>
  </w:endnote>
  <w:endnote w:type="continuationSeparator" w:id="0">
    <w:p w14:paraId="322C5B93" w14:textId="77777777" w:rsidR="00B91B8E" w:rsidRDefault="00B91B8E">
      <w:r>
        <w:continuationSeparator/>
      </w:r>
    </w:p>
  </w:endnote>
  <w:endnote w:type="continuationNotice" w:id="1">
    <w:p w14:paraId="22BCBD12" w14:textId="77777777" w:rsidR="00B91B8E" w:rsidRDefault="00B91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53956" w14:textId="77777777" w:rsidR="00B91B8E" w:rsidRDefault="00B91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24946" w14:textId="77777777" w:rsidR="00955071" w:rsidRDefault="00955071">
    <w:pPr>
      <w:pStyle w:val="Header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A25DC" w14:textId="77777777" w:rsidR="00B91B8E" w:rsidRDefault="00B91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31B7B" w14:textId="77777777" w:rsidR="00B91B8E" w:rsidRDefault="00B91B8E">
      <w:r>
        <w:separator/>
      </w:r>
    </w:p>
  </w:footnote>
  <w:footnote w:type="continuationSeparator" w:id="0">
    <w:p w14:paraId="5727AD1E" w14:textId="77777777" w:rsidR="00B91B8E" w:rsidRDefault="00B91B8E">
      <w:r>
        <w:continuationSeparator/>
      </w:r>
    </w:p>
  </w:footnote>
  <w:footnote w:type="continuationNotice" w:id="1">
    <w:p w14:paraId="388FCEB2" w14:textId="77777777" w:rsidR="00B91B8E" w:rsidRDefault="00B91B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F0CD7" w14:textId="77777777" w:rsidR="00B91B8E" w:rsidRDefault="00B91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2A810" w14:textId="77777777" w:rsidR="00955071" w:rsidRDefault="00955071">
    <w:pPr>
      <w:pStyle w:val="HeaderFoo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95C21" w14:textId="77777777" w:rsidR="00B91B8E" w:rsidRDefault="00B91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E0346"/>
    <w:multiLevelType w:val="hybridMultilevel"/>
    <w:tmpl w:val="8A4AC2B8"/>
    <w:styleLink w:val="ImportedStyle2"/>
    <w:lvl w:ilvl="0" w:tplc="AB36A75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3944D7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B2237D8">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C260641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6A0A83E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3303826">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921E0C6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5F66CC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9E26798">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97164"/>
    <w:multiLevelType w:val="hybridMultilevel"/>
    <w:tmpl w:val="C2E20004"/>
    <w:styleLink w:val="ImportedStyle1"/>
    <w:lvl w:ilvl="0" w:tplc="D2EE9C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C230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06AF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58BFD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C4EB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9AC4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91262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01464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009C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72A50"/>
    <w:multiLevelType w:val="hybridMultilevel"/>
    <w:tmpl w:val="C2E20004"/>
    <w:numStyleLink w:val="ImportedStyle1"/>
  </w:abstractNum>
  <w:abstractNum w:abstractNumId="5"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D8C4B10"/>
    <w:multiLevelType w:val="hybridMultilevel"/>
    <w:tmpl w:val="D8CED09A"/>
    <w:styleLink w:val="ImportedStyle10"/>
    <w:lvl w:ilvl="0" w:tplc="3D2A03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F09C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BA61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6633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C80F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EE33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2F05A1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443F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B2EE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9527135"/>
    <w:multiLevelType w:val="hybridMultilevel"/>
    <w:tmpl w:val="8A4AC2B8"/>
    <w:numStyleLink w:val="ImportedStyle2"/>
  </w:abstractNum>
  <w:abstractNum w:abstractNumId="8" w15:restartNumberingAfterBreak="0">
    <w:nsid w:val="6AB72C4A"/>
    <w:multiLevelType w:val="hybridMultilevel"/>
    <w:tmpl w:val="D8CED09A"/>
    <w:numStyleLink w:val="ImportedStyle10"/>
  </w:abstractNum>
  <w:abstractNum w:abstractNumId="9"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A946D5"/>
    <w:multiLevelType w:val="hybridMultilevel"/>
    <w:tmpl w:val="C2E20004"/>
    <w:numStyleLink w:val="ImportedStyle1"/>
  </w:abstractNum>
  <w:num w:numId="1">
    <w:abstractNumId w:val="2"/>
  </w:num>
  <w:num w:numId="2">
    <w:abstractNumId w:val="10"/>
  </w:num>
  <w:num w:numId="3">
    <w:abstractNumId w:val="6"/>
  </w:num>
  <w:num w:numId="4">
    <w:abstractNumId w:val="8"/>
  </w:num>
  <w:num w:numId="5">
    <w:abstractNumId w:val="0"/>
  </w:num>
  <w:num w:numId="6">
    <w:abstractNumId w:val="7"/>
  </w:num>
  <w:num w:numId="7">
    <w:abstractNumId w:val="4"/>
  </w:num>
  <w:num w:numId="8">
    <w:abstractNumId w:val="3"/>
  </w:num>
  <w:num w:numId="9">
    <w:abstractNumId w:val="9"/>
  </w:num>
  <w:num w:numId="10">
    <w:abstractNumId w:val="1"/>
  </w:num>
  <w:num w:numId="1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071"/>
    <w:rsid w:val="000314F1"/>
    <w:rsid w:val="0003222F"/>
    <w:rsid w:val="000C2BF4"/>
    <w:rsid w:val="000E6A46"/>
    <w:rsid w:val="00103EF3"/>
    <w:rsid w:val="00184C55"/>
    <w:rsid w:val="001B1237"/>
    <w:rsid w:val="001C0037"/>
    <w:rsid w:val="001E1883"/>
    <w:rsid w:val="00205980"/>
    <w:rsid w:val="00250061"/>
    <w:rsid w:val="00263136"/>
    <w:rsid w:val="002879D8"/>
    <w:rsid w:val="00297437"/>
    <w:rsid w:val="00297ACE"/>
    <w:rsid w:val="002D0A5D"/>
    <w:rsid w:val="002D4A22"/>
    <w:rsid w:val="00321B7B"/>
    <w:rsid w:val="003316F7"/>
    <w:rsid w:val="00345C50"/>
    <w:rsid w:val="00353A79"/>
    <w:rsid w:val="003630A0"/>
    <w:rsid w:val="003D3BE9"/>
    <w:rsid w:val="003D5C40"/>
    <w:rsid w:val="004870C0"/>
    <w:rsid w:val="004B0F26"/>
    <w:rsid w:val="004C5F71"/>
    <w:rsid w:val="004E2143"/>
    <w:rsid w:val="004E3C9E"/>
    <w:rsid w:val="004E4F93"/>
    <w:rsid w:val="00514A00"/>
    <w:rsid w:val="005150A9"/>
    <w:rsid w:val="00531DC8"/>
    <w:rsid w:val="00562002"/>
    <w:rsid w:val="005672F6"/>
    <w:rsid w:val="00573CEB"/>
    <w:rsid w:val="00594BCD"/>
    <w:rsid w:val="005C4670"/>
    <w:rsid w:val="00641D2D"/>
    <w:rsid w:val="006A0E87"/>
    <w:rsid w:val="006C1F2B"/>
    <w:rsid w:val="00737EFD"/>
    <w:rsid w:val="007409DC"/>
    <w:rsid w:val="00742301"/>
    <w:rsid w:val="00761E83"/>
    <w:rsid w:val="007621BF"/>
    <w:rsid w:val="00766A8B"/>
    <w:rsid w:val="0078074D"/>
    <w:rsid w:val="00822414"/>
    <w:rsid w:val="008634EB"/>
    <w:rsid w:val="008C2DB8"/>
    <w:rsid w:val="00920530"/>
    <w:rsid w:val="0094669A"/>
    <w:rsid w:val="009503FC"/>
    <w:rsid w:val="00955071"/>
    <w:rsid w:val="00970DE3"/>
    <w:rsid w:val="0099288A"/>
    <w:rsid w:val="009B3348"/>
    <w:rsid w:val="009C3C4B"/>
    <w:rsid w:val="009C6660"/>
    <w:rsid w:val="00A02BE9"/>
    <w:rsid w:val="00A11AE2"/>
    <w:rsid w:val="00A133E7"/>
    <w:rsid w:val="00A17FD4"/>
    <w:rsid w:val="00A30C23"/>
    <w:rsid w:val="00A74357"/>
    <w:rsid w:val="00A84949"/>
    <w:rsid w:val="00A857B2"/>
    <w:rsid w:val="00AF70C0"/>
    <w:rsid w:val="00B20A31"/>
    <w:rsid w:val="00B70E44"/>
    <w:rsid w:val="00B91B8E"/>
    <w:rsid w:val="00BA3433"/>
    <w:rsid w:val="00BB7781"/>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9666B"/>
    <w:rsid w:val="00DB46A1"/>
    <w:rsid w:val="00DD17E7"/>
    <w:rsid w:val="00DF3DDF"/>
    <w:rsid w:val="00E705E7"/>
    <w:rsid w:val="00E737ED"/>
    <w:rsid w:val="00E86B0F"/>
    <w:rsid w:val="00EB3CBC"/>
    <w:rsid w:val="00EE38E8"/>
    <w:rsid w:val="00F04F83"/>
    <w:rsid w:val="00F548FD"/>
    <w:rsid w:val="00F57BEF"/>
    <w:rsid w:val="00F634F2"/>
    <w:rsid w:val="00F71AC7"/>
    <w:rsid w:val="00F72166"/>
    <w:rsid w:val="00F7475D"/>
    <w:rsid w:val="00FA21A5"/>
    <w:rsid w:val="00FE5B20"/>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C2E5"/>
  <w15:docId w15:val="{E8E90482-25E7-448E-924F-34C29619C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Natalie Engel" w:date="2019-08-02T17:20:00Z">
        <w:pPr>
          <w:pBdr>
            <w:top w:val="nil"/>
            <w:left w:val="nil"/>
            <w:bottom w:val="nil"/>
            <w:right w:val="nil"/>
            <w:between w:val="nil"/>
            <w:bar w:val="nil"/>
          </w:pBdr>
          <w:tabs>
            <w:tab w:val="right" w:pos="9020"/>
          </w:tabs>
        </w:pPr>
      </w:pPrChange>
    </w:pPr>
    <w:rPr>
      <w:rFonts w:ascii="Helvetica Neue" w:hAnsi="Helvetica Neue" w:cs="Arial Unicode MS"/>
      <w:color w:val="000000"/>
      <w:sz w:val="24"/>
      <w:szCs w:val="24"/>
      <w:rPrChange w:id="0" w:author="Natalie Engel" w:date="2019-08-02T17:20: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cs="Arial Unicode MS"/>
      <w:color w:val="000000"/>
      <w:sz w:val="24"/>
      <w:szCs w:val="24"/>
      <w:u w:color="000000"/>
      <w:lang w:val="de-DE"/>
    </w:rPr>
  </w:style>
  <w:style w:type="paragraph" w:customStyle="1" w:styleId="Default">
    <w:name w:val="Default"/>
    <w:pPr>
      <w:pPrChange w:id="1" w:author="Natalie Engel" w:date="2019-08-02T17:20:00Z">
        <w:pPr>
          <w:pBdr>
            <w:top w:val="nil"/>
            <w:left w:val="nil"/>
            <w:bottom w:val="nil"/>
            <w:right w:val="nil"/>
            <w:between w:val="nil"/>
            <w:bar w:val="nil"/>
          </w:pBdr>
        </w:pPr>
      </w:pPrChange>
    </w:pPr>
    <w:rPr>
      <w:rFonts w:ascii="Helvetica Neue" w:eastAsia="Helvetica Neue" w:hAnsi="Helvetica Neue" w:cs="Helvetica Neue"/>
      <w:color w:val="000000"/>
      <w:sz w:val="22"/>
      <w:szCs w:val="22"/>
      <w:rPrChange w:id="1" w:author="Natalie Engel" w:date="2019-08-02T17:20:00Z">
        <w:rPr>
          <w:rFonts w:ascii="Helvetica Neue" w:eastAsia="Helvetica Neue" w:hAnsi="Helvetica Neue" w:cs="Helvetica Neue"/>
          <w:color w:val="000000"/>
          <w:sz w:val="22"/>
          <w:szCs w:val="22"/>
          <w:bdr w:val="nil"/>
          <w:lang w:val="en-US" w:eastAsia="en-US" w:bidi="ar-SA"/>
        </w:rPr>
      </w:rPrChange>
    </w:rPr>
  </w:style>
  <w:style w:type="paragraph" w:styleId="ListParagraph">
    <w:name w:val="List Paragraph"/>
    <w:pPr>
      <w:ind w:left="720"/>
      <w:pPrChange w:id="2" w:author="Natalie Engel" w:date="2019-08-02T17:20:00Z">
        <w:pPr>
          <w:pBdr>
            <w:top w:val="nil"/>
            <w:left w:val="nil"/>
            <w:bottom w:val="nil"/>
            <w:right w:val="nil"/>
            <w:between w:val="nil"/>
            <w:bar w:val="nil"/>
          </w:pBdr>
          <w:ind w:left="720"/>
        </w:pPr>
      </w:pPrChange>
    </w:pPr>
    <w:rPr>
      <w:rFonts w:cs="Arial Unicode MS"/>
      <w:color w:val="000000"/>
      <w:sz w:val="24"/>
      <w:szCs w:val="24"/>
      <w:u w:color="000000"/>
      <w:rPrChange w:id="2" w:author="Natalie Engel" w:date="2019-08-02T17:20:00Z">
        <w:rPr>
          <w:rFonts w:eastAsia="Arial Unicode MS"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paragraph" w:customStyle="1" w:styleId="Body">
    <w:name w:val="Body"/>
    <w:pPr>
      <w:pPrChange w:id="3" w:author="Natalie Engel" w:date="2019-08-02T17:20:00Z">
        <w:pPr>
          <w:pBdr>
            <w:top w:val="nil"/>
            <w:left w:val="nil"/>
            <w:bottom w:val="nil"/>
            <w:right w:val="nil"/>
            <w:between w:val="nil"/>
            <w:bar w:val="nil"/>
          </w:pBdr>
        </w:pPr>
      </w:pPrChange>
    </w:pPr>
    <w:rPr>
      <w:rFonts w:cs="Arial Unicode MS"/>
      <w:color w:val="000000"/>
      <w:sz w:val="24"/>
      <w:szCs w:val="24"/>
      <w:u w:color="000000"/>
      <w:lang w:val="de-DE"/>
      <w:rPrChange w:id="3" w:author="Natalie Engel" w:date="2019-08-02T17:20:00Z">
        <w:rPr>
          <w:rFonts w:eastAsia="Arial Unicode MS" w:cs="Arial Unicode MS"/>
          <w:color w:val="000000"/>
          <w:sz w:val="24"/>
          <w:szCs w:val="24"/>
          <w:u w:color="000000"/>
          <w:bdr w:val="nil"/>
          <w:lang w:val="en-US" w:eastAsia="en-US" w:bidi="ar-SA"/>
        </w:rPr>
      </w:rPrChange>
    </w:rPr>
  </w:style>
  <w:style w:type="numbering" w:customStyle="1" w:styleId="ImportedStyle2">
    <w:name w:val="Imported Style 2"/>
    <w:pPr>
      <w:numPr>
        <w:numId w:val="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91B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B8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91B8E"/>
    <w:rPr>
      <w:b/>
      <w:bCs/>
    </w:rPr>
  </w:style>
  <w:style w:type="character" w:customStyle="1" w:styleId="CommentSubjectChar">
    <w:name w:val="Comment Subject Char"/>
    <w:basedOn w:val="CommentTextChar"/>
    <w:link w:val="CommentSubject"/>
    <w:uiPriority w:val="99"/>
    <w:semiHidden/>
    <w:rsid w:val="00B91B8E"/>
    <w:rPr>
      <w:b/>
      <w:bCs/>
    </w:rPr>
  </w:style>
  <w:style w:type="paragraph" w:styleId="Header">
    <w:name w:val="header"/>
    <w:basedOn w:val="Normal"/>
    <w:link w:val="HeaderChar"/>
    <w:uiPriority w:val="99"/>
    <w:unhideWhenUsed/>
    <w:rsid w:val="00B91B8E"/>
    <w:pPr>
      <w:tabs>
        <w:tab w:val="center" w:pos="4680"/>
        <w:tab w:val="right" w:pos="9360"/>
      </w:tabs>
    </w:pPr>
  </w:style>
  <w:style w:type="character" w:customStyle="1" w:styleId="HeaderChar">
    <w:name w:val="Header Char"/>
    <w:basedOn w:val="DefaultParagraphFont"/>
    <w:link w:val="Header"/>
    <w:uiPriority w:val="99"/>
    <w:rsid w:val="00B91B8E"/>
    <w:rPr>
      <w:sz w:val="24"/>
      <w:szCs w:val="24"/>
    </w:rPr>
  </w:style>
  <w:style w:type="paragraph" w:styleId="Footer">
    <w:name w:val="footer"/>
    <w:basedOn w:val="Normal"/>
    <w:link w:val="FooterChar"/>
    <w:uiPriority w:val="99"/>
    <w:unhideWhenUsed/>
    <w:rsid w:val="00B91B8E"/>
    <w:pPr>
      <w:tabs>
        <w:tab w:val="center" w:pos="4680"/>
        <w:tab w:val="right" w:pos="9360"/>
      </w:tabs>
    </w:pPr>
  </w:style>
  <w:style w:type="character" w:customStyle="1" w:styleId="FooterChar">
    <w:name w:val="Footer Char"/>
    <w:basedOn w:val="DefaultParagraphFont"/>
    <w:link w:val="Footer"/>
    <w:uiPriority w:val="99"/>
    <w:rsid w:val="00B91B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1685</Words>
  <Characters>9608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2019-08-05T15:14:00Z</dcterms:created>
  <dcterms:modified xsi:type="dcterms:W3CDTF">2019-08-05T15:14:00Z</dcterms:modified>
</cp:coreProperties>
</file>