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7F62D0F2" w14:textId="77777777" w:rsidR="0031369E" w:rsidRDefault="00B23303">
      <w:pPr>
        <w:pStyle w:val="Body"/>
        <w:jc w:val="center"/>
        <w:rPr>
          <w:rFonts w:ascii="Courier New" w:eastAsia="Courier New" w:hAnsi="Courier New" w:cs="Courier New"/>
          <w:b/>
          <w:bCs/>
          <w:shd w:val="clear" w:color="auto" w:fill="FFFFFF"/>
        </w:rPr>
      </w:pPr>
      <w:r>
        <w:rPr>
          <w:rFonts w:ascii="Courier New" w:hAnsi="Courier New"/>
          <w:b/>
          <w:bCs/>
          <w:shd w:val="clear" w:color="auto" w:fill="FFFFFF"/>
        </w:rPr>
        <w:t>ELINOR WONDERS WHY</w:t>
      </w:r>
    </w:p>
    <w:p w14:paraId="0CF6D0E6" w14:textId="77777777" w:rsidR="0031369E" w:rsidRDefault="00B23303">
      <w:pPr>
        <w:pStyle w:val="Body"/>
        <w:jc w:val="center"/>
        <w:rPr>
          <w:rFonts w:ascii="Courier New" w:eastAsia="Courier New" w:hAnsi="Courier New" w:cs="Courier New"/>
        </w:rPr>
      </w:pPr>
      <w:r>
        <w:rPr>
          <w:rFonts w:ascii="Courier New" w:hAnsi="Courier New"/>
        </w:rPr>
        <w:t xml:space="preserve">EP # 141 </w:t>
      </w:r>
      <w:r>
        <w:rPr>
          <w:rFonts w:ascii="Courier New" w:hAnsi="Courier New"/>
          <w:lang w:val="en-US"/>
        </w:rPr>
        <w:t>“The Zig-Zag Plant”</w:t>
      </w:r>
    </w:p>
    <w:p w14:paraId="73B8BA21" w14:textId="77777777" w:rsidR="0031369E" w:rsidRDefault="00B23303">
      <w:pPr>
        <w:pStyle w:val="Body"/>
        <w:jc w:val="center"/>
        <w:rPr>
          <w:rFonts w:ascii="Courier New" w:eastAsia="Courier New" w:hAnsi="Courier New" w:cs="Courier New"/>
        </w:rPr>
      </w:pPr>
      <w:r>
        <w:rPr>
          <w:rFonts w:ascii="Courier New" w:hAnsi="Courier New"/>
        </w:rPr>
        <w:t xml:space="preserve">OUTLINE </w:t>
      </w:r>
      <w:r>
        <w:rPr>
          <w:rFonts w:ascii="Courier New" w:hAnsi="Courier New"/>
          <w:lang w:val="en-US"/>
        </w:rPr>
        <w:t>–</w:t>
      </w:r>
      <w:r>
        <w:rPr>
          <w:rFonts w:ascii="Courier New" w:hAnsi="Courier New"/>
          <w:lang w:val="fr-FR"/>
        </w:rPr>
        <w:t xml:space="preserve"> June 30, 2019</w:t>
      </w:r>
    </w:p>
    <w:p w14:paraId="10C97522" w14:textId="77777777" w:rsidR="0031369E" w:rsidRDefault="0031369E">
      <w:pPr>
        <w:pStyle w:val="Body"/>
        <w:rPr>
          <w:rFonts w:ascii="Courier New" w:eastAsia="Courier New" w:hAnsi="Courier New" w:cs="Courier New"/>
          <w:b/>
          <w:bCs/>
        </w:rPr>
      </w:pPr>
    </w:p>
    <w:p w14:paraId="1B9F579F" w14:textId="77777777" w:rsidR="0031369E" w:rsidRDefault="00B23303">
      <w:pPr>
        <w:pStyle w:val="Body"/>
        <w:rPr>
          <w:rFonts w:ascii="Courier New" w:eastAsia="Courier New" w:hAnsi="Courier New" w:cs="Courier New"/>
        </w:rPr>
      </w:pPr>
      <w:r>
        <w:rPr>
          <w:rFonts w:ascii="Courier New" w:hAnsi="Courier New"/>
          <w:b/>
          <w:bCs/>
        </w:rPr>
        <w:t>Elinor</w:t>
      </w:r>
      <w:r>
        <w:rPr>
          <w:rFonts w:ascii="Courier New" w:hAnsi="Courier New"/>
          <w:b/>
          <w:bCs/>
          <w:lang w:val="en-US"/>
        </w:rPr>
        <w:t>’</w:t>
      </w:r>
      <w:r>
        <w:rPr>
          <w:rFonts w:ascii="Courier New" w:hAnsi="Courier New"/>
          <w:b/>
          <w:bCs/>
          <w:lang w:val="it-IT"/>
        </w:rPr>
        <w:t>s Question:</w:t>
      </w:r>
      <w:r>
        <w:rPr>
          <w:rFonts w:ascii="Courier New" w:hAnsi="Courier New"/>
          <w:lang w:val="en-US"/>
        </w:rPr>
        <w:t xml:space="preserve">  </w:t>
      </w:r>
      <w:commentRangeStart w:id="0"/>
      <w:r>
        <w:rPr>
          <w:rFonts w:ascii="Courier New" w:hAnsi="Courier New"/>
          <w:lang w:val="en-US"/>
        </w:rPr>
        <w:t>Do plants grow straight up towards the sky?</w:t>
      </w:r>
      <w:commentRangeEnd w:id="0"/>
      <w:r w:rsidR="00B2104B">
        <w:rPr>
          <w:rStyle w:val="CommentReference"/>
          <w:rFonts w:cs="Times New Roman"/>
          <w:color w:val="auto"/>
          <w:lang w:val="en-US"/>
        </w:rPr>
        <w:commentReference w:id="0"/>
      </w:r>
    </w:p>
    <w:p w14:paraId="4AF12010" w14:textId="77777777" w:rsidR="0031369E" w:rsidRDefault="00B23303">
      <w:pPr>
        <w:pStyle w:val="Body"/>
        <w:rPr>
          <w:rFonts w:ascii="Courier New" w:eastAsia="Courier New" w:hAnsi="Courier New" w:cs="Courier New"/>
        </w:rPr>
      </w:pPr>
      <w:r>
        <w:rPr>
          <w:rFonts w:ascii="Courier New" w:hAnsi="Courier New"/>
          <w:b/>
          <w:bCs/>
          <w:lang w:val="it-IT"/>
        </w:rPr>
        <w:t xml:space="preserve">Logline: </w:t>
      </w:r>
      <w:r>
        <w:rPr>
          <w:rFonts w:ascii="Courier New" w:hAnsi="Courier New"/>
          <w:lang w:val="en-US"/>
        </w:rPr>
        <w:t>Elinor is intrigued when she and her friend find a plant that has grown in a zig-zag.</w:t>
      </w:r>
    </w:p>
    <w:p w14:paraId="1F67F396" w14:textId="77777777" w:rsidR="0031369E" w:rsidRDefault="0031369E">
      <w:pPr>
        <w:pStyle w:val="Body"/>
        <w:rPr>
          <w:rFonts w:ascii="Courier New" w:eastAsia="Courier New" w:hAnsi="Courier New" w:cs="Courier New"/>
        </w:rPr>
      </w:pPr>
    </w:p>
    <w:p w14:paraId="71F878F0" w14:textId="77777777" w:rsidR="0031369E" w:rsidRDefault="00B23303">
      <w:pPr>
        <w:pStyle w:val="Body"/>
        <w:rPr>
          <w:rFonts w:ascii="Courier New" w:eastAsia="Courier New" w:hAnsi="Courier New" w:cs="Courier New"/>
          <w:b/>
          <w:bCs/>
        </w:rPr>
      </w:pPr>
      <w:r>
        <w:rPr>
          <w:rFonts w:ascii="Courier New" w:hAnsi="Courier New"/>
          <w:b/>
          <w:bCs/>
          <w:lang w:val="nl-NL"/>
        </w:rPr>
        <w:t>Curriculum Goals:</w:t>
      </w:r>
    </w:p>
    <w:p w14:paraId="644478E9" w14:textId="77777777" w:rsidR="0031369E" w:rsidRDefault="00B23303">
      <w:pPr>
        <w:pStyle w:val="ListParagraph"/>
        <w:numPr>
          <w:ilvl w:val="0"/>
          <w:numId w:val="2"/>
        </w:numPr>
        <w:rPr>
          <w:rFonts w:ascii="Courier New" w:hAnsi="Courier New"/>
        </w:rPr>
      </w:pPr>
      <w:r>
        <w:rPr>
          <w:rFonts w:ascii="Courier New" w:hAnsi="Courier New"/>
          <w:b/>
          <w:bCs/>
        </w:rPr>
        <w:t>LS1b</w:t>
      </w:r>
      <w:r>
        <w:rPr>
          <w:rFonts w:ascii="Courier New" w:hAnsi="Courier New"/>
        </w:rPr>
        <w:t>: Record observations about an animal’s or plant’s physical appearance [ they record the shape of the plants ]</w:t>
      </w:r>
      <w:bookmarkStart w:id="1" w:name="_GoBack"/>
      <w:bookmarkEnd w:id="1"/>
    </w:p>
    <w:p w14:paraId="31DF67E0" w14:textId="77777777" w:rsidR="0031369E" w:rsidRDefault="00B23303">
      <w:pPr>
        <w:pStyle w:val="ListParagraph"/>
        <w:numPr>
          <w:ilvl w:val="0"/>
          <w:numId w:val="2"/>
        </w:numPr>
        <w:spacing w:before="100" w:after="100"/>
        <w:rPr>
          <w:rFonts w:ascii="Courier New" w:hAnsi="Courier New"/>
        </w:rPr>
      </w:pPr>
      <w:r>
        <w:rPr>
          <w:rFonts w:ascii="Courier New" w:hAnsi="Courier New"/>
          <w:b/>
          <w:bCs/>
        </w:rPr>
        <w:t>LS3</w:t>
      </w:r>
      <w:r>
        <w:rPr>
          <w:rFonts w:ascii="Courier New" w:hAnsi="Courier New"/>
        </w:rPr>
        <w:t xml:space="preserve">. Understand that all animals need food in order to live and grow, that they get their food from plants or from other animals, and that plants need water and light to live and grow: </w:t>
      </w:r>
    </w:p>
    <w:p w14:paraId="62A0BF0F" w14:textId="77777777" w:rsidR="0031369E" w:rsidRDefault="00B23303">
      <w:pPr>
        <w:pStyle w:val="ListParagraph"/>
        <w:numPr>
          <w:ilvl w:val="1"/>
          <w:numId w:val="2"/>
        </w:numPr>
        <w:spacing w:before="100" w:after="100"/>
        <w:rPr>
          <w:rFonts w:ascii="Courier New" w:hAnsi="Courier New"/>
        </w:rPr>
      </w:pPr>
      <w:r>
        <w:rPr>
          <w:rFonts w:ascii="Courier New" w:hAnsi="Courier New"/>
        </w:rPr>
        <w:t xml:space="preserve">a. Observe ways that animals and plants get what they need to live and grow </w:t>
      </w:r>
      <w:commentRangeStart w:id="2"/>
      <w:r>
        <w:rPr>
          <w:rFonts w:ascii="Courier New" w:hAnsi="Courier New"/>
        </w:rPr>
        <w:t>[ They grow up (against gravity</w:t>
      </w:r>
      <w:commentRangeEnd w:id="2"/>
      <w:r w:rsidR="00B2104B">
        <w:rPr>
          <w:rStyle w:val="CommentReference"/>
          <w:rFonts w:cs="Times New Roman"/>
          <w:color w:val="auto"/>
        </w:rPr>
        <w:commentReference w:id="2"/>
      </w:r>
      <w:r>
        <w:rPr>
          <w:rFonts w:ascii="Courier New" w:hAnsi="Courier New"/>
        </w:rPr>
        <w:t xml:space="preserve">) and some also grow towards the sun.] </w:t>
      </w:r>
    </w:p>
    <w:p w14:paraId="4BCE959D" w14:textId="77777777" w:rsidR="0031369E" w:rsidRDefault="00B23303">
      <w:pPr>
        <w:pStyle w:val="ListParagraph"/>
        <w:numPr>
          <w:ilvl w:val="1"/>
          <w:numId w:val="2"/>
        </w:numPr>
        <w:spacing w:before="100" w:after="100"/>
        <w:rPr>
          <w:rFonts w:ascii="Courier New" w:hAnsi="Courier New"/>
        </w:rPr>
      </w:pPr>
      <w:r>
        <w:rPr>
          <w:rFonts w:ascii="Courier New" w:hAnsi="Courier New"/>
        </w:rPr>
        <w:t>c. Help care for living things at home or in the classroom [ they take care of plants in their classroom]</w:t>
      </w:r>
    </w:p>
    <w:p w14:paraId="4F4E88D8" w14:textId="77777777" w:rsidR="0031369E" w:rsidRDefault="00B23303">
      <w:pPr>
        <w:pStyle w:val="Body"/>
        <w:rPr>
          <w:rFonts w:ascii="Courier New" w:eastAsia="Courier New" w:hAnsi="Courier New" w:cs="Courier New"/>
        </w:rPr>
      </w:pPr>
      <w:r>
        <w:rPr>
          <w:rFonts w:ascii="Courier New" w:hAnsi="Courier New"/>
          <w:b/>
          <w:bCs/>
        </w:rPr>
        <w:t>SEP1</w:t>
      </w:r>
      <w:r>
        <w:rPr>
          <w:rFonts w:ascii="Courier New" w:hAnsi="Courier New"/>
          <w:lang w:val="en-US"/>
        </w:rPr>
        <w:t>. Asking questions (science) and defining problems (engineering)</w:t>
      </w:r>
    </w:p>
    <w:p w14:paraId="12E49406" w14:textId="77777777" w:rsidR="0031369E" w:rsidRDefault="00B23303">
      <w:pPr>
        <w:pStyle w:val="Body"/>
        <w:ind w:left="720" w:hanging="90"/>
        <w:rPr>
          <w:rFonts w:ascii="Courier New" w:eastAsia="Courier New" w:hAnsi="Courier New" w:cs="Courier New"/>
          <w:sz w:val="20"/>
          <w:szCs w:val="20"/>
        </w:rPr>
      </w:pPr>
      <w:r>
        <w:rPr>
          <w:rFonts w:ascii="Courier New" w:hAnsi="Courier New"/>
          <w:sz w:val="20"/>
          <w:szCs w:val="20"/>
          <w:lang w:val="en-US"/>
        </w:rPr>
        <w:t xml:space="preserve">b. Ask more complex questions about observable phenomena </w:t>
      </w:r>
    </w:p>
    <w:p w14:paraId="660F5D94" w14:textId="77777777" w:rsidR="0031369E" w:rsidRDefault="00B23303">
      <w:pPr>
        <w:pStyle w:val="Body"/>
        <w:ind w:left="720" w:hanging="90"/>
        <w:rPr>
          <w:rFonts w:ascii="Courier New" w:eastAsia="Courier New" w:hAnsi="Courier New" w:cs="Courier New"/>
          <w:sz w:val="20"/>
          <w:szCs w:val="20"/>
        </w:rPr>
      </w:pPr>
      <w:r>
        <w:rPr>
          <w:rFonts w:ascii="Courier New" w:hAnsi="Courier New"/>
          <w:sz w:val="20"/>
          <w:szCs w:val="20"/>
          <w:lang w:val="en-US"/>
        </w:rPr>
        <w:t>c. Ask and/or identify cause and effect questions that can be answered by an investigation (The kids ask questions as they try to figure out what happened to the zig-zag plant).</w:t>
      </w:r>
    </w:p>
    <w:p w14:paraId="7685E7D4" w14:textId="77777777" w:rsidR="0031369E" w:rsidRDefault="00B23303">
      <w:pPr>
        <w:pStyle w:val="Body"/>
        <w:rPr>
          <w:rFonts w:ascii="Courier New" w:eastAsia="Courier New" w:hAnsi="Courier New" w:cs="Courier New"/>
        </w:rPr>
      </w:pPr>
      <w:r>
        <w:rPr>
          <w:rFonts w:ascii="Courier New" w:hAnsi="Courier New"/>
          <w:b/>
          <w:bCs/>
        </w:rPr>
        <w:t>SEP3</w:t>
      </w:r>
      <w:r>
        <w:rPr>
          <w:rFonts w:ascii="Courier New" w:hAnsi="Courier New"/>
          <w:lang w:val="en-US"/>
        </w:rPr>
        <w:t>. Planning and carrying out investigations</w:t>
      </w:r>
    </w:p>
    <w:p w14:paraId="0A1BB3E5" w14:textId="77777777" w:rsidR="0031369E" w:rsidRDefault="00B23303">
      <w:pPr>
        <w:pStyle w:val="Body"/>
        <w:ind w:left="720" w:hanging="90"/>
        <w:rPr>
          <w:rFonts w:ascii="Courier New" w:eastAsia="Courier New" w:hAnsi="Courier New" w:cs="Courier New"/>
          <w:sz w:val="20"/>
          <w:szCs w:val="20"/>
        </w:rPr>
      </w:pPr>
      <w:r>
        <w:rPr>
          <w:rFonts w:ascii="Courier New" w:hAnsi="Courier New"/>
          <w:sz w:val="20"/>
          <w:szCs w:val="20"/>
          <w:lang w:val="en-US"/>
        </w:rPr>
        <w:t xml:space="preserve">d.  plan and conduct simple investigations using simple tools (Using the magnifying glass and the notebook, the kids plan their investigation of the zig-zag plant). </w:t>
      </w:r>
    </w:p>
    <w:p w14:paraId="63D0FFAD" w14:textId="77777777" w:rsidR="0031369E" w:rsidRDefault="00B23303">
      <w:pPr>
        <w:pStyle w:val="Body"/>
        <w:rPr>
          <w:rFonts w:ascii="Courier New" w:eastAsia="Courier New" w:hAnsi="Courier New" w:cs="Courier New"/>
        </w:rPr>
      </w:pPr>
      <w:r>
        <w:rPr>
          <w:rFonts w:ascii="Courier New" w:hAnsi="Courier New"/>
          <w:b/>
          <w:bCs/>
        </w:rPr>
        <w:t>SEP4</w:t>
      </w:r>
      <w:r>
        <w:rPr>
          <w:rFonts w:ascii="Courier New" w:hAnsi="Courier New"/>
          <w:lang w:val="en-US"/>
        </w:rPr>
        <w:t>. Analyzing and interpreting data</w:t>
      </w:r>
    </w:p>
    <w:p w14:paraId="63ED857C" w14:textId="77777777" w:rsidR="0031369E" w:rsidRDefault="00B23303">
      <w:pPr>
        <w:pStyle w:val="Body"/>
        <w:widowControl w:val="0"/>
        <w:ind w:left="720" w:hanging="180"/>
        <w:rPr>
          <w:rFonts w:ascii="Courier New" w:eastAsia="Courier New" w:hAnsi="Courier New" w:cs="Courier New"/>
          <w:sz w:val="20"/>
          <w:szCs w:val="20"/>
        </w:rPr>
      </w:pPr>
      <w:r>
        <w:rPr>
          <w:rFonts w:ascii="Courier New" w:hAnsi="Courier New"/>
          <w:sz w:val="20"/>
          <w:szCs w:val="20"/>
          <w:lang w:val="en-US"/>
        </w:rPr>
        <w:t xml:space="preserve">d. Talk about and reflect on what happened during an investigation or when solving a problem, and why it might have happened </w:t>
      </w:r>
      <w:commentRangeStart w:id="3"/>
      <w:r>
        <w:rPr>
          <w:rFonts w:ascii="Courier New" w:hAnsi="Courier New"/>
          <w:sz w:val="20"/>
          <w:szCs w:val="20"/>
          <w:lang w:val="en-US"/>
        </w:rPr>
        <w:t xml:space="preserve">(The kids reflect on what might have happened to the zig-zag plant). </w:t>
      </w:r>
      <w:commentRangeEnd w:id="3"/>
      <w:r w:rsidR="00B2104B">
        <w:rPr>
          <w:rStyle w:val="CommentReference"/>
          <w:rFonts w:cs="Times New Roman"/>
          <w:color w:val="auto"/>
          <w:lang w:val="en-US"/>
        </w:rPr>
        <w:commentReference w:id="3"/>
      </w:r>
    </w:p>
    <w:p w14:paraId="2A26C6A2" w14:textId="77777777" w:rsidR="0031369E" w:rsidRDefault="00B23303">
      <w:pPr>
        <w:pStyle w:val="Body"/>
        <w:rPr>
          <w:rFonts w:ascii="Courier New" w:eastAsia="Courier New" w:hAnsi="Courier New" w:cs="Courier New"/>
        </w:rPr>
      </w:pPr>
      <w:r>
        <w:rPr>
          <w:rFonts w:ascii="Courier New" w:hAnsi="Courier New"/>
          <w:b/>
          <w:bCs/>
        </w:rPr>
        <w:t>SEP5</w:t>
      </w:r>
      <w:r>
        <w:rPr>
          <w:rFonts w:ascii="Courier New" w:hAnsi="Courier New"/>
          <w:lang w:val="en-US"/>
        </w:rPr>
        <w:t>. Using mathematics and computational thinking</w:t>
      </w:r>
    </w:p>
    <w:p w14:paraId="2C9EED80" w14:textId="6E544CF8" w:rsidR="0031369E" w:rsidRDefault="00B23303">
      <w:pPr>
        <w:pStyle w:val="Body"/>
        <w:widowControl w:val="0"/>
        <w:ind w:left="720" w:hanging="180"/>
        <w:rPr>
          <w:rFonts w:ascii="Courier New" w:eastAsia="Courier New" w:hAnsi="Courier New" w:cs="Courier New"/>
          <w:sz w:val="20"/>
          <w:szCs w:val="20"/>
        </w:rPr>
      </w:pPr>
      <w:r>
        <w:rPr>
          <w:rFonts w:ascii="Courier New" w:hAnsi="Courier New"/>
          <w:sz w:val="20"/>
          <w:szCs w:val="20"/>
          <w:lang w:val="en-US"/>
        </w:rPr>
        <w:t>d. Use measurement tools to measure and quantify properties of observable phenomena and objects (Olive measure the seedlings using books as unit of m</w:t>
      </w:r>
      <w:ins w:id="4" w:author="Anne E. Lund" w:date="2019-07-09T07:35:00Z">
        <w:r w:rsidR="00B2104B">
          <w:rPr>
            <w:rFonts w:ascii="Courier New" w:hAnsi="Courier New"/>
            <w:sz w:val="20"/>
            <w:szCs w:val="20"/>
            <w:lang w:val="en-US"/>
          </w:rPr>
          <w:t>e</w:t>
        </w:r>
      </w:ins>
      <w:r>
        <w:rPr>
          <w:rFonts w:ascii="Courier New" w:hAnsi="Courier New"/>
          <w:sz w:val="20"/>
          <w:szCs w:val="20"/>
          <w:lang w:val="en-US"/>
        </w:rPr>
        <w:t>asure).</w:t>
      </w:r>
    </w:p>
    <w:p w14:paraId="680A0743" w14:textId="77777777" w:rsidR="0031369E" w:rsidRDefault="00B23303">
      <w:pPr>
        <w:pStyle w:val="Body"/>
        <w:rPr>
          <w:rFonts w:ascii="Courier New" w:eastAsia="Courier New" w:hAnsi="Courier New" w:cs="Courier New"/>
        </w:rPr>
      </w:pPr>
      <w:r>
        <w:rPr>
          <w:rFonts w:ascii="Courier New" w:hAnsi="Courier New"/>
          <w:b/>
          <w:bCs/>
        </w:rPr>
        <w:t>SEP6</w:t>
      </w:r>
      <w:r>
        <w:rPr>
          <w:rFonts w:ascii="Courier New" w:hAnsi="Courier New"/>
          <w:lang w:val="en-US"/>
        </w:rPr>
        <w:t>. Constructing explanations (science) and Designing Solutions (engineering)</w:t>
      </w:r>
    </w:p>
    <w:p w14:paraId="63C58548" w14:textId="77777777" w:rsidR="0031369E" w:rsidRDefault="00B23303">
      <w:pPr>
        <w:pStyle w:val="Body"/>
        <w:ind w:left="720" w:hanging="180"/>
        <w:rPr>
          <w:rFonts w:ascii="Courier New" w:eastAsia="Courier New" w:hAnsi="Courier New" w:cs="Courier New"/>
          <w:sz w:val="20"/>
          <w:szCs w:val="20"/>
        </w:rPr>
      </w:pPr>
      <w:r>
        <w:rPr>
          <w:rFonts w:ascii="Courier New" w:hAnsi="Courier New"/>
          <w:sz w:val="20"/>
          <w:szCs w:val="20"/>
          <w:lang w:val="en-US"/>
        </w:rPr>
        <w:t>a. Use background knowledge experiences, and data to construct reasonable explanations and theories of natural phenomena (science)</w:t>
      </w:r>
    </w:p>
    <w:p w14:paraId="2B97033C" w14:textId="77777777" w:rsidR="0031369E" w:rsidRDefault="00B23303">
      <w:pPr>
        <w:pStyle w:val="Body"/>
        <w:ind w:left="720" w:hanging="180"/>
        <w:rPr>
          <w:rFonts w:ascii="Courier New" w:eastAsia="Courier New" w:hAnsi="Courier New" w:cs="Courier New"/>
          <w:sz w:val="20"/>
          <w:szCs w:val="20"/>
        </w:rPr>
      </w:pPr>
      <w:r>
        <w:rPr>
          <w:rFonts w:ascii="Courier New" w:hAnsi="Courier New"/>
          <w:sz w:val="20"/>
          <w:szCs w:val="20"/>
          <w:lang w:val="en-US"/>
        </w:rPr>
        <w:lastRenderedPageBreak/>
        <w:t>b. Look for and describe patterns and relationships in natural phenomena (science)</w:t>
      </w:r>
    </w:p>
    <w:p w14:paraId="5B63D3BC" w14:textId="77777777" w:rsidR="0031369E" w:rsidRDefault="00B23303">
      <w:pPr>
        <w:pStyle w:val="Body"/>
        <w:ind w:left="720" w:hanging="180"/>
        <w:rPr>
          <w:rFonts w:ascii="Courier New" w:eastAsia="Courier New" w:hAnsi="Courier New" w:cs="Courier New"/>
          <w:sz w:val="20"/>
          <w:szCs w:val="20"/>
        </w:rPr>
      </w:pPr>
      <w:r>
        <w:rPr>
          <w:rFonts w:ascii="Courier New" w:hAnsi="Courier New"/>
          <w:sz w:val="20"/>
          <w:szCs w:val="20"/>
          <w:lang w:val="en-US"/>
        </w:rPr>
        <w:t xml:space="preserve">c. Use and apply productive science discourse to support an explanation  </w:t>
      </w:r>
    </w:p>
    <w:p w14:paraId="1FBEC351" w14:textId="460CE3DC" w:rsidR="0031369E" w:rsidRDefault="00B23303">
      <w:pPr>
        <w:pStyle w:val="Body"/>
        <w:ind w:left="720" w:hanging="180"/>
        <w:rPr>
          <w:rFonts w:ascii="Courier New" w:eastAsia="Courier New" w:hAnsi="Courier New" w:cs="Courier New"/>
          <w:sz w:val="20"/>
          <w:szCs w:val="20"/>
        </w:rPr>
      </w:pPr>
      <w:r>
        <w:rPr>
          <w:rFonts w:ascii="Courier New" w:hAnsi="Courier New"/>
          <w:sz w:val="20"/>
          <w:szCs w:val="20"/>
          <w:lang w:val="en-US"/>
        </w:rPr>
        <w:t xml:space="preserve">d. Use evidence to support a theory </w:t>
      </w:r>
      <w:ins w:id="5" w:author="Anne E. Lund" w:date="2019-07-09T07:37:00Z">
        <w:r w:rsidR="00B2104B">
          <w:rPr>
            <w:rFonts w:ascii="Courier New" w:hAnsi="Courier New"/>
            <w:sz w:val="20"/>
            <w:szCs w:val="20"/>
            <w:lang w:val="en-US"/>
          </w:rPr>
          <w:t xml:space="preserve">(science) </w:t>
        </w:r>
      </w:ins>
      <w:r>
        <w:rPr>
          <w:rFonts w:ascii="Courier New" w:hAnsi="Courier New"/>
          <w:sz w:val="20"/>
          <w:szCs w:val="20"/>
          <w:lang w:val="en-US"/>
        </w:rPr>
        <w:t>or solution to a problem (engineering) (The kids use their knowledge of the ways plants grow (always up) and the evidence they gather to try and understand why the zig-zag plant has grown so differently than the other seedlings)</w:t>
      </w:r>
    </w:p>
    <w:p w14:paraId="7457C31A" w14:textId="77777777" w:rsidR="0031369E" w:rsidRDefault="00B23303">
      <w:pPr>
        <w:pStyle w:val="Body"/>
        <w:rPr>
          <w:rFonts w:ascii="Courier New" w:eastAsia="Courier New" w:hAnsi="Courier New" w:cs="Courier New"/>
        </w:rPr>
      </w:pPr>
      <w:r>
        <w:rPr>
          <w:rFonts w:ascii="Courier New" w:hAnsi="Courier New"/>
          <w:b/>
          <w:bCs/>
        </w:rPr>
        <w:t>SEP7</w:t>
      </w:r>
      <w:r>
        <w:rPr>
          <w:rFonts w:ascii="Courier New" w:hAnsi="Courier New"/>
          <w:lang w:val="en-US"/>
        </w:rPr>
        <w:t>. Engaging in argument from evidence</w:t>
      </w:r>
    </w:p>
    <w:p w14:paraId="65E4C3FD" w14:textId="77777777" w:rsidR="0031369E" w:rsidRDefault="00B23303">
      <w:pPr>
        <w:pStyle w:val="Body"/>
        <w:ind w:firstLine="630"/>
        <w:rPr>
          <w:rFonts w:ascii="Courier New" w:eastAsia="Courier New" w:hAnsi="Courier New" w:cs="Courier New"/>
          <w:sz w:val="20"/>
          <w:szCs w:val="20"/>
        </w:rPr>
      </w:pPr>
      <w:r>
        <w:rPr>
          <w:rFonts w:ascii="Courier New" w:hAnsi="Courier New"/>
          <w:sz w:val="20"/>
          <w:szCs w:val="20"/>
          <w:lang w:val="en-US"/>
        </w:rPr>
        <w:t>a. Engage in discussions before, during, and after investigations</w:t>
      </w:r>
    </w:p>
    <w:p w14:paraId="143FB161" w14:textId="77777777" w:rsidR="0031369E" w:rsidRDefault="00B23303">
      <w:pPr>
        <w:pStyle w:val="Body"/>
        <w:ind w:firstLine="630"/>
        <w:rPr>
          <w:rFonts w:ascii="Courier New" w:eastAsia="Courier New" w:hAnsi="Courier New" w:cs="Courier New"/>
          <w:sz w:val="20"/>
          <w:szCs w:val="20"/>
        </w:rPr>
      </w:pPr>
      <w:r>
        <w:rPr>
          <w:rFonts w:ascii="Courier New" w:hAnsi="Courier New"/>
          <w:sz w:val="20"/>
          <w:szCs w:val="20"/>
          <w:lang w:val="en-US"/>
        </w:rPr>
        <w:t xml:space="preserve">b. Support thinking and argue ideas with </w:t>
      </w:r>
      <w:proofErr w:type="gramStart"/>
      <w:r>
        <w:rPr>
          <w:rFonts w:ascii="Courier New" w:hAnsi="Courier New"/>
          <w:sz w:val="20"/>
          <w:szCs w:val="20"/>
          <w:lang w:val="en-US"/>
        </w:rPr>
        <w:t>evidence  (</w:t>
      </w:r>
      <w:proofErr w:type="gramEnd"/>
      <w:r>
        <w:rPr>
          <w:rFonts w:ascii="Courier New" w:hAnsi="Courier New"/>
          <w:sz w:val="20"/>
          <w:szCs w:val="20"/>
          <w:lang w:val="en-US"/>
        </w:rPr>
        <w:t xml:space="preserve">After engaging in discussion of the evidence, the kids come up with a reasonable idea of what happened to the zig-zag plant). </w:t>
      </w:r>
    </w:p>
    <w:p w14:paraId="6A84A25D" w14:textId="77777777" w:rsidR="0031369E" w:rsidRDefault="0031369E">
      <w:pPr>
        <w:pStyle w:val="Body"/>
        <w:ind w:firstLine="630"/>
        <w:rPr>
          <w:rFonts w:ascii="Courier New" w:eastAsia="Courier New" w:hAnsi="Courier New" w:cs="Courier New"/>
          <w:sz w:val="20"/>
          <w:szCs w:val="20"/>
        </w:rPr>
      </w:pPr>
    </w:p>
    <w:p w14:paraId="7D55B89A" w14:textId="77777777" w:rsidR="0031369E" w:rsidRDefault="00B23303">
      <w:pPr>
        <w:pStyle w:val="ListParagraph"/>
        <w:numPr>
          <w:ilvl w:val="0"/>
          <w:numId w:val="4"/>
        </w:numPr>
        <w:rPr>
          <w:rFonts w:ascii="Courier New" w:hAnsi="Courier New"/>
          <w:b/>
          <w:bCs/>
        </w:rPr>
      </w:pPr>
      <w:r>
        <w:rPr>
          <w:rFonts w:ascii="Courier New" w:hAnsi="Courier New"/>
          <w:b/>
          <w:bCs/>
        </w:rPr>
        <w:t>EXT ELINOR’S SCHOOL – DAY</w:t>
      </w:r>
    </w:p>
    <w:p w14:paraId="5C97DE96" w14:textId="77777777" w:rsidR="0031369E" w:rsidRDefault="0031369E">
      <w:pPr>
        <w:pStyle w:val="Body"/>
        <w:rPr>
          <w:rFonts w:ascii="Courier New" w:eastAsia="Courier New" w:hAnsi="Courier New" w:cs="Courier New"/>
          <w:b/>
          <w:bCs/>
        </w:rPr>
      </w:pPr>
    </w:p>
    <w:p w14:paraId="4942F709" w14:textId="77777777" w:rsidR="0031369E" w:rsidRDefault="00B23303">
      <w:pPr>
        <w:pStyle w:val="Body"/>
        <w:rPr>
          <w:rFonts w:ascii="Courier New" w:eastAsia="Courier New" w:hAnsi="Courier New" w:cs="Courier New"/>
        </w:rPr>
      </w:pPr>
      <w:r>
        <w:rPr>
          <w:rFonts w:ascii="Courier New" w:hAnsi="Courier New"/>
        </w:rPr>
        <w:t>It</w:t>
      </w:r>
      <w:r>
        <w:rPr>
          <w:rFonts w:ascii="Courier New" w:hAnsi="Courier New"/>
          <w:lang w:val="en-US"/>
        </w:rPr>
        <w:t xml:space="preserve">’s another bright sunny day in Animal Town. Elinor and Olive are outside looking at a low table set outside their classroom, on the </w:t>
      </w:r>
      <w:commentRangeStart w:id="6"/>
      <w:r>
        <w:rPr>
          <w:rFonts w:ascii="Courier New" w:hAnsi="Courier New"/>
          <w:lang w:val="en-US"/>
        </w:rPr>
        <w:t>playground side</w:t>
      </w:r>
      <w:commentRangeEnd w:id="6"/>
      <w:r>
        <w:commentReference w:id="6"/>
      </w:r>
      <w:r>
        <w:rPr>
          <w:rFonts w:ascii="Courier New" w:hAnsi="Courier New"/>
          <w:lang w:val="en-US"/>
        </w:rPr>
        <w:t>. On the table are rows of tiny seedling plants in small pots. “Look how they’ve grown!” says Elinor. “Wow,” says Olive, “and it’s only been a few days!” Behind them, their friend Ari is doing some would-be acrobatics. “Ok, I almost got it... and... backflip!” He does a flip, flapping a little wildly with his wings, but lands flat on his stomach. “</w:t>
      </w:r>
      <w:proofErr w:type="spellStart"/>
      <w:r>
        <w:rPr>
          <w:rFonts w:ascii="Courier New" w:hAnsi="Courier New"/>
          <w:lang w:val="en-US"/>
        </w:rPr>
        <w:t>Oof</w:t>
      </w:r>
      <w:proofErr w:type="spellEnd"/>
      <w:r>
        <w:rPr>
          <w:rFonts w:ascii="Courier New" w:hAnsi="Courier New"/>
          <w:lang w:val="en-US"/>
        </w:rPr>
        <w:t xml:space="preserve">! I did say almost.” The girls giggle and help him up, and at that moment </w:t>
      </w:r>
      <w:proofErr w:type="spellStart"/>
      <w:r>
        <w:rPr>
          <w:rFonts w:ascii="Courier New" w:hAnsi="Courier New"/>
          <w:lang w:val="en-US"/>
        </w:rPr>
        <w:t>Mz</w:t>
      </w:r>
      <w:proofErr w:type="spellEnd"/>
      <w:r>
        <w:rPr>
          <w:rFonts w:ascii="Courier New" w:hAnsi="Courier New"/>
          <w:lang w:val="en-US"/>
        </w:rPr>
        <w:t>. Mole joins them, holding a book. “How are our class plants doing, kids?” she asks.</w:t>
      </w:r>
    </w:p>
    <w:p w14:paraId="290BE63E" w14:textId="77777777" w:rsidR="0031369E" w:rsidRDefault="0031369E">
      <w:pPr>
        <w:pStyle w:val="Body"/>
        <w:rPr>
          <w:rFonts w:ascii="Courier New" w:eastAsia="Courier New" w:hAnsi="Courier New" w:cs="Courier New"/>
        </w:rPr>
      </w:pPr>
    </w:p>
    <w:p w14:paraId="488CA76C" w14:textId="77777777" w:rsidR="0031369E" w:rsidRDefault="00B23303">
      <w:pPr>
        <w:pStyle w:val="Body"/>
        <w:rPr>
          <w:rFonts w:ascii="Courier New" w:eastAsia="Courier New" w:hAnsi="Courier New" w:cs="Courier New"/>
        </w:rPr>
      </w:pPr>
      <w:r>
        <w:rPr>
          <w:rFonts w:ascii="Courier New" w:hAnsi="Courier New"/>
          <w:lang w:val="en-US"/>
        </w:rPr>
        <w:t>“</w:t>
      </w:r>
      <w:r>
        <w:rPr>
          <w:rFonts w:ascii="Courier New" w:hAnsi="Courier New"/>
          <w:lang w:val="it-IT"/>
        </w:rPr>
        <w:t>Amazing!</w:t>
      </w:r>
      <w:r>
        <w:rPr>
          <w:rFonts w:ascii="Courier New" w:hAnsi="Courier New"/>
          <w:lang w:val="en-US"/>
        </w:rPr>
        <w:t xml:space="preserve">” says Elinor. “We planted these seeds only a few days </w:t>
      </w:r>
      <w:proofErr w:type="gramStart"/>
      <w:r>
        <w:rPr>
          <w:rFonts w:ascii="Courier New" w:hAnsi="Courier New"/>
          <w:lang w:val="en-US"/>
        </w:rPr>
        <w:t>ago, and</w:t>
      </w:r>
      <w:proofErr w:type="gramEnd"/>
      <w:r>
        <w:rPr>
          <w:rFonts w:ascii="Courier New" w:hAnsi="Courier New"/>
          <w:lang w:val="en-US"/>
        </w:rPr>
        <w:t xml:space="preserve"> look how much they’ve grown!” “</w:t>
      </w:r>
      <w:r>
        <w:rPr>
          <w:rFonts w:ascii="Courier New" w:hAnsi="Courier New"/>
        </w:rPr>
        <w:t>Yeah,</w:t>
      </w:r>
      <w:r>
        <w:rPr>
          <w:rFonts w:ascii="Courier New" w:hAnsi="Courier New"/>
          <w:lang w:val="en-US"/>
        </w:rPr>
        <w:t xml:space="preserve">” says Olive, she loves how they are all growing straight up from the soil all at the same time. The girls pose as the plants and </w:t>
      </w:r>
      <w:commentRangeStart w:id="7"/>
      <w:r>
        <w:rPr>
          <w:rFonts w:ascii="Courier New" w:hAnsi="Courier New"/>
          <w:lang w:val="en-US"/>
        </w:rPr>
        <w:t>stand up really straight</w:t>
      </w:r>
      <w:commentRangeEnd w:id="7"/>
      <w:r>
        <w:commentReference w:id="7"/>
      </w:r>
      <w:r>
        <w:rPr>
          <w:rFonts w:ascii="Courier New" w:hAnsi="Courier New"/>
          <w:lang w:val="en-US"/>
        </w:rPr>
        <w:t xml:space="preserve">. </w:t>
      </w:r>
      <w:proofErr w:type="spellStart"/>
      <w:r>
        <w:rPr>
          <w:rFonts w:ascii="Courier New" w:hAnsi="Courier New"/>
          <w:lang w:val="en-US"/>
        </w:rPr>
        <w:t>Mz</w:t>
      </w:r>
      <w:proofErr w:type="spellEnd"/>
      <w:r>
        <w:rPr>
          <w:rFonts w:ascii="Courier New" w:hAnsi="Courier New"/>
          <w:lang w:val="en-US"/>
        </w:rPr>
        <w:t>. Mole explains that plants always grow “</w:t>
      </w:r>
      <w:r>
        <w:rPr>
          <w:rFonts w:ascii="Courier New" w:hAnsi="Courier New"/>
        </w:rPr>
        <w:t>up,</w:t>
      </w:r>
      <w:r>
        <w:rPr>
          <w:rFonts w:ascii="Courier New" w:hAnsi="Courier New"/>
          <w:lang w:val="en-US"/>
        </w:rPr>
        <w:t xml:space="preserve">” </w:t>
      </w:r>
      <w:commentRangeStart w:id="8"/>
      <w:r>
        <w:rPr>
          <w:rFonts w:ascii="Courier New" w:hAnsi="Courier New"/>
          <w:lang w:val="en-US"/>
        </w:rPr>
        <w:t>no matter which way you plant them</w:t>
      </w:r>
      <w:commentRangeEnd w:id="8"/>
      <w:r w:rsidR="006D5ADE">
        <w:rPr>
          <w:rStyle w:val="CommentReference"/>
          <w:rFonts w:cs="Times New Roman"/>
          <w:color w:val="auto"/>
          <w:lang w:val="en-US"/>
        </w:rPr>
        <w:commentReference w:id="8"/>
      </w:r>
      <w:r>
        <w:rPr>
          <w:rFonts w:ascii="Courier New" w:hAnsi="Courier New"/>
          <w:lang w:val="en-US"/>
        </w:rPr>
        <w:t>! She shows them a few pictures from her book: plants grow up towards the sky in sloped mountains, and even in almost-vertical rock faces. The kids think that’s really cool. Elinor looks back at the plants and cheers them on: “</w:t>
      </w:r>
      <w:r>
        <w:rPr>
          <w:rFonts w:ascii="Courier New" w:hAnsi="Courier New"/>
        </w:rPr>
        <w:t>C</w:t>
      </w:r>
      <w:r>
        <w:rPr>
          <w:rFonts w:ascii="Courier New" w:hAnsi="Courier New"/>
          <w:lang w:val="en-US"/>
        </w:rPr>
        <w:t xml:space="preserve">’mon little plants! You can do it! Grow up, up, up!” Olive takes out some </w:t>
      </w:r>
      <w:commentRangeStart w:id="9"/>
      <w:commentRangeStart w:id="10"/>
      <w:r>
        <w:rPr>
          <w:rFonts w:ascii="Courier New" w:hAnsi="Courier New"/>
          <w:lang w:val="en-US"/>
        </w:rPr>
        <w:t>thin books</w:t>
      </w:r>
      <w:commentRangeEnd w:id="9"/>
      <w:r>
        <w:commentReference w:id="9"/>
      </w:r>
      <w:commentRangeEnd w:id="10"/>
      <w:r w:rsidR="00B2104B">
        <w:rPr>
          <w:rStyle w:val="CommentReference"/>
          <w:rFonts w:cs="Times New Roman"/>
          <w:color w:val="auto"/>
          <w:lang w:val="en-US"/>
        </w:rPr>
        <w:commentReference w:id="10"/>
      </w:r>
      <w:r>
        <w:rPr>
          <w:rFonts w:ascii="Courier New" w:hAnsi="Courier New"/>
          <w:lang w:val="en-US"/>
        </w:rPr>
        <w:t xml:space="preserve"> out of her satchel to measure their height. They’re almost one-two BOOKS high!</w:t>
      </w:r>
    </w:p>
    <w:p w14:paraId="56FFBE56" w14:textId="77777777" w:rsidR="0031369E" w:rsidRDefault="0031369E">
      <w:pPr>
        <w:pStyle w:val="Body"/>
        <w:rPr>
          <w:rFonts w:ascii="Courier New" w:eastAsia="Courier New" w:hAnsi="Courier New" w:cs="Courier New"/>
        </w:rPr>
      </w:pPr>
    </w:p>
    <w:p w14:paraId="2C35DCDC" w14:textId="77777777" w:rsidR="0031369E" w:rsidRDefault="00B23303">
      <w:pPr>
        <w:pStyle w:val="Body"/>
        <w:rPr>
          <w:rFonts w:ascii="Courier New" w:eastAsia="Courier New" w:hAnsi="Courier New" w:cs="Courier New"/>
        </w:rPr>
      </w:pPr>
      <w:proofErr w:type="spellStart"/>
      <w:r>
        <w:rPr>
          <w:rFonts w:ascii="Courier New" w:hAnsi="Courier New"/>
          <w:lang w:val="en-US"/>
        </w:rPr>
        <w:t>Mz</w:t>
      </w:r>
      <w:proofErr w:type="spellEnd"/>
      <w:r>
        <w:rPr>
          <w:rFonts w:ascii="Courier New" w:hAnsi="Courier New"/>
          <w:lang w:val="en-US"/>
        </w:rPr>
        <w:t xml:space="preserve">. Mole reminds them to give the plants a little extra water today because it’s almost the weekend. </w:t>
      </w:r>
      <w:commentRangeStart w:id="11"/>
      <w:commentRangeStart w:id="12"/>
      <w:commentRangeStart w:id="13"/>
      <w:r>
        <w:rPr>
          <w:rFonts w:ascii="Courier New" w:hAnsi="Courier New"/>
          <w:lang w:val="en-US"/>
        </w:rPr>
        <w:t xml:space="preserve">Ari doesn’t know what this means exactly, and </w:t>
      </w:r>
      <w:proofErr w:type="spellStart"/>
      <w:r>
        <w:rPr>
          <w:rFonts w:ascii="Courier New" w:hAnsi="Courier New"/>
          <w:lang w:val="en-US"/>
        </w:rPr>
        <w:t>Mz</w:t>
      </w:r>
      <w:proofErr w:type="spellEnd"/>
      <w:r>
        <w:rPr>
          <w:rFonts w:ascii="Courier New" w:hAnsi="Courier New"/>
          <w:lang w:val="en-US"/>
        </w:rPr>
        <w:t>. Mole explains that it’s the end of the week and there won’t be any school for two days,</w:t>
      </w:r>
      <w:commentRangeEnd w:id="11"/>
      <w:r>
        <w:commentReference w:id="11"/>
      </w:r>
      <w:commentRangeEnd w:id="12"/>
      <w:r w:rsidR="00082914">
        <w:rPr>
          <w:rStyle w:val="CommentReference"/>
          <w:rFonts w:cs="Times New Roman"/>
          <w:color w:val="auto"/>
          <w:lang w:val="en-US"/>
        </w:rPr>
        <w:commentReference w:id="12"/>
      </w:r>
      <w:commentRangeEnd w:id="13"/>
      <w:r w:rsidR="00DE4767">
        <w:rPr>
          <w:rStyle w:val="CommentReference"/>
          <w:rFonts w:cs="Times New Roman"/>
          <w:color w:val="auto"/>
          <w:lang w:val="en-US"/>
        </w:rPr>
        <w:commentReference w:id="13"/>
      </w:r>
      <w:r>
        <w:rPr>
          <w:rFonts w:ascii="Courier New" w:hAnsi="Courier New"/>
          <w:lang w:val="en-US"/>
        </w:rPr>
        <w:t xml:space="preserve"> which means no one will probably be around to water the plants. Two days without school!? What am I going </w:t>
      </w:r>
      <w:r>
        <w:rPr>
          <w:rFonts w:ascii="Courier New" w:hAnsi="Courier New"/>
          <w:lang w:val="en-US"/>
        </w:rPr>
        <w:lastRenderedPageBreak/>
        <w:t xml:space="preserve">to do with all that time, wonders </w:t>
      </w:r>
      <w:proofErr w:type="gramStart"/>
      <w:r>
        <w:rPr>
          <w:rFonts w:ascii="Courier New" w:hAnsi="Courier New"/>
          <w:lang w:val="en-US"/>
        </w:rPr>
        <w:t>Ari.</w:t>
      </w:r>
      <w:proofErr w:type="gramEnd"/>
      <w:r>
        <w:rPr>
          <w:rFonts w:ascii="Courier New" w:hAnsi="Courier New"/>
          <w:lang w:val="en-US"/>
        </w:rPr>
        <w:t xml:space="preserve"> </w:t>
      </w:r>
      <w:proofErr w:type="spellStart"/>
      <w:r>
        <w:rPr>
          <w:rFonts w:ascii="Courier New" w:hAnsi="Courier New"/>
          <w:lang w:val="en-US"/>
        </w:rPr>
        <w:t>Mz</w:t>
      </w:r>
      <w:proofErr w:type="spellEnd"/>
      <w:r>
        <w:rPr>
          <w:rFonts w:ascii="Courier New" w:hAnsi="Courier New"/>
          <w:lang w:val="en-US"/>
        </w:rPr>
        <w:t xml:space="preserve">. Mole </w:t>
      </w:r>
      <w:proofErr w:type="gramStart"/>
      <w:r>
        <w:rPr>
          <w:rFonts w:ascii="Courier New" w:hAnsi="Courier New"/>
          <w:lang w:val="en-US"/>
        </w:rPr>
        <w:t>giggles, and</w:t>
      </w:r>
      <w:proofErr w:type="gramEnd"/>
      <w:r>
        <w:rPr>
          <w:rFonts w:ascii="Courier New" w:hAnsi="Courier New"/>
          <w:lang w:val="en-US"/>
        </w:rPr>
        <w:t xml:space="preserve"> says she’s sure you kids find lots of ways to have fun. Elinor says she can’t wait to see how much the class plants will have </w:t>
      </w:r>
      <w:commentRangeStart w:id="14"/>
      <w:r>
        <w:rPr>
          <w:rFonts w:ascii="Courier New" w:hAnsi="Courier New"/>
          <w:lang w:val="en-US"/>
        </w:rPr>
        <w:t>grown by then</w:t>
      </w:r>
      <w:commentRangeEnd w:id="14"/>
      <w:r>
        <w:commentReference w:id="14"/>
      </w:r>
      <w:r>
        <w:rPr>
          <w:rFonts w:ascii="Courier New" w:hAnsi="Courier New"/>
        </w:rPr>
        <w:t>.</w:t>
      </w:r>
    </w:p>
    <w:p w14:paraId="2966A1D0" w14:textId="77777777" w:rsidR="0031369E" w:rsidRDefault="0031369E">
      <w:pPr>
        <w:pStyle w:val="Body"/>
        <w:rPr>
          <w:rFonts w:ascii="Courier New" w:eastAsia="Courier New" w:hAnsi="Courier New" w:cs="Courier New"/>
        </w:rPr>
      </w:pPr>
    </w:p>
    <w:p w14:paraId="615A83C0" w14:textId="77777777" w:rsidR="0031369E" w:rsidRDefault="0031369E">
      <w:pPr>
        <w:pStyle w:val="Body"/>
        <w:rPr>
          <w:rFonts w:ascii="Courier New" w:eastAsia="Courier New" w:hAnsi="Courier New" w:cs="Courier New"/>
        </w:rPr>
      </w:pPr>
    </w:p>
    <w:p w14:paraId="687D38C3" w14:textId="77777777" w:rsidR="0031369E" w:rsidRDefault="00B23303">
      <w:pPr>
        <w:pStyle w:val="ListParagraph"/>
        <w:numPr>
          <w:ilvl w:val="0"/>
          <w:numId w:val="4"/>
        </w:numPr>
        <w:rPr>
          <w:rFonts w:ascii="Courier New" w:hAnsi="Courier New"/>
          <w:b/>
          <w:bCs/>
        </w:rPr>
      </w:pPr>
      <w:r>
        <w:rPr>
          <w:rFonts w:ascii="Courier New" w:hAnsi="Courier New"/>
          <w:b/>
          <w:bCs/>
        </w:rPr>
        <w:t>EXT. ANIMAL TOWN</w:t>
      </w:r>
    </w:p>
    <w:p w14:paraId="26F76CC7" w14:textId="77777777" w:rsidR="0031369E" w:rsidRDefault="0031369E">
      <w:pPr>
        <w:pStyle w:val="Body"/>
        <w:rPr>
          <w:rFonts w:ascii="Courier New" w:eastAsia="Courier New" w:hAnsi="Courier New" w:cs="Courier New"/>
          <w:b/>
          <w:bCs/>
        </w:rPr>
      </w:pPr>
    </w:p>
    <w:p w14:paraId="7D14E342" w14:textId="77777777" w:rsidR="0031369E" w:rsidRDefault="00B23303">
      <w:pPr>
        <w:pStyle w:val="Body"/>
        <w:rPr>
          <w:rFonts w:ascii="Courier New" w:eastAsia="Courier New" w:hAnsi="Courier New" w:cs="Courier New"/>
        </w:rPr>
      </w:pPr>
      <w:r>
        <w:rPr>
          <w:rFonts w:ascii="Courier New" w:hAnsi="Courier New"/>
          <w:lang w:val="en-US"/>
        </w:rPr>
        <w:t>We see the sun set, the night pass, and the sun rise over Animal Town twice to mark the passing of two days. NOTE: here we could also show a montage of the kids doing weekend activities to mark the passage of time.</w:t>
      </w:r>
    </w:p>
    <w:p w14:paraId="255F5A6E" w14:textId="77777777" w:rsidR="0031369E" w:rsidRDefault="0031369E">
      <w:pPr>
        <w:pStyle w:val="Body"/>
        <w:rPr>
          <w:rFonts w:ascii="Courier New" w:eastAsia="Courier New" w:hAnsi="Courier New" w:cs="Courier New"/>
        </w:rPr>
      </w:pPr>
    </w:p>
    <w:p w14:paraId="561D06C0" w14:textId="77777777" w:rsidR="0031369E" w:rsidRDefault="0031369E">
      <w:pPr>
        <w:pStyle w:val="Body"/>
        <w:rPr>
          <w:rFonts w:ascii="Courier New" w:eastAsia="Courier New" w:hAnsi="Courier New" w:cs="Courier New"/>
        </w:rPr>
      </w:pPr>
    </w:p>
    <w:p w14:paraId="3298D6F5" w14:textId="77777777" w:rsidR="0031369E" w:rsidRDefault="00B23303">
      <w:pPr>
        <w:pStyle w:val="ListParagraph"/>
        <w:numPr>
          <w:ilvl w:val="0"/>
          <w:numId w:val="4"/>
        </w:numPr>
        <w:rPr>
          <w:rFonts w:ascii="Courier New" w:hAnsi="Courier New"/>
          <w:b/>
          <w:bCs/>
        </w:rPr>
      </w:pPr>
      <w:r>
        <w:rPr>
          <w:rFonts w:ascii="Courier New" w:hAnsi="Courier New"/>
          <w:b/>
          <w:bCs/>
        </w:rPr>
        <w:t>EXT/INT ELINOR’S SCHOOL – TWO DAYS LATER</w:t>
      </w:r>
    </w:p>
    <w:p w14:paraId="2C7B3B5D" w14:textId="77777777" w:rsidR="0031369E" w:rsidRDefault="0031369E">
      <w:pPr>
        <w:pStyle w:val="Body"/>
        <w:rPr>
          <w:rFonts w:ascii="Courier New" w:eastAsia="Courier New" w:hAnsi="Courier New" w:cs="Courier New"/>
        </w:rPr>
      </w:pPr>
    </w:p>
    <w:p w14:paraId="0EA127C5" w14:textId="77777777" w:rsidR="0031369E" w:rsidRDefault="00B23303">
      <w:pPr>
        <w:pStyle w:val="Body"/>
        <w:rPr>
          <w:rFonts w:ascii="Courier New" w:eastAsia="Courier New" w:hAnsi="Courier New" w:cs="Courier New"/>
        </w:rPr>
      </w:pPr>
      <w:r>
        <w:rPr>
          <w:rFonts w:ascii="Courier New" w:hAnsi="Courier New"/>
        </w:rPr>
        <w:t>It</w:t>
      </w:r>
      <w:r>
        <w:rPr>
          <w:rFonts w:ascii="Courier New" w:hAnsi="Courier New"/>
          <w:lang w:val="en-US"/>
        </w:rPr>
        <w:t xml:space="preserve">’s the start of a new school day. </w:t>
      </w:r>
      <w:commentRangeStart w:id="15"/>
      <w:r>
        <w:rPr>
          <w:rFonts w:ascii="Courier New" w:hAnsi="Courier New"/>
          <w:lang w:val="en-US"/>
        </w:rPr>
        <w:t>Elinor and Olive</w:t>
      </w:r>
      <w:commentRangeEnd w:id="15"/>
      <w:r w:rsidR="00082914">
        <w:rPr>
          <w:rStyle w:val="CommentReference"/>
          <w:rFonts w:cs="Times New Roman"/>
          <w:color w:val="auto"/>
          <w:lang w:val="en-US"/>
        </w:rPr>
        <w:commentReference w:id="15"/>
      </w:r>
      <w:r>
        <w:rPr>
          <w:rFonts w:ascii="Courier New" w:hAnsi="Courier New"/>
          <w:lang w:val="en-US"/>
        </w:rPr>
        <w:t xml:space="preserve"> run towards the school and catch </w:t>
      </w:r>
      <w:proofErr w:type="spellStart"/>
      <w:r>
        <w:rPr>
          <w:rFonts w:ascii="Courier New" w:hAnsi="Courier New"/>
          <w:lang w:val="en-US"/>
        </w:rPr>
        <w:t>Mz</w:t>
      </w:r>
      <w:proofErr w:type="spellEnd"/>
      <w:r>
        <w:rPr>
          <w:rFonts w:ascii="Courier New" w:hAnsi="Courier New"/>
          <w:lang w:val="en-US"/>
        </w:rPr>
        <w:t xml:space="preserve">. Mole as </w:t>
      </w:r>
      <w:commentRangeStart w:id="16"/>
      <w:r>
        <w:rPr>
          <w:rFonts w:ascii="Courier New" w:hAnsi="Courier New"/>
          <w:lang w:val="en-US"/>
        </w:rPr>
        <w:t>she is opening the door to the school.</w:t>
      </w:r>
      <w:commentRangeEnd w:id="16"/>
      <w:r>
        <w:commentReference w:id="16"/>
      </w:r>
      <w:r>
        <w:rPr>
          <w:rFonts w:ascii="Courier New" w:hAnsi="Courier New"/>
          <w:lang w:val="en-US"/>
        </w:rPr>
        <w:t xml:space="preserve">  Well, you’re both here bright and early, </w:t>
      </w:r>
      <w:proofErr w:type="spellStart"/>
      <w:r>
        <w:rPr>
          <w:rFonts w:ascii="Courier New" w:hAnsi="Courier New"/>
          <w:lang w:val="en-US"/>
        </w:rPr>
        <w:t>Mz</w:t>
      </w:r>
      <w:proofErr w:type="spellEnd"/>
      <w:r>
        <w:rPr>
          <w:rFonts w:ascii="Courier New" w:hAnsi="Courier New"/>
          <w:lang w:val="en-US"/>
        </w:rPr>
        <w:t xml:space="preserve">. Mole comments. Elinor and Olive explain how they can’t wait to see how the class seedlings are doing after the weekend! It’s been two days and they want to see how much the plants have grown. </w:t>
      </w:r>
      <w:proofErr w:type="spellStart"/>
      <w:r>
        <w:rPr>
          <w:rFonts w:ascii="Courier New" w:hAnsi="Courier New"/>
          <w:lang w:val="en-US"/>
        </w:rPr>
        <w:t>Mz</w:t>
      </w:r>
      <w:proofErr w:type="spellEnd"/>
      <w:r>
        <w:rPr>
          <w:rFonts w:ascii="Courier New" w:hAnsi="Courier New"/>
          <w:lang w:val="en-US"/>
        </w:rPr>
        <w:t>. Mole opens the front door and the kids come in, hurriedly drop their things in their cubbyholes, and head for the side door.</w:t>
      </w:r>
    </w:p>
    <w:p w14:paraId="577F60E5" w14:textId="77777777" w:rsidR="0031369E" w:rsidRDefault="0031369E">
      <w:pPr>
        <w:pStyle w:val="Body"/>
        <w:rPr>
          <w:rFonts w:ascii="Courier New" w:eastAsia="Courier New" w:hAnsi="Courier New" w:cs="Courier New"/>
        </w:rPr>
      </w:pPr>
    </w:p>
    <w:p w14:paraId="4CB51119" w14:textId="77777777" w:rsidR="0031369E" w:rsidRDefault="00B23303">
      <w:pPr>
        <w:pStyle w:val="Body"/>
        <w:rPr>
          <w:rFonts w:ascii="Courier New" w:eastAsia="Courier New" w:hAnsi="Courier New" w:cs="Courier New"/>
        </w:rPr>
      </w:pPr>
      <w:proofErr w:type="spellStart"/>
      <w:r>
        <w:rPr>
          <w:rFonts w:ascii="Courier New" w:hAnsi="Courier New"/>
          <w:lang w:val="en-US"/>
        </w:rPr>
        <w:t>Mz</w:t>
      </w:r>
      <w:proofErr w:type="spellEnd"/>
      <w:r>
        <w:rPr>
          <w:rFonts w:ascii="Courier New" w:hAnsi="Courier New"/>
          <w:lang w:val="en-US"/>
        </w:rPr>
        <w:t xml:space="preserve">. Mole looks after them, and shrugs as more kids start coming in. </w:t>
      </w:r>
    </w:p>
    <w:p w14:paraId="595DD91A" w14:textId="77777777" w:rsidR="0031369E" w:rsidRDefault="0031369E">
      <w:pPr>
        <w:pStyle w:val="Body"/>
        <w:rPr>
          <w:rFonts w:ascii="Courier New" w:eastAsia="Courier New" w:hAnsi="Courier New" w:cs="Courier New"/>
        </w:rPr>
      </w:pPr>
    </w:p>
    <w:p w14:paraId="005E9F4E" w14:textId="77777777" w:rsidR="0031369E" w:rsidRDefault="00B23303">
      <w:pPr>
        <w:pStyle w:val="ListParagraph"/>
        <w:numPr>
          <w:ilvl w:val="0"/>
          <w:numId w:val="4"/>
        </w:numPr>
        <w:rPr>
          <w:rFonts w:ascii="Courier New" w:hAnsi="Courier New"/>
          <w:b/>
          <w:bCs/>
        </w:rPr>
      </w:pPr>
      <w:r>
        <w:rPr>
          <w:rFonts w:ascii="Courier New" w:hAnsi="Courier New"/>
          <w:b/>
          <w:bCs/>
        </w:rPr>
        <w:t>EXT SCHOOL (PLAYGROUND SIDE) – DAY</w:t>
      </w:r>
    </w:p>
    <w:p w14:paraId="4912132E" w14:textId="77777777" w:rsidR="0031369E" w:rsidRDefault="0031369E">
      <w:pPr>
        <w:pStyle w:val="Body"/>
        <w:rPr>
          <w:rFonts w:ascii="Courier New" w:eastAsia="Courier New" w:hAnsi="Courier New" w:cs="Courier New"/>
        </w:rPr>
      </w:pPr>
    </w:p>
    <w:p w14:paraId="5576AD1E" w14:textId="77777777" w:rsidR="0031369E" w:rsidRDefault="00B23303">
      <w:pPr>
        <w:pStyle w:val="Body"/>
        <w:rPr>
          <w:rFonts w:ascii="Courier New" w:eastAsia="Courier New" w:hAnsi="Courier New" w:cs="Courier New"/>
        </w:rPr>
      </w:pPr>
      <w:r>
        <w:rPr>
          <w:rFonts w:ascii="Courier New" w:hAnsi="Courier New"/>
          <w:lang w:val="en-US"/>
        </w:rPr>
        <w:t xml:space="preserve">Elinor and Olive </w:t>
      </w:r>
      <w:commentRangeStart w:id="17"/>
      <w:r>
        <w:rPr>
          <w:rFonts w:ascii="Courier New" w:hAnsi="Courier New"/>
          <w:lang w:val="en-US"/>
        </w:rPr>
        <w:t xml:space="preserve">rush out the side door </w:t>
      </w:r>
      <w:commentRangeEnd w:id="17"/>
      <w:r w:rsidR="00082914">
        <w:rPr>
          <w:rStyle w:val="CommentReference"/>
          <w:rFonts w:cs="Times New Roman"/>
          <w:color w:val="auto"/>
          <w:lang w:val="en-US"/>
        </w:rPr>
        <w:commentReference w:id="17"/>
      </w:r>
      <w:r>
        <w:rPr>
          <w:rFonts w:ascii="Courier New" w:hAnsi="Courier New"/>
          <w:lang w:val="en-US"/>
        </w:rPr>
        <w:t xml:space="preserve">to go check on the seedlings. Wow, look, they’ve grown even more! The seedlings have indeed </w:t>
      </w:r>
      <w:proofErr w:type="gramStart"/>
      <w:r>
        <w:rPr>
          <w:rFonts w:ascii="Courier New" w:hAnsi="Courier New"/>
          <w:lang w:val="en-US"/>
        </w:rPr>
        <w:t>grown, and</w:t>
      </w:r>
      <w:proofErr w:type="gramEnd"/>
      <w:r>
        <w:rPr>
          <w:rFonts w:ascii="Courier New" w:hAnsi="Courier New"/>
          <w:lang w:val="en-US"/>
        </w:rPr>
        <w:t xml:space="preserve"> look about two or three times taller. Olive takes out her books and measures the plants: one-two-three-four BOOKS high! They grew a lot! Just then, Ari comes out with some panache to join them. He tells them he spent the whole weekend practicing his backflip.  Watch: the tries it again, with more effort, but still can’t quite get it. He flaps his wings a little wildly and ends up on his stomach again. </w:t>
      </w:r>
      <w:proofErr w:type="spellStart"/>
      <w:r>
        <w:rPr>
          <w:rFonts w:ascii="Courier New" w:hAnsi="Courier New"/>
          <w:lang w:val="en-US"/>
        </w:rPr>
        <w:t>Oof</w:t>
      </w:r>
      <w:proofErr w:type="spellEnd"/>
      <w:r>
        <w:rPr>
          <w:rFonts w:ascii="Courier New" w:hAnsi="Courier New"/>
          <w:lang w:val="en-US"/>
        </w:rPr>
        <w:t xml:space="preserve">! Olive helps him up.  Aww, says, Ari, he practiced all weekend for two whole days. He dusts himself off and asks how the plants are doing. Elinor excitedly tells him they’ve grown a lot in the last two days. They’re all growing up, up… up? As we pan on the plants, they notice something odd: all the plants are pointing up, but one plant </w:t>
      </w:r>
      <w:commentRangeStart w:id="18"/>
      <w:r>
        <w:rPr>
          <w:rFonts w:ascii="Courier New" w:hAnsi="Courier New"/>
          <w:lang w:val="en-US"/>
        </w:rPr>
        <w:t>looks like a ZIG-ZAG!</w:t>
      </w:r>
      <w:commentRangeEnd w:id="18"/>
      <w:r w:rsidR="00082914">
        <w:rPr>
          <w:rStyle w:val="CommentReference"/>
          <w:rFonts w:cs="Times New Roman"/>
          <w:color w:val="auto"/>
          <w:lang w:val="en-US"/>
        </w:rPr>
        <w:commentReference w:id="18"/>
      </w:r>
    </w:p>
    <w:p w14:paraId="44DC4538" w14:textId="77777777" w:rsidR="0031369E" w:rsidRDefault="00B23303">
      <w:pPr>
        <w:pStyle w:val="Body"/>
        <w:jc w:val="center"/>
        <w:rPr>
          <w:rFonts w:ascii="Courier New" w:eastAsia="Courier New" w:hAnsi="Courier New" w:cs="Courier New"/>
        </w:rPr>
      </w:pPr>
      <w:r>
        <w:rPr>
          <w:rFonts w:ascii="Courier New" w:eastAsia="Courier New" w:hAnsi="Courier New" w:cs="Courier New"/>
          <w:noProof/>
        </w:rPr>
        <w:lastRenderedPageBreak/>
        <w:drawing>
          <wp:inline distT="0" distB="0" distL="0" distR="0" wp14:anchorId="4C276495" wp14:editId="1E4A9334">
            <wp:extent cx="2390775" cy="1800225"/>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10">
                      <a:extLst/>
                    </a:blip>
                    <a:stretch>
                      <a:fillRect/>
                    </a:stretch>
                  </pic:blipFill>
                  <pic:spPr>
                    <a:xfrm>
                      <a:off x="0" y="0"/>
                      <a:ext cx="2390775" cy="1800225"/>
                    </a:xfrm>
                    <a:prstGeom prst="rect">
                      <a:avLst/>
                    </a:prstGeom>
                    <a:ln w="12700" cap="flat">
                      <a:noFill/>
                      <a:miter lim="400000"/>
                    </a:ln>
                    <a:effectLst/>
                  </pic:spPr>
                </pic:pic>
              </a:graphicData>
            </a:graphic>
          </wp:inline>
        </w:drawing>
      </w:r>
    </w:p>
    <w:p w14:paraId="51584FB5" w14:textId="77777777" w:rsidR="0031369E" w:rsidRDefault="0031369E">
      <w:pPr>
        <w:pStyle w:val="Body"/>
        <w:rPr>
          <w:rFonts w:ascii="Courier New" w:eastAsia="Courier New" w:hAnsi="Courier New" w:cs="Courier New"/>
        </w:rPr>
      </w:pPr>
    </w:p>
    <w:p w14:paraId="43F6AED7" w14:textId="52221A23" w:rsidR="0031369E" w:rsidRDefault="00B23303">
      <w:pPr>
        <w:pStyle w:val="Body"/>
        <w:rPr>
          <w:rFonts w:ascii="Courier New" w:eastAsia="Courier New" w:hAnsi="Courier New" w:cs="Courier New"/>
        </w:rPr>
      </w:pPr>
      <w:r>
        <w:rPr>
          <w:rFonts w:ascii="Courier New" w:hAnsi="Courier New"/>
          <w:lang w:val="en-US"/>
        </w:rPr>
        <w:t xml:space="preserve">WHOA! The kids are amazed. Ari thinks it’s pretty </w:t>
      </w:r>
      <w:proofErr w:type="gramStart"/>
      <w:r>
        <w:rPr>
          <w:rFonts w:ascii="Courier New" w:hAnsi="Courier New"/>
          <w:lang w:val="en-US"/>
        </w:rPr>
        <w:t>cool, and</w:t>
      </w:r>
      <w:proofErr w:type="gramEnd"/>
      <w:r>
        <w:rPr>
          <w:rFonts w:ascii="Courier New" w:hAnsi="Courier New"/>
          <w:lang w:val="en-US"/>
        </w:rPr>
        <w:t xml:space="preserve"> does some zigs and zags himself. But Elinor and Olive are extremely curious. They haven’t seen that before. Why did this plant grow in a zig-zag and not </w:t>
      </w:r>
      <w:commentRangeStart w:id="19"/>
      <w:del w:id="20" w:author="Anne E. Lund" w:date="2019-07-09T07:49:00Z">
        <w:r w:rsidDel="00082914">
          <w:rPr>
            <w:rFonts w:ascii="Courier New" w:hAnsi="Courier New"/>
            <w:lang w:val="en-US"/>
          </w:rPr>
          <w:delText>straight up like</w:delText>
        </w:r>
      </w:del>
      <w:ins w:id="21" w:author="Anne E. Lund" w:date="2019-07-09T07:49:00Z">
        <w:r w:rsidR="00082914">
          <w:rPr>
            <w:rFonts w:ascii="Courier New" w:hAnsi="Courier New"/>
            <w:lang w:val="en-US"/>
          </w:rPr>
          <w:t>in one straight line up like</w:t>
        </w:r>
      </w:ins>
      <w:r>
        <w:rPr>
          <w:rFonts w:ascii="Courier New" w:hAnsi="Courier New"/>
          <w:lang w:val="en-US"/>
        </w:rPr>
        <w:t xml:space="preserve"> the others</w:t>
      </w:r>
      <w:commentRangeEnd w:id="19"/>
      <w:r w:rsidR="00082914">
        <w:rPr>
          <w:rStyle w:val="CommentReference"/>
          <w:rFonts w:cs="Times New Roman"/>
          <w:color w:val="auto"/>
          <w:lang w:val="en-US"/>
        </w:rPr>
        <w:commentReference w:id="19"/>
      </w:r>
      <w:r>
        <w:rPr>
          <w:rFonts w:ascii="Courier New" w:hAnsi="Courier New"/>
          <w:lang w:val="en-US"/>
        </w:rPr>
        <w:t xml:space="preserve">? Is it a different kind of plant? Hmm, no, the leaves and everything else look the same. Is the pot the same? Yes. Is the dirt different? They pull out a magnifying glass and check, but it looks the same. At that moment, they notice a little mound of dirt near the zig zag plant. “Wait a minute, what’s this?” </w:t>
      </w:r>
      <w:r>
        <w:rPr>
          <w:rFonts w:ascii="Courier New" w:hAnsi="Courier New"/>
        </w:rPr>
        <w:t>It</w:t>
      </w:r>
      <w:r>
        <w:rPr>
          <w:rFonts w:ascii="Courier New" w:hAnsi="Courier New"/>
          <w:lang w:val="en-US"/>
        </w:rPr>
        <w:t>’s a little bit of dirt. None of them remember that being there before. Where did it come from?</w:t>
      </w:r>
    </w:p>
    <w:p w14:paraId="699E5102" w14:textId="77777777" w:rsidR="0031369E" w:rsidRDefault="0031369E">
      <w:pPr>
        <w:pStyle w:val="Body"/>
        <w:rPr>
          <w:rFonts w:ascii="Courier New" w:eastAsia="Courier New" w:hAnsi="Courier New" w:cs="Courier New"/>
        </w:rPr>
      </w:pPr>
    </w:p>
    <w:p w14:paraId="7996B0EF" w14:textId="77777777" w:rsidR="0031369E" w:rsidRDefault="00B23303">
      <w:pPr>
        <w:pStyle w:val="Body"/>
        <w:rPr>
          <w:rFonts w:ascii="Courier New" w:eastAsia="Courier New" w:hAnsi="Courier New" w:cs="Courier New"/>
        </w:rPr>
      </w:pPr>
      <w:r>
        <w:rPr>
          <w:rFonts w:ascii="Courier New" w:hAnsi="Courier New"/>
          <w:lang w:val="en-US"/>
        </w:rPr>
        <w:t>Elinor thinks for a beat, then says, “</w:t>
      </w:r>
      <w:r>
        <w:rPr>
          <w:rFonts w:ascii="Courier New" w:hAnsi="Courier New"/>
        </w:rPr>
        <w:t>Hmmm</w:t>
      </w:r>
      <w:r>
        <w:rPr>
          <w:rFonts w:ascii="Courier New" w:hAnsi="Courier New"/>
          <w:lang w:val="en-US"/>
        </w:rPr>
        <w:t xml:space="preserve">… I think we have a MYSTERY, which means…”  She runs back into the classroom, rummages through the class costume bin, then comes back outside. “This is a job for the </w:t>
      </w:r>
      <w:commentRangeStart w:id="22"/>
      <w:commentRangeStart w:id="23"/>
      <w:r>
        <w:rPr>
          <w:rFonts w:ascii="Courier New" w:hAnsi="Courier New"/>
          <w:lang w:val="en-US"/>
        </w:rPr>
        <w:t xml:space="preserve">science detectives!” </w:t>
      </w:r>
      <w:commentRangeEnd w:id="22"/>
      <w:r w:rsidR="00082914">
        <w:rPr>
          <w:rStyle w:val="CommentReference"/>
          <w:rFonts w:cs="Times New Roman"/>
          <w:color w:val="auto"/>
          <w:lang w:val="en-US"/>
        </w:rPr>
        <w:commentReference w:id="22"/>
      </w:r>
      <w:commentRangeEnd w:id="23"/>
      <w:r w:rsidR="00DE4767">
        <w:rPr>
          <w:rStyle w:val="CommentReference"/>
          <w:rFonts w:cs="Times New Roman"/>
          <w:color w:val="auto"/>
          <w:lang w:val="en-US"/>
        </w:rPr>
        <w:commentReference w:id="23"/>
      </w:r>
      <w:r>
        <w:rPr>
          <w:rFonts w:ascii="Courier New" w:hAnsi="Courier New"/>
          <w:lang w:val="en-US"/>
        </w:rPr>
        <w:t xml:space="preserve">she exclaims as she puts on a kid’s detective hat. “Awesome,” says Olive, “I love to play detective. I’ll take notes.” “Cool,” says Ari, “My dad reads a lot of detective stories. </w:t>
      </w:r>
      <w:commentRangeStart w:id="24"/>
      <w:commentRangeStart w:id="25"/>
      <w:commentRangeStart w:id="26"/>
      <w:r>
        <w:rPr>
          <w:rFonts w:ascii="Courier New" w:hAnsi="Courier New"/>
          <w:lang w:val="en-US"/>
        </w:rPr>
        <w:t>He says it’s always the butter that did it.” You mean the butler, Ari? Says Olive. YES, says Ari, it’s always the butler with the butter.</w:t>
      </w:r>
      <w:commentRangeEnd w:id="24"/>
      <w:r>
        <w:commentReference w:id="24"/>
      </w:r>
      <w:commentRangeEnd w:id="25"/>
      <w:r w:rsidR="00082914">
        <w:rPr>
          <w:rStyle w:val="CommentReference"/>
          <w:rFonts w:cs="Times New Roman"/>
          <w:color w:val="auto"/>
          <w:lang w:val="en-US"/>
        </w:rPr>
        <w:commentReference w:id="25"/>
      </w:r>
      <w:commentRangeEnd w:id="26"/>
      <w:r w:rsidR="00DE4767">
        <w:rPr>
          <w:rStyle w:val="CommentReference"/>
          <w:rFonts w:cs="Times New Roman"/>
          <w:color w:val="auto"/>
          <w:lang w:val="en-US"/>
        </w:rPr>
        <w:commentReference w:id="26"/>
      </w:r>
      <w:r>
        <w:rPr>
          <w:rFonts w:ascii="Courier New" w:hAnsi="Courier New"/>
          <w:lang w:val="en-US"/>
        </w:rPr>
        <w:t xml:space="preserve"> The kids giggle.</w:t>
      </w:r>
    </w:p>
    <w:p w14:paraId="250EC0A7" w14:textId="77777777" w:rsidR="0031369E" w:rsidRDefault="0031369E">
      <w:pPr>
        <w:pStyle w:val="Body"/>
        <w:rPr>
          <w:rFonts w:ascii="Courier New" w:eastAsia="Courier New" w:hAnsi="Courier New" w:cs="Courier New"/>
        </w:rPr>
      </w:pPr>
    </w:p>
    <w:p w14:paraId="42019C03" w14:textId="3A51D751" w:rsidR="0031369E" w:rsidRDefault="00B23303">
      <w:pPr>
        <w:pStyle w:val="Body"/>
        <w:rPr>
          <w:rFonts w:ascii="Courier New" w:eastAsia="Courier New" w:hAnsi="Courier New" w:cs="Courier New"/>
        </w:rPr>
      </w:pPr>
      <w:r>
        <w:rPr>
          <w:rFonts w:ascii="Courier New" w:eastAsia="Courier New" w:hAnsi="Courier New" w:cs="Courier New"/>
          <w:noProof/>
        </w:rPr>
        <w:drawing>
          <wp:anchor distT="57150" distB="57150" distL="57150" distR="57150" simplePos="0" relativeHeight="251659264" behindDoc="0" locked="0" layoutInCell="1" allowOverlap="1" wp14:anchorId="2DFDFB06" wp14:editId="0393D373">
            <wp:simplePos x="0" y="0"/>
            <wp:positionH relativeFrom="column">
              <wp:posOffset>2933700</wp:posOffset>
            </wp:positionH>
            <wp:positionV relativeFrom="line">
              <wp:posOffset>353059</wp:posOffset>
            </wp:positionV>
            <wp:extent cx="2951480" cy="1639571"/>
            <wp:effectExtent l="0" t="0" r="0" b="0"/>
            <wp:wrapThrough wrapText="bothSides" distL="57150" distR="57150">
              <wp:wrapPolygon edited="1">
                <wp:start x="0" y="0"/>
                <wp:lineTo x="21567" y="0"/>
                <wp:lineTo x="21567" y="21540"/>
                <wp:lineTo x="0" y="21540"/>
                <wp:lineTo x="0"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2.png"/>
                    <pic:cNvPicPr>
                      <a:picLocks noChangeAspect="1"/>
                    </pic:cNvPicPr>
                  </pic:nvPicPr>
                  <pic:blipFill>
                    <a:blip r:embed="rId11">
                      <a:extLst/>
                    </a:blip>
                    <a:stretch>
                      <a:fillRect/>
                    </a:stretch>
                  </pic:blipFill>
                  <pic:spPr>
                    <a:xfrm>
                      <a:off x="0" y="0"/>
                      <a:ext cx="2951480" cy="1639571"/>
                    </a:xfrm>
                    <a:prstGeom prst="rect">
                      <a:avLst/>
                    </a:prstGeom>
                    <a:ln w="12700" cap="flat">
                      <a:noFill/>
                      <a:miter lim="400000"/>
                    </a:ln>
                    <a:effectLst/>
                  </pic:spPr>
                </pic:pic>
              </a:graphicData>
            </a:graphic>
          </wp:anchor>
        </w:drawing>
      </w:r>
      <w:r>
        <w:rPr>
          <w:rFonts w:ascii="Courier New" w:hAnsi="Courier New"/>
          <w:lang w:val="en-US"/>
        </w:rPr>
        <w:t xml:space="preserve">Ok, </w:t>
      </w:r>
      <w:proofErr w:type="gramStart"/>
      <w:r>
        <w:rPr>
          <w:rFonts w:ascii="Courier New" w:hAnsi="Courier New"/>
          <w:lang w:val="en-US"/>
        </w:rPr>
        <w:t>What</w:t>
      </w:r>
      <w:proofErr w:type="gramEnd"/>
      <w:r>
        <w:rPr>
          <w:rFonts w:ascii="Courier New" w:hAnsi="Courier New"/>
          <w:lang w:val="en-US"/>
        </w:rPr>
        <w:t xml:space="preserve"> should we do first? Elinor says the first thing scientists and detectives do is </w:t>
      </w:r>
      <w:commentRangeStart w:id="27"/>
      <w:ins w:id="28" w:author="Anne E. Lund" w:date="2019-07-09T07:52:00Z">
        <w:r w:rsidR="00F431A0">
          <w:rPr>
            <w:rFonts w:ascii="Courier New" w:hAnsi="Courier New"/>
            <w:lang w:val="en-US"/>
          </w:rPr>
          <w:t xml:space="preserve">make observations </w:t>
        </w:r>
        <w:commentRangeEnd w:id="27"/>
        <w:r w:rsidR="00F431A0">
          <w:rPr>
            <w:rStyle w:val="CommentReference"/>
            <w:rFonts w:cs="Times New Roman"/>
            <w:color w:val="auto"/>
            <w:lang w:val="en-US"/>
          </w:rPr>
          <w:commentReference w:id="27"/>
        </w:r>
        <w:r w:rsidR="00F431A0">
          <w:rPr>
            <w:rFonts w:ascii="Courier New" w:hAnsi="Courier New"/>
            <w:lang w:val="en-US"/>
          </w:rPr>
          <w:t xml:space="preserve">and </w:t>
        </w:r>
      </w:ins>
      <w:r>
        <w:rPr>
          <w:rFonts w:ascii="Courier New" w:hAnsi="Courier New"/>
          <w:lang w:val="en-US"/>
        </w:rPr>
        <w:t xml:space="preserve">look for clues. Let’s look for clues! The kids march in a line, stooping low and examining the ground with their magnifying glass. After a quick loop around the immediate area, they come back to the same place. Did you notice any clues? Nope. </w:t>
      </w:r>
      <w:r>
        <w:rPr>
          <w:rFonts w:ascii="Courier New" w:hAnsi="Courier New"/>
          <w:lang w:val="en-US"/>
        </w:rPr>
        <w:lastRenderedPageBreak/>
        <w:t>Hmm, what else do scientists and detectives do?</w:t>
      </w:r>
    </w:p>
    <w:p w14:paraId="52CAF4A8" w14:textId="77777777" w:rsidR="0031369E" w:rsidRDefault="0031369E">
      <w:pPr>
        <w:pStyle w:val="Body"/>
        <w:rPr>
          <w:rFonts w:ascii="Courier New" w:eastAsia="Courier New" w:hAnsi="Courier New" w:cs="Courier New"/>
        </w:rPr>
      </w:pPr>
    </w:p>
    <w:p w14:paraId="4F18BB81" w14:textId="77777777" w:rsidR="0031369E" w:rsidRDefault="00B23303">
      <w:pPr>
        <w:pStyle w:val="Body"/>
        <w:rPr>
          <w:rFonts w:ascii="Courier New" w:eastAsia="Courier New" w:hAnsi="Courier New" w:cs="Courier New"/>
        </w:rPr>
      </w:pPr>
      <w:r>
        <w:rPr>
          <w:rFonts w:ascii="Courier New" w:hAnsi="Courier New"/>
          <w:lang w:val="en-US"/>
        </w:rPr>
        <w:t>They ask questions, says Elinor! They look around at the other kids playing in the playground. Let’s ask the other kids to see if they know what happened to the zig zag plant.</w:t>
      </w:r>
    </w:p>
    <w:p w14:paraId="02DE21FA" w14:textId="77777777" w:rsidR="0031369E" w:rsidRDefault="0031369E">
      <w:pPr>
        <w:pStyle w:val="Body"/>
        <w:rPr>
          <w:rFonts w:ascii="Courier New" w:eastAsia="Courier New" w:hAnsi="Courier New" w:cs="Courier New"/>
        </w:rPr>
      </w:pPr>
    </w:p>
    <w:p w14:paraId="1ECA2CB1" w14:textId="77777777" w:rsidR="0031369E" w:rsidRDefault="00B23303">
      <w:pPr>
        <w:pStyle w:val="ListParagraph"/>
        <w:numPr>
          <w:ilvl w:val="0"/>
          <w:numId w:val="4"/>
        </w:numPr>
        <w:rPr>
          <w:rFonts w:ascii="Courier New" w:hAnsi="Courier New"/>
          <w:b/>
          <w:bCs/>
        </w:rPr>
      </w:pPr>
      <w:r>
        <w:rPr>
          <w:rFonts w:ascii="Courier New" w:hAnsi="Courier New"/>
          <w:b/>
          <w:bCs/>
        </w:rPr>
        <w:t>EXT PLAYGROUND – DAY</w:t>
      </w:r>
    </w:p>
    <w:p w14:paraId="4D2156F9" w14:textId="77777777" w:rsidR="0031369E" w:rsidRDefault="0031369E">
      <w:pPr>
        <w:pStyle w:val="Body"/>
        <w:rPr>
          <w:rFonts w:ascii="Courier New" w:eastAsia="Courier New" w:hAnsi="Courier New" w:cs="Courier New"/>
        </w:rPr>
      </w:pPr>
    </w:p>
    <w:p w14:paraId="131262AE" w14:textId="77777777" w:rsidR="0031369E" w:rsidRDefault="00B23303">
      <w:pPr>
        <w:pStyle w:val="Body"/>
        <w:rPr>
          <w:rFonts w:ascii="Courier New" w:eastAsia="Courier New" w:hAnsi="Courier New" w:cs="Courier New"/>
        </w:rPr>
      </w:pPr>
      <w:r>
        <w:rPr>
          <w:rFonts w:ascii="Courier New" w:hAnsi="Courier New"/>
          <w:lang w:val="en-US"/>
        </w:rPr>
        <w:t xml:space="preserve">They run out to the playground and we go through a series of cuts as the kids interview a few </w:t>
      </w:r>
      <w:commentRangeStart w:id="29"/>
      <w:r>
        <w:rPr>
          <w:rFonts w:ascii="Courier New" w:hAnsi="Courier New"/>
          <w:lang w:val="en-US"/>
        </w:rPr>
        <w:t>kids</w:t>
      </w:r>
      <w:commentRangeEnd w:id="29"/>
      <w:r>
        <w:commentReference w:id="29"/>
      </w:r>
      <w:r>
        <w:rPr>
          <w:rFonts w:ascii="Courier New" w:hAnsi="Courier New"/>
          <w:lang w:val="en-US"/>
        </w:rPr>
        <w:t xml:space="preserve"> (mostly to comedic effect). Camilla isn’t very helpful, she goes off on a tangent about something unrelated. </w:t>
      </w:r>
      <w:commentRangeStart w:id="30"/>
      <w:r>
        <w:rPr>
          <w:rFonts w:ascii="Courier New" w:hAnsi="Courier New"/>
          <w:lang w:val="en-US"/>
        </w:rPr>
        <w:t xml:space="preserve">Koa is totally chill and doesn’t remember anything (uh, which plants?). </w:t>
      </w:r>
      <w:commentRangeEnd w:id="30"/>
      <w:r w:rsidR="00F431A0">
        <w:rPr>
          <w:rStyle w:val="CommentReference"/>
          <w:rFonts w:cs="Times New Roman"/>
          <w:color w:val="auto"/>
          <w:lang w:val="en-US"/>
        </w:rPr>
        <w:commentReference w:id="30"/>
      </w:r>
      <w:r>
        <w:rPr>
          <w:rFonts w:ascii="Courier New" w:hAnsi="Courier New"/>
          <w:lang w:val="en-US"/>
        </w:rPr>
        <w:t xml:space="preserve">Sally looks nervous and denies </w:t>
      </w:r>
      <w:r>
        <w:rPr>
          <w:rFonts w:ascii="Courier New" w:hAnsi="Courier New"/>
          <w:i/>
          <w:iCs/>
          <w:lang w:val="en-US"/>
        </w:rPr>
        <w:t>everything</w:t>
      </w:r>
      <w:r>
        <w:rPr>
          <w:rFonts w:ascii="Courier New" w:hAnsi="Courier New"/>
        </w:rPr>
        <w:t>.</w:t>
      </w:r>
    </w:p>
    <w:p w14:paraId="436066FB" w14:textId="77777777" w:rsidR="0031369E" w:rsidRDefault="0031369E">
      <w:pPr>
        <w:pStyle w:val="Body"/>
        <w:rPr>
          <w:rFonts w:ascii="Courier New" w:eastAsia="Courier New" w:hAnsi="Courier New" w:cs="Courier New"/>
        </w:rPr>
      </w:pPr>
    </w:p>
    <w:p w14:paraId="645B86BE" w14:textId="77777777" w:rsidR="0031369E" w:rsidRDefault="00B23303">
      <w:pPr>
        <w:pStyle w:val="ListParagraph"/>
        <w:numPr>
          <w:ilvl w:val="0"/>
          <w:numId w:val="4"/>
        </w:numPr>
        <w:rPr>
          <w:rFonts w:ascii="Courier New" w:hAnsi="Courier New"/>
          <w:b/>
          <w:bCs/>
        </w:rPr>
      </w:pPr>
      <w:r>
        <w:rPr>
          <w:rFonts w:ascii="Courier New" w:hAnsi="Courier New"/>
          <w:b/>
          <w:bCs/>
        </w:rPr>
        <w:t>EXT SCHOOL (PLAYGROUND SIDE) – DAY</w:t>
      </w:r>
    </w:p>
    <w:p w14:paraId="264D25E1" w14:textId="77777777" w:rsidR="0031369E" w:rsidRDefault="0031369E">
      <w:pPr>
        <w:pStyle w:val="Body"/>
        <w:rPr>
          <w:rFonts w:ascii="Courier New" w:eastAsia="Courier New" w:hAnsi="Courier New" w:cs="Courier New"/>
        </w:rPr>
      </w:pPr>
    </w:p>
    <w:p w14:paraId="78B2F011" w14:textId="77777777" w:rsidR="0031369E" w:rsidRDefault="00B23303">
      <w:pPr>
        <w:pStyle w:val="Body"/>
        <w:rPr>
          <w:rFonts w:ascii="Courier New" w:eastAsia="Courier New" w:hAnsi="Courier New" w:cs="Courier New"/>
        </w:rPr>
      </w:pPr>
      <w:r>
        <w:rPr>
          <w:rFonts w:ascii="Courier New" w:hAnsi="Courier New"/>
          <w:lang w:val="en-US"/>
        </w:rPr>
        <w:t xml:space="preserve">The kids return to the table with the plants, having made no progress.  “Hmm, no one knows what happened to the zig zag plant,” says Elinor. Olive looks over her notes. “Well, we WERE the last ones to leave school that day. And </w:t>
      </w:r>
      <w:r>
        <w:rPr>
          <w:rFonts w:ascii="Courier New" w:hAnsi="Courier New"/>
          <w:i/>
          <w:iCs/>
        </w:rPr>
        <w:t>I</w:t>
      </w:r>
      <w:r>
        <w:rPr>
          <w:rFonts w:ascii="Courier New" w:hAnsi="Courier New"/>
        </w:rPr>
        <w:t xml:space="preserve"> don</w:t>
      </w:r>
      <w:r>
        <w:rPr>
          <w:rFonts w:ascii="Courier New" w:hAnsi="Courier New"/>
          <w:lang w:val="en-US"/>
        </w:rPr>
        <w:t>’t remember seeing anything happen to the plants.” “</w:t>
      </w:r>
      <w:r>
        <w:rPr>
          <w:rFonts w:ascii="Courier New" w:hAnsi="Courier New"/>
        </w:rPr>
        <w:t>Hmm,</w:t>
      </w:r>
      <w:r>
        <w:rPr>
          <w:rFonts w:ascii="Courier New" w:hAnsi="Courier New"/>
          <w:lang w:val="en-US"/>
        </w:rPr>
        <w:t xml:space="preserve">” says Elinor, “I remember we were right here talking to </w:t>
      </w:r>
      <w:proofErr w:type="spellStart"/>
      <w:r>
        <w:rPr>
          <w:rFonts w:ascii="Courier New" w:hAnsi="Courier New"/>
          <w:lang w:val="en-US"/>
        </w:rPr>
        <w:t>Mz</w:t>
      </w:r>
      <w:proofErr w:type="spellEnd"/>
      <w:r>
        <w:rPr>
          <w:rFonts w:ascii="Courier New" w:hAnsi="Courier New"/>
          <w:lang w:val="en-US"/>
        </w:rPr>
        <w:t xml:space="preserve">. Mole, and then we left to go home.” She re-enacts what happened slightly, starting from the table and walking off a few steps. Then, Ari realizes something. </w:t>
      </w:r>
    </w:p>
    <w:p w14:paraId="03B0B963" w14:textId="77777777" w:rsidR="0031369E" w:rsidRDefault="0031369E">
      <w:pPr>
        <w:pStyle w:val="Body"/>
        <w:rPr>
          <w:rFonts w:ascii="Courier New" w:eastAsia="Courier New" w:hAnsi="Courier New" w:cs="Courier New"/>
        </w:rPr>
      </w:pPr>
    </w:p>
    <w:p w14:paraId="2DC4AC29" w14:textId="77777777" w:rsidR="0031369E" w:rsidRDefault="00B23303">
      <w:pPr>
        <w:pStyle w:val="Body"/>
        <w:rPr>
          <w:rFonts w:ascii="Courier New" w:eastAsia="Courier New" w:hAnsi="Courier New" w:cs="Courier New"/>
        </w:rPr>
      </w:pPr>
      <w:r>
        <w:rPr>
          <w:rFonts w:ascii="Courier New" w:hAnsi="Courier New"/>
          <w:lang w:val="en-US"/>
        </w:rPr>
        <w:t>He says: “I remember I practiced doing my backflip one last time before we left. I was standing right here…”  He tries a backflip (unsuccessfully again), and as he flips, his wing knocks over the zig-zag plant, spilling a second little pile of dirt. Elinor notices. Look, Ari knocked over the plant and spilled a little bit of dirt, just like the little pile of dirt that was here this morning. He must have knocked over the plant the day we left, and that’s how the first pile of dirt got there. That would explain it, says Olive, looking at her notes. Oops, says Ari, I didn’t notice. Elinor looks closely at the sideways plant. That means... the plant was left on its side when we went home. On a science CU, she examines the first bend in the zig zag: she follows the plant out of the dirt and then up as it turns towards the sky. Gasp! I think I know what happened!</w:t>
      </w:r>
    </w:p>
    <w:p w14:paraId="6D0D6647" w14:textId="77777777" w:rsidR="0031369E" w:rsidRDefault="0031369E">
      <w:pPr>
        <w:pStyle w:val="Body"/>
        <w:rPr>
          <w:rFonts w:ascii="Courier New" w:eastAsia="Courier New" w:hAnsi="Courier New" w:cs="Courier New"/>
        </w:rPr>
      </w:pPr>
    </w:p>
    <w:p w14:paraId="36199347" w14:textId="77777777" w:rsidR="0031369E" w:rsidRDefault="00B23303">
      <w:pPr>
        <w:pStyle w:val="Body"/>
        <w:rPr>
          <w:rFonts w:ascii="Courier New" w:eastAsia="Courier New" w:hAnsi="Courier New" w:cs="Courier New"/>
        </w:rPr>
      </w:pPr>
      <w:r>
        <w:rPr>
          <w:rFonts w:ascii="Courier New" w:hAnsi="Courier New"/>
          <w:lang w:val="en-US"/>
        </w:rPr>
        <w:t xml:space="preserve">Elinor explains, illustrated by a thought bubble: Right before we left, Ari knocked over the plant, so the plant </w:t>
      </w:r>
      <w:r>
        <w:rPr>
          <w:rFonts w:ascii="Courier New" w:hAnsi="Courier New"/>
          <w:lang w:val="en-US"/>
        </w:rPr>
        <w:lastRenderedPageBreak/>
        <w:t xml:space="preserve">was left sideways, but plants always grow UP so... the plant changed which way it was growing! In the thought bubble we see Ari knock over the plant, then a close view of the seedling on its side as it changes growth direction up to create the first zig in the zig zag. Wow, the kids think. That is SO INTERESTING! It’s like </w:t>
      </w:r>
      <w:proofErr w:type="spellStart"/>
      <w:r>
        <w:rPr>
          <w:rFonts w:ascii="Courier New" w:hAnsi="Courier New"/>
          <w:lang w:val="en-US"/>
        </w:rPr>
        <w:t>Mz</w:t>
      </w:r>
      <w:proofErr w:type="spellEnd"/>
      <w:r>
        <w:rPr>
          <w:rFonts w:ascii="Courier New" w:hAnsi="Courier New"/>
          <w:lang w:val="en-US"/>
        </w:rPr>
        <w:t xml:space="preserve">. Mole says, plants always grow UP, </w:t>
      </w:r>
      <w:commentRangeStart w:id="31"/>
      <w:r>
        <w:rPr>
          <w:rFonts w:ascii="Courier New" w:hAnsi="Courier New"/>
          <w:lang w:val="en-US"/>
        </w:rPr>
        <w:t>no matter which way the ground is</w:t>
      </w:r>
      <w:commentRangeEnd w:id="31"/>
      <w:r w:rsidR="00C078EC">
        <w:rPr>
          <w:rStyle w:val="CommentReference"/>
          <w:rFonts w:cs="Times New Roman"/>
          <w:color w:val="auto"/>
          <w:lang w:val="en-US"/>
        </w:rPr>
        <w:commentReference w:id="31"/>
      </w:r>
      <w:r>
        <w:rPr>
          <w:rFonts w:ascii="Courier New" w:hAnsi="Courier New"/>
          <w:lang w:val="en-US"/>
        </w:rPr>
        <w:t>. The kids are feeling great, but then Olive thinks of something. That explains the first zig in the zig zag. But, what caused the second zag? Why is the plant bent one way, and then bent the other way? Hmm... the kids are left puzzled.</w:t>
      </w:r>
    </w:p>
    <w:p w14:paraId="0E33CA69" w14:textId="77777777" w:rsidR="0031369E" w:rsidRDefault="0031369E">
      <w:pPr>
        <w:pStyle w:val="Body"/>
        <w:rPr>
          <w:rFonts w:ascii="Courier New" w:eastAsia="Courier New" w:hAnsi="Courier New" w:cs="Courier New"/>
        </w:rPr>
      </w:pPr>
    </w:p>
    <w:p w14:paraId="73E8D9C9" w14:textId="77777777" w:rsidR="0031369E" w:rsidRDefault="00B23303">
      <w:pPr>
        <w:pStyle w:val="Body"/>
        <w:rPr>
          <w:rFonts w:ascii="Courier New" w:eastAsia="Courier New" w:hAnsi="Courier New" w:cs="Courier New"/>
        </w:rPr>
      </w:pPr>
      <w:r>
        <w:rPr>
          <w:rFonts w:ascii="Courier New" w:hAnsi="Courier New"/>
          <w:lang w:val="en-US"/>
        </w:rPr>
        <w:t xml:space="preserve">At that moment, </w:t>
      </w:r>
      <w:proofErr w:type="spellStart"/>
      <w:r>
        <w:rPr>
          <w:rFonts w:ascii="Courier New" w:hAnsi="Courier New"/>
          <w:lang w:val="en-US"/>
        </w:rPr>
        <w:t>Mz</w:t>
      </w:r>
      <w:proofErr w:type="spellEnd"/>
      <w:r>
        <w:rPr>
          <w:rFonts w:ascii="Courier New" w:hAnsi="Courier New"/>
          <w:lang w:val="en-US"/>
        </w:rPr>
        <w:t>. Mole walks by, noticing the plant on its side. She comes over and puts the plant right-side up again, saying “</w:t>
      </w:r>
      <w:proofErr w:type="spellStart"/>
      <w:r>
        <w:rPr>
          <w:rFonts w:ascii="Courier New" w:hAnsi="Courier New"/>
          <w:lang w:val="en-US"/>
        </w:rPr>
        <w:t>Mmm</w:t>
      </w:r>
      <w:proofErr w:type="spellEnd"/>
      <w:r>
        <w:rPr>
          <w:rFonts w:ascii="Courier New" w:hAnsi="Courier New"/>
          <w:lang w:val="en-US"/>
        </w:rPr>
        <w:t>, this plant got knocked over again!”</w:t>
      </w:r>
    </w:p>
    <w:p w14:paraId="46F7E456" w14:textId="77777777" w:rsidR="0031369E" w:rsidRDefault="0031369E">
      <w:pPr>
        <w:pStyle w:val="Body"/>
        <w:rPr>
          <w:rFonts w:ascii="Courier New" w:eastAsia="Courier New" w:hAnsi="Courier New" w:cs="Courier New"/>
        </w:rPr>
      </w:pPr>
    </w:p>
    <w:p w14:paraId="2EFF9BDF" w14:textId="77777777" w:rsidR="0031369E" w:rsidRDefault="00B23303">
      <w:pPr>
        <w:pStyle w:val="Body"/>
        <w:rPr>
          <w:rFonts w:ascii="Courier New" w:eastAsia="Courier New" w:hAnsi="Courier New" w:cs="Courier New"/>
        </w:rPr>
      </w:pPr>
      <w:r>
        <w:rPr>
          <w:rFonts w:ascii="Courier New" w:hAnsi="Courier New"/>
          <w:lang w:val="en-US"/>
        </w:rPr>
        <w:t xml:space="preserve">Elinor keys in on the word “again.” </w:t>
      </w:r>
      <w:proofErr w:type="spellStart"/>
      <w:r>
        <w:rPr>
          <w:rFonts w:ascii="Courier New" w:hAnsi="Courier New"/>
          <w:lang w:val="en-US"/>
        </w:rPr>
        <w:t>Mz</w:t>
      </w:r>
      <w:proofErr w:type="spellEnd"/>
      <w:r>
        <w:rPr>
          <w:rFonts w:ascii="Courier New" w:hAnsi="Courier New"/>
          <w:lang w:val="en-US"/>
        </w:rPr>
        <w:t xml:space="preserve">. Mole, did you say the plant got knocked over </w:t>
      </w:r>
      <w:r>
        <w:rPr>
          <w:rFonts w:ascii="Courier New" w:hAnsi="Courier New"/>
          <w:i/>
          <w:iCs/>
          <w:lang w:val="en-US"/>
        </w:rPr>
        <w:t>again</w:t>
      </w:r>
      <w:r>
        <w:rPr>
          <w:rFonts w:ascii="Courier New" w:hAnsi="Courier New"/>
          <w:lang w:val="en-US"/>
        </w:rPr>
        <w:t xml:space="preserve">? The kids realize they haven’t interviewed </w:t>
      </w:r>
      <w:proofErr w:type="spellStart"/>
      <w:r>
        <w:rPr>
          <w:rFonts w:ascii="Courier New" w:hAnsi="Courier New"/>
          <w:lang w:val="en-US"/>
        </w:rPr>
        <w:t>Mz</w:t>
      </w:r>
      <w:proofErr w:type="spellEnd"/>
      <w:r>
        <w:rPr>
          <w:rFonts w:ascii="Courier New" w:hAnsi="Courier New"/>
          <w:lang w:val="en-US"/>
        </w:rPr>
        <w:t xml:space="preserve">. Mole! Olive flips a new page on her notebook. </w:t>
      </w:r>
      <w:proofErr w:type="spellStart"/>
      <w:r>
        <w:rPr>
          <w:rFonts w:ascii="Courier New" w:hAnsi="Courier New"/>
          <w:lang w:val="en-US"/>
        </w:rPr>
        <w:t>Mz</w:t>
      </w:r>
      <w:proofErr w:type="spellEnd"/>
      <w:r>
        <w:rPr>
          <w:rFonts w:ascii="Courier New" w:hAnsi="Courier New"/>
          <w:lang w:val="en-US"/>
        </w:rPr>
        <w:t xml:space="preserve">. Mole tells them that she came in during the weekend to clean up and found </w:t>
      </w:r>
      <w:commentRangeStart w:id="32"/>
      <w:commentRangeStart w:id="33"/>
      <w:r>
        <w:rPr>
          <w:rFonts w:ascii="Courier New" w:hAnsi="Courier New"/>
        </w:rPr>
        <w:t>Ari</w:t>
      </w:r>
      <w:r>
        <w:rPr>
          <w:rFonts w:ascii="Courier New" w:hAnsi="Courier New"/>
          <w:lang w:val="en-US"/>
        </w:rPr>
        <w:t>’</w:t>
      </w:r>
      <w:r>
        <w:rPr>
          <w:rFonts w:ascii="Courier New" w:hAnsi="Courier New"/>
          <w:lang w:val="fr-FR"/>
        </w:rPr>
        <w:t>s plant pot</w:t>
      </w:r>
      <w:commentRangeEnd w:id="32"/>
      <w:r>
        <w:commentReference w:id="32"/>
      </w:r>
      <w:commentRangeEnd w:id="33"/>
      <w:r w:rsidR="00F431A0">
        <w:rPr>
          <w:rStyle w:val="CommentReference"/>
          <w:rFonts w:cs="Times New Roman"/>
          <w:color w:val="auto"/>
          <w:lang w:val="en-US"/>
        </w:rPr>
        <w:commentReference w:id="33"/>
      </w:r>
      <w:r>
        <w:rPr>
          <w:rFonts w:ascii="Courier New" w:hAnsi="Courier New"/>
          <w:lang w:val="en-US"/>
        </w:rPr>
        <w:t xml:space="preserve"> on its side, so she set it straight.</w:t>
      </w:r>
    </w:p>
    <w:p w14:paraId="1F0B91AE" w14:textId="77777777" w:rsidR="0031369E" w:rsidRDefault="0031369E">
      <w:pPr>
        <w:pStyle w:val="Body"/>
        <w:rPr>
          <w:rFonts w:ascii="Courier New" w:eastAsia="Courier New" w:hAnsi="Courier New" w:cs="Courier New"/>
        </w:rPr>
      </w:pPr>
    </w:p>
    <w:p w14:paraId="19E0879F" w14:textId="77777777" w:rsidR="0031369E" w:rsidRDefault="00B23303">
      <w:pPr>
        <w:pStyle w:val="Body"/>
        <w:rPr>
          <w:rFonts w:ascii="Courier New" w:eastAsia="Courier New" w:hAnsi="Courier New" w:cs="Courier New"/>
        </w:rPr>
      </w:pPr>
      <w:r>
        <w:rPr>
          <w:rFonts w:ascii="Courier New" w:hAnsi="Courier New"/>
          <w:lang w:val="en-US"/>
        </w:rPr>
        <w:t>The kids piece together what happened. THAT’S why the plant grew in a zig zag! We see the full story in a thought bubble with Elinor’s narration:</w:t>
      </w:r>
    </w:p>
    <w:p w14:paraId="55BF9635" w14:textId="77777777" w:rsidR="0031369E" w:rsidRDefault="0031369E">
      <w:pPr>
        <w:pStyle w:val="Body"/>
        <w:rPr>
          <w:rFonts w:ascii="Courier New" w:eastAsia="Courier New" w:hAnsi="Courier New" w:cs="Courier New"/>
        </w:rPr>
      </w:pPr>
    </w:p>
    <w:p w14:paraId="31F258FB" w14:textId="77777777" w:rsidR="0031369E" w:rsidRDefault="00B23303">
      <w:pPr>
        <w:pStyle w:val="ListParagraph"/>
        <w:numPr>
          <w:ilvl w:val="0"/>
          <w:numId w:val="6"/>
        </w:numPr>
        <w:rPr>
          <w:rFonts w:ascii="Courier New" w:hAnsi="Courier New"/>
        </w:rPr>
      </w:pPr>
      <w:r>
        <w:rPr>
          <w:rFonts w:ascii="Courier New" w:hAnsi="Courier New"/>
        </w:rPr>
        <w:t>Ari knocked over the plant as he did a backflip</w:t>
      </w:r>
    </w:p>
    <w:p w14:paraId="394C53F9" w14:textId="77777777" w:rsidR="0031369E" w:rsidRDefault="00B23303">
      <w:pPr>
        <w:pStyle w:val="ListParagraph"/>
        <w:numPr>
          <w:ilvl w:val="0"/>
          <w:numId w:val="6"/>
        </w:numPr>
        <w:rPr>
          <w:rFonts w:ascii="Courier New" w:hAnsi="Courier New"/>
        </w:rPr>
      </w:pPr>
      <w:r>
        <w:rPr>
          <w:rFonts w:ascii="Courier New" w:hAnsi="Courier New"/>
        </w:rPr>
        <w:t>The sideways plant started growing up one way.</w:t>
      </w:r>
    </w:p>
    <w:p w14:paraId="403E598A" w14:textId="77777777" w:rsidR="0031369E" w:rsidRDefault="00B23303">
      <w:pPr>
        <w:pStyle w:val="ListParagraph"/>
        <w:numPr>
          <w:ilvl w:val="0"/>
          <w:numId w:val="6"/>
        </w:numPr>
        <w:rPr>
          <w:rFonts w:ascii="Courier New" w:hAnsi="Courier New"/>
        </w:rPr>
      </w:pPr>
      <w:r>
        <w:rPr>
          <w:rFonts w:ascii="Courier New" w:hAnsi="Courier New"/>
        </w:rPr>
        <w:t xml:space="preserve">Then </w:t>
      </w:r>
      <w:proofErr w:type="spellStart"/>
      <w:r>
        <w:rPr>
          <w:rFonts w:ascii="Courier New" w:hAnsi="Courier New"/>
        </w:rPr>
        <w:t>Mz</w:t>
      </w:r>
      <w:proofErr w:type="spellEnd"/>
      <w:r>
        <w:rPr>
          <w:rFonts w:ascii="Courier New" w:hAnsi="Courier New"/>
        </w:rPr>
        <w:t xml:space="preserve"> Mole came in and put the plant right side up.</w:t>
      </w:r>
    </w:p>
    <w:p w14:paraId="32FDD40E" w14:textId="77777777" w:rsidR="0031369E" w:rsidRDefault="00B23303">
      <w:pPr>
        <w:pStyle w:val="ListParagraph"/>
        <w:numPr>
          <w:ilvl w:val="0"/>
          <w:numId w:val="6"/>
        </w:numPr>
        <w:rPr>
          <w:rFonts w:ascii="Courier New" w:hAnsi="Courier New"/>
        </w:rPr>
      </w:pPr>
      <w:r>
        <w:rPr>
          <w:rFonts w:ascii="Courier New" w:hAnsi="Courier New"/>
        </w:rPr>
        <w:t>The corrected plant then kept growing in the original direction.</w:t>
      </w:r>
    </w:p>
    <w:p w14:paraId="4EBCFD85" w14:textId="77777777" w:rsidR="0031369E" w:rsidRDefault="0031369E">
      <w:pPr>
        <w:pStyle w:val="Body"/>
        <w:rPr>
          <w:rFonts w:ascii="Courier New" w:eastAsia="Courier New" w:hAnsi="Courier New" w:cs="Courier New"/>
        </w:rPr>
      </w:pPr>
    </w:p>
    <w:p w14:paraId="4356A864" w14:textId="77777777" w:rsidR="0031369E" w:rsidRDefault="00B23303">
      <w:pPr>
        <w:pStyle w:val="Body"/>
        <w:rPr>
          <w:rFonts w:ascii="Courier New" w:eastAsia="Courier New" w:hAnsi="Courier New" w:cs="Courier New"/>
        </w:rPr>
      </w:pPr>
      <w:r>
        <w:rPr>
          <w:rFonts w:ascii="Courier New" w:hAnsi="Courier New"/>
          <w:lang w:val="en-US"/>
        </w:rPr>
        <w:t xml:space="preserve">That’s it! We solved the mystery! Plants always grow up, so if you put it sideways and then right side up again, </w:t>
      </w:r>
      <w:commentRangeStart w:id="34"/>
      <w:r>
        <w:rPr>
          <w:rFonts w:ascii="Courier New" w:hAnsi="Courier New"/>
          <w:lang w:val="en-US"/>
        </w:rPr>
        <w:t>it’ll grow like a zig zag!</w:t>
      </w:r>
      <w:commentRangeEnd w:id="34"/>
      <w:r w:rsidR="00F431A0">
        <w:rPr>
          <w:rStyle w:val="CommentReference"/>
          <w:rFonts w:cs="Times New Roman"/>
          <w:color w:val="auto"/>
          <w:lang w:val="en-US"/>
        </w:rPr>
        <w:commentReference w:id="34"/>
      </w:r>
    </w:p>
    <w:p w14:paraId="6E86CC55" w14:textId="77777777" w:rsidR="0031369E" w:rsidRDefault="0031369E">
      <w:pPr>
        <w:pStyle w:val="Body"/>
        <w:rPr>
          <w:rFonts w:ascii="Courier New" w:eastAsia="Courier New" w:hAnsi="Courier New" w:cs="Courier New"/>
        </w:rPr>
      </w:pPr>
    </w:p>
    <w:p w14:paraId="4459C813" w14:textId="77777777" w:rsidR="0031369E" w:rsidRDefault="00B23303">
      <w:pPr>
        <w:pStyle w:val="Body"/>
        <w:rPr>
          <w:rFonts w:ascii="Courier New" w:eastAsia="Courier New" w:hAnsi="Courier New" w:cs="Courier New"/>
        </w:rPr>
      </w:pPr>
      <w:r>
        <w:rPr>
          <w:rFonts w:ascii="Courier New" w:hAnsi="Courier New"/>
          <w:lang w:val="en-US"/>
        </w:rPr>
        <w:t>On their positive energy, we segue into a ditty:</w:t>
      </w:r>
    </w:p>
    <w:p w14:paraId="435D49A8" w14:textId="77777777" w:rsidR="0031369E" w:rsidRDefault="0031369E">
      <w:pPr>
        <w:pStyle w:val="Body"/>
        <w:rPr>
          <w:rFonts w:ascii="Courier New" w:eastAsia="Courier New" w:hAnsi="Courier New" w:cs="Courier New"/>
        </w:rPr>
      </w:pPr>
    </w:p>
    <w:p w14:paraId="6CDF9A2E" w14:textId="77777777" w:rsidR="0031369E" w:rsidRDefault="00B23303">
      <w:pPr>
        <w:pStyle w:val="Body"/>
        <w:rPr>
          <w:rFonts w:ascii="Courier New" w:eastAsia="Courier New" w:hAnsi="Courier New" w:cs="Courier New"/>
        </w:rPr>
      </w:pPr>
      <w:r>
        <w:rPr>
          <w:rFonts w:ascii="Courier New" w:hAnsi="Courier New"/>
          <w:lang w:val="ru-RU"/>
        </w:rPr>
        <w:t>Up, up, up!</w:t>
      </w:r>
    </w:p>
    <w:p w14:paraId="592AC2FB" w14:textId="77777777" w:rsidR="0031369E" w:rsidRDefault="00B23303">
      <w:pPr>
        <w:pStyle w:val="Body"/>
        <w:rPr>
          <w:rFonts w:ascii="Courier New" w:eastAsia="Courier New" w:hAnsi="Courier New" w:cs="Courier New"/>
        </w:rPr>
      </w:pPr>
      <w:r>
        <w:rPr>
          <w:rFonts w:ascii="Courier New" w:hAnsi="Courier New"/>
          <w:lang w:val="en-US"/>
        </w:rPr>
        <w:t>Plants grow up</w:t>
      </w:r>
    </w:p>
    <w:p w14:paraId="58870327" w14:textId="77777777" w:rsidR="0031369E" w:rsidRDefault="00B23303">
      <w:pPr>
        <w:pStyle w:val="Body"/>
        <w:rPr>
          <w:rFonts w:ascii="Courier New" w:eastAsia="Courier New" w:hAnsi="Courier New" w:cs="Courier New"/>
        </w:rPr>
      </w:pPr>
      <w:commentRangeStart w:id="35"/>
      <w:r>
        <w:rPr>
          <w:rFonts w:ascii="Courier New" w:hAnsi="Courier New"/>
          <w:lang w:val="en-US"/>
        </w:rPr>
        <w:t>No matter how flat</w:t>
      </w:r>
    </w:p>
    <w:p w14:paraId="4E90E58E" w14:textId="77777777" w:rsidR="0031369E" w:rsidRDefault="00B23303">
      <w:pPr>
        <w:pStyle w:val="Body"/>
        <w:rPr>
          <w:rFonts w:ascii="Courier New" w:eastAsia="Courier New" w:hAnsi="Courier New" w:cs="Courier New"/>
        </w:rPr>
      </w:pPr>
      <w:r>
        <w:rPr>
          <w:rFonts w:ascii="Courier New" w:hAnsi="Courier New"/>
          <w:lang w:val="en-US"/>
        </w:rPr>
        <w:t>Is the ground they’</w:t>
      </w:r>
      <w:r>
        <w:rPr>
          <w:rFonts w:ascii="Courier New" w:hAnsi="Courier New"/>
        </w:rPr>
        <w:t>re on</w:t>
      </w:r>
      <w:commentRangeEnd w:id="35"/>
      <w:r w:rsidR="00F431A0">
        <w:rPr>
          <w:rStyle w:val="CommentReference"/>
          <w:rFonts w:cs="Times New Roman"/>
          <w:color w:val="auto"/>
          <w:lang w:val="en-US"/>
        </w:rPr>
        <w:commentReference w:id="35"/>
      </w:r>
    </w:p>
    <w:p w14:paraId="27C35221" w14:textId="77777777" w:rsidR="0031369E" w:rsidRDefault="0031369E">
      <w:pPr>
        <w:pStyle w:val="Body"/>
        <w:rPr>
          <w:rFonts w:ascii="Courier New" w:eastAsia="Courier New" w:hAnsi="Courier New" w:cs="Courier New"/>
        </w:rPr>
      </w:pPr>
    </w:p>
    <w:p w14:paraId="0B3271CA" w14:textId="77777777" w:rsidR="0031369E" w:rsidRDefault="00B23303">
      <w:pPr>
        <w:pStyle w:val="Body"/>
        <w:rPr>
          <w:rFonts w:ascii="Courier New" w:eastAsia="Courier New" w:hAnsi="Courier New" w:cs="Courier New"/>
        </w:rPr>
      </w:pPr>
      <w:r>
        <w:rPr>
          <w:rFonts w:ascii="Courier New" w:hAnsi="Courier New"/>
          <w:lang w:val="en-US"/>
        </w:rPr>
        <w:t>Up on a mountain</w:t>
      </w:r>
    </w:p>
    <w:p w14:paraId="294415E5" w14:textId="77777777" w:rsidR="0031369E" w:rsidRDefault="00B23303">
      <w:pPr>
        <w:pStyle w:val="Body"/>
        <w:rPr>
          <w:rFonts w:ascii="Courier New" w:eastAsia="Courier New" w:hAnsi="Courier New" w:cs="Courier New"/>
        </w:rPr>
      </w:pPr>
      <w:r>
        <w:rPr>
          <w:rFonts w:ascii="Courier New" w:hAnsi="Courier New"/>
          <w:lang w:val="en-US"/>
        </w:rPr>
        <w:t>Or on a hillside</w:t>
      </w:r>
    </w:p>
    <w:p w14:paraId="3408BEEB" w14:textId="77777777" w:rsidR="0031369E" w:rsidRDefault="00B23303">
      <w:pPr>
        <w:pStyle w:val="Body"/>
        <w:rPr>
          <w:rFonts w:ascii="Courier New" w:eastAsia="Courier New" w:hAnsi="Courier New" w:cs="Courier New"/>
        </w:rPr>
      </w:pPr>
      <w:r>
        <w:rPr>
          <w:rFonts w:ascii="Courier New" w:hAnsi="Courier New"/>
          <w:lang w:val="en-US"/>
        </w:rPr>
        <w:lastRenderedPageBreak/>
        <w:t>Plants will grow</w:t>
      </w:r>
    </w:p>
    <w:p w14:paraId="4E911736" w14:textId="77777777" w:rsidR="0031369E" w:rsidRDefault="00B23303">
      <w:pPr>
        <w:pStyle w:val="Body"/>
        <w:rPr>
          <w:rFonts w:ascii="Courier New" w:eastAsia="Courier New" w:hAnsi="Courier New" w:cs="Courier New"/>
        </w:rPr>
      </w:pPr>
      <w:r>
        <w:rPr>
          <w:rFonts w:ascii="Courier New" w:hAnsi="Courier New"/>
          <w:lang w:val="en-US"/>
        </w:rPr>
        <w:t>Up to the sky!</w:t>
      </w:r>
    </w:p>
    <w:p w14:paraId="2F34444A" w14:textId="77777777" w:rsidR="0031369E" w:rsidRDefault="0031369E">
      <w:pPr>
        <w:pStyle w:val="Body"/>
        <w:rPr>
          <w:rFonts w:ascii="Courier New" w:eastAsia="Courier New" w:hAnsi="Courier New" w:cs="Courier New"/>
        </w:rPr>
      </w:pPr>
    </w:p>
    <w:p w14:paraId="032CA447" w14:textId="77777777" w:rsidR="0031369E" w:rsidRDefault="00B23303">
      <w:pPr>
        <w:pStyle w:val="Body"/>
        <w:rPr>
          <w:rFonts w:ascii="Courier New" w:eastAsia="Courier New" w:hAnsi="Courier New" w:cs="Courier New"/>
        </w:rPr>
      </w:pPr>
      <w:r>
        <w:rPr>
          <w:rFonts w:ascii="Courier New" w:hAnsi="Courier New"/>
          <w:lang w:val="en-US"/>
        </w:rPr>
        <w:t>We had a mystery</w:t>
      </w:r>
    </w:p>
    <w:p w14:paraId="62A6DFA7" w14:textId="77777777" w:rsidR="0031369E" w:rsidRDefault="00B23303">
      <w:pPr>
        <w:pStyle w:val="Body"/>
        <w:rPr>
          <w:rFonts w:ascii="Courier New" w:eastAsia="Courier New" w:hAnsi="Courier New" w:cs="Courier New"/>
        </w:rPr>
      </w:pPr>
      <w:r>
        <w:rPr>
          <w:rFonts w:ascii="Courier New" w:hAnsi="Courier New"/>
          <w:lang w:val="en-US"/>
        </w:rPr>
        <w:t>Of the zig zag plant</w:t>
      </w:r>
    </w:p>
    <w:p w14:paraId="36DEFBC9" w14:textId="77777777" w:rsidR="0031369E" w:rsidRDefault="00B23303">
      <w:pPr>
        <w:pStyle w:val="Body"/>
        <w:rPr>
          <w:rFonts w:ascii="Courier New" w:eastAsia="Courier New" w:hAnsi="Courier New" w:cs="Courier New"/>
        </w:rPr>
      </w:pPr>
      <w:r>
        <w:rPr>
          <w:rFonts w:ascii="Courier New" w:hAnsi="Courier New"/>
          <w:lang w:val="en-US"/>
        </w:rPr>
        <w:t>What could have made</w:t>
      </w:r>
    </w:p>
    <w:p w14:paraId="236E3100" w14:textId="77777777" w:rsidR="0031369E" w:rsidRDefault="00B23303">
      <w:pPr>
        <w:pStyle w:val="Body"/>
        <w:rPr>
          <w:rFonts w:ascii="Courier New" w:eastAsia="Courier New" w:hAnsi="Courier New" w:cs="Courier New"/>
        </w:rPr>
      </w:pPr>
      <w:r>
        <w:rPr>
          <w:rFonts w:ascii="Courier New" w:hAnsi="Courier New"/>
          <w:lang w:val="en-US"/>
        </w:rPr>
        <w:t xml:space="preserve">It </w:t>
      </w:r>
      <w:proofErr w:type="gramStart"/>
      <w:r>
        <w:rPr>
          <w:rFonts w:ascii="Courier New" w:hAnsi="Courier New"/>
          <w:lang w:val="en-US"/>
        </w:rPr>
        <w:t>grow</w:t>
      </w:r>
      <w:proofErr w:type="gramEnd"/>
      <w:r>
        <w:rPr>
          <w:rFonts w:ascii="Courier New" w:hAnsi="Courier New"/>
          <w:lang w:val="en-US"/>
        </w:rPr>
        <w:t xml:space="preserve"> like that?</w:t>
      </w:r>
    </w:p>
    <w:p w14:paraId="555AA4D1" w14:textId="77777777" w:rsidR="0031369E" w:rsidRDefault="0031369E">
      <w:pPr>
        <w:pStyle w:val="Body"/>
        <w:rPr>
          <w:rFonts w:ascii="Courier New" w:eastAsia="Courier New" w:hAnsi="Courier New" w:cs="Courier New"/>
        </w:rPr>
      </w:pPr>
    </w:p>
    <w:p w14:paraId="1171BB46" w14:textId="77777777" w:rsidR="0031369E" w:rsidRDefault="00B23303">
      <w:pPr>
        <w:pStyle w:val="Body"/>
        <w:rPr>
          <w:rFonts w:ascii="Courier New" w:eastAsia="Courier New" w:hAnsi="Courier New" w:cs="Courier New"/>
        </w:rPr>
      </w:pPr>
      <w:r>
        <w:rPr>
          <w:rFonts w:ascii="Courier New" w:hAnsi="Courier New"/>
          <w:lang w:val="ru-RU"/>
        </w:rPr>
        <w:t>Up, up, up!</w:t>
      </w:r>
    </w:p>
    <w:p w14:paraId="532A1BA2" w14:textId="77777777" w:rsidR="0031369E" w:rsidRDefault="00B23303">
      <w:pPr>
        <w:pStyle w:val="Body"/>
        <w:rPr>
          <w:rFonts w:ascii="Courier New" w:eastAsia="Courier New" w:hAnsi="Courier New" w:cs="Courier New"/>
        </w:rPr>
      </w:pPr>
      <w:r>
        <w:rPr>
          <w:rFonts w:ascii="Courier New" w:hAnsi="Courier New"/>
          <w:lang w:val="en-US"/>
        </w:rPr>
        <w:t>Plants grow up</w:t>
      </w:r>
    </w:p>
    <w:p w14:paraId="11730054" w14:textId="77777777" w:rsidR="0031369E" w:rsidRDefault="00B23303">
      <w:pPr>
        <w:pStyle w:val="Body"/>
        <w:rPr>
          <w:rFonts w:ascii="Courier New" w:eastAsia="Courier New" w:hAnsi="Courier New" w:cs="Courier New"/>
        </w:rPr>
      </w:pPr>
      <w:r>
        <w:rPr>
          <w:rFonts w:ascii="Courier New" w:hAnsi="Courier New"/>
          <w:lang w:val="en-US"/>
        </w:rPr>
        <w:t>No matter how flat</w:t>
      </w:r>
    </w:p>
    <w:p w14:paraId="03E04E44" w14:textId="77777777" w:rsidR="0031369E" w:rsidRDefault="00B23303">
      <w:pPr>
        <w:pStyle w:val="Body"/>
        <w:rPr>
          <w:rFonts w:ascii="Courier New" w:eastAsia="Courier New" w:hAnsi="Courier New" w:cs="Courier New"/>
        </w:rPr>
      </w:pPr>
      <w:r>
        <w:rPr>
          <w:rFonts w:ascii="Courier New" w:hAnsi="Courier New"/>
          <w:lang w:val="en-US"/>
        </w:rPr>
        <w:t>Is the ground they’</w:t>
      </w:r>
      <w:r>
        <w:rPr>
          <w:rFonts w:ascii="Courier New" w:hAnsi="Courier New"/>
        </w:rPr>
        <w:t>re on</w:t>
      </w:r>
    </w:p>
    <w:p w14:paraId="4F273F93" w14:textId="77777777" w:rsidR="0031369E" w:rsidRDefault="0031369E">
      <w:pPr>
        <w:pStyle w:val="Body"/>
        <w:rPr>
          <w:rFonts w:ascii="Courier New" w:eastAsia="Courier New" w:hAnsi="Courier New" w:cs="Courier New"/>
        </w:rPr>
      </w:pPr>
    </w:p>
    <w:p w14:paraId="2FBEBF13" w14:textId="77777777" w:rsidR="0031369E" w:rsidRDefault="00B23303">
      <w:pPr>
        <w:pStyle w:val="Body"/>
        <w:rPr>
          <w:rFonts w:ascii="Courier New" w:eastAsia="Courier New" w:hAnsi="Courier New" w:cs="Courier New"/>
        </w:rPr>
      </w:pPr>
      <w:r>
        <w:rPr>
          <w:rFonts w:ascii="Courier New" w:hAnsi="Courier New"/>
          <w:lang w:val="en-US"/>
        </w:rPr>
        <w:t xml:space="preserve">We end the song montage on a shot of the zig zag plant. The kids ask </w:t>
      </w:r>
      <w:proofErr w:type="spellStart"/>
      <w:r>
        <w:rPr>
          <w:rFonts w:ascii="Courier New" w:hAnsi="Courier New"/>
          <w:lang w:val="en-US"/>
        </w:rPr>
        <w:t>Mz</w:t>
      </w:r>
      <w:proofErr w:type="spellEnd"/>
      <w:r>
        <w:rPr>
          <w:rFonts w:ascii="Courier New" w:hAnsi="Courier New"/>
          <w:lang w:val="en-US"/>
        </w:rPr>
        <w:t xml:space="preserve">. Mole if it’s ok </w:t>
      </w:r>
      <w:commentRangeStart w:id="36"/>
      <w:commentRangeStart w:id="37"/>
      <w:r>
        <w:rPr>
          <w:rFonts w:ascii="Courier New" w:hAnsi="Courier New"/>
          <w:lang w:val="en-US"/>
        </w:rPr>
        <w:t xml:space="preserve">for the plant to grow like that. </w:t>
      </w:r>
      <w:proofErr w:type="spellStart"/>
      <w:r>
        <w:rPr>
          <w:rFonts w:ascii="Courier New" w:hAnsi="Courier New"/>
          <w:lang w:val="en-US"/>
        </w:rPr>
        <w:t>Mz</w:t>
      </w:r>
      <w:proofErr w:type="spellEnd"/>
      <w:r>
        <w:rPr>
          <w:rFonts w:ascii="Courier New" w:hAnsi="Courier New"/>
          <w:lang w:val="en-US"/>
        </w:rPr>
        <w:t xml:space="preserve">. Mole says of course! There’s no wrong way for a plant to grow.  </w:t>
      </w:r>
      <w:proofErr w:type="gramStart"/>
      <w:r>
        <w:rPr>
          <w:rFonts w:ascii="Courier New" w:hAnsi="Courier New"/>
          <w:lang w:val="en-US"/>
        </w:rPr>
        <w:t>As long as</w:t>
      </w:r>
      <w:proofErr w:type="gramEnd"/>
      <w:r>
        <w:rPr>
          <w:rFonts w:ascii="Courier New" w:hAnsi="Courier New"/>
          <w:lang w:val="en-US"/>
        </w:rPr>
        <w:t xml:space="preserve"> it’s growing up towards the sky, it’ll get all the air and water and sun it needs</w:t>
      </w:r>
      <w:commentRangeEnd w:id="36"/>
      <w:r w:rsidR="00F431A0">
        <w:rPr>
          <w:rStyle w:val="CommentReference"/>
          <w:rFonts w:cs="Times New Roman"/>
          <w:color w:val="auto"/>
          <w:lang w:val="en-US"/>
        </w:rPr>
        <w:commentReference w:id="36"/>
      </w:r>
      <w:commentRangeEnd w:id="37"/>
      <w:r w:rsidR="00C078EC">
        <w:rPr>
          <w:rStyle w:val="CommentReference"/>
          <w:rFonts w:cs="Times New Roman"/>
          <w:color w:val="auto"/>
          <w:lang w:val="en-US"/>
        </w:rPr>
        <w:commentReference w:id="37"/>
      </w:r>
      <w:r>
        <w:rPr>
          <w:rFonts w:ascii="Courier New" w:hAnsi="Courier New"/>
          <w:lang w:val="en-US"/>
        </w:rPr>
        <w:t xml:space="preserve">. Well, says Olive, I think it looks really cool. Can we make this our special plant?  Absolutely, says </w:t>
      </w:r>
      <w:proofErr w:type="spellStart"/>
      <w:r>
        <w:rPr>
          <w:rFonts w:ascii="Courier New" w:hAnsi="Courier New"/>
          <w:lang w:val="en-US"/>
        </w:rPr>
        <w:t>Mz</w:t>
      </w:r>
      <w:proofErr w:type="spellEnd"/>
      <w:r>
        <w:rPr>
          <w:rFonts w:ascii="Courier New" w:hAnsi="Courier New"/>
          <w:lang w:val="en-US"/>
        </w:rPr>
        <w:t>. Mole. Awesome! The kids cheer and high five each other. In his excitement, Ari does a backflip and... he lands it! He did a backflip! Wow, Ari, how did you do it?</w:t>
      </w:r>
    </w:p>
    <w:p w14:paraId="43B4F91E" w14:textId="77777777" w:rsidR="0031369E" w:rsidRDefault="0031369E">
      <w:pPr>
        <w:pStyle w:val="Body"/>
        <w:rPr>
          <w:rFonts w:ascii="Courier New" w:eastAsia="Courier New" w:hAnsi="Courier New" w:cs="Courier New"/>
        </w:rPr>
      </w:pPr>
    </w:p>
    <w:p w14:paraId="10C5DD1A" w14:textId="77777777" w:rsidR="0031369E" w:rsidRDefault="00B23303">
      <w:pPr>
        <w:pStyle w:val="Body"/>
        <w:rPr>
          <w:rFonts w:ascii="Courier New" w:eastAsia="Courier New" w:hAnsi="Courier New" w:cs="Courier New"/>
        </w:rPr>
      </w:pPr>
      <w:r>
        <w:rPr>
          <w:rFonts w:ascii="Courier New" w:hAnsi="Courier New"/>
          <w:lang w:val="en-US"/>
        </w:rPr>
        <w:t>I just did like the plant, says Ari, and went up, up, UP! On laughter and merriment, we...</w:t>
      </w:r>
    </w:p>
    <w:p w14:paraId="11BFE2D3" w14:textId="77777777" w:rsidR="0031369E" w:rsidRDefault="0031369E">
      <w:pPr>
        <w:pStyle w:val="Body"/>
        <w:rPr>
          <w:rFonts w:ascii="Courier New" w:eastAsia="Courier New" w:hAnsi="Courier New" w:cs="Courier New"/>
        </w:rPr>
      </w:pPr>
    </w:p>
    <w:p w14:paraId="096D6ADC" w14:textId="77777777" w:rsidR="0031369E" w:rsidRDefault="00B23303">
      <w:pPr>
        <w:pStyle w:val="Body"/>
        <w:rPr>
          <w:rFonts w:ascii="Courier New" w:eastAsia="Courier New" w:hAnsi="Courier New" w:cs="Courier New"/>
        </w:rPr>
      </w:pPr>
      <w:r>
        <w:rPr>
          <w:rFonts w:ascii="Courier New" w:hAnsi="Courier New"/>
        </w:rPr>
        <w:t>END</w:t>
      </w:r>
    </w:p>
    <w:p w14:paraId="45A921DC" w14:textId="77777777" w:rsidR="0031369E" w:rsidRDefault="0031369E">
      <w:pPr>
        <w:pStyle w:val="Body"/>
      </w:pPr>
    </w:p>
    <w:p w14:paraId="0484C7A6" w14:textId="77777777" w:rsidR="00B23303" w:rsidRPr="00B23303" w:rsidRDefault="00B23303">
      <w:pPr>
        <w:pStyle w:val="Body"/>
        <w:rPr>
          <w:b/>
          <w:u w:val="single"/>
        </w:rPr>
      </w:pPr>
      <w:r w:rsidRPr="00B23303">
        <w:rPr>
          <w:b/>
          <w:u w:val="single"/>
        </w:rPr>
        <w:t>Sara Sweetman Notes:</w:t>
      </w:r>
    </w:p>
    <w:p w14:paraId="74EBCCCB" w14:textId="77777777" w:rsidR="00B23303" w:rsidRPr="00B23303" w:rsidRDefault="00B23303" w:rsidP="00B23303">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
          <w:bdr w:val="none" w:sz="0" w:space="0" w:color="auto"/>
        </w:rPr>
      </w:pPr>
      <w:r w:rsidRPr="00B23303">
        <w:rPr>
          <w:rFonts w:ascii="Arial" w:eastAsia="Times New Roman" w:hAnsi="Arial" w:cs="Arial"/>
          <w:i/>
          <w:color w:val="222222"/>
          <w:bdr w:val="none" w:sz="0" w:space="0" w:color="auto"/>
          <w:shd w:val="clear" w:color="auto" w:fill="FFFFFF"/>
        </w:rPr>
        <w:t xml:space="preserve">I think this outline is good.  I like stressing and making explicit about what activities we can do when we don't know why something happened.  For science learning and practices sake, I'd like to see the discovery of the crooked plant lead to the discovery that plants grow up toward the sun.  After they interview (find out Ari might have knocked the plant over) and research in a book and/or </w:t>
      </w:r>
      <w:proofErr w:type="spellStart"/>
      <w:r w:rsidRPr="00B23303">
        <w:rPr>
          <w:rFonts w:ascii="Arial" w:eastAsia="Times New Roman" w:hAnsi="Arial" w:cs="Arial"/>
          <w:i/>
          <w:color w:val="222222"/>
          <w:bdr w:val="none" w:sz="0" w:space="0" w:color="auto"/>
          <w:shd w:val="clear" w:color="auto" w:fill="FFFFFF"/>
        </w:rPr>
        <w:t>Mz</w:t>
      </w:r>
      <w:proofErr w:type="spellEnd"/>
      <w:r w:rsidRPr="00B23303">
        <w:rPr>
          <w:rFonts w:ascii="Arial" w:eastAsia="Times New Roman" w:hAnsi="Arial" w:cs="Arial"/>
          <w:i/>
          <w:color w:val="222222"/>
          <w:bdr w:val="none" w:sz="0" w:space="0" w:color="auto"/>
          <w:shd w:val="clear" w:color="auto" w:fill="FFFFFF"/>
        </w:rPr>
        <w:t>. Mole and find out trees grow up.  Then they put those two things together to come to understand the zig zag plant.  </w:t>
      </w:r>
    </w:p>
    <w:p w14:paraId="151C8F5F" w14:textId="77777777" w:rsidR="00B23303" w:rsidRPr="00B23303" w:rsidRDefault="00B23303" w:rsidP="00B2330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commentRangeStart w:id="38"/>
      <w:r w:rsidRPr="00B23303">
        <w:rPr>
          <w:rFonts w:ascii="Arial" w:eastAsia="Times New Roman" w:hAnsi="Arial" w:cs="Arial"/>
          <w:i/>
          <w:color w:val="222222"/>
          <w:bdr w:val="none" w:sz="0" w:space="0" w:color="auto"/>
        </w:rPr>
        <w:t>I think when talking about growing up it should be in the context of growing up toward the sun.  Because in the wild some plants grow crocked to better reach the sun.</w:t>
      </w:r>
      <w:commentRangeEnd w:id="38"/>
      <w:r w:rsidR="00F431A0">
        <w:rPr>
          <w:rStyle w:val="CommentReference"/>
        </w:rPr>
        <w:commentReference w:id="38"/>
      </w:r>
    </w:p>
    <w:p w14:paraId="03B4DA4D" w14:textId="77777777" w:rsidR="00B23303" w:rsidRDefault="00B23303">
      <w:pPr>
        <w:pStyle w:val="Body"/>
      </w:pPr>
    </w:p>
    <w:sectPr w:rsidR="00B23303">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E. Lund" w:date="2019-07-09T07:32:00Z" w:initials="AEL">
    <w:p w14:paraId="2EAB3ECC" w14:textId="143CD318" w:rsidR="00B2104B" w:rsidRDefault="00B2104B">
      <w:pPr>
        <w:pStyle w:val="CommentText"/>
      </w:pPr>
      <w:r>
        <w:rPr>
          <w:rStyle w:val="CommentReference"/>
        </w:rPr>
        <w:annotationRef/>
      </w:r>
      <w:r>
        <w:t>This question seems pretty specific.  Wonder if it should be something more like” Which way do plants grow?”</w:t>
      </w:r>
    </w:p>
  </w:comment>
  <w:comment w:id="2" w:author="Anne E. Lund" w:date="2019-07-09T07:33:00Z" w:initials="AEL">
    <w:p w14:paraId="7C7B0566" w14:textId="6F0716FD" w:rsidR="00B2104B" w:rsidRDefault="00B2104B">
      <w:pPr>
        <w:pStyle w:val="CommentText"/>
      </w:pPr>
      <w:r>
        <w:rPr>
          <w:rStyle w:val="CommentReference"/>
        </w:rPr>
        <w:annotationRef/>
      </w:r>
      <w:r>
        <w:t>Not all plants do this, right?  Many are more sprawling in nature?</w:t>
      </w:r>
    </w:p>
  </w:comment>
  <w:comment w:id="3" w:author="Anne E. Lund" w:date="2019-07-09T07:34:00Z" w:initials="AEL">
    <w:p w14:paraId="7E09D1EE" w14:textId="106E30D6" w:rsidR="00B2104B" w:rsidRDefault="00B2104B">
      <w:pPr>
        <w:pStyle w:val="CommentText"/>
      </w:pPr>
      <w:r>
        <w:rPr>
          <w:rStyle w:val="CommentReference"/>
        </w:rPr>
        <w:annotationRef/>
      </w:r>
      <w:r>
        <w:t>They consider the evidence, right?</w:t>
      </w:r>
    </w:p>
  </w:comment>
  <w:comment w:id="6" w:author="Kevin Micallef" w:date="2019-07-03T23:09:00Z" w:initials="">
    <w:p w14:paraId="40769E30" w14:textId="77777777" w:rsidR="0031369E" w:rsidRDefault="0031369E">
      <w:pPr>
        <w:pStyle w:val="Default"/>
      </w:pPr>
    </w:p>
    <w:p w14:paraId="219F6DD5" w14:textId="77777777" w:rsidR="0031369E" w:rsidRDefault="00B23303">
      <w:pPr>
        <w:pStyle w:val="Default"/>
      </w:pPr>
      <w:r>
        <w:rPr>
          <w:rFonts w:eastAsia="Arial Unicode MS" w:cs="Arial Unicode MS"/>
        </w:rPr>
        <w:t>We should also add that other classmates are playing in the yard</w:t>
      </w:r>
    </w:p>
  </w:comment>
  <w:comment w:id="7" w:author="Kevin Micallef" w:date="2019-07-03T23:12:00Z" w:initials="">
    <w:p w14:paraId="7C454869" w14:textId="77777777" w:rsidR="0031369E" w:rsidRDefault="0031369E">
      <w:pPr>
        <w:pStyle w:val="Default"/>
      </w:pPr>
    </w:p>
    <w:p w14:paraId="08F7E1A7" w14:textId="77777777" w:rsidR="0031369E" w:rsidRDefault="00B23303">
      <w:pPr>
        <w:pStyle w:val="Default"/>
      </w:pPr>
      <w:r>
        <w:rPr>
          <w:rFonts w:eastAsia="Arial Unicode MS" w:cs="Arial Unicode MS"/>
        </w:rPr>
        <w:t xml:space="preserve">Elinor on her toes, Olive stretches up straight with her trunk </w:t>
      </w:r>
    </w:p>
  </w:comment>
  <w:comment w:id="8" w:author="Natalie Engel" w:date="2019-07-10T09:13:00Z" w:initials="NE">
    <w:p w14:paraId="6E086653" w14:textId="40DBC2D8" w:rsidR="006D5ADE" w:rsidRDefault="006D5ADE">
      <w:pPr>
        <w:pStyle w:val="CommentText"/>
      </w:pPr>
      <w:r>
        <w:rPr>
          <w:rStyle w:val="CommentReference"/>
        </w:rPr>
        <w:annotationRef/>
      </w:r>
      <w:r>
        <w:t xml:space="preserve">There’s something a little confusing to me about the way this is worded.  The examples Ms. Mole gives </w:t>
      </w:r>
      <w:r w:rsidR="00DE4767">
        <w:t xml:space="preserve">would match better with the statement, “plants always grow ‘up,’ no matter </w:t>
      </w:r>
      <w:r w:rsidR="00DE4767" w:rsidRPr="00DE4767">
        <w:rPr>
          <w:b/>
        </w:rPr>
        <w:t>where</w:t>
      </w:r>
      <w:r w:rsidR="00DE4767">
        <w:t xml:space="preserve"> you plant them!” To say “which way” suggests that the orientation of how you put the seed in the soil matters, which isn’t exactly the point we’re trying to communicate.  Also, wondering if we should say “grow upwards” or at least have the characters motion upwards when they </w:t>
      </w:r>
      <w:proofErr w:type="gramStart"/>
      <w:r w:rsidR="00DE4767">
        <w:t>say</w:t>
      </w:r>
      <w:proofErr w:type="gramEnd"/>
      <w:r w:rsidR="00DE4767">
        <w:t xml:space="preserve"> “grow up,” since most kids understand “to grow up” to mean getting older.</w:t>
      </w:r>
    </w:p>
  </w:comment>
  <w:comment w:id="9" w:author="Kevin Micallef" w:date="2019-07-03T23:12:00Z" w:initials="">
    <w:p w14:paraId="289880BC" w14:textId="77777777" w:rsidR="0031369E" w:rsidRDefault="0031369E">
      <w:pPr>
        <w:pStyle w:val="Default"/>
      </w:pPr>
    </w:p>
    <w:p w14:paraId="7D8F878E" w14:textId="77777777" w:rsidR="0031369E" w:rsidRDefault="00B23303">
      <w:pPr>
        <w:pStyle w:val="Default"/>
      </w:pPr>
      <w:r>
        <w:rPr>
          <w:rFonts w:eastAsia="Arial Unicode MS" w:cs="Arial Unicode MS"/>
        </w:rPr>
        <w:t xml:space="preserve">This is unclear to me visually - can she not use something else to help </w:t>
      </w:r>
      <w:proofErr w:type="gramStart"/>
      <w:r>
        <w:rPr>
          <w:rFonts w:eastAsia="Arial Unicode MS" w:cs="Arial Unicode MS"/>
        </w:rPr>
        <w:t>measure ?</w:t>
      </w:r>
      <w:proofErr w:type="gramEnd"/>
      <w:r>
        <w:rPr>
          <w:rFonts w:eastAsia="Arial Unicode MS" w:cs="Arial Unicode MS"/>
        </w:rPr>
        <w:t xml:space="preserve">  Maybe even a pencil and we show it just up to the sharpened part - then when they return free the weekend, it clearly higher than the sharpened part </w:t>
      </w:r>
    </w:p>
  </w:comment>
  <w:comment w:id="10" w:author="Anne E. Lund" w:date="2019-07-09T07:41:00Z" w:initials="AEL">
    <w:p w14:paraId="167AB85E" w14:textId="258E3B6A" w:rsidR="00B2104B" w:rsidRDefault="00B2104B">
      <w:pPr>
        <w:pStyle w:val="CommentText"/>
      </w:pPr>
      <w:r>
        <w:rPr>
          <w:rStyle w:val="CommentReference"/>
        </w:rPr>
        <w:annotationRef/>
      </w:r>
      <w:r>
        <w:t>Agree – I’m not clear how this will look either.  Is there something else they can use to measure? I like the pencil idea Kevin suggests or maybe even their own finger or hand?</w:t>
      </w:r>
    </w:p>
  </w:comment>
  <w:comment w:id="11" w:author="Kevin Micallef" w:date="2019-07-03T23:15:00Z" w:initials="">
    <w:p w14:paraId="06505BEF" w14:textId="77777777" w:rsidR="0031369E" w:rsidRDefault="0031369E">
      <w:pPr>
        <w:pStyle w:val="Default"/>
      </w:pPr>
    </w:p>
    <w:p w14:paraId="53E3915A" w14:textId="77777777" w:rsidR="0031369E" w:rsidRDefault="00B23303">
      <w:pPr>
        <w:pStyle w:val="Default"/>
      </w:pPr>
      <w:r>
        <w:rPr>
          <w:rFonts w:eastAsia="Arial Unicode MS" w:cs="Arial Unicode MS"/>
        </w:rPr>
        <w:t xml:space="preserve">This seems odd that </w:t>
      </w:r>
      <w:proofErr w:type="spellStart"/>
      <w:r>
        <w:rPr>
          <w:rFonts w:eastAsia="Arial Unicode MS" w:cs="Arial Unicode MS"/>
        </w:rPr>
        <w:t>ari</w:t>
      </w:r>
      <w:proofErr w:type="spellEnd"/>
      <w:r>
        <w:rPr>
          <w:rFonts w:eastAsia="Arial Unicode MS" w:cs="Arial Unicode MS"/>
        </w:rPr>
        <w:t xml:space="preserve"> </w:t>
      </w:r>
      <w:proofErr w:type="spellStart"/>
      <w:r>
        <w:rPr>
          <w:rFonts w:eastAsia="Arial Unicode MS" w:cs="Arial Unicode MS"/>
        </w:rPr>
        <w:t>wouldnt</w:t>
      </w:r>
      <w:proofErr w:type="spellEnd"/>
      <w:r>
        <w:rPr>
          <w:rFonts w:eastAsia="Arial Unicode MS" w:cs="Arial Unicode MS"/>
        </w:rPr>
        <w:t xml:space="preserve"> know what weekend means - he would have experienced many weekends before now.</w:t>
      </w:r>
    </w:p>
  </w:comment>
  <w:comment w:id="12" w:author="Anne E. Lund" w:date="2019-07-09T07:44:00Z" w:initials="AEL">
    <w:p w14:paraId="22171FE1" w14:textId="6242C87D" w:rsidR="00082914" w:rsidRDefault="00082914">
      <w:pPr>
        <w:pStyle w:val="CommentText"/>
      </w:pPr>
      <w:r>
        <w:rPr>
          <w:rStyle w:val="CommentReference"/>
        </w:rPr>
        <w:annotationRef/>
      </w:r>
      <w:r>
        <w:t>Agree – this seemed a little odd to include.  Maybe Ari is the one who says they better water the plants since they will be gone for the weekend.</w:t>
      </w:r>
    </w:p>
  </w:comment>
  <w:comment w:id="13" w:author="Natalie Engel" w:date="2019-07-10T09:19:00Z" w:initials="NE">
    <w:p w14:paraId="1722EED3" w14:textId="14CB1081" w:rsidR="00DE4767" w:rsidRDefault="00DE4767">
      <w:pPr>
        <w:pStyle w:val="CommentText"/>
      </w:pPr>
      <w:r>
        <w:rPr>
          <w:rStyle w:val="CommentReference"/>
        </w:rPr>
        <w:annotationRef/>
      </w:r>
      <w:r>
        <w:t xml:space="preserve">Yes – I do think we should include some sort of explanation, since not every kid will understand what a weekend is (my son, who is 3, gets the concept but not the term) – but I think the explanation can be incorporated </w:t>
      </w:r>
      <w:proofErr w:type="spellStart"/>
      <w:r>
        <w:t>ia</w:t>
      </w:r>
      <w:proofErr w:type="spellEnd"/>
      <w:r>
        <w:t xml:space="preserve"> lot more naturally than having Ari ask outright what a weekend is.  </w:t>
      </w:r>
    </w:p>
  </w:comment>
  <w:comment w:id="14" w:author="Kevin Micallef" w:date="2019-07-03T23:19:00Z" w:initials="">
    <w:p w14:paraId="5C4C0601" w14:textId="77777777" w:rsidR="0031369E" w:rsidRDefault="0031369E">
      <w:pPr>
        <w:pStyle w:val="Default"/>
      </w:pPr>
    </w:p>
    <w:p w14:paraId="6B8F4C2C" w14:textId="77777777" w:rsidR="0031369E" w:rsidRDefault="00B23303">
      <w:pPr>
        <w:pStyle w:val="Default"/>
      </w:pPr>
      <w:r>
        <w:rPr>
          <w:rFonts w:eastAsia="Arial Unicode MS" w:cs="Arial Unicode MS"/>
        </w:rPr>
        <w:t>We’ll need to be sure he acts out the backflip before they leave - which is when the plant falls over on its side but none of them notice it.</w:t>
      </w:r>
    </w:p>
  </w:comment>
  <w:comment w:id="15" w:author="Anne E. Lund" w:date="2019-07-09T07:46:00Z" w:initials="AEL">
    <w:p w14:paraId="37125C45" w14:textId="76F2A29C" w:rsidR="00082914" w:rsidRDefault="00082914">
      <w:pPr>
        <w:pStyle w:val="CommentText"/>
      </w:pPr>
      <w:r>
        <w:rPr>
          <w:rStyle w:val="CommentReference"/>
        </w:rPr>
        <w:annotationRef/>
      </w:r>
      <w:r>
        <w:t>Where is Ari?</w:t>
      </w:r>
    </w:p>
  </w:comment>
  <w:comment w:id="16" w:author="Kevin Micallef" w:date="2019-07-03T22:58:00Z" w:initials="">
    <w:p w14:paraId="736A1ED4" w14:textId="77777777" w:rsidR="0031369E" w:rsidRDefault="0031369E">
      <w:pPr>
        <w:pStyle w:val="Default"/>
      </w:pPr>
    </w:p>
    <w:p w14:paraId="492DAC1E" w14:textId="77777777" w:rsidR="0031369E" w:rsidRDefault="00B23303">
      <w:pPr>
        <w:pStyle w:val="Default"/>
      </w:pPr>
      <w:r>
        <w:rPr>
          <w:rFonts w:eastAsia="Arial Unicode MS" w:cs="Arial Unicode MS"/>
        </w:rPr>
        <w:t xml:space="preserve">This works well - it helps to have the kids go see </w:t>
      </w:r>
      <w:proofErr w:type="spellStart"/>
      <w:proofErr w:type="gramStart"/>
      <w:r>
        <w:rPr>
          <w:rFonts w:eastAsia="Arial Unicode MS" w:cs="Arial Unicode MS"/>
        </w:rPr>
        <w:t>mz.mole</w:t>
      </w:r>
      <w:proofErr w:type="spellEnd"/>
      <w:proofErr w:type="gramEnd"/>
      <w:r>
        <w:rPr>
          <w:rFonts w:eastAsia="Arial Unicode MS" w:cs="Arial Unicode MS"/>
        </w:rPr>
        <w:t xml:space="preserve"> first which brings them into the school. Otherwise they would have just run around to the side of the school and into the playground to see the pants </w:t>
      </w:r>
    </w:p>
  </w:comment>
  <w:comment w:id="17" w:author="Anne E. Lund" w:date="2019-07-09T07:46:00Z" w:initials="AEL">
    <w:p w14:paraId="555539AD" w14:textId="23045998" w:rsidR="00082914" w:rsidRDefault="00082914">
      <w:pPr>
        <w:pStyle w:val="CommentText"/>
      </w:pPr>
      <w:r>
        <w:rPr>
          <w:rStyle w:val="CommentReference"/>
        </w:rPr>
        <w:annotationRef/>
      </w:r>
      <w:r>
        <w:t>Were the plants on the picnic table outside all weekend?  Seems funny that they didn’t bring them inside to make sure no one bothered them over the weekend. And presumably the kids could have checked them over the weekend if they weren’t inside the school.</w:t>
      </w:r>
    </w:p>
  </w:comment>
  <w:comment w:id="18" w:author="Anne E. Lund" w:date="2019-07-09T07:48:00Z" w:initials="AEL">
    <w:p w14:paraId="78EDE233" w14:textId="3F3ED7A9" w:rsidR="00082914" w:rsidRDefault="00082914">
      <w:pPr>
        <w:pStyle w:val="CommentText"/>
      </w:pPr>
      <w:r>
        <w:rPr>
          <w:rStyle w:val="CommentReference"/>
        </w:rPr>
        <w:annotationRef/>
      </w:r>
      <w:r>
        <w:t xml:space="preserve">Do we have evidence that a plant would grow this way? Why wouldn’t the whole stem have adjusted to grow up when on its side?  Want to make sure we have a plant expert </w:t>
      </w:r>
      <w:proofErr w:type="spellStart"/>
      <w:r>
        <w:t>confiem</w:t>
      </w:r>
      <w:proofErr w:type="spellEnd"/>
      <w:r>
        <w:t xml:space="preserve"> that this could happen.</w:t>
      </w:r>
    </w:p>
  </w:comment>
  <w:comment w:id="19" w:author="Anne E. Lund" w:date="2019-07-09T07:49:00Z" w:initials="AEL">
    <w:p w14:paraId="01518803" w14:textId="61136AD7" w:rsidR="00082914" w:rsidRDefault="00082914">
      <w:pPr>
        <w:pStyle w:val="CommentText"/>
      </w:pPr>
      <w:r>
        <w:rPr>
          <w:rStyle w:val="CommentReference"/>
        </w:rPr>
        <w:annotationRef/>
      </w:r>
      <w:r>
        <w:t>It did grow up, right? It just didn’t stay perfectly straight. We might need to make this clearer.</w:t>
      </w:r>
    </w:p>
  </w:comment>
  <w:comment w:id="22" w:author="Anne E. Lund" w:date="2019-07-09T07:50:00Z" w:initials="AEL">
    <w:p w14:paraId="40F691FF" w14:textId="24195A01" w:rsidR="00082914" w:rsidRDefault="00082914">
      <w:pPr>
        <w:pStyle w:val="CommentText"/>
      </w:pPr>
      <w:r>
        <w:rPr>
          <w:rStyle w:val="CommentReference"/>
        </w:rPr>
        <w:annotationRef/>
      </w:r>
      <w:r>
        <w:t>I wonder if this confuses the definition of scientist</w:t>
      </w:r>
      <w:r w:rsidR="00F431A0">
        <w:t xml:space="preserve">. </w:t>
      </w:r>
      <w:r>
        <w:t>Wonde</w:t>
      </w:r>
      <w:r w:rsidR="00F431A0">
        <w:t>r what Sara thinks</w:t>
      </w:r>
      <w:r>
        <w:t>. It is very cute.</w:t>
      </w:r>
    </w:p>
  </w:comment>
  <w:comment w:id="23" w:author="Natalie Engel" w:date="2019-07-10T09:23:00Z" w:initials="NE">
    <w:p w14:paraId="4D44E5C0" w14:textId="753EAD4B" w:rsidR="00DE4767" w:rsidRDefault="00DE4767">
      <w:pPr>
        <w:pStyle w:val="CommentText"/>
      </w:pPr>
      <w:r>
        <w:rPr>
          <w:rStyle w:val="CommentReference"/>
        </w:rPr>
        <w:annotationRef/>
      </w:r>
      <w:r>
        <w:t xml:space="preserve">I’m not in love with this idea.  We have a lot of “mysteries” we investigate, that don’t involve getting dressed up costumes.  Why is this any different? I feel like this </w:t>
      </w:r>
      <w:proofErr w:type="gramStart"/>
      <w:r>
        <w:t>skews</w:t>
      </w:r>
      <w:proofErr w:type="gramEnd"/>
      <w:r>
        <w:t xml:space="preserve"> things from a natural investigation the kids undertake to something more deliberate and self-aware.</w:t>
      </w:r>
    </w:p>
  </w:comment>
  <w:comment w:id="24" w:author="Kevin Micallef" w:date="2019-07-03T23:01:00Z" w:initials="">
    <w:p w14:paraId="7830D389" w14:textId="77777777" w:rsidR="0031369E" w:rsidRDefault="0031369E">
      <w:pPr>
        <w:pStyle w:val="Default"/>
      </w:pPr>
    </w:p>
    <w:p w14:paraId="04302A68" w14:textId="77777777" w:rsidR="0031369E" w:rsidRDefault="00B23303">
      <w:pPr>
        <w:pStyle w:val="Default"/>
      </w:pPr>
      <w:r>
        <w:rPr>
          <w:rFonts w:eastAsia="Arial Unicode MS" w:cs="Arial Unicode MS"/>
        </w:rPr>
        <w:t>Will our audience get this reference and play on words?</w:t>
      </w:r>
    </w:p>
  </w:comment>
  <w:comment w:id="25" w:author="Anne E. Lund" w:date="2019-07-09T07:51:00Z" w:initials="AEL">
    <w:p w14:paraId="0E18DB78" w14:textId="597B3763" w:rsidR="00082914" w:rsidRDefault="00082914">
      <w:pPr>
        <w:pStyle w:val="CommentText"/>
      </w:pPr>
      <w:r>
        <w:rPr>
          <w:rStyle w:val="CommentReference"/>
        </w:rPr>
        <w:annotationRef/>
      </w:r>
      <w:r>
        <w:t>I don’t think they will.  This is a bit sophisticated for our audience. They won’t have any idea what a butler is.</w:t>
      </w:r>
    </w:p>
  </w:comment>
  <w:comment w:id="26" w:author="Natalie Engel" w:date="2019-07-10T09:24:00Z" w:initials="NE">
    <w:p w14:paraId="5E873489" w14:textId="16A9EFCD" w:rsidR="00DE4767" w:rsidRDefault="00DE4767">
      <w:pPr>
        <w:pStyle w:val="CommentText"/>
      </w:pPr>
      <w:r>
        <w:rPr>
          <w:rStyle w:val="CommentReference"/>
        </w:rPr>
        <w:annotationRef/>
      </w:r>
      <w:r>
        <w:t>Agree</w:t>
      </w:r>
    </w:p>
  </w:comment>
  <w:comment w:id="27" w:author="Anne E. Lund" w:date="2019-07-09T07:52:00Z" w:initials="AEL">
    <w:p w14:paraId="70BE1112" w14:textId="0590CCCA" w:rsidR="00F431A0" w:rsidRDefault="00F431A0">
      <w:pPr>
        <w:pStyle w:val="CommentText"/>
      </w:pPr>
      <w:r>
        <w:rPr>
          <w:rStyle w:val="CommentReference"/>
        </w:rPr>
        <w:annotationRef/>
      </w:r>
      <w:r>
        <w:t>Making observations is so important and key science – can we please mention that? Also missing Elinor’s “We need more observations!” line which got lost in the detective piece.</w:t>
      </w:r>
    </w:p>
  </w:comment>
  <w:comment w:id="29" w:author="Kevin Micallef" w:date="2019-07-03T23:24:00Z" w:initials="">
    <w:p w14:paraId="46D7802B" w14:textId="77777777" w:rsidR="0031369E" w:rsidRDefault="0031369E">
      <w:pPr>
        <w:pStyle w:val="Default"/>
      </w:pPr>
    </w:p>
    <w:p w14:paraId="545CC7CA" w14:textId="77777777" w:rsidR="0031369E" w:rsidRDefault="00B23303">
      <w:pPr>
        <w:pStyle w:val="Default"/>
      </w:pPr>
      <w:r>
        <w:rPr>
          <w:rFonts w:eastAsia="Arial Unicode MS" w:cs="Arial Unicode MS"/>
        </w:rPr>
        <w:t xml:space="preserve">Could be visually funny if at some point, the kids (maybe </w:t>
      </w:r>
      <w:proofErr w:type="spellStart"/>
      <w:r>
        <w:rPr>
          <w:rFonts w:eastAsia="Arial Unicode MS" w:cs="Arial Unicode MS"/>
        </w:rPr>
        <w:t>ari</w:t>
      </w:r>
      <w:proofErr w:type="spellEnd"/>
      <w:r>
        <w:rPr>
          <w:rFonts w:eastAsia="Arial Unicode MS" w:cs="Arial Unicode MS"/>
        </w:rPr>
        <w:t xml:space="preserve">) is seen demonstrating the plants - arms up straight above his head, stretching - and them a distorted pose of his arms bent to replicate the zig zag plant </w:t>
      </w:r>
    </w:p>
  </w:comment>
  <w:comment w:id="30" w:author="Anne E. Lund" w:date="2019-07-09T07:54:00Z" w:initials="AEL">
    <w:p w14:paraId="7B9E97D3" w14:textId="454E3C5B" w:rsidR="00F431A0" w:rsidRDefault="00F431A0">
      <w:pPr>
        <w:pStyle w:val="CommentText"/>
      </w:pPr>
      <w:r>
        <w:rPr>
          <w:rStyle w:val="CommentReference"/>
        </w:rPr>
        <w:annotationRef/>
      </w:r>
      <w:r>
        <w:t>Let’s be careful that we don’t make him seem dense.</w:t>
      </w:r>
    </w:p>
  </w:comment>
  <w:comment w:id="31" w:author="Natalie Engel" w:date="2019-07-10T09:27:00Z" w:initials="NE">
    <w:p w14:paraId="39A30484" w14:textId="3ADF0B1B" w:rsidR="00C078EC" w:rsidRDefault="00C078EC">
      <w:pPr>
        <w:pStyle w:val="CommentText"/>
      </w:pPr>
      <w:r>
        <w:rPr>
          <w:rStyle w:val="CommentReference"/>
        </w:rPr>
        <w:annotationRef/>
      </w:r>
      <w:r>
        <w:t>This phrase should be used in the earlier example.</w:t>
      </w:r>
    </w:p>
  </w:comment>
  <w:comment w:id="32" w:author="Kevin Micallef" w:date="2019-07-03T23:06:00Z" w:initials="">
    <w:p w14:paraId="066965E1" w14:textId="77777777" w:rsidR="0031369E" w:rsidRDefault="0031369E">
      <w:pPr>
        <w:pStyle w:val="Default"/>
      </w:pPr>
    </w:p>
    <w:p w14:paraId="147625E2" w14:textId="77777777" w:rsidR="0031369E" w:rsidRDefault="00B23303">
      <w:pPr>
        <w:pStyle w:val="Default"/>
      </w:pPr>
      <w:r>
        <w:rPr>
          <w:rFonts w:eastAsia="Arial Unicode MS" w:cs="Arial Unicode MS"/>
        </w:rPr>
        <w:t>We haven’t established they have specific plants assigned to them</w:t>
      </w:r>
    </w:p>
  </w:comment>
  <w:comment w:id="33" w:author="Anne E. Lund" w:date="2019-07-09T07:57:00Z" w:initials="AEL">
    <w:p w14:paraId="3594C91D" w14:textId="2DF36CFA" w:rsidR="00F431A0" w:rsidRDefault="00F431A0">
      <w:pPr>
        <w:pStyle w:val="CommentText"/>
      </w:pPr>
      <w:r>
        <w:rPr>
          <w:rStyle w:val="CommentReference"/>
        </w:rPr>
        <w:annotationRef/>
      </w:r>
      <w:r>
        <w:t>Agree</w:t>
      </w:r>
    </w:p>
  </w:comment>
  <w:comment w:id="34" w:author="Anne E. Lund" w:date="2019-07-09T07:57:00Z" w:initials="AEL">
    <w:p w14:paraId="6EA87C06" w14:textId="19AE0A78" w:rsidR="00F431A0" w:rsidRDefault="00F431A0">
      <w:pPr>
        <w:pStyle w:val="CommentText"/>
      </w:pPr>
      <w:r>
        <w:rPr>
          <w:rStyle w:val="CommentReference"/>
        </w:rPr>
        <w:annotationRef/>
      </w:r>
      <w:r>
        <w:t>Again, want to confirm that this is true in general and also that it is true for all plants or should we be careful to say “plants always…”</w:t>
      </w:r>
    </w:p>
  </w:comment>
  <w:comment w:id="35" w:author="Anne E. Lund" w:date="2019-07-09T07:58:00Z" w:initials="AEL">
    <w:p w14:paraId="44D4635A" w14:textId="6D70A8D2" w:rsidR="00F431A0" w:rsidRDefault="00F431A0">
      <w:pPr>
        <w:pStyle w:val="CommentText"/>
      </w:pPr>
      <w:r>
        <w:rPr>
          <w:rStyle w:val="CommentReference"/>
        </w:rPr>
        <w:annotationRef/>
      </w:r>
      <w:r>
        <w:t>Wording is awkward here and I’m not sure the ground being flat is any factor.</w:t>
      </w:r>
    </w:p>
  </w:comment>
  <w:comment w:id="36" w:author="Anne E. Lund" w:date="2019-07-09T07:59:00Z" w:initials="AEL">
    <w:p w14:paraId="16096632" w14:textId="02C62068" w:rsidR="00F431A0" w:rsidRDefault="00F431A0">
      <w:pPr>
        <w:pStyle w:val="CommentText"/>
      </w:pPr>
      <w:r>
        <w:rPr>
          <w:rStyle w:val="CommentReference"/>
        </w:rPr>
        <w:annotationRef/>
      </w:r>
      <w:r>
        <w:t>Here she says there isn’t a wrong way but then she says it has to grow up. So that implies that growing another direction is not OK.  Might need to make this a bit clearer.</w:t>
      </w:r>
    </w:p>
  </w:comment>
  <w:comment w:id="37" w:author="Natalie Engel" w:date="2019-07-10T09:29:00Z" w:initials="NE">
    <w:p w14:paraId="19B9D24B" w14:textId="78186A56" w:rsidR="00C078EC" w:rsidRDefault="00C078EC">
      <w:pPr>
        <w:pStyle w:val="CommentText"/>
      </w:pPr>
      <w:r>
        <w:rPr>
          <w:rStyle w:val="CommentReference"/>
        </w:rPr>
        <w:annotationRef/>
      </w:r>
      <w:r>
        <w:t xml:space="preserve">Right – she also “corrected” the plant (stood it back up) when she found it knocked over.  </w:t>
      </w:r>
      <w:proofErr w:type="gramStart"/>
      <w:r>
        <w:t>So</w:t>
      </w:r>
      <w:proofErr w:type="gramEnd"/>
      <w:r>
        <w:t xml:space="preserve"> it’s a little bit of a mixed message.</w:t>
      </w:r>
    </w:p>
  </w:comment>
  <w:comment w:id="38" w:author="Anne E. Lund" w:date="2019-07-09T08:00:00Z" w:initials="AEL">
    <w:p w14:paraId="05D5F626" w14:textId="417C475A" w:rsidR="00F431A0" w:rsidRDefault="00F431A0">
      <w:pPr>
        <w:pStyle w:val="CommentText"/>
      </w:pPr>
      <w:r>
        <w:rPr>
          <w:rStyle w:val="CommentReference"/>
        </w:rPr>
        <w:annotationRef/>
      </w:r>
      <w:r>
        <w:t xml:space="preserve">This makes sense to me but maybe we should ask a plant expert what </w:t>
      </w:r>
      <w:proofErr w:type="gramStart"/>
      <w:r>
        <w:t>is the simplest way</w:t>
      </w:r>
      <w:proofErr w:type="gramEnd"/>
      <w:r>
        <w:t xml:space="preserve"> to explain this phenomenon to kids.  Geotropic growth is related to gravity and phototropic growth is related to the sun.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EAB3ECC" w15:done="0"/>
  <w15:commentEx w15:paraId="7C7B0566" w15:done="0"/>
  <w15:commentEx w15:paraId="7E09D1EE" w15:done="0"/>
  <w15:commentEx w15:paraId="219F6DD5" w15:done="0"/>
  <w15:commentEx w15:paraId="08F7E1A7" w15:done="0"/>
  <w15:commentEx w15:paraId="6E086653" w15:done="0"/>
  <w15:commentEx w15:paraId="7D8F878E" w15:done="0"/>
  <w15:commentEx w15:paraId="167AB85E" w15:paraIdParent="7D8F878E" w15:done="0"/>
  <w15:commentEx w15:paraId="53E3915A" w15:done="0"/>
  <w15:commentEx w15:paraId="22171FE1" w15:paraIdParent="53E3915A" w15:done="0"/>
  <w15:commentEx w15:paraId="1722EED3" w15:paraIdParent="53E3915A" w15:done="0"/>
  <w15:commentEx w15:paraId="6B8F4C2C" w15:done="0"/>
  <w15:commentEx w15:paraId="37125C45" w15:done="0"/>
  <w15:commentEx w15:paraId="492DAC1E" w15:done="0"/>
  <w15:commentEx w15:paraId="555539AD" w15:done="0"/>
  <w15:commentEx w15:paraId="78EDE233" w15:done="0"/>
  <w15:commentEx w15:paraId="01518803" w15:done="0"/>
  <w15:commentEx w15:paraId="40F691FF" w15:done="0"/>
  <w15:commentEx w15:paraId="4D44E5C0" w15:paraIdParent="40F691FF" w15:done="0"/>
  <w15:commentEx w15:paraId="04302A68" w15:done="0"/>
  <w15:commentEx w15:paraId="0E18DB78" w15:paraIdParent="04302A68" w15:done="0"/>
  <w15:commentEx w15:paraId="5E873489" w15:paraIdParent="04302A68" w15:done="0"/>
  <w15:commentEx w15:paraId="70BE1112" w15:done="0"/>
  <w15:commentEx w15:paraId="545CC7CA" w15:done="0"/>
  <w15:commentEx w15:paraId="7B9E97D3" w15:done="0"/>
  <w15:commentEx w15:paraId="39A30484" w15:done="0"/>
  <w15:commentEx w15:paraId="147625E2" w15:done="0"/>
  <w15:commentEx w15:paraId="3594C91D" w15:paraIdParent="147625E2" w15:done="0"/>
  <w15:commentEx w15:paraId="6EA87C06" w15:done="0"/>
  <w15:commentEx w15:paraId="44D4635A" w15:done="0"/>
  <w15:commentEx w15:paraId="16096632" w15:done="0"/>
  <w15:commentEx w15:paraId="19B9D24B" w15:paraIdParent="16096632" w15:done="0"/>
  <w15:commentEx w15:paraId="05D5F62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EAB3ECC" w16cid:durableId="20CEC194"/>
  <w16cid:commentId w16cid:paraId="7C7B0566" w16cid:durableId="20CEC1DB"/>
  <w16cid:commentId w16cid:paraId="7E09D1EE" w16cid:durableId="20CEC217"/>
  <w16cid:commentId w16cid:paraId="219F6DD5" w16cid:durableId="20C9C9C0"/>
  <w16cid:commentId w16cid:paraId="08F7E1A7" w16cid:durableId="20C9C9C1"/>
  <w16cid:commentId w16cid:paraId="6E086653" w16cid:durableId="20D02AB2"/>
  <w16cid:commentId w16cid:paraId="7D8F878E" w16cid:durableId="20C9C9C2"/>
  <w16cid:commentId w16cid:paraId="167AB85E" w16cid:durableId="20CEC399"/>
  <w16cid:commentId w16cid:paraId="53E3915A" w16cid:durableId="20C9C9C3"/>
  <w16cid:commentId w16cid:paraId="22171FE1" w16cid:durableId="20CEC464"/>
  <w16cid:commentId w16cid:paraId="1722EED3" w16cid:durableId="20D02C35"/>
  <w16cid:commentId w16cid:paraId="6B8F4C2C" w16cid:durableId="20C9C9C4"/>
  <w16cid:commentId w16cid:paraId="37125C45" w16cid:durableId="20CEC4CA"/>
  <w16cid:commentId w16cid:paraId="492DAC1E" w16cid:durableId="20C9C9C5"/>
  <w16cid:commentId w16cid:paraId="555539AD" w16cid:durableId="20CEC4EB"/>
  <w16cid:commentId w16cid:paraId="78EDE233" w16cid:durableId="20CEC53D"/>
  <w16cid:commentId w16cid:paraId="01518803" w16cid:durableId="20CEC58C"/>
  <w16cid:commentId w16cid:paraId="40F691FF" w16cid:durableId="20CEC5BA"/>
  <w16cid:commentId w16cid:paraId="4D44E5C0" w16cid:durableId="20D02D29"/>
  <w16cid:commentId w16cid:paraId="04302A68" w16cid:durableId="20C9C9C6"/>
  <w16cid:commentId w16cid:paraId="0E18DB78" w16cid:durableId="20CEC606"/>
  <w16cid:commentId w16cid:paraId="5E873489" w16cid:durableId="20D02D5A"/>
  <w16cid:commentId w16cid:paraId="70BE1112" w16cid:durableId="20CEC637"/>
  <w16cid:commentId w16cid:paraId="545CC7CA" w16cid:durableId="20C9C9C7"/>
  <w16cid:commentId w16cid:paraId="7B9E97D3" w16cid:durableId="20CEC6B4"/>
  <w16cid:commentId w16cid:paraId="39A30484" w16cid:durableId="20D02DF6"/>
  <w16cid:commentId w16cid:paraId="147625E2" w16cid:durableId="20C9C9C8"/>
  <w16cid:commentId w16cid:paraId="3594C91D" w16cid:durableId="20CEC751"/>
  <w16cid:commentId w16cid:paraId="6EA87C06" w16cid:durableId="20CEC76C"/>
  <w16cid:commentId w16cid:paraId="44D4635A" w16cid:durableId="20CEC796"/>
  <w16cid:commentId w16cid:paraId="16096632" w16cid:durableId="20CEC7FD"/>
  <w16cid:commentId w16cid:paraId="19B9D24B" w16cid:durableId="20D02E6F"/>
  <w16cid:commentId w16cid:paraId="05D5F626" w16cid:durableId="20CEC82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974D3A" w14:textId="77777777" w:rsidR="000114F2" w:rsidRDefault="000114F2">
      <w:r>
        <w:separator/>
      </w:r>
    </w:p>
  </w:endnote>
  <w:endnote w:type="continuationSeparator" w:id="0">
    <w:p w14:paraId="289C0DE3" w14:textId="77777777" w:rsidR="000114F2" w:rsidRDefault="00011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Helvetica Neue">
    <w:altName w:val="Arial"/>
    <w:charset w:val="00"/>
    <w:family w:val="auto"/>
    <w:pitch w:val="variable"/>
    <w:sig w:usb0="E50002FF" w:usb1="500079DB" w:usb2="00000010" w:usb3="00000000" w:csb0="00000001"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813750" w14:textId="77777777" w:rsidR="00B9699C" w:rsidRDefault="00B969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728DDE" w14:textId="77777777" w:rsidR="0031369E" w:rsidRDefault="0031369E">
    <w:pPr>
      <w:pStyle w:val="Header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A0FC1E" w14:textId="77777777" w:rsidR="00B9699C" w:rsidRDefault="00B969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E36756" w14:textId="77777777" w:rsidR="000114F2" w:rsidRDefault="000114F2">
      <w:r>
        <w:separator/>
      </w:r>
    </w:p>
  </w:footnote>
  <w:footnote w:type="continuationSeparator" w:id="0">
    <w:p w14:paraId="091FBE87" w14:textId="77777777" w:rsidR="000114F2" w:rsidRDefault="000114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9BDB4E" w14:textId="77777777" w:rsidR="00B9699C" w:rsidRDefault="00B969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C75288" w14:textId="77777777" w:rsidR="0031369E" w:rsidRDefault="0031369E">
    <w:pPr>
      <w:pStyle w:val="Header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DD1304" w14:textId="77777777" w:rsidR="00B9699C" w:rsidRDefault="00B969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C70BB"/>
    <w:multiLevelType w:val="hybridMultilevel"/>
    <w:tmpl w:val="046037A2"/>
    <w:styleLink w:val="ImportedStyle2"/>
    <w:lvl w:ilvl="0" w:tplc="B00EBF04">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98905F10">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68643476">
      <w:start w:val="1"/>
      <w:numFmt w:val="lowerRoman"/>
      <w:lvlText w:val="%3."/>
      <w:lvlJc w:val="left"/>
      <w:pPr>
        <w:ind w:left="180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3" w:tplc="07FCB4C0">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A516BE0E">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ADDEB8D8">
      <w:start w:val="1"/>
      <w:numFmt w:val="lowerRoman"/>
      <w:lvlText w:val="%6."/>
      <w:lvlJc w:val="left"/>
      <w:pPr>
        <w:ind w:left="396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6" w:tplc="D18204F4">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833652A8">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7E3C23E0">
      <w:start w:val="1"/>
      <w:numFmt w:val="lowerRoman"/>
      <w:lvlText w:val="%9."/>
      <w:lvlJc w:val="left"/>
      <w:pPr>
        <w:ind w:left="6120" w:hanging="32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7FE267C"/>
    <w:multiLevelType w:val="hybridMultilevel"/>
    <w:tmpl w:val="65841016"/>
    <w:numStyleLink w:val="ImportedStyle1"/>
  </w:abstractNum>
  <w:abstractNum w:abstractNumId="2" w15:restartNumberingAfterBreak="0">
    <w:nsid w:val="46BC4DD5"/>
    <w:multiLevelType w:val="hybridMultilevel"/>
    <w:tmpl w:val="65841016"/>
    <w:styleLink w:val="ImportedStyle1"/>
    <w:lvl w:ilvl="0" w:tplc="9D02F0C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70407FC">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CA5849C0">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D49292AE">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98F695A0">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AD008426">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25C4504C">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C784C8D6">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2E76AA4C">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50F91878"/>
    <w:multiLevelType w:val="hybridMultilevel"/>
    <w:tmpl w:val="046037A2"/>
    <w:numStyleLink w:val="ImportedStyle2"/>
  </w:abstractNum>
  <w:abstractNum w:abstractNumId="4" w15:restartNumberingAfterBreak="0">
    <w:nsid w:val="5B797EA0"/>
    <w:multiLevelType w:val="hybridMultilevel"/>
    <w:tmpl w:val="4DAEA382"/>
    <w:numStyleLink w:val="ImportedStyle3"/>
  </w:abstractNum>
  <w:abstractNum w:abstractNumId="5" w15:restartNumberingAfterBreak="0">
    <w:nsid w:val="673F3061"/>
    <w:multiLevelType w:val="hybridMultilevel"/>
    <w:tmpl w:val="4DAEA382"/>
    <w:styleLink w:val="ImportedStyle3"/>
    <w:lvl w:ilvl="0" w:tplc="5F34C3BC">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8AA68FCE">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3B601ADC">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BBA09328">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E3A0F002">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A067604">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EC5AD862">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AF306A08">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35B843B6">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2"/>
  </w:num>
  <w:num w:numId="2">
    <w:abstractNumId w:val="1"/>
  </w:num>
  <w:num w:numId="3">
    <w:abstractNumId w:val="0"/>
  </w:num>
  <w:num w:numId="4">
    <w:abstractNumId w:val="3"/>
  </w:num>
  <w:num w:numId="5">
    <w:abstractNumId w:val="5"/>
  </w:num>
  <w:num w:numId="6">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None" w15:userId="Anne E. Lund"/>
  </w15:person>
  <w15:person w15:author="Natalie Engel">
    <w15:presenceInfo w15:providerId="AD" w15:userId="S-1-5-21-11087255-1595683506-1777090905-607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trackRevisions/>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369E"/>
    <w:rsid w:val="000114F2"/>
    <w:rsid w:val="00082914"/>
    <w:rsid w:val="000C5290"/>
    <w:rsid w:val="00175B8A"/>
    <w:rsid w:val="0031369E"/>
    <w:rsid w:val="00421E61"/>
    <w:rsid w:val="006D5ADE"/>
    <w:rsid w:val="009C790C"/>
    <w:rsid w:val="00B2104B"/>
    <w:rsid w:val="00B23303"/>
    <w:rsid w:val="00B9699C"/>
    <w:rsid w:val="00C078EC"/>
    <w:rsid w:val="00D13EFE"/>
    <w:rsid w:val="00DE4767"/>
    <w:rsid w:val="00F431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B33DD7C"/>
  <w15:docId w15:val="{A91F9B4B-951E-4AC6-9DB1-8FC001BF6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ListParagraph">
    <w:name w:val="List Paragraph"/>
    <w:pPr>
      <w:ind w:left="720"/>
    </w:pPr>
    <w:rPr>
      <w:rFonts w:cs="Arial Unicode MS"/>
      <w:color w:val="000000"/>
      <w:sz w:val="24"/>
      <w:szCs w:val="24"/>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paragraph" w:customStyle="1" w:styleId="Default">
    <w:name w:val="Default"/>
    <w:rPr>
      <w:rFonts w:ascii="Helvetica Neue" w:eastAsia="Helvetica Neue" w:hAnsi="Helvetica Neue" w:cs="Helvetica Neue"/>
      <w:color w:val="000000"/>
      <w:sz w:val="22"/>
      <w:szCs w:val="22"/>
    </w:rPr>
  </w:style>
  <w:style w:type="numbering" w:customStyle="1" w:styleId="ImportedStyle3">
    <w:name w:val="Imported Style 3"/>
    <w:pPr>
      <w:numPr>
        <w:numId w:val="5"/>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2330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3303"/>
    <w:rPr>
      <w:rFonts w:ascii="Segoe UI" w:hAnsi="Segoe UI" w:cs="Segoe UI"/>
      <w:sz w:val="18"/>
      <w:szCs w:val="18"/>
    </w:rPr>
  </w:style>
  <w:style w:type="paragraph" w:styleId="Header">
    <w:name w:val="header"/>
    <w:basedOn w:val="Normal"/>
    <w:link w:val="HeaderChar"/>
    <w:uiPriority w:val="99"/>
    <w:unhideWhenUsed/>
    <w:rsid w:val="00B9699C"/>
    <w:pPr>
      <w:tabs>
        <w:tab w:val="center" w:pos="4680"/>
        <w:tab w:val="right" w:pos="9360"/>
      </w:tabs>
    </w:pPr>
  </w:style>
  <w:style w:type="character" w:customStyle="1" w:styleId="HeaderChar">
    <w:name w:val="Header Char"/>
    <w:basedOn w:val="DefaultParagraphFont"/>
    <w:link w:val="Header"/>
    <w:uiPriority w:val="99"/>
    <w:rsid w:val="00B9699C"/>
    <w:rPr>
      <w:sz w:val="24"/>
      <w:szCs w:val="24"/>
    </w:rPr>
  </w:style>
  <w:style w:type="paragraph" w:styleId="Footer">
    <w:name w:val="footer"/>
    <w:basedOn w:val="Normal"/>
    <w:link w:val="FooterChar"/>
    <w:uiPriority w:val="99"/>
    <w:unhideWhenUsed/>
    <w:rsid w:val="00B9699C"/>
    <w:pPr>
      <w:tabs>
        <w:tab w:val="center" w:pos="4680"/>
        <w:tab w:val="right" w:pos="9360"/>
      </w:tabs>
    </w:pPr>
  </w:style>
  <w:style w:type="character" w:customStyle="1" w:styleId="FooterChar">
    <w:name w:val="Footer Char"/>
    <w:basedOn w:val="DefaultParagraphFont"/>
    <w:link w:val="Footer"/>
    <w:uiPriority w:val="99"/>
    <w:rsid w:val="00B9699C"/>
    <w:rPr>
      <w:sz w:val="24"/>
      <w:szCs w:val="24"/>
    </w:rPr>
  </w:style>
  <w:style w:type="paragraph" w:styleId="CommentSubject">
    <w:name w:val="annotation subject"/>
    <w:basedOn w:val="CommentText"/>
    <w:next w:val="CommentText"/>
    <w:link w:val="CommentSubjectChar"/>
    <w:uiPriority w:val="99"/>
    <w:semiHidden/>
    <w:unhideWhenUsed/>
    <w:rsid w:val="00B2104B"/>
    <w:rPr>
      <w:b/>
      <w:bCs/>
    </w:rPr>
  </w:style>
  <w:style w:type="character" w:customStyle="1" w:styleId="CommentSubjectChar">
    <w:name w:val="Comment Subject Char"/>
    <w:basedOn w:val="CommentTextChar"/>
    <w:link w:val="CommentSubject"/>
    <w:uiPriority w:val="99"/>
    <w:semiHidden/>
    <w:rsid w:val="00B210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7243578">
      <w:bodyDiv w:val="1"/>
      <w:marLeft w:val="0"/>
      <w:marRight w:val="0"/>
      <w:marTop w:val="0"/>
      <w:marBottom w:val="0"/>
      <w:divBdr>
        <w:top w:val="none" w:sz="0" w:space="0" w:color="auto"/>
        <w:left w:val="none" w:sz="0" w:space="0" w:color="auto"/>
        <w:bottom w:val="none" w:sz="0" w:space="0" w:color="auto"/>
        <w:right w:val="none" w:sz="0" w:space="0" w:color="auto"/>
      </w:divBdr>
      <w:divsChild>
        <w:div w:id="74345614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1.png"/><Relationship Id="rId19" Type="http://schemas.microsoft.com/office/2011/relationships/people" Target="peop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2019</Words>
  <Characters>11512</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2019-07-10T14:35:00Z</dcterms:created>
  <dcterms:modified xsi:type="dcterms:W3CDTF">2019-07-10T14:35:00Z</dcterms:modified>
</cp:coreProperties>
</file>