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21D41" w14:textId="77777777" w:rsidR="00374619" w:rsidRPr="007818FB" w:rsidRDefault="00374619" w:rsidP="00325566">
      <w:pPr>
        <w:spacing w:after="0"/>
        <w:jc w:val="center"/>
        <w:rPr>
          <w:rFonts w:ascii="Courier" w:hAnsi="Courier" w:cstheme="minorHAnsi"/>
          <w:b/>
          <w:shd w:val="clear" w:color="auto" w:fill="FFFFFF"/>
        </w:rPr>
      </w:pPr>
      <w:bookmarkStart w:id="5" w:name="_GoBack"/>
      <w:bookmarkEnd w:id="5"/>
      <w:r>
        <w:rPr>
          <w:rFonts w:ascii="Courier" w:hAnsi="Courier"/>
          <w:b/>
          <w:shd w:val="clear" w:color="auto" w:fill="FFFFFF"/>
          <w:lang w:val="de-DE"/>
          <w:rPrChange w:id="6" w:author="Paul Moncrieffe" w:date="2019-07-04T15:08:00Z">
            <w:rPr>
              <w:rFonts w:ascii="Courier" w:hAnsi="Courier" w:cstheme="minorHAnsi"/>
              <w:b/>
              <w:shd w:val="clear" w:color="auto" w:fill="FFFFFF"/>
            </w:rPr>
          </w:rPrChange>
        </w:rPr>
        <w:t>ELINOR WONDERS WHY</w:t>
      </w:r>
    </w:p>
    <w:p w14:paraId="63A91BCE" w14:textId="3F69309A" w:rsidR="00374619" w:rsidRPr="007818FB" w:rsidRDefault="00374619">
      <w:pPr>
        <w:spacing w:after="0"/>
        <w:jc w:val="center"/>
        <w:rPr>
          <w:rFonts w:ascii="Courier" w:hAnsi="Courier" w:cstheme="minorHAnsi"/>
        </w:rPr>
        <w:pPrChange w:id="7" w:author="Jorge Cham" w:date="2019-07-04T15:08:00Z">
          <w:pPr>
            <w:spacing w:after="0"/>
            <w:jc w:val="center"/>
          </w:pPr>
        </w:pPrChange>
      </w:pPr>
      <w:r w:rsidRPr="007818FB">
        <w:rPr>
          <w:rFonts w:ascii="Courier" w:hAnsi="Courier"/>
          <w:rPrChange w:id="8" w:author="Jorge Cham" w:date="2019-07-04T15:08:00Z">
            <w:rPr>
              <w:rFonts w:ascii="Courier" w:hAnsi="Courier" w:cstheme="minorHAnsi"/>
            </w:rPr>
          </w:rPrChange>
        </w:rPr>
        <w:t>Butterfly Babies</w:t>
      </w:r>
    </w:p>
    <w:p w14:paraId="699C9BD4" w14:textId="6DDB6EF1" w:rsidR="00374619" w:rsidRPr="007818FB" w:rsidRDefault="008C489D">
      <w:pPr>
        <w:spacing w:after="0"/>
        <w:jc w:val="center"/>
        <w:rPr>
          <w:rFonts w:ascii="Courier" w:hAnsi="Courier" w:cstheme="minorHAnsi"/>
        </w:rPr>
        <w:pPrChange w:id="9" w:author="Jorge Cham" w:date="2019-07-04T15:08:00Z">
          <w:pPr>
            <w:spacing w:after="0"/>
            <w:jc w:val="center"/>
          </w:pPr>
        </w:pPrChange>
      </w:pPr>
      <w:r w:rsidRPr="007818FB">
        <w:rPr>
          <w:rFonts w:ascii="Courier" w:hAnsi="Courier" w:cstheme="minorHAnsi"/>
        </w:rPr>
        <w:t xml:space="preserve">Outline - Jun </w:t>
      </w:r>
      <w:r w:rsidR="00AC589A">
        <w:rPr>
          <w:rFonts w:ascii="Courier" w:hAnsi="Courier" w:cstheme="minorHAnsi"/>
        </w:rPr>
        <w:t>20</w:t>
      </w:r>
      <w:r w:rsidRPr="007818FB">
        <w:rPr>
          <w:rFonts w:ascii="Courier" w:hAnsi="Courier" w:cstheme="minorHAnsi"/>
        </w:rPr>
        <w:t>, 2019</w:t>
      </w:r>
    </w:p>
    <w:p w14:paraId="381306BB" w14:textId="4702DC5E" w:rsidR="00374619" w:rsidRPr="007818FB" w:rsidRDefault="00374619">
      <w:pPr>
        <w:spacing w:after="0"/>
        <w:jc w:val="center"/>
        <w:rPr>
          <w:rFonts w:ascii="Courier" w:hAnsi="Courier" w:cstheme="minorHAnsi"/>
        </w:rPr>
        <w:pPrChange w:id="10" w:author="Jorge Cham" w:date="2019-07-04T15:08:00Z">
          <w:pPr>
            <w:spacing w:after="0"/>
            <w:jc w:val="center"/>
          </w:pPr>
        </w:pPrChange>
      </w:pPr>
      <w:r w:rsidRPr="007818FB">
        <w:rPr>
          <w:rFonts w:ascii="Courier" w:hAnsi="Courier"/>
          <w:rPrChange w:id="11" w:author="Jorge Cham" w:date="2019-07-04T15:08:00Z">
            <w:rPr>
              <w:rFonts w:ascii="Courier" w:hAnsi="Courier" w:cstheme="minorHAnsi"/>
            </w:rPr>
          </w:rPrChange>
        </w:rPr>
        <w:t>By Rosemary Mosco</w:t>
      </w:r>
    </w:p>
    <w:p w14:paraId="53CCD0E6" w14:textId="2CF5F44C" w:rsidR="00044B35" w:rsidRPr="007818FB" w:rsidRDefault="00044B35">
      <w:pPr>
        <w:spacing w:after="0"/>
        <w:jc w:val="center"/>
        <w:rPr>
          <w:rFonts w:ascii="Courier" w:hAnsi="Courier" w:cstheme="minorHAnsi"/>
          <w:b/>
        </w:rPr>
        <w:pPrChange w:id="12" w:author="Jorge Cham" w:date="2019-07-04T15:08:00Z">
          <w:pPr>
            <w:spacing w:after="0"/>
            <w:jc w:val="center"/>
          </w:pPr>
        </w:pPrChange>
      </w:pPr>
    </w:p>
    <w:p w14:paraId="72A9DB14" w14:textId="6348F966" w:rsidR="00B57896" w:rsidRPr="007818FB" w:rsidRDefault="00B57896">
      <w:pPr>
        <w:spacing w:after="0"/>
        <w:rPr>
          <w:rFonts w:ascii="Courier" w:hAnsi="Courier" w:cstheme="minorHAnsi"/>
        </w:rPr>
        <w:pPrChange w:id="13" w:author="Jorge Cham" w:date="2019-07-04T15:08:00Z">
          <w:pPr>
            <w:spacing w:after="0"/>
          </w:pPr>
        </w:pPrChange>
      </w:pPr>
      <w:r w:rsidRPr="007818FB">
        <w:rPr>
          <w:rFonts w:ascii="Courier" w:hAnsi="Courier" w:cstheme="minorHAnsi"/>
          <w:b/>
        </w:rPr>
        <w:t>Elinor’</w:t>
      </w:r>
      <w:r w:rsidRPr="007818FB">
        <w:rPr>
          <w:rFonts w:ascii="Courier" w:hAnsi="Courier"/>
          <w:b/>
          <w:rPrChange w:id="14" w:author="Jorge Cham" w:date="2019-07-04T15:08:00Z">
            <w:rPr>
              <w:rFonts w:ascii="Courier" w:hAnsi="Courier" w:cstheme="minorHAnsi"/>
              <w:b/>
            </w:rPr>
          </w:rPrChange>
        </w:rPr>
        <w:t>s Question:</w:t>
      </w:r>
      <w:r w:rsidRPr="007818FB">
        <w:rPr>
          <w:rFonts w:ascii="Courier" w:hAnsi="Courier" w:cstheme="minorHAnsi"/>
        </w:rPr>
        <w:t xml:space="preserve"> What do baby butterflies look like?</w:t>
      </w:r>
    </w:p>
    <w:p w14:paraId="01949F51" w14:textId="77777777" w:rsidR="008C489D" w:rsidRPr="007818FB" w:rsidRDefault="008C489D">
      <w:pPr>
        <w:spacing w:after="0"/>
        <w:rPr>
          <w:rFonts w:ascii="Courier" w:hAnsi="Courier" w:cstheme="minorHAnsi"/>
        </w:rPr>
        <w:pPrChange w:id="15" w:author="Jorge Cham" w:date="2019-07-04T15:08:00Z">
          <w:pPr>
            <w:spacing w:after="0"/>
          </w:pPr>
        </w:pPrChange>
      </w:pPr>
    </w:p>
    <w:p w14:paraId="3224D7B4" w14:textId="7665695A" w:rsidR="00044B35" w:rsidRPr="007818FB" w:rsidRDefault="00B57896">
      <w:pPr>
        <w:spacing w:after="0"/>
        <w:rPr>
          <w:rFonts w:ascii="Courier" w:hAnsi="Courier" w:cstheme="minorHAnsi"/>
        </w:rPr>
        <w:pPrChange w:id="16" w:author="Jorge Cham" w:date="2019-07-04T15:08:00Z">
          <w:pPr>
            <w:spacing w:after="0"/>
          </w:pPr>
        </w:pPrChange>
      </w:pPr>
      <w:r w:rsidRPr="007818FB">
        <w:rPr>
          <w:rFonts w:ascii="Courier" w:hAnsi="Courier"/>
          <w:b/>
          <w:rPrChange w:id="17" w:author="Jorge Cham" w:date="2019-07-04T15:08:00Z">
            <w:rPr>
              <w:rFonts w:ascii="Courier" w:hAnsi="Courier" w:cstheme="minorHAnsi"/>
              <w:b/>
            </w:rPr>
          </w:rPrChange>
        </w:rPr>
        <w:t xml:space="preserve">Logline: </w:t>
      </w:r>
      <w:r w:rsidRPr="007818FB">
        <w:rPr>
          <w:rFonts w:ascii="Courier" w:hAnsi="Courier" w:cstheme="minorHAnsi"/>
        </w:rPr>
        <w:t>When the kids go searching for baby butterflies</w:t>
      </w:r>
      <w:r w:rsidR="00437480" w:rsidRPr="007818FB">
        <w:rPr>
          <w:rFonts w:ascii="Courier" w:hAnsi="Courier" w:cstheme="minorHAnsi"/>
        </w:rPr>
        <w:t xml:space="preserve"> in the </w:t>
      </w:r>
      <w:r w:rsidR="00844F0F">
        <w:rPr>
          <w:rFonts w:ascii="Courier" w:hAnsi="Courier" w:cstheme="minorHAnsi"/>
        </w:rPr>
        <w:t>forest</w:t>
      </w:r>
      <w:r w:rsidRPr="007818FB">
        <w:rPr>
          <w:rFonts w:ascii="Courier" w:hAnsi="Courier" w:cstheme="minorHAnsi"/>
        </w:rPr>
        <w:t xml:space="preserve">, they’re </w:t>
      </w:r>
      <w:r w:rsidR="00C30806" w:rsidRPr="007818FB">
        <w:rPr>
          <w:rFonts w:ascii="Courier" w:hAnsi="Courier" w:cstheme="minorHAnsi"/>
        </w:rPr>
        <w:t>surprised</w:t>
      </w:r>
      <w:r w:rsidRPr="007818FB">
        <w:rPr>
          <w:rFonts w:ascii="Courier" w:hAnsi="Courier" w:cstheme="minorHAnsi"/>
        </w:rPr>
        <w:t xml:space="preserve"> to discover that caterpillars turn into butterflies.</w:t>
      </w:r>
    </w:p>
    <w:p w14:paraId="39B9D3DA" w14:textId="77777777" w:rsidR="008C489D" w:rsidRPr="007818FB" w:rsidRDefault="008C489D">
      <w:pPr>
        <w:spacing w:after="0"/>
        <w:rPr>
          <w:rFonts w:ascii="Courier" w:hAnsi="Courier" w:cstheme="minorHAnsi"/>
        </w:rPr>
        <w:pPrChange w:id="18" w:author="Jorge Cham" w:date="2019-07-04T15:08:00Z">
          <w:pPr>
            <w:spacing w:after="0"/>
          </w:pPr>
        </w:pPrChange>
      </w:pPr>
    </w:p>
    <w:p w14:paraId="3E29EFEA" w14:textId="77777777" w:rsidR="00437480" w:rsidRPr="007818FB" w:rsidRDefault="00437480">
      <w:pPr>
        <w:spacing w:after="0"/>
        <w:rPr>
          <w:rFonts w:ascii="Courier" w:hAnsi="Courier" w:cstheme="minorHAnsi"/>
          <w:b/>
        </w:rPr>
        <w:pPrChange w:id="19" w:author="Jorge Cham" w:date="2019-07-04T15:08:00Z">
          <w:pPr>
            <w:spacing w:after="0"/>
          </w:pPr>
        </w:pPrChange>
      </w:pPr>
      <w:r w:rsidRPr="007818FB">
        <w:rPr>
          <w:rFonts w:ascii="Courier" w:hAnsi="Courier"/>
          <w:b/>
          <w:rPrChange w:id="20" w:author="Jorge Cham" w:date="2019-07-04T15:08:00Z">
            <w:rPr>
              <w:rFonts w:ascii="Courier" w:hAnsi="Courier" w:cstheme="minorHAnsi"/>
              <w:b/>
            </w:rPr>
          </w:rPrChange>
        </w:rPr>
        <w:t>Curriculum Goals:</w:t>
      </w:r>
    </w:p>
    <w:p w14:paraId="65A19337" w14:textId="661AE668" w:rsidR="00437480" w:rsidRPr="005C7F3C" w:rsidRDefault="00437480">
      <w:pPr>
        <w:pStyle w:val="ListParagraph"/>
        <w:numPr>
          <w:ilvl w:val="0"/>
          <w:numId w:val="5"/>
        </w:numPr>
        <w:spacing w:after="0"/>
        <w:rPr>
          <w:rFonts w:ascii="Courier" w:hAnsi="Courier" w:cstheme="minorHAnsi"/>
        </w:rPr>
        <w:pPrChange w:id="21" w:author="Jorge Cham" w:date="2019-07-04T15:08:00Z">
          <w:pPr>
            <w:pStyle w:val="ListParagraph"/>
            <w:numPr>
              <w:numId w:val="5"/>
            </w:numPr>
            <w:spacing w:after="0"/>
            <w:ind w:hanging="360"/>
          </w:pPr>
        </w:pPrChange>
      </w:pPr>
      <w:r w:rsidRPr="005C7F3C">
        <w:rPr>
          <w:rFonts w:ascii="Courier" w:hAnsi="Courier" w:cstheme="minorHAnsi"/>
          <w:b/>
        </w:rPr>
        <w:t>LS3.</w:t>
      </w:r>
      <w:r w:rsidRPr="005C7F3C">
        <w:rPr>
          <w:rFonts w:ascii="Courier" w:hAnsi="Courier" w:cstheme="minorHAnsi"/>
        </w:rPr>
        <w:t xml:space="preserve"> Understand that all animals need food in order to live and grow, that they get their food from plants or from other animals, and that plants need water and light to live and grow.</w:t>
      </w:r>
      <w:r w:rsidR="008C489D" w:rsidRPr="005C7F3C">
        <w:rPr>
          <w:rFonts w:ascii="Courier" w:hAnsi="Courier" w:cstheme="minorHAnsi"/>
        </w:rPr>
        <w:t xml:space="preserve"> [The kids watch caterpillars eat the leaves of certain plants]</w:t>
      </w:r>
    </w:p>
    <w:p w14:paraId="2A53A582" w14:textId="1BA8F466" w:rsidR="00437480" w:rsidRPr="005C7F3C" w:rsidRDefault="00437480">
      <w:pPr>
        <w:pStyle w:val="ListParagraph"/>
        <w:numPr>
          <w:ilvl w:val="0"/>
          <w:numId w:val="5"/>
        </w:numPr>
        <w:spacing w:after="0"/>
        <w:rPr>
          <w:rFonts w:ascii="Courier" w:hAnsi="Courier" w:cstheme="minorHAnsi"/>
        </w:rPr>
        <w:pPrChange w:id="22" w:author="Jorge Cham" w:date="2019-07-04T15:08:00Z">
          <w:pPr>
            <w:pStyle w:val="ListParagraph"/>
            <w:numPr>
              <w:numId w:val="5"/>
            </w:numPr>
            <w:spacing w:after="0"/>
            <w:ind w:hanging="360"/>
          </w:pPr>
        </w:pPrChange>
      </w:pPr>
      <w:r w:rsidRPr="005C7F3C">
        <w:rPr>
          <w:rFonts w:ascii="Courier" w:hAnsi="Courier" w:cstheme="minorHAnsi"/>
          <w:b/>
        </w:rPr>
        <w:t>LS4.</w:t>
      </w:r>
      <w:r w:rsidRPr="005C7F3C">
        <w:rPr>
          <w:rFonts w:ascii="Courier" w:hAnsi="Courier" w:cstheme="minorHAnsi"/>
        </w:rPr>
        <w:t xml:space="preserve"> Understand that all animals and plants have a life cycle, can reproduce, and change and grow over time.</w:t>
      </w:r>
      <w:r w:rsidR="008C489D" w:rsidRPr="005C7F3C">
        <w:rPr>
          <w:rFonts w:ascii="Courier" w:hAnsi="Courier" w:cstheme="minorHAnsi"/>
        </w:rPr>
        <w:t xml:space="preserve"> [The kids observe caterpillars turning in to </w:t>
      </w:r>
      <w:r w:rsidR="00844F0F">
        <w:rPr>
          <w:rFonts w:ascii="Courier" w:hAnsi="Courier" w:cstheme="minorHAnsi"/>
        </w:rPr>
        <w:t>chrysalises</w:t>
      </w:r>
      <w:r w:rsidR="008C489D" w:rsidRPr="005C7F3C">
        <w:rPr>
          <w:rFonts w:ascii="Courier" w:hAnsi="Courier" w:cstheme="minorHAnsi"/>
        </w:rPr>
        <w:t xml:space="preserve"> and then into butterflies]</w:t>
      </w:r>
    </w:p>
    <w:p w14:paraId="02999F31" w14:textId="009BFC09" w:rsidR="00437480" w:rsidRPr="005C7F3C" w:rsidRDefault="00437480">
      <w:pPr>
        <w:pStyle w:val="ListParagraph"/>
        <w:numPr>
          <w:ilvl w:val="0"/>
          <w:numId w:val="5"/>
        </w:numPr>
        <w:spacing w:after="0"/>
        <w:rPr>
          <w:rFonts w:ascii="Courier" w:hAnsi="Courier" w:cstheme="minorHAnsi"/>
        </w:rPr>
        <w:pPrChange w:id="23" w:author="Jorge Cham" w:date="2019-07-04T15:08:00Z">
          <w:pPr>
            <w:pStyle w:val="ListParagraph"/>
            <w:numPr>
              <w:numId w:val="5"/>
            </w:numPr>
            <w:spacing w:after="0"/>
            <w:ind w:hanging="360"/>
          </w:pPr>
        </w:pPrChange>
      </w:pPr>
      <w:r w:rsidRPr="005C7F3C">
        <w:rPr>
          <w:rFonts w:ascii="Courier" w:hAnsi="Courier" w:cstheme="minorHAnsi"/>
          <w:b/>
        </w:rPr>
        <w:t>LS7.</w:t>
      </w:r>
      <w:r w:rsidRPr="005C7F3C">
        <w:rPr>
          <w:rFonts w:ascii="Courier" w:hAnsi="Courier" w:cstheme="minorHAnsi"/>
        </w:rPr>
        <w:t xml:space="preserve"> Understand that young animals and young plants are very much, but not exactly like their parents.</w:t>
      </w:r>
      <w:r w:rsidR="008C489D" w:rsidRPr="005C7F3C">
        <w:rPr>
          <w:rFonts w:ascii="Courier" w:hAnsi="Courier" w:cstheme="minorHAnsi"/>
        </w:rPr>
        <w:t xml:space="preserve"> [The kids discover that caterpillars share some similarities with butterflies, but also look very different]</w:t>
      </w:r>
    </w:p>
    <w:p w14:paraId="027ADA88" w14:textId="354565B2" w:rsidR="00437480" w:rsidRPr="005C7F3C" w:rsidRDefault="00437480">
      <w:pPr>
        <w:pStyle w:val="ListParagraph"/>
        <w:numPr>
          <w:ilvl w:val="0"/>
          <w:numId w:val="5"/>
        </w:numPr>
        <w:spacing w:after="0"/>
        <w:rPr>
          <w:rFonts w:ascii="Courier" w:hAnsi="Courier" w:cstheme="minorHAnsi"/>
        </w:rPr>
        <w:pPrChange w:id="24" w:author="Jorge Cham" w:date="2019-07-04T15:08:00Z">
          <w:pPr>
            <w:pStyle w:val="ListParagraph"/>
            <w:numPr>
              <w:numId w:val="5"/>
            </w:numPr>
            <w:spacing w:after="0"/>
            <w:ind w:hanging="360"/>
          </w:pPr>
        </w:pPrChange>
      </w:pPr>
      <w:r w:rsidRPr="005C7F3C">
        <w:rPr>
          <w:rFonts w:ascii="Courier" w:hAnsi="Courier" w:cstheme="minorHAnsi"/>
          <w:b/>
        </w:rPr>
        <w:t>LS8.</w:t>
      </w:r>
      <w:r w:rsidRPr="005C7F3C">
        <w:rPr>
          <w:rFonts w:ascii="Courier" w:hAnsi="Courier" w:cstheme="minorHAnsi"/>
        </w:rPr>
        <w:t xml:space="preserve"> Begin to understand that there are many different kinds of living things and how they may be the same or different.</w:t>
      </w:r>
      <w:r w:rsidR="008C489D" w:rsidRPr="005C7F3C">
        <w:rPr>
          <w:rFonts w:ascii="Courier" w:hAnsi="Courier" w:cstheme="minorHAnsi"/>
        </w:rPr>
        <w:t xml:space="preserve"> [The kids observe different species of butterflies]</w:t>
      </w:r>
    </w:p>
    <w:p w14:paraId="2B766450" w14:textId="510E9505" w:rsidR="00437480" w:rsidRPr="005C7F3C" w:rsidRDefault="00437480">
      <w:pPr>
        <w:pStyle w:val="ListParagraph"/>
        <w:numPr>
          <w:ilvl w:val="0"/>
          <w:numId w:val="5"/>
        </w:numPr>
        <w:spacing w:after="0"/>
        <w:rPr>
          <w:rFonts w:ascii="Courier" w:hAnsi="Courier" w:cstheme="minorHAnsi"/>
        </w:rPr>
        <w:pPrChange w:id="25" w:author="Jorge Cham" w:date="2019-07-04T15:08:00Z">
          <w:pPr>
            <w:pStyle w:val="ListParagraph"/>
            <w:numPr>
              <w:numId w:val="5"/>
            </w:numPr>
            <w:spacing w:after="0"/>
            <w:ind w:hanging="360"/>
          </w:pPr>
        </w:pPrChange>
      </w:pPr>
      <w:r w:rsidRPr="005C7F3C">
        <w:rPr>
          <w:rFonts w:ascii="Courier" w:hAnsi="Courier" w:cstheme="minorHAnsi"/>
          <w:b/>
        </w:rPr>
        <w:t>SEP</w:t>
      </w:r>
      <w:r w:rsidR="00C5476E" w:rsidRPr="005C7F3C">
        <w:rPr>
          <w:rFonts w:ascii="Courier" w:hAnsi="Courier" w:cstheme="minorHAnsi"/>
          <w:b/>
        </w:rPr>
        <w:t>3b</w:t>
      </w:r>
      <w:r w:rsidR="00B73D01" w:rsidRPr="005C7F3C">
        <w:rPr>
          <w:rFonts w:ascii="Courier" w:hAnsi="Courier" w:cstheme="minorHAnsi"/>
          <w:b/>
        </w:rPr>
        <w:t>.</w:t>
      </w:r>
      <w:r w:rsidRPr="005C7F3C">
        <w:rPr>
          <w:rFonts w:ascii="Courier" w:hAnsi="Courier" w:cstheme="minorHAnsi"/>
        </w:rPr>
        <w:t xml:space="preserve"> </w:t>
      </w:r>
      <w:r w:rsidR="00C5476E" w:rsidRPr="005C7F3C">
        <w:rPr>
          <w:rFonts w:ascii="Courier" w:hAnsi="Courier" w:cstheme="minorHAnsi"/>
        </w:rPr>
        <w:t xml:space="preserve">Compare and contrast objects and events by describing similarities and differences in detail. [The kids compare </w:t>
      </w:r>
      <w:r w:rsidR="00A33386">
        <w:rPr>
          <w:rFonts w:ascii="Courier" w:hAnsi="Courier" w:cstheme="minorHAnsi"/>
        </w:rPr>
        <w:t xml:space="preserve">large and small butterflies, and compare </w:t>
      </w:r>
      <w:r w:rsidR="00C5476E" w:rsidRPr="005C7F3C">
        <w:rPr>
          <w:rFonts w:ascii="Courier" w:hAnsi="Courier" w:cstheme="minorHAnsi"/>
        </w:rPr>
        <w:t>caterpillar</w:t>
      </w:r>
      <w:r w:rsidR="00A33386">
        <w:rPr>
          <w:rFonts w:ascii="Courier" w:hAnsi="Courier" w:cstheme="minorHAnsi"/>
        </w:rPr>
        <w:t>s</w:t>
      </w:r>
      <w:r w:rsidR="00C5476E" w:rsidRPr="005C7F3C">
        <w:rPr>
          <w:rFonts w:ascii="Courier" w:hAnsi="Courier" w:cstheme="minorHAnsi"/>
        </w:rPr>
        <w:t xml:space="preserve"> and butterf</w:t>
      </w:r>
      <w:r w:rsidR="00A33386">
        <w:rPr>
          <w:rFonts w:ascii="Courier" w:hAnsi="Courier" w:cstheme="minorHAnsi"/>
        </w:rPr>
        <w:t>lies</w:t>
      </w:r>
      <w:r w:rsidR="00C5476E" w:rsidRPr="005C7F3C">
        <w:rPr>
          <w:rFonts w:ascii="Courier" w:hAnsi="Courier" w:cstheme="minorHAnsi"/>
        </w:rPr>
        <w:t>]</w:t>
      </w:r>
    </w:p>
    <w:p w14:paraId="46C736D9" w14:textId="5CF94007" w:rsidR="00C5476E" w:rsidRPr="005C7F3C" w:rsidRDefault="00C5476E">
      <w:pPr>
        <w:pStyle w:val="ListParagraph"/>
        <w:numPr>
          <w:ilvl w:val="0"/>
          <w:numId w:val="5"/>
        </w:numPr>
        <w:spacing w:after="0"/>
        <w:rPr>
          <w:rFonts w:ascii="Courier" w:hAnsi="Courier" w:cstheme="minorHAnsi"/>
        </w:rPr>
        <w:pPrChange w:id="26" w:author="Jorge Cham" w:date="2019-07-04T15:08:00Z">
          <w:pPr>
            <w:pStyle w:val="ListParagraph"/>
            <w:numPr>
              <w:numId w:val="5"/>
            </w:numPr>
            <w:spacing w:after="0"/>
            <w:ind w:hanging="360"/>
          </w:pPr>
        </w:pPrChange>
      </w:pPr>
      <w:r w:rsidRPr="005C7F3C">
        <w:rPr>
          <w:rFonts w:ascii="Courier" w:hAnsi="Courier" w:cstheme="minorHAnsi"/>
          <w:b/>
        </w:rPr>
        <w:t>SEP8b.</w:t>
      </w:r>
      <w:r w:rsidRPr="005C7F3C">
        <w:rPr>
          <w:rFonts w:ascii="Courier" w:hAnsi="Courier" w:cstheme="minorHAnsi"/>
        </w:rPr>
        <w:t xml:space="preserve"> Obtain information using various age-appropriate texts, text features, and other media to help answer a question and/or support an explanation. </w:t>
      </w:r>
      <w:r w:rsidR="00C00183" w:rsidRPr="005C7F3C">
        <w:rPr>
          <w:rFonts w:ascii="Courier" w:hAnsi="Courier" w:cstheme="minorHAnsi"/>
        </w:rPr>
        <w:t xml:space="preserve">[Olive looks in a nature book to </w:t>
      </w:r>
      <w:r w:rsidR="008934D4" w:rsidRPr="005C7F3C">
        <w:rPr>
          <w:rFonts w:ascii="Courier" w:hAnsi="Courier" w:cstheme="minorHAnsi"/>
        </w:rPr>
        <w:t>learn about butterfly species, chrysalises, and metamorphosis]</w:t>
      </w:r>
    </w:p>
    <w:p w14:paraId="21B8C14A" w14:textId="098C36A3" w:rsidR="00C5476E" w:rsidRPr="00663805" w:rsidRDefault="00B73D01">
      <w:pPr>
        <w:pStyle w:val="ListParagraph"/>
        <w:numPr>
          <w:ilvl w:val="0"/>
          <w:numId w:val="5"/>
        </w:numPr>
        <w:spacing w:after="0"/>
        <w:rPr>
          <w:rFonts w:ascii="Courier" w:hAnsi="Courier" w:cstheme="minorHAnsi"/>
        </w:rPr>
        <w:pPrChange w:id="27" w:author="Jorge Cham" w:date="2019-07-04T15:08:00Z">
          <w:pPr>
            <w:pStyle w:val="ListParagraph"/>
            <w:numPr>
              <w:numId w:val="5"/>
            </w:numPr>
            <w:spacing w:after="0"/>
            <w:ind w:hanging="360"/>
          </w:pPr>
        </w:pPrChange>
      </w:pPr>
      <w:r w:rsidRPr="005C7F3C">
        <w:rPr>
          <w:rFonts w:ascii="Courier" w:hAnsi="Courier" w:cstheme="minorHAnsi"/>
          <w:b/>
        </w:rPr>
        <w:t>SEP8</w:t>
      </w:r>
      <w:r w:rsidR="00C5476E" w:rsidRPr="005C7F3C">
        <w:rPr>
          <w:rFonts w:ascii="Courier" w:hAnsi="Courier" w:cstheme="minorHAnsi"/>
          <w:b/>
        </w:rPr>
        <w:t>e.</w:t>
      </w:r>
      <w:r w:rsidR="00C5476E" w:rsidRPr="005C7F3C">
        <w:rPr>
          <w:rFonts w:ascii="Courier" w:hAnsi="Courier" w:cstheme="minorHAnsi"/>
        </w:rPr>
        <w:t xml:space="preserve"> Use basic science and engineering content vocabulary when investigating and describing</w:t>
      </w:r>
      <w:r w:rsidR="00663805">
        <w:rPr>
          <w:rFonts w:ascii="Courier" w:hAnsi="Courier" w:cstheme="minorHAnsi"/>
        </w:rPr>
        <w:t xml:space="preserve"> </w:t>
      </w:r>
      <w:r w:rsidR="00C5476E" w:rsidRPr="00663805">
        <w:rPr>
          <w:rFonts w:ascii="Courier" w:hAnsi="Courier" w:cstheme="minorHAnsi"/>
        </w:rPr>
        <w:t>observable phenomena</w:t>
      </w:r>
      <w:r w:rsidR="008934D4" w:rsidRPr="00663805">
        <w:rPr>
          <w:rFonts w:ascii="Courier" w:hAnsi="Courier" w:cstheme="minorHAnsi"/>
        </w:rPr>
        <w:t>. [The kids learn and use the terms “chrysalis” and “metamorphosis”]</w:t>
      </w:r>
    </w:p>
    <w:p w14:paraId="338A698F" w14:textId="77777777" w:rsidR="00C5476E" w:rsidRPr="007818FB" w:rsidRDefault="00C5476E">
      <w:pPr>
        <w:spacing w:after="0"/>
        <w:rPr>
          <w:rFonts w:ascii="Courier" w:hAnsi="Courier" w:cstheme="minorHAnsi"/>
        </w:rPr>
        <w:pPrChange w:id="28" w:author="Jorge Cham" w:date="2019-07-04T15:08:00Z">
          <w:pPr>
            <w:spacing w:after="0"/>
          </w:pPr>
        </w:pPrChange>
      </w:pPr>
    </w:p>
    <w:p w14:paraId="6E640DD5" w14:textId="77777777" w:rsidR="001D5222" w:rsidRPr="001D5222" w:rsidRDefault="00B56445" w:rsidP="006229D2">
      <w:pPr>
        <w:rPr>
          <w:ins w:id="29" w:author="Jorge Cham" w:date="2019-06-27T10:01:00Z"/>
          <w:rFonts w:ascii="Courier" w:hAnsi="Courier"/>
          <w:b/>
          <w:color w:val="FF0000"/>
        </w:rPr>
      </w:pPr>
      <w:ins w:id="30" w:author="Jorge Cham" w:date="2019-06-27T10:01:00Z">
        <w:r>
          <w:rPr>
            <w:rFonts w:ascii="Courier" w:hAnsi="Courier"/>
            <w:b/>
            <w:color w:val="FF0000"/>
          </w:rPr>
          <w:t>[ J&amp;D NOTES</w:t>
        </w:r>
        <w:r w:rsidR="001D5222" w:rsidRPr="001D5222">
          <w:rPr>
            <w:rFonts w:ascii="Courier" w:hAnsi="Courier"/>
            <w:b/>
            <w:color w:val="FF0000"/>
          </w:rPr>
          <w:t>:</w:t>
        </w:r>
      </w:ins>
    </w:p>
    <w:p w14:paraId="0F7399A5" w14:textId="77777777" w:rsidR="00B56445" w:rsidRPr="00B56445" w:rsidRDefault="001D5222" w:rsidP="002B5FCD">
      <w:pPr>
        <w:pStyle w:val="ListParagraph"/>
        <w:numPr>
          <w:ilvl w:val="0"/>
          <w:numId w:val="9"/>
        </w:numPr>
        <w:spacing w:after="0"/>
        <w:rPr>
          <w:ins w:id="31" w:author="Jorge Cham" w:date="2019-06-27T10:01:00Z"/>
          <w:rFonts w:ascii="Courier" w:hAnsi="Courier" w:cstheme="minorHAnsi"/>
          <w:color w:val="FF0000"/>
        </w:rPr>
      </w:pPr>
      <w:ins w:id="32" w:author="Jorge Cham" w:date="2019-06-27T10:01:00Z">
        <w:r w:rsidRPr="00B56445">
          <w:rPr>
            <w:rFonts w:ascii="Courier" w:hAnsi="Courier"/>
            <w:color w:val="FF0000"/>
          </w:rPr>
          <w:lastRenderedPageBreak/>
          <w:t>Clearly written with a lot of love for insects, comes through very nicely. Some great moments.</w:t>
        </w:r>
      </w:ins>
    </w:p>
    <w:p w14:paraId="60DA0CC1" w14:textId="77777777" w:rsidR="00B56445" w:rsidRPr="00B56445" w:rsidRDefault="00B56445" w:rsidP="002B5FCD">
      <w:pPr>
        <w:pStyle w:val="ListParagraph"/>
        <w:numPr>
          <w:ilvl w:val="0"/>
          <w:numId w:val="9"/>
        </w:numPr>
        <w:spacing w:after="0"/>
        <w:rPr>
          <w:ins w:id="33" w:author="Jorge Cham" w:date="2019-06-27T10:01:00Z"/>
          <w:rFonts w:ascii="Courier" w:hAnsi="Courier" w:cstheme="minorHAnsi"/>
          <w:color w:val="FF0000"/>
        </w:rPr>
      </w:pPr>
      <w:ins w:id="34" w:author="Jorge Cham" w:date="2019-06-27T10:01:00Z">
        <w:r w:rsidRPr="00B56445">
          <w:rPr>
            <w:rFonts w:ascii="Courier" w:hAnsi="Courier" w:cstheme="minorHAnsi"/>
            <w:color w:val="FF0000"/>
          </w:rPr>
          <w:t xml:space="preserve">Overall </w:t>
        </w:r>
        <w:proofErr w:type="gramStart"/>
        <w:r w:rsidRPr="00B56445">
          <w:rPr>
            <w:rFonts w:ascii="Courier" w:hAnsi="Courier" w:cstheme="minorHAnsi"/>
            <w:color w:val="FF0000"/>
          </w:rPr>
          <w:t>really fun</w:t>
        </w:r>
        <w:proofErr w:type="gramEnd"/>
        <w:r w:rsidRPr="00B56445">
          <w:rPr>
            <w:rFonts w:ascii="Courier" w:hAnsi="Courier" w:cstheme="minorHAnsi"/>
            <w:color w:val="FF0000"/>
          </w:rPr>
          <w:t>. This will be a great episode!</w:t>
        </w:r>
      </w:ins>
    </w:p>
    <w:p w14:paraId="282842B3" w14:textId="77777777" w:rsidR="00B56445" w:rsidRDefault="00B56445" w:rsidP="00B56445">
      <w:pPr>
        <w:spacing w:after="0"/>
        <w:rPr>
          <w:ins w:id="35" w:author="Jorge Cham" w:date="2019-06-27T10:01:00Z"/>
          <w:rFonts w:ascii="Courier" w:hAnsi="Courier" w:cstheme="minorHAnsi"/>
          <w:color w:val="FF0000"/>
        </w:rPr>
      </w:pPr>
    </w:p>
    <w:p w14:paraId="2B9386CC" w14:textId="77777777" w:rsidR="00B56445" w:rsidRDefault="00B56445" w:rsidP="00B56445">
      <w:pPr>
        <w:spacing w:after="0"/>
        <w:rPr>
          <w:ins w:id="36" w:author="Jorge Cham" w:date="2019-06-27T10:01:00Z"/>
          <w:rFonts w:ascii="Courier" w:hAnsi="Courier" w:cstheme="minorHAnsi"/>
          <w:color w:val="FF0000"/>
        </w:rPr>
      </w:pPr>
      <w:ins w:id="37" w:author="Jorge Cham" w:date="2019-06-27T10:01:00Z">
        <w:r>
          <w:rPr>
            <w:rFonts w:ascii="Courier" w:hAnsi="Courier" w:cstheme="minorHAnsi"/>
            <w:color w:val="FF0000"/>
          </w:rPr>
          <w:t>Overall Notes:</w:t>
        </w:r>
      </w:ins>
    </w:p>
    <w:p w14:paraId="55A71BAC" w14:textId="77777777" w:rsidR="00B56445" w:rsidRDefault="00B56445" w:rsidP="00B56445">
      <w:pPr>
        <w:pStyle w:val="ListParagraph"/>
        <w:numPr>
          <w:ilvl w:val="0"/>
          <w:numId w:val="10"/>
        </w:numPr>
        <w:spacing w:after="0"/>
        <w:rPr>
          <w:ins w:id="38" w:author="Jorge Cham" w:date="2019-06-27T10:01:00Z"/>
          <w:rFonts w:ascii="Courier" w:hAnsi="Courier" w:cstheme="minorHAnsi"/>
          <w:color w:val="FF0000"/>
        </w:rPr>
      </w:pPr>
      <w:ins w:id="39" w:author="Jorge Cham" w:date="2019-06-27T10:01:00Z">
        <w:r>
          <w:rPr>
            <w:rFonts w:ascii="Courier" w:hAnsi="Courier" w:cstheme="minorHAnsi"/>
            <w:color w:val="FF0000"/>
          </w:rPr>
          <w:t xml:space="preserve">Let’s think a bit more about how we’re leading up to the question of the </w:t>
        </w:r>
        <w:proofErr w:type="gramStart"/>
        <w:r>
          <w:rPr>
            <w:rFonts w:ascii="Courier" w:hAnsi="Courier" w:cstheme="minorHAnsi"/>
            <w:color w:val="FF0000"/>
          </w:rPr>
          <w:t>episode</w:t>
        </w:r>
        <w:proofErr w:type="gramEnd"/>
        <w:r>
          <w:rPr>
            <w:rFonts w:ascii="Courier" w:hAnsi="Courier" w:cstheme="minorHAnsi"/>
            <w:color w:val="FF0000"/>
          </w:rPr>
          <w:t xml:space="preserve"> so it feels more natural.</w:t>
        </w:r>
      </w:ins>
    </w:p>
    <w:p w14:paraId="06DD6DFA" w14:textId="77777777" w:rsidR="00B56445" w:rsidRDefault="00B56445" w:rsidP="00B56445">
      <w:pPr>
        <w:pStyle w:val="ListParagraph"/>
        <w:numPr>
          <w:ilvl w:val="0"/>
          <w:numId w:val="10"/>
        </w:numPr>
        <w:spacing w:after="0"/>
        <w:rPr>
          <w:ins w:id="40" w:author="Jorge Cham" w:date="2019-06-27T10:01:00Z"/>
          <w:rFonts w:ascii="Courier" w:hAnsi="Courier" w:cstheme="minorHAnsi"/>
          <w:color w:val="FF0000"/>
        </w:rPr>
      </w:pPr>
      <w:ins w:id="41" w:author="Jorge Cham" w:date="2019-06-27T10:01:00Z">
        <w:r>
          <w:rPr>
            <w:rFonts w:ascii="Courier" w:hAnsi="Courier" w:cstheme="minorHAnsi"/>
            <w:color w:val="FF0000"/>
          </w:rPr>
          <w:t>Let’s spend a little more time defining the question for the kids at home. Right now, it seems a bit fuzzy.</w:t>
        </w:r>
      </w:ins>
    </w:p>
    <w:p w14:paraId="77D0D726" w14:textId="77777777" w:rsidR="00B56445" w:rsidRDefault="00B56445" w:rsidP="00B56445">
      <w:pPr>
        <w:pStyle w:val="ListParagraph"/>
        <w:numPr>
          <w:ilvl w:val="0"/>
          <w:numId w:val="10"/>
        </w:numPr>
        <w:spacing w:after="0"/>
        <w:rPr>
          <w:ins w:id="42" w:author="Jorge Cham" w:date="2019-06-27T10:01:00Z"/>
          <w:rFonts w:ascii="Courier" w:hAnsi="Courier" w:cstheme="minorHAnsi"/>
          <w:color w:val="FF0000"/>
        </w:rPr>
      </w:pPr>
      <w:ins w:id="43" w:author="Jorge Cham" w:date="2019-06-27T10:01:00Z">
        <w:r>
          <w:rPr>
            <w:rFonts w:ascii="Courier" w:hAnsi="Courier" w:cstheme="minorHAnsi"/>
            <w:color w:val="FF0000"/>
          </w:rPr>
          <w:t>Let’s be a little more careful about what the kids observe and how they arrive at the answer. Right now, it feels a little messy.</w:t>
        </w:r>
      </w:ins>
    </w:p>
    <w:p w14:paraId="21DACA03" w14:textId="77777777" w:rsidR="00B56445" w:rsidRDefault="00B56445" w:rsidP="00B56445">
      <w:pPr>
        <w:pStyle w:val="ListParagraph"/>
        <w:numPr>
          <w:ilvl w:val="0"/>
          <w:numId w:val="10"/>
        </w:numPr>
        <w:spacing w:after="0"/>
        <w:rPr>
          <w:ins w:id="44" w:author="Jorge Cham" w:date="2019-06-27T10:01:00Z"/>
          <w:rFonts w:ascii="Courier" w:hAnsi="Courier" w:cstheme="minorHAnsi"/>
          <w:color w:val="FF0000"/>
        </w:rPr>
      </w:pPr>
      <w:ins w:id="45" w:author="Jorge Cham" w:date="2019-06-27T10:01:00Z">
        <w:r>
          <w:rPr>
            <w:rFonts w:ascii="Courier" w:hAnsi="Courier" w:cstheme="minorHAnsi"/>
            <w:color w:val="FF0000"/>
          </w:rPr>
          <w:t xml:space="preserve">Think we are relying a little too much on the Nature book. Checking it three times in an episode is too much? Makes one wonder why they don’t just read the whole chapter at the beginning.  In fact, we can get rid of the book and rely on Mr. Bat </w:t>
        </w:r>
        <w:r w:rsidR="00E179E6">
          <w:rPr>
            <w:rFonts w:ascii="Courier" w:hAnsi="Courier" w:cstheme="minorHAnsi"/>
            <w:color w:val="FF0000"/>
          </w:rPr>
          <w:t xml:space="preserve">at the end </w:t>
        </w:r>
        <w:r>
          <w:rPr>
            <w:rFonts w:ascii="Courier" w:hAnsi="Courier" w:cstheme="minorHAnsi"/>
            <w:color w:val="FF0000"/>
          </w:rPr>
          <w:t xml:space="preserve">to confirm what the kids observe and </w:t>
        </w:r>
        <w:r w:rsidR="00E179E6">
          <w:rPr>
            <w:rFonts w:ascii="Courier" w:hAnsi="Courier" w:cstheme="minorHAnsi"/>
            <w:color w:val="FF0000"/>
          </w:rPr>
          <w:t>figure out</w:t>
        </w:r>
        <w:r>
          <w:rPr>
            <w:rFonts w:ascii="Courier" w:hAnsi="Courier" w:cstheme="minorHAnsi"/>
            <w:color w:val="FF0000"/>
          </w:rPr>
          <w:t>.</w:t>
        </w:r>
      </w:ins>
    </w:p>
    <w:p w14:paraId="61849CA5" w14:textId="77777777" w:rsidR="00B56445" w:rsidRDefault="00B56445" w:rsidP="00B56445">
      <w:pPr>
        <w:pStyle w:val="ListParagraph"/>
        <w:spacing w:after="0"/>
        <w:ind w:left="1080"/>
        <w:rPr>
          <w:ins w:id="46" w:author="Jorge Cham" w:date="2019-06-27T10:01:00Z"/>
          <w:rFonts w:ascii="Courier" w:hAnsi="Courier" w:cstheme="minorHAnsi"/>
          <w:color w:val="FF0000"/>
        </w:rPr>
      </w:pPr>
    </w:p>
    <w:p w14:paraId="377A51B0" w14:textId="77777777" w:rsidR="00B56445" w:rsidRDefault="00B56445" w:rsidP="00B56445">
      <w:pPr>
        <w:spacing w:after="0"/>
        <w:rPr>
          <w:ins w:id="47" w:author="Jorge Cham" w:date="2019-06-27T10:01:00Z"/>
          <w:rFonts w:ascii="Courier" w:hAnsi="Courier" w:cstheme="minorHAnsi"/>
          <w:color w:val="FF0000"/>
        </w:rPr>
      </w:pPr>
      <w:ins w:id="48" w:author="Jorge Cham" w:date="2019-06-27T10:01:00Z">
        <w:r>
          <w:rPr>
            <w:rFonts w:ascii="Courier" w:hAnsi="Courier" w:cstheme="minorHAnsi"/>
            <w:color w:val="FF0000"/>
          </w:rPr>
          <w:t>Specific Story Tweaks:</w:t>
        </w:r>
      </w:ins>
    </w:p>
    <w:p w14:paraId="6A9CAE6B" w14:textId="77777777" w:rsidR="00B56445" w:rsidRDefault="00B56445" w:rsidP="00B56445">
      <w:pPr>
        <w:spacing w:after="0"/>
        <w:rPr>
          <w:ins w:id="49" w:author="Jorge Cham" w:date="2019-06-27T10:01:00Z"/>
          <w:rFonts w:ascii="Courier" w:hAnsi="Courier" w:cstheme="minorHAnsi"/>
          <w:color w:val="FF0000"/>
        </w:rPr>
      </w:pPr>
    </w:p>
    <w:p w14:paraId="17DC24C7" w14:textId="77777777" w:rsidR="00B56445" w:rsidRDefault="00B56445" w:rsidP="00B56445">
      <w:pPr>
        <w:pStyle w:val="ListParagraph"/>
        <w:numPr>
          <w:ilvl w:val="0"/>
          <w:numId w:val="10"/>
        </w:numPr>
        <w:spacing w:after="0"/>
        <w:rPr>
          <w:ins w:id="50" w:author="Jorge Cham" w:date="2019-06-27T10:01:00Z"/>
          <w:rFonts w:ascii="Courier" w:hAnsi="Courier" w:cstheme="minorHAnsi"/>
          <w:color w:val="FF0000"/>
        </w:rPr>
      </w:pPr>
      <w:ins w:id="51" w:author="Jorge Cham" w:date="2019-06-27T10:01:00Z">
        <w:r>
          <w:rPr>
            <w:rFonts w:ascii="Courier" w:hAnsi="Courier" w:cstheme="minorHAnsi"/>
            <w:color w:val="FF0000"/>
          </w:rPr>
          <w:t>Suggest we start the episode with Mr. Bat and Miri in the picture. They are all out taking Miri for a walk and enjoying the forest/park. Think this will set us up better for the story focus on babies.</w:t>
        </w:r>
      </w:ins>
    </w:p>
    <w:p w14:paraId="737B9AF7" w14:textId="77777777" w:rsidR="00B56445" w:rsidRDefault="00B56445" w:rsidP="00B56445">
      <w:pPr>
        <w:pStyle w:val="ListParagraph"/>
        <w:numPr>
          <w:ilvl w:val="0"/>
          <w:numId w:val="10"/>
        </w:numPr>
        <w:spacing w:after="0"/>
        <w:rPr>
          <w:ins w:id="52" w:author="Jorge Cham" w:date="2019-06-27T10:01:00Z"/>
          <w:rFonts w:ascii="Courier" w:hAnsi="Courier" w:cstheme="minorHAnsi"/>
          <w:color w:val="FF0000"/>
        </w:rPr>
      </w:pPr>
      <w:ins w:id="53" w:author="Jorge Cham" w:date="2019-06-27T10:01:00Z">
        <w:r>
          <w:rPr>
            <w:rFonts w:ascii="Courier" w:hAnsi="Courier" w:cstheme="minorHAnsi"/>
            <w:color w:val="FF0000"/>
          </w:rPr>
          <w:t xml:space="preserve">Add a funny gag or moment at the top of the episode. Maybe something physical with Ari, with/or a funny interaction between the kids and the baby. </w:t>
        </w:r>
      </w:ins>
    </w:p>
    <w:p w14:paraId="67F4EA2B" w14:textId="77777777" w:rsidR="00B56445" w:rsidRDefault="00B56445" w:rsidP="00B56445">
      <w:pPr>
        <w:pStyle w:val="ListParagraph"/>
        <w:numPr>
          <w:ilvl w:val="0"/>
          <w:numId w:val="10"/>
        </w:numPr>
        <w:spacing w:after="0"/>
        <w:rPr>
          <w:ins w:id="54" w:author="Jorge Cham" w:date="2019-06-27T10:01:00Z"/>
          <w:rFonts w:ascii="Courier" w:hAnsi="Courier" w:cstheme="minorHAnsi"/>
          <w:color w:val="FF0000"/>
        </w:rPr>
      </w:pPr>
      <w:ins w:id="55" w:author="Jorge Cham" w:date="2019-06-27T10:01:00Z">
        <w:r>
          <w:rPr>
            <w:rFonts w:ascii="Courier" w:hAnsi="Courier" w:cstheme="minorHAnsi"/>
            <w:color w:val="FF0000"/>
          </w:rPr>
          <w:t>Then a butterfly flits around and the kids get excited about the butterfly. They follow the butterfly as it lands on a bush near Miri’s stroller.</w:t>
        </w:r>
      </w:ins>
    </w:p>
    <w:p w14:paraId="39C857F3" w14:textId="77777777" w:rsidR="00B56445" w:rsidRDefault="00B56445" w:rsidP="00B56445">
      <w:pPr>
        <w:pStyle w:val="ListParagraph"/>
        <w:numPr>
          <w:ilvl w:val="0"/>
          <w:numId w:val="10"/>
        </w:numPr>
        <w:spacing w:after="0"/>
        <w:rPr>
          <w:ins w:id="56" w:author="Jorge Cham" w:date="2019-06-27T10:01:00Z"/>
          <w:rFonts w:ascii="Courier" w:hAnsi="Courier" w:cstheme="minorHAnsi"/>
          <w:color w:val="FF0000"/>
        </w:rPr>
      </w:pPr>
      <w:ins w:id="57" w:author="Jorge Cham" w:date="2019-06-27T10:01:00Z">
        <w:r>
          <w:rPr>
            <w:rFonts w:ascii="Courier" w:hAnsi="Courier" w:cstheme="minorHAnsi"/>
            <w:color w:val="FF0000"/>
          </w:rPr>
          <w:t>While they are looking at the butterfly (and Ari expresses how he thinks they are so cool), have Olive notice and express her interest in the caterpillars. As currently written, the caterpillar goes first, which throws things off a little. Olive’s caterpillar interest is the side thing that comes back around later, but putting it first makes it seem like it’s going to be the primary thing?</w:t>
        </w:r>
      </w:ins>
    </w:p>
    <w:p w14:paraId="55E2E76F" w14:textId="77777777" w:rsidR="00B56445" w:rsidRDefault="00B56445" w:rsidP="00B56445">
      <w:pPr>
        <w:pStyle w:val="ListParagraph"/>
        <w:numPr>
          <w:ilvl w:val="0"/>
          <w:numId w:val="10"/>
        </w:numPr>
        <w:spacing w:after="0"/>
        <w:rPr>
          <w:ins w:id="58" w:author="Jorge Cham" w:date="2019-06-27T10:01:00Z"/>
          <w:rFonts w:ascii="Courier" w:hAnsi="Courier" w:cstheme="minorHAnsi"/>
          <w:color w:val="FF0000"/>
        </w:rPr>
      </w:pPr>
      <w:ins w:id="59" w:author="Jorge Cham" w:date="2019-06-27T10:01:00Z">
        <w:r>
          <w:rPr>
            <w:rFonts w:ascii="Courier" w:hAnsi="Courier" w:cstheme="minorHAnsi"/>
            <w:color w:val="FF0000"/>
          </w:rPr>
          <w:t>When the kids discuss which one to explore (butterflies v. caterpillars), this is the opportunity to talk about the differences between the two. E.g. Look at the caterpillar body: it’s green and long and wriggly it walks so cool, and eats leaves etc.  But look at the butterfly, it’s got big wings, and is so colorful and flits around, and drinks from flowers, etc.</w:t>
        </w:r>
      </w:ins>
    </w:p>
    <w:p w14:paraId="7CD56536" w14:textId="77777777" w:rsidR="00B56445" w:rsidRDefault="00B56445" w:rsidP="00B56445">
      <w:pPr>
        <w:pStyle w:val="ListParagraph"/>
        <w:numPr>
          <w:ilvl w:val="0"/>
          <w:numId w:val="10"/>
        </w:numPr>
        <w:spacing w:after="0"/>
        <w:rPr>
          <w:ins w:id="60" w:author="Jorge Cham" w:date="2019-06-27T10:01:00Z"/>
          <w:rFonts w:ascii="Courier" w:hAnsi="Courier" w:cstheme="minorHAnsi"/>
          <w:color w:val="FF0000"/>
        </w:rPr>
      </w:pPr>
      <w:ins w:id="61" w:author="Jorge Cham" w:date="2019-06-27T10:01:00Z">
        <w:r>
          <w:rPr>
            <w:rFonts w:ascii="Courier" w:hAnsi="Courier" w:cstheme="minorHAnsi"/>
            <w:color w:val="FF0000"/>
          </w:rPr>
          <w:lastRenderedPageBreak/>
          <w:t>Then the butterfly flies to Miri’s nose, they wonder about butterfly babies and they go off as written.</w:t>
        </w:r>
      </w:ins>
    </w:p>
    <w:p w14:paraId="2198CB4B" w14:textId="77777777" w:rsidR="00B56445" w:rsidRDefault="00B56445" w:rsidP="00B56445">
      <w:pPr>
        <w:pStyle w:val="ListParagraph"/>
        <w:numPr>
          <w:ilvl w:val="0"/>
          <w:numId w:val="10"/>
        </w:numPr>
        <w:spacing w:after="0"/>
        <w:rPr>
          <w:ins w:id="62" w:author="Jorge Cham" w:date="2019-06-27T10:01:00Z"/>
          <w:rFonts w:ascii="Courier" w:hAnsi="Courier" w:cstheme="minorHAnsi"/>
          <w:color w:val="FF0000"/>
        </w:rPr>
      </w:pPr>
      <w:ins w:id="63" w:author="Jorge Cham" w:date="2019-06-27T10:01:00Z">
        <w:r>
          <w:rPr>
            <w:rFonts w:ascii="Courier" w:hAnsi="Courier" w:cstheme="minorHAnsi"/>
            <w:color w:val="FF0000"/>
          </w:rPr>
          <w:t xml:space="preserve">At this point, the kids have only talked about not seeing butterfly babies, so let’s spend some time driving this point to the audience at home. When the kids go off on their own, suggest you have them come upon a clearing full of butterflies. Add a moment of wonder here, it should be a cool visual. Then have them look for baby butterflies: spend a curiosity moment looking around for them. Then they get back </w:t>
        </w:r>
        <w:proofErr w:type="gramStart"/>
        <w:r>
          <w:rPr>
            <w:rFonts w:ascii="Courier" w:hAnsi="Courier" w:cstheme="minorHAnsi"/>
            <w:color w:val="FF0000"/>
          </w:rPr>
          <w:t>together</w:t>
        </w:r>
        <w:proofErr w:type="gramEnd"/>
        <w:r>
          <w:rPr>
            <w:rFonts w:ascii="Courier" w:hAnsi="Courier" w:cstheme="minorHAnsi"/>
            <w:color w:val="FF0000"/>
          </w:rPr>
          <w:t xml:space="preserve"> and they lay out the mystery for the kids at home: there are no baby butterflies. All the butterflies are the same size. That’s so interesting! Where are the baby butterflies??</w:t>
        </w:r>
      </w:ins>
    </w:p>
    <w:p w14:paraId="7DBBCDB1" w14:textId="77777777" w:rsidR="00B56445" w:rsidRDefault="00B56445" w:rsidP="00B56445">
      <w:pPr>
        <w:pStyle w:val="ListParagraph"/>
        <w:numPr>
          <w:ilvl w:val="0"/>
          <w:numId w:val="10"/>
        </w:numPr>
        <w:spacing w:after="0"/>
        <w:rPr>
          <w:ins w:id="64" w:author="Jorge Cham" w:date="2019-06-27T10:01:00Z"/>
          <w:rFonts w:ascii="Courier" w:hAnsi="Courier" w:cstheme="minorHAnsi"/>
          <w:color w:val="FF0000"/>
        </w:rPr>
      </w:pPr>
      <w:ins w:id="65" w:author="Jorge Cham" w:date="2019-06-27T10:01:00Z">
        <w:r>
          <w:rPr>
            <w:rFonts w:ascii="Courier" w:hAnsi="Courier" w:cstheme="minorHAnsi"/>
            <w:color w:val="FF0000"/>
          </w:rPr>
          <w:t xml:space="preserve">Then they hypothesize as written, but let’s shorten this a bit. Three paragraphs </w:t>
        </w:r>
        <w:proofErr w:type="gramStart"/>
        <w:r>
          <w:rPr>
            <w:rFonts w:ascii="Courier" w:hAnsi="Courier" w:cstheme="minorHAnsi"/>
            <w:color w:val="FF0000"/>
          </w:rPr>
          <w:t>is</w:t>
        </w:r>
        <w:proofErr w:type="gramEnd"/>
        <w:r>
          <w:rPr>
            <w:rFonts w:ascii="Courier" w:hAnsi="Courier" w:cstheme="minorHAnsi"/>
            <w:color w:val="FF0000"/>
          </w:rPr>
          <w:t xml:space="preserve"> too long, it should be a script page or so at most.</w:t>
        </w:r>
      </w:ins>
    </w:p>
    <w:p w14:paraId="28CEEA26" w14:textId="77777777" w:rsidR="00B56445" w:rsidRDefault="00B56445" w:rsidP="00B56445">
      <w:pPr>
        <w:pStyle w:val="ListParagraph"/>
        <w:numPr>
          <w:ilvl w:val="0"/>
          <w:numId w:val="10"/>
        </w:numPr>
        <w:spacing w:after="0"/>
        <w:rPr>
          <w:ins w:id="66" w:author="Jorge Cham" w:date="2019-06-27T10:01:00Z"/>
          <w:rFonts w:ascii="Courier" w:hAnsi="Courier" w:cstheme="minorHAnsi"/>
          <w:color w:val="FF0000"/>
        </w:rPr>
      </w:pPr>
      <w:ins w:id="67" w:author="Jorge Cham" w:date="2019-06-27T10:01:00Z">
        <w:r>
          <w:rPr>
            <w:rFonts w:ascii="Courier" w:hAnsi="Courier" w:cstheme="minorHAnsi"/>
            <w:color w:val="FF0000"/>
          </w:rPr>
          <w:t>While they are thinking on this mystery, Olive sees the caterpillars and gets excited and goes to observe them.</w:t>
        </w:r>
      </w:ins>
    </w:p>
    <w:p w14:paraId="24F98E8B" w14:textId="77777777" w:rsidR="00B56445" w:rsidRDefault="00B56445" w:rsidP="00B56445">
      <w:pPr>
        <w:pStyle w:val="ListParagraph"/>
        <w:numPr>
          <w:ilvl w:val="0"/>
          <w:numId w:val="10"/>
        </w:numPr>
        <w:spacing w:after="0"/>
        <w:rPr>
          <w:ins w:id="68" w:author="Jorge Cham" w:date="2019-06-27T10:01:00Z"/>
          <w:rFonts w:ascii="Courier" w:hAnsi="Courier" w:cstheme="minorHAnsi"/>
          <w:color w:val="FF0000"/>
        </w:rPr>
      </w:pPr>
      <w:ins w:id="69" w:author="Jorge Cham" w:date="2019-06-27T10:01:00Z">
        <w:r>
          <w:rPr>
            <w:rFonts w:ascii="Courier" w:hAnsi="Courier" w:cstheme="minorHAnsi"/>
            <w:color w:val="FF0000"/>
          </w:rPr>
          <w:t xml:space="preserve">Let’s see if we can go through the whole process of them figuring out on their own what’s going on WITHOUT the book to confirm. Usually we use the book to provide some information they need </w:t>
        </w:r>
        <w:r w:rsidRPr="00614E94">
          <w:rPr>
            <w:rFonts w:ascii="Courier" w:hAnsi="Courier" w:cstheme="minorHAnsi"/>
            <w:i/>
            <w:iCs/>
            <w:color w:val="FF0000"/>
          </w:rPr>
          <w:t>on their way</w:t>
        </w:r>
        <w:r>
          <w:rPr>
            <w:rFonts w:ascii="Courier" w:hAnsi="Courier" w:cstheme="minorHAnsi"/>
            <w:color w:val="FF0000"/>
          </w:rPr>
          <w:t xml:space="preserve"> to figuring out the solution, but in this case it’s weird because wouldn’t the book tell them about the whole process of metamorphosis? Suggest we ditch the book and have the kids:</w:t>
        </w:r>
      </w:ins>
    </w:p>
    <w:p w14:paraId="14DE4310" w14:textId="77777777" w:rsidR="00B56445" w:rsidRDefault="00B56445" w:rsidP="00B56445">
      <w:pPr>
        <w:pStyle w:val="ListParagraph"/>
        <w:numPr>
          <w:ilvl w:val="1"/>
          <w:numId w:val="10"/>
        </w:numPr>
        <w:spacing w:after="0"/>
        <w:rPr>
          <w:ins w:id="70" w:author="Jorge Cham" w:date="2019-06-27T10:01:00Z"/>
          <w:rFonts w:ascii="Courier" w:hAnsi="Courier" w:cstheme="minorHAnsi"/>
          <w:color w:val="FF0000"/>
        </w:rPr>
      </w:pPr>
      <w:ins w:id="71" w:author="Jorge Cham" w:date="2019-06-27T10:01:00Z">
        <w:r>
          <w:rPr>
            <w:rFonts w:ascii="Courier" w:hAnsi="Courier" w:cstheme="minorHAnsi"/>
            <w:color w:val="FF0000"/>
          </w:rPr>
          <w:t>Observe the caterpillar forming into the chrysalis. Wow, amazing, so cool. Why did it do that??</w:t>
        </w:r>
      </w:ins>
    </w:p>
    <w:p w14:paraId="2DBF8B1D" w14:textId="77777777" w:rsidR="00B56445" w:rsidRDefault="00B56445" w:rsidP="00B56445">
      <w:pPr>
        <w:pStyle w:val="ListParagraph"/>
        <w:numPr>
          <w:ilvl w:val="1"/>
          <w:numId w:val="10"/>
        </w:numPr>
        <w:spacing w:after="0"/>
        <w:rPr>
          <w:ins w:id="72" w:author="Jorge Cham" w:date="2019-06-27T10:01:00Z"/>
          <w:rFonts w:ascii="Courier" w:hAnsi="Courier" w:cstheme="minorHAnsi"/>
          <w:color w:val="FF0000"/>
        </w:rPr>
      </w:pPr>
      <w:ins w:id="73" w:author="Jorge Cham" w:date="2019-06-27T10:01:00Z">
        <w:r>
          <w:rPr>
            <w:rFonts w:ascii="Courier" w:hAnsi="Courier" w:cstheme="minorHAnsi"/>
            <w:color w:val="FF0000"/>
          </w:rPr>
          <w:t>Then they observe that there are several of these pods around, and maybe they see other caterpillars doing it. What’s going on?</w:t>
        </w:r>
      </w:ins>
    </w:p>
    <w:p w14:paraId="2848AA42" w14:textId="77777777" w:rsidR="00B56445" w:rsidRDefault="00B56445" w:rsidP="00B56445">
      <w:pPr>
        <w:pStyle w:val="ListParagraph"/>
        <w:numPr>
          <w:ilvl w:val="1"/>
          <w:numId w:val="10"/>
        </w:numPr>
        <w:spacing w:after="0"/>
        <w:rPr>
          <w:ins w:id="74" w:author="Jorge Cham" w:date="2019-06-27T10:01:00Z"/>
          <w:rFonts w:ascii="Courier" w:hAnsi="Courier" w:cstheme="minorHAnsi"/>
          <w:color w:val="FF0000"/>
        </w:rPr>
      </w:pPr>
      <w:ins w:id="75" w:author="Jorge Cham" w:date="2019-06-27T10:01:00Z">
        <w:r>
          <w:rPr>
            <w:rFonts w:ascii="Courier" w:hAnsi="Courier" w:cstheme="minorHAnsi"/>
            <w:color w:val="FF0000"/>
          </w:rPr>
          <w:t>Then they see an older one in another bush moving, and they witness the butterfly coming out. WHOA! A butterfly came out! Hmm, let’s think about what we saw…</w:t>
        </w:r>
      </w:ins>
    </w:p>
    <w:p w14:paraId="06B86DD6" w14:textId="77777777" w:rsidR="00B56445" w:rsidRDefault="00B56445" w:rsidP="00B56445">
      <w:pPr>
        <w:pStyle w:val="ListParagraph"/>
        <w:numPr>
          <w:ilvl w:val="1"/>
          <w:numId w:val="10"/>
        </w:numPr>
        <w:spacing w:after="0"/>
        <w:rPr>
          <w:ins w:id="76" w:author="Jorge Cham" w:date="2019-06-27T10:01:00Z"/>
          <w:rFonts w:ascii="Courier" w:hAnsi="Courier" w:cstheme="minorHAnsi"/>
          <w:color w:val="FF0000"/>
        </w:rPr>
      </w:pPr>
      <w:ins w:id="77" w:author="Jorge Cham" w:date="2019-06-27T10:01:00Z">
        <w:r>
          <w:rPr>
            <w:rFonts w:ascii="Courier" w:hAnsi="Courier" w:cstheme="minorHAnsi"/>
            <w:color w:val="FF0000"/>
          </w:rPr>
          <w:t>The kids bring out their notebook, and they draw what they saw: they saw a caterpillar, then it became a pod, then they saw a butterfly come out one of those pods.</w:t>
        </w:r>
      </w:ins>
    </w:p>
    <w:p w14:paraId="6C5A65A2" w14:textId="77777777" w:rsidR="00B56445" w:rsidRDefault="00B56445" w:rsidP="00B56445">
      <w:pPr>
        <w:pStyle w:val="ListParagraph"/>
        <w:numPr>
          <w:ilvl w:val="1"/>
          <w:numId w:val="10"/>
        </w:numPr>
        <w:spacing w:after="0"/>
        <w:rPr>
          <w:ins w:id="78" w:author="Jorge Cham" w:date="2019-06-27T10:01:00Z"/>
          <w:rFonts w:ascii="Courier" w:hAnsi="Courier" w:cstheme="minorHAnsi"/>
          <w:color w:val="FF0000"/>
        </w:rPr>
      </w:pPr>
      <w:ins w:id="79" w:author="Jorge Cham" w:date="2019-06-27T10:01:00Z">
        <w:r>
          <w:rPr>
            <w:rFonts w:ascii="Courier" w:hAnsi="Courier" w:cstheme="minorHAnsi"/>
            <w:color w:val="FF0000"/>
          </w:rPr>
          <w:t>They piece it together: the caterpillar turned into a butterfly! That’s why there are no baby butterflies!</w:t>
        </w:r>
      </w:ins>
    </w:p>
    <w:p w14:paraId="62F9EF36" w14:textId="77777777" w:rsidR="00B56445" w:rsidRDefault="00B56445" w:rsidP="00B56445">
      <w:pPr>
        <w:pStyle w:val="ListParagraph"/>
        <w:numPr>
          <w:ilvl w:val="0"/>
          <w:numId w:val="10"/>
        </w:numPr>
        <w:spacing w:after="0"/>
        <w:rPr>
          <w:ins w:id="80" w:author="Jorge Cham" w:date="2019-06-27T10:01:00Z"/>
          <w:rFonts w:ascii="Courier" w:hAnsi="Courier" w:cstheme="minorHAnsi"/>
          <w:color w:val="FF0000"/>
        </w:rPr>
      </w:pPr>
      <w:ins w:id="81" w:author="Jorge Cham" w:date="2019-06-27T10:01:00Z">
        <w:r>
          <w:rPr>
            <w:rFonts w:ascii="Courier" w:hAnsi="Courier" w:cstheme="minorHAnsi"/>
            <w:color w:val="FF0000"/>
          </w:rPr>
          <w:t>The kids run back to Mr. Bat, and he confirms what they saw and fills them on a) vocabulary and b) the general lesson that Sara suggested in premise: “</w:t>
        </w:r>
        <w:r w:rsidRPr="00D13C80">
          <w:rPr>
            <w:rFonts w:ascii="Arial" w:hAnsi="Arial" w:cs="Arial"/>
            <w:i/>
            <w:color w:val="222222"/>
            <w:shd w:val="clear" w:color="auto" w:fill="FFFFFF"/>
          </w:rPr>
          <w:t>The idea that some life cycles include having a baby that looks like the parent and grow over time and other life cycles include a complete metamorphosis is really interesting!</w:t>
        </w:r>
        <w:r>
          <w:rPr>
            <w:rFonts w:ascii="Courier" w:hAnsi="Courier" w:cstheme="minorHAnsi"/>
            <w:color w:val="FF0000"/>
          </w:rPr>
          <w:t xml:space="preserve">” </w:t>
        </w:r>
        <w:r>
          <w:rPr>
            <w:rFonts w:ascii="Courier" w:hAnsi="Courier" w:cstheme="minorHAnsi"/>
            <w:color w:val="FF0000"/>
          </w:rPr>
          <w:lastRenderedPageBreak/>
          <w:t xml:space="preserve">(You’ll have to come up with an excuse for why Mr. Bat didn’t tell them this earlier. </w:t>
        </w:r>
        <w:proofErr w:type="spellStart"/>
        <w:r>
          <w:rPr>
            <w:rFonts w:ascii="Courier" w:hAnsi="Courier" w:cstheme="minorHAnsi"/>
            <w:color w:val="FF0000"/>
          </w:rPr>
          <w:t>Orrrrr</w:t>
        </w:r>
        <w:proofErr w:type="spellEnd"/>
        <w:r>
          <w:rPr>
            <w:rFonts w:ascii="Courier" w:hAnsi="Courier" w:cstheme="minorHAnsi"/>
            <w:color w:val="FF0000"/>
          </w:rPr>
          <w:t>… Maybe Mr. Bat didn’t know either, but he has a book with him and they all read it together here).</w:t>
        </w:r>
      </w:ins>
    </w:p>
    <w:p w14:paraId="295AD218" w14:textId="77777777" w:rsidR="00B56445" w:rsidRDefault="00B56445" w:rsidP="00B56445">
      <w:pPr>
        <w:pStyle w:val="ListParagraph"/>
        <w:numPr>
          <w:ilvl w:val="0"/>
          <w:numId w:val="10"/>
        </w:numPr>
        <w:spacing w:after="0"/>
        <w:rPr>
          <w:ins w:id="82" w:author="Jorge Cham" w:date="2019-06-27T10:01:00Z"/>
          <w:rFonts w:ascii="Courier" w:hAnsi="Courier" w:cstheme="minorHAnsi"/>
          <w:color w:val="FF0000"/>
        </w:rPr>
      </w:pPr>
      <w:ins w:id="83" w:author="Jorge Cham" w:date="2019-06-27T10:01:00Z">
        <w:r>
          <w:rPr>
            <w:rFonts w:ascii="Courier" w:hAnsi="Courier" w:cstheme="minorHAnsi"/>
            <w:color w:val="FF0000"/>
          </w:rPr>
          <w:t>End with another funny Miri/Ari moment.</w:t>
        </w:r>
      </w:ins>
    </w:p>
    <w:p w14:paraId="1C3AB6A4" w14:textId="77777777" w:rsidR="00B56445" w:rsidRDefault="00B56445" w:rsidP="00B56445">
      <w:pPr>
        <w:spacing w:after="0"/>
        <w:rPr>
          <w:ins w:id="84" w:author="Jorge Cham" w:date="2019-06-27T10:01:00Z"/>
          <w:rFonts w:ascii="Courier" w:hAnsi="Courier" w:cstheme="minorHAnsi"/>
          <w:color w:val="FF0000"/>
        </w:rPr>
      </w:pPr>
    </w:p>
    <w:p w14:paraId="137D75D7" w14:textId="77777777" w:rsidR="00B56445" w:rsidRDefault="00B56445" w:rsidP="00B56445">
      <w:pPr>
        <w:spacing w:after="0"/>
        <w:rPr>
          <w:ins w:id="85" w:author="Jorge Cham" w:date="2019-06-27T10:01:00Z"/>
          <w:rFonts w:ascii="Courier" w:hAnsi="Courier" w:cstheme="minorHAnsi"/>
          <w:color w:val="FF0000"/>
        </w:rPr>
      </w:pPr>
      <w:ins w:id="86" w:author="Jorge Cham" w:date="2019-06-27T10:01:00Z">
        <w:r>
          <w:rPr>
            <w:rFonts w:ascii="Courier" w:hAnsi="Courier" w:cstheme="minorHAnsi"/>
            <w:color w:val="FF0000"/>
          </w:rPr>
          <w:t>Specific notes below.  Thanks!</w:t>
        </w:r>
      </w:ins>
    </w:p>
    <w:p w14:paraId="4F1E7ECA" w14:textId="77777777" w:rsidR="00B56445" w:rsidRDefault="00B56445" w:rsidP="00B56445">
      <w:pPr>
        <w:spacing w:after="0"/>
        <w:rPr>
          <w:ins w:id="87" w:author="Jorge Cham" w:date="2019-06-27T10:01:00Z"/>
          <w:rFonts w:ascii="Courier" w:hAnsi="Courier" w:cstheme="minorHAnsi"/>
          <w:color w:val="FF0000"/>
        </w:rPr>
      </w:pPr>
    </w:p>
    <w:p w14:paraId="1A4D1F2C" w14:textId="5FF2E25F" w:rsidR="00AC589A" w:rsidRPr="004B62A3" w:rsidRDefault="00B56445">
      <w:pPr>
        <w:spacing w:after="0"/>
        <w:rPr>
          <w:rFonts w:ascii="Courier" w:hAnsi="Courier"/>
          <w:color w:val="FF0000"/>
          <w:rPrChange w:id="88" w:author="Jorge Cham" w:date="2019-07-04T15:08:00Z">
            <w:rPr>
              <w:rFonts w:ascii="Courier" w:hAnsi="Courier"/>
              <w:b/>
            </w:rPr>
          </w:rPrChange>
        </w:rPr>
        <w:pPrChange w:id="89" w:author="Jorge Cham" w:date="2019-07-04T15:08:00Z">
          <w:pPr/>
        </w:pPrChange>
      </w:pPr>
      <w:ins w:id="90" w:author="Jorge Cham" w:date="2019-06-27T10:01:00Z">
        <w:r>
          <w:rPr>
            <w:rFonts w:ascii="Courier" w:hAnsi="Courier" w:cstheme="minorHAnsi"/>
            <w:color w:val="FF0000"/>
          </w:rPr>
          <w:t>]</w:t>
        </w:r>
      </w:ins>
    </w:p>
    <w:p w14:paraId="083F9930" w14:textId="77777777" w:rsidR="00AC589A" w:rsidRDefault="00AC589A">
      <w:pPr>
        <w:rPr>
          <w:rFonts w:ascii="Courier" w:hAnsi="Courier"/>
          <w:b/>
        </w:rPr>
        <w:pPrChange w:id="91" w:author="Jorge Cham" w:date="2019-07-04T15:08:00Z">
          <w:pPr/>
        </w:pPrChange>
      </w:pPr>
    </w:p>
    <w:p w14:paraId="4241D5F6" w14:textId="1BB19F79" w:rsidR="006229D2" w:rsidRPr="007818FB" w:rsidRDefault="006229D2">
      <w:pPr>
        <w:rPr>
          <w:rFonts w:ascii="Courier" w:hAnsi="Courier"/>
          <w:b/>
        </w:rPr>
        <w:pPrChange w:id="92" w:author="Jorge Cham" w:date="2019-07-04T15:08:00Z">
          <w:pPr/>
        </w:pPrChange>
      </w:pPr>
      <w:r w:rsidRPr="007818FB">
        <w:rPr>
          <w:rFonts w:ascii="Courier" w:hAnsi="Courier"/>
          <w:b/>
        </w:rPr>
        <w:t>1. EXT PARK—DAY</w:t>
      </w:r>
    </w:p>
    <w:p w14:paraId="449915FC" w14:textId="07EB0CF5" w:rsidR="00D3342C" w:rsidRPr="007818FB" w:rsidRDefault="00D302F6">
      <w:pPr>
        <w:rPr>
          <w:rFonts w:ascii="Courier" w:hAnsi="Courier"/>
        </w:rPr>
        <w:pPrChange w:id="93" w:author="Jorge Cham" w:date="2019-07-04T15:08:00Z">
          <w:pPr/>
        </w:pPrChange>
      </w:pPr>
      <w:r w:rsidRPr="007818FB">
        <w:rPr>
          <w:rFonts w:ascii="Courier" w:hAnsi="Courier"/>
        </w:rPr>
        <w:t>It</w:t>
      </w:r>
      <w:r w:rsidRPr="007818FB">
        <w:rPr>
          <w:rFonts w:ascii="Courier" w:hAnsi="Courier"/>
          <w:rPrChange w:id="94" w:author="Jorge Cham" w:date="2019-07-04T15:08:00Z">
            <w:rPr>
              <w:rFonts w:ascii="Courier" w:hAnsi="Courier"/>
            </w:rPr>
          </w:rPrChange>
        </w:rPr>
        <w:t>’s a summer</w:t>
      </w:r>
      <w:r w:rsidR="00A33386">
        <w:rPr>
          <w:rFonts w:ascii="Courier" w:hAnsi="Courier"/>
          <w:rPrChange w:id="95" w:author="Jorge Cham" w:date="2019-07-04T15:08:00Z">
            <w:rPr>
              <w:rFonts w:ascii="Courier" w:hAnsi="Courier"/>
            </w:rPr>
          </w:rPrChange>
        </w:rPr>
        <w:t>y</w:t>
      </w:r>
      <w:r w:rsidRPr="007818FB">
        <w:rPr>
          <w:rFonts w:ascii="Courier" w:hAnsi="Courier"/>
          <w:rPrChange w:id="96" w:author="Jorge Cham" w:date="2019-07-04T15:08:00Z">
            <w:rPr>
              <w:rFonts w:ascii="Courier" w:hAnsi="Courier"/>
            </w:rPr>
          </w:rPrChange>
        </w:rPr>
        <w:t xml:space="preserve"> day, and </w:t>
      </w:r>
      <w:commentRangeStart w:id="97"/>
      <w:r w:rsidR="006229D2" w:rsidRPr="007818FB">
        <w:rPr>
          <w:rFonts w:ascii="Courier" w:hAnsi="Courier"/>
          <w:rPrChange w:id="98" w:author="Jorge Cham" w:date="2019-07-04T15:08:00Z">
            <w:rPr>
              <w:rFonts w:ascii="Courier" w:hAnsi="Courier"/>
            </w:rPr>
          </w:rPrChange>
        </w:rPr>
        <w:t xml:space="preserve">Olive, Elinor, and Ari </w:t>
      </w:r>
      <w:commentRangeEnd w:id="97"/>
      <w:r w:rsidR="00B56445">
        <w:rPr>
          <w:rStyle w:val="CommentReference"/>
        </w:rPr>
        <w:commentReference w:id="97"/>
      </w:r>
      <w:r w:rsidR="00663805">
        <w:rPr>
          <w:rFonts w:ascii="Courier" w:hAnsi="Courier"/>
          <w:rPrChange w:id="99" w:author="Jorge Cham" w:date="2019-07-04T15:08:00Z">
            <w:rPr>
              <w:rFonts w:ascii="Courier" w:hAnsi="Courier"/>
            </w:rPr>
          </w:rPrChange>
        </w:rPr>
        <w:t>meet</w:t>
      </w:r>
      <w:r w:rsidR="005C7F3C">
        <w:rPr>
          <w:rFonts w:ascii="Courier" w:hAnsi="Courier"/>
          <w:rPrChange w:id="100" w:author="Jorge Cham" w:date="2019-07-04T15:08:00Z">
            <w:rPr>
              <w:rFonts w:ascii="Courier" w:hAnsi="Courier"/>
            </w:rPr>
          </w:rPrChange>
        </w:rPr>
        <w:t xml:space="preserve"> up</w:t>
      </w:r>
      <w:r w:rsidR="008F126C" w:rsidRPr="007818FB">
        <w:rPr>
          <w:rFonts w:ascii="Courier" w:hAnsi="Courier"/>
          <w:rPrChange w:id="101" w:author="Jorge Cham" w:date="2019-07-04T15:08:00Z">
            <w:rPr>
              <w:rFonts w:ascii="Courier" w:hAnsi="Courier"/>
            </w:rPr>
          </w:rPrChange>
        </w:rPr>
        <w:t xml:space="preserve"> </w:t>
      </w:r>
      <w:r w:rsidR="002B754E" w:rsidRPr="007818FB">
        <w:rPr>
          <w:rFonts w:ascii="Courier" w:hAnsi="Courier"/>
          <w:rPrChange w:id="102" w:author="Jorge Cham" w:date="2019-07-04T15:08:00Z">
            <w:rPr>
              <w:rFonts w:ascii="Courier" w:hAnsi="Courier"/>
            </w:rPr>
          </w:rPrChange>
        </w:rPr>
        <w:t>at the park</w:t>
      </w:r>
      <w:r w:rsidR="005C7F3C">
        <w:rPr>
          <w:rFonts w:ascii="Courier" w:hAnsi="Courier"/>
          <w:rPrChange w:id="103" w:author="Jorge Cham" w:date="2019-07-04T15:08:00Z">
            <w:rPr>
              <w:rFonts w:ascii="Courier" w:hAnsi="Courier"/>
            </w:rPr>
          </w:rPrChange>
        </w:rPr>
        <w:t xml:space="preserve">. </w:t>
      </w:r>
      <w:r w:rsidR="00663805">
        <w:rPr>
          <w:rFonts w:ascii="Courier" w:hAnsi="Courier"/>
          <w:rPrChange w:id="104" w:author="Jorge Cham" w:date="2019-07-04T15:08:00Z">
            <w:rPr>
              <w:rFonts w:ascii="Courier" w:hAnsi="Courier"/>
            </w:rPr>
          </w:rPrChange>
        </w:rPr>
        <w:t>What a beautiful day</w:t>
      </w:r>
      <w:r w:rsidR="00A33386">
        <w:rPr>
          <w:rFonts w:ascii="Courier" w:hAnsi="Courier"/>
          <w:rPrChange w:id="105" w:author="Jorge Cham" w:date="2019-07-04T15:08:00Z">
            <w:rPr>
              <w:rFonts w:ascii="Courier" w:hAnsi="Courier"/>
            </w:rPr>
          </w:rPrChange>
        </w:rPr>
        <w:t>—</w:t>
      </w:r>
      <w:r w:rsidR="00A33386">
        <w:rPr>
          <w:rFonts w:ascii="Courier" w:hAnsi="Courier"/>
        </w:rPr>
        <w:t>i</w:t>
      </w:r>
      <w:r w:rsidR="00663805">
        <w:rPr>
          <w:rFonts w:ascii="Courier" w:hAnsi="Courier"/>
        </w:rPr>
        <w:t>t</w:t>
      </w:r>
      <w:r w:rsidR="00663805">
        <w:rPr>
          <w:rFonts w:ascii="Courier" w:hAnsi="Courier"/>
          <w:rPrChange w:id="106" w:author="Jorge Cham" w:date="2019-07-04T15:08:00Z">
            <w:rPr>
              <w:rFonts w:ascii="Courier" w:hAnsi="Courier"/>
            </w:rPr>
          </w:rPrChange>
        </w:rPr>
        <w:t>’</w:t>
      </w:r>
      <w:r w:rsidR="00663805">
        <w:rPr>
          <w:rFonts w:ascii="Courier" w:hAnsi="Courier"/>
        </w:rPr>
        <w:t xml:space="preserve">s a </w:t>
      </w:r>
      <w:commentRangeStart w:id="107"/>
      <w:r w:rsidR="00663805">
        <w:rPr>
          <w:rFonts w:ascii="Courier" w:hAnsi="Courier"/>
          <w:rPrChange w:id="108" w:author="Jorge Cham" w:date="2019-07-04T15:08:00Z">
            <w:rPr>
              <w:rFonts w:ascii="Courier" w:hAnsi="Courier"/>
            </w:rPr>
          </w:rPrChange>
        </w:rPr>
        <w:t>great day for exploring</w:t>
      </w:r>
      <w:r w:rsidR="00A33386">
        <w:rPr>
          <w:rFonts w:ascii="Courier" w:hAnsi="Courier"/>
          <w:rPrChange w:id="109" w:author="Jorge Cham" w:date="2019-07-04T15:08:00Z">
            <w:rPr>
              <w:rFonts w:ascii="Courier" w:hAnsi="Courier"/>
            </w:rPr>
          </w:rPrChange>
        </w:rPr>
        <w:t>!</w:t>
      </w:r>
      <w:r w:rsidR="00663805">
        <w:rPr>
          <w:rFonts w:ascii="Courier" w:hAnsi="Courier"/>
          <w:rPrChange w:id="110" w:author="Jorge Cham" w:date="2019-07-04T15:08:00Z">
            <w:rPr>
              <w:rFonts w:ascii="Courier" w:hAnsi="Courier"/>
            </w:rPr>
          </w:rPrChange>
        </w:rPr>
        <w:t xml:space="preserve"> </w:t>
      </w:r>
      <w:commentRangeEnd w:id="107"/>
      <w:r w:rsidR="00107E10">
        <w:commentReference w:id="107"/>
      </w:r>
      <w:r w:rsidR="00A33386">
        <w:rPr>
          <w:rFonts w:ascii="Courier" w:hAnsi="Courier"/>
          <w:rPrChange w:id="111" w:author="Jorge Cham" w:date="2019-07-04T15:08:00Z">
            <w:rPr>
              <w:rFonts w:ascii="Courier" w:hAnsi="Courier"/>
            </w:rPr>
          </w:rPrChange>
        </w:rPr>
        <w:t>“</w:t>
      </w:r>
      <w:r w:rsidR="00663805">
        <w:rPr>
          <w:rFonts w:ascii="Courier" w:hAnsi="Courier"/>
          <w:rPrChange w:id="112" w:author="Jorge Cham" w:date="2019-07-04T15:08:00Z">
            <w:rPr>
              <w:rFonts w:ascii="Courier" w:hAnsi="Courier"/>
            </w:rPr>
          </w:rPrChange>
        </w:rPr>
        <w:t xml:space="preserve">But... what should </w:t>
      </w:r>
      <w:r w:rsidR="00A33386">
        <w:rPr>
          <w:rFonts w:ascii="Courier" w:hAnsi="Courier"/>
          <w:rPrChange w:id="113" w:author="Jorge Cham" w:date="2019-07-04T15:08:00Z">
            <w:rPr>
              <w:rFonts w:ascii="Courier" w:hAnsi="Courier"/>
            </w:rPr>
          </w:rPrChange>
        </w:rPr>
        <w:t>we</w:t>
      </w:r>
      <w:r w:rsidR="00663805">
        <w:rPr>
          <w:rFonts w:ascii="Courier" w:hAnsi="Courier"/>
          <w:rPrChange w:id="114" w:author="Jorge Cham" w:date="2019-07-04T15:08:00Z">
            <w:rPr>
              <w:rFonts w:ascii="Courier" w:hAnsi="Courier"/>
            </w:rPr>
          </w:rPrChange>
        </w:rPr>
        <w:t xml:space="preserve"> explore?</w:t>
      </w:r>
      <w:r w:rsidR="00A33386">
        <w:rPr>
          <w:rFonts w:ascii="Courier" w:hAnsi="Courier"/>
          <w:rPrChange w:id="115" w:author="Jorge Cham" w:date="2019-07-04T15:08:00Z">
            <w:rPr>
              <w:rFonts w:ascii="Courier" w:hAnsi="Courier"/>
            </w:rPr>
          </w:rPrChange>
        </w:rPr>
        <w:t>”</w:t>
      </w:r>
      <w:r w:rsidR="00663805">
        <w:rPr>
          <w:rFonts w:ascii="Courier" w:hAnsi="Courier"/>
        </w:rPr>
        <w:t xml:space="preserve"> </w:t>
      </w:r>
      <w:r w:rsidR="00A33386">
        <w:rPr>
          <w:rFonts w:ascii="Courier" w:hAnsi="Courier"/>
          <w:rPrChange w:id="116" w:author="Jorge Cham" w:date="2019-07-04T15:08:00Z">
            <w:rPr>
              <w:rFonts w:ascii="Courier" w:hAnsi="Courier"/>
            </w:rPr>
          </w:rPrChange>
        </w:rPr>
        <w:t>“</w:t>
      </w:r>
      <w:r w:rsidR="00663805">
        <w:rPr>
          <w:rFonts w:ascii="Courier" w:hAnsi="Courier"/>
        </w:rPr>
        <w:t>Hmmm.</w:t>
      </w:r>
      <w:r w:rsidR="00A33386">
        <w:rPr>
          <w:rFonts w:ascii="Courier" w:hAnsi="Courier"/>
          <w:rPrChange w:id="117" w:author="Jorge Cham" w:date="2019-07-04T15:08:00Z">
            <w:rPr>
              <w:rFonts w:ascii="Courier" w:hAnsi="Courier"/>
            </w:rPr>
          </w:rPrChange>
        </w:rPr>
        <w:t>”</w:t>
      </w:r>
      <w:r w:rsidR="00F900B1">
        <w:rPr>
          <w:rFonts w:ascii="Courier" w:hAnsi="Courier"/>
          <w:rPrChange w:id="118" w:author="Jorge Cham" w:date="2019-07-04T15:08:00Z">
            <w:rPr>
              <w:rFonts w:ascii="Courier" w:hAnsi="Courier"/>
            </w:rPr>
          </w:rPrChange>
        </w:rPr>
        <w:t xml:space="preserve"> </w:t>
      </w:r>
      <w:commentRangeStart w:id="119"/>
      <w:r w:rsidR="007B19D1">
        <w:rPr>
          <w:rFonts w:ascii="Courier" w:hAnsi="Courier"/>
          <w:rPrChange w:id="120" w:author="Jorge Cham" w:date="2019-07-04T15:08:00Z">
            <w:rPr>
              <w:rFonts w:ascii="Courier" w:hAnsi="Courier"/>
            </w:rPr>
          </w:rPrChange>
        </w:rPr>
        <w:t xml:space="preserve">As the kids are pondering, something catches Olive’s eye </w:t>
      </w:r>
      <w:r w:rsidR="00646CAE">
        <w:rPr>
          <w:rFonts w:ascii="Courier" w:hAnsi="Courier"/>
          <w:rPrChange w:id="121" w:author="Jorge Cham" w:date="2019-07-04T15:08:00Z">
            <w:rPr>
              <w:rFonts w:ascii="Courier" w:hAnsi="Courier"/>
            </w:rPr>
          </w:rPrChange>
        </w:rPr>
        <w:t>on</w:t>
      </w:r>
      <w:r w:rsidR="00DC1CD7" w:rsidRPr="007818FB">
        <w:rPr>
          <w:rFonts w:ascii="Courier" w:hAnsi="Courier"/>
          <w:rPrChange w:id="122" w:author="Jorge Cham" w:date="2019-07-04T15:08:00Z">
            <w:rPr>
              <w:rFonts w:ascii="Courier" w:hAnsi="Courier"/>
            </w:rPr>
          </w:rPrChange>
        </w:rPr>
        <w:t xml:space="preserve"> a </w:t>
      </w:r>
      <w:r w:rsidR="00D3342C" w:rsidRPr="007818FB">
        <w:rPr>
          <w:rFonts w:ascii="Courier" w:hAnsi="Courier"/>
          <w:rPrChange w:id="123" w:author="Jorge Cham" w:date="2019-07-04T15:08:00Z">
            <w:rPr>
              <w:rFonts w:ascii="Courier" w:hAnsi="Courier"/>
            </w:rPr>
          </w:rPrChange>
        </w:rPr>
        <w:t xml:space="preserve">lone </w:t>
      </w:r>
      <w:r w:rsidR="00DC1CD7" w:rsidRPr="007818FB">
        <w:rPr>
          <w:rFonts w:ascii="Courier" w:hAnsi="Courier"/>
          <w:rPrChange w:id="124" w:author="Jorge Cham" w:date="2019-07-04T15:08:00Z">
            <w:rPr>
              <w:rFonts w:ascii="Courier" w:hAnsi="Courier"/>
            </w:rPr>
          </w:rPrChange>
        </w:rPr>
        <w:t>milkweed plant that’s growing in a patch of gras</w:t>
      </w:r>
      <w:r w:rsidR="007C4465" w:rsidRPr="007818FB">
        <w:rPr>
          <w:rFonts w:ascii="Courier" w:hAnsi="Courier"/>
          <w:rPrChange w:id="125" w:author="Jorge Cham" w:date="2019-07-04T15:08:00Z">
            <w:rPr>
              <w:rFonts w:ascii="Courier" w:hAnsi="Courier"/>
            </w:rPr>
          </w:rPrChange>
        </w:rPr>
        <w:t>s</w:t>
      </w:r>
      <w:commentRangeEnd w:id="119"/>
      <w:r w:rsidR="00B56445">
        <w:rPr>
          <w:rStyle w:val="CommentReference"/>
        </w:rPr>
        <w:commentReference w:id="119"/>
      </w:r>
      <w:r w:rsidR="00F900B1">
        <w:rPr>
          <w:rFonts w:ascii="Courier" w:hAnsi="Courier"/>
          <w:rPrChange w:id="126" w:author="Jorge Cham" w:date="2019-07-04T15:08:00Z">
            <w:rPr>
              <w:rFonts w:ascii="Courier" w:hAnsi="Courier"/>
            </w:rPr>
          </w:rPrChange>
        </w:rPr>
        <w:t xml:space="preserve">. </w:t>
      </w:r>
      <w:proofErr w:type="spellStart"/>
      <w:r w:rsidR="00646CAE">
        <w:rPr>
          <w:rFonts w:ascii="Courier" w:hAnsi="Courier"/>
          <w:rPrChange w:id="127" w:author="Jorge Cham" w:date="2019-07-04T15:08:00Z">
            <w:rPr>
              <w:rFonts w:ascii="Courier" w:hAnsi="Courier"/>
            </w:rPr>
          </w:rPrChange>
        </w:rPr>
        <w:t>Ooooh</w:t>
      </w:r>
      <w:proofErr w:type="spellEnd"/>
      <w:r w:rsidR="00646CAE">
        <w:rPr>
          <w:rFonts w:ascii="Courier" w:hAnsi="Courier"/>
          <w:rPrChange w:id="128" w:author="Jorge Cham" w:date="2019-07-04T15:08:00Z">
            <w:rPr>
              <w:rFonts w:ascii="Courier" w:hAnsi="Courier"/>
            </w:rPr>
          </w:rPrChange>
        </w:rPr>
        <w:t xml:space="preserve">. </w:t>
      </w:r>
      <w:r w:rsidR="00F900B1">
        <w:rPr>
          <w:rFonts w:ascii="Courier" w:hAnsi="Courier"/>
          <w:rPrChange w:id="129" w:author="Jorge Cham" w:date="2019-07-04T15:08:00Z">
            <w:rPr>
              <w:rFonts w:ascii="Courier" w:hAnsi="Courier"/>
            </w:rPr>
          </w:rPrChange>
        </w:rPr>
        <w:t>Bending down, she</w:t>
      </w:r>
      <w:r w:rsidR="00DC1CD7" w:rsidRPr="007818FB">
        <w:rPr>
          <w:rFonts w:ascii="Courier" w:hAnsi="Courier"/>
          <w:rPrChange w:id="130" w:author="Jorge Cham" w:date="2019-07-04T15:08:00Z">
            <w:rPr>
              <w:rFonts w:ascii="Courier" w:hAnsi="Courier"/>
            </w:rPr>
          </w:rPrChange>
        </w:rPr>
        <w:t xml:space="preserve"> </w:t>
      </w:r>
      <w:r w:rsidR="00646CAE">
        <w:rPr>
          <w:rFonts w:ascii="Courier" w:hAnsi="Courier"/>
          <w:rPrChange w:id="131" w:author="Jorge Cham" w:date="2019-07-04T15:08:00Z">
            <w:rPr>
              <w:rFonts w:ascii="Courier" w:hAnsi="Courier"/>
            </w:rPr>
          </w:rPrChange>
        </w:rPr>
        <w:t>sees</w:t>
      </w:r>
      <w:r w:rsidR="00DC1CD7" w:rsidRPr="007818FB">
        <w:rPr>
          <w:rFonts w:ascii="Courier" w:hAnsi="Courier"/>
          <w:rPrChange w:id="132" w:author="Jorge Cham" w:date="2019-07-04T15:08:00Z">
            <w:rPr>
              <w:rFonts w:ascii="Courier" w:hAnsi="Courier"/>
            </w:rPr>
          </w:rPrChange>
        </w:rPr>
        <w:t xml:space="preserve"> a </w:t>
      </w:r>
      <w:r w:rsidR="003C3F76" w:rsidRPr="007818FB">
        <w:rPr>
          <w:rFonts w:ascii="Courier" w:hAnsi="Courier"/>
          <w:rPrChange w:id="133" w:author="Jorge Cham" w:date="2019-07-04T15:08:00Z">
            <w:rPr>
              <w:rFonts w:ascii="Courier" w:hAnsi="Courier"/>
            </w:rPr>
          </w:rPrChange>
        </w:rPr>
        <w:t xml:space="preserve">stripy </w:t>
      </w:r>
      <w:r w:rsidR="00DC1CD7" w:rsidRPr="007818FB">
        <w:rPr>
          <w:rFonts w:ascii="Courier" w:hAnsi="Courier"/>
          <w:rPrChange w:id="134" w:author="Jorge Cham" w:date="2019-07-04T15:08:00Z">
            <w:rPr>
              <w:rFonts w:ascii="Courier" w:hAnsi="Courier"/>
            </w:rPr>
          </w:rPrChange>
        </w:rPr>
        <w:t>caterpillar</w:t>
      </w:r>
      <w:r w:rsidR="007C4465" w:rsidRPr="007818FB">
        <w:rPr>
          <w:rFonts w:ascii="Courier" w:hAnsi="Courier"/>
          <w:rPrChange w:id="135" w:author="Jorge Cham" w:date="2019-07-04T15:08:00Z">
            <w:rPr>
              <w:rFonts w:ascii="Courier" w:hAnsi="Courier"/>
            </w:rPr>
          </w:rPrChange>
        </w:rPr>
        <w:t xml:space="preserve"> munching on the leaves</w:t>
      </w:r>
      <w:r w:rsidR="00DC1CD7" w:rsidRPr="007818FB">
        <w:rPr>
          <w:rFonts w:ascii="Courier" w:hAnsi="Courier"/>
          <w:rPrChange w:id="136" w:author="Jorge Cham" w:date="2019-07-04T15:08:00Z">
            <w:rPr>
              <w:rFonts w:ascii="Courier" w:hAnsi="Courier"/>
            </w:rPr>
          </w:rPrChange>
        </w:rPr>
        <w:t xml:space="preserve">. (It’s a monarch butterfly caterpillar, but </w:t>
      </w:r>
      <w:r w:rsidR="00D3342C" w:rsidRPr="007818FB">
        <w:rPr>
          <w:rFonts w:ascii="Courier" w:hAnsi="Courier"/>
          <w:rPrChange w:id="137" w:author="Jorge Cham" w:date="2019-07-04T15:08:00Z">
            <w:rPr>
              <w:rFonts w:ascii="Courier" w:hAnsi="Courier"/>
            </w:rPr>
          </w:rPrChange>
        </w:rPr>
        <w:t>the kids</w:t>
      </w:r>
      <w:r w:rsidR="00DC1CD7" w:rsidRPr="007818FB">
        <w:rPr>
          <w:rFonts w:ascii="Courier" w:hAnsi="Courier"/>
          <w:rPrChange w:id="138" w:author="Jorge Cham" w:date="2019-07-04T15:08:00Z">
            <w:rPr>
              <w:rFonts w:ascii="Courier" w:hAnsi="Courier"/>
            </w:rPr>
          </w:rPrChange>
        </w:rPr>
        <w:t xml:space="preserve"> don’t know that.) </w:t>
      </w:r>
      <w:r w:rsidR="00646CAE">
        <w:rPr>
          <w:rFonts w:ascii="Courier" w:hAnsi="Courier"/>
          <w:rPrChange w:id="139" w:author="Jorge Cham" w:date="2019-07-04T15:08:00Z">
            <w:rPr>
              <w:rFonts w:ascii="Courier" w:hAnsi="Courier"/>
            </w:rPr>
          </w:rPrChange>
        </w:rPr>
        <w:t xml:space="preserve">Excitedly Olive calls her friends over to see what’s she’s found.  What a cool caterpillar! </w:t>
      </w:r>
      <w:r w:rsidR="00DC1CD7" w:rsidRPr="007818FB">
        <w:rPr>
          <w:rFonts w:ascii="Courier" w:hAnsi="Courier"/>
          <w:rPrChange w:id="140" w:author="Jorge Cham" w:date="2019-07-04T15:08:00Z">
            <w:rPr>
              <w:rFonts w:ascii="Courier" w:hAnsi="Courier"/>
            </w:rPr>
          </w:rPrChange>
        </w:rPr>
        <w:t>Olive</w:t>
      </w:r>
      <w:r w:rsidR="005C7F3C">
        <w:rPr>
          <w:rFonts w:ascii="Courier" w:hAnsi="Courier"/>
          <w:rPrChange w:id="141" w:author="Jorge Cham" w:date="2019-07-04T15:08:00Z">
            <w:rPr>
              <w:rFonts w:ascii="Courier" w:hAnsi="Courier"/>
            </w:rPr>
          </w:rPrChange>
        </w:rPr>
        <w:t xml:space="preserve"> </w:t>
      </w:r>
      <w:r w:rsidR="00646CAE">
        <w:rPr>
          <w:rFonts w:ascii="Courier" w:hAnsi="Courier"/>
          <w:rPrChange w:id="142" w:author="Jorge Cham" w:date="2019-07-04T15:08:00Z">
            <w:rPr>
              <w:rFonts w:ascii="Courier" w:hAnsi="Courier"/>
            </w:rPr>
          </w:rPrChange>
        </w:rPr>
        <w:t xml:space="preserve">is thrilled – she </w:t>
      </w:r>
      <w:r w:rsidR="005C7F3C">
        <w:rPr>
          <w:rFonts w:ascii="Courier" w:hAnsi="Courier"/>
          <w:rPrChange w:id="143" w:author="Jorge Cham" w:date="2019-07-04T15:08:00Z">
            <w:rPr>
              <w:rFonts w:ascii="Courier" w:hAnsi="Courier"/>
            </w:rPr>
          </w:rPrChange>
        </w:rPr>
        <w:t>loves caterpillars</w:t>
      </w:r>
      <w:r w:rsidR="00663805">
        <w:rPr>
          <w:rFonts w:ascii="Courier" w:hAnsi="Courier"/>
          <w:rPrChange w:id="144" w:author="Jorge Cham" w:date="2019-07-04T15:08:00Z">
            <w:rPr>
              <w:rFonts w:ascii="Courier" w:hAnsi="Courier"/>
            </w:rPr>
          </w:rPrChange>
        </w:rPr>
        <w:t xml:space="preserve"> because they</w:t>
      </w:r>
      <w:r w:rsidR="005C7F3C">
        <w:rPr>
          <w:rFonts w:ascii="Courier" w:hAnsi="Courier"/>
          <w:rPrChange w:id="145" w:author="Jorge Cham" w:date="2019-07-04T15:08:00Z">
            <w:rPr>
              <w:rFonts w:ascii="Courier" w:hAnsi="Courier"/>
            </w:rPr>
          </w:rPrChange>
        </w:rPr>
        <w:t xml:space="preserve"> </w:t>
      </w:r>
      <w:r w:rsidR="00DC1CD7" w:rsidRPr="007818FB">
        <w:rPr>
          <w:rFonts w:ascii="Courier" w:hAnsi="Courier"/>
          <w:rPrChange w:id="146" w:author="Jorge Cham" w:date="2019-07-04T15:08:00Z">
            <w:rPr>
              <w:rFonts w:ascii="Courier" w:hAnsi="Courier"/>
            </w:rPr>
          </w:rPrChange>
        </w:rPr>
        <w:t xml:space="preserve">enjoy </w:t>
      </w:r>
      <w:commentRangeStart w:id="147"/>
      <w:r w:rsidR="00D3342C" w:rsidRPr="007818FB">
        <w:rPr>
          <w:rFonts w:ascii="Courier" w:hAnsi="Courier"/>
          <w:rPrChange w:id="148" w:author="Jorge Cham" w:date="2019-07-04T15:08:00Z">
            <w:rPr>
              <w:rFonts w:ascii="Courier" w:hAnsi="Courier"/>
            </w:rPr>
          </w:rPrChange>
        </w:rPr>
        <w:t xml:space="preserve">sitting </w:t>
      </w:r>
      <w:commentRangeEnd w:id="147"/>
      <w:r w:rsidR="007F5B4D">
        <w:rPr>
          <w:rStyle w:val="CommentReference"/>
        </w:rPr>
        <w:commentReference w:id="147"/>
      </w:r>
      <w:r w:rsidR="00646CAE">
        <w:rPr>
          <w:rFonts w:ascii="Courier" w:hAnsi="Courier"/>
          <w:rPrChange w:id="149" w:author="Jorge Cham" w:date="2019-07-04T15:08:00Z">
            <w:rPr>
              <w:rFonts w:ascii="Courier" w:hAnsi="Courier"/>
            </w:rPr>
          </w:rPrChange>
        </w:rPr>
        <w:t xml:space="preserve">in nature </w:t>
      </w:r>
      <w:r w:rsidR="00D3342C" w:rsidRPr="007818FB">
        <w:rPr>
          <w:rFonts w:ascii="Courier" w:hAnsi="Courier"/>
          <w:rPrChange w:id="150" w:author="Jorge Cham" w:date="2019-07-04T15:08:00Z">
            <w:rPr>
              <w:rFonts w:ascii="Courier" w:hAnsi="Courier"/>
            </w:rPr>
          </w:rPrChange>
        </w:rPr>
        <w:t xml:space="preserve">and </w:t>
      </w:r>
      <w:commentRangeStart w:id="151"/>
      <w:commentRangeStart w:id="152"/>
      <w:r w:rsidR="00DC1CD7" w:rsidRPr="007818FB">
        <w:rPr>
          <w:rFonts w:ascii="Courier" w:hAnsi="Courier"/>
          <w:rPrChange w:id="153" w:author="Jorge Cham" w:date="2019-07-04T15:08:00Z">
            <w:rPr>
              <w:rFonts w:ascii="Courier" w:hAnsi="Courier"/>
            </w:rPr>
          </w:rPrChange>
        </w:rPr>
        <w:t>munching on plants, just like her!</w:t>
      </w:r>
      <w:commentRangeEnd w:id="152"/>
      <w:del w:id="154" w:author="Paul Moncrieffe" w:date="2019-07-04T15:08:00Z">
        <w:r w:rsidR="00D3342C" w:rsidRPr="007818FB">
          <w:rPr>
            <w:rFonts w:ascii="Courier" w:hAnsi="Courier"/>
          </w:rPr>
          <w:delText xml:space="preserve"> </w:delText>
        </w:r>
      </w:del>
      <w:commentRangeEnd w:id="151"/>
      <w:r w:rsidR="00107E10">
        <w:commentReference w:id="152"/>
      </w:r>
      <w:r w:rsidR="00A959E6">
        <w:rPr>
          <w:rStyle w:val="CommentReference"/>
        </w:rPr>
        <w:commentReference w:id="151"/>
      </w:r>
      <w:ins w:id="155" w:author="Paul Moncrieffe" w:date="2019-07-04T15:08:00Z">
        <w:r w:rsidR="00107E10" w:rsidRPr="007818FB">
          <w:rPr>
            <w:rFonts w:ascii="Courier" w:hAnsi="Courier"/>
            <w:rPrChange w:id="156" w:author="Jorge Cham" w:date="2019-06-27T10:01:00Z">
              <w:rPr>
                <w:rFonts w:ascii="Courier" w:eastAsia="Calibri" w:hAnsi="Courier" w:cs="Calibri"/>
                <w:color w:val="000000"/>
                <w:u w:color="000000"/>
                <w:bdr w:val="nil"/>
              </w:rPr>
            </w:rPrChange>
          </w:rPr>
          <w:t xml:space="preserve"> </w:t>
        </w:r>
      </w:ins>
      <w:r w:rsidR="00646CAE">
        <w:rPr>
          <w:rFonts w:ascii="Courier" w:hAnsi="Courier"/>
        </w:rPr>
        <w:t xml:space="preserve">They take a moment to admire the beautiful calm animal. </w:t>
      </w:r>
    </w:p>
    <w:p w14:paraId="550B3E63" w14:textId="5F5CBBB0" w:rsidR="00D3342C" w:rsidRPr="007818FB" w:rsidRDefault="00D3342C">
      <w:pPr>
        <w:rPr>
          <w:rFonts w:ascii="Courier" w:hAnsi="Courier"/>
        </w:rPr>
        <w:pPrChange w:id="157" w:author="Jorge Cham" w:date="2019-07-04T15:08:00Z">
          <w:pPr/>
        </w:pPrChange>
      </w:pPr>
      <w:r w:rsidRPr="007818FB">
        <w:rPr>
          <w:rFonts w:ascii="Courier" w:hAnsi="Courier"/>
          <w:rPrChange w:id="158" w:author="Jorge Cham" w:date="2019-07-04T15:08:00Z">
            <w:rPr>
              <w:rFonts w:ascii="Courier" w:hAnsi="Courier"/>
            </w:rPr>
          </w:rPrChange>
        </w:rPr>
        <w:t xml:space="preserve">Just then, </w:t>
      </w:r>
      <w:r w:rsidR="004750E1" w:rsidRPr="007818FB">
        <w:rPr>
          <w:rFonts w:ascii="Courier" w:hAnsi="Courier"/>
          <w:rPrChange w:id="159" w:author="Jorge Cham" w:date="2019-07-04T15:08:00Z">
            <w:rPr>
              <w:rFonts w:ascii="Courier" w:hAnsi="Courier"/>
            </w:rPr>
          </w:rPrChange>
        </w:rPr>
        <w:t>a</w:t>
      </w:r>
      <w:r w:rsidR="00DC1CD7" w:rsidRPr="007818FB">
        <w:rPr>
          <w:rFonts w:ascii="Courier" w:hAnsi="Courier"/>
          <w:rPrChange w:id="160" w:author="Jorge Cham" w:date="2019-07-04T15:08:00Z">
            <w:rPr>
              <w:rFonts w:ascii="Courier" w:hAnsi="Courier"/>
            </w:rPr>
          </w:rPrChange>
        </w:rPr>
        <w:t>n adult m</w:t>
      </w:r>
      <w:r w:rsidR="002B754E" w:rsidRPr="007818FB">
        <w:rPr>
          <w:rFonts w:ascii="Courier" w:hAnsi="Courier"/>
          <w:rPrChange w:id="161" w:author="Jorge Cham" w:date="2019-07-04T15:08:00Z">
            <w:rPr>
              <w:rFonts w:ascii="Courier" w:hAnsi="Courier"/>
            </w:rPr>
          </w:rPrChange>
        </w:rPr>
        <w:t xml:space="preserve">onarch </w:t>
      </w:r>
      <w:r w:rsidR="004750E1" w:rsidRPr="007818FB">
        <w:rPr>
          <w:rFonts w:ascii="Courier" w:hAnsi="Courier"/>
          <w:rPrChange w:id="162" w:author="Jorge Cham" w:date="2019-07-04T15:08:00Z">
            <w:rPr>
              <w:rFonts w:ascii="Courier" w:hAnsi="Courier"/>
            </w:rPr>
          </w:rPrChange>
        </w:rPr>
        <w:t xml:space="preserve">butterfly </w:t>
      </w:r>
      <w:r w:rsidR="00F900B1">
        <w:rPr>
          <w:rFonts w:ascii="Courier" w:hAnsi="Courier"/>
          <w:rPrChange w:id="163" w:author="Jorge Cham" w:date="2019-07-04T15:08:00Z">
            <w:rPr>
              <w:rFonts w:ascii="Courier" w:hAnsi="Courier"/>
            </w:rPr>
          </w:rPrChange>
        </w:rPr>
        <w:t>flutters</w:t>
      </w:r>
      <w:r w:rsidR="004750E1" w:rsidRPr="007818FB">
        <w:rPr>
          <w:rFonts w:ascii="Courier" w:hAnsi="Courier"/>
          <w:rPrChange w:id="164" w:author="Jorge Cham" w:date="2019-07-04T15:08:00Z">
            <w:rPr>
              <w:rFonts w:ascii="Courier" w:hAnsi="Courier"/>
            </w:rPr>
          </w:rPrChange>
        </w:rPr>
        <w:t xml:space="preserve"> </w:t>
      </w:r>
      <w:r w:rsidR="00F900B1">
        <w:rPr>
          <w:rFonts w:ascii="Courier" w:hAnsi="Courier"/>
          <w:rPrChange w:id="165" w:author="Jorge Cham" w:date="2019-07-04T15:08:00Z">
            <w:rPr>
              <w:rFonts w:ascii="Courier" w:hAnsi="Courier"/>
            </w:rPr>
          </w:rPrChange>
        </w:rPr>
        <w:t>over and lands on a nearby flower</w:t>
      </w:r>
      <w:r w:rsidRPr="007818FB">
        <w:rPr>
          <w:rFonts w:ascii="Courier" w:hAnsi="Courier"/>
          <w:rPrChange w:id="166" w:author="Jorge Cham" w:date="2019-07-04T15:08:00Z">
            <w:rPr>
              <w:rFonts w:ascii="Courier" w:hAnsi="Courier"/>
            </w:rPr>
          </w:rPrChange>
        </w:rPr>
        <w:t xml:space="preserve">. </w:t>
      </w:r>
      <w:r w:rsidR="004750E1" w:rsidRPr="007818FB">
        <w:rPr>
          <w:rFonts w:ascii="Courier" w:hAnsi="Courier"/>
          <w:rPrChange w:id="167" w:author="Jorge Cham" w:date="2019-07-04T15:08:00Z">
            <w:rPr>
              <w:rFonts w:ascii="Courier" w:hAnsi="Courier"/>
            </w:rPr>
          </w:rPrChange>
        </w:rPr>
        <w:t>Ari</w:t>
      </w:r>
      <w:r w:rsidRPr="007818FB">
        <w:rPr>
          <w:rFonts w:ascii="Courier" w:hAnsi="Courier"/>
          <w:rPrChange w:id="168" w:author="Jorge Cham" w:date="2019-07-04T15:08:00Z">
            <w:rPr>
              <w:rFonts w:ascii="Courier" w:hAnsi="Courier"/>
            </w:rPr>
          </w:rPrChange>
        </w:rPr>
        <w:t xml:space="preserve"> </w:t>
      </w:r>
      <w:r w:rsidR="00F900B1">
        <w:rPr>
          <w:rFonts w:ascii="Courier" w:hAnsi="Courier"/>
          <w:rPrChange w:id="169" w:author="Jorge Cham" w:date="2019-07-04T15:08:00Z">
            <w:rPr>
              <w:rFonts w:ascii="Courier" w:hAnsi="Courier"/>
            </w:rPr>
          </w:rPrChange>
        </w:rPr>
        <w:t>is immediately excited. “</w:t>
      </w:r>
      <w:r w:rsidR="00646CAE">
        <w:rPr>
          <w:rFonts w:ascii="Courier" w:hAnsi="Courier"/>
        </w:rPr>
        <w:t>Let</w:t>
      </w:r>
      <w:r w:rsidR="00646CAE">
        <w:rPr>
          <w:rFonts w:ascii="Courier" w:hAnsi="Courier"/>
          <w:rPrChange w:id="170" w:author="Jorge Cham" w:date="2019-07-04T15:08:00Z">
            <w:rPr>
              <w:rFonts w:ascii="Courier" w:hAnsi="Courier"/>
            </w:rPr>
          </w:rPrChange>
        </w:rPr>
        <w:t xml:space="preserve">’s go </w:t>
      </w:r>
      <w:commentRangeStart w:id="171"/>
      <w:r w:rsidR="00646CAE">
        <w:rPr>
          <w:rFonts w:ascii="Courier" w:hAnsi="Courier"/>
          <w:rPrChange w:id="172" w:author="Jorge Cham" w:date="2019-07-04T15:08:00Z">
            <w:rPr>
              <w:rFonts w:ascii="Courier" w:hAnsi="Courier"/>
            </w:rPr>
          </w:rPrChange>
        </w:rPr>
        <w:t>explore</w:t>
      </w:r>
      <w:commentRangeEnd w:id="171"/>
      <w:r w:rsidR="00285E82">
        <w:rPr>
          <w:rStyle w:val="CommentReference"/>
        </w:rPr>
        <w:commentReference w:id="171"/>
      </w:r>
      <w:r w:rsidR="00646CAE">
        <w:rPr>
          <w:rFonts w:ascii="Courier" w:hAnsi="Courier"/>
          <w:rPrChange w:id="173" w:author="Jorge Cham" w:date="2019-07-04T15:08:00Z">
            <w:rPr>
              <w:rFonts w:ascii="Courier" w:hAnsi="Courier"/>
            </w:rPr>
          </w:rPrChange>
        </w:rPr>
        <w:t xml:space="preserve"> </w:t>
      </w:r>
      <w:r w:rsidR="00663805">
        <w:rPr>
          <w:rFonts w:ascii="Courier" w:hAnsi="Courier"/>
        </w:rPr>
        <w:t>that butterfly</w:t>
      </w:r>
      <w:r w:rsidR="00A33386">
        <w:rPr>
          <w:rFonts w:ascii="Courier" w:hAnsi="Courier"/>
        </w:rPr>
        <w:t xml:space="preserve"> instead</w:t>
      </w:r>
      <w:r w:rsidR="00663805">
        <w:rPr>
          <w:rFonts w:ascii="Courier" w:hAnsi="Courier"/>
        </w:rPr>
        <w:t>!”</w:t>
      </w:r>
      <w:r w:rsidR="00F900B1">
        <w:rPr>
          <w:rFonts w:ascii="Courier" w:hAnsi="Courier"/>
        </w:rPr>
        <w:t xml:space="preserve"> </w:t>
      </w:r>
      <w:r w:rsidR="004750E1" w:rsidRPr="007818FB">
        <w:rPr>
          <w:rFonts w:ascii="Courier" w:hAnsi="Courier"/>
        </w:rPr>
        <w:t xml:space="preserve">He </w:t>
      </w:r>
      <w:r w:rsidRPr="007818FB">
        <w:rPr>
          <w:rFonts w:ascii="Courier" w:hAnsi="Courier"/>
        </w:rPr>
        <w:t>declares that he loves</w:t>
      </w:r>
      <w:r w:rsidR="004750E1" w:rsidRPr="007818FB">
        <w:rPr>
          <w:rFonts w:ascii="Courier" w:hAnsi="Courier"/>
        </w:rPr>
        <w:t xml:space="preserve"> butterflies because they</w:t>
      </w:r>
      <w:r w:rsidR="007C0558">
        <w:rPr>
          <w:rFonts w:ascii="Courier" w:hAnsi="Courier"/>
        </w:rPr>
        <w:t xml:space="preserve"> have a lot of energy </w:t>
      </w:r>
      <w:r w:rsidR="004750E1" w:rsidRPr="007818FB">
        <w:rPr>
          <w:rFonts w:ascii="Courier" w:hAnsi="Courier"/>
        </w:rPr>
        <w:t>and they can fly, just like him</w:t>
      </w:r>
      <w:r w:rsidR="00663805">
        <w:rPr>
          <w:rFonts w:ascii="Courier" w:hAnsi="Courier"/>
        </w:rPr>
        <w:t>.</w:t>
      </w:r>
      <w:r w:rsidR="0064078F">
        <w:rPr>
          <w:rFonts w:ascii="Courier" w:hAnsi="Courier"/>
        </w:rPr>
        <w:t xml:space="preserve"> </w:t>
      </w:r>
      <w:r w:rsidR="002B754E" w:rsidRPr="007818FB">
        <w:rPr>
          <w:rFonts w:ascii="Courier" w:hAnsi="Courier"/>
        </w:rPr>
        <w:t>So</w:t>
      </w:r>
      <w:r w:rsidR="00A72C3D" w:rsidRPr="007818FB">
        <w:rPr>
          <w:rFonts w:ascii="Courier" w:hAnsi="Courier"/>
        </w:rPr>
        <w:t>,</w:t>
      </w:r>
      <w:r w:rsidR="002B754E" w:rsidRPr="007818FB">
        <w:rPr>
          <w:rFonts w:ascii="Courier" w:hAnsi="Courier"/>
        </w:rPr>
        <w:t xml:space="preserve"> which </w:t>
      </w:r>
      <w:r w:rsidR="00663805">
        <w:rPr>
          <w:rFonts w:ascii="Courier" w:hAnsi="Courier"/>
        </w:rPr>
        <w:t xml:space="preserve">creature should the kids </w:t>
      </w:r>
      <w:r w:rsidRPr="007818FB">
        <w:rPr>
          <w:rFonts w:ascii="Courier" w:hAnsi="Courier"/>
        </w:rPr>
        <w:t>explore</w:t>
      </w:r>
      <w:r w:rsidR="00663805">
        <w:rPr>
          <w:rFonts w:ascii="Courier" w:hAnsi="Courier"/>
        </w:rPr>
        <w:t xml:space="preserve">: </w:t>
      </w:r>
      <w:r w:rsidR="002B754E" w:rsidRPr="007818FB">
        <w:rPr>
          <w:rFonts w:ascii="Courier" w:hAnsi="Courier"/>
        </w:rPr>
        <w:t>caterpillar</w:t>
      </w:r>
      <w:r w:rsidRPr="007818FB">
        <w:rPr>
          <w:rFonts w:ascii="Courier" w:hAnsi="Courier"/>
        </w:rPr>
        <w:t>s</w:t>
      </w:r>
      <w:r w:rsidR="002B754E" w:rsidRPr="007818FB">
        <w:rPr>
          <w:rFonts w:ascii="Courier" w:hAnsi="Courier"/>
        </w:rPr>
        <w:t xml:space="preserve"> or</w:t>
      </w:r>
      <w:r w:rsidR="00663805">
        <w:rPr>
          <w:rFonts w:ascii="Courier" w:hAnsi="Courier"/>
        </w:rPr>
        <w:t xml:space="preserve"> </w:t>
      </w:r>
      <w:r w:rsidR="002B754E" w:rsidRPr="007818FB">
        <w:rPr>
          <w:rFonts w:ascii="Courier" w:hAnsi="Courier"/>
        </w:rPr>
        <w:t>butterfl</w:t>
      </w:r>
      <w:r w:rsidRPr="007818FB">
        <w:rPr>
          <w:rFonts w:ascii="Courier" w:hAnsi="Courier"/>
        </w:rPr>
        <w:t>ies</w:t>
      </w:r>
      <w:r w:rsidR="002B754E" w:rsidRPr="007818FB">
        <w:rPr>
          <w:rFonts w:ascii="Courier" w:hAnsi="Courier"/>
        </w:rPr>
        <w:t>?</w:t>
      </w:r>
      <w:r w:rsidRPr="007818FB">
        <w:rPr>
          <w:rFonts w:ascii="Courier" w:hAnsi="Courier"/>
        </w:rPr>
        <w:t xml:space="preserve"> Which is more interesting?</w:t>
      </w:r>
      <w:r w:rsidR="00F900B1">
        <w:rPr>
          <w:rFonts w:ascii="Courier" w:hAnsi="Courier"/>
        </w:rPr>
        <w:t xml:space="preserve"> The kids </w:t>
      </w:r>
      <w:r w:rsidR="005C7F3C">
        <w:rPr>
          <w:rFonts w:ascii="Courier" w:hAnsi="Courier"/>
        </w:rPr>
        <w:t xml:space="preserve">stand </w:t>
      </w:r>
      <w:r w:rsidR="00F900B1">
        <w:rPr>
          <w:rFonts w:ascii="Courier" w:hAnsi="Courier"/>
        </w:rPr>
        <w:t>between the butterfly and the caterpillar, considering the question</w:t>
      </w:r>
      <w:r w:rsidR="005C7F3C">
        <w:rPr>
          <w:rFonts w:ascii="Courier" w:hAnsi="Courier"/>
        </w:rPr>
        <w:t>.</w:t>
      </w:r>
    </w:p>
    <w:p w14:paraId="420E656A" w14:textId="057B2593" w:rsidR="00457315" w:rsidRDefault="00D3342C">
      <w:pPr>
        <w:rPr>
          <w:rFonts w:ascii="Courier" w:hAnsi="Courier"/>
        </w:rPr>
        <w:pPrChange w:id="174" w:author="Jorge Cham" w:date="2019-07-04T15:08:00Z">
          <w:pPr/>
        </w:pPrChange>
      </w:pPr>
      <w:commentRangeStart w:id="175"/>
      <w:r w:rsidRPr="007818FB">
        <w:rPr>
          <w:rFonts w:ascii="Courier" w:hAnsi="Courier"/>
          <w:rPrChange w:id="176" w:author="Jorge Cham" w:date="2019-07-04T15:08:00Z">
            <w:rPr>
              <w:rFonts w:ascii="Courier" w:hAnsi="Courier"/>
            </w:rPr>
          </w:rPrChange>
        </w:rPr>
        <w:t>Just then,</w:t>
      </w:r>
      <w:r w:rsidR="002B754E" w:rsidRPr="007818FB">
        <w:rPr>
          <w:rFonts w:ascii="Courier" w:hAnsi="Courier"/>
          <w:rPrChange w:id="177" w:author="Jorge Cham" w:date="2019-07-04T15:08:00Z">
            <w:rPr>
              <w:rFonts w:ascii="Courier" w:hAnsi="Courier"/>
            </w:rPr>
          </w:rPrChange>
        </w:rPr>
        <w:t xml:space="preserve"> Ari’s Dad </w:t>
      </w:r>
      <w:r w:rsidRPr="007818FB">
        <w:rPr>
          <w:rFonts w:ascii="Courier" w:hAnsi="Courier"/>
          <w:rPrChange w:id="178" w:author="Jorge Cham" w:date="2019-07-04T15:08:00Z">
            <w:rPr>
              <w:rFonts w:ascii="Courier" w:hAnsi="Courier"/>
            </w:rPr>
          </w:rPrChange>
        </w:rPr>
        <w:t xml:space="preserve">comes </w:t>
      </w:r>
      <w:r w:rsidR="00F900B1">
        <w:rPr>
          <w:rFonts w:ascii="Courier" w:hAnsi="Courier"/>
          <w:rPrChange w:id="179" w:author="Jorge Cham" w:date="2019-07-04T15:08:00Z">
            <w:rPr>
              <w:rFonts w:ascii="Courier" w:hAnsi="Courier"/>
            </w:rPr>
          </w:rPrChange>
        </w:rPr>
        <w:t>down the path</w:t>
      </w:r>
      <w:commentRangeEnd w:id="175"/>
      <w:r w:rsidR="00B56445">
        <w:rPr>
          <w:rStyle w:val="CommentReference"/>
        </w:rPr>
        <w:commentReference w:id="175"/>
      </w:r>
      <w:r w:rsidRPr="007818FB">
        <w:rPr>
          <w:rFonts w:ascii="Courier" w:hAnsi="Courier"/>
          <w:rPrChange w:id="180" w:author="Jorge Cham" w:date="2019-07-04T15:08:00Z">
            <w:rPr>
              <w:rFonts w:ascii="Courier" w:hAnsi="Courier"/>
            </w:rPr>
          </w:rPrChange>
        </w:rPr>
        <w:t xml:space="preserve">, pushing </w:t>
      </w:r>
      <w:r w:rsidR="005C7F3C">
        <w:rPr>
          <w:rFonts w:ascii="Courier" w:hAnsi="Courier"/>
          <w:rPrChange w:id="181" w:author="Jorge Cham" w:date="2019-07-04T15:08:00Z">
            <w:rPr>
              <w:rFonts w:ascii="Courier" w:hAnsi="Courier"/>
            </w:rPr>
          </w:rPrChange>
        </w:rPr>
        <w:t xml:space="preserve">baby </w:t>
      </w:r>
      <w:r w:rsidR="00F900B1">
        <w:rPr>
          <w:rFonts w:ascii="Courier" w:hAnsi="Courier"/>
          <w:rPrChange w:id="182" w:author="Jorge Cham" w:date="2019-07-04T15:08:00Z">
            <w:rPr>
              <w:rFonts w:ascii="Courier" w:hAnsi="Courier"/>
            </w:rPr>
          </w:rPrChange>
        </w:rPr>
        <w:t>Miri in a stroller</w:t>
      </w:r>
      <w:r w:rsidR="002B754E" w:rsidRPr="007818FB">
        <w:rPr>
          <w:rFonts w:ascii="Courier" w:hAnsi="Courier"/>
          <w:rPrChange w:id="183" w:author="Jorge Cham" w:date="2019-07-04T15:08:00Z">
            <w:rPr>
              <w:rFonts w:ascii="Courier" w:hAnsi="Courier"/>
            </w:rPr>
          </w:rPrChange>
        </w:rPr>
        <w:t xml:space="preserve">. </w:t>
      </w:r>
      <w:r w:rsidRPr="007818FB">
        <w:rPr>
          <w:rFonts w:ascii="Courier" w:hAnsi="Courier"/>
          <w:rPrChange w:id="184" w:author="Jorge Cham" w:date="2019-07-04T15:08:00Z">
            <w:rPr>
              <w:rFonts w:ascii="Courier" w:hAnsi="Courier"/>
            </w:rPr>
          </w:rPrChange>
        </w:rPr>
        <w:t xml:space="preserve">The kids rush over to say hello to the cute baby. </w:t>
      </w:r>
      <w:r w:rsidR="00AC49D4" w:rsidRPr="007818FB">
        <w:rPr>
          <w:rFonts w:ascii="Courier" w:hAnsi="Courier"/>
          <w:rPrChange w:id="185" w:author="Jorge Cham" w:date="2019-07-04T15:08:00Z">
            <w:rPr>
              <w:rFonts w:ascii="Courier" w:hAnsi="Courier"/>
            </w:rPr>
          </w:rPrChange>
        </w:rPr>
        <w:t>“</w:t>
      </w:r>
      <w:proofErr w:type="spellStart"/>
      <w:r w:rsidR="002B754E" w:rsidRPr="007818FB">
        <w:rPr>
          <w:rFonts w:ascii="Courier" w:hAnsi="Courier"/>
          <w:rPrChange w:id="186" w:author="Jorge Cham" w:date="2019-07-04T15:08:00Z">
            <w:rPr>
              <w:rFonts w:ascii="Courier" w:hAnsi="Courier"/>
            </w:rPr>
          </w:rPrChange>
        </w:rPr>
        <w:t>Awww</w:t>
      </w:r>
      <w:proofErr w:type="spellEnd"/>
      <w:r w:rsidR="002B754E" w:rsidRPr="007818FB">
        <w:rPr>
          <w:rFonts w:ascii="Courier" w:hAnsi="Courier"/>
          <w:rPrChange w:id="187" w:author="Jorge Cham" w:date="2019-07-04T15:08:00Z">
            <w:rPr>
              <w:rFonts w:ascii="Courier" w:hAnsi="Courier"/>
            </w:rPr>
          </w:rPrChange>
        </w:rPr>
        <w:t>, hello Miri</w:t>
      </w:r>
      <w:r w:rsidRPr="007818FB">
        <w:rPr>
          <w:rFonts w:ascii="Courier" w:hAnsi="Courier"/>
          <w:rPrChange w:id="188" w:author="Jorge Cham" w:date="2019-07-04T15:08:00Z">
            <w:rPr>
              <w:rFonts w:ascii="Courier" w:hAnsi="Courier"/>
            </w:rPr>
          </w:rPrChange>
        </w:rPr>
        <w:t>!</w:t>
      </w:r>
      <w:r w:rsidR="00AC49D4" w:rsidRPr="007818FB">
        <w:rPr>
          <w:rFonts w:ascii="Courier" w:hAnsi="Courier"/>
          <w:rPrChange w:id="189" w:author="Jorge Cham" w:date="2019-07-04T15:08:00Z">
            <w:rPr>
              <w:rFonts w:ascii="Courier" w:hAnsi="Courier"/>
            </w:rPr>
          </w:rPrChange>
        </w:rPr>
        <w:t xml:space="preserve">” </w:t>
      </w:r>
      <w:commentRangeStart w:id="190"/>
      <w:commentRangeStart w:id="191"/>
      <w:r w:rsidR="0012425B" w:rsidRPr="007818FB">
        <w:rPr>
          <w:rFonts w:ascii="Courier" w:hAnsi="Courier"/>
          <w:rPrChange w:id="192" w:author="Jorge Cham" w:date="2019-07-04T15:08:00Z">
            <w:rPr>
              <w:rFonts w:ascii="Courier" w:hAnsi="Courier"/>
            </w:rPr>
          </w:rPrChange>
        </w:rPr>
        <w:t xml:space="preserve">Elinor </w:t>
      </w:r>
      <w:r w:rsidRPr="007818FB">
        <w:rPr>
          <w:rFonts w:ascii="Courier" w:hAnsi="Courier"/>
          <w:rPrChange w:id="193" w:author="Jorge Cham" w:date="2019-07-04T15:08:00Z">
            <w:rPr>
              <w:rFonts w:ascii="Courier" w:hAnsi="Courier"/>
            </w:rPr>
          </w:rPrChange>
        </w:rPr>
        <w:t>points out that</w:t>
      </w:r>
      <w:r w:rsidR="0012425B" w:rsidRPr="007818FB">
        <w:rPr>
          <w:rFonts w:ascii="Courier" w:hAnsi="Courier"/>
          <w:rPrChange w:id="194" w:author="Jorge Cham" w:date="2019-07-04T15:08:00Z">
            <w:rPr>
              <w:rFonts w:ascii="Courier" w:hAnsi="Courier"/>
            </w:rPr>
          </w:rPrChange>
        </w:rPr>
        <w:t xml:space="preserve"> </w:t>
      </w:r>
      <w:r w:rsidRPr="007818FB">
        <w:rPr>
          <w:rFonts w:ascii="Courier" w:hAnsi="Courier"/>
          <w:rPrChange w:id="195" w:author="Jorge Cham" w:date="2019-07-04T15:08:00Z">
            <w:rPr>
              <w:rFonts w:ascii="Courier" w:hAnsi="Courier"/>
            </w:rPr>
          </w:rPrChange>
        </w:rPr>
        <w:t xml:space="preserve">Miri </w:t>
      </w:r>
      <w:commentRangeEnd w:id="190"/>
      <w:r w:rsidR="00C716CE">
        <w:rPr>
          <w:rStyle w:val="CommentReference"/>
        </w:rPr>
        <w:commentReference w:id="190"/>
      </w:r>
      <w:commentRangeEnd w:id="191"/>
      <w:r w:rsidR="00B56445">
        <w:rPr>
          <w:rStyle w:val="CommentReference"/>
        </w:rPr>
        <w:commentReference w:id="191"/>
      </w:r>
      <w:r w:rsidRPr="007818FB">
        <w:rPr>
          <w:rFonts w:ascii="Courier" w:hAnsi="Courier"/>
          <w:rPrChange w:id="196" w:author="Jorge Cham" w:date="2019-07-04T15:08:00Z">
            <w:rPr>
              <w:rFonts w:ascii="Courier" w:hAnsi="Courier"/>
            </w:rPr>
          </w:rPrChange>
        </w:rPr>
        <w:t>looks a lot like</w:t>
      </w:r>
      <w:r w:rsidR="0012425B" w:rsidRPr="007818FB">
        <w:rPr>
          <w:rFonts w:ascii="Courier" w:hAnsi="Courier"/>
          <w:rPrChange w:id="197" w:author="Jorge Cham" w:date="2019-07-04T15:08:00Z">
            <w:rPr>
              <w:rFonts w:ascii="Courier" w:hAnsi="Courier"/>
            </w:rPr>
          </w:rPrChange>
        </w:rPr>
        <w:t xml:space="preserve"> Ari</w:t>
      </w:r>
      <w:r w:rsidRPr="007818FB">
        <w:rPr>
          <w:rFonts w:ascii="Courier" w:hAnsi="Courier"/>
          <w:rPrChange w:id="198" w:author="Jorge Cham" w:date="2019-07-04T15:08:00Z">
            <w:rPr>
              <w:rFonts w:ascii="Courier" w:hAnsi="Courier"/>
            </w:rPr>
          </w:rPrChange>
        </w:rPr>
        <w:t xml:space="preserve"> </w:t>
      </w:r>
      <w:r w:rsidR="0012425B" w:rsidRPr="007818FB">
        <w:rPr>
          <w:rFonts w:ascii="Courier" w:hAnsi="Courier"/>
          <w:rPrChange w:id="199" w:author="Jorge Cham" w:date="2019-07-04T15:08:00Z">
            <w:rPr>
              <w:rFonts w:ascii="Courier" w:hAnsi="Courier"/>
            </w:rPr>
          </w:rPrChange>
        </w:rPr>
        <w:t xml:space="preserve">and his </w:t>
      </w:r>
      <w:r w:rsidR="00AC49D4" w:rsidRPr="007818FB">
        <w:rPr>
          <w:rFonts w:ascii="Courier" w:hAnsi="Courier"/>
          <w:rPrChange w:id="200" w:author="Jorge Cham" w:date="2019-07-04T15:08:00Z">
            <w:rPr>
              <w:rFonts w:ascii="Courier" w:hAnsi="Courier"/>
            </w:rPr>
          </w:rPrChange>
        </w:rPr>
        <w:t>Da</w:t>
      </w:r>
      <w:r w:rsidR="00F900B1">
        <w:rPr>
          <w:rFonts w:ascii="Courier" w:hAnsi="Courier"/>
          <w:rPrChange w:id="201" w:author="Jorge Cham" w:date="2019-07-04T15:08:00Z">
            <w:rPr>
              <w:rFonts w:ascii="Courier" w:hAnsi="Courier"/>
            </w:rPr>
          </w:rPrChange>
        </w:rPr>
        <w:t>d</w:t>
      </w:r>
      <w:r w:rsidR="00A33386">
        <w:rPr>
          <w:rFonts w:ascii="Courier" w:hAnsi="Courier"/>
          <w:rPrChange w:id="202" w:author="Jorge Cham" w:date="2019-07-04T15:08:00Z">
            <w:rPr>
              <w:rFonts w:ascii="Courier" w:hAnsi="Courier"/>
            </w:rPr>
          </w:rPrChange>
        </w:rPr>
        <w:t>.</w:t>
      </w:r>
      <w:r w:rsidR="00457315">
        <w:rPr>
          <w:rFonts w:ascii="Courier" w:hAnsi="Courier"/>
          <w:rPrChange w:id="203" w:author="Jorge Cham" w:date="2019-07-04T15:08:00Z">
            <w:rPr>
              <w:rFonts w:ascii="Courier" w:hAnsi="Courier"/>
            </w:rPr>
          </w:rPrChange>
        </w:rPr>
        <w:t xml:space="preserve"> She has two eyes, two wings, and two big batty ears. </w:t>
      </w:r>
      <w:commentRangeStart w:id="204"/>
      <w:r w:rsidR="005C7F3C">
        <w:rPr>
          <w:rFonts w:ascii="Courier" w:hAnsi="Courier"/>
          <w:rPrChange w:id="205" w:author="Jorge Cham" w:date="2019-07-04T15:08:00Z">
            <w:rPr>
              <w:rFonts w:ascii="Courier" w:hAnsi="Courier"/>
            </w:rPr>
          </w:rPrChange>
        </w:rPr>
        <w:t xml:space="preserve">But </w:t>
      </w:r>
      <w:r w:rsidR="00457315">
        <w:rPr>
          <w:rFonts w:ascii="Courier" w:hAnsi="Courier"/>
          <w:rPrChange w:id="206" w:author="Jorge Cham" w:date="2019-07-04T15:08:00Z">
            <w:rPr>
              <w:rFonts w:ascii="Courier" w:hAnsi="Courier"/>
            </w:rPr>
          </w:rPrChange>
        </w:rPr>
        <w:t>she doesn’t look exactly the same.</w:t>
      </w:r>
      <w:r w:rsidR="005C7F3C">
        <w:rPr>
          <w:rFonts w:ascii="Courier" w:hAnsi="Courier"/>
          <w:rPrChange w:id="207" w:author="Jorge Cham" w:date="2019-07-04T15:08:00Z">
            <w:rPr>
              <w:rFonts w:ascii="Courier" w:hAnsi="Courier"/>
            </w:rPr>
          </w:rPrChange>
        </w:rPr>
        <w:t xml:space="preserve"> </w:t>
      </w:r>
      <w:r w:rsidR="00457315">
        <w:rPr>
          <w:rFonts w:ascii="Courier" w:hAnsi="Courier"/>
          <w:rPrChange w:id="208" w:author="Jorge Cham" w:date="2019-07-04T15:08:00Z">
            <w:rPr>
              <w:rFonts w:ascii="Courier" w:hAnsi="Courier"/>
            </w:rPr>
          </w:rPrChange>
        </w:rPr>
        <w:t>S</w:t>
      </w:r>
      <w:r w:rsidR="005C7F3C">
        <w:rPr>
          <w:rFonts w:ascii="Courier" w:hAnsi="Courier"/>
          <w:rPrChange w:id="209" w:author="Jorge Cham" w:date="2019-07-04T15:08:00Z">
            <w:rPr>
              <w:rFonts w:ascii="Courier" w:hAnsi="Courier"/>
            </w:rPr>
          </w:rPrChange>
        </w:rPr>
        <w:t xml:space="preserve">he’s smaller, with </w:t>
      </w:r>
      <w:r w:rsidR="00457315">
        <w:rPr>
          <w:rFonts w:ascii="Courier" w:hAnsi="Courier"/>
          <w:rPrChange w:id="210" w:author="Jorge Cham" w:date="2019-07-04T15:08:00Z">
            <w:rPr>
              <w:rFonts w:ascii="Courier" w:hAnsi="Courier"/>
            </w:rPr>
          </w:rPrChange>
        </w:rPr>
        <w:t xml:space="preserve">a cute baby face and </w:t>
      </w:r>
      <w:r w:rsidR="005C7F3C">
        <w:rPr>
          <w:rFonts w:ascii="Courier" w:hAnsi="Courier"/>
          <w:rPrChange w:id="211" w:author="Jorge Cham" w:date="2019-07-04T15:08:00Z">
            <w:rPr>
              <w:rFonts w:ascii="Courier" w:hAnsi="Courier"/>
            </w:rPr>
          </w:rPrChange>
        </w:rPr>
        <w:t>teeny little paws</w:t>
      </w:r>
      <w:commentRangeEnd w:id="204"/>
      <w:r w:rsidR="00107E10">
        <w:commentReference w:id="204"/>
      </w:r>
      <w:r w:rsidR="005C7F3C">
        <w:rPr>
          <w:rFonts w:ascii="Courier" w:hAnsi="Courier"/>
        </w:rPr>
        <w:t>.</w:t>
      </w:r>
    </w:p>
    <w:p w14:paraId="632BF1A5" w14:textId="1A65E80D" w:rsidR="00D3342C" w:rsidRPr="005C7F3C" w:rsidRDefault="002B754E">
      <w:pPr>
        <w:rPr>
          <w:rFonts w:ascii="Courier" w:hAnsi="Courier"/>
        </w:rPr>
        <w:pPrChange w:id="212" w:author="Jorge Cham" w:date="2019-07-04T15:08:00Z">
          <w:pPr/>
        </w:pPrChange>
      </w:pPr>
      <w:r w:rsidRPr="005C7F3C">
        <w:rPr>
          <w:rFonts w:ascii="Courier" w:hAnsi="Courier"/>
          <w:rPrChange w:id="213" w:author="Jorge Cham" w:date="2019-07-04T15:08:00Z">
            <w:rPr>
              <w:rFonts w:ascii="Courier" w:hAnsi="Courier"/>
            </w:rPr>
          </w:rPrChange>
        </w:rPr>
        <w:t xml:space="preserve">At that moment </w:t>
      </w:r>
      <w:r w:rsidR="002E211C" w:rsidRPr="005C7F3C">
        <w:rPr>
          <w:rFonts w:ascii="Courier" w:hAnsi="Courier"/>
        </w:rPr>
        <w:t xml:space="preserve">Ari’s </w:t>
      </w:r>
      <w:r w:rsidR="00D3342C" w:rsidRPr="005C7F3C">
        <w:rPr>
          <w:rFonts w:ascii="Courier" w:hAnsi="Courier"/>
        </w:rPr>
        <w:t xml:space="preserve">monarch </w:t>
      </w:r>
      <w:r w:rsidR="002E211C" w:rsidRPr="005C7F3C">
        <w:rPr>
          <w:rFonts w:ascii="Courier" w:hAnsi="Courier"/>
        </w:rPr>
        <w:t xml:space="preserve">butterfly </w:t>
      </w:r>
      <w:r w:rsidR="00D3342C" w:rsidRPr="005C7F3C">
        <w:rPr>
          <w:rFonts w:ascii="Courier" w:hAnsi="Courier"/>
        </w:rPr>
        <w:t xml:space="preserve">flutters </w:t>
      </w:r>
      <w:r w:rsidR="00F900B1" w:rsidRPr="005C7F3C">
        <w:rPr>
          <w:rFonts w:ascii="Courier" w:hAnsi="Courier"/>
        </w:rPr>
        <w:t>over</w:t>
      </w:r>
      <w:r w:rsidR="00D3342C" w:rsidRPr="005C7F3C">
        <w:rPr>
          <w:rFonts w:ascii="Courier" w:hAnsi="Courier"/>
        </w:rPr>
        <w:t xml:space="preserve"> and </w:t>
      </w:r>
      <w:r w:rsidR="002E211C" w:rsidRPr="005C7F3C">
        <w:rPr>
          <w:rFonts w:ascii="Courier" w:hAnsi="Courier"/>
        </w:rPr>
        <w:t xml:space="preserve">lands on the baby’s nose. The baby </w:t>
      </w:r>
      <w:r w:rsidR="00F900B1" w:rsidRPr="005C7F3C">
        <w:rPr>
          <w:rFonts w:ascii="Courier" w:hAnsi="Courier"/>
        </w:rPr>
        <w:t>makes a tiny baby sneeze</w:t>
      </w:r>
      <w:r w:rsidR="00785E05" w:rsidRPr="005C7F3C">
        <w:rPr>
          <w:rFonts w:ascii="Courier" w:hAnsi="Courier"/>
        </w:rPr>
        <w:t>—so cute</w:t>
      </w:r>
      <w:r w:rsidR="002E211C" w:rsidRPr="005C7F3C">
        <w:rPr>
          <w:rFonts w:ascii="Courier" w:hAnsi="Courier"/>
        </w:rPr>
        <w:t>!</w:t>
      </w:r>
      <w:r w:rsidR="00D3342C" w:rsidRPr="005C7F3C">
        <w:rPr>
          <w:rFonts w:ascii="Courier" w:hAnsi="Courier"/>
        </w:rPr>
        <w:t xml:space="preserve"> </w:t>
      </w:r>
      <w:r w:rsidR="005C7F3C">
        <w:rPr>
          <w:rFonts w:ascii="Courier" w:hAnsi="Courier"/>
        </w:rPr>
        <w:t>Startled, the</w:t>
      </w:r>
      <w:r w:rsidR="00D3342C" w:rsidRPr="005C7F3C">
        <w:rPr>
          <w:rFonts w:ascii="Courier" w:hAnsi="Courier"/>
        </w:rPr>
        <w:t xml:space="preserve"> butterfly rises up to flutter around their heads.</w:t>
      </w:r>
      <w:r w:rsidR="00A33386">
        <w:rPr>
          <w:rFonts w:ascii="Courier" w:hAnsi="Courier"/>
        </w:rPr>
        <w:t xml:space="preserve"> The kids giggle.</w:t>
      </w:r>
    </w:p>
    <w:p w14:paraId="3135072A" w14:textId="382B2C37" w:rsidR="005C7F3C" w:rsidRDefault="00A33386">
      <w:pPr>
        <w:rPr>
          <w:rFonts w:ascii="Courier" w:hAnsi="Courier"/>
        </w:rPr>
        <w:pPrChange w:id="214" w:author="Jorge Cham" w:date="2019-07-04T15:08:00Z">
          <w:pPr/>
        </w:pPrChange>
      </w:pPr>
      <w:r>
        <w:rPr>
          <w:rFonts w:ascii="Courier" w:hAnsi="Courier"/>
          <w:rPrChange w:id="215" w:author="Jorge Cham" w:date="2019-07-04T15:08:00Z">
            <w:rPr>
              <w:rFonts w:ascii="Courier" w:hAnsi="Courier"/>
            </w:rPr>
          </w:rPrChange>
        </w:rPr>
        <w:t xml:space="preserve">Then </w:t>
      </w:r>
      <w:r w:rsidR="00D3342C" w:rsidRPr="007818FB">
        <w:rPr>
          <w:rFonts w:ascii="Courier" w:hAnsi="Courier"/>
          <w:rPrChange w:id="216" w:author="Jorge Cham" w:date="2019-07-04T15:08:00Z">
            <w:rPr>
              <w:rFonts w:ascii="Courier" w:hAnsi="Courier"/>
            </w:rPr>
          </w:rPrChange>
        </w:rPr>
        <w:t>Elinor looks at the butterfly. She looks at Miri. “Hmm.</w:t>
      </w:r>
      <w:r w:rsidR="002E211C" w:rsidRPr="007818FB">
        <w:rPr>
          <w:rFonts w:ascii="Courier" w:hAnsi="Courier"/>
          <w:rPrChange w:id="217" w:author="Jorge Cham" w:date="2019-07-04T15:08:00Z">
            <w:rPr>
              <w:rFonts w:ascii="Courier" w:hAnsi="Courier"/>
            </w:rPr>
          </w:rPrChange>
        </w:rPr>
        <w:t xml:space="preserve"> </w:t>
      </w:r>
      <w:r w:rsidR="00461DF5" w:rsidRPr="007818FB">
        <w:rPr>
          <w:rFonts w:ascii="Courier" w:hAnsi="Courier"/>
          <w:rPrChange w:id="218" w:author="Jorge Cham" w:date="2019-07-04T15:08:00Z">
            <w:rPr>
              <w:rFonts w:ascii="Courier" w:hAnsi="Courier"/>
            </w:rPr>
          </w:rPrChange>
        </w:rPr>
        <w:t xml:space="preserve">I wonder what </w:t>
      </w:r>
      <w:r w:rsidR="00461DF5" w:rsidRPr="00A33386">
        <w:rPr>
          <w:rFonts w:ascii="Courier" w:hAnsi="Courier"/>
          <w:i/>
        </w:rPr>
        <w:t>baby</w:t>
      </w:r>
      <w:r w:rsidR="00461DF5" w:rsidRPr="005C7F3C">
        <w:rPr>
          <w:rFonts w:ascii="Courier" w:hAnsi="Courier"/>
        </w:rPr>
        <w:t xml:space="preserve"> </w:t>
      </w:r>
      <w:r w:rsidR="00461DF5" w:rsidRPr="00457315">
        <w:rPr>
          <w:rFonts w:ascii="Courier" w:hAnsi="Courier"/>
          <w:i/>
          <w:rPrChange w:id="219" w:author="Jorge Cham" w:date="2019-07-04T15:08:00Z">
            <w:rPr>
              <w:rFonts w:ascii="Courier" w:hAnsi="Courier"/>
              <w:i/>
            </w:rPr>
          </w:rPrChange>
        </w:rPr>
        <w:t>butterflies</w:t>
      </w:r>
      <w:r w:rsidR="00461DF5" w:rsidRPr="007818FB">
        <w:rPr>
          <w:rFonts w:ascii="Courier" w:hAnsi="Courier"/>
          <w:rPrChange w:id="220" w:author="Jorge Cham" w:date="2019-07-04T15:08:00Z">
            <w:rPr>
              <w:rFonts w:ascii="Courier" w:hAnsi="Courier"/>
            </w:rPr>
          </w:rPrChange>
        </w:rPr>
        <w:t xml:space="preserve"> look like?”</w:t>
      </w:r>
      <w:r w:rsidR="00C17729" w:rsidRPr="007818FB">
        <w:rPr>
          <w:rFonts w:ascii="Courier" w:hAnsi="Courier"/>
          <w:rPrChange w:id="221" w:author="Jorge Cham" w:date="2019-07-04T15:08:00Z">
            <w:rPr>
              <w:rFonts w:ascii="Courier" w:hAnsi="Courier"/>
            </w:rPr>
          </w:rPrChange>
        </w:rPr>
        <w:t xml:space="preserve"> The kids all look at each other</w:t>
      </w:r>
      <w:r w:rsidR="00AC49D4" w:rsidRPr="007818FB">
        <w:rPr>
          <w:rFonts w:ascii="Courier" w:hAnsi="Courier"/>
          <w:rPrChange w:id="222" w:author="Jorge Cham" w:date="2019-07-04T15:08:00Z">
            <w:rPr>
              <w:rFonts w:ascii="Courier" w:hAnsi="Courier"/>
            </w:rPr>
          </w:rPrChange>
        </w:rPr>
        <w:t>.</w:t>
      </w:r>
      <w:r w:rsidR="00D3342C" w:rsidRPr="007818FB">
        <w:rPr>
          <w:rFonts w:ascii="Courier" w:hAnsi="Courier"/>
          <w:rPrChange w:id="223" w:author="Jorge Cham" w:date="2019-07-04T15:08:00Z">
            <w:rPr>
              <w:rFonts w:ascii="Courier" w:hAnsi="Courier"/>
            </w:rPr>
          </w:rPrChange>
        </w:rPr>
        <w:t xml:space="preserve"> </w:t>
      </w:r>
      <w:commentRangeStart w:id="224"/>
      <w:commentRangeStart w:id="225"/>
      <w:r w:rsidR="00D3342C" w:rsidRPr="007818FB">
        <w:rPr>
          <w:rFonts w:ascii="Courier" w:hAnsi="Courier"/>
          <w:rPrChange w:id="226" w:author="Jorge Cham" w:date="2019-07-04T15:08:00Z">
            <w:rPr>
              <w:rFonts w:ascii="Courier" w:hAnsi="Courier"/>
            </w:rPr>
          </w:rPrChange>
        </w:rPr>
        <w:t>“</w:t>
      </w:r>
      <w:r w:rsidR="00D3342C" w:rsidRPr="007818FB">
        <w:rPr>
          <w:rFonts w:ascii="Courier" w:hAnsi="Courier"/>
        </w:rPr>
        <w:t>I</w:t>
      </w:r>
      <w:r w:rsidR="00D3342C" w:rsidRPr="007818FB">
        <w:rPr>
          <w:rFonts w:ascii="Courier" w:hAnsi="Courier"/>
          <w:rPrChange w:id="227" w:author="Jorge Cham" w:date="2019-07-04T15:08:00Z">
            <w:rPr>
              <w:rFonts w:ascii="Courier" w:hAnsi="Courier"/>
            </w:rPr>
          </w:rPrChange>
        </w:rPr>
        <w:t xml:space="preserve">’ve never seen </w:t>
      </w:r>
      <w:r>
        <w:rPr>
          <w:rFonts w:ascii="Courier" w:hAnsi="Courier"/>
          <w:rPrChange w:id="228" w:author="Jorge Cham" w:date="2019-07-04T15:08:00Z">
            <w:rPr>
              <w:rFonts w:ascii="Courier" w:hAnsi="Courier"/>
            </w:rPr>
          </w:rPrChange>
        </w:rPr>
        <w:t>a baby butterfly</w:t>
      </w:r>
      <w:r w:rsidR="00D3342C" w:rsidRPr="007818FB">
        <w:rPr>
          <w:rFonts w:ascii="Courier" w:hAnsi="Courier"/>
          <w:rPrChange w:id="229" w:author="Jorge Cham" w:date="2019-07-04T15:08:00Z">
            <w:rPr>
              <w:rFonts w:ascii="Courier" w:hAnsi="Courier"/>
            </w:rPr>
          </w:rPrChange>
        </w:rPr>
        <w:t xml:space="preserve">!” </w:t>
      </w:r>
      <w:commentRangeEnd w:id="224"/>
      <w:r w:rsidR="00C716CE">
        <w:rPr>
          <w:rStyle w:val="CommentReference"/>
        </w:rPr>
        <w:commentReference w:id="224"/>
      </w:r>
      <w:commentRangeEnd w:id="225"/>
      <w:r w:rsidR="00B56445">
        <w:rPr>
          <w:rStyle w:val="CommentReference"/>
        </w:rPr>
        <w:commentReference w:id="225"/>
      </w:r>
      <w:r w:rsidR="00D3342C" w:rsidRPr="007818FB">
        <w:rPr>
          <w:rFonts w:ascii="Courier" w:hAnsi="Courier"/>
          <w:rPrChange w:id="230" w:author="Jorge Cham" w:date="2019-07-04T15:08:00Z">
            <w:rPr>
              <w:rFonts w:ascii="Courier" w:hAnsi="Courier"/>
            </w:rPr>
          </w:rPrChange>
        </w:rPr>
        <w:t>“Me either!”</w:t>
      </w:r>
      <w:commentRangeStart w:id="231"/>
      <w:r w:rsidR="00AC49D4" w:rsidRPr="007818FB">
        <w:rPr>
          <w:rFonts w:ascii="Courier" w:hAnsi="Courier"/>
        </w:rPr>
        <w:t xml:space="preserve"> </w:t>
      </w:r>
      <w:commentRangeEnd w:id="231"/>
      <w:r w:rsidR="00E179E6">
        <w:rPr>
          <w:rStyle w:val="CommentReference"/>
        </w:rPr>
        <w:lastRenderedPageBreak/>
        <w:commentReference w:id="231"/>
      </w:r>
      <w:commentRangeStart w:id="232"/>
      <w:r w:rsidR="00F900B1">
        <w:rPr>
          <w:rFonts w:ascii="Courier" w:hAnsi="Courier"/>
          <w:rPrChange w:id="233" w:author="Jorge Cham" w:date="2019-07-04T15:08:00Z">
            <w:rPr>
              <w:rFonts w:ascii="Courier" w:hAnsi="Courier"/>
            </w:rPr>
          </w:rPrChange>
        </w:rPr>
        <w:t>“Where are they hiding?”</w:t>
      </w:r>
      <w:r w:rsidR="00A92F15">
        <w:rPr>
          <w:rFonts w:ascii="Courier" w:hAnsi="Courier"/>
        </w:rPr>
        <w:t xml:space="preserve"> </w:t>
      </w:r>
      <w:commentRangeStart w:id="234"/>
      <w:commentRangeStart w:id="235"/>
      <w:r w:rsidR="005C7F3C">
        <w:rPr>
          <w:rFonts w:ascii="Courier" w:hAnsi="Courier"/>
          <w:rPrChange w:id="236" w:author="Jorge Cham" w:date="2019-07-04T15:08:00Z">
            <w:rPr>
              <w:rFonts w:ascii="Courier" w:hAnsi="Courier"/>
            </w:rPr>
          </w:rPrChange>
        </w:rPr>
        <w:t>They ask Ari’s dad, but he doesn’t know, either</w:t>
      </w:r>
      <w:commentRangeEnd w:id="234"/>
      <w:commentRangeEnd w:id="235"/>
      <w:r w:rsidR="00107E10">
        <w:commentReference w:id="235"/>
      </w:r>
      <w:r w:rsidR="00AA4970">
        <w:rPr>
          <w:rStyle w:val="CommentReference"/>
        </w:rPr>
        <w:commentReference w:id="234"/>
      </w:r>
      <w:r w:rsidR="005C7F3C">
        <w:rPr>
          <w:rFonts w:ascii="Courier" w:hAnsi="Courier"/>
          <w:rPrChange w:id="237" w:author="Jorge Cham" w:date="2019-07-04T15:08:00Z">
            <w:rPr>
              <w:rFonts w:ascii="Courier" w:hAnsi="Courier"/>
            </w:rPr>
          </w:rPrChange>
        </w:rPr>
        <w:t>.</w:t>
      </w:r>
      <w:r w:rsidR="0026780F">
        <w:rPr>
          <w:rFonts w:ascii="Courier" w:hAnsi="Courier"/>
          <w:rPrChange w:id="238" w:author="Jorge Cham" w:date="2019-07-04T15:08:00Z">
            <w:rPr>
              <w:rFonts w:ascii="Courier" w:hAnsi="Courier"/>
            </w:rPr>
          </w:rPrChange>
        </w:rPr>
        <w:t xml:space="preserve"> </w:t>
      </w:r>
      <w:r w:rsidR="00457315">
        <w:rPr>
          <w:rFonts w:ascii="Courier" w:hAnsi="Courier"/>
          <w:rPrChange w:id="239" w:author="Jorge Cham" w:date="2019-07-04T15:08:00Z">
            <w:rPr>
              <w:rFonts w:ascii="Courier" w:hAnsi="Courier"/>
            </w:rPr>
          </w:rPrChange>
        </w:rPr>
        <w:t xml:space="preserve">Where are all the baby butterflies? </w:t>
      </w:r>
      <w:r w:rsidR="0026780F">
        <w:rPr>
          <w:rFonts w:ascii="Courier" w:hAnsi="Courier"/>
          <w:rPrChange w:id="240" w:author="Jorge Cham" w:date="2019-07-04T15:08:00Z">
            <w:rPr>
              <w:rFonts w:ascii="Courier" w:hAnsi="Courier"/>
            </w:rPr>
          </w:rPrChange>
        </w:rPr>
        <w:t>It’</w:t>
      </w:r>
      <w:r w:rsidR="0026780F">
        <w:rPr>
          <w:rFonts w:ascii="Courier" w:hAnsi="Courier"/>
        </w:rPr>
        <w:t>s a mystery!</w:t>
      </w:r>
      <w:commentRangeEnd w:id="232"/>
      <w:r w:rsidR="00E179E6">
        <w:rPr>
          <w:rStyle w:val="CommentReference"/>
        </w:rPr>
        <w:commentReference w:id="232"/>
      </w:r>
    </w:p>
    <w:p w14:paraId="0EF9BED0" w14:textId="1EE17CD5" w:rsidR="006229D2" w:rsidRPr="007818FB" w:rsidRDefault="00F900B1">
      <w:pPr>
        <w:rPr>
          <w:rFonts w:ascii="Courier" w:hAnsi="Courier"/>
        </w:rPr>
        <w:pPrChange w:id="241" w:author="Jorge Cham" w:date="2019-07-04T15:08:00Z">
          <w:pPr/>
        </w:pPrChange>
      </w:pPr>
      <w:r>
        <w:rPr>
          <w:rFonts w:ascii="Courier" w:hAnsi="Courier"/>
          <w:rPrChange w:id="242" w:author="Jorge Cham" w:date="2019-07-04T15:08:00Z">
            <w:rPr>
              <w:rFonts w:ascii="Courier" w:hAnsi="Courier"/>
            </w:rPr>
          </w:rPrChange>
        </w:rPr>
        <w:t xml:space="preserve">Elinor declares, </w:t>
      </w:r>
      <w:r w:rsidR="00D3342C" w:rsidRPr="007818FB">
        <w:rPr>
          <w:rFonts w:ascii="Courier" w:hAnsi="Courier"/>
        </w:rPr>
        <w:t xml:space="preserve">“I know what we should do today. We should </w:t>
      </w:r>
      <w:r w:rsidR="00457315">
        <w:rPr>
          <w:rFonts w:ascii="Courier" w:hAnsi="Courier"/>
        </w:rPr>
        <w:t xml:space="preserve">go </w:t>
      </w:r>
      <w:r w:rsidR="00D3342C" w:rsidRPr="007818FB">
        <w:rPr>
          <w:rFonts w:ascii="Courier" w:hAnsi="Courier"/>
        </w:rPr>
        <w:t xml:space="preserve">look for baby butterflies!” </w:t>
      </w:r>
      <w:r>
        <w:rPr>
          <w:rFonts w:ascii="Courier" w:hAnsi="Courier"/>
        </w:rPr>
        <w:t xml:space="preserve">Olive and Ari </w:t>
      </w:r>
      <w:r w:rsidR="00457315">
        <w:rPr>
          <w:rFonts w:ascii="Courier" w:hAnsi="Courier"/>
        </w:rPr>
        <w:t xml:space="preserve">agree </w:t>
      </w:r>
      <w:r>
        <w:rPr>
          <w:rFonts w:ascii="Courier" w:hAnsi="Courier"/>
        </w:rPr>
        <w:t>enthusiastically.</w:t>
      </w:r>
      <w:r w:rsidR="00A33386">
        <w:rPr>
          <w:rFonts w:ascii="Courier" w:hAnsi="Courier"/>
        </w:rPr>
        <w:t xml:space="preserve"> They look at the butterfly, and </w:t>
      </w:r>
      <w:r w:rsidR="00457315">
        <w:rPr>
          <w:rFonts w:ascii="Courier" w:hAnsi="Courier"/>
        </w:rPr>
        <w:t xml:space="preserve">Olive says, “I wonder if </w:t>
      </w:r>
      <w:r w:rsidR="00A33386">
        <w:rPr>
          <w:rFonts w:ascii="Courier" w:hAnsi="Courier"/>
        </w:rPr>
        <w:t>this</w:t>
      </w:r>
      <w:r w:rsidR="00457315">
        <w:rPr>
          <w:rFonts w:ascii="Courier" w:hAnsi="Courier"/>
        </w:rPr>
        <w:t xml:space="preserve"> butterfly </w:t>
      </w:r>
      <w:r w:rsidR="00A33386">
        <w:rPr>
          <w:rFonts w:ascii="Courier" w:hAnsi="Courier"/>
        </w:rPr>
        <w:t>has babies hiding somewhere</w:t>
      </w:r>
      <w:r w:rsidR="00457315">
        <w:rPr>
          <w:rFonts w:ascii="Courier" w:hAnsi="Courier"/>
        </w:rPr>
        <w:t xml:space="preserve">?” </w:t>
      </w:r>
      <w:r w:rsidR="00D3342C" w:rsidRPr="007818FB">
        <w:rPr>
          <w:rFonts w:ascii="Courier" w:hAnsi="Courier"/>
        </w:rPr>
        <w:t xml:space="preserve">At that moment, </w:t>
      </w:r>
      <w:r w:rsidR="00457315">
        <w:rPr>
          <w:rFonts w:ascii="Courier" w:hAnsi="Courier"/>
        </w:rPr>
        <w:t xml:space="preserve">it </w:t>
      </w:r>
      <w:r w:rsidR="00912E43" w:rsidRPr="007818FB">
        <w:rPr>
          <w:rFonts w:ascii="Courier" w:hAnsi="Courier"/>
        </w:rPr>
        <w:t>flies off</w:t>
      </w:r>
      <w:r w:rsidR="00457315">
        <w:rPr>
          <w:rFonts w:ascii="Courier" w:hAnsi="Courier"/>
        </w:rPr>
        <w:t xml:space="preserve"> fast</w:t>
      </w:r>
      <w:r w:rsidR="00912E43" w:rsidRPr="007818FB">
        <w:rPr>
          <w:rFonts w:ascii="Courier" w:hAnsi="Courier"/>
        </w:rPr>
        <w:t>. “Follow that butterfly!” Giggling, the kids run off after it and into the forest.</w:t>
      </w:r>
      <w:r w:rsidR="0026780F">
        <w:rPr>
          <w:rFonts w:ascii="Courier" w:hAnsi="Courier"/>
        </w:rPr>
        <w:t xml:space="preserve"> Ari’s dad</w:t>
      </w:r>
      <w:r w:rsidR="005C7F3C">
        <w:rPr>
          <w:rFonts w:ascii="Courier" w:hAnsi="Courier"/>
        </w:rPr>
        <w:t xml:space="preserve"> calls out, “</w:t>
      </w:r>
      <w:r w:rsidR="00457315">
        <w:rPr>
          <w:rFonts w:ascii="Courier" w:hAnsi="Courier"/>
        </w:rPr>
        <w:t xml:space="preserve">Have fun! </w:t>
      </w:r>
      <w:r w:rsidR="005C7F3C">
        <w:rPr>
          <w:rFonts w:ascii="Courier" w:hAnsi="Courier"/>
        </w:rPr>
        <w:t>Tell me what you find!”</w:t>
      </w:r>
    </w:p>
    <w:p w14:paraId="43BCC925" w14:textId="25E1F34E" w:rsidR="00912E43" w:rsidRPr="007818FB" w:rsidRDefault="003C3F76">
      <w:pPr>
        <w:rPr>
          <w:rFonts w:ascii="Courier" w:hAnsi="Courier"/>
          <w:b/>
        </w:rPr>
        <w:pPrChange w:id="243" w:author="Jorge Cham" w:date="2019-07-04T15:08:00Z">
          <w:pPr/>
        </w:pPrChange>
      </w:pPr>
      <w:r>
        <w:rPr>
          <w:rFonts w:ascii="Courier" w:hAnsi="Courier"/>
          <w:b/>
          <w:lang w:val="de-DE"/>
          <w:rPrChange w:id="244" w:author="Paul Moncrieffe" w:date="2019-07-04T15:08:00Z">
            <w:rPr>
              <w:rFonts w:ascii="Courier" w:hAnsi="Courier"/>
              <w:b/>
            </w:rPr>
          </w:rPrChange>
        </w:rPr>
        <w:t>2</w:t>
      </w:r>
      <w:r w:rsidR="00912E43" w:rsidRPr="007818FB">
        <w:rPr>
          <w:rFonts w:ascii="Courier" w:hAnsi="Courier"/>
          <w:b/>
          <w:rPrChange w:id="245" w:author="Jorge Cham" w:date="2019-07-04T15:08:00Z">
            <w:rPr>
              <w:rFonts w:ascii="Courier" w:hAnsi="Courier"/>
              <w:b/>
            </w:rPr>
          </w:rPrChange>
        </w:rPr>
        <w:t>. EXT FOREST PATH</w:t>
      </w:r>
      <w:r w:rsidR="00912E43" w:rsidRPr="007818FB">
        <w:rPr>
          <w:rFonts w:ascii="Courier" w:hAnsi="Courier"/>
          <w:b/>
        </w:rPr>
        <w:t>—DAY</w:t>
      </w:r>
    </w:p>
    <w:p w14:paraId="12DAE828" w14:textId="5FEC191B" w:rsidR="0064078F" w:rsidRDefault="00F900B1">
      <w:pPr>
        <w:rPr>
          <w:rFonts w:ascii="Courier" w:hAnsi="Courier"/>
        </w:rPr>
        <w:pPrChange w:id="246" w:author="Jorge Cham" w:date="2019-07-04T15:08:00Z">
          <w:pPr/>
        </w:pPrChange>
      </w:pPr>
      <w:commentRangeStart w:id="247"/>
      <w:r>
        <w:rPr>
          <w:rFonts w:ascii="Courier" w:hAnsi="Courier"/>
          <w:rPrChange w:id="248" w:author="Jorge Cham" w:date="2019-07-04T15:08:00Z">
            <w:rPr>
              <w:rFonts w:ascii="Courier" w:hAnsi="Courier"/>
            </w:rPr>
          </w:rPrChange>
        </w:rPr>
        <w:t xml:space="preserve">The </w:t>
      </w:r>
      <w:commentRangeEnd w:id="247"/>
      <w:r w:rsidR="00B56445">
        <w:rPr>
          <w:rStyle w:val="CommentReference"/>
        </w:rPr>
        <w:commentReference w:id="247"/>
      </w:r>
      <w:r>
        <w:rPr>
          <w:rFonts w:ascii="Courier" w:hAnsi="Courier"/>
          <w:rPrChange w:id="249" w:author="Jorge Cham" w:date="2019-07-04T15:08:00Z">
            <w:rPr>
              <w:rFonts w:ascii="Courier" w:hAnsi="Courier"/>
            </w:rPr>
          </w:rPrChange>
        </w:rPr>
        <w:t xml:space="preserve">butterfly </w:t>
      </w:r>
      <w:r w:rsidR="005C7F3C">
        <w:rPr>
          <w:rFonts w:ascii="Courier" w:hAnsi="Courier"/>
        </w:rPr>
        <w:t xml:space="preserve">flutters away over the trees, </w:t>
      </w:r>
      <w:r>
        <w:rPr>
          <w:rFonts w:ascii="Courier" w:hAnsi="Courier"/>
        </w:rPr>
        <w:t>and the kids lose track of it.</w:t>
      </w:r>
      <w:r w:rsidR="00912E43" w:rsidRPr="007818FB">
        <w:rPr>
          <w:rFonts w:ascii="Courier" w:hAnsi="Courier"/>
        </w:rPr>
        <w:t xml:space="preserve"> </w:t>
      </w:r>
      <w:r w:rsidR="00457315">
        <w:rPr>
          <w:rFonts w:ascii="Courier" w:hAnsi="Courier"/>
        </w:rPr>
        <w:t xml:space="preserve">Where did it go? </w:t>
      </w:r>
      <w:r w:rsidR="00DC6B6F" w:rsidRPr="007818FB">
        <w:rPr>
          <w:rFonts w:ascii="Courier" w:hAnsi="Courier"/>
        </w:rPr>
        <w:t xml:space="preserve">Ari says, “I wish I could fly that fast!” </w:t>
      </w:r>
      <w:r w:rsidR="00457315">
        <w:rPr>
          <w:rFonts w:ascii="Courier" w:hAnsi="Courier"/>
        </w:rPr>
        <w:t xml:space="preserve">The kids continue down the forest path. </w:t>
      </w:r>
      <w:commentRangeStart w:id="250"/>
      <w:r w:rsidR="00457315">
        <w:rPr>
          <w:rFonts w:ascii="Courier" w:hAnsi="Courier"/>
        </w:rPr>
        <w:t>As they walk</w:t>
      </w:r>
      <w:r w:rsidR="00A33386">
        <w:rPr>
          <w:rFonts w:ascii="Courier" w:hAnsi="Courier"/>
        </w:rPr>
        <w:t>,</w:t>
      </w:r>
      <w:r w:rsidR="00457315">
        <w:rPr>
          <w:rFonts w:ascii="Courier" w:hAnsi="Courier"/>
        </w:rPr>
        <w:t xml:space="preserve"> they discuss: “What do you think a baby butterfly looks like?”</w:t>
      </w:r>
    </w:p>
    <w:p w14:paraId="2638D56F" w14:textId="0E3C1F43" w:rsidR="00BF07F0" w:rsidRDefault="0026780F">
      <w:pPr>
        <w:rPr>
          <w:rFonts w:ascii="Courier" w:hAnsi="Courier"/>
        </w:rPr>
        <w:pPrChange w:id="251" w:author="Jorge Cham" w:date="2019-07-04T15:08:00Z">
          <w:pPr/>
        </w:pPrChange>
      </w:pPr>
      <w:r>
        <w:rPr>
          <w:rFonts w:ascii="Courier" w:hAnsi="Courier"/>
          <w:rPrChange w:id="252" w:author="Jorge Cham" w:date="2019-07-04T15:08:00Z">
            <w:rPr>
              <w:rFonts w:ascii="Courier" w:hAnsi="Courier"/>
            </w:rPr>
          </w:rPrChange>
        </w:rPr>
        <w:t>Elinor</w:t>
      </w:r>
      <w:r w:rsidR="005570FB">
        <w:rPr>
          <w:rFonts w:ascii="Courier" w:hAnsi="Courier"/>
          <w:rPrChange w:id="253" w:author="Jorge Cham" w:date="2019-07-04T15:08:00Z">
            <w:rPr>
              <w:rFonts w:ascii="Courier" w:hAnsi="Courier"/>
            </w:rPr>
          </w:rPrChange>
        </w:rPr>
        <w:t xml:space="preserve"> suggests</w:t>
      </w:r>
      <w:r>
        <w:rPr>
          <w:rFonts w:ascii="Courier" w:hAnsi="Courier"/>
          <w:rPrChange w:id="254" w:author="Jorge Cham" w:date="2019-07-04T15:08:00Z">
            <w:rPr>
              <w:rFonts w:ascii="Courier" w:hAnsi="Courier"/>
            </w:rPr>
          </w:rPrChange>
        </w:rPr>
        <w:t>: M</w:t>
      </w:r>
      <w:r w:rsidR="00912E43" w:rsidRPr="007818FB">
        <w:rPr>
          <w:rFonts w:ascii="Courier" w:hAnsi="Courier"/>
          <w:rPrChange w:id="255" w:author="Jorge Cham" w:date="2019-07-04T15:08:00Z">
            <w:rPr>
              <w:rFonts w:ascii="Courier" w:hAnsi="Courier"/>
            </w:rPr>
          </w:rPrChange>
        </w:rPr>
        <w:t>aybe they look like their moms and dads, but smaller</w:t>
      </w:r>
      <w:r w:rsidR="00DC6B6F" w:rsidRPr="007818FB">
        <w:rPr>
          <w:rFonts w:ascii="Courier" w:hAnsi="Courier"/>
          <w:rPrChange w:id="256" w:author="Jorge Cham" w:date="2019-07-04T15:08:00Z">
            <w:rPr>
              <w:rFonts w:ascii="Courier" w:hAnsi="Courier"/>
            </w:rPr>
          </w:rPrChange>
        </w:rPr>
        <w:t>, just like Miri</w:t>
      </w:r>
      <w:r w:rsidR="00912E43" w:rsidRPr="007818FB">
        <w:rPr>
          <w:rFonts w:ascii="Courier" w:hAnsi="Courier"/>
          <w:rPrChange w:id="257" w:author="Jorge Cham" w:date="2019-07-04T15:08:00Z">
            <w:rPr>
              <w:rFonts w:ascii="Courier" w:hAnsi="Courier"/>
            </w:rPr>
          </w:rPrChange>
        </w:rPr>
        <w:t xml:space="preserve">? </w:t>
      </w:r>
      <w:commentRangeStart w:id="258"/>
      <w:r w:rsidR="00DC6B6F" w:rsidRPr="007818FB">
        <w:rPr>
          <w:rFonts w:ascii="Courier" w:hAnsi="Courier"/>
          <w:rPrChange w:id="259" w:author="Jorge Cham" w:date="2019-07-04T15:08:00Z">
            <w:rPr>
              <w:rFonts w:ascii="Courier" w:hAnsi="Courier"/>
            </w:rPr>
          </w:rPrChange>
        </w:rPr>
        <w:t xml:space="preserve">A thought bubble pops up over </w:t>
      </w:r>
      <w:r w:rsidR="0064078F">
        <w:rPr>
          <w:rFonts w:ascii="Courier" w:hAnsi="Courier"/>
          <w:rPrChange w:id="260" w:author="Jorge Cham" w:date="2019-07-04T15:08:00Z">
            <w:rPr>
              <w:rFonts w:ascii="Courier" w:hAnsi="Courier"/>
            </w:rPr>
          </w:rPrChange>
        </w:rPr>
        <w:t>the kids’</w:t>
      </w:r>
      <w:r w:rsidR="00DC6B6F" w:rsidRPr="007818FB">
        <w:rPr>
          <w:rFonts w:ascii="Courier" w:hAnsi="Courier"/>
          <w:rPrChange w:id="261" w:author="Jorge Cham" w:date="2019-07-04T15:08:00Z">
            <w:rPr>
              <w:rFonts w:ascii="Courier" w:hAnsi="Courier"/>
            </w:rPr>
          </w:rPrChange>
        </w:rPr>
        <w:t xml:space="preserve"> heads with a dad butterfly pushing a stroller</w:t>
      </w:r>
      <w:r w:rsidR="005C7F3C">
        <w:rPr>
          <w:rFonts w:ascii="Courier" w:hAnsi="Courier"/>
          <w:rPrChange w:id="262" w:author="Jorge Cham" w:date="2019-07-04T15:08:00Z">
            <w:rPr>
              <w:rFonts w:ascii="Courier" w:hAnsi="Courier"/>
            </w:rPr>
          </w:rPrChange>
        </w:rPr>
        <w:t>. I</w:t>
      </w:r>
      <w:r w:rsidR="0064078F">
        <w:rPr>
          <w:rFonts w:ascii="Courier" w:hAnsi="Courier"/>
          <w:rPrChange w:id="263" w:author="Jorge Cham" w:date="2019-07-04T15:08:00Z">
            <w:rPr>
              <w:rFonts w:ascii="Courier" w:hAnsi="Courier"/>
            </w:rPr>
          </w:rPrChange>
        </w:rPr>
        <w:t xml:space="preserve">nside the stroller is </w:t>
      </w:r>
      <w:r w:rsidR="00DC6B6F" w:rsidRPr="007818FB">
        <w:rPr>
          <w:rFonts w:ascii="Courier" w:hAnsi="Courier"/>
          <w:rPrChange w:id="264" w:author="Jorge Cham" w:date="2019-07-04T15:08:00Z">
            <w:rPr>
              <w:rFonts w:ascii="Courier" w:hAnsi="Courier"/>
            </w:rPr>
          </w:rPrChange>
        </w:rPr>
        <w:t xml:space="preserve">a </w:t>
      </w:r>
      <w:r w:rsidR="00457315">
        <w:rPr>
          <w:rFonts w:ascii="Courier" w:hAnsi="Courier"/>
          <w:rPrChange w:id="265" w:author="Jorge Cham" w:date="2019-07-04T15:08:00Z">
            <w:rPr>
              <w:rFonts w:ascii="Courier" w:hAnsi="Courier"/>
            </w:rPr>
          </w:rPrChange>
        </w:rPr>
        <w:t>tiny identical butterfly with huge eyes</w:t>
      </w:r>
      <w:r w:rsidR="00DC6B6F" w:rsidRPr="007818FB">
        <w:rPr>
          <w:rFonts w:ascii="Courier" w:hAnsi="Courier"/>
          <w:rPrChange w:id="266" w:author="Jorge Cham" w:date="2019-07-04T15:08:00Z">
            <w:rPr>
              <w:rFonts w:ascii="Courier" w:hAnsi="Courier"/>
            </w:rPr>
          </w:rPrChange>
        </w:rPr>
        <w:t xml:space="preserve">. </w:t>
      </w:r>
      <w:commentRangeEnd w:id="258"/>
      <w:r w:rsidR="00C716CE">
        <w:rPr>
          <w:rStyle w:val="CommentReference"/>
        </w:rPr>
        <w:commentReference w:id="258"/>
      </w:r>
      <w:r w:rsidR="00457315">
        <w:rPr>
          <w:rFonts w:ascii="Courier" w:hAnsi="Courier"/>
          <w:rPrChange w:id="267" w:author="Jorge Cham" w:date="2019-07-04T15:08:00Z">
            <w:rPr>
              <w:rFonts w:ascii="Courier" w:hAnsi="Courier"/>
            </w:rPr>
          </w:rPrChange>
        </w:rPr>
        <w:t xml:space="preserve">“Cute!” </w:t>
      </w:r>
      <w:r w:rsidR="0064078F">
        <w:rPr>
          <w:rFonts w:ascii="Courier" w:hAnsi="Courier"/>
          <w:rPrChange w:id="268" w:author="Jorge Cham" w:date="2019-07-04T15:08:00Z">
            <w:rPr>
              <w:rFonts w:ascii="Courier" w:hAnsi="Courier"/>
            </w:rPr>
          </w:rPrChange>
        </w:rPr>
        <w:t xml:space="preserve">The kids decide to look for small butterflies. </w:t>
      </w:r>
      <w:commentRangeStart w:id="269"/>
      <w:r w:rsidR="0064078F">
        <w:rPr>
          <w:rFonts w:ascii="Courier" w:hAnsi="Courier"/>
          <w:rPrChange w:id="270" w:author="Jorge Cham" w:date="2019-07-04T15:08:00Z">
            <w:rPr>
              <w:rFonts w:ascii="Courier" w:hAnsi="Courier"/>
            </w:rPr>
          </w:rPrChange>
        </w:rPr>
        <w:t xml:space="preserve">After a moment of searching, </w:t>
      </w:r>
      <w:r w:rsidR="00171134" w:rsidRPr="007818FB">
        <w:rPr>
          <w:rFonts w:ascii="Courier" w:hAnsi="Courier"/>
          <w:rPrChange w:id="271" w:author="Jorge Cham" w:date="2019-07-04T15:08:00Z">
            <w:rPr>
              <w:rFonts w:ascii="Courier" w:hAnsi="Courier"/>
            </w:rPr>
          </w:rPrChange>
        </w:rPr>
        <w:t>Ari spots a</w:t>
      </w:r>
      <w:r w:rsidR="00912E43" w:rsidRPr="007818FB">
        <w:rPr>
          <w:rFonts w:ascii="Courier" w:hAnsi="Courier"/>
          <w:rPrChange w:id="272" w:author="Jorge Cham" w:date="2019-07-04T15:08:00Z">
            <w:rPr>
              <w:rFonts w:ascii="Courier" w:hAnsi="Courier"/>
            </w:rPr>
          </w:rPrChange>
        </w:rPr>
        <w:t xml:space="preserve"> small </w:t>
      </w:r>
      <w:r w:rsidR="00F900B1">
        <w:rPr>
          <w:rFonts w:ascii="Courier" w:hAnsi="Courier"/>
          <w:rPrChange w:id="273" w:author="Jorge Cham" w:date="2019-07-04T15:08:00Z">
            <w:rPr>
              <w:rFonts w:ascii="Courier" w:hAnsi="Courier"/>
            </w:rPr>
          </w:rPrChange>
        </w:rPr>
        <w:t>blue</w:t>
      </w:r>
      <w:r w:rsidR="00912E43" w:rsidRPr="007818FB">
        <w:rPr>
          <w:rFonts w:ascii="Courier" w:hAnsi="Courier"/>
          <w:rPrChange w:id="274" w:author="Jorge Cham" w:date="2019-07-04T15:08:00Z">
            <w:rPr>
              <w:rFonts w:ascii="Courier" w:hAnsi="Courier"/>
            </w:rPr>
          </w:rPrChange>
        </w:rPr>
        <w:t xml:space="preserve"> butterfly </w:t>
      </w:r>
      <w:r w:rsidR="00171134" w:rsidRPr="007818FB">
        <w:rPr>
          <w:rFonts w:ascii="Courier" w:hAnsi="Courier"/>
          <w:rPrChange w:id="275" w:author="Jorge Cham" w:date="2019-07-04T15:08:00Z">
            <w:rPr>
              <w:rFonts w:ascii="Courier" w:hAnsi="Courier"/>
            </w:rPr>
          </w:rPrChange>
        </w:rPr>
        <w:t>that flutters and lands on a</w:t>
      </w:r>
      <w:r w:rsidR="00912E43" w:rsidRPr="007818FB">
        <w:rPr>
          <w:rFonts w:ascii="Courier" w:hAnsi="Courier"/>
          <w:rPrChange w:id="276" w:author="Jorge Cham" w:date="2019-07-04T15:08:00Z">
            <w:rPr>
              <w:rFonts w:ascii="Courier" w:hAnsi="Courier"/>
            </w:rPr>
          </w:rPrChange>
        </w:rPr>
        <w:t xml:space="preserve"> black-eyed Susan flower. Could th</w:t>
      </w:r>
      <w:r w:rsidR="00F900B1">
        <w:rPr>
          <w:rFonts w:ascii="Courier" w:hAnsi="Courier"/>
          <w:rPrChange w:id="277" w:author="Jorge Cham" w:date="2019-07-04T15:08:00Z">
            <w:rPr>
              <w:rFonts w:ascii="Courier" w:hAnsi="Courier"/>
            </w:rPr>
          </w:rPrChange>
        </w:rPr>
        <w:t>is</w:t>
      </w:r>
      <w:r w:rsidR="00912E43" w:rsidRPr="007818FB">
        <w:rPr>
          <w:rFonts w:ascii="Courier" w:hAnsi="Courier"/>
          <w:rPrChange w:id="278" w:author="Jorge Cham" w:date="2019-07-04T15:08:00Z">
            <w:rPr>
              <w:rFonts w:ascii="Courier" w:hAnsi="Courier"/>
            </w:rPr>
          </w:rPrChange>
        </w:rPr>
        <w:t xml:space="preserve"> be a baby butterfly? </w:t>
      </w:r>
      <w:r w:rsidR="00F900B1">
        <w:rPr>
          <w:rFonts w:ascii="Courier" w:hAnsi="Courier"/>
          <w:rPrChange w:id="279" w:author="Jorge Cham" w:date="2019-07-04T15:08:00Z">
            <w:rPr>
              <w:rFonts w:ascii="Courier" w:hAnsi="Courier"/>
            </w:rPr>
          </w:rPrChange>
        </w:rPr>
        <w:t xml:space="preserve">It doesn’t have the same color pattern as the orange butterfly. </w:t>
      </w:r>
      <w:r w:rsidR="00912E43" w:rsidRPr="007818FB">
        <w:rPr>
          <w:rFonts w:ascii="Courier" w:hAnsi="Courier"/>
          <w:rPrChange w:id="280" w:author="Jorge Cham" w:date="2019-07-04T15:08:00Z">
            <w:rPr>
              <w:rFonts w:ascii="Courier" w:hAnsi="Courier"/>
            </w:rPr>
          </w:rPrChange>
        </w:rPr>
        <w:t>“</w:t>
      </w:r>
      <w:r w:rsidR="00912E43" w:rsidRPr="007818FB">
        <w:rPr>
          <w:rFonts w:ascii="Courier" w:hAnsi="Courier"/>
        </w:rPr>
        <w:t>Hmm.</w:t>
      </w:r>
      <w:r w:rsidR="00912E43" w:rsidRPr="007818FB">
        <w:rPr>
          <w:rFonts w:ascii="Courier" w:hAnsi="Courier"/>
          <w:rPrChange w:id="281" w:author="Jorge Cham" w:date="2019-07-04T15:08:00Z">
            <w:rPr>
              <w:rFonts w:ascii="Courier" w:hAnsi="Courier"/>
            </w:rPr>
          </w:rPrChange>
        </w:rPr>
        <w:t xml:space="preserve">” </w:t>
      </w:r>
      <w:r w:rsidR="00BF07F0">
        <w:rPr>
          <w:rFonts w:ascii="Courier" w:hAnsi="Courier"/>
          <w:rPrChange w:id="282" w:author="Jorge Cham" w:date="2019-07-04T15:08:00Z">
            <w:rPr>
              <w:rFonts w:ascii="Courier" w:hAnsi="Courier"/>
            </w:rPr>
          </w:rPrChange>
        </w:rPr>
        <w:t xml:space="preserve">Better check. </w:t>
      </w:r>
      <w:commentRangeEnd w:id="250"/>
      <w:r w:rsidR="00E179E6">
        <w:rPr>
          <w:rStyle w:val="CommentReference"/>
        </w:rPr>
        <w:commentReference w:id="250"/>
      </w:r>
    </w:p>
    <w:p w14:paraId="798AB8D7" w14:textId="026EF0CB" w:rsidR="00171134" w:rsidRPr="007818FB" w:rsidRDefault="00912E43">
      <w:pPr>
        <w:rPr>
          <w:rFonts w:ascii="Courier" w:hAnsi="Courier"/>
        </w:rPr>
        <w:pPrChange w:id="283" w:author="Jorge Cham" w:date="2019-07-04T15:08:00Z">
          <w:pPr/>
        </w:pPrChange>
      </w:pPr>
      <w:r w:rsidRPr="007818FB">
        <w:rPr>
          <w:rFonts w:ascii="Courier" w:hAnsi="Courier"/>
          <w:rPrChange w:id="284" w:author="Jorge Cham" w:date="2019-07-04T15:08:00Z">
            <w:rPr>
              <w:rFonts w:ascii="Courier" w:hAnsi="Courier"/>
            </w:rPr>
          </w:rPrChange>
        </w:rPr>
        <w:t xml:space="preserve">Olive pulls out her </w:t>
      </w:r>
      <w:r w:rsidR="003C3F76" w:rsidRPr="007818FB">
        <w:rPr>
          <w:rFonts w:ascii="Courier" w:hAnsi="Courier"/>
          <w:rPrChange w:id="285" w:author="Jorge Cham" w:date="2019-07-04T15:08:00Z">
            <w:rPr>
              <w:rFonts w:ascii="Courier" w:hAnsi="Courier"/>
            </w:rPr>
          </w:rPrChange>
        </w:rPr>
        <w:t>N</w:t>
      </w:r>
      <w:r w:rsidRPr="007818FB">
        <w:rPr>
          <w:rFonts w:ascii="Courier" w:hAnsi="Courier"/>
          <w:rPrChange w:id="286" w:author="Jorge Cham" w:date="2019-07-04T15:08:00Z">
            <w:rPr>
              <w:rFonts w:ascii="Courier" w:hAnsi="Courier"/>
            </w:rPr>
          </w:rPrChange>
        </w:rPr>
        <w:t xml:space="preserve">ature </w:t>
      </w:r>
      <w:r w:rsidR="003C3F76" w:rsidRPr="007818FB">
        <w:rPr>
          <w:rFonts w:ascii="Courier" w:hAnsi="Courier"/>
          <w:rPrChange w:id="287" w:author="Jorge Cham" w:date="2019-07-04T15:08:00Z">
            <w:rPr>
              <w:rFonts w:ascii="Courier" w:hAnsi="Courier"/>
            </w:rPr>
          </w:rPrChange>
        </w:rPr>
        <w:t>B</w:t>
      </w:r>
      <w:r w:rsidRPr="007818FB">
        <w:rPr>
          <w:rFonts w:ascii="Courier" w:hAnsi="Courier"/>
          <w:rPrChange w:id="288" w:author="Jorge Cham" w:date="2019-07-04T15:08:00Z">
            <w:rPr>
              <w:rFonts w:ascii="Courier" w:hAnsi="Courier"/>
            </w:rPr>
          </w:rPrChange>
        </w:rPr>
        <w:t>ook</w:t>
      </w:r>
      <w:r w:rsidR="00171134" w:rsidRPr="007818FB">
        <w:rPr>
          <w:rFonts w:ascii="Courier" w:hAnsi="Courier"/>
          <w:rPrChange w:id="289" w:author="Jorge Cham" w:date="2019-07-04T15:08:00Z">
            <w:rPr>
              <w:rFonts w:ascii="Courier" w:hAnsi="Courier"/>
            </w:rPr>
          </w:rPrChange>
        </w:rPr>
        <w:t xml:space="preserve">. </w:t>
      </w:r>
      <w:r w:rsidR="00A908B6">
        <w:rPr>
          <w:rFonts w:ascii="Courier" w:hAnsi="Courier"/>
          <w:rPrChange w:id="290" w:author="Jorge Cham" w:date="2019-07-04T15:08:00Z">
            <w:rPr>
              <w:rFonts w:ascii="Courier" w:hAnsi="Courier"/>
            </w:rPr>
          </w:rPrChange>
        </w:rPr>
        <w:t xml:space="preserve">We see a page of different butterfly species—maybe a little eastern tailed blue butterfly, a big monarch, a tiger swallowtail, a medium-sized clouded </w:t>
      </w:r>
      <w:proofErr w:type="spellStart"/>
      <w:r w:rsidR="00A908B6">
        <w:rPr>
          <w:rFonts w:ascii="Courier" w:hAnsi="Courier"/>
          <w:rPrChange w:id="291" w:author="Jorge Cham" w:date="2019-07-04T15:08:00Z">
            <w:rPr>
              <w:rFonts w:ascii="Courier" w:hAnsi="Courier"/>
            </w:rPr>
          </w:rPrChange>
        </w:rPr>
        <w:t>sulphur</w:t>
      </w:r>
      <w:proofErr w:type="spellEnd"/>
      <w:r w:rsidR="00A908B6">
        <w:rPr>
          <w:rFonts w:ascii="Courier" w:hAnsi="Courier"/>
          <w:rPrChange w:id="292" w:author="Jorge Cham" w:date="2019-07-04T15:08:00Z">
            <w:rPr>
              <w:rFonts w:ascii="Courier" w:hAnsi="Courier"/>
            </w:rPr>
          </w:rPrChange>
        </w:rPr>
        <w:t>. She points to the blue butterfly. A</w:t>
      </w:r>
      <w:r w:rsidR="0064078F">
        <w:rPr>
          <w:rFonts w:ascii="Courier" w:hAnsi="Courier"/>
          <w:rPrChange w:id="293" w:author="Jorge Cham" w:date="2019-07-04T15:08:00Z">
            <w:rPr>
              <w:rFonts w:ascii="Courier" w:hAnsi="Courier"/>
            </w:rPr>
          </w:rPrChange>
        </w:rPr>
        <w:t>ccording to her guide</w:t>
      </w:r>
      <w:r w:rsidR="00A908B6">
        <w:rPr>
          <w:rFonts w:ascii="Courier" w:hAnsi="Courier"/>
          <w:rPrChange w:id="294" w:author="Jorge Cham" w:date="2019-07-04T15:08:00Z">
            <w:rPr>
              <w:rFonts w:ascii="Courier" w:hAnsi="Courier"/>
            </w:rPr>
          </w:rPrChange>
        </w:rPr>
        <w:t>,</w:t>
      </w:r>
      <w:r w:rsidR="0064078F">
        <w:rPr>
          <w:rFonts w:ascii="Courier" w:hAnsi="Courier"/>
          <w:rPrChange w:id="295" w:author="Jorge Cham" w:date="2019-07-04T15:08:00Z">
            <w:rPr>
              <w:rFonts w:ascii="Courier" w:hAnsi="Courier"/>
            </w:rPr>
          </w:rPrChange>
        </w:rPr>
        <w:t xml:space="preserve"> </w:t>
      </w:r>
      <w:r w:rsidR="00171134" w:rsidRPr="007818FB">
        <w:rPr>
          <w:rFonts w:ascii="Courier" w:hAnsi="Courier"/>
          <w:rPrChange w:id="296" w:author="Jorge Cham" w:date="2019-07-04T15:08:00Z">
            <w:rPr>
              <w:rFonts w:ascii="Courier" w:hAnsi="Courier"/>
            </w:rPr>
          </w:rPrChange>
        </w:rPr>
        <w:t>this is an adult butterfly, just a different kind that’s smaller.</w:t>
      </w:r>
      <w:r w:rsidR="00A908B6">
        <w:rPr>
          <w:rFonts w:ascii="Courier" w:hAnsi="Courier"/>
          <w:rPrChange w:id="297" w:author="Jorge Cham" w:date="2019-07-04T15:08:00Z">
            <w:rPr>
              <w:rFonts w:ascii="Courier" w:hAnsi="Courier"/>
            </w:rPr>
          </w:rPrChange>
        </w:rPr>
        <w:t xml:space="preserve"> Different kinds of adult butterflies come in different sizes.</w:t>
      </w:r>
      <w:commentRangeEnd w:id="269"/>
      <w:r w:rsidR="00E179E6">
        <w:rPr>
          <w:rStyle w:val="CommentReference"/>
        </w:rPr>
        <w:commentReference w:id="269"/>
      </w:r>
    </w:p>
    <w:p w14:paraId="618ACCDB" w14:textId="40539301" w:rsidR="00DC6B6F" w:rsidRPr="007818FB" w:rsidRDefault="005570FB">
      <w:pPr>
        <w:rPr>
          <w:rFonts w:ascii="Courier" w:hAnsi="Courier"/>
        </w:rPr>
        <w:pPrChange w:id="298" w:author="Jorge Cham" w:date="2019-07-04T15:08:00Z">
          <w:pPr/>
        </w:pPrChange>
      </w:pPr>
      <w:r>
        <w:rPr>
          <w:rFonts w:ascii="Courier" w:hAnsi="Courier"/>
          <w:rPrChange w:id="299" w:author="Jorge Cham" w:date="2019-07-04T15:08:00Z">
            <w:rPr>
              <w:rFonts w:ascii="Courier" w:hAnsi="Courier"/>
            </w:rPr>
          </w:rPrChange>
        </w:rPr>
        <w:t xml:space="preserve">Back to the drawing board. </w:t>
      </w:r>
      <w:r w:rsidR="0026780F">
        <w:rPr>
          <w:rFonts w:ascii="Courier" w:hAnsi="Courier"/>
          <w:rPrChange w:id="300" w:author="Jorge Cham" w:date="2019-07-04T15:08:00Z">
            <w:rPr>
              <w:rFonts w:ascii="Courier" w:hAnsi="Courier"/>
            </w:rPr>
          </w:rPrChange>
        </w:rPr>
        <w:t>Olive</w:t>
      </w:r>
      <w:r>
        <w:rPr>
          <w:rFonts w:ascii="Courier" w:hAnsi="Courier"/>
          <w:rPrChange w:id="301" w:author="Jorge Cham" w:date="2019-07-04T15:08:00Z">
            <w:rPr>
              <w:rFonts w:ascii="Courier" w:hAnsi="Courier"/>
            </w:rPr>
          </w:rPrChange>
        </w:rPr>
        <w:t xml:space="preserve"> suggests</w:t>
      </w:r>
      <w:r w:rsidR="0026780F">
        <w:rPr>
          <w:rFonts w:ascii="Courier" w:hAnsi="Courier"/>
          <w:rPrChange w:id="302" w:author="Jorge Cham" w:date="2019-07-04T15:08:00Z">
            <w:rPr>
              <w:rFonts w:ascii="Courier" w:hAnsi="Courier"/>
            </w:rPr>
          </w:rPrChange>
        </w:rPr>
        <w:t>: M</w:t>
      </w:r>
      <w:r>
        <w:rPr>
          <w:rFonts w:ascii="Courier" w:hAnsi="Courier"/>
          <w:rPrChange w:id="303" w:author="Jorge Cham" w:date="2019-07-04T15:08:00Z">
            <w:rPr>
              <w:rFonts w:ascii="Courier" w:hAnsi="Courier"/>
            </w:rPr>
          </w:rPrChange>
        </w:rPr>
        <w:t xml:space="preserve">aybe baby butterflies </w:t>
      </w:r>
      <w:r w:rsidR="005C7F3C">
        <w:rPr>
          <w:rFonts w:ascii="Courier" w:hAnsi="Courier"/>
          <w:rPrChange w:id="304" w:author="Jorge Cham" w:date="2019-07-04T15:08:00Z">
            <w:rPr>
              <w:rFonts w:ascii="Courier" w:hAnsi="Courier"/>
            </w:rPr>
          </w:rPrChange>
        </w:rPr>
        <w:t xml:space="preserve">are </w:t>
      </w:r>
      <w:r w:rsidR="00457315">
        <w:rPr>
          <w:rFonts w:ascii="Courier" w:hAnsi="Courier"/>
          <w:rPrChange w:id="305" w:author="Jorge Cham" w:date="2019-07-04T15:08:00Z">
            <w:rPr>
              <w:rFonts w:ascii="Courier" w:hAnsi="Courier"/>
            </w:rPr>
          </w:rPrChange>
        </w:rPr>
        <w:t>too small to see</w:t>
      </w:r>
      <w:r w:rsidR="005C7F3C">
        <w:rPr>
          <w:rFonts w:ascii="Courier" w:hAnsi="Courier"/>
          <w:rPrChange w:id="306" w:author="Jorge Cham" w:date="2019-07-04T15:08:00Z">
            <w:rPr>
              <w:rFonts w:ascii="Courier" w:hAnsi="Courier"/>
            </w:rPr>
          </w:rPrChange>
        </w:rPr>
        <w:t>?</w:t>
      </w:r>
      <w:r w:rsidR="00DC6B6F" w:rsidRPr="007818FB">
        <w:rPr>
          <w:rFonts w:ascii="Courier" w:hAnsi="Courier"/>
          <w:rPrChange w:id="307" w:author="Jorge Cham" w:date="2019-07-04T15:08:00Z">
            <w:rPr>
              <w:rFonts w:ascii="Courier" w:hAnsi="Courier"/>
            </w:rPr>
          </w:rPrChange>
        </w:rPr>
        <w:t xml:space="preserve"> </w:t>
      </w:r>
      <w:r>
        <w:rPr>
          <w:rFonts w:ascii="Courier" w:hAnsi="Courier"/>
          <w:rPrChange w:id="308" w:author="Jorge Cham" w:date="2019-07-04T15:08:00Z">
            <w:rPr>
              <w:rFonts w:ascii="Courier" w:hAnsi="Courier"/>
            </w:rPr>
          </w:rPrChange>
        </w:rPr>
        <w:t>The kids consider this. In a thought bubble,</w:t>
      </w:r>
      <w:r w:rsidR="00DC6B6F" w:rsidRPr="007818FB">
        <w:rPr>
          <w:rFonts w:ascii="Courier" w:hAnsi="Courier"/>
          <w:rPrChange w:id="309" w:author="Jorge Cham" w:date="2019-07-04T15:08:00Z">
            <w:rPr>
              <w:rFonts w:ascii="Courier" w:hAnsi="Courier"/>
            </w:rPr>
          </w:rPrChange>
        </w:rPr>
        <w:t xml:space="preserve"> the </w:t>
      </w:r>
      <w:r w:rsidR="0064078F">
        <w:rPr>
          <w:rFonts w:ascii="Courier" w:hAnsi="Courier"/>
          <w:rPrChange w:id="310" w:author="Jorge Cham" w:date="2019-07-04T15:08:00Z">
            <w:rPr>
              <w:rFonts w:ascii="Courier" w:hAnsi="Courier"/>
            </w:rPr>
          </w:rPrChange>
        </w:rPr>
        <w:t xml:space="preserve">dad butterfly is </w:t>
      </w:r>
      <w:r w:rsidR="005C7F3C">
        <w:rPr>
          <w:rFonts w:ascii="Courier" w:hAnsi="Courier"/>
          <w:rPrChange w:id="311" w:author="Jorge Cham" w:date="2019-07-04T15:08:00Z">
            <w:rPr>
              <w:rFonts w:ascii="Courier" w:hAnsi="Courier"/>
            </w:rPr>
          </w:rPrChange>
        </w:rPr>
        <w:t xml:space="preserve">pushing what looks like an empty stroller. He looks down into it: Huh?? Where’s the baby? </w:t>
      </w:r>
      <w:r w:rsidR="00DC6B6F" w:rsidRPr="007818FB">
        <w:rPr>
          <w:rFonts w:ascii="Courier" w:hAnsi="Courier"/>
          <w:rPrChange w:id="312" w:author="Jorge Cham" w:date="2019-07-04T15:08:00Z">
            <w:rPr>
              <w:rFonts w:ascii="Courier" w:hAnsi="Courier"/>
            </w:rPr>
          </w:rPrChange>
        </w:rPr>
        <w:t>The kids giggle.</w:t>
      </w:r>
      <w:r w:rsidR="00457315">
        <w:rPr>
          <w:rFonts w:ascii="Courier" w:hAnsi="Courier"/>
          <w:rPrChange w:id="313" w:author="Jorge Cham" w:date="2019-07-04T15:08:00Z">
            <w:rPr>
              <w:rFonts w:ascii="Courier" w:hAnsi="Courier"/>
            </w:rPr>
          </w:rPrChange>
        </w:rPr>
        <w:t xml:space="preserve"> So, how can they find teeny tiny butterflies if they’re too small to see?</w:t>
      </w:r>
      <w:r w:rsidR="00414BB9">
        <w:rPr>
          <w:rFonts w:ascii="Courier" w:hAnsi="Courier"/>
          <w:rPrChange w:id="314" w:author="Jorge Cham" w:date="2019-07-04T15:08:00Z">
            <w:rPr>
              <w:rFonts w:ascii="Courier" w:hAnsi="Courier"/>
            </w:rPr>
          </w:rPrChange>
        </w:rPr>
        <w:t xml:space="preserve"> </w:t>
      </w:r>
      <w:r w:rsidR="00457315">
        <w:rPr>
          <w:rFonts w:ascii="Courier" w:hAnsi="Courier"/>
          <w:rPrChange w:id="315" w:author="Jorge Cham" w:date="2019-07-04T15:08:00Z">
            <w:rPr>
              <w:rFonts w:ascii="Courier" w:hAnsi="Courier"/>
            </w:rPr>
          </w:rPrChange>
        </w:rPr>
        <w:t xml:space="preserve">They need some help! </w:t>
      </w:r>
      <w:r w:rsidR="00414BB9">
        <w:rPr>
          <w:rFonts w:ascii="Courier" w:hAnsi="Courier"/>
          <w:rPrChange w:id="316" w:author="Jorge Cham" w:date="2019-07-04T15:08:00Z">
            <w:rPr>
              <w:rFonts w:ascii="Courier" w:hAnsi="Courier"/>
            </w:rPr>
          </w:rPrChange>
        </w:rPr>
        <w:t xml:space="preserve">Elinor pulls out a magnifying glass from </w:t>
      </w:r>
      <w:r w:rsidR="00BF07F0">
        <w:rPr>
          <w:rFonts w:ascii="Courier" w:hAnsi="Courier"/>
          <w:rPrChange w:id="317" w:author="Jorge Cham" w:date="2019-07-04T15:08:00Z">
            <w:rPr>
              <w:rFonts w:ascii="Courier" w:hAnsi="Courier"/>
            </w:rPr>
          </w:rPrChange>
        </w:rPr>
        <w:t>Olive’s</w:t>
      </w:r>
      <w:r w:rsidR="00414BB9">
        <w:rPr>
          <w:rFonts w:ascii="Courier" w:hAnsi="Courier"/>
          <w:rPrChange w:id="318" w:author="Jorge Cham" w:date="2019-07-04T15:08:00Z">
            <w:rPr>
              <w:rFonts w:ascii="Courier" w:hAnsi="Courier"/>
            </w:rPr>
          </w:rPrChange>
        </w:rPr>
        <w:t xml:space="preserve"> satchel</w:t>
      </w:r>
      <w:r w:rsidR="00457315">
        <w:rPr>
          <w:rFonts w:ascii="Courier" w:hAnsi="Courier"/>
          <w:rPrChange w:id="319" w:author="Jorge Cham" w:date="2019-07-04T15:08:00Z">
            <w:rPr>
              <w:rFonts w:ascii="Courier" w:hAnsi="Courier"/>
            </w:rPr>
          </w:rPrChange>
        </w:rPr>
        <w:t xml:space="preserve">. “This magnifying glass will make </w:t>
      </w:r>
      <w:r w:rsidR="008869F2">
        <w:rPr>
          <w:rFonts w:ascii="Courier" w:hAnsi="Courier"/>
          <w:rPrChange w:id="320" w:author="Jorge Cham" w:date="2019-07-04T15:08:00Z">
            <w:rPr>
              <w:rFonts w:ascii="Courier" w:hAnsi="Courier"/>
            </w:rPr>
          </w:rPrChange>
        </w:rPr>
        <w:t xml:space="preserve">tiny </w:t>
      </w:r>
      <w:r w:rsidR="00457315">
        <w:rPr>
          <w:rFonts w:ascii="Courier" w:hAnsi="Courier"/>
          <w:rPrChange w:id="321" w:author="Jorge Cham" w:date="2019-07-04T15:08:00Z">
            <w:rPr>
              <w:rFonts w:ascii="Courier" w:hAnsi="Courier"/>
            </w:rPr>
          </w:rPrChange>
        </w:rPr>
        <w:t>things look bigger</w:t>
      </w:r>
      <w:r w:rsidR="008869F2">
        <w:rPr>
          <w:rFonts w:ascii="Courier" w:hAnsi="Courier"/>
          <w:rPrChange w:id="322" w:author="Jorge Cham" w:date="2019-07-04T15:08:00Z">
            <w:rPr>
              <w:rFonts w:ascii="Courier" w:hAnsi="Courier"/>
            </w:rPr>
          </w:rPrChange>
        </w:rPr>
        <w:t>.” She</w:t>
      </w:r>
      <w:r w:rsidR="00457315">
        <w:rPr>
          <w:rFonts w:ascii="Courier" w:hAnsi="Courier"/>
          <w:rPrChange w:id="323" w:author="Jorge Cham" w:date="2019-07-04T15:08:00Z">
            <w:rPr>
              <w:rFonts w:ascii="Courier" w:hAnsi="Courier"/>
            </w:rPr>
          </w:rPrChange>
        </w:rPr>
        <w:t xml:space="preserve"> </w:t>
      </w:r>
      <w:r w:rsidR="00414BB9">
        <w:rPr>
          <w:rFonts w:ascii="Courier" w:hAnsi="Courier"/>
          <w:rPrChange w:id="324" w:author="Jorge Cham" w:date="2019-07-04T15:08:00Z">
            <w:rPr>
              <w:rFonts w:ascii="Courier" w:hAnsi="Courier"/>
            </w:rPr>
          </w:rPrChange>
        </w:rPr>
        <w:t>looks around on the ground. She sees a tiny beetle, a tiny red mite, and a tiny ant, but nothing that looks like a tiny butterfly.</w:t>
      </w:r>
      <w:r w:rsidR="00A908B6">
        <w:rPr>
          <w:rFonts w:ascii="Courier" w:hAnsi="Courier"/>
          <w:rPrChange w:id="325" w:author="Jorge Cham" w:date="2019-07-04T15:08:00Z">
            <w:rPr>
              <w:rFonts w:ascii="Courier" w:hAnsi="Courier"/>
            </w:rPr>
          </w:rPrChange>
        </w:rPr>
        <w:t xml:space="preserve"> </w:t>
      </w:r>
      <w:commentRangeStart w:id="326"/>
      <w:r w:rsidR="00A908B6">
        <w:rPr>
          <w:rFonts w:ascii="Courier" w:hAnsi="Courier"/>
          <w:rPrChange w:id="327" w:author="Jorge Cham" w:date="2019-07-04T15:08:00Z">
            <w:rPr>
              <w:rFonts w:ascii="Courier" w:hAnsi="Courier"/>
            </w:rPr>
          </w:rPrChange>
        </w:rPr>
        <w:t>Ari bends down to look, too, and Elinor sees a huge eye in her magnifying glass. She jumps, then the kids giggle.</w:t>
      </w:r>
      <w:commentRangeEnd w:id="326"/>
      <w:r w:rsidR="00C716CE">
        <w:rPr>
          <w:rStyle w:val="CommentReference"/>
        </w:rPr>
        <w:commentReference w:id="326"/>
      </w:r>
    </w:p>
    <w:p w14:paraId="5AD1FCC5" w14:textId="736C2E23" w:rsidR="00DC6B6F" w:rsidRPr="007818FB" w:rsidRDefault="005570FB">
      <w:pPr>
        <w:rPr>
          <w:rFonts w:ascii="Courier" w:hAnsi="Courier"/>
        </w:rPr>
        <w:pPrChange w:id="328" w:author="Jorge Cham" w:date="2019-07-04T15:08:00Z">
          <w:pPr/>
        </w:pPrChange>
      </w:pPr>
      <w:r>
        <w:rPr>
          <w:rFonts w:ascii="Courier" w:hAnsi="Courier"/>
          <w:rPrChange w:id="329" w:author="Jorge Cham" w:date="2019-07-04T15:08:00Z">
            <w:rPr>
              <w:rFonts w:ascii="Courier" w:hAnsi="Courier"/>
            </w:rPr>
          </w:rPrChange>
        </w:rPr>
        <w:lastRenderedPageBreak/>
        <w:t>Ari suggest</w:t>
      </w:r>
      <w:r w:rsidR="0026780F">
        <w:rPr>
          <w:rFonts w:ascii="Courier" w:hAnsi="Courier"/>
          <w:rPrChange w:id="330" w:author="Jorge Cham" w:date="2019-07-04T15:08:00Z">
            <w:rPr>
              <w:rFonts w:ascii="Courier" w:hAnsi="Courier"/>
            </w:rPr>
          </w:rPrChange>
        </w:rPr>
        <w:t>s: M</w:t>
      </w:r>
      <w:r>
        <w:rPr>
          <w:rFonts w:ascii="Courier" w:hAnsi="Courier"/>
          <w:rPrChange w:id="331" w:author="Jorge Cham" w:date="2019-07-04T15:08:00Z">
            <w:rPr>
              <w:rFonts w:ascii="Courier" w:hAnsi="Courier"/>
            </w:rPr>
          </w:rPrChange>
        </w:rPr>
        <w:t>aybe</w:t>
      </w:r>
      <w:r w:rsidR="00741AA5" w:rsidRPr="007818FB">
        <w:rPr>
          <w:rFonts w:ascii="Courier" w:hAnsi="Courier"/>
          <w:rPrChange w:id="332" w:author="Jorge Cham" w:date="2019-07-04T15:08:00Z">
            <w:rPr>
              <w:rFonts w:ascii="Courier" w:hAnsi="Courier"/>
            </w:rPr>
          </w:rPrChange>
        </w:rPr>
        <w:t xml:space="preserve"> the</w:t>
      </w:r>
      <w:r w:rsidR="00DC6B6F" w:rsidRPr="007818FB">
        <w:rPr>
          <w:rFonts w:ascii="Courier" w:hAnsi="Courier"/>
          <w:rPrChange w:id="333" w:author="Jorge Cham" w:date="2019-07-04T15:08:00Z">
            <w:rPr>
              <w:rFonts w:ascii="Courier" w:hAnsi="Courier"/>
            </w:rPr>
          </w:rPrChange>
        </w:rPr>
        <w:t xml:space="preserve"> baby butterflies are</w:t>
      </w:r>
      <w:r w:rsidR="00741AA5" w:rsidRPr="007818FB">
        <w:rPr>
          <w:rFonts w:ascii="Courier" w:hAnsi="Courier"/>
          <w:rPrChange w:id="334" w:author="Jorge Cham" w:date="2019-07-04T15:08:00Z">
            <w:rPr>
              <w:rFonts w:ascii="Courier" w:hAnsi="Courier"/>
            </w:rPr>
          </w:rPrChange>
        </w:rPr>
        <w:t xml:space="preserve"> </w:t>
      </w:r>
      <w:r w:rsidR="00414BB9">
        <w:rPr>
          <w:rFonts w:ascii="Courier" w:hAnsi="Courier"/>
          <w:rPrChange w:id="335" w:author="Jorge Cham" w:date="2019-07-04T15:08:00Z">
            <w:rPr>
              <w:rFonts w:ascii="Courier" w:hAnsi="Courier"/>
            </w:rPr>
          </w:rPrChange>
        </w:rPr>
        <w:t>all hanging out at</w:t>
      </w:r>
      <w:r>
        <w:rPr>
          <w:rFonts w:ascii="Courier" w:hAnsi="Courier"/>
          <w:rPrChange w:id="336" w:author="Jorge Cham" w:date="2019-07-04T15:08:00Z">
            <w:rPr>
              <w:rFonts w:ascii="Courier" w:hAnsi="Courier"/>
            </w:rPr>
          </w:rPrChange>
        </w:rPr>
        <w:t xml:space="preserve"> home </w:t>
      </w:r>
      <w:r w:rsidR="00741AA5" w:rsidRPr="007818FB">
        <w:rPr>
          <w:rFonts w:ascii="Courier" w:hAnsi="Courier"/>
          <w:rPrChange w:id="337" w:author="Jorge Cham" w:date="2019-07-04T15:08:00Z">
            <w:rPr>
              <w:rFonts w:ascii="Courier" w:hAnsi="Courier"/>
            </w:rPr>
          </w:rPrChange>
        </w:rPr>
        <w:t xml:space="preserve">inside their houses? </w:t>
      </w:r>
      <w:commentRangeStart w:id="338"/>
      <w:r w:rsidR="00414BB9">
        <w:rPr>
          <w:rFonts w:ascii="Courier" w:hAnsi="Courier"/>
          <w:rPrChange w:id="339" w:author="Jorge Cham" w:date="2019-07-04T15:08:00Z">
            <w:rPr>
              <w:rFonts w:ascii="Courier" w:hAnsi="Courier"/>
            </w:rPr>
          </w:rPrChange>
        </w:rPr>
        <w:t>A</w:t>
      </w:r>
      <w:r w:rsidR="00DC6B6F" w:rsidRPr="007818FB">
        <w:rPr>
          <w:rFonts w:ascii="Courier" w:hAnsi="Courier"/>
          <w:rPrChange w:id="340" w:author="Jorge Cham" w:date="2019-07-04T15:08:00Z">
            <w:rPr>
              <w:rFonts w:ascii="Courier" w:hAnsi="Courier"/>
            </w:rPr>
          </w:rPrChange>
        </w:rPr>
        <w:t xml:space="preserve"> thought bubble pops up again, and</w:t>
      </w:r>
      <w:r w:rsidR="00414BB9">
        <w:rPr>
          <w:rFonts w:ascii="Courier" w:hAnsi="Courier"/>
          <w:rPrChange w:id="341" w:author="Jorge Cham" w:date="2019-07-04T15:08:00Z">
            <w:rPr>
              <w:rFonts w:ascii="Courier" w:hAnsi="Courier"/>
            </w:rPr>
          </w:rPrChange>
        </w:rPr>
        <w:t xml:space="preserve"> this time</w:t>
      </w:r>
      <w:r w:rsidR="00DC6B6F" w:rsidRPr="007818FB">
        <w:rPr>
          <w:rFonts w:ascii="Courier" w:hAnsi="Courier"/>
          <w:rPrChange w:id="342" w:author="Jorge Cham" w:date="2019-07-04T15:08:00Z">
            <w:rPr>
              <w:rFonts w:ascii="Courier" w:hAnsi="Courier"/>
            </w:rPr>
          </w:rPrChange>
        </w:rPr>
        <w:t xml:space="preserve"> the parent butterfl</w:t>
      </w:r>
      <w:r w:rsidR="008869F2">
        <w:rPr>
          <w:rFonts w:ascii="Courier" w:hAnsi="Courier"/>
          <w:rPrChange w:id="343" w:author="Jorge Cham" w:date="2019-07-04T15:08:00Z">
            <w:rPr>
              <w:rFonts w:ascii="Courier" w:hAnsi="Courier"/>
            </w:rPr>
          </w:rPrChange>
        </w:rPr>
        <w:t>y</w:t>
      </w:r>
      <w:r w:rsidR="00DC6B6F" w:rsidRPr="007818FB">
        <w:rPr>
          <w:rFonts w:ascii="Courier" w:hAnsi="Courier"/>
          <w:rPrChange w:id="344" w:author="Jorge Cham" w:date="2019-07-04T15:08:00Z">
            <w:rPr>
              <w:rFonts w:ascii="Courier" w:hAnsi="Courier"/>
            </w:rPr>
          </w:rPrChange>
        </w:rPr>
        <w:t xml:space="preserve"> push</w:t>
      </w:r>
      <w:r w:rsidR="008869F2">
        <w:rPr>
          <w:rFonts w:ascii="Courier" w:hAnsi="Courier"/>
          <w:rPrChange w:id="345" w:author="Jorge Cham" w:date="2019-07-04T15:08:00Z">
            <w:rPr>
              <w:rFonts w:ascii="Courier" w:hAnsi="Courier"/>
            </w:rPr>
          </w:rPrChange>
        </w:rPr>
        <w:t>es</w:t>
      </w:r>
      <w:r w:rsidR="00DC6B6F" w:rsidRPr="007818FB">
        <w:rPr>
          <w:rFonts w:ascii="Courier" w:hAnsi="Courier"/>
          <w:rPrChange w:id="346" w:author="Jorge Cham" w:date="2019-07-04T15:08:00Z">
            <w:rPr>
              <w:rFonts w:ascii="Courier" w:hAnsi="Courier"/>
            </w:rPr>
          </w:rPrChange>
        </w:rPr>
        <w:t xml:space="preserve"> </w:t>
      </w:r>
      <w:r w:rsidR="008869F2">
        <w:rPr>
          <w:rFonts w:ascii="Courier" w:hAnsi="Courier"/>
          <w:rPrChange w:id="347" w:author="Jorge Cham" w:date="2019-07-04T15:08:00Z">
            <w:rPr>
              <w:rFonts w:ascii="Courier" w:hAnsi="Courier"/>
            </w:rPr>
          </w:rPrChange>
        </w:rPr>
        <w:t>his</w:t>
      </w:r>
      <w:r w:rsidR="00DC6B6F" w:rsidRPr="007818FB">
        <w:rPr>
          <w:rFonts w:ascii="Courier" w:hAnsi="Courier"/>
          <w:rPrChange w:id="348" w:author="Jorge Cham" w:date="2019-07-04T15:08:00Z">
            <w:rPr>
              <w:rFonts w:ascii="Courier" w:hAnsi="Courier"/>
            </w:rPr>
          </w:rPrChange>
        </w:rPr>
        <w:t xml:space="preserve"> stroller into a fancy house.</w:t>
      </w:r>
      <w:r w:rsidR="003C3F76" w:rsidRPr="007818FB">
        <w:rPr>
          <w:rFonts w:ascii="Courier" w:hAnsi="Courier"/>
          <w:rPrChange w:id="349" w:author="Jorge Cham" w:date="2019-07-04T15:08:00Z">
            <w:rPr>
              <w:rFonts w:ascii="Courier" w:hAnsi="Courier"/>
            </w:rPr>
          </w:rPrChange>
        </w:rPr>
        <w:t xml:space="preserve"> </w:t>
      </w:r>
      <w:r w:rsidR="008869F2">
        <w:rPr>
          <w:rFonts w:ascii="Courier" w:hAnsi="Courier"/>
          <w:rPrChange w:id="350" w:author="Jorge Cham" w:date="2019-07-04T15:08:00Z">
            <w:rPr>
              <w:rFonts w:ascii="Courier" w:hAnsi="Courier"/>
            </w:rPr>
          </w:rPrChange>
        </w:rPr>
        <w:t xml:space="preserve">He </w:t>
      </w:r>
      <w:r w:rsidR="003C3F76" w:rsidRPr="007818FB">
        <w:rPr>
          <w:rFonts w:ascii="Courier" w:hAnsi="Courier"/>
          <w:rPrChange w:id="351" w:author="Jorge Cham" w:date="2019-07-04T15:08:00Z">
            <w:rPr>
              <w:rFonts w:ascii="Courier" w:hAnsi="Courier"/>
            </w:rPr>
          </w:rPrChange>
        </w:rPr>
        <w:t>pokes his head out a window</w:t>
      </w:r>
      <w:r>
        <w:rPr>
          <w:rFonts w:ascii="Courier" w:hAnsi="Courier"/>
          <w:rPrChange w:id="352" w:author="Jorge Cham" w:date="2019-07-04T15:08:00Z">
            <w:rPr>
              <w:rFonts w:ascii="Courier" w:hAnsi="Courier"/>
            </w:rPr>
          </w:rPrChange>
        </w:rPr>
        <w:t xml:space="preserve"> and waves</w:t>
      </w:r>
      <w:commentRangeEnd w:id="338"/>
      <w:r w:rsidR="00AA4970">
        <w:rPr>
          <w:rStyle w:val="CommentReference"/>
        </w:rPr>
        <w:commentReference w:id="338"/>
      </w:r>
      <w:r w:rsidR="003C3F76" w:rsidRPr="007818FB">
        <w:rPr>
          <w:rFonts w:ascii="Courier" w:hAnsi="Courier"/>
          <w:rPrChange w:id="353" w:author="Jorge Cham" w:date="2019-07-04T15:08:00Z">
            <w:rPr>
              <w:rFonts w:ascii="Courier" w:hAnsi="Courier"/>
            </w:rPr>
          </w:rPrChange>
        </w:rPr>
        <w:t xml:space="preserve">. </w:t>
      </w:r>
      <w:r w:rsidR="00414BB9">
        <w:rPr>
          <w:rFonts w:ascii="Courier" w:hAnsi="Courier"/>
          <w:rPrChange w:id="354" w:author="Jorge Cham" w:date="2019-07-04T15:08:00Z">
            <w:rPr>
              <w:rFonts w:ascii="Courier" w:hAnsi="Courier"/>
            </w:rPr>
          </w:rPrChange>
        </w:rPr>
        <w:t xml:space="preserve">The kids look around on the path, but they </w:t>
      </w:r>
      <w:r w:rsidR="003C3F76" w:rsidRPr="007818FB">
        <w:rPr>
          <w:rFonts w:ascii="Courier" w:hAnsi="Courier"/>
          <w:rPrChange w:id="355" w:author="Jorge Cham" w:date="2019-07-04T15:08:00Z">
            <w:rPr>
              <w:rFonts w:ascii="Courier" w:hAnsi="Courier"/>
            </w:rPr>
          </w:rPrChange>
        </w:rPr>
        <w:t xml:space="preserve">don’t see any butterfly houses. </w:t>
      </w:r>
      <w:r w:rsidR="008869F2">
        <w:rPr>
          <w:rFonts w:ascii="Courier" w:hAnsi="Courier"/>
          <w:rPrChange w:id="356" w:author="Jorge Cham" w:date="2019-07-04T15:08:00Z">
            <w:rPr>
              <w:rFonts w:ascii="Courier" w:hAnsi="Courier"/>
            </w:rPr>
          </w:rPrChange>
        </w:rPr>
        <w:t>That’s because butterflies</w:t>
      </w:r>
      <w:r w:rsidR="00043B3A">
        <w:rPr>
          <w:rFonts w:ascii="Courier" w:hAnsi="Courier"/>
          <w:rPrChange w:id="357" w:author="Jorge Cham" w:date="2019-07-04T15:08:00Z">
            <w:rPr>
              <w:rFonts w:ascii="Courier" w:hAnsi="Courier"/>
            </w:rPr>
          </w:rPrChange>
        </w:rPr>
        <w:t xml:space="preserve"> live outside, not in houses! Besides, h</w:t>
      </w:r>
      <w:r>
        <w:rPr>
          <w:rFonts w:ascii="Courier" w:hAnsi="Courier"/>
          <w:rPrChange w:id="358" w:author="Jorge Cham" w:date="2019-07-04T15:08:00Z">
            <w:rPr>
              <w:rFonts w:ascii="Courier" w:hAnsi="Courier"/>
            </w:rPr>
          </w:rPrChange>
        </w:rPr>
        <w:t>ow would they even build a house? They’re way too small to lift a hammer</w:t>
      </w:r>
      <w:r w:rsidR="008869F2">
        <w:rPr>
          <w:rFonts w:ascii="Courier" w:hAnsi="Courier"/>
          <w:rPrChange w:id="359" w:author="Jorge Cham" w:date="2019-07-04T15:08:00Z">
            <w:rPr>
              <w:rFonts w:ascii="Courier" w:hAnsi="Courier"/>
            </w:rPr>
          </w:rPrChange>
        </w:rPr>
        <w:t>.</w:t>
      </w:r>
      <w:r>
        <w:rPr>
          <w:rFonts w:ascii="Courier" w:hAnsi="Courier"/>
          <w:rPrChange w:id="360" w:author="Jorge Cham" w:date="2019-07-04T15:08:00Z">
            <w:rPr>
              <w:rFonts w:ascii="Courier" w:hAnsi="Courier"/>
            </w:rPr>
          </w:rPrChange>
        </w:rPr>
        <w:t xml:space="preserve"> </w:t>
      </w:r>
      <w:commentRangeStart w:id="361"/>
      <w:commentRangeStart w:id="362"/>
      <w:r w:rsidR="00414BB9">
        <w:rPr>
          <w:rFonts w:ascii="Courier" w:hAnsi="Courier"/>
          <w:rPrChange w:id="363" w:author="Jorge Cham" w:date="2019-07-04T15:08:00Z">
            <w:rPr>
              <w:rFonts w:ascii="Courier" w:hAnsi="Courier"/>
            </w:rPr>
          </w:rPrChange>
        </w:rPr>
        <w:t>In a thought bubble</w:t>
      </w:r>
      <w:commentRangeEnd w:id="361"/>
      <w:r w:rsidR="00107E10">
        <w:commentReference w:id="361"/>
      </w:r>
      <w:r w:rsidR="00414BB9">
        <w:rPr>
          <w:rFonts w:ascii="Courier" w:hAnsi="Courier"/>
          <w:rPrChange w:id="364" w:author="Jorge Cham" w:date="2019-07-04T15:08:00Z">
            <w:rPr>
              <w:rFonts w:ascii="Courier" w:hAnsi="Courier"/>
            </w:rPr>
          </w:rPrChange>
        </w:rPr>
        <w:t>, the</w:t>
      </w:r>
      <w:r>
        <w:rPr>
          <w:rFonts w:ascii="Courier" w:hAnsi="Courier"/>
          <w:rPrChange w:id="365" w:author="Jorge Cham" w:date="2019-07-04T15:08:00Z">
            <w:rPr>
              <w:rFonts w:ascii="Courier" w:hAnsi="Courier"/>
            </w:rPr>
          </w:rPrChange>
        </w:rPr>
        <w:t xml:space="preserve"> kids </w:t>
      </w:r>
      <w:r w:rsidR="00043B3A">
        <w:rPr>
          <w:rFonts w:ascii="Courier" w:hAnsi="Courier"/>
          <w:rPrChange w:id="366" w:author="Jorge Cham" w:date="2019-07-04T15:08:00Z">
            <w:rPr>
              <w:rFonts w:ascii="Courier" w:hAnsi="Courier"/>
            </w:rPr>
          </w:rPrChange>
        </w:rPr>
        <w:t xml:space="preserve">imagine a butterfly straining to </w:t>
      </w:r>
      <w:proofErr w:type="gramStart"/>
      <w:r w:rsidR="00043B3A">
        <w:rPr>
          <w:rFonts w:ascii="Courier" w:hAnsi="Courier"/>
          <w:rPrChange w:id="367" w:author="Jorge Cham" w:date="2019-07-04T15:08:00Z">
            <w:rPr>
              <w:rFonts w:ascii="Courier" w:hAnsi="Courier"/>
            </w:rPr>
          </w:rPrChange>
        </w:rPr>
        <w:t>lift up</w:t>
      </w:r>
      <w:proofErr w:type="gramEnd"/>
      <w:r w:rsidR="00043B3A">
        <w:rPr>
          <w:rFonts w:ascii="Courier" w:hAnsi="Courier"/>
          <w:rPrChange w:id="368" w:author="Jorge Cham" w:date="2019-07-04T15:08:00Z">
            <w:rPr>
              <w:rFonts w:ascii="Courier" w:hAnsi="Courier"/>
            </w:rPr>
          </w:rPrChange>
        </w:rPr>
        <w:t xml:space="preserve"> a human-sized hammer</w:t>
      </w:r>
      <w:r w:rsidR="00414BB9">
        <w:rPr>
          <w:rFonts w:ascii="Courier" w:hAnsi="Courier"/>
          <w:rPrChange w:id="369" w:author="Jorge Cham" w:date="2019-07-04T15:08:00Z">
            <w:rPr>
              <w:rFonts w:ascii="Courier" w:hAnsi="Courier"/>
            </w:rPr>
          </w:rPrChange>
        </w:rPr>
        <w:t>.</w:t>
      </w:r>
      <w:commentRangeEnd w:id="362"/>
      <w:r w:rsidR="00C716CE">
        <w:rPr>
          <w:rStyle w:val="CommentReference"/>
        </w:rPr>
        <w:commentReference w:id="362"/>
      </w:r>
      <w:r w:rsidR="00414BB9">
        <w:rPr>
          <w:rFonts w:ascii="Courier" w:hAnsi="Courier"/>
          <w:rPrChange w:id="370" w:author="Jorge Cham" w:date="2019-07-04T15:08:00Z">
            <w:rPr>
              <w:rFonts w:ascii="Courier" w:hAnsi="Courier"/>
            </w:rPr>
          </w:rPrChange>
        </w:rPr>
        <w:t xml:space="preserve"> They </w:t>
      </w:r>
      <w:r>
        <w:rPr>
          <w:rFonts w:ascii="Courier" w:hAnsi="Courier"/>
        </w:rPr>
        <w:t>giggle.</w:t>
      </w:r>
    </w:p>
    <w:p w14:paraId="481FAD28" w14:textId="10F1F6A0" w:rsidR="00354A93" w:rsidRPr="007818FB" w:rsidRDefault="003C3F76">
      <w:pPr>
        <w:rPr>
          <w:rFonts w:ascii="Courier" w:hAnsi="Courier"/>
        </w:rPr>
        <w:pPrChange w:id="371" w:author="Jorge Cham" w:date="2019-07-04T15:08:00Z">
          <w:pPr/>
        </w:pPrChange>
      </w:pPr>
      <w:r w:rsidRPr="007818FB">
        <w:rPr>
          <w:rFonts w:ascii="Courier" w:hAnsi="Courier"/>
          <w:rPrChange w:id="372" w:author="Jorge Cham" w:date="2019-07-04T15:08:00Z">
            <w:rPr>
              <w:rFonts w:ascii="Courier" w:hAnsi="Courier"/>
            </w:rPr>
          </w:rPrChange>
        </w:rPr>
        <w:t>“</w:t>
      </w:r>
      <w:r w:rsidRPr="007818FB">
        <w:rPr>
          <w:rFonts w:ascii="Courier" w:hAnsi="Courier"/>
        </w:rPr>
        <w:t>We need MORE observations!”</w:t>
      </w:r>
      <w:r w:rsidR="005570FB">
        <w:rPr>
          <w:rFonts w:ascii="Courier" w:hAnsi="Courier"/>
        </w:rPr>
        <w:t xml:space="preserve"> </w:t>
      </w:r>
      <w:r w:rsidRPr="007818FB">
        <w:rPr>
          <w:rFonts w:ascii="Courier" w:hAnsi="Courier"/>
        </w:rPr>
        <w:t>Suddenly,</w:t>
      </w:r>
      <w:r w:rsidR="002B754E" w:rsidRPr="007818FB">
        <w:rPr>
          <w:rFonts w:ascii="Courier" w:hAnsi="Courier"/>
        </w:rPr>
        <w:t xml:space="preserve"> Ari spots his </w:t>
      </w:r>
      <w:r w:rsidR="00A908B6">
        <w:rPr>
          <w:rFonts w:ascii="Courier" w:hAnsi="Courier"/>
        </w:rPr>
        <w:t xml:space="preserve">monarch </w:t>
      </w:r>
      <w:r w:rsidR="00AC49D4" w:rsidRPr="007818FB">
        <w:rPr>
          <w:rFonts w:ascii="Courier" w:hAnsi="Courier"/>
        </w:rPr>
        <w:t>butterfly</w:t>
      </w:r>
      <w:r w:rsidR="008869F2">
        <w:rPr>
          <w:rFonts w:ascii="Courier" w:hAnsi="Courier"/>
        </w:rPr>
        <w:t xml:space="preserve"> again as it</w:t>
      </w:r>
      <w:r w:rsidR="005570FB">
        <w:rPr>
          <w:rFonts w:ascii="Courier" w:hAnsi="Courier"/>
        </w:rPr>
        <w:t xml:space="preserve"> flutter</w:t>
      </w:r>
      <w:r w:rsidR="008869F2">
        <w:rPr>
          <w:rFonts w:ascii="Courier" w:hAnsi="Courier"/>
        </w:rPr>
        <w:t>s</w:t>
      </w:r>
      <w:r w:rsidR="005570FB">
        <w:rPr>
          <w:rFonts w:ascii="Courier" w:hAnsi="Courier"/>
        </w:rPr>
        <w:t xml:space="preserve"> by</w:t>
      </w:r>
      <w:r w:rsidR="00AC49D4" w:rsidRPr="007818FB">
        <w:rPr>
          <w:rFonts w:ascii="Courier" w:hAnsi="Courier"/>
        </w:rPr>
        <w:t>.</w:t>
      </w:r>
      <w:r w:rsidR="002B754E" w:rsidRPr="007818FB">
        <w:rPr>
          <w:rFonts w:ascii="Courier" w:hAnsi="Courier"/>
        </w:rPr>
        <w:t xml:space="preserve"> </w:t>
      </w:r>
      <w:r w:rsidR="00043B3A">
        <w:rPr>
          <w:rFonts w:ascii="Courier" w:hAnsi="Courier"/>
        </w:rPr>
        <w:t>Giggling</w:t>
      </w:r>
      <w:r w:rsidR="00044B35" w:rsidRPr="007818FB">
        <w:rPr>
          <w:rFonts w:ascii="Courier" w:hAnsi="Courier"/>
        </w:rPr>
        <w:t xml:space="preserve">, </w:t>
      </w:r>
      <w:commentRangeStart w:id="373"/>
      <w:r w:rsidR="00044B35" w:rsidRPr="007818FB">
        <w:rPr>
          <w:rFonts w:ascii="Courier" w:hAnsi="Courier"/>
        </w:rPr>
        <w:t xml:space="preserve">the kids </w:t>
      </w:r>
      <w:r w:rsidR="00785E05" w:rsidRPr="007818FB">
        <w:rPr>
          <w:rFonts w:ascii="Courier" w:hAnsi="Courier"/>
        </w:rPr>
        <w:t>follow</w:t>
      </w:r>
      <w:r w:rsidR="00044B35" w:rsidRPr="007818FB">
        <w:rPr>
          <w:rFonts w:ascii="Courier" w:hAnsi="Courier"/>
        </w:rPr>
        <w:t xml:space="preserve"> the butterfly deeper into the woods.</w:t>
      </w:r>
      <w:commentRangeEnd w:id="373"/>
      <w:r w:rsidR="00AA4970">
        <w:rPr>
          <w:rStyle w:val="CommentReference"/>
        </w:rPr>
        <w:commentReference w:id="373"/>
      </w:r>
    </w:p>
    <w:p w14:paraId="153232CC" w14:textId="01AFFC95" w:rsidR="003C3F76" w:rsidRPr="007818FB" w:rsidRDefault="003C3F76">
      <w:pPr>
        <w:rPr>
          <w:rFonts w:ascii="Courier" w:hAnsi="Courier"/>
          <w:b/>
        </w:rPr>
        <w:pPrChange w:id="374" w:author="Jorge Cham" w:date="2019-07-04T15:08:00Z">
          <w:pPr/>
        </w:pPrChange>
      </w:pPr>
      <w:r>
        <w:rPr>
          <w:rFonts w:ascii="Courier" w:hAnsi="Courier"/>
          <w:b/>
          <w:lang w:val="de-DE"/>
          <w:rPrChange w:id="375" w:author="Paul Moncrieffe" w:date="2019-07-04T15:08:00Z">
            <w:rPr>
              <w:rFonts w:ascii="Courier" w:hAnsi="Courier"/>
              <w:b/>
            </w:rPr>
          </w:rPrChange>
        </w:rPr>
        <w:t>3. EXT FOREST CLEARING</w:t>
      </w:r>
      <w:r w:rsidRPr="007818FB">
        <w:rPr>
          <w:rFonts w:ascii="Courier" w:hAnsi="Courier"/>
          <w:b/>
        </w:rPr>
        <w:t>—DAY</w:t>
      </w:r>
    </w:p>
    <w:p w14:paraId="0E493076" w14:textId="3CEE8E82" w:rsidR="00414BB9" w:rsidRDefault="003C3F76">
      <w:pPr>
        <w:rPr>
          <w:rFonts w:ascii="Courier" w:hAnsi="Courier"/>
        </w:rPr>
        <w:pPrChange w:id="376" w:author="Jorge Cham" w:date="2019-07-04T15:08:00Z">
          <w:pPr/>
        </w:pPrChange>
      </w:pPr>
      <w:r w:rsidRPr="007818FB">
        <w:rPr>
          <w:rFonts w:ascii="Courier" w:hAnsi="Courier"/>
          <w:rPrChange w:id="377" w:author="Jorge Cham" w:date="2019-07-04T15:08:00Z">
            <w:rPr>
              <w:rFonts w:ascii="Courier" w:hAnsi="Courier"/>
            </w:rPr>
          </w:rPrChange>
        </w:rPr>
        <w:t xml:space="preserve">The butterfly leads </w:t>
      </w:r>
      <w:r w:rsidR="005570FB">
        <w:rPr>
          <w:rFonts w:ascii="Courier" w:hAnsi="Courier"/>
        </w:rPr>
        <w:t>the kids</w:t>
      </w:r>
      <w:r w:rsidRPr="007818FB">
        <w:rPr>
          <w:rFonts w:ascii="Courier" w:hAnsi="Courier"/>
        </w:rPr>
        <w:t xml:space="preserve"> into a clearing full of milkweed </w:t>
      </w:r>
      <w:r w:rsidR="00414BB9">
        <w:rPr>
          <w:rFonts w:ascii="Courier" w:hAnsi="Courier"/>
        </w:rPr>
        <w:t xml:space="preserve">plants. It lands on a </w:t>
      </w:r>
      <w:r w:rsidR="008869F2">
        <w:rPr>
          <w:rFonts w:ascii="Courier" w:hAnsi="Courier"/>
        </w:rPr>
        <w:t>plant</w:t>
      </w:r>
      <w:r w:rsidR="00414BB9">
        <w:rPr>
          <w:rFonts w:ascii="Courier" w:hAnsi="Courier"/>
        </w:rPr>
        <w:t>.</w:t>
      </w:r>
      <w:r w:rsidRPr="007818FB">
        <w:rPr>
          <w:rFonts w:ascii="Courier" w:hAnsi="Courier"/>
        </w:rPr>
        <w:t xml:space="preserve"> </w:t>
      </w:r>
      <w:r w:rsidR="00414BB9">
        <w:rPr>
          <w:rFonts w:ascii="Courier" w:hAnsi="Courier"/>
        </w:rPr>
        <w:t xml:space="preserve">Looking around, </w:t>
      </w:r>
      <w:r w:rsidR="00043B3A">
        <w:rPr>
          <w:rFonts w:ascii="Courier" w:hAnsi="Courier"/>
        </w:rPr>
        <w:t xml:space="preserve">Olive notices that </w:t>
      </w:r>
      <w:r w:rsidR="008869F2">
        <w:rPr>
          <w:rFonts w:ascii="Courier" w:hAnsi="Courier"/>
        </w:rPr>
        <w:t>the leaves are covered in</w:t>
      </w:r>
      <w:r w:rsidRPr="007818FB">
        <w:rPr>
          <w:rFonts w:ascii="Courier" w:hAnsi="Courier"/>
        </w:rPr>
        <w:t xml:space="preserve"> stripy caterpillars</w:t>
      </w:r>
      <w:r w:rsidR="008869F2">
        <w:rPr>
          <w:rFonts w:ascii="Courier" w:hAnsi="Courier"/>
        </w:rPr>
        <w:t>, happily munching away</w:t>
      </w:r>
      <w:r w:rsidRPr="007818FB">
        <w:rPr>
          <w:rFonts w:ascii="Courier" w:hAnsi="Courier"/>
        </w:rPr>
        <w:t xml:space="preserve">. </w:t>
      </w:r>
      <w:r w:rsidR="00043B3A">
        <w:rPr>
          <w:rFonts w:ascii="Courier" w:hAnsi="Courier"/>
        </w:rPr>
        <w:t>She’s</w:t>
      </w:r>
      <w:r w:rsidRPr="007818FB">
        <w:rPr>
          <w:rFonts w:ascii="Courier" w:hAnsi="Courier"/>
        </w:rPr>
        <w:t xml:space="preserve"> thrilled. </w:t>
      </w:r>
      <w:r w:rsidR="005570FB">
        <w:rPr>
          <w:rFonts w:ascii="Courier" w:hAnsi="Courier"/>
        </w:rPr>
        <w:t>Once again, she expresses her love of caterpillars.</w:t>
      </w:r>
    </w:p>
    <w:p w14:paraId="71DABF1C" w14:textId="52DE4FFB" w:rsidR="00414BB9" w:rsidRDefault="003C3F76">
      <w:pPr>
        <w:rPr>
          <w:rFonts w:ascii="Courier" w:hAnsi="Courier"/>
        </w:rPr>
        <w:pPrChange w:id="378" w:author="Jorge Cham" w:date="2019-07-04T15:08:00Z">
          <w:pPr/>
        </w:pPrChange>
      </w:pPr>
      <w:r w:rsidRPr="007818FB">
        <w:rPr>
          <w:rFonts w:ascii="Courier" w:hAnsi="Courier"/>
          <w:rPrChange w:id="379" w:author="Jorge Cham" w:date="2019-07-04T15:08:00Z">
            <w:rPr>
              <w:rFonts w:ascii="Courier" w:hAnsi="Courier"/>
            </w:rPr>
          </w:rPrChange>
        </w:rPr>
        <w:t xml:space="preserve">But then </w:t>
      </w:r>
      <w:commentRangeStart w:id="380"/>
      <w:r w:rsidR="005570FB">
        <w:rPr>
          <w:rFonts w:ascii="Courier" w:hAnsi="Courier"/>
          <w:rPrChange w:id="381" w:author="Jorge Cham" w:date="2019-07-04T15:08:00Z">
            <w:rPr>
              <w:rFonts w:ascii="Courier" w:hAnsi="Courier"/>
            </w:rPr>
          </w:rPrChange>
        </w:rPr>
        <w:t>Elinor</w:t>
      </w:r>
      <w:r w:rsidRPr="007818FB">
        <w:rPr>
          <w:rFonts w:ascii="Courier" w:hAnsi="Courier"/>
          <w:rPrChange w:id="382" w:author="Jorge Cham" w:date="2019-07-04T15:08:00Z">
            <w:rPr>
              <w:rFonts w:ascii="Courier" w:hAnsi="Courier"/>
            </w:rPr>
          </w:rPrChange>
        </w:rPr>
        <w:t xml:space="preserve"> </w:t>
      </w:r>
      <w:commentRangeEnd w:id="380"/>
      <w:r w:rsidR="00A47208">
        <w:rPr>
          <w:rStyle w:val="CommentReference"/>
        </w:rPr>
        <w:commentReference w:id="380"/>
      </w:r>
      <w:r w:rsidRPr="007818FB">
        <w:rPr>
          <w:rFonts w:ascii="Courier" w:hAnsi="Courier"/>
          <w:rPrChange w:id="383" w:author="Jorge Cham" w:date="2019-07-04T15:08:00Z">
            <w:rPr>
              <w:rFonts w:ascii="Courier" w:hAnsi="Courier"/>
            </w:rPr>
          </w:rPrChange>
        </w:rPr>
        <w:t xml:space="preserve">notices something strange. </w:t>
      </w:r>
      <w:commentRangeStart w:id="384"/>
      <w:r w:rsidRPr="007818FB">
        <w:rPr>
          <w:rFonts w:ascii="Courier" w:hAnsi="Courier"/>
          <w:rPrChange w:id="385" w:author="Jorge Cham" w:date="2019-07-04T15:08:00Z">
            <w:rPr>
              <w:rFonts w:ascii="Courier" w:hAnsi="Courier"/>
            </w:rPr>
          </w:rPrChange>
        </w:rPr>
        <w:t>One of the caterpillars is hanging down from a leaf</w:t>
      </w:r>
      <w:r w:rsidR="009B3442">
        <w:rPr>
          <w:rFonts w:ascii="Courier" w:hAnsi="Courier"/>
          <w:rPrChange w:id="386" w:author="Jorge Cham" w:date="2019-07-04T15:08:00Z">
            <w:rPr>
              <w:rFonts w:ascii="Courier" w:hAnsi="Courier"/>
            </w:rPr>
          </w:rPrChange>
        </w:rPr>
        <w:t xml:space="preserve">, making the shape of a letter </w:t>
      </w:r>
      <w:r w:rsidRPr="007818FB">
        <w:rPr>
          <w:rFonts w:ascii="Courier" w:hAnsi="Courier"/>
          <w:rPrChange w:id="387" w:author="Jorge Cham" w:date="2019-07-04T15:08:00Z">
            <w:rPr>
              <w:rFonts w:ascii="Courier" w:hAnsi="Courier"/>
            </w:rPr>
          </w:rPrChange>
        </w:rPr>
        <w:t>J.</w:t>
      </w:r>
      <w:r w:rsidR="009B3442">
        <w:rPr>
          <w:rFonts w:ascii="Courier" w:hAnsi="Courier"/>
          <w:rPrChange w:id="388" w:author="Jorge Cham" w:date="2019-07-04T15:08:00Z">
            <w:rPr>
              <w:rFonts w:ascii="Courier" w:hAnsi="Courier"/>
            </w:rPr>
          </w:rPrChange>
        </w:rPr>
        <w:t xml:space="preserve"> What’s it doing?</w:t>
      </w:r>
      <w:r w:rsidR="008869F2">
        <w:rPr>
          <w:rFonts w:ascii="Courier" w:hAnsi="Courier"/>
          <w:rPrChange w:id="389" w:author="Jorge Cham" w:date="2019-07-04T15:08:00Z">
            <w:rPr>
              <w:rFonts w:ascii="Courier" w:hAnsi="Courier"/>
            </w:rPr>
          </w:rPrChange>
        </w:rPr>
        <w:t xml:space="preserve"> Is it trying to tell them something?</w:t>
      </w:r>
      <w:r w:rsidR="009B3442">
        <w:rPr>
          <w:rFonts w:ascii="Courier" w:hAnsi="Courier"/>
          <w:rPrChange w:id="390" w:author="Jorge Cham" w:date="2019-07-04T15:08:00Z">
            <w:rPr>
              <w:rFonts w:ascii="Courier" w:hAnsi="Courier"/>
            </w:rPr>
          </w:rPrChange>
        </w:rPr>
        <w:t xml:space="preserve"> </w:t>
      </w:r>
      <w:r w:rsidR="00043B3A">
        <w:rPr>
          <w:rFonts w:ascii="Courier" w:hAnsi="Courier"/>
          <w:rPrChange w:id="391" w:author="Jorge Cham" w:date="2019-07-04T15:08:00Z">
            <w:rPr>
              <w:rFonts w:ascii="Courier" w:hAnsi="Courier"/>
            </w:rPr>
          </w:rPrChange>
        </w:rPr>
        <w:t>Is J its favorite letter?</w:t>
      </w:r>
      <w:commentRangeEnd w:id="384"/>
      <w:r w:rsidR="00C716CE">
        <w:rPr>
          <w:rStyle w:val="CommentReference"/>
        </w:rPr>
        <w:commentReference w:id="384"/>
      </w:r>
      <w:r w:rsidR="00414BB9">
        <w:rPr>
          <w:rFonts w:ascii="Courier" w:hAnsi="Courier"/>
          <w:rPrChange w:id="392" w:author="Jorge Cham" w:date="2019-07-04T15:08:00Z">
            <w:rPr>
              <w:rFonts w:ascii="Courier" w:hAnsi="Courier"/>
            </w:rPr>
          </w:rPrChange>
        </w:rPr>
        <w:t xml:space="preserve"> </w:t>
      </w:r>
      <w:r w:rsidR="00B31ED9">
        <w:rPr>
          <w:rFonts w:ascii="Courier" w:hAnsi="Courier"/>
          <w:rPrChange w:id="393" w:author="Jorge Cham" w:date="2019-07-04T15:08:00Z">
            <w:rPr>
              <w:rFonts w:ascii="Courier" w:hAnsi="Courier"/>
            </w:rPr>
          </w:rPrChange>
        </w:rPr>
        <w:t xml:space="preserve">Olive says, “Maybe it likes jam?” </w:t>
      </w:r>
      <w:r w:rsidR="00B31ED9">
        <w:rPr>
          <w:rFonts w:ascii="Courier" w:hAnsi="Courier"/>
        </w:rPr>
        <w:t xml:space="preserve">Elinor: </w:t>
      </w:r>
      <w:r w:rsidR="00B31ED9">
        <w:rPr>
          <w:rFonts w:ascii="Courier" w:hAnsi="Courier"/>
          <w:rPrChange w:id="394" w:author="Jorge Cham" w:date="2019-07-04T15:08:00Z">
            <w:rPr>
              <w:rFonts w:ascii="Courier" w:hAnsi="Courier"/>
            </w:rPr>
          </w:rPrChange>
        </w:rPr>
        <w:t>“</w:t>
      </w:r>
      <w:r w:rsidR="008869F2">
        <w:rPr>
          <w:rFonts w:ascii="Courier" w:hAnsi="Courier"/>
          <w:rPrChange w:id="395" w:author="Jorge Cham" w:date="2019-07-04T15:08:00Z">
            <w:rPr>
              <w:rFonts w:ascii="Courier" w:hAnsi="Courier"/>
            </w:rPr>
          </w:rPrChange>
        </w:rPr>
        <w:t>Maybe it likes j</w:t>
      </w:r>
      <w:r w:rsidR="00414BB9">
        <w:rPr>
          <w:rFonts w:ascii="Courier" w:hAnsi="Courier"/>
          <w:rPrChange w:id="396" w:author="Jorge Cham" w:date="2019-07-04T15:08:00Z">
            <w:rPr>
              <w:rFonts w:ascii="Courier" w:hAnsi="Courier"/>
            </w:rPr>
          </w:rPrChange>
        </w:rPr>
        <w:t>umping</w:t>
      </w:r>
      <w:r w:rsidR="00B31ED9">
        <w:rPr>
          <w:rFonts w:ascii="Courier" w:hAnsi="Courier"/>
          <w:rPrChange w:id="397" w:author="Jorge Cham" w:date="2019-07-04T15:08:00Z">
            <w:rPr>
              <w:rFonts w:ascii="Courier" w:hAnsi="Courier"/>
            </w:rPr>
          </w:rPrChange>
        </w:rPr>
        <w:t>?”</w:t>
      </w:r>
      <w:r w:rsidR="00414BB9">
        <w:rPr>
          <w:rFonts w:ascii="Courier" w:hAnsi="Courier"/>
        </w:rPr>
        <w:t xml:space="preserve"> </w:t>
      </w:r>
      <w:r w:rsidR="00B31ED9">
        <w:rPr>
          <w:rFonts w:ascii="Courier" w:hAnsi="Courier"/>
        </w:rPr>
        <w:t xml:space="preserve">Ari: </w:t>
      </w:r>
      <w:r w:rsidR="00B31ED9">
        <w:rPr>
          <w:rFonts w:ascii="Courier" w:hAnsi="Courier"/>
          <w:rPrChange w:id="398" w:author="Jorge Cham" w:date="2019-07-04T15:08:00Z">
            <w:rPr>
              <w:rFonts w:ascii="Courier" w:hAnsi="Courier"/>
            </w:rPr>
          </w:rPrChange>
        </w:rPr>
        <w:t>“</w:t>
      </w:r>
      <w:r w:rsidR="008869F2">
        <w:rPr>
          <w:rFonts w:ascii="Courier" w:hAnsi="Courier"/>
          <w:rPrChange w:id="399" w:author="Jorge Cham" w:date="2019-07-04T15:08:00Z">
            <w:rPr>
              <w:rFonts w:ascii="Courier" w:hAnsi="Courier"/>
            </w:rPr>
          </w:rPrChange>
        </w:rPr>
        <w:t>Maybe it wants to tell us a j</w:t>
      </w:r>
      <w:r w:rsidR="00414BB9">
        <w:rPr>
          <w:rFonts w:ascii="Courier" w:hAnsi="Courier"/>
          <w:rPrChange w:id="400" w:author="Jorge Cham" w:date="2019-07-04T15:08:00Z">
            <w:rPr>
              <w:rFonts w:ascii="Courier" w:hAnsi="Courier"/>
            </w:rPr>
          </w:rPrChange>
        </w:rPr>
        <w:t>oke?</w:t>
      </w:r>
      <w:r w:rsidR="00B31ED9">
        <w:rPr>
          <w:rFonts w:ascii="Courier" w:hAnsi="Courier"/>
          <w:rPrChange w:id="401" w:author="Jorge Cham" w:date="2019-07-04T15:08:00Z">
            <w:rPr>
              <w:rFonts w:ascii="Courier" w:hAnsi="Courier"/>
            </w:rPr>
          </w:rPrChange>
        </w:rPr>
        <w:t>”</w:t>
      </w:r>
      <w:r w:rsidR="00414BB9">
        <w:rPr>
          <w:rFonts w:ascii="Courier" w:hAnsi="Courier"/>
        </w:rPr>
        <w:t xml:space="preserve"> </w:t>
      </w:r>
      <w:r w:rsidR="008869F2">
        <w:rPr>
          <w:rFonts w:ascii="Courier" w:hAnsi="Courier"/>
          <w:rPrChange w:id="402" w:author="Jorge Cham" w:date="2019-07-04T15:08:00Z">
            <w:rPr>
              <w:rFonts w:ascii="Courier" w:hAnsi="Courier"/>
            </w:rPr>
          </w:rPrChange>
        </w:rPr>
        <w:t xml:space="preserve">“Look, something’s happening!” </w:t>
      </w:r>
      <w:commentRangeStart w:id="403"/>
      <w:r w:rsidR="00043B3A">
        <w:rPr>
          <w:rFonts w:ascii="Courier" w:hAnsi="Courier"/>
          <w:rPrChange w:id="404" w:author="Jorge Cham" w:date="2019-07-04T15:08:00Z">
            <w:rPr>
              <w:rFonts w:ascii="Courier" w:hAnsi="Courier"/>
            </w:rPr>
          </w:rPrChange>
        </w:rPr>
        <w:t>To the kids’ shock, the caterpillar</w:t>
      </w:r>
      <w:r w:rsidR="009B3442">
        <w:rPr>
          <w:rFonts w:ascii="Courier" w:hAnsi="Courier"/>
          <w:rPrChange w:id="405" w:author="Jorge Cham" w:date="2019-07-04T15:08:00Z">
            <w:rPr>
              <w:rFonts w:ascii="Courier" w:hAnsi="Courier"/>
            </w:rPr>
          </w:rPrChange>
        </w:rPr>
        <w:t xml:space="preserve"> sheds its old colorful ski</w:t>
      </w:r>
      <w:r w:rsidR="00BF07F0">
        <w:rPr>
          <w:rFonts w:ascii="Courier" w:hAnsi="Courier"/>
          <w:rPrChange w:id="406" w:author="Jorge Cham" w:date="2019-07-04T15:08:00Z">
            <w:rPr>
              <w:rFonts w:ascii="Courier" w:hAnsi="Courier"/>
            </w:rPr>
          </w:rPrChange>
        </w:rPr>
        <w:t xml:space="preserve">n, </w:t>
      </w:r>
      <w:r w:rsidR="009B3442">
        <w:rPr>
          <w:rFonts w:ascii="Courier" w:hAnsi="Courier"/>
          <w:rPrChange w:id="407" w:author="Jorge Cham" w:date="2019-07-04T15:08:00Z">
            <w:rPr>
              <w:rFonts w:ascii="Courier" w:hAnsi="Courier"/>
            </w:rPr>
          </w:rPrChange>
        </w:rPr>
        <w:t>turning green and changing shape.</w:t>
      </w:r>
      <w:r w:rsidR="00BF07F0">
        <w:rPr>
          <w:rFonts w:ascii="Courier" w:hAnsi="Courier"/>
          <w:rPrChange w:id="408" w:author="Jorge Cham" w:date="2019-07-04T15:08:00Z">
            <w:rPr>
              <w:rFonts w:ascii="Courier" w:hAnsi="Courier"/>
            </w:rPr>
          </w:rPrChange>
        </w:rPr>
        <w:t xml:space="preserve"> </w:t>
      </w:r>
      <w:r w:rsidR="008A55AC">
        <w:rPr>
          <w:rFonts w:ascii="Courier" w:hAnsi="Courier"/>
          <w:rPrChange w:id="409" w:author="Jorge Cham" w:date="2019-07-04T15:08:00Z">
            <w:rPr>
              <w:rFonts w:ascii="Courier" w:hAnsi="Courier"/>
            </w:rPr>
          </w:rPrChange>
        </w:rPr>
        <w:t>(</w:t>
      </w:r>
      <w:r w:rsidR="00BF07F0">
        <w:rPr>
          <w:rFonts w:ascii="Courier" w:hAnsi="Courier"/>
          <w:rPrChange w:id="410" w:author="Jorge Cham" w:date="2019-07-04T15:08:00Z">
            <w:rPr>
              <w:rFonts w:ascii="Courier" w:hAnsi="Courier"/>
            </w:rPr>
          </w:rPrChange>
        </w:rPr>
        <w:t xml:space="preserve">NOTE: In real life this process would take 5-10 minutes – maybe cross-fade, maybe more than one example, </w:t>
      </w:r>
      <w:commentRangeStart w:id="411"/>
      <w:r w:rsidR="00BF07F0">
        <w:rPr>
          <w:rFonts w:ascii="Courier" w:hAnsi="Courier"/>
          <w:rPrChange w:id="412" w:author="Jorge Cham" w:date="2019-07-04T15:08:00Z">
            <w:rPr>
              <w:rFonts w:ascii="Courier" w:hAnsi="Courier"/>
            </w:rPr>
          </w:rPrChange>
        </w:rPr>
        <w:t>maybe just cartoon magic</w:t>
      </w:r>
      <w:ins w:id="413" w:author="Paul Moncrieffe" w:date="2019-07-04T15:08:00Z">
        <w:r w:rsidR="00107E10">
          <w:rPr>
            <w:rFonts w:ascii="Courier" w:hAnsi="Courier"/>
            <w:rPrChange w:id="414" w:author="Jorge Cham" w:date="2019-06-27T10:01:00Z">
              <w:rPr>
                <w:rFonts w:ascii="Courier" w:eastAsia="Calibri" w:hAnsi="Courier" w:cs="Calibri"/>
                <w:color w:val="000000"/>
                <w:u w:color="000000"/>
                <w:bdr w:val="nil"/>
              </w:rPr>
            </w:rPrChange>
          </w:rPr>
          <w:t>.)</w:t>
        </w:r>
      </w:ins>
      <w:del w:id="415" w:author="Paul Moncrieffe" w:date="2019-07-04T15:08:00Z">
        <w:r w:rsidR="00BF07F0">
          <w:rPr>
            <w:rFonts w:ascii="Courier" w:hAnsi="Courier"/>
          </w:rPr>
          <w:delText>.</w:delText>
        </w:r>
        <w:commentRangeEnd w:id="411"/>
        <w:r w:rsidR="00AA4970">
          <w:rPr>
            <w:rStyle w:val="CommentReference"/>
          </w:rPr>
          <w:commentReference w:id="411"/>
        </w:r>
        <w:r w:rsidR="008A55AC">
          <w:rPr>
            <w:rFonts w:ascii="Courier" w:hAnsi="Courier"/>
          </w:rPr>
          <w:delText>)</w:delText>
        </w:r>
      </w:del>
      <w:r w:rsidR="00BF07F0">
        <w:rPr>
          <w:rFonts w:ascii="Courier" w:hAnsi="Courier"/>
          <w:rPrChange w:id="416" w:author="Jorge Cham" w:date="2019-07-04T15:08:00Z">
            <w:rPr>
              <w:rFonts w:ascii="Courier" w:hAnsi="Courier"/>
            </w:rPr>
          </w:rPrChange>
        </w:rPr>
        <w:t xml:space="preserve"> </w:t>
      </w:r>
      <w:r w:rsidR="008A55AC">
        <w:rPr>
          <w:rFonts w:ascii="Courier" w:hAnsi="Courier"/>
          <w:rPrChange w:id="417" w:author="Jorge Cham" w:date="2019-07-04T15:08:00Z">
            <w:rPr>
              <w:rFonts w:ascii="Courier" w:hAnsi="Courier"/>
            </w:rPr>
          </w:rPrChange>
        </w:rPr>
        <w:t>AMAZING!!!</w:t>
      </w:r>
      <w:commentRangeEnd w:id="403"/>
      <w:r w:rsidR="00A47208">
        <w:rPr>
          <w:rStyle w:val="CommentReference"/>
        </w:rPr>
        <w:commentReference w:id="403"/>
      </w:r>
    </w:p>
    <w:p w14:paraId="7FCCBAAA" w14:textId="7A4058E4" w:rsidR="008A55AC" w:rsidRDefault="008869F2">
      <w:pPr>
        <w:rPr>
          <w:rFonts w:ascii="Courier" w:hAnsi="Courier"/>
        </w:rPr>
        <w:pPrChange w:id="418" w:author="Jorge Cham" w:date="2019-07-04T15:08:00Z">
          <w:pPr/>
        </w:pPrChange>
      </w:pPr>
      <w:commentRangeStart w:id="419"/>
      <w:r>
        <w:rPr>
          <w:rFonts w:ascii="Courier" w:hAnsi="Courier"/>
          <w:rPrChange w:id="420" w:author="Jorge Cham" w:date="2019-07-04T15:08:00Z">
            <w:rPr>
              <w:rFonts w:ascii="Courier" w:hAnsi="Courier"/>
            </w:rPr>
          </w:rPrChange>
        </w:rPr>
        <w:t xml:space="preserve">What just happened? Olive says, “Maybe my nature book can tell us.” </w:t>
      </w:r>
      <w:commentRangeStart w:id="421"/>
      <w:r>
        <w:rPr>
          <w:rFonts w:ascii="Courier" w:hAnsi="Courier"/>
          <w:rPrChange w:id="422" w:author="Jorge Cham" w:date="2019-07-04T15:08:00Z">
            <w:rPr>
              <w:rFonts w:ascii="Courier" w:hAnsi="Courier"/>
            </w:rPr>
          </w:rPrChange>
        </w:rPr>
        <w:t xml:space="preserve">She opens it up </w:t>
      </w:r>
      <w:commentRangeEnd w:id="421"/>
      <w:r w:rsidR="00107E10">
        <w:commentReference w:id="421"/>
      </w:r>
      <w:r>
        <w:rPr>
          <w:rFonts w:ascii="Courier" w:hAnsi="Courier"/>
          <w:rPrChange w:id="423" w:author="Jorge Cham" w:date="2019-07-04T15:08:00Z">
            <w:rPr>
              <w:rFonts w:ascii="Courier" w:hAnsi="Courier"/>
            </w:rPr>
          </w:rPrChange>
        </w:rPr>
        <w:t>and</w:t>
      </w:r>
      <w:r w:rsidR="00A65A93" w:rsidRPr="007818FB">
        <w:rPr>
          <w:rFonts w:ascii="Courier" w:hAnsi="Courier"/>
          <w:rPrChange w:id="424" w:author="Jorge Cham" w:date="2019-07-04T15:08:00Z">
            <w:rPr>
              <w:rFonts w:ascii="Courier" w:hAnsi="Courier"/>
            </w:rPr>
          </w:rPrChange>
        </w:rPr>
        <w:t xml:space="preserve"> sees a picture that matches</w:t>
      </w:r>
      <w:r w:rsidR="009B3442">
        <w:rPr>
          <w:rFonts w:ascii="Courier" w:hAnsi="Courier"/>
          <w:rPrChange w:id="425" w:author="Jorge Cham" w:date="2019-07-04T15:08:00Z">
            <w:rPr>
              <w:rFonts w:ascii="Courier" w:hAnsi="Courier"/>
            </w:rPr>
          </w:rPrChange>
        </w:rPr>
        <w:t xml:space="preserve"> the new shape</w:t>
      </w:r>
      <w:r>
        <w:rPr>
          <w:rFonts w:ascii="Courier" w:hAnsi="Courier"/>
          <w:rPrChange w:id="426" w:author="Jorge Cham" w:date="2019-07-04T15:08:00Z">
            <w:rPr>
              <w:rFonts w:ascii="Courier" w:hAnsi="Courier"/>
            </w:rPr>
          </w:rPrChange>
        </w:rPr>
        <w:t>.</w:t>
      </w:r>
      <w:r w:rsidR="00A65A93" w:rsidRPr="007818FB">
        <w:rPr>
          <w:rFonts w:ascii="Courier" w:hAnsi="Courier"/>
          <w:rPrChange w:id="427" w:author="Jorge Cham" w:date="2019-07-04T15:08:00Z">
            <w:rPr>
              <w:rFonts w:ascii="Courier" w:hAnsi="Courier"/>
            </w:rPr>
          </w:rPrChange>
        </w:rPr>
        <w:t xml:space="preserve"> </w:t>
      </w:r>
      <w:commentRangeStart w:id="428"/>
      <w:r>
        <w:rPr>
          <w:rFonts w:ascii="Courier" w:hAnsi="Courier"/>
          <w:rPrChange w:id="429" w:author="Jorge Cham" w:date="2019-07-04T15:08:00Z">
            <w:rPr>
              <w:rFonts w:ascii="Courier" w:hAnsi="Courier"/>
            </w:rPr>
          </w:rPrChange>
        </w:rPr>
        <w:t>I</w:t>
      </w:r>
      <w:r w:rsidR="00A65A93" w:rsidRPr="007818FB">
        <w:rPr>
          <w:rFonts w:ascii="Courier" w:hAnsi="Courier"/>
          <w:rPrChange w:id="430" w:author="Jorge Cham" w:date="2019-07-04T15:08:00Z">
            <w:rPr>
              <w:rFonts w:ascii="Courier" w:hAnsi="Courier"/>
            </w:rPr>
          </w:rPrChange>
        </w:rPr>
        <w:t xml:space="preserve">t’s </w:t>
      </w:r>
      <w:commentRangeStart w:id="431"/>
      <w:r w:rsidR="00A65A93" w:rsidRPr="007818FB">
        <w:rPr>
          <w:rFonts w:ascii="Courier" w:hAnsi="Courier"/>
          <w:rPrChange w:id="432" w:author="Jorge Cham" w:date="2019-07-04T15:08:00Z">
            <w:rPr>
              <w:rFonts w:ascii="Courier" w:hAnsi="Courier"/>
            </w:rPr>
          </w:rPrChange>
        </w:rPr>
        <w:t>labeled “chrysalis</w:t>
      </w:r>
      <w:commentRangeEnd w:id="431"/>
      <w:del w:id="433" w:author="Paul Moncrieffe" w:date="2019-07-04T15:08:00Z">
        <w:r w:rsidR="00A65A93" w:rsidRPr="007818FB">
          <w:rPr>
            <w:rFonts w:ascii="Courier" w:hAnsi="Courier"/>
          </w:rPr>
          <w:delText xml:space="preserve">”. </w:delText>
        </w:r>
      </w:del>
      <w:commentRangeEnd w:id="428"/>
      <w:r w:rsidR="001D5222">
        <w:rPr>
          <w:rStyle w:val="CommentReference"/>
        </w:rPr>
        <w:commentReference w:id="431"/>
      </w:r>
      <w:r w:rsidR="00AA4970">
        <w:rPr>
          <w:rStyle w:val="CommentReference"/>
        </w:rPr>
        <w:commentReference w:id="428"/>
      </w:r>
      <w:ins w:id="434" w:author="Paul Moncrieffe" w:date="2019-07-04T15:08:00Z">
        <w:r w:rsidR="00107E10" w:rsidRPr="007818FB">
          <w:rPr>
            <w:rFonts w:ascii="Courier" w:hAnsi="Courier"/>
            <w:rPrChange w:id="435" w:author="Jorge Cham" w:date="2019-06-27T10:01:00Z">
              <w:rPr>
                <w:rFonts w:ascii="Courier" w:eastAsia="Calibri" w:hAnsi="Courier" w:cs="Calibri"/>
                <w:color w:val="000000"/>
                <w:u w:color="000000"/>
                <w:bdr w:val="nil"/>
              </w:rPr>
            </w:rPrChange>
          </w:rPr>
          <w:t xml:space="preserve">”. </w:t>
        </w:r>
      </w:ins>
      <w:r w:rsidR="009B3442">
        <w:rPr>
          <w:rFonts w:ascii="Courier" w:hAnsi="Courier"/>
          <w:rPrChange w:id="436" w:author="Jorge Cham" w:date="2019-07-04T15:08:00Z">
            <w:rPr>
              <w:rFonts w:ascii="Courier" w:hAnsi="Courier"/>
            </w:rPr>
          </w:rPrChange>
        </w:rPr>
        <w:t xml:space="preserve">Caterpillars </w:t>
      </w:r>
      <w:r w:rsidR="005570FB">
        <w:rPr>
          <w:rFonts w:ascii="Courier" w:hAnsi="Courier"/>
          <w:rPrChange w:id="437" w:author="Jorge Cham" w:date="2019-07-04T15:08:00Z">
            <w:rPr>
              <w:rFonts w:ascii="Courier" w:hAnsi="Courier"/>
            </w:rPr>
          </w:rPrChange>
        </w:rPr>
        <w:t xml:space="preserve">can </w:t>
      </w:r>
      <w:r w:rsidR="009B3442">
        <w:rPr>
          <w:rFonts w:ascii="Courier" w:hAnsi="Courier"/>
          <w:rPrChange w:id="438" w:author="Jorge Cham" w:date="2019-07-04T15:08:00Z">
            <w:rPr>
              <w:rFonts w:ascii="Courier" w:hAnsi="Courier"/>
            </w:rPr>
          </w:rPrChange>
        </w:rPr>
        <w:t>change shape!</w:t>
      </w:r>
      <w:r w:rsidR="00414BB9">
        <w:rPr>
          <w:rFonts w:ascii="Courier" w:hAnsi="Courier"/>
          <w:rPrChange w:id="439" w:author="Jorge Cham" w:date="2019-07-04T15:08:00Z">
            <w:rPr>
              <w:rFonts w:ascii="Courier" w:hAnsi="Courier"/>
            </w:rPr>
          </w:rPrChange>
        </w:rPr>
        <w:t xml:space="preserve"> </w:t>
      </w:r>
      <w:r w:rsidR="00A65A93" w:rsidRPr="007818FB">
        <w:rPr>
          <w:rFonts w:ascii="Courier" w:hAnsi="Courier"/>
          <w:rPrChange w:id="440" w:author="Jorge Cham" w:date="2019-07-04T15:08:00Z">
            <w:rPr>
              <w:rFonts w:ascii="Courier" w:hAnsi="Courier"/>
            </w:rPr>
          </w:rPrChange>
        </w:rPr>
        <w:t>Then,</w:t>
      </w:r>
      <w:r w:rsidR="0038248B" w:rsidRPr="007818FB">
        <w:rPr>
          <w:rFonts w:ascii="Courier" w:hAnsi="Courier"/>
          <w:rPrChange w:id="441" w:author="Jorge Cham" w:date="2019-07-04T15:08:00Z">
            <w:rPr>
              <w:rFonts w:ascii="Courier" w:hAnsi="Courier"/>
            </w:rPr>
          </w:rPrChange>
        </w:rPr>
        <w:t xml:space="preserve"> nearby, Ari spots a </w:t>
      </w:r>
      <w:r w:rsidR="00A65A93" w:rsidRPr="007818FB">
        <w:rPr>
          <w:rFonts w:ascii="Courier" w:hAnsi="Courier"/>
          <w:rPrChange w:id="442" w:author="Jorge Cham" w:date="2019-07-04T15:08:00Z">
            <w:rPr>
              <w:rFonts w:ascii="Courier" w:hAnsi="Courier"/>
            </w:rPr>
          </w:rPrChange>
        </w:rPr>
        <w:t xml:space="preserve">different </w:t>
      </w:r>
      <w:r w:rsidR="009D4B47" w:rsidRPr="007818FB">
        <w:rPr>
          <w:rFonts w:ascii="Courier" w:hAnsi="Courier"/>
          <w:rPrChange w:id="443" w:author="Jorge Cham" w:date="2019-07-04T15:08:00Z">
            <w:rPr>
              <w:rFonts w:ascii="Courier" w:hAnsi="Courier"/>
            </w:rPr>
          </w:rPrChange>
        </w:rPr>
        <w:t>chrysalis</w:t>
      </w:r>
      <w:r w:rsidR="009B3442">
        <w:rPr>
          <w:rFonts w:ascii="Courier" w:hAnsi="Courier"/>
          <w:rPrChange w:id="444" w:author="Jorge Cham" w:date="2019-07-04T15:08:00Z">
            <w:rPr>
              <w:rFonts w:ascii="Courier" w:hAnsi="Courier"/>
            </w:rPr>
          </w:rPrChange>
        </w:rPr>
        <w:t xml:space="preserve"> rocking and twitching. It</w:t>
      </w:r>
      <w:r w:rsidR="0038248B" w:rsidRPr="007818FB">
        <w:rPr>
          <w:rFonts w:ascii="Courier" w:hAnsi="Courier"/>
          <w:rPrChange w:id="445" w:author="Jorge Cham" w:date="2019-07-04T15:08:00Z">
            <w:rPr>
              <w:rFonts w:ascii="Courier" w:hAnsi="Courier"/>
            </w:rPr>
          </w:rPrChange>
        </w:rPr>
        <w:t xml:space="preserve"> open</w:t>
      </w:r>
      <w:r w:rsidR="005570FB">
        <w:rPr>
          <w:rFonts w:ascii="Courier" w:hAnsi="Courier"/>
          <w:rPrChange w:id="446" w:author="Jorge Cham" w:date="2019-07-04T15:08:00Z">
            <w:rPr>
              <w:rFonts w:ascii="Courier" w:hAnsi="Courier"/>
            </w:rPr>
          </w:rPrChange>
        </w:rPr>
        <w:t>s</w:t>
      </w:r>
      <w:r w:rsidR="008A55AC">
        <w:rPr>
          <w:rFonts w:ascii="Courier" w:hAnsi="Courier"/>
          <w:rPrChange w:id="447" w:author="Jorge Cham" w:date="2019-07-04T15:08:00Z">
            <w:rPr>
              <w:rFonts w:ascii="Courier" w:hAnsi="Courier"/>
            </w:rPr>
          </w:rPrChange>
        </w:rPr>
        <w:t>.</w:t>
      </w:r>
      <w:r w:rsidR="008A55AC" w:rsidRPr="008A55AC">
        <w:rPr>
          <w:rFonts w:ascii="Courier" w:hAnsi="Courier"/>
          <w:rPrChange w:id="448" w:author="Jorge Cham" w:date="2019-07-04T15:08:00Z">
            <w:rPr>
              <w:rFonts w:ascii="Courier" w:hAnsi="Courier"/>
            </w:rPr>
          </w:rPrChange>
        </w:rPr>
        <w:t xml:space="preserve"> </w:t>
      </w:r>
      <w:r w:rsidR="008A55AC">
        <w:rPr>
          <w:rFonts w:ascii="Courier" w:hAnsi="Courier"/>
          <w:rPrChange w:id="449" w:author="Jorge Cham" w:date="2019-07-04T15:08:00Z">
            <w:rPr>
              <w:rFonts w:ascii="Courier" w:hAnsi="Courier"/>
            </w:rPr>
          </w:rPrChange>
        </w:rPr>
        <w:t>(NOTE: In nature, this</w:t>
      </w:r>
      <w:r w:rsidR="008A55AC" w:rsidRPr="007818FB">
        <w:rPr>
          <w:rFonts w:ascii="Courier" w:hAnsi="Courier"/>
          <w:rPrChange w:id="450" w:author="Jorge Cham" w:date="2019-07-04T15:08:00Z">
            <w:rPr>
              <w:rFonts w:ascii="Courier" w:hAnsi="Courier"/>
            </w:rPr>
          </w:rPrChange>
        </w:rPr>
        <w:t xml:space="preserve"> process only takes a few minutes. It </w:t>
      </w:r>
      <w:proofErr w:type="gramStart"/>
      <w:r w:rsidR="008A55AC" w:rsidRPr="007818FB">
        <w:rPr>
          <w:rFonts w:ascii="Courier" w:hAnsi="Courier"/>
          <w:rPrChange w:id="451" w:author="Jorge Cham" w:date="2019-07-04T15:08:00Z">
            <w:rPr>
              <w:rFonts w:ascii="Courier" w:hAnsi="Courier"/>
            </w:rPr>
          </w:rPrChange>
        </w:rPr>
        <w:t>has to</w:t>
      </w:r>
      <w:proofErr w:type="gramEnd"/>
      <w:r w:rsidR="008A55AC" w:rsidRPr="007818FB">
        <w:rPr>
          <w:rFonts w:ascii="Courier" w:hAnsi="Courier"/>
          <w:rPrChange w:id="452" w:author="Jorge Cham" w:date="2019-07-04T15:08:00Z">
            <w:rPr>
              <w:rFonts w:ascii="Courier" w:hAnsi="Courier"/>
            </w:rPr>
          </w:rPrChange>
        </w:rPr>
        <w:t xml:space="preserve"> happen fast so that the butterflies aren’t vulnerable to predators!</w:t>
      </w:r>
      <w:r w:rsidR="008A55AC">
        <w:rPr>
          <w:rFonts w:ascii="Courier" w:hAnsi="Courier"/>
          <w:rPrChange w:id="453" w:author="Jorge Cham" w:date="2019-07-04T15:08:00Z">
            <w:rPr>
              <w:rFonts w:ascii="Courier" w:hAnsi="Courier"/>
            </w:rPr>
          </w:rPrChange>
        </w:rPr>
        <w:t>)</w:t>
      </w:r>
      <w:commentRangeEnd w:id="419"/>
      <w:r w:rsidR="00A47208">
        <w:rPr>
          <w:rStyle w:val="CommentReference"/>
        </w:rPr>
        <w:commentReference w:id="419"/>
      </w:r>
    </w:p>
    <w:p w14:paraId="07E6A16C" w14:textId="53F68736" w:rsidR="00414BB9" w:rsidRDefault="00A65A93">
      <w:pPr>
        <w:rPr>
          <w:rFonts w:ascii="Courier" w:hAnsi="Courier"/>
        </w:rPr>
        <w:pPrChange w:id="454" w:author="Jorge Cham" w:date="2019-07-04T15:08:00Z">
          <w:pPr/>
        </w:pPrChange>
      </w:pPr>
      <w:commentRangeStart w:id="455"/>
      <w:r w:rsidRPr="007818FB">
        <w:rPr>
          <w:rFonts w:ascii="Courier" w:hAnsi="Courier"/>
          <w:rPrChange w:id="456" w:author="Jorge Cham" w:date="2019-07-04T15:08:00Z">
            <w:rPr>
              <w:rFonts w:ascii="Courier" w:hAnsi="Courier"/>
            </w:rPr>
          </w:rPrChange>
        </w:rPr>
        <w:t xml:space="preserve">A </w:t>
      </w:r>
      <w:r w:rsidR="005570FB">
        <w:rPr>
          <w:rFonts w:ascii="Courier" w:hAnsi="Courier"/>
          <w:rPrChange w:id="457" w:author="Jorge Cham" w:date="2019-07-04T15:08:00Z">
            <w:rPr>
              <w:rFonts w:ascii="Courier" w:hAnsi="Courier"/>
            </w:rPr>
          </w:rPrChange>
        </w:rPr>
        <w:t xml:space="preserve">strange </w:t>
      </w:r>
      <w:r w:rsidRPr="007818FB">
        <w:rPr>
          <w:rFonts w:ascii="Courier" w:hAnsi="Courier"/>
          <w:rPrChange w:id="458" w:author="Jorge Cham" w:date="2019-07-04T15:08:00Z">
            <w:rPr>
              <w:rFonts w:ascii="Courier" w:hAnsi="Courier"/>
            </w:rPr>
          </w:rPrChange>
        </w:rPr>
        <w:t xml:space="preserve">creature climbs out! </w:t>
      </w:r>
      <w:r w:rsidR="008A55AC">
        <w:rPr>
          <w:rFonts w:ascii="Courier" w:hAnsi="Courier"/>
          <w:rPrChange w:id="459" w:author="Jorge Cham" w:date="2019-07-04T15:08:00Z">
            <w:rPr>
              <w:rFonts w:ascii="Courier" w:hAnsi="Courier"/>
            </w:rPr>
          </w:rPrChange>
        </w:rPr>
        <w:t>What is it? As i</w:t>
      </w:r>
      <w:r w:rsidR="009D4B47" w:rsidRPr="007818FB">
        <w:rPr>
          <w:rFonts w:ascii="Courier" w:hAnsi="Courier"/>
          <w:rPrChange w:id="460" w:author="Jorge Cham" w:date="2019-07-04T15:08:00Z">
            <w:rPr>
              <w:rFonts w:ascii="Courier" w:hAnsi="Courier"/>
            </w:rPr>
          </w:rPrChange>
        </w:rPr>
        <w:t xml:space="preserve">ts wings </w:t>
      </w:r>
      <w:r w:rsidRPr="007818FB">
        <w:rPr>
          <w:rFonts w:ascii="Courier" w:hAnsi="Courier"/>
          <w:rPrChange w:id="461" w:author="Jorge Cham" w:date="2019-07-04T15:08:00Z">
            <w:rPr>
              <w:rFonts w:ascii="Courier" w:hAnsi="Courier"/>
            </w:rPr>
          </w:rPrChange>
        </w:rPr>
        <w:t xml:space="preserve">slowly </w:t>
      </w:r>
      <w:r w:rsidR="009D4B47" w:rsidRPr="007818FB">
        <w:rPr>
          <w:rFonts w:ascii="Courier" w:hAnsi="Courier"/>
          <w:rPrChange w:id="462" w:author="Jorge Cham" w:date="2019-07-04T15:08:00Z">
            <w:rPr>
              <w:rFonts w:ascii="Courier" w:hAnsi="Courier"/>
            </w:rPr>
          </w:rPrChange>
        </w:rPr>
        <w:t>expand</w:t>
      </w:r>
      <w:r w:rsidR="008A55AC">
        <w:rPr>
          <w:rFonts w:ascii="Courier" w:hAnsi="Courier"/>
          <w:rPrChange w:id="463" w:author="Jorge Cham" w:date="2019-07-04T15:08:00Z">
            <w:rPr>
              <w:rFonts w:ascii="Courier" w:hAnsi="Courier"/>
            </w:rPr>
          </w:rPrChange>
        </w:rPr>
        <w:t>, Ari realizes what he’s looking at.</w:t>
      </w:r>
      <w:r w:rsidRPr="007818FB">
        <w:rPr>
          <w:rFonts w:ascii="Courier" w:hAnsi="Courier"/>
          <w:rPrChange w:id="464" w:author="Jorge Cham" w:date="2019-07-04T15:08:00Z">
            <w:rPr>
              <w:rFonts w:ascii="Courier" w:hAnsi="Courier"/>
            </w:rPr>
          </w:rPrChange>
        </w:rPr>
        <w:t xml:space="preserve"> It’s</w:t>
      </w:r>
      <w:r w:rsidR="005570FB">
        <w:rPr>
          <w:rFonts w:ascii="Courier" w:hAnsi="Courier"/>
          <w:rPrChange w:id="465" w:author="Jorge Cham" w:date="2019-07-04T15:08:00Z">
            <w:rPr>
              <w:rFonts w:ascii="Courier" w:hAnsi="Courier"/>
            </w:rPr>
          </w:rPrChange>
        </w:rPr>
        <w:t xml:space="preserve"> a monarch</w:t>
      </w:r>
      <w:r w:rsidRPr="007818FB">
        <w:rPr>
          <w:rFonts w:ascii="Courier" w:hAnsi="Courier"/>
          <w:rPrChange w:id="466" w:author="Jorge Cham" w:date="2019-07-04T15:08:00Z">
            <w:rPr>
              <w:rFonts w:ascii="Courier" w:hAnsi="Courier"/>
            </w:rPr>
          </w:rPrChange>
        </w:rPr>
        <w:t xml:space="preserve"> butterfly!</w:t>
      </w:r>
      <w:r w:rsidR="008A55AC">
        <w:rPr>
          <w:rStyle w:val="CommentReference"/>
          <w:rPrChange w:id="467" w:author="Jorge Cham" w:date="2019-07-04T15:08:00Z">
            <w:rPr>
              <w:rStyle w:val="CommentReference"/>
            </w:rPr>
          </w:rPrChange>
        </w:rPr>
        <w:t xml:space="preserve"> </w:t>
      </w:r>
      <w:r w:rsidR="008A55AC">
        <w:rPr>
          <w:rFonts w:ascii="Courier" w:hAnsi="Courier"/>
          <w:rPrChange w:id="468" w:author="Jorge Cham" w:date="2019-07-04T15:08:00Z">
            <w:rPr>
              <w:rFonts w:ascii="Courier" w:hAnsi="Courier"/>
            </w:rPr>
          </w:rPrChange>
        </w:rPr>
        <w:t xml:space="preserve"> T</w:t>
      </w:r>
      <w:r w:rsidR="009B3442">
        <w:rPr>
          <w:rFonts w:ascii="Courier" w:hAnsi="Courier"/>
          <w:rPrChange w:id="469" w:author="Jorge Cham" w:date="2019-07-04T15:08:00Z">
            <w:rPr>
              <w:rFonts w:ascii="Courier" w:hAnsi="Courier"/>
            </w:rPr>
          </w:rPrChange>
        </w:rPr>
        <w:t>he butterfly</w:t>
      </w:r>
      <w:r w:rsidR="00C24B9C">
        <w:rPr>
          <w:rFonts w:ascii="Courier" w:hAnsi="Courier"/>
          <w:rPrChange w:id="470" w:author="Jorge Cham" w:date="2019-07-04T15:08:00Z">
            <w:rPr>
              <w:rFonts w:ascii="Courier" w:hAnsi="Courier"/>
            </w:rPr>
          </w:rPrChange>
        </w:rPr>
        <w:t xml:space="preserve"> gives its wings a couple of experimental flaps, then</w:t>
      </w:r>
      <w:r w:rsidR="009B3442">
        <w:rPr>
          <w:rFonts w:ascii="Courier" w:hAnsi="Courier"/>
          <w:rPrChange w:id="471" w:author="Jorge Cham" w:date="2019-07-04T15:08:00Z">
            <w:rPr>
              <w:rFonts w:ascii="Courier" w:hAnsi="Courier"/>
            </w:rPr>
          </w:rPrChange>
        </w:rPr>
        <w:t xml:space="preserve"> lifts off and </w:t>
      </w:r>
      <w:r w:rsidR="008869F2">
        <w:rPr>
          <w:rFonts w:ascii="Courier" w:hAnsi="Courier"/>
          <w:rPrChange w:id="472" w:author="Jorge Cham" w:date="2019-07-04T15:08:00Z">
            <w:rPr>
              <w:rFonts w:ascii="Courier" w:hAnsi="Courier"/>
            </w:rPr>
          </w:rPrChange>
        </w:rPr>
        <w:t>flutters</w:t>
      </w:r>
      <w:r w:rsidR="009B3442">
        <w:rPr>
          <w:rFonts w:ascii="Courier" w:hAnsi="Courier"/>
          <w:rPrChange w:id="473" w:author="Jorge Cham" w:date="2019-07-04T15:08:00Z">
            <w:rPr>
              <w:rFonts w:ascii="Courier" w:hAnsi="Courier"/>
            </w:rPr>
          </w:rPrChange>
        </w:rPr>
        <w:t xml:space="preserve"> into the sky.</w:t>
      </w:r>
      <w:r w:rsidR="008A55AC">
        <w:rPr>
          <w:rFonts w:ascii="Courier" w:hAnsi="Courier"/>
          <w:rPrChange w:id="474" w:author="Jorge Cham" w:date="2019-07-04T15:08:00Z">
            <w:rPr>
              <w:rFonts w:ascii="Courier" w:hAnsi="Courier"/>
            </w:rPr>
          </w:rPrChange>
        </w:rPr>
        <w:t xml:space="preserve"> (NOTE: N</w:t>
      </w:r>
      <w:r w:rsidR="008A55AC" w:rsidRPr="007818FB">
        <w:rPr>
          <w:rFonts w:ascii="Courier" w:hAnsi="Courier"/>
          <w:rPrChange w:id="475" w:author="Jorge Cham" w:date="2019-07-04T15:08:00Z">
            <w:rPr>
              <w:rFonts w:ascii="Courier" w:hAnsi="Courier"/>
            </w:rPr>
          </w:rPrChange>
        </w:rPr>
        <w:t xml:space="preserve">ormally, </w:t>
      </w:r>
      <w:r w:rsidR="008A55AC">
        <w:rPr>
          <w:rFonts w:ascii="Courier" w:hAnsi="Courier"/>
          <w:rPrChange w:id="476" w:author="Jorge Cham" w:date="2019-07-04T15:08:00Z">
            <w:rPr>
              <w:rFonts w:ascii="Courier" w:hAnsi="Courier"/>
            </w:rPr>
          </w:rPrChange>
        </w:rPr>
        <w:t>most</w:t>
      </w:r>
      <w:r w:rsidR="008A55AC" w:rsidRPr="007818FB">
        <w:rPr>
          <w:rFonts w:ascii="Courier" w:hAnsi="Courier"/>
          <w:rPrChange w:id="477" w:author="Jorge Cham" w:date="2019-07-04T15:08:00Z">
            <w:rPr>
              <w:rFonts w:ascii="Courier" w:hAnsi="Courier"/>
            </w:rPr>
          </w:rPrChange>
        </w:rPr>
        <w:t xml:space="preserve"> butterflies </w:t>
      </w:r>
      <w:r w:rsidR="008A55AC">
        <w:rPr>
          <w:rFonts w:ascii="Courier" w:hAnsi="Courier"/>
          <w:rPrChange w:id="478" w:author="Jorge Cham" w:date="2019-07-04T15:08:00Z">
            <w:rPr>
              <w:rFonts w:ascii="Courier" w:hAnsi="Courier"/>
            </w:rPr>
          </w:rPrChange>
        </w:rPr>
        <w:t>follow a specific timeline and have a specific number of generations per year. So,</w:t>
      </w:r>
      <w:r w:rsidR="008A55AC" w:rsidRPr="007818FB">
        <w:rPr>
          <w:rFonts w:ascii="Courier" w:hAnsi="Courier"/>
          <w:rPrChange w:id="479" w:author="Jorge Cham" w:date="2019-07-04T15:08:00Z">
            <w:rPr>
              <w:rFonts w:ascii="Courier" w:hAnsi="Courier"/>
            </w:rPr>
          </w:rPrChange>
        </w:rPr>
        <w:t xml:space="preserve"> you </w:t>
      </w:r>
      <w:r w:rsidR="008A55AC">
        <w:rPr>
          <w:rFonts w:ascii="Courier" w:hAnsi="Courier"/>
          <w:rPrChange w:id="480" w:author="Jorge Cham" w:date="2019-07-04T15:08:00Z">
            <w:rPr>
              <w:rFonts w:ascii="Courier" w:hAnsi="Courier"/>
            </w:rPr>
          </w:rPrChange>
        </w:rPr>
        <w:t>won’t usually</w:t>
      </w:r>
      <w:r w:rsidR="008A55AC" w:rsidRPr="007818FB">
        <w:rPr>
          <w:rFonts w:ascii="Courier" w:hAnsi="Courier"/>
          <w:rPrChange w:id="481" w:author="Jorge Cham" w:date="2019-07-04T15:08:00Z">
            <w:rPr>
              <w:rFonts w:ascii="Courier" w:hAnsi="Courier"/>
            </w:rPr>
          </w:rPrChange>
        </w:rPr>
        <w:t xml:space="preserve"> see caterpillars </w:t>
      </w:r>
      <w:r w:rsidR="008A55AC">
        <w:rPr>
          <w:rFonts w:ascii="Courier" w:hAnsi="Courier"/>
          <w:rPrChange w:id="482" w:author="Jorge Cham" w:date="2019-07-04T15:08:00Z">
            <w:rPr>
              <w:rFonts w:ascii="Courier" w:hAnsi="Courier"/>
            </w:rPr>
          </w:rPrChange>
        </w:rPr>
        <w:t>becoming</w:t>
      </w:r>
      <w:r w:rsidR="008A55AC" w:rsidRPr="007818FB">
        <w:rPr>
          <w:rFonts w:ascii="Courier" w:hAnsi="Courier"/>
          <w:rPrChange w:id="483" w:author="Jorge Cham" w:date="2019-07-04T15:08:00Z">
            <w:rPr>
              <w:rFonts w:ascii="Courier" w:hAnsi="Courier"/>
            </w:rPr>
          </w:rPrChange>
        </w:rPr>
        <w:t xml:space="preserve"> chrysalises and adults emerging at the same time. But I think we can stretch the truth </w:t>
      </w:r>
      <w:r w:rsidR="008A55AC" w:rsidRPr="007818FB">
        <w:rPr>
          <w:rFonts w:ascii="Courier" w:hAnsi="Courier"/>
          <w:rPrChange w:id="484" w:author="Jorge Cham" w:date="2019-07-04T15:08:00Z">
            <w:rPr>
              <w:rFonts w:ascii="Courier" w:hAnsi="Courier"/>
            </w:rPr>
          </w:rPrChange>
        </w:rPr>
        <w:lastRenderedPageBreak/>
        <w:t>a little bit for this episode.</w:t>
      </w:r>
      <w:r w:rsidR="008A55AC">
        <w:rPr>
          <w:rFonts w:ascii="Courier" w:hAnsi="Courier"/>
          <w:rPrChange w:id="485" w:author="Jorge Cham" w:date="2019-07-04T15:08:00Z">
            <w:rPr>
              <w:rFonts w:ascii="Courier" w:hAnsi="Courier"/>
            </w:rPr>
          </w:rPrChange>
        </w:rPr>
        <w:t xml:space="preserve"> And I’ve seen this happen when a butterfly species is having a banner year (</w:t>
      </w:r>
      <w:proofErr w:type="spellStart"/>
      <w:r w:rsidR="008A55AC">
        <w:rPr>
          <w:rFonts w:ascii="Courier" w:hAnsi="Courier"/>
          <w:rPrChange w:id="486" w:author="Jorge Cham" w:date="2019-07-04T15:08:00Z">
            <w:rPr>
              <w:rFonts w:ascii="Courier" w:hAnsi="Courier"/>
            </w:rPr>
          </w:rPrChange>
        </w:rPr>
        <w:t>eg</w:t>
      </w:r>
      <w:proofErr w:type="spellEnd"/>
      <w:r w:rsidR="008A55AC">
        <w:rPr>
          <w:rFonts w:ascii="Courier" w:hAnsi="Courier"/>
          <w:rPrChange w:id="487" w:author="Jorge Cham" w:date="2019-07-04T15:08:00Z">
            <w:rPr>
              <w:rFonts w:ascii="Courier" w:hAnsi="Courier"/>
            </w:rPr>
          </w:rPrChange>
        </w:rPr>
        <w:t xml:space="preserve"> checkerspots)!)</w:t>
      </w:r>
      <w:commentRangeEnd w:id="455"/>
      <w:r w:rsidR="00A47208">
        <w:rPr>
          <w:rStyle w:val="CommentReference"/>
        </w:rPr>
        <w:commentReference w:id="455"/>
      </w:r>
    </w:p>
    <w:p w14:paraId="08C6A5CD" w14:textId="5D2D5AA2" w:rsidR="00D150E3" w:rsidRDefault="00043B3A">
      <w:pPr>
        <w:rPr>
          <w:rFonts w:ascii="Courier" w:hAnsi="Courier"/>
        </w:rPr>
        <w:pPrChange w:id="488" w:author="Jorge Cham" w:date="2019-07-04T15:08:00Z">
          <w:pPr/>
        </w:pPrChange>
      </w:pPr>
      <w:r>
        <w:rPr>
          <w:rFonts w:ascii="Courier" w:hAnsi="Courier"/>
          <w:rPrChange w:id="489" w:author="Jorge Cham" w:date="2019-07-04T15:08:00Z">
            <w:rPr>
              <w:rFonts w:ascii="Courier" w:hAnsi="Courier"/>
            </w:rPr>
          </w:rPrChange>
        </w:rPr>
        <w:t xml:space="preserve">Wow! </w:t>
      </w:r>
      <w:r w:rsidR="009D4B47" w:rsidRPr="007818FB">
        <w:rPr>
          <w:rFonts w:ascii="Courier" w:hAnsi="Courier"/>
          <w:rPrChange w:id="490" w:author="Jorge Cham" w:date="2019-07-04T15:08:00Z">
            <w:rPr>
              <w:rFonts w:ascii="Courier" w:hAnsi="Courier"/>
            </w:rPr>
          </w:rPrChange>
        </w:rPr>
        <w:t>The kids look at the</w:t>
      </w:r>
      <w:r w:rsidR="008869F2">
        <w:rPr>
          <w:rFonts w:ascii="Courier" w:hAnsi="Courier"/>
          <w:rPrChange w:id="491" w:author="Jorge Cham" w:date="2019-07-04T15:08:00Z">
            <w:rPr>
              <w:rFonts w:ascii="Courier" w:hAnsi="Courier"/>
            </w:rPr>
          </w:rPrChange>
        </w:rPr>
        <w:t xml:space="preserve"> whole scene again. The camera focuses on the</w:t>
      </w:r>
      <w:r w:rsidR="009D4B47" w:rsidRPr="007818FB">
        <w:rPr>
          <w:rFonts w:ascii="Courier" w:hAnsi="Courier"/>
          <w:rPrChange w:id="492" w:author="Jorge Cham" w:date="2019-07-04T15:08:00Z">
            <w:rPr>
              <w:rFonts w:ascii="Courier" w:hAnsi="Courier"/>
            </w:rPr>
          </w:rPrChange>
        </w:rPr>
        <w:t xml:space="preserve"> caterpillars, </w:t>
      </w:r>
      <w:r w:rsidR="00795640" w:rsidRPr="007818FB">
        <w:rPr>
          <w:rFonts w:ascii="Courier" w:hAnsi="Courier"/>
          <w:rPrChange w:id="493" w:author="Jorge Cham" w:date="2019-07-04T15:08:00Z">
            <w:rPr>
              <w:rFonts w:ascii="Courier" w:hAnsi="Courier"/>
            </w:rPr>
          </w:rPrChange>
        </w:rPr>
        <w:t xml:space="preserve">then </w:t>
      </w:r>
      <w:r w:rsidR="00C24B9C">
        <w:rPr>
          <w:rFonts w:ascii="Courier" w:hAnsi="Courier"/>
          <w:rPrChange w:id="494" w:author="Jorge Cham" w:date="2019-07-04T15:08:00Z">
            <w:rPr>
              <w:rFonts w:ascii="Courier" w:hAnsi="Courier"/>
            </w:rPr>
          </w:rPrChange>
        </w:rPr>
        <w:t xml:space="preserve">a </w:t>
      </w:r>
      <w:r w:rsidR="009D4B47" w:rsidRPr="007818FB">
        <w:rPr>
          <w:rFonts w:ascii="Courier" w:hAnsi="Courier"/>
          <w:rPrChange w:id="495" w:author="Jorge Cham" w:date="2019-07-04T15:08:00Z">
            <w:rPr>
              <w:rFonts w:ascii="Courier" w:hAnsi="Courier"/>
            </w:rPr>
          </w:rPrChange>
        </w:rPr>
        <w:t xml:space="preserve">chrysalis, </w:t>
      </w:r>
      <w:r w:rsidR="00795640" w:rsidRPr="007818FB">
        <w:rPr>
          <w:rFonts w:ascii="Courier" w:hAnsi="Courier"/>
          <w:rPrChange w:id="496" w:author="Jorge Cham" w:date="2019-07-04T15:08:00Z">
            <w:rPr>
              <w:rFonts w:ascii="Courier" w:hAnsi="Courier"/>
            </w:rPr>
          </w:rPrChange>
        </w:rPr>
        <w:t xml:space="preserve">then </w:t>
      </w:r>
      <w:r w:rsidR="00C24B9C">
        <w:rPr>
          <w:rFonts w:ascii="Courier" w:hAnsi="Courier"/>
          <w:rPrChange w:id="497" w:author="Jorge Cham" w:date="2019-07-04T15:08:00Z">
            <w:rPr>
              <w:rFonts w:ascii="Courier" w:hAnsi="Courier"/>
            </w:rPr>
          </w:rPrChange>
        </w:rPr>
        <w:t>the</w:t>
      </w:r>
      <w:r w:rsidR="009D4B47" w:rsidRPr="007818FB">
        <w:rPr>
          <w:rFonts w:ascii="Courier" w:hAnsi="Courier"/>
          <w:rPrChange w:id="498" w:author="Jorge Cham" w:date="2019-07-04T15:08:00Z">
            <w:rPr>
              <w:rFonts w:ascii="Courier" w:hAnsi="Courier"/>
            </w:rPr>
          </w:rPrChange>
        </w:rPr>
        <w:t xml:space="preserve"> empty chrysalis, and the</w:t>
      </w:r>
      <w:r w:rsidR="00795640" w:rsidRPr="007818FB">
        <w:rPr>
          <w:rFonts w:ascii="Courier" w:hAnsi="Courier"/>
          <w:rPrChange w:id="499" w:author="Jorge Cham" w:date="2019-07-04T15:08:00Z">
            <w:rPr>
              <w:rFonts w:ascii="Courier" w:hAnsi="Courier"/>
            </w:rPr>
          </w:rPrChange>
        </w:rPr>
        <w:t>n the</w:t>
      </w:r>
      <w:r w:rsidR="009D4B47" w:rsidRPr="007818FB">
        <w:rPr>
          <w:rFonts w:ascii="Courier" w:hAnsi="Courier"/>
          <w:rPrChange w:id="500" w:author="Jorge Cham" w:date="2019-07-04T15:08:00Z">
            <w:rPr>
              <w:rFonts w:ascii="Courier" w:hAnsi="Courier"/>
            </w:rPr>
          </w:rPrChange>
        </w:rPr>
        <w:t xml:space="preserve"> butterfly. </w:t>
      </w:r>
      <w:r w:rsidR="008869F2">
        <w:rPr>
          <w:rFonts w:ascii="Courier" w:hAnsi="Courier"/>
          <w:rPrChange w:id="501" w:author="Jorge Cham" w:date="2019-07-04T15:08:00Z">
            <w:rPr>
              <w:rFonts w:ascii="Courier" w:hAnsi="Courier"/>
            </w:rPr>
          </w:rPrChange>
        </w:rPr>
        <w:t>The kids</w:t>
      </w:r>
      <w:r w:rsidR="009D4B47" w:rsidRPr="007818FB">
        <w:rPr>
          <w:rFonts w:ascii="Courier" w:hAnsi="Courier"/>
          <w:rPrChange w:id="502" w:author="Jorge Cham" w:date="2019-07-04T15:08:00Z">
            <w:rPr>
              <w:rFonts w:ascii="Courier" w:hAnsi="Courier"/>
            </w:rPr>
          </w:rPrChange>
        </w:rPr>
        <w:t xml:space="preserve"> realize:</w:t>
      </w:r>
      <w:r w:rsidR="00C24B9C">
        <w:rPr>
          <w:rFonts w:ascii="Courier" w:hAnsi="Courier"/>
          <w:rPrChange w:id="503" w:author="Jorge Cham" w:date="2019-07-04T15:08:00Z">
            <w:rPr>
              <w:rFonts w:ascii="Courier" w:hAnsi="Courier"/>
            </w:rPr>
          </w:rPrChange>
        </w:rPr>
        <w:t xml:space="preserve"> Caterpillars turn into butterflies.</w:t>
      </w:r>
      <w:r w:rsidR="00044B35" w:rsidRPr="007818FB">
        <w:rPr>
          <w:rFonts w:ascii="Courier" w:hAnsi="Courier"/>
          <w:rPrChange w:id="504" w:author="Jorge Cham" w:date="2019-07-04T15:08:00Z">
            <w:rPr>
              <w:rFonts w:ascii="Courier" w:hAnsi="Courier"/>
            </w:rPr>
          </w:rPrChange>
        </w:rPr>
        <w:t xml:space="preserve"> Caterpillars </w:t>
      </w:r>
      <w:r w:rsidR="002B754E" w:rsidRPr="007818FB">
        <w:rPr>
          <w:rFonts w:ascii="Courier" w:hAnsi="Courier"/>
          <w:rPrChange w:id="505" w:author="Jorge Cham" w:date="2019-07-04T15:08:00Z">
            <w:rPr>
              <w:rFonts w:ascii="Courier" w:hAnsi="Courier"/>
            </w:rPr>
          </w:rPrChange>
        </w:rPr>
        <w:t>ARE</w:t>
      </w:r>
      <w:r w:rsidR="00044B35" w:rsidRPr="007818FB">
        <w:rPr>
          <w:rFonts w:ascii="Courier" w:hAnsi="Courier"/>
          <w:rPrChange w:id="506" w:author="Jorge Cham" w:date="2019-07-04T15:08:00Z">
            <w:rPr>
              <w:rFonts w:ascii="Courier" w:hAnsi="Courier"/>
            </w:rPr>
          </w:rPrChange>
        </w:rPr>
        <w:t xml:space="preserve"> baby butterflie</w:t>
      </w:r>
      <w:r w:rsidR="008A55AC">
        <w:rPr>
          <w:rFonts w:ascii="Courier" w:hAnsi="Courier"/>
          <w:rPrChange w:id="507" w:author="Jorge Cham" w:date="2019-07-04T15:08:00Z">
            <w:rPr>
              <w:rFonts w:ascii="Courier" w:hAnsi="Courier"/>
            </w:rPr>
          </w:rPrChange>
        </w:rPr>
        <w:t xml:space="preserve">s. </w:t>
      </w:r>
      <w:r w:rsidR="00D150E3">
        <w:rPr>
          <w:rFonts w:ascii="Courier" w:hAnsi="Courier"/>
          <w:rPrChange w:id="508" w:author="Jorge Cham" w:date="2019-07-04T15:08:00Z">
            <w:rPr>
              <w:rFonts w:ascii="Courier" w:hAnsi="Courier"/>
            </w:rPr>
          </w:rPrChange>
        </w:rPr>
        <w:t>Hey—this</w:t>
      </w:r>
      <w:r w:rsidR="00D150E3" w:rsidRPr="007818FB">
        <w:rPr>
          <w:rFonts w:ascii="Courier" w:hAnsi="Courier"/>
          <w:rPrChange w:id="509" w:author="Jorge Cham" w:date="2019-07-04T15:08:00Z">
            <w:rPr>
              <w:rFonts w:ascii="Courier" w:hAnsi="Courier"/>
            </w:rPr>
          </w:rPrChange>
        </w:rPr>
        <w:t xml:space="preserve"> means that the animal Ari likes and the animal that Olive likes are the same </w:t>
      </w:r>
      <w:commentRangeStart w:id="510"/>
      <w:r w:rsidR="00D150E3" w:rsidRPr="007818FB">
        <w:rPr>
          <w:rFonts w:ascii="Courier" w:hAnsi="Courier"/>
        </w:rPr>
        <w:t>animal</w:t>
      </w:r>
      <w:commentRangeEnd w:id="510"/>
      <w:r w:rsidR="00107E10">
        <w:commentReference w:id="510"/>
      </w:r>
      <w:r w:rsidR="00D150E3" w:rsidRPr="007818FB">
        <w:rPr>
          <w:rFonts w:ascii="Courier" w:hAnsi="Courier"/>
        </w:rPr>
        <w:t>!</w:t>
      </w:r>
      <w:r w:rsidR="00D150E3">
        <w:rPr>
          <w:rFonts w:ascii="Courier" w:hAnsi="Courier"/>
        </w:rPr>
        <w:t xml:space="preserve"> Yay!</w:t>
      </w:r>
    </w:p>
    <w:p w14:paraId="2EDB016A" w14:textId="59F393F8" w:rsidR="00D150E3" w:rsidRDefault="00D150E3">
      <w:pPr>
        <w:rPr>
          <w:rFonts w:ascii="Courier" w:hAnsi="Courier"/>
        </w:rPr>
        <w:pPrChange w:id="511" w:author="Jorge Cham" w:date="2019-07-04T15:08:00Z">
          <w:pPr/>
        </w:pPrChange>
      </w:pPr>
      <w:r>
        <w:rPr>
          <w:rFonts w:ascii="Courier" w:hAnsi="Courier"/>
          <w:rPrChange w:id="512" w:author="Jorge Cham" w:date="2019-07-04T15:08:00Z">
            <w:rPr>
              <w:rFonts w:ascii="Courier" w:hAnsi="Courier"/>
            </w:rPr>
          </w:rPrChange>
        </w:rPr>
        <w:t>But it</w:t>
      </w:r>
      <w:r>
        <w:rPr>
          <w:rFonts w:ascii="Courier" w:hAnsi="Courier"/>
        </w:rPr>
        <w:t xml:space="preserve">’s strange how different caterpillar looks from a butterfly. </w:t>
      </w:r>
      <w:r w:rsidRPr="007818FB">
        <w:rPr>
          <w:rFonts w:ascii="Courier" w:hAnsi="Courier"/>
        </w:rPr>
        <w:t xml:space="preserve">The kids look closely at </w:t>
      </w:r>
      <w:r>
        <w:rPr>
          <w:rFonts w:ascii="Courier" w:hAnsi="Courier"/>
        </w:rPr>
        <w:t>a</w:t>
      </w:r>
      <w:r w:rsidRPr="007818FB">
        <w:rPr>
          <w:rFonts w:ascii="Courier" w:hAnsi="Courier"/>
        </w:rPr>
        <w:t xml:space="preserve"> butterfly and </w:t>
      </w:r>
      <w:r>
        <w:rPr>
          <w:rFonts w:ascii="Courier" w:hAnsi="Courier"/>
        </w:rPr>
        <w:t>a</w:t>
      </w:r>
      <w:r w:rsidRPr="007818FB">
        <w:rPr>
          <w:rFonts w:ascii="Courier" w:hAnsi="Courier"/>
        </w:rPr>
        <w:t xml:space="preserve"> caterpillar. They don’t look as similar as Miri looks to Ari</w:t>
      </w:r>
      <w:r>
        <w:rPr>
          <w:rFonts w:ascii="Courier" w:hAnsi="Courier"/>
        </w:rPr>
        <w:t xml:space="preserve">, but they’re not totally different. They both </w:t>
      </w:r>
      <w:commentRangeStart w:id="513"/>
      <w:r w:rsidRPr="00D150E3">
        <w:rPr>
          <w:rFonts w:ascii="Courier" w:hAnsi="Courier"/>
        </w:rPr>
        <w:t xml:space="preserve">have </w:t>
      </w:r>
      <w:r w:rsidR="00A33386">
        <w:rPr>
          <w:rFonts w:ascii="Courier" w:hAnsi="Courier"/>
        </w:rPr>
        <w:t>a bunch of legs</w:t>
      </w:r>
      <w:commentRangeEnd w:id="513"/>
      <w:r w:rsidR="00AA4970">
        <w:rPr>
          <w:rStyle w:val="CommentReference"/>
        </w:rPr>
        <w:commentReference w:id="513"/>
      </w:r>
      <w:r w:rsidR="00A33386">
        <w:rPr>
          <w:rFonts w:ascii="Courier" w:hAnsi="Courier"/>
        </w:rPr>
        <w:t xml:space="preserve"> and</w:t>
      </w:r>
      <w:r>
        <w:rPr>
          <w:rFonts w:ascii="Courier" w:hAnsi="Courier"/>
        </w:rPr>
        <w:t xml:space="preserve"> </w:t>
      </w:r>
      <w:r w:rsidR="00A33386">
        <w:rPr>
          <w:rFonts w:ascii="Courier" w:hAnsi="Courier"/>
        </w:rPr>
        <w:t xml:space="preserve">a </w:t>
      </w:r>
      <w:r>
        <w:rPr>
          <w:rFonts w:ascii="Courier" w:hAnsi="Courier"/>
        </w:rPr>
        <w:t>long</w:t>
      </w:r>
      <w:r w:rsidR="00A33386">
        <w:rPr>
          <w:rFonts w:ascii="Courier" w:hAnsi="Courier"/>
        </w:rPr>
        <w:t>,</w:t>
      </w:r>
      <w:r>
        <w:rPr>
          <w:rFonts w:ascii="Courier" w:hAnsi="Courier"/>
        </w:rPr>
        <w:t xml:space="preserve"> thin bod</w:t>
      </w:r>
      <w:r w:rsidR="00A33386">
        <w:rPr>
          <w:rFonts w:ascii="Courier" w:hAnsi="Courier"/>
        </w:rPr>
        <w:t>y</w:t>
      </w:r>
      <w:r>
        <w:rPr>
          <w:rFonts w:ascii="Courier" w:hAnsi="Courier"/>
        </w:rPr>
        <w:t xml:space="preserve">, and they </w:t>
      </w:r>
      <w:r w:rsidRPr="00D150E3">
        <w:rPr>
          <w:rFonts w:ascii="Courier" w:hAnsi="Courier"/>
        </w:rPr>
        <w:t>like to hang around plants</w:t>
      </w:r>
      <w:r>
        <w:rPr>
          <w:rFonts w:ascii="Courier" w:hAnsi="Courier"/>
        </w:rPr>
        <w:t>.</w:t>
      </w:r>
    </w:p>
    <w:p w14:paraId="40DACCE1" w14:textId="337B9766" w:rsidR="00A65A93" w:rsidRPr="007818FB" w:rsidRDefault="00C24B9C">
      <w:pPr>
        <w:rPr>
          <w:rFonts w:ascii="Courier" w:hAnsi="Courier"/>
        </w:rPr>
        <w:pPrChange w:id="514" w:author="Jorge Cham" w:date="2019-07-04T15:08:00Z">
          <w:pPr/>
        </w:pPrChange>
      </w:pPr>
      <w:commentRangeStart w:id="515"/>
      <w:r>
        <w:rPr>
          <w:rFonts w:ascii="Courier" w:hAnsi="Courier"/>
          <w:rPrChange w:id="516" w:author="Jorge Cham" w:date="2019-07-04T15:08:00Z">
            <w:rPr>
              <w:rFonts w:ascii="Courier" w:hAnsi="Courier"/>
            </w:rPr>
          </w:rPrChange>
        </w:rPr>
        <w:t>Olive opens up her nature book agai</w:t>
      </w:r>
      <w:r w:rsidR="00043B3A">
        <w:rPr>
          <w:rFonts w:ascii="Courier" w:hAnsi="Courier"/>
          <w:rPrChange w:id="517" w:author="Jorge Cham" w:date="2019-07-04T15:08:00Z">
            <w:rPr>
              <w:rFonts w:ascii="Courier" w:hAnsi="Courier"/>
            </w:rPr>
          </w:rPrChange>
        </w:rPr>
        <w:t>n</w:t>
      </w:r>
      <w:r>
        <w:rPr>
          <w:rFonts w:ascii="Courier" w:hAnsi="Courier"/>
          <w:rPrChange w:id="518" w:author="Jorge Cham" w:date="2019-07-04T15:08:00Z">
            <w:rPr>
              <w:rFonts w:ascii="Courier" w:hAnsi="Courier"/>
            </w:rPr>
          </w:rPrChange>
        </w:rPr>
        <w:t>.</w:t>
      </w:r>
      <w:r w:rsidR="00AC49D4" w:rsidRPr="007818FB">
        <w:rPr>
          <w:rFonts w:ascii="Courier" w:hAnsi="Courier"/>
          <w:rPrChange w:id="519" w:author="Jorge Cham" w:date="2019-07-04T15:08:00Z">
            <w:rPr>
              <w:rFonts w:ascii="Courier" w:hAnsi="Courier"/>
            </w:rPr>
          </w:rPrChange>
        </w:rPr>
        <w:t xml:space="preserve"> </w:t>
      </w:r>
      <w:r>
        <w:rPr>
          <w:rFonts w:ascii="Courier" w:hAnsi="Courier"/>
          <w:rPrChange w:id="520" w:author="Jorge Cham" w:date="2019-07-04T15:08:00Z">
            <w:rPr>
              <w:rFonts w:ascii="Courier" w:hAnsi="Courier"/>
            </w:rPr>
          </w:rPrChange>
        </w:rPr>
        <w:t xml:space="preserve">Turning the page after the drawing of the chrysalis, </w:t>
      </w:r>
      <w:r w:rsidR="00043B3A">
        <w:rPr>
          <w:rFonts w:ascii="Courier" w:hAnsi="Courier"/>
          <w:rPrChange w:id="521" w:author="Jorge Cham" w:date="2019-07-04T15:08:00Z">
            <w:rPr>
              <w:rFonts w:ascii="Courier" w:hAnsi="Courier"/>
            </w:rPr>
          </w:rPrChange>
        </w:rPr>
        <w:t>she</w:t>
      </w:r>
      <w:r>
        <w:rPr>
          <w:rFonts w:ascii="Courier" w:hAnsi="Courier"/>
          <w:rPrChange w:id="522" w:author="Jorge Cham" w:date="2019-07-04T15:08:00Z">
            <w:rPr>
              <w:rFonts w:ascii="Courier" w:hAnsi="Courier"/>
            </w:rPr>
          </w:rPrChange>
        </w:rPr>
        <w:t xml:space="preserve"> see</w:t>
      </w:r>
      <w:r w:rsidR="00043B3A">
        <w:rPr>
          <w:rFonts w:ascii="Courier" w:hAnsi="Courier"/>
          <w:rPrChange w:id="523" w:author="Jorge Cham" w:date="2019-07-04T15:08:00Z">
            <w:rPr>
              <w:rFonts w:ascii="Courier" w:hAnsi="Courier"/>
            </w:rPr>
          </w:rPrChange>
        </w:rPr>
        <w:t>s</w:t>
      </w:r>
      <w:r>
        <w:rPr>
          <w:rFonts w:ascii="Courier" w:hAnsi="Courier"/>
          <w:rPrChange w:id="524" w:author="Jorge Cham" w:date="2019-07-04T15:08:00Z">
            <w:rPr>
              <w:rFonts w:ascii="Courier" w:hAnsi="Courier"/>
            </w:rPr>
          </w:rPrChange>
        </w:rPr>
        <w:t xml:space="preserve"> a simple diagram </w:t>
      </w:r>
      <w:r w:rsidR="00D150E3">
        <w:rPr>
          <w:rFonts w:ascii="Courier" w:hAnsi="Courier"/>
          <w:rPrChange w:id="525" w:author="Jorge Cham" w:date="2019-07-04T15:08:00Z">
            <w:rPr>
              <w:rFonts w:ascii="Courier" w:hAnsi="Courier"/>
            </w:rPr>
          </w:rPrChange>
        </w:rPr>
        <w:t>that shows</w:t>
      </w:r>
      <w:r>
        <w:rPr>
          <w:rFonts w:ascii="Courier" w:hAnsi="Courier"/>
          <w:rPrChange w:id="526" w:author="Jorge Cham" w:date="2019-07-04T15:08:00Z">
            <w:rPr>
              <w:rFonts w:ascii="Courier" w:hAnsi="Courier"/>
            </w:rPr>
          </w:rPrChange>
        </w:rPr>
        <w:t xml:space="preserve"> a caterpillar </w:t>
      </w:r>
      <w:r w:rsidR="00D150E3">
        <w:rPr>
          <w:rFonts w:ascii="Courier" w:hAnsi="Courier"/>
          <w:rPrChange w:id="527" w:author="Jorge Cham" w:date="2019-07-04T15:08:00Z">
            <w:rPr>
              <w:rFonts w:ascii="Courier" w:hAnsi="Courier"/>
            </w:rPr>
          </w:rPrChange>
        </w:rPr>
        <w:t>becoming a</w:t>
      </w:r>
      <w:r>
        <w:rPr>
          <w:rFonts w:ascii="Courier" w:hAnsi="Courier"/>
          <w:rPrChange w:id="528" w:author="Jorge Cham" w:date="2019-07-04T15:08:00Z">
            <w:rPr>
              <w:rFonts w:ascii="Courier" w:hAnsi="Courier"/>
            </w:rPr>
          </w:rPrChange>
        </w:rPr>
        <w:t xml:space="preserve"> chrysalis </w:t>
      </w:r>
      <w:r w:rsidR="00D150E3">
        <w:rPr>
          <w:rFonts w:ascii="Courier" w:hAnsi="Courier"/>
          <w:rPrChange w:id="529" w:author="Jorge Cham" w:date="2019-07-04T15:08:00Z">
            <w:rPr>
              <w:rFonts w:ascii="Courier" w:hAnsi="Courier"/>
            </w:rPr>
          </w:rPrChange>
        </w:rPr>
        <w:t>and then becoming a</w:t>
      </w:r>
      <w:r>
        <w:rPr>
          <w:rFonts w:ascii="Courier" w:hAnsi="Courier"/>
          <w:rPrChange w:id="530" w:author="Jorge Cham" w:date="2019-07-04T15:08:00Z">
            <w:rPr>
              <w:rFonts w:ascii="Courier" w:hAnsi="Courier"/>
            </w:rPr>
          </w:rPrChange>
        </w:rPr>
        <w:t xml:space="preserve"> butterfly. There’s a </w:t>
      </w:r>
      <w:commentRangeStart w:id="531"/>
      <w:commentRangeStart w:id="532"/>
      <w:r>
        <w:rPr>
          <w:rFonts w:ascii="Courier" w:hAnsi="Courier"/>
          <w:rPrChange w:id="533" w:author="Jorge Cham" w:date="2019-07-04T15:08:00Z">
            <w:rPr>
              <w:rFonts w:ascii="Courier" w:hAnsi="Courier"/>
            </w:rPr>
          </w:rPrChange>
        </w:rPr>
        <w:t>big fancy word under the diagram:</w:t>
      </w:r>
      <w:r w:rsidR="00A65A93" w:rsidRPr="007818FB">
        <w:rPr>
          <w:rFonts w:ascii="Courier" w:hAnsi="Courier"/>
          <w:rPrChange w:id="534" w:author="Jorge Cham" w:date="2019-07-04T15:08:00Z">
            <w:rPr>
              <w:rFonts w:ascii="Courier" w:hAnsi="Courier"/>
            </w:rPr>
          </w:rPrChange>
        </w:rPr>
        <w:t xml:space="preserve"> </w:t>
      </w:r>
      <w:commentRangeStart w:id="535"/>
      <w:commentRangeStart w:id="536"/>
      <w:r>
        <w:rPr>
          <w:rFonts w:ascii="Courier" w:hAnsi="Courier"/>
        </w:rPr>
        <w:t>M</w:t>
      </w:r>
      <w:r w:rsidR="00A65A93" w:rsidRPr="007818FB">
        <w:rPr>
          <w:rFonts w:ascii="Courier" w:hAnsi="Courier"/>
        </w:rPr>
        <w:t>etamorphosis</w:t>
      </w:r>
      <w:commentRangeEnd w:id="531"/>
      <w:commentRangeEnd w:id="535"/>
      <w:commentRangeEnd w:id="536"/>
      <w:r w:rsidR="001D5222">
        <w:rPr>
          <w:rStyle w:val="CommentReference"/>
        </w:rPr>
        <w:commentReference w:id="535"/>
      </w:r>
      <w:r w:rsidR="00107E10">
        <w:commentReference w:id="536"/>
      </w:r>
      <w:r w:rsidR="00AA4970">
        <w:rPr>
          <w:rStyle w:val="CommentReference"/>
        </w:rPr>
        <w:commentReference w:id="531"/>
      </w:r>
      <w:commentRangeEnd w:id="532"/>
      <w:r w:rsidR="00A94F12">
        <w:rPr>
          <w:rStyle w:val="CommentReference"/>
        </w:rPr>
        <w:commentReference w:id="532"/>
      </w:r>
      <w:r w:rsidR="00A65A93" w:rsidRPr="007818FB">
        <w:rPr>
          <w:rFonts w:ascii="Courier" w:hAnsi="Courier"/>
          <w:rPrChange w:id="537" w:author="Jorge Cham" w:date="2019-07-04T15:08:00Z">
            <w:rPr>
              <w:rFonts w:ascii="Courier" w:hAnsi="Courier"/>
            </w:rPr>
          </w:rPrChange>
        </w:rPr>
        <w:t>.</w:t>
      </w:r>
      <w:r w:rsidR="00043B3A">
        <w:rPr>
          <w:rFonts w:ascii="Courier" w:hAnsi="Courier"/>
          <w:rPrChange w:id="538" w:author="Jorge Cham" w:date="2019-07-04T15:08:00Z">
            <w:rPr>
              <w:rFonts w:ascii="Courier" w:hAnsi="Courier"/>
            </w:rPr>
          </w:rPrChange>
        </w:rPr>
        <w:t xml:space="preserve"> </w:t>
      </w:r>
      <w:r w:rsidR="00D150E3">
        <w:rPr>
          <w:rFonts w:ascii="Courier" w:hAnsi="Courier"/>
          <w:rPrChange w:id="539" w:author="Jorge Cham" w:date="2019-07-04T15:08:00Z">
            <w:rPr>
              <w:rFonts w:ascii="Courier" w:hAnsi="Courier"/>
            </w:rPr>
          </w:rPrChange>
        </w:rPr>
        <w:t xml:space="preserve">When a butterfly changes its body shape a lot as it grows up, it’s called metamorphosis. </w:t>
      </w:r>
      <w:r w:rsidR="00043B3A">
        <w:rPr>
          <w:rFonts w:ascii="Courier" w:hAnsi="Courier"/>
          <w:rPrChange w:id="540" w:author="Jorge Cham" w:date="2019-07-04T15:08:00Z">
            <w:rPr>
              <w:rFonts w:ascii="Courier" w:hAnsi="Courier"/>
            </w:rPr>
          </w:rPrChange>
        </w:rPr>
        <w:t>The kids all practice saying the word.</w:t>
      </w:r>
      <w:r w:rsidR="00D150E3">
        <w:rPr>
          <w:rFonts w:ascii="Courier" w:hAnsi="Courier"/>
          <w:rPrChange w:id="541" w:author="Jorge Cham" w:date="2019-07-04T15:08:00Z">
            <w:rPr>
              <w:rFonts w:ascii="Courier" w:hAnsi="Courier"/>
            </w:rPr>
          </w:rPrChange>
        </w:rPr>
        <w:t xml:space="preserve"> </w:t>
      </w:r>
      <w:commentRangeEnd w:id="515"/>
      <w:r w:rsidR="00E35B9E">
        <w:rPr>
          <w:rStyle w:val="CommentReference"/>
        </w:rPr>
        <w:commentReference w:id="515"/>
      </w:r>
      <w:r w:rsidR="00A908B6">
        <w:rPr>
          <w:rFonts w:ascii="Courier" w:hAnsi="Courier"/>
          <w:rPrChange w:id="542" w:author="Jorge Cham" w:date="2019-07-04T15:08:00Z">
            <w:rPr>
              <w:rFonts w:ascii="Courier" w:hAnsi="Courier"/>
            </w:rPr>
          </w:rPrChange>
        </w:rPr>
        <w:t>As they look at the scene,</w:t>
      </w:r>
      <w:r w:rsidR="00D150E3">
        <w:rPr>
          <w:rFonts w:ascii="Courier" w:hAnsi="Courier"/>
        </w:rPr>
        <w:t xml:space="preserve"> they sing a song:</w:t>
      </w:r>
    </w:p>
    <w:p w14:paraId="15F90021" w14:textId="5A5D2E18" w:rsidR="003C1DA8" w:rsidRPr="007818FB" w:rsidRDefault="003C1DA8">
      <w:pPr>
        <w:spacing w:after="0"/>
        <w:rPr>
          <w:rFonts w:ascii="Courier" w:hAnsi="Courier"/>
        </w:rPr>
        <w:pPrChange w:id="543" w:author="Jorge Cham" w:date="2019-07-04T15:08:00Z">
          <w:pPr>
            <w:spacing w:after="0"/>
          </w:pPr>
        </w:pPrChange>
      </w:pPr>
      <w:commentRangeStart w:id="544"/>
      <w:r w:rsidRPr="007818FB">
        <w:rPr>
          <w:rFonts w:ascii="Courier" w:hAnsi="Courier"/>
          <w:rPrChange w:id="545" w:author="Jorge Cham" w:date="2019-07-04T15:08:00Z">
            <w:rPr>
              <w:rFonts w:ascii="Courier" w:hAnsi="Courier"/>
            </w:rPr>
          </w:rPrChange>
        </w:rPr>
        <w:t>Butterflies change</w:t>
      </w:r>
    </w:p>
    <w:p w14:paraId="43BE42C8" w14:textId="4EB4ABFE" w:rsidR="003C1DA8" w:rsidRPr="007818FB" w:rsidRDefault="003C1DA8">
      <w:pPr>
        <w:spacing w:after="0"/>
        <w:rPr>
          <w:rFonts w:ascii="Courier" w:hAnsi="Courier"/>
        </w:rPr>
        <w:pPrChange w:id="546" w:author="Jorge Cham" w:date="2019-07-04T15:08:00Z">
          <w:pPr>
            <w:spacing w:after="0"/>
          </w:pPr>
        </w:pPrChange>
      </w:pPr>
      <w:r w:rsidRPr="007818FB">
        <w:rPr>
          <w:rFonts w:ascii="Courier" w:hAnsi="Courier"/>
          <w:rPrChange w:id="547" w:author="Jorge Cham" w:date="2019-07-04T15:08:00Z">
            <w:rPr>
              <w:rFonts w:ascii="Courier" w:hAnsi="Courier"/>
            </w:rPr>
          </w:rPrChange>
        </w:rPr>
        <w:t>As they grow!</w:t>
      </w:r>
    </w:p>
    <w:p w14:paraId="54F0AEF8" w14:textId="72296C31" w:rsidR="003C1DA8" w:rsidRPr="007818FB" w:rsidRDefault="003C1DA8">
      <w:pPr>
        <w:spacing w:after="0"/>
        <w:rPr>
          <w:rFonts w:ascii="Courier" w:hAnsi="Courier"/>
        </w:rPr>
        <w:pPrChange w:id="548" w:author="Jorge Cham" w:date="2019-07-04T15:08:00Z">
          <w:pPr>
            <w:spacing w:after="0"/>
          </w:pPr>
        </w:pPrChange>
      </w:pPr>
      <w:commentRangeStart w:id="549"/>
      <w:r w:rsidRPr="007818FB">
        <w:rPr>
          <w:rFonts w:ascii="Courier" w:hAnsi="Courier"/>
        </w:rPr>
        <w:t>It</w:t>
      </w:r>
      <w:r w:rsidRPr="007818FB">
        <w:rPr>
          <w:rFonts w:ascii="Courier" w:hAnsi="Courier"/>
          <w:rPrChange w:id="550" w:author="Jorge Cham" w:date="2019-07-04T15:08:00Z">
            <w:rPr>
              <w:rFonts w:ascii="Courier" w:hAnsi="Courier"/>
            </w:rPr>
          </w:rPrChange>
        </w:rPr>
        <w:t xml:space="preserve">’s </w:t>
      </w:r>
      <w:r w:rsidR="0064078F">
        <w:rPr>
          <w:rFonts w:ascii="Courier" w:hAnsi="Courier"/>
          <w:rPrChange w:id="551" w:author="Jorge Cham" w:date="2019-07-04T15:08:00Z">
            <w:rPr>
              <w:rFonts w:ascii="Courier" w:hAnsi="Courier"/>
            </w:rPr>
          </w:rPrChange>
        </w:rPr>
        <w:t xml:space="preserve">called </w:t>
      </w:r>
      <w:r w:rsidRPr="007818FB">
        <w:rPr>
          <w:rFonts w:ascii="Courier" w:hAnsi="Courier"/>
          <w:rPrChange w:id="552" w:author="Jorge Cham" w:date="2019-07-04T15:08:00Z">
            <w:rPr>
              <w:rFonts w:ascii="Courier" w:hAnsi="Courier"/>
            </w:rPr>
          </w:rPrChange>
        </w:rPr>
        <w:t>metamorphosis</w:t>
      </w:r>
      <w:commentRangeEnd w:id="549"/>
      <w:r w:rsidR="00E35B9E">
        <w:rPr>
          <w:rStyle w:val="CommentReference"/>
        </w:rPr>
        <w:commentReference w:id="549"/>
      </w:r>
      <w:r w:rsidRPr="007818FB">
        <w:rPr>
          <w:rFonts w:ascii="Courier" w:hAnsi="Courier"/>
          <w:rPrChange w:id="553" w:author="Jorge Cham" w:date="2019-07-04T15:08:00Z">
            <w:rPr>
              <w:rFonts w:ascii="Courier" w:hAnsi="Courier"/>
            </w:rPr>
          </w:rPrChange>
        </w:rPr>
        <w:t>,</w:t>
      </w:r>
    </w:p>
    <w:p w14:paraId="4867973F" w14:textId="06C8823C" w:rsidR="003C1DA8" w:rsidRPr="007818FB" w:rsidRDefault="003C1DA8">
      <w:pPr>
        <w:spacing w:after="0"/>
        <w:rPr>
          <w:rFonts w:ascii="Courier" w:hAnsi="Courier"/>
        </w:rPr>
        <w:pPrChange w:id="554" w:author="Jorge Cham" w:date="2019-07-04T15:08:00Z">
          <w:pPr>
            <w:spacing w:after="0"/>
          </w:pPr>
        </w:pPrChange>
      </w:pPr>
      <w:r w:rsidRPr="007818FB">
        <w:rPr>
          <w:rFonts w:ascii="Courier" w:hAnsi="Courier"/>
          <w:rPrChange w:id="555" w:author="Jorge Cham" w:date="2019-07-04T15:08:00Z">
            <w:rPr>
              <w:rFonts w:ascii="Courier" w:hAnsi="Courier"/>
            </w:rPr>
          </w:rPrChange>
        </w:rPr>
        <w:t>And now we know.</w:t>
      </w:r>
    </w:p>
    <w:p w14:paraId="5538E594" w14:textId="02CC37EF" w:rsidR="003C1DA8" w:rsidRPr="007818FB" w:rsidRDefault="003C1DA8">
      <w:pPr>
        <w:spacing w:after="0"/>
        <w:rPr>
          <w:rFonts w:ascii="Courier" w:hAnsi="Courier"/>
        </w:rPr>
        <w:pPrChange w:id="556" w:author="Jorge Cham" w:date="2019-07-04T15:08:00Z">
          <w:pPr>
            <w:spacing w:after="0"/>
          </w:pPr>
        </w:pPrChange>
      </w:pPr>
    </w:p>
    <w:p w14:paraId="286641C2" w14:textId="3B2A1099" w:rsidR="003C1DA8" w:rsidRPr="007818FB" w:rsidRDefault="003C1DA8">
      <w:pPr>
        <w:spacing w:after="0"/>
        <w:rPr>
          <w:rFonts w:ascii="Courier" w:hAnsi="Courier"/>
        </w:rPr>
        <w:pPrChange w:id="557" w:author="Jorge Cham" w:date="2019-07-04T15:08:00Z">
          <w:pPr>
            <w:spacing w:after="0"/>
          </w:pPr>
        </w:pPrChange>
      </w:pPr>
      <w:r w:rsidRPr="007818FB">
        <w:rPr>
          <w:rFonts w:ascii="Courier" w:hAnsi="Courier"/>
        </w:rPr>
        <w:t>Here’s a caterpillar.</w:t>
      </w:r>
    </w:p>
    <w:p w14:paraId="19857B3D" w14:textId="60279E26" w:rsidR="003C1DA8" w:rsidRPr="007818FB" w:rsidRDefault="003C1DA8">
      <w:pPr>
        <w:spacing w:after="0"/>
        <w:rPr>
          <w:rFonts w:ascii="Courier" w:hAnsi="Courier"/>
        </w:rPr>
        <w:pPrChange w:id="558" w:author="Jorge Cham" w:date="2019-07-04T15:08:00Z">
          <w:pPr>
            <w:spacing w:after="0"/>
          </w:pPr>
        </w:pPrChange>
      </w:pPr>
      <w:r w:rsidRPr="007818FB">
        <w:rPr>
          <w:rFonts w:ascii="Courier" w:hAnsi="Courier"/>
          <w:rPrChange w:id="559" w:author="Jorge Cham" w:date="2019-07-04T15:08:00Z">
            <w:rPr>
              <w:rFonts w:ascii="Courier" w:hAnsi="Courier"/>
            </w:rPr>
          </w:rPrChange>
        </w:rPr>
        <w:t>But look at this!</w:t>
      </w:r>
    </w:p>
    <w:p w14:paraId="25F27C7B" w14:textId="4567D383" w:rsidR="003C1DA8" w:rsidRPr="007818FB" w:rsidRDefault="003C1DA8">
      <w:pPr>
        <w:spacing w:after="0"/>
        <w:rPr>
          <w:rFonts w:ascii="Courier" w:hAnsi="Courier"/>
        </w:rPr>
        <w:pPrChange w:id="560" w:author="Jorge Cham" w:date="2019-07-04T15:08:00Z">
          <w:pPr>
            <w:spacing w:after="0"/>
          </w:pPr>
        </w:pPrChange>
      </w:pPr>
      <w:r w:rsidRPr="007818FB">
        <w:rPr>
          <w:rFonts w:ascii="Courier" w:hAnsi="Courier"/>
          <w:rPrChange w:id="561" w:author="Jorge Cham" w:date="2019-07-04T15:08:00Z">
            <w:rPr>
              <w:rFonts w:ascii="Courier" w:hAnsi="Courier"/>
            </w:rPr>
          </w:rPrChange>
        </w:rPr>
        <w:t>It sheds its skin</w:t>
      </w:r>
      <w:r w:rsidRPr="007818FB">
        <w:rPr>
          <w:rFonts w:ascii="Courier" w:hAnsi="Courier"/>
        </w:rPr>
        <w:t>—</w:t>
      </w:r>
    </w:p>
    <w:p w14:paraId="092694F7" w14:textId="4B0264AC" w:rsidR="003C1DA8" w:rsidRPr="007818FB" w:rsidRDefault="00D66449">
      <w:pPr>
        <w:spacing w:after="0"/>
        <w:rPr>
          <w:rFonts w:ascii="Courier" w:hAnsi="Courier"/>
        </w:rPr>
        <w:pPrChange w:id="562" w:author="Jorge Cham" w:date="2019-07-04T15:08:00Z">
          <w:pPr>
            <w:spacing w:after="0"/>
          </w:pPr>
        </w:pPrChange>
      </w:pPr>
      <w:commentRangeStart w:id="563"/>
      <w:ins w:id="564" w:author="Anne E. Lund" w:date="2019-07-03T07:04:00Z">
        <w:r>
          <w:rPr>
            <w:rFonts w:ascii="Courier" w:hAnsi="Courier"/>
          </w:rPr>
          <w:t xml:space="preserve">In a </w:t>
        </w:r>
      </w:ins>
      <w:commentRangeStart w:id="565"/>
      <w:r w:rsidR="003C1DA8" w:rsidRPr="007818FB">
        <w:rPr>
          <w:rFonts w:ascii="Courier" w:hAnsi="Courier"/>
          <w:rPrChange w:id="566" w:author="Jorge Cham" w:date="2019-07-04T15:08:00Z">
            <w:rPr>
              <w:rFonts w:ascii="Courier" w:hAnsi="Courier"/>
            </w:rPr>
          </w:rPrChange>
        </w:rPr>
        <w:t>Chrysalis</w:t>
      </w:r>
      <w:commentRangeEnd w:id="563"/>
      <w:r>
        <w:rPr>
          <w:rStyle w:val="CommentReference"/>
        </w:rPr>
        <w:commentReference w:id="563"/>
      </w:r>
      <w:r w:rsidR="003C1DA8" w:rsidRPr="007818FB">
        <w:rPr>
          <w:rFonts w:ascii="Courier" w:hAnsi="Courier"/>
          <w:rPrChange w:id="567" w:author="Jorge Cham" w:date="2019-07-04T15:08:00Z">
            <w:rPr>
              <w:rFonts w:ascii="Courier" w:hAnsi="Courier"/>
            </w:rPr>
          </w:rPrChange>
        </w:rPr>
        <w:t>!</w:t>
      </w:r>
    </w:p>
    <w:p w14:paraId="74DCB41A" w14:textId="51F6400E" w:rsidR="003C1DA8" w:rsidRPr="007818FB" w:rsidRDefault="003C1DA8">
      <w:pPr>
        <w:spacing w:after="0"/>
        <w:rPr>
          <w:rFonts w:ascii="Courier" w:hAnsi="Courier"/>
        </w:rPr>
        <w:pPrChange w:id="568" w:author="Jorge Cham" w:date="2019-07-04T15:08:00Z">
          <w:pPr>
            <w:spacing w:after="0"/>
          </w:pPr>
        </w:pPrChange>
      </w:pPr>
    </w:p>
    <w:p w14:paraId="6F04479A" w14:textId="40DCC675" w:rsidR="003C1DA8" w:rsidRPr="007818FB" w:rsidRDefault="003C1DA8">
      <w:pPr>
        <w:spacing w:after="0"/>
        <w:rPr>
          <w:rFonts w:ascii="Courier" w:hAnsi="Courier"/>
        </w:rPr>
        <w:pPrChange w:id="569" w:author="Jorge Cham" w:date="2019-07-04T15:08:00Z">
          <w:pPr>
            <w:spacing w:after="0"/>
          </w:pPr>
        </w:pPrChange>
      </w:pPr>
      <w:r w:rsidRPr="007818FB">
        <w:rPr>
          <w:rFonts w:ascii="Courier" w:hAnsi="Courier"/>
          <w:rPrChange w:id="570" w:author="Jorge Cham" w:date="2019-07-04T15:08:00Z">
            <w:rPr>
              <w:rFonts w:ascii="Courier" w:hAnsi="Courier"/>
            </w:rPr>
          </w:rPrChange>
        </w:rPr>
        <w:t xml:space="preserve">The chrysalis </w:t>
      </w:r>
      <w:commentRangeEnd w:id="565"/>
      <w:r w:rsidR="00E35B9E">
        <w:rPr>
          <w:rStyle w:val="CommentReference"/>
        </w:rPr>
        <w:commentReference w:id="565"/>
      </w:r>
      <w:r w:rsidRPr="007818FB">
        <w:rPr>
          <w:rFonts w:ascii="Courier" w:hAnsi="Courier"/>
          <w:rPrChange w:id="571" w:author="Jorge Cham" w:date="2019-07-04T15:08:00Z">
            <w:rPr>
              <w:rFonts w:ascii="Courier" w:hAnsi="Courier"/>
            </w:rPr>
          </w:rPrChange>
        </w:rPr>
        <w:t>opens.</w:t>
      </w:r>
    </w:p>
    <w:p w14:paraId="79D95195" w14:textId="1E0347D6" w:rsidR="003C1DA8" w:rsidRPr="007818FB" w:rsidRDefault="00414BB9">
      <w:pPr>
        <w:spacing w:after="0"/>
        <w:rPr>
          <w:rFonts w:ascii="Courier" w:hAnsi="Courier"/>
        </w:rPr>
        <w:pPrChange w:id="572" w:author="Jorge Cham" w:date="2019-07-04T15:08:00Z">
          <w:pPr>
            <w:spacing w:after="0"/>
          </w:pPr>
        </w:pPrChange>
      </w:pPr>
      <w:r>
        <w:rPr>
          <w:rFonts w:ascii="Courier" w:hAnsi="Courier"/>
          <w:rPrChange w:id="573" w:author="Jorge Cham" w:date="2019-07-04T15:08:00Z">
            <w:rPr>
              <w:rFonts w:ascii="Courier" w:hAnsi="Courier"/>
            </w:rPr>
          </w:rPrChange>
        </w:rPr>
        <w:t>W</w:t>
      </w:r>
      <w:r w:rsidR="003C1DA8" w:rsidRPr="007818FB">
        <w:rPr>
          <w:rFonts w:ascii="Courier" w:hAnsi="Courier"/>
        </w:rPr>
        <w:t>hat comes out?</w:t>
      </w:r>
    </w:p>
    <w:p w14:paraId="0A7752C3" w14:textId="23A3E3C1" w:rsidR="003C1DA8" w:rsidRPr="007818FB" w:rsidRDefault="003C1DA8">
      <w:pPr>
        <w:spacing w:after="0"/>
        <w:rPr>
          <w:rFonts w:ascii="Courier" w:hAnsi="Courier"/>
        </w:rPr>
        <w:pPrChange w:id="574" w:author="Jorge Cham" w:date="2019-07-04T15:08:00Z">
          <w:pPr>
            <w:spacing w:after="0"/>
          </w:pPr>
        </w:pPrChange>
      </w:pPr>
      <w:r w:rsidRPr="007818FB">
        <w:rPr>
          <w:rFonts w:ascii="Courier" w:hAnsi="Courier"/>
          <w:rPrChange w:id="575" w:author="Jorge Cham" w:date="2019-07-04T15:08:00Z">
            <w:rPr>
              <w:rFonts w:ascii="Courier" w:hAnsi="Courier"/>
            </w:rPr>
          </w:rPrChange>
        </w:rPr>
        <w:t>A grown-up butterfly</w:t>
      </w:r>
    </w:p>
    <w:p w14:paraId="6165299E" w14:textId="0754A4BE" w:rsidR="003C1DA8" w:rsidRPr="007818FB" w:rsidRDefault="003C1DA8">
      <w:pPr>
        <w:spacing w:after="0"/>
        <w:rPr>
          <w:rFonts w:ascii="Courier" w:hAnsi="Courier"/>
        </w:rPr>
        <w:pPrChange w:id="576" w:author="Jorge Cham" w:date="2019-07-04T15:08:00Z">
          <w:pPr>
            <w:spacing w:after="0"/>
          </w:pPr>
        </w:pPrChange>
      </w:pPr>
      <w:r w:rsidRPr="007818FB">
        <w:rPr>
          <w:rFonts w:ascii="Courier" w:hAnsi="Courier"/>
          <w:rPrChange w:id="577" w:author="Jorge Cham" w:date="2019-07-04T15:08:00Z">
            <w:rPr>
              <w:rFonts w:ascii="Courier" w:hAnsi="Courier"/>
            </w:rPr>
          </w:rPrChange>
        </w:rPr>
        <w:t>Flying about!</w:t>
      </w:r>
    </w:p>
    <w:p w14:paraId="58788DE6" w14:textId="23E89915" w:rsidR="003C1DA8" w:rsidRPr="007818FB" w:rsidRDefault="003C1DA8">
      <w:pPr>
        <w:spacing w:after="0"/>
        <w:rPr>
          <w:rFonts w:ascii="Courier" w:hAnsi="Courier"/>
        </w:rPr>
        <w:pPrChange w:id="578" w:author="Jorge Cham" w:date="2019-07-04T15:08:00Z">
          <w:pPr>
            <w:spacing w:after="0"/>
          </w:pPr>
        </w:pPrChange>
      </w:pPr>
    </w:p>
    <w:p w14:paraId="6639179E" w14:textId="77777777" w:rsidR="003C1DA8" w:rsidRPr="007818FB" w:rsidRDefault="003C1DA8">
      <w:pPr>
        <w:spacing w:after="0"/>
        <w:rPr>
          <w:rFonts w:ascii="Courier" w:hAnsi="Courier"/>
        </w:rPr>
        <w:pPrChange w:id="579" w:author="Jorge Cham" w:date="2019-07-04T15:08:00Z">
          <w:pPr>
            <w:spacing w:after="0"/>
          </w:pPr>
        </w:pPrChange>
      </w:pPr>
      <w:r w:rsidRPr="007818FB">
        <w:rPr>
          <w:rFonts w:ascii="Courier" w:hAnsi="Courier"/>
          <w:rPrChange w:id="580" w:author="Jorge Cham" w:date="2019-07-04T15:08:00Z">
            <w:rPr>
              <w:rFonts w:ascii="Courier" w:hAnsi="Courier"/>
            </w:rPr>
          </w:rPrChange>
        </w:rPr>
        <w:t>Butterflies change</w:t>
      </w:r>
    </w:p>
    <w:p w14:paraId="374BF652" w14:textId="77777777" w:rsidR="003C1DA8" w:rsidRPr="007818FB" w:rsidRDefault="003C1DA8">
      <w:pPr>
        <w:spacing w:after="0"/>
        <w:rPr>
          <w:rFonts w:ascii="Courier" w:hAnsi="Courier"/>
        </w:rPr>
        <w:pPrChange w:id="581" w:author="Jorge Cham" w:date="2019-07-04T15:08:00Z">
          <w:pPr>
            <w:spacing w:after="0"/>
          </w:pPr>
        </w:pPrChange>
      </w:pPr>
      <w:r w:rsidRPr="007818FB">
        <w:rPr>
          <w:rFonts w:ascii="Courier" w:hAnsi="Courier"/>
          <w:rPrChange w:id="582" w:author="Jorge Cham" w:date="2019-07-04T15:08:00Z">
            <w:rPr>
              <w:rFonts w:ascii="Courier" w:hAnsi="Courier"/>
            </w:rPr>
          </w:rPrChange>
        </w:rPr>
        <w:t>As they grow!</w:t>
      </w:r>
    </w:p>
    <w:p w14:paraId="78356D2B" w14:textId="1BD9414B" w:rsidR="003C1DA8" w:rsidRPr="007818FB" w:rsidRDefault="003C1DA8">
      <w:pPr>
        <w:spacing w:after="0"/>
        <w:rPr>
          <w:rFonts w:ascii="Courier" w:hAnsi="Courier"/>
        </w:rPr>
        <w:pPrChange w:id="583" w:author="Jorge Cham" w:date="2019-07-04T15:08:00Z">
          <w:pPr>
            <w:spacing w:after="0"/>
          </w:pPr>
        </w:pPrChange>
      </w:pPr>
      <w:commentRangeStart w:id="584"/>
      <w:r w:rsidRPr="007818FB">
        <w:rPr>
          <w:rFonts w:ascii="Courier" w:hAnsi="Courier"/>
        </w:rPr>
        <w:t>It</w:t>
      </w:r>
      <w:r w:rsidRPr="007818FB">
        <w:rPr>
          <w:rFonts w:ascii="Courier" w:hAnsi="Courier"/>
          <w:rPrChange w:id="585" w:author="Jorge Cham" w:date="2019-07-04T15:08:00Z">
            <w:rPr>
              <w:rFonts w:ascii="Courier" w:hAnsi="Courier"/>
            </w:rPr>
          </w:rPrChange>
        </w:rPr>
        <w:t xml:space="preserve">’s </w:t>
      </w:r>
      <w:r w:rsidR="0064078F">
        <w:rPr>
          <w:rFonts w:ascii="Courier" w:hAnsi="Courier"/>
          <w:rPrChange w:id="586" w:author="Jorge Cham" w:date="2019-07-04T15:08:00Z">
            <w:rPr>
              <w:rFonts w:ascii="Courier" w:hAnsi="Courier"/>
            </w:rPr>
          </w:rPrChange>
        </w:rPr>
        <w:t xml:space="preserve">called </w:t>
      </w:r>
      <w:r w:rsidRPr="007818FB">
        <w:rPr>
          <w:rFonts w:ascii="Courier" w:hAnsi="Courier"/>
          <w:rPrChange w:id="587" w:author="Jorge Cham" w:date="2019-07-04T15:08:00Z">
            <w:rPr>
              <w:rFonts w:ascii="Courier" w:hAnsi="Courier"/>
            </w:rPr>
          </w:rPrChange>
        </w:rPr>
        <w:t>metamorphosis</w:t>
      </w:r>
      <w:commentRangeEnd w:id="584"/>
      <w:r w:rsidR="00E35B9E">
        <w:rPr>
          <w:rStyle w:val="CommentReference"/>
        </w:rPr>
        <w:commentReference w:id="584"/>
      </w:r>
      <w:r w:rsidRPr="007818FB">
        <w:rPr>
          <w:rFonts w:ascii="Courier" w:hAnsi="Courier"/>
          <w:rPrChange w:id="588" w:author="Jorge Cham" w:date="2019-07-04T15:08:00Z">
            <w:rPr>
              <w:rFonts w:ascii="Courier" w:hAnsi="Courier"/>
            </w:rPr>
          </w:rPrChange>
        </w:rPr>
        <w:t>,</w:t>
      </w:r>
    </w:p>
    <w:p w14:paraId="2D457D04" w14:textId="41FA84A8" w:rsidR="003C1DA8" w:rsidRDefault="003C1DA8">
      <w:pPr>
        <w:spacing w:after="0"/>
        <w:rPr>
          <w:rFonts w:ascii="Courier" w:hAnsi="Courier"/>
        </w:rPr>
        <w:pPrChange w:id="589" w:author="Jorge Cham" w:date="2019-07-04T15:08:00Z">
          <w:pPr>
            <w:spacing w:after="0"/>
          </w:pPr>
        </w:pPrChange>
      </w:pPr>
      <w:r w:rsidRPr="007818FB">
        <w:rPr>
          <w:rFonts w:ascii="Courier" w:hAnsi="Courier"/>
          <w:rPrChange w:id="590" w:author="Jorge Cham" w:date="2019-07-04T15:08:00Z">
            <w:rPr>
              <w:rFonts w:ascii="Courier" w:hAnsi="Courier"/>
            </w:rPr>
          </w:rPrChange>
        </w:rPr>
        <w:t>And now we know.</w:t>
      </w:r>
      <w:commentRangeEnd w:id="544"/>
      <w:r w:rsidR="001D5222">
        <w:rPr>
          <w:rStyle w:val="CommentReference"/>
        </w:rPr>
        <w:commentReference w:id="544"/>
      </w:r>
    </w:p>
    <w:p w14:paraId="2B536FFB" w14:textId="77777777" w:rsidR="007818FB" w:rsidRPr="007818FB" w:rsidRDefault="007818FB">
      <w:pPr>
        <w:spacing w:after="0"/>
        <w:rPr>
          <w:rFonts w:ascii="Courier" w:hAnsi="Courier"/>
        </w:rPr>
        <w:pPrChange w:id="591" w:author="Jorge Cham" w:date="2019-07-04T15:08:00Z">
          <w:pPr>
            <w:spacing w:after="0"/>
          </w:pPr>
        </w:pPrChange>
      </w:pPr>
    </w:p>
    <w:p w14:paraId="2965256D" w14:textId="57EBA6FF" w:rsidR="00C24B9C" w:rsidRDefault="00A908B6">
      <w:pPr>
        <w:rPr>
          <w:rFonts w:ascii="Courier" w:hAnsi="Courier"/>
        </w:rPr>
        <w:pPrChange w:id="592" w:author="Jorge Cham" w:date="2019-07-04T15:08:00Z">
          <w:pPr/>
        </w:pPrChange>
      </w:pPr>
      <w:commentRangeStart w:id="593"/>
      <w:commentRangeStart w:id="594"/>
      <w:commentRangeStart w:id="595"/>
      <w:r>
        <w:rPr>
          <w:rFonts w:ascii="Courier" w:hAnsi="Courier"/>
          <w:rPrChange w:id="596" w:author="Jorge Cham" w:date="2019-07-04T15:08:00Z">
            <w:rPr>
              <w:rFonts w:ascii="Courier" w:hAnsi="Courier"/>
            </w:rPr>
          </w:rPrChange>
        </w:rPr>
        <w:t>A</w:t>
      </w:r>
      <w:r w:rsidR="00D150E3">
        <w:rPr>
          <w:rFonts w:ascii="Courier" w:hAnsi="Courier"/>
          <w:rPrChange w:id="597" w:author="Jorge Cham" w:date="2019-07-04T15:08:00Z">
            <w:rPr>
              <w:rFonts w:ascii="Courier" w:hAnsi="Courier"/>
            </w:rPr>
          </w:rPrChange>
        </w:rPr>
        <w:t xml:space="preserve">ll of these happily munching caterpillars are making </w:t>
      </w:r>
      <w:r w:rsidR="008A55AC">
        <w:rPr>
          <w:rFonts w:ascii="Courier" w:hAnsi="Courier"/>
          <w:rPrChange w:id="598" w:author="Jorge Cham" w:date="2019-07-04T15:08:00Z">
            <w:rPr>
              <w:rFonts w:ascii="Courier" w:hAnsi="Courier"/>
            </w:rPr>
          </w:rPrChange>
        </w:rPr>
        <w:t>Ari</w:t>
      </w:r>
      <w:r w:rsidR="00D150E3">
        <w:rPr>
          <w:rFonts w:ascii="Courier" w:hAnsi="Courier"/>
          <w:rPrChange w:id="599" w:author="Jorge Cham" w:date="2019-07-04T15:08:00Z">
            <w:rPr>
              <w:rFonts w:ascii="Courier" w:hAnsi="Courier"/>
            </w:rPr>
          </w:rPrChange>
        </w:rPr>
        <w:t xml:space="preserve"> want a snack! The kids sit down and Olive takes out a container of </w:t>
      </w:r>
      <w:r w:rsidR="008A55AC">
        <w:rPr>
          <w:rFonts w:ascii="Courier" w:hAnsi="Courier"/>
          <w:rPrChange w:id="600" w:author="Jorge Cham" w:date="2019-07-04T15:08:00Z">
            <w:rPr>
              <w:rFonts w:ascii="Courier" w:hAnsi="Courier"/>
            </w:rPr>
          </w:rPrChange>
        </w:rPr>
        <w:t xml:space="preserve">her favourite </w:t>
      </w:r>
      <w:r w:rsidR="00D150E3">
        <w:rPr>
          <w:rFonts w:ascii="Courier" w:hAnsi="Courier"/>
          <w:rPrChange w:id="601" w:author="Jorge Cham" w:date="2019-07-04T15:08:00Z">
            <w:rPr>
              <w:rFonts w:ascii="Courier" w:hAnsi="Courier"/>
            </w:rPr>
          </w:rPrChange>
        </w:rPr>
        <w:t xml:space="preserve">veggies—carrots, celery, cauliflower. </w:t>
      </w:r>
      <w:r w:rsidR="008A55AC">
        <w:rPr>
          <w:rFonts w:ascii="Courier" w:hAnsi="Courier"/>
          <w:rPrChange w:id="602" w:author="Jorge Cham" w:date="2019-07-04T15:08:00Z">
            <w:rPr>
              <w:rFonts w:ascii="Courier" w:hAnsi="Courier"/>
            </w:rPr>
          </w:rPrChange>
        </w:rPr>
        <w:t xml:space="preserve">YUM!! </w:t>
      </w:r>
      <w:r w:rsidR="00D150E3">
        <w:rPr>
          <w:rFonts w:ascii="Courier" w:hAnsi="Courier"/>
          <w:rPrChange w:id="603" w:author="Jorge Cham" w:date="2019-07-04T15:08:00Z">
            <w:rPr>
              <w:rFonts w:ascii="Courier" w:hAnsi="Courier"/>
            </w:rPr>
          </w:rPrChange>
        </w:rPr>
        <w:t xml:space="preserve">As the kids eat their </w:t>
      </w:r>
      <w:r w:rsidR="00270F06">
        <w:rPr>
          <w:rFonts w:ascii="Courier" w:hAnsi="Courier"/>
          <w:rPrChange w:id="604" w:author="Jorge Cham" w:date="2019-07-04T15:08:00Z">
            <w:rPr>
              <w:rFonts w:ascii="Courier" w:hAnsi="Courier"/>
            </w:rPr>
          </w:rPrChange>
        </w:rPr>
        <w:t>veggies</w:t>
      </w:r>
      <w:r w:rsidR="00D150E3">
        <w:rPr>
          <w:rFonts w:ascii="Courier" w:hAnsi="Courier"/>
          <w:rPrChange w:id="605" w:author="Jorge Cham" w:date="2019-07-04T15:08:00Z">
            <w:rPr>
              <w:rFonts w:ascii="Courier" w:hAnsi="Courier"/>
            </w:rPr>
          </w:rPrChange>
        </w:rPr>
        <w:t xml:space="preserve">, Elinor says, </w:t>
      </w:r>
      <w:r w:rsidR="009C669F" w:rsidRPr="007818FB">
        <w:rPr>
          <w:rFonts w:ascii="Courier" w:hAnsi="Courier"/>
          <w:rPrChange w:id="606" w:author="Jorge Cham" w:date="2019-07-04T15:08:00Z">
            <w:rPr>
              <w:rFonts w:ascii="Courier" w:hAnsi="Courier"/>
            </w:rPr>
          </w:rPrChange>
        </w:rPr>
        <w:t>“</w:t>
      </w:r>
      <w:r w:rsidR="007818FB">
        <w:rPr>
          <w:rFonts w:ascii="Courier" w:hAnsi="Courier"/>
          <w:rPrChange w:id="607" w:author="Jorge Cham" w:date="2019-07-04T15:08:00Z">
            <w:rPr>
              <w:rFonts w:ascii="Courier" w:hAnsi="Courier"/>
            </w:rPr>
          </w:rPrChange>
        </w:rPr>
        <w:t xml:space="preserve">Hey. </w:t>
      </w:r>
      <w:r w:rsidR="009C669F" w:rsidRPr="007818FB">
        <w:rPr>
          <w:rFonts w:ascii="Courier" w:hAnsi="Courier"/>
          <w:rPrChange w:id="608" w:author="Jorge Cham" w:date="2019-07-04T15:08:00Z">
            <w:rPr>
              <w:rFonts w:ascii="Courier" w:hAnsi="Courier"/>
            </w:rPr>
          </w:rPrChange>
        </w:rPr>
        <w:t xml:space="preserve">All </w:t>
      </w:r>
      <w:r w:rsidR="00D150E3">
        <w:rPr>
          <w:rFonts w:ascii="Courier" w:hAnsi="Courier"/>
          <w:rPrChange w:id="609" w:author="Jorge Cham" w:date="2019-07-04T15:08:00Z">
            <w:rPr>
              <w:rFonts w:ascii="Courier" w:hAnsi="Courier"/>
            </w:rPr>
          </w:rPrChange>
        </w:rPr>
        <w:t>of these</w:t>
      </w:r>
      <w:r w:rsidR="009C669F" w:rsidRPr="007818FB">
        <w:rPr>
          <w:rFonts w:ascii="Courier" w:hAnsi="Courier"/>
          <w:rPrChange w:id="610" w:author="Jorge Cham" w:date="2019-07-04T15:08:00Z">
            <w:rPr>
              <w:rFonts w:ascii="Courier" w:hAnsi="Courier"/>
            </w:rPr>
          </w:rPrChange>
        </w:rPr>
        <w:t xml:space="preserve"> </w:t>
      </w:r>
      <w:r w:rsidR="009C669F" w:rsidRPr="007818FB">
        <w:rPr>
          <w:rFonts w:ascii="Courier" w:hAnsi="Courier"/>
          <w:rPrChange w:id="611" w:author="Jorge Cham" w:date="2019-07-04T15:08:00Z">
            <w:rPr>
              <w:rFonts w:ascii="Courier" w:hAnsi="Courier"/>
            </w:rPr>
          </w:rPrChange>
        </w:rPr>
        <w:lastRenderedPageBreak/>
        <w:t>caterpillars are eating just one kind of plant.</w:t>
      </w:r>
      <w:r w:rsidR="00C32DEF">
        <w:rPr>
          <w:rFonts w:ascii="Courier" w:hAnsi="Courier"/>
          <w:rPrChange w:id="612" w:author="Jorge Cham" w:date="2019-07-04T15:08:00Z">
            <w:rPr>
              <w:rFonts w:ascii="Courier" w:hAnsi="Courier"/>
            </w:rPr>
          </w:rPrChange>
        </w:rPr>
        <w:t xml:space="preserve"> They’re on this plant here (she points) but not on these plants here (she points to </w:t>
      </w:r>
      <w:r>
        <w:rPr>
          <w:rFonts w:ascii="Courier" w:hAnsi="Courier"/>
          <w:rPrChange w:id="613" w:author="Jorge Cham" w:date="2019-07-04T15:08:00Z">
            <w:rPr>
              <w:rFonts w:ascii="Courier" w:hAnsi="Courier"/>
            </w:rPr>
          </w:rPrChange>
        </w:rPr>
        <w:t>a different-looking flower.)</w:t>
      </w:r>
      <w:r w:rsidR="009C669F" w:rsidRPr="007818FB">
        <w:rPr>
          <w:rFonts w:ascii="Courier" w:hAnsi="Courier"/>
          <w:rPrChange w:id="614" w:author="Jorge Cham" w:date="2019-07-04T15:08:00Z">
            <w:rPr>
              <w:rFonts w:ascii="Courier" w:hAnsi="Courier"/>
            </w:rPr>
          </w:rPrChange>
        </w:rPr>
        <w:t xml:space="preserve"> Olive is excited—“</w:t>
      </w:r>
      <w:r w:rsidR="00C32DEF">
        <w:rPr>
          <w:rFonts w:ascii="Courier" w:hAnsi="Courier"/>
          <w:rPrChange w:id="615" w:author="Jorge Cham" w:date="2019-07-04T15:08:00Z">
            <w:rPr>
              <w:rFonts w:ascii="Courier" w:hAnsi="Courier"/>
            </w:rPr>
          </w:rPrChange>
        </w:rPr>
        <w:t>Caterpillars are</w:t>
      </w:r>
      <w:r w:rsidR="009C669F" w:rsidRPr="007818FB">
        <w:rPr>
          <w:rFonts w:ascii="Courier" w:hAnsi="Courier"/>
          <w:rPrChange w:id="616" w:author="Jorge Cham" w:date="2019-07-04T15:08:00Z">
            <w:rPr>
              <w:rFonts w:ascii="Courier" w:hAnsi="Courier"/>
            </w:rPr>
          </w:rPrChange>
        </w:rPr>
        <w:t xml:space="preserve"> picky eaters, just like me!”</w:t>
      </w:r>
      <w:r w:rsidR="009D4B47" w:rsidRPr="007818FB">
        <w:rPr>
          <w:rFonts w:ascii="Courier" w:hAnsi="Courier"/>
          <w:rPrChange w:id="617" w:author="Jorge Cham" w:date="2019-07-04T15:08:00Z">
            <w:rPr>
              <w:rFonts w:ascii="Courier" w:hAnsi="Courier"/>
            </w:rPr>
          </w:rPrChange>
        </w:rPr>
        <w:t xml:space="preserve"> </w:t>
      </w:r>
      <w:r w:rsidR="009C669F" w:rsidRPr="007818FB">
        <w:rPr>
          <w:rFonts w:ascii="Courier" w:hAnsi="Courier"/>
          <w:rPrChange w:id="618" w:author="Jorge Cham" w:date="2019-07-04T15:08:00Z">
            <w:rPr>
              <w:rFonts w:ascii="Courier" w:hAnsi="Courier"/>
            </w:rPr>
          </w:rPrChange>
        </w:rPr>
        <w:t xml:space="preserve">She decides to make </w:t>
      </w:r>
      <w:r w:rsidR="00172AFE">
        <w:rPr>
          <w:rFonts w:ascii="Courier" w:hAnsi="Courier"/>
          <w:rPrChange w:id="619" w:author="Jorge Cham" w:date="2019-07-04T15:08:00Z">
            <w:rPr>
              <w:rFonts w:ascii="Courier" w:hAnsi="Courier"/>
            </w:rPr>
          </w:rPrChange>
        </w:rPr>
        <w:t>a drawing of</w:t>
      </w:r>
      <w:r w:rsidR="009C669F" w:rsidRPr="007818FB">
        <w:rPr>
          <w:rFonts w:ascii="Courier" w:hAnsi="Courier"/>
          <w:rPrChange w:id="620" w:author="Jorge Cham" w:date="2019-07-04T15:08:00Z">
            <w:rPr>
              <w:rFonts w:ascii="Courier" w:hAnsi="Courier"/>
            </w:rPr>
          </w:rPrChange>
        </w:rPr>
        <w:t xml:space="preserve"> the </w:t>
      </w:r>
      <w:r>
        <w:rPr>
          <w:rFonts w:ascii="Courier" w:hAnsi="Courier"/>
          <w:rPrChange w:id="621" w:author="Jorge Cham" w:date="2019-07-04T15:08:00Z">
            <w:rPr>
              <w:rFonts w:ascii="Courier" w:hAnsi="Courier"/>
            </w:rPr>
          </w:rPrChange>
        </w:rPr>
        <w:t>milkweed plant</w:t>
      </w:r>
      <w:r w:rsidR="009C669F" w:rsidRPr="007818FB">
        <w:rPr>
          <w:rFonts w:ascii="Courier" w:hAnsi="Courier"/>
          <w:rPrChange w:id="622" w:author="Jorge Cham" w:date="2019-07-04T15:08:00Z">
            <w:rPr>
              <w:rFonts w:ascii="Courier" w:hAnsi="Courier"/>
            </w:rPr>
          </w:rPrChange>
        </w:rPr>
        <w:t xml:space="preserve">. That way, the kids can </w:t>
      </w:r>
      <w:r w:rsidR="004D2AEF">
        <w:rPr>
          <w:rFonts w:ascii="Courier" w:hAnsi="Courier"/>
          <w:rPrChange w:id="623" w:author="Jorge Cham" w:date="2019-07-04T15:08:00Z">
            <w:rPr>
              <w:rFonts w:ascii="Courier" w:hAnsi="Courier"/>
            </w:rPr>
          </w:rPrChange>
        </w:rPr>
        <w:t>put</w:t>
      </w:r>
      <w:r w:rsidR="009C669F" w:rsidRPr="007818FB">
        <w:rPr>
          <w:rFonts w:ascii="Courier" w:hAnsi="Courier"/>
          <w:rPrChange w:id="624" w:author="Jorge Cham" w:date="2019-07-04T15:08:00Z">
            <w:rPr>
              <w:rFonts w:ascii="Courier" w:hAnsi="Courier"/>
            </w:rPr>
          </w:rPrChange>
        </w:rPr>
        <w:t xml:space="preserve"> </w:t>
      </w:r>
      <w:r w:rsidR="007818FB">
        <w:rPr>
          <w:rFonts w:ascii="Courier" w:hAnsi="Courier"/>
          <w:rPrChange w:id="625" w:author="Jorge Cham" w:date="2019-07-04T15:08:00Z">
            <w:rPr>
              <w:rFonts w:ascii="Courier" w:hAnsi="Courier"/>
            </w:rPr>
          </w:rPrChange>
        </w:rPr>
        <w:t>it</w:t>
      </w:r>
      <w:r w:rsidR="009C669F" w:rsidRPr="007818FB">
        <w:rPr>
          <w:rFonts w:ascii="Courier" w:hAnsi="Courier"/>
          <w:rPrChange w:id="626" w:author="Jorge Cham" w:date="2019-07-04T15:08:00Z">
            <w:rPr>
              <w:rFonts w:ascii="Courier" w:hAnsi="Courier"/>
            </w:rPr>
          </w:rPrChange>
        </w:rPr>
        <w:t xml:space="preserve"> in their gardens.</w:t>
      </w:r>
      <w:r w:rsidR="00DA0AE4" w:rsidRPr="007818FB">
        <w:rPr>
          <w:rFonts w:ascii="Courier" w:hAnsi="Courier"/>
          <w:rPrChange w:id="627" w:author="Jorge Cham" w:date="2019-07-04T15:08:00Z">
            <w:rPr>
              <w:rFonts w:ascii="Courier" w:hAnsi="Courier"/>
            </w:rPr>
          </w:rPrChange>
        </w:rPr>
        <w:t xml:space="preserve"> Then they’ll have plenty of caterpillars (for Olive) and plenty of butterflies (for Ari)</w:t>
      </w:r>
      <w:r w:rsidR="00C24B9C">
        <w:rPr>
          <w:rFonts w:ascii="Courier" w:hAnsi="Courier"/>
          <w:rPrChange w:id="628" w:author="Jorge Cham" w:date="2019-07-04T15:08:00Z">
            <w:rPr>
              <w:rFonts w:ascii="Courier" w:hAnsi="Courier"/>
            </w:rPr>
          </w:rPrChange>
        </w:rPr>
        <w:t>.</w:t>
      </w:r>
      <w:commentRangeEnd w:id="594"/>
      <w:r w:rsidR="001D5222">
        <w:rPr>
          <w:rStyle w:val="CommentReference"/>
        </w:rPr>
        <w:commentReference w:id="594"/>
      </w:r>
      <w:commentRangeEnd w:id="595"/>
      <w:r w:rsidR="00E35B9E">
        <w:rPr>
          <w:rStyle w:val="CommentReference"/>
        </w:rPr>
        <w:commentReference w:id="595"/>
      </w:r>
    </w:p>
    <w:p w14:paraId="46DADFF4" w14:textId="3241AE63" w:rsidR="00B73D01" w:rsidRDefault="00D150E3">
      <w:pPr>
        <w:rPr>
          <w:rFonts w:ascii="Courier" w:hAnsi="Courier"/>
        </w:rPr>
        <w:pPrChange w:id="629" w:author="Jorge Cham" w:date="2019-07-04T15:08:00Z">
          <w:pPr/>
        </w:pPrChange>
      </w:pPr>
      <w:r>
        <w:rPr>
          <w:rFonts w:ascii="Courier" w:hAnsi="Courier"/>
          <w:rPrChange w:id="630" w:author="Jorge Cham" w:date="2019-07-04T15:08:00Z">
            <w:rPr>
              <w:rFonts w:ascii="Courier" w:hAnsi="Courier"/>
            </w:rPr>
          </w:rPrChange>
        </w:rPr>
        <w:t xml:space="preserve">The kids finish their snack. </w:t>
      </w:r>
      <w:r w:rsidR="00B73D01">
        <w:rPr>
          <w:rFonts w:ascii="Courier" w:hAnsi="Courier"/>
          <w:rPrChange w:id="631" w:author="Jorge Cham" w:date="2019-07-04T15:08:00Z">
            <w:rPr>
              <w:rFonts w:ascii="Courier" w:hAnsi="Courier"/>
            </w:rPr>
          </w:rPrChange>
        </w:rPr>
        <w:t>“</w:t>
      </w:r>
      <w:r w:rsidR="00B73D01">
        <w:rPr>
          <w:rFonts w:ascii="Courier" w:hAnsi="Courier"/>
        </w:rPr>
        <w:t>Let</w:t>
      </w:r>
      <w:r w:rsidR="00B73D01">
        <w:rPr>
          <w:rFonts w:ascii="Courier" w:hAnsi="Courier"/>
          <w:rPrChange w:id="632" w:author="Jorge Cham" w:date="2019-07-04T15:08:00Z">
            <w:rPr>
              <w:rFonts w:ascii="Courier" w:hAnsi="Courier"/>
            </w:rPr>
          </w:rPrChange>
        </w:rPr>
        <w:t xml:space="preserve">’s go tell my dad </w:t>
      </w:r>
      <w:r w:rsidR="00C32DEF">
        <w:rPr>
          <w:rFonts w:ascii="Courier" w:hAnsi="Courier"/>
          <w:rPrChange w:id="633" w:author="Jorge Cham" w:date="2019-07-04T15:08:00Z">
            <w:rPr>
              <w:rFonts w:ascii="Courier" w:hAnsi="Courier"/>
            </w:rPr>
          </w:rPrChange>
        </w:rPr>
        <w:t xml:space="preserve">the truth </w:t>
      </w:r>
      <w:commentRangeStart w:id="634"/>
      <w:r w:rsidR="00C32DEF">
        <w:rPr>
          <w:rFonts w:ascii="Courier" w:hAnsi="Courier"/>
          <w:rPrChange w:id="635" w:author="Jorge Cham" w:date="2019-07-04T15:08:00Z">
            <w:rPr>
              <w:rFonts w:ascii="Courier" w:hAnsi="Courier"/>
            </w:rPr>
          </w:rPrChange>
        </w:rPr>
        <w:t>about</w:t>
      </w:r>
      <w:r w:rsidR="00B73D01">
        <w:rPr>
          <w:rFonts w:ascii="Courier" w:hAnsi="Courier"/>
          <w:rPrChange w:id="636" w:author="Jorge Cham" w:date="2019-07-04T15:08:00Z">
            <w:rPr>
              <w:rFonts w:ascii="Courier" w:hAnsi="Courier"/>
            </w:rPr>
          </w:rPrChange>
        </w:rPr>
        <w:t xml:space="preserve"> baby butterflies!” </w:t>
      </w:r>
      <w:r w:rsidR="00270F06">
        <w:rPr>
          <w:rFonts w:ascii="Courier" w:hAnsi="Courier"/>
          <w:rPrChange w:id="637" w:author="Jorge Cham" w:date="2019-07-04T15:08:00Z">
            <w:rPr>
              <w:rFonts w:ascii="Courier" w:hAnsi="Courier"/>
            </w:rPr>
          </w:rPrChange>
        </w:rPr>
        <w:t>says</w:t>
      </w:r>
      <w:r w:rsidR="00B73D01">
        <w:rPr>
          <w:rFonts w:ascii="Courier" w:hAnsi="Courier"/>
          <w:rPrChange w:id="638" w:author="Jorge Cham" w:date="2019-07-04T15:08:00Z">
            <w:rPr>
              <w:rFonts w:ascii="Courier" w:hAnsi="Courier"/>
            </w:rPr>
          </w:rPrChange>
        </w:rPr>
        <w:t xml:space="preserve"> Ari. The kids take off.</w:t>
      </w:r>
      <w:commentRangeEnd w:id="593"/>
      <w:commentRangeEnd w:id="634"/>
      <w:r w:rsidR="00E35B9E">
        <w:rPr>
          <w:rStyle w:val="CommentReference"/>
        </w:rPr>
        <w:commentReference w:id="634"/>
      </w:r>
      <w:r w:rsidR="00D66449">
        <w:rPr>
          <w:rStyle w:val="CommentReference"/>
        </w:rPr>
        <w:commentReference w:id="593"/>
      </w:r>
    </w:p>
    <w:p w14:paraId="372BFFE8" w14:textId="22CC0BA9" w:rsidR="00E20BEA" w:rsidRPr="00E20BEA" w:rsidRDefault="00E20BEA">
      <w:pPr>
        <w:rPr>
          <w:rFonts w:ascii="Courier" w:hAnsi="Courier"/>
          <w:color w:val="00B0F0"/>
          <w:rPrChange w:id="639" w:author="Jorge Cham" w:date="2019-07-04T15:08:00Z">
            <w:rPr>
              <w:rFonts w:ascii="Courier" w:hAnsi="Courier"/>
              <w:color w:val="00B0F0"/>
            </w:rPr>
          </w:rPrChange>
        </w:rPr>
        <w:pPrChange w:id="640" w:author="Jorge Cham" w:date="2019-07-04T15:08:00Z">
          <w:pPr/>
        </w:pPrChange>
      </w:pPr>
      <w:commentRangeStart w:id="641"/>
      <w:r w:rsidRPr="00E20BEA">
        <w:rPr>
          <w:rFonts w:ascii="Courier" w:hAnsi="Courier"/>
          <w:color w:val="00B0F0"/>
          <w:rPrChange w:id="642" w:author="Jorge Cham" w:date="2019-07-04T15:08:00Z">
            <w:rPr>
              <w:rFonts w:ascii="Courier" w:hAnsi="Courier"/>
              <w:color w:val="00B0F0"/>
            </w:rPr>
          </w:rPrChange>
        </w:rPr>
        <w:t>ST</w:t>
      </w:r>
      <w:r>
        <w:rPr>
          <w:rFonts w:ascii="Courier" w:hAnsi="Courier"/>
          <w:color w:val="00B0F0"/>
          <w:rPrChange w:id="643" w:author="Jorge Cham" w:date="2019-07-04T15:08:00Z">
            <w:rPr>
              <w:rFonts w:ascii="Courier" w:hAnsi="Courier"/>
              <w:color w:val="00B0F0"/>
            </w:rPr>
          </w:rPrChange>
        </w:rPr>
        <w:t>O</w:t>
      </w:r>
      <w:r w:rsidRPr="00E20BEA">
        <w:rPr>
          <w:rFonts w:ascii="Courier" w:hAnsi="Courier"/>
          <w:color w:val="00B0F0"/>
          <w:rPrChange w:id="644" w:author="Jorge Cham" w:date="2019-07-04T15:08:00Z">
            <w:rPr>
              <w:rFonts w:ascii="Courier" w:hAnsi="Courier"/>
              <w:color w:val="00B0F0"/>
            </w:rPr>
          </w:rPrChange>
        </w:rPr>
        <w:t>RY EDITOR NOTE:  The Episode should probably end here</w:t>
      </w:r>
      <w:r w:rsidR="005D1381">
        <w:rPr>
          <w:rFonts w:ascii="Courier" w:hAnsi="Courier"/>
          <w:color w:val="00B0F0"/>
          <w:rPrChange w:id="645" w:author="Jorge Cham" w:date="2019-07-04T15:08:00Z">
            <w:rPr>
              <w:rFonts w:ascii="Courier" w:hAnsi="Courier"/>
              <w:color w:val="00B0F0"/>
            </w:rPr>
          </w:rPrChange>
        </w:rPr>
        <w:t>, if it’s not too short</w:t>
      </w:r>
      <w:r w:rsidRPr="00E20BEA">
        <w:rPr>
          <w:rFonts w:ascii="Courier" w:hAnsi="Courier"/>
          <w:color w:val="00B0F0"/>
          <w:rPrChange w:id="646" w:author="Jorge Cham" w:date="2019-07-04T15:08:00Z">
            <w:rPr>
              <w:rFonts w:ascii="Courier" w:hAnsi="Courier"/>
              <w:color w:val="00B0F0"/>
            </w:rPr>
          </w:rPrChange>
        </w:rPr>
        <w:t xml:space="preserve">. </w:t>
      </w:r>
      <w:commentRangeEnd w:id="641"/>
      <w:r w:rsidR="00A94F12">
        <w:rPr>
          <w:rStyle w:val="CommentReference"/>
        </w:rPr>
        <w:commentReference w:id="641"/>
      </w:r>
    </w:p>
    <w:p w14:paraId="265E9C4F" w14:textId="752A8B4D" w:rsidR="00B73D01" w:rsidRPr="007818FB" w:rsidRDefault="00B73D01">
      <w:pPr>
        <w:rPr>
          <w:rFonts w:ascii="Courier" w:hAnsi="Courier"/>
          <w:b/>
        </w:rPr>
        <w:pPrChange w:id="647" w:author="Jorge Cham" w:date="2019-07-04T15:08:00Z">
          <w:pPr/>
        </w:pPrChange>
      </w:pPr>
      <w:r>
        <w:rPr>
          <w:rFonts w:ascii="Courier" w:hAnsi="Courier"/>
          <w:b/>
        </w:rPr>
        <w:t>4</w:t>
      </w:r>
      <w:r w:rsidRPr="007818FB">
        <w:rPr>
          <w:rFonts w:ascii="Courier" w:hAnsi="Courier"/>
          <w:b/>
        </w:rPr>
        <w:t>. EXT PARK—DAY</w:t>
      </w:r>
    </w:p>
    <w:p w14:paraId="0D607BE7" w14:textId="550CBDAD" w:rsidR="00172AFE" w:rsidRDefault="00B73D01">
      <w:pPr>
        <w:rPr>
          <w:rFonts w:ascii="Courier" w:hAnsi="Courier"/>
        </w:rPr>
        <w:pPrChange w:id="648" w:author="Jorge Cham" w:date="2019-07-04T15:08:00Z">
          <w:pPr/>
        </w:pPrChange>
      </w:pPr>
      <w:commentRangeStart w:id="649"/>
      <w:r>
        <w:rPr>
          <w:rFonts w:ascii="Courier" w:hAnsi="Courier"/>
          <w:rPrChange w:id="650" w:author="Jorge Cham" w:date="2019-07-04T15:08:00Z">
            <w:rPr>
              <w:rFonts w:ascii="Courier" w:hAnsi="Courier"/>
            </w:rPr>
          </w:rPrChange>
        </w:rPr>
        <w:t xml:space="preserve">The kids </w:t>
      </w:r>
      <w:r w:rsidR="00270F06">
        <w:rPr>
          <w:rFonts w:ascii="Courier" w:hAnsi="Courier"/>
        </w:rPr>
        <w:t>return to the park to find Ari’s dad and Miri</w:t>
      </w:r>
      <w:r>
        <w:rPr>
          <w:rFonts w:ascii="Courier" w:hAnsi="Courier"/>
        </w:rPr>
        <w:t xml:space="preserve">. They explain that caterpillars turn into chrysalises and then butterflies. </w:t>
      </w:r>
      <w:r w:rsidR="00270F06">
        <w:rPr>
          <w:rFonts w:ascii="Courier" w:hAnsi="Courier"/>
        </w:rPr>
        <w:t xml:space="preserve">It’s called metamorphosis. </w:t>
      </w:r>
      <w:r w:rsidR="0064078F">
        <w:rPr>
          <w:rFonts w:ascii="Courier" w:hAnsi="Courier"/>
        </w:rPr>
        <w:t>Ari’s dad i</w:t>
      </w:r>
      <w:r>
        <w:rPr>
          <w:rFonts w:ascii="Courier" w:hAnsi="Courier"/>
        </w:rPr>
        <w:t xml:space="preserve">s very </w:t>
      </w:r>
      <w:r w:rsidR="00414BB9">
        <w:rPr>
          <w:rFonts w:ascii="Courier" w:hAnsi="Courier"/>
        </w:rPr>
        <w:t>impressed</w:t>
      </w:r>
      <w:r>
        <w:rPr>
          <w:rFonts w:ascii="Courier" w:hAnsi="Courier"/>
        </w:rPr>
        <w:t xml:space="preserve">. </w:t>
      </w:r>
      <w:r w:rsidR="00172AFE">
        <w:rPr>
          <w:rFonts w:ascii="Courier" w:hAnsi="Courier"/>
        </w:rPr>
        <w:t>Ari shows his dad Olive’s drawing of the plant: “Can we plant this in our garden so we get lots of butterflies?” Ari’s dad says, “</w:t>
      </w:r>
      <w:r w:rsidR="00A908B6">
        <w:rPr>
          <w:rFonts w:ascii="Courier" w:hAnsi="Courier"/>
        </w:rPr>
        <w:t>Aha, t</w:t>
      </w:r>
      <w:r w:rsidR="00172AFE">
        <w:rPr>
          <w:rFonts w:ascii="Courier" w:hAnsi="Courier"/>
        </w:rPr>
        <w:t>hat looks like a milkweed plant! Of course we can.”</w:t>
      </w:r>
    </w:p>
    <w:p w14:paraId="72314D14" w14:textId="77777777" w:rsidR="00107E10" w:rsidRDefault="00B73D01" w:rsidP="00EE0DF5">
      <w:pPr>
        <w:rPr>
          <w:ins w:id="651" w:author="Paul Moncrieffe" w:date="2019-07-04T15:08:00Z"/>
          <w:rFonts w:ascii="Courier" w:hAnsi="Courier"/>
        </w:rPr>
      </w:pPr>
      <w:commentRangeStart w:id="652"/>
      <w:r>
        <w:rPr>
          <w:rFonts w:ascii="Courier" w:hAnsi="Courier"/>
          <w:lang w:val="de-DE"/>
          <w:rPrChange w:id="653" w:author="Paul Moncrieffe" w:date="2019-07-04T15:08:00Z">
            <w:rPr>
              <w:rFonts w:ascii="Courier" w:hAnsi="Courier"/>
            </w:rPr>
          </w:rPrChange>
        </w:rPr>
        <w:t xml:space="preserve">Then </w:t>
      </w:r>
      <w:r w:rsidR="00A908B6">
        <w:rPr>
          <w:rFonts w:ascii="Courier" w:hAnsi="Courier"/>
          <w:lang w:val="de-DE"/>
          <w:rPrChange w:id="654" w:author="Paul Moncrieffe" w:date="2019-07-04T15:08:00Z">
            <w:rPr>
              <w:rFonts w:ascii="Courier" w:hAnsi="Courier"/>
            </w:rPr>
          </w:rPrChange>
        </w:rPr>
        <w:t>Ari</w:t>
      </w:r>
      <w:r w:rsidR="00A908B6">
        <w:rPr>
          <w:rFonts w:ascii="Courier" w:hAnsi="Courier"/>
        </w:rPr>
        <w:t>’s dad looks down at Miri and</w:t>
      </w:r>
      <w:r>
        <w:rPr>
          <w:rFonts w:ascii="Courier" w:hAnsi="Courier"/>
        </w:rPr>
        <w:t xml:space="preserve"> says, “</w:t>
      </w:r>
      <w:r w:rsidR="00A908B6">
        <w:rPr>
          <w:rFonts w:ascii="Courier" w:hAnsi="Courier"/>
        </w:rPr>
        <w:t xml:space="preserve">You know, </w:t>
      </w:r>
      <w:r>
        <w:rPr>
          <w:rFonts w:ascii="Courier" w:hAnsi="Courier"/>
        </w:rPr>
        <w:t>I’m glad that Miri</w:t>
      </w:r>
      <w:r w:rsidR="00414BB9">
        <w:rPr>
          <w:rFonts w:ascii="Courier" w:hAnsi="Courier"/>
        </w:rPr>
        <w:t xml:space="preserve"> </w:t>
      </w:r>
      <w:r w:rsidR="00270F06">
        <w:rPr>
          <w:rFonts w:ascii="Courier" w:hAnsi="Courier"/>
        </w:rPr>
        <w:t xml:space="preserve">won’t do </w:t>
      </w:r>
      <w:r w:rsidR="00A908B6">
        <w:rPr>
          <w:rFonts w:ascii="Courier" w:hAnsi="Courier"/>
        </w:rPr>
        <w:t xml:space="preserve">this </w:t>
      </w:r>
      <w:r w:rsidR="00270F06">
        <w:rPr>
          <w:rFonts w:ascii="Courier" w:hAnsi="Courier"/>
        </w:rPr>
        <w:t>metamorphosis</w:t>
      </w:r>
      <w:r w:rsidR="00A908B6">
        <w:rPr>
          <w:rFonts w:ascii="Courier" w:hAnsi="Courier"/>
        </w:rPr>
        <w:t xml:space="preserve"> thing</w:t>
      </w:r>
      <w:r w:rsidR="00270F06">
        <w:rPr>
          <w:rFonts w:ascii="Courier" w:hAnsi="Courier"/>
        </w:rPr>
        <w:t xml:space="preserve">!” </w:t>
      </w:r>
      <w:r>
        <w:rPr>
          <w:rFonts w:ascii="Courier" w:hAnsi="Courier"/>
        </w:rPr>
        <w:t xml:space="preserve">In a </w:t>
      </w:r>
      <w:commentRangeStart w:id="655"/>
      <w:r>
        <w:rPr>
          <w:rFonts w:ascii="Courier" w:hAnsi="Courier"/>
        </w:rPr>
        <w:t>thought bubble, the</w:t>
      </w:r>
      <w:r w:rsidR="00A908B6">
        <w:rPr>
          <w:rFonts w:ascii="Courier" w:hAnsi="Courier"/>
        </w:rPr>
        <w:t xml:space="preserve">y all </w:t>
      </w:r>
      <w:r>
        <w:rPr>
          <w:rFonts w:ascii="Courier" w:hAnsi="Courier"/>
        </w:rPr>
        <w:t xml:space="preserve">imagine Ari’s dad </w:t>
      </w:r>
      <w:r w:rsidR="00C32DEF">
        <w:rPr>
          <w:rFonts w:ascii="Courier" w:hAnsi="Courier"/>
        </w:rPr>
        <w:t xml:space="preserve">chasing </w:t>
      </w:r>
      <w:r w:rsidR="00270F06">
        <w:rPr>
          <w:rFonts w:ascii="Courier" w:hAnsi="Courier"/>
        </w:rPr>
        <w:t>Miri, trying to give her a bottle, but she has her normal head and a</w:t>
      </w:r>
      <w:r w:rsidR="00172AFE">
        <w:rPr>
          <w:rFonts w:ascii="Courier" w:hAnsi="Courier"/>
        </w:rPr>
        <w:t xml:space="preserve"> </w:t>
      </w:r>
      <w:r w:rsidR="00270F06">
        <w:rPr>
          <w:rFonts w:ascii="Courier" w:hAnsi="Courier"/>
        </w:rPr>
        <w:t>caterpillar body</w:t>
      </w:r>
      <w:r w:rsidR="00172AFE">
        <w:rPr>
          <w:rFonts w:ascii="Courier" w:hAnsi="Courier"/>
        </w:rPr>
        <w:t xml:space="preserve"> and she’s crawling all over the stroller!</w:t>
      </w:r>
      <w:commentRangeEnd w:id="655"/>
      <w:r w:rsidR="00107E10">
        <w:commentReference w:id="655"/>
      </w:r>
      <w:r>
        <w:rPr>
          <w:rFonts w:ascii="Courier" w:hAnsi="Courier"/>
        </w:rPr>
        <w:t xml:space="preserve"> Suddenly, with a pop, she turns into a</w:t>
      </w:r>
      <w:r w:rsidR="00C32DEF">
        <w:rPr>
          <w:rFonts w:ascii="Courier" w:hAnsi="Courier"/>
        </w:rPr>
        <w:t xml:space="preserve">n unmoving </w:t>
      </w:r>
      <w:r>
        <w:rPr>
          <w:rFonts w:ascii="Courier" w:hAnsi="Courier"/>
        </w:rPr>
        <w:t>chrysalis. Ari’</w:t>
      </w:r>
      <w:r>
        <w:rPr>
          <w:rFonts w:ascii="Courier" w:hAnsi="Courier"/>
          <w:rPrChange w:id="656" w:author="Jorge Cham" w:date="2019-07-04T15:08:00Z">
            <w:rPr>
              <w:rFonts w:ascii="Courier" w:hAnsi="Courier"/>
            </w:rPr>
          </w:rPrChange>
        </w:rPr>
        <w:t xml:space="preserve">s dad </w:t>
      </w:r>
      <w:r w:rsidR="00C32DEF">
        <w:rPr>
          <w:rFonts w:ascii="Courier" w:hAnsi="Courier"/>
          <w:rPrChange w:id="657" w:author="Jorge Cham" w:date="2019-07-04T15:08:00Z">
            <w:rPr>
              <w:rFonts w:ascii="Courier" w:hAnsi="Courier"/>
            </w:rPr>
          </w:rPrChange>
        </w:rPr>
        <w:t>can</w:t>
      </w:r>
      <w:r w:rsidR="00C32DEF">
        <w:rPr>
          <w:rFonts w:ascii="Courier" w:hAnsi="Courier"/>
        </w:rPr>
        <w:t xml:space="preserve">’t figure out where to </w:t>
      </w:r>
      <w:r w:rsidR="00270F06">
        <w:rPr>
          <w:rFonts w:ascii="Courier" w:hAnsi="Courier"/>
        </w:rPr>
        <w:t>put</w:t>
      </w:r>
      <w:r w:rsidR="00C32DEF">
        <w:rPr>
          <w:rFonts w:ascii="Courier" w:hAnsi="Courier"/>
        </w:rPr>
        <w:t xml:space="preserve"> the bottle, and he </w:t>
      </w:r>
      <w:r>
        <w:rPr>
          <w:rFonts w:ascii="Courier" w:hAnsi="Courier"/>
        </w:rPr>
        <w:t xml:space="preserve">looks confused and surprised. Then </w:t>
      </w:r>
      <w:r w:rsidR="00C32DEF">
        <w:rPr>
          <w:rFonts w:ascii="Courier" w:hAnsi="Courier"/>
        </w:rPr>
        <w:t>Miri</w:t>
      </w:r>
      <w:r>
        <w:rPr>
          <w:rFonts w:ascii="Courier" w:hAnsi="Courier"/>
        </w:rPr>
        <w:t xml:space="preserve"> bursts out and flutters into the air on orange and black wings. “Hey, come back here!” shouts Ari’s dad. </w:t>
      </w:r>
      <w:r w:rsidR="00C32DEF">
        <w:rPr>
          <w:rFonts w:ascii="Courier" w:hAnsi="Courier"/>
        </w:rPr>
        <w:t xml:space="preserve">He jumps into the air to fly after her. </w:t>
      </w:r>
      <w:r w:rsidR="00A908B6">
        <w:rPr>
          <w:rFonts w:ascii="Courier" w:hAnsi="Courier"/>
        </w:rPr>
        <w:t>Everybody</w:t>
      </w:r>
      <w:r w:rsidR="00C32DEF">
        <w:rPr>
          <w:rFonts w:ascii="Courier" w:hAnsi="Courier"/>
        </w:rPr>
        <w:t xml:space="preserve"> laugh</w:t>
      </w:r>
      <w:r w:rsidR="00A908B6">
        <w:rPr>
          <w:rFonts w:ascii="Courier" w:hAnsi="Courier"/>
        </w:rPr>
        <w:t>s</w:t>
      </w:r>
      <w:r w:rsidR="00C32DEF">
        <w:rPr>
          <w:rFonts w:ascii="Courier" w:hAnsi="Courier"/>
        </w:rPr>
        <w:t xml:space="preserve"> at the mental image.</w:t>
      </w:r>
      <w:r w:rsidR="00172AFE">
        <w:rPr>
          <w:rFonts w:ascii="Courier" w:hAnsi="Courier"/>
        </w:rPr>
        <w:t xml:space="preserve"> This makes baby Miri giggle, too.</w:t>
      </w:r>
      <w:commentRangeEnd w:id="649"/>
      <w:ins w:id="658" w:author="Paul Moncrieffe" w:date="2019-07-04T15:08:00Z">
        <w:r w:rsidR="000B1E7E">
          <w:rPr>
            <w:rStyle w:val="CommentReference"/>
          </w:rPr>
          <w:commentReference w:id="649"/>
        </w:r>
        <w:commentRangeEnd w:id="652"/>
      </w:ins>
    </w:p>
    <w:p w14:paraId="6866F11F" w14:textId="77777777" w:rsidR="00107E10" w:rsidRDefault="00107E10" w:rsidP="00107E10">
      <w:pPr>
        <w:rPr>
          <w:ins w:id="659" w:author="Paul Moncrieffe" w:date="2019-07-04T15:08:00Z"/>
          <w:rFonts w:ascii="Courier" w:hAnsi="Courier"/>
        </w:rPr>
      </w:pPr>
    </w:p>
    <w:p w14:paraId="503D3204" w14:textId="77777777" w:rsidR="00107E10" w:rsidRDefault="00E35B9E" w:rsidP="00107E10">
      <w:pPr>
        <w:pStyle w:val="Body"/>
        <w:rPr>
          <w:ins w:id="660" w:author="Paul Moncrieffe" w:date="2019-07-04T15:08:00Z"/>
          <w:b/>
          <w:u w:val="single"/>
        </w:rPr>
      </w:pPr>
      <w:ins w:id="661" w:author="Paul Moncrieffe" w:date="2019-07-04T15:08:00Z">
        <w:r>
          <w:rPr>
            <w:rStyle w:val="CommentReference"/>
          </w:rPr>
          <w:commentReference w:id="652"/>
        </w:r>
        <w:r w:rsidR="00107E10" w:rsidRPr="00107E10">
          <w:rPr>
            <w:b/>
            <w:u w:val="single"/>
          </w:rPr>
          <w:t xml:space="preserve"> </w:t>
        </w:r>
        <w:r w:rsidR="00107E10">
          <w:rPr>
            <w:b/>
            <w:u w:val="single"/>
          </w:rPr>
          <w:t>Sara Sweetman Notes</w:t>
        </w:r>
      </w:ins>
    </w:p>
    <w:p w14:paraId="56B491AD" w14:textId="77777777" w:rsidR="00107E10" w:rsidRPr="008A43CC" w:rsidRDefault="00107E10" w:rsidP="00107E10">
      <w:pPr>
        <w:shd w:val="clear" w:color="auto" w:fill="FFFFFF"/>
        <w:rPr>
          <w:ins w:id="662" w:author="Paul Moncrieffe" w:date="2019-07-04T15:08:00Z"/>
          <w:rFonts w:ascii="Arial" w:eastAsia="Times New Roman" w:hAnsi="Arial" w:cs="Arial"/>
          <w:color w:val="222222"/>
        </w:rPr>
      </w:pPr>
      <w:ins w:id="663" w:author="Paul Moncrieffe" w:date="2019-07-04T15:08:00Z">
        <w:r w:rsidRPr="008A43CC">
          <w:rPr>
            <w:rFonts w:ascii="Arial" w:eastAsia="Times New Roman" w:hAnsi="Arial" w:cs="Arial"/>
            <w:color w:val="222222"/>
          </w:rPr>
          <w:t>I think this outline is in really good shape!  I like the discovery process and the comparing and contrasting. </w:t>
        </w:r>
      </w:ins>
    </w:p>
    <w:p w14:paraId="68458BF6" w14:textId="77777777" w:rsidR="00107E10" w:rsidRPr="008A43CC" w:rsidRDefault="00107E10" w:rsidP="00107E10">
      <w:pPr>
        <w:shd w:val="clear" w:color="auto" w:fill="FFFFFF"/>
        <w:rPr>
          <w:ins w:id="664" w:author="Paul Moncrieffe" w:date="2019-07-04T15:08:00Z"/>
          <w:rFonts w:ascii="Arial" w:eastAsia="Times New Roman" w:hAnsi="Arial" w:cs="Arial"/>
          <w:color w:val="222222"/>
        </w:rPr>
      </w:pPr>
    </w:p>
    <w:p w14:paraId="4F174EB5" w14:textId="77777777" w:rsidR="00107E10" w:rsidRPr="008A43CC" w:rsidRDefault="00107E10" w:rsidP="00107E10">
      <w:pPr>
        <w:rPr>
          <w:ins w:id="665" w:author="Paul Moncrieffe" w:date="2019-07-04T15:08:00Z"/>
          <w:rFonts w:eastAsia="Times New Roman"/>
        </w:rPr>
      </w:pPr>
      <w:ins w:id="666" w:author="Paul Moncrieffe" w:date="2019-07-04T15:08:00Z">
        <w:r w:rsidRPr="008A43CC">
          <w:rPr>
            <w:rFonts w:ascii="Arial" w:eastAsia="Times New Roman" w:hAnsi="Arial" w:cs="Arial"/>
            <w:color w:val="222222"/>
            <w:shd w:val="clear" w:color="auto" w:fill="FFFFFF"/>
          </w:rPr>
          <w:t>Paragraph 5- Great opportunity for Ari's dad to model good parent response to a question that could be a lecture answer.  Maybe he says something witty about not wanting to ruin the surprise and encourages them to ...what's that Elinor is always saying Make more observations.</w:t>
        </w:r>
      </w:ins>
    </w:p>
    <w:p w14:paraId="4C3356A3" w14:textId="77777777" w:rsidR="00107E10" w:rsidRPr="008A43CC" w:rsidRDefault="00107E10" w:rsidP="00107E10">
      <w:pPr>
        <w:shd w:val="clear" w:color="auto" w:fill="FFFFFF"/>
        <w:rPr>
          <w:ins w:id="667" w:author="Paul Moncrieffe" w:date="2019-07-04T15:08:00Z"/>
          <w:rFonts w:ascii="Arial" w:eastAsia="Times New Roman" w:hAnsi="Arial" w:cs="Arial"/>
          <w:color w:val="222222"/>
        </w:rPr>
      </w:pPr>
    </w:p>
    <w:p w14:paraId="688F7FBB" w14:textId="77777777" w:rsidR="00107E10" w:rsidRPr="008A43CC" w:rsidRDefault="00107E10" w:rsidP="00107E10">
      <w:pPr>
        <w:shd w:val="clear" w:color="auto" w:fill="FFFFFF"/>
        <w:rPr>
          <w:ins w:id="668" w:author="Paul Moncrieffe" w:date="2019-07-04T15:08:00Z"/>
          <w:rFonts w:ascii="Arial" w:eastAsia="Times New Roman" w:hAnsi="Arial" w:cs="Arial"/>
          <w:color w:val="222222"/>
        </w:rPr>
      </w:pPr>
      <w:ins w:id="669" w:author="Paul Moncrieffe" w:date="2019-07-04T15:08:00Z">
        <w:r w:rsidRPr="008A43CC">
          <w:rPr>
            <w:rFonts w:ascii="Arial" w:eastAsia="Times New Roman" w:hAnsi="Arial" w:cs="Arial"/>
            <w:color w:val="222222"/>
          </w:rPr>
          <w:t>I don't think the butterfly would fly faster than Ari.</w:t>
        </w:r>
      </w:ins>
    </w:p>
    <w:p w14:paraId="642424F0" w14:textId="77777777" w:rsidR="00107E10" w:rsidRPr="008A43CC" w:rsidRDefault="00107E10" w:rsidP="00107E10">
      <w:pPr>
        <w:shd w:val="clear" w:color="auto" w:fill="FFFFFF"/>
        <w:rPr>
          <w:ins w:id="670" w:author="Paul Moncrieffe" w:date="2019-07-04T15:08:00Z"/>
          <w:rFonts w:ascii="Arial" w:eastAsia="Times New Roman" w:hAnsi="Arial" w:cs="Arial"/>
          <w:color w:val="222222"/>
        </w:rPr>
      </w:pPr>
      <w:ins w:id="671" w:author="Paul Moncrieffe" w:date="2019-07-04T15:08:00Z">
        <w:r w:rsidRPr="008A43CC">
          <w:rPr>
            <w:rFonts w:ascii="Arial" w:eastAsia="Times New Roman" w:hAnsi="Arial" w:cs="Arial"/>
            <w:color w:val="222222"/>
          </w:rPr>
          <w:t>Maybe not "shed skin" in the song since we are doing molting episodes...might get confusing.</w:t>
        </w:r>
      </w:ins>
    </w:p>
    <w:p w14:paraId="59A9FCA1" w14:textId="77777777" w:rsidR="00107E10" w:rsidRDefault="00107E10" w:rsidP="00107E10">
      <w:pPr>
        <w:pStyle w:val="Body"/>
        <w:rPr>
          <w:ins w:id="672" w:author="Paul Moncrieffe" w:date="2019-07-04T15:08:00Z"/>
          <w:b/>
          <w:u w:val="single"/>
        </w:rPr>
      </w:pPr>
    </w:p>
    <w:p w14:paraId="694D867A" w14:textId="77777777" w:rsidR="00107E10" w:rsidRPr="008A43CC" w:rsidRDefault="00107E10" w:rsidP="00107E10">
      <w:pPr>
        <w:pStyle w:val="Body"/>
        <w:rPr>
          <w:ins w:id="673" w:author="Paul Moncrieffe" w:date="2019-07-04T15:08:00Z"/>
          <w:b/>
          <w:u w:val="single"/>
        </w:rPr>
      </w:pPr>
      <w:ins w:id="674" w:author="Paul Moncrieffe" w:date="2019-07-04T15:08:00Z">
        <w:r w:rsidRPr="008A43CC">
          <w:rPr>
            <w:b/>
            <w:u w:val="single"/>
          </w:rPr>
          <w:t>Butterfly Consultant Notes:</w:t>
        </w:r>
      </w:ins>
    </w:p>
    <w:p w14:paraId="5E2CD5ED" w14:textId="77777777" w:rsidR="00107E10" w:rsidRDefault="00107E10" w:rsidP="00107E10">
      <w:pPr>
        <w:pStyle w:val="NormalWeb"/>
        <w:shd w:val="clear" w:color="auto" w:fill="FFFFFF"/>
        <w:spacing w:before="0" w:beforeAutospacing="0" w:after="0" w:afterAutospacing="0"/>
        <w:rPr>
          <w:ins w:id="675" w:author="Paul Moncrieffe" w:date="2019-07-04T15:08:00Z"/>
          <w:rFonts w:ascii="Calibri" w:hAnsi="Calibri" w:cs="Arial"/>
          <w:color w:val="000000"/>
        </w:rPr>
      </w:pPr>
      <w:ins w:id="676" w:author="Paul Moncrieffe" w:date="2019-07-04T15:08:00Z">
        <w:r>
          <w:rPr>
            <w:rFonts w:ascii="Calibri" w:hAnsi="Calibri" w:cs="Arial"/>
            <w:color w:val="000000"/>
          </w:rPr>
          <w:t xml:space="preserve">I </w:t>
        </w:r>
        <w:proofErr w:type="gramStart"/>
        <w:r>
          <w:rPr>
            <w:rFonts w:ascii="Calibri" w:hAnsi="Calibri" w:cs="Arial"/>
            <w:color w:val="000000"/>
          </w:rPr>
          <w:t>took a look</w:t>
        </w:r>
        <w:proofErr w:type="gramEnd"/>
        <w:r>
          <w:rPr>
            <w:rFonts w:ascii="Calibri" w:hAnsi="Calibri" w:cs="Arial"/>
            <w:color w:val="000000"/>
          </w:rPr>
          <w:t>.  There isn't anything I would flag as inaccurate.  </w:t>
        </w:r>
      </w:ins>
    </w:p>
    <w:p w14:paraId="7917DC9B" w14:textId="77777777" w:rsidR="00107E10" w:rsidRDefault="00107E10" w:rsidP="00107E10">
      <w:pPr>
        <w:pStyle w:val="NormalWeb"/>
        <w:shd w:val="clear" w:color="auto" w:fill="FFFFFF"/>
        <w:spacing w:before="0" w:beforeAutospacing="0" w:after="0" w:afterAutospacing="0"/>
        <w:rPr>
          <w:ins w:id="677" w:author="Paul Moncrieffe" w:date="2019-07-04T15:08:00Z"/>
          <w:rFonts w:ascii="Calibri" w:hAnsi="Calibri" w:cs="Arial"/>
          <w:color w:val="000000"/>
        </w:rPr>
      </w:pPr>
    </w:p>
    <w:p w14:paraId="23771BA6" w14:textId="77777777" w:rsidR="00107E10" w:rsidRDefault="00107E10" w:rsidP="00107E10">
      <w:pPr>
        <w:pStyle w:val="NormalWeb"/>
        <w:shd w:val="clear" w:color="auto" w:fill="FFFFFF"/>
        <w:spacing w:before="0" w:beforeAutospacing="0" w:after="0" w:afterAutospacing="0"/>
        <w:rPr>
          <w:ins w:id="678" w:author="Paul Moncrieffe" w:date="2019-07-04T15:08:00Z"/>
          <w:rFonts w:ascii="Calibri" w:hAnsi="Calibri" w:cs="Arial"/>
          <w:color w:val="000000"/>
        </w:rPr>
      </w:pPr>
      <w:ins w:id="679" w:author="Paul Moncrieffe" w:date="2019-07-04T15:08:00Z">
        <w:r>
          <w:rPr>
            <w:rFonts w:ascii="Calibri" w:hAnsi="Calibri" w:cs="Arial"/>
            <w:color w:val="000000"/>
          </w:rPr>
          <w:t>Pre-pupal J to pupa does happen quite fast, maybe even less than the 5-10 minutes mentioned if it's warm out.  There are lots of videos online of Monarch larvae making this transition.  So that's fine.  </w:t>
        </w:r>
      </w:ins>
    </w:p>
    <w:p w14:paraId="2B6C742A" w14:textId="77777777" w:rsidR="00107E10" w:rsidRDefault="00107E10" w:rsidP="00107E10">
      <w:pPr>
        <w:pStyle w:val="NormalWeb"/>
        <w:shd w:val="clear" w:color="auto" w:fill="FFFFFF"/>
        <w:spacing w:before="0" w:beforeAutospacing="0" w:after="0" w:afterAutospacing="0"/>
        <w:rPr>
          <w:ins w:id="680" w:author="Paul Moncrieffe" w:date="2019-07-04T15:08:00Z"/>
          <w:rFonts w:ascii="Calibri" w:hAnsi="Calibri" w:cs="Arial"/>
          <w:color w:val="000000"/>
        </w:rPr>
      </w:pPr>
    </w:p>
    <w:p w14:paraId="7AB14652" w14:textId="77777777" w:rsidR="00107E10" w:rsidRDefault="00107E10" w:rsidP="00107E10">
      <w:pPr>
        <w:pStyle w:val="NormalWeb"/>
        <w:shd w:val="clear" w:color="auto" w:fill="FFFFFF"/>
        <w:spacing w:before="0" w:beforeAutospacing="0" w:after="0" w:afterAutospacing="0"/>
        <w:rPr>
          <w:ins w:id="681" w:author="Paul Moncrieffe" w:date="2019-07-04T15:08:00Z"/>
          <w:rFonts w:ascii="Calibri" w:hAnsi="Calibri" w:cs="Arial"/>
          <w:color w:val="000000"/>
        </w:rPr>
      </w:pPr>
      <w:ins w:id="682" w:author="Paul Moncrieffe" w:date="2019-07-04T15:08:00Z">
        <w:r>
          <w:rPr>
            <w:rFonts w:ascii="Calibri" w:hAnsi="Calibri" w:cs="Arial"/>
            <w:color w:val="000000"/>
          </w:rPr>
          <w:t xml:space="preserve">Seeing both J-to-pupa/chrysalis and an </w:t>
        </w:r>
        <w:proofErr w:type="spellStart"/>
        <w:r>
          <w:rPr>
            <w:rFonts w:ascii="Calibri" w:hAnsi="Calibri" w:cs="Arial"/>
            <w:color w:val="000000"/>
          </w:rPr>
          <w:t>eclosing</w:t>
        </w:r>
        <w:proofErr w:type="spellEnd"/>
        <w:r>
          <w:rPr>
            <w:rFonts w:ascii="Calibri" w:hAnsi="Calibri" w:cs="Arial"/>
            <w:color w:val="000000"/>
          </w:rPr>
          <w:t xml:space="preserve"> adult nearby is not especially common but not too much of a stretch, either.  Some species are </w:t>
        </w:r>
        <w:proofErr w:type="gramStart"/>
        <w:r>
          <w:rPr>
            <w:rFonts w:ascii="Calibri" w:hAnsi="Calibri" w:cs="Arial"/>
            <w:color w:val="000000"/>
          </w:rPr>
          <w:t>pretty asynchronous</w:t>
        </w:r>
        <w:proofErr w:type="gramEnd"/>
        <w:r>
          <w:rPr>
            <w:rFonts w:ascii="Calibri" w:hAnsi="Calibri" w:cs="Arial"/>
            <w:color w:val="000000"/>
          </w:rPr>
          <w:t xml:space="preserve"> especially in warmer climates; we had Monarchs at all stages in the yard when I lived in Florida.  Here in San Diego a few weeks ago I saw Mourning Cloak caterpillars from one brood of siblings leave their tree, head to my fence, and start pupating right alongside a previous brood that was enclosing the same day.  They inflate their wings quickly but then they do take some time before flying, so this may be the biggest stretch in the script.  Not something I would worry about, though. </w:t>
        </w:r>
      </w:ins>
    </w:p>
    <w:p w14:paraId="7DE3BA89" w14:textId="77777777" w:rsidR="00107E10" w:rsidRDefault="00107E10" w:rsidP="00107E10">
      <w:pPr>
        <w:pStyle w:val="NormalWeb"/>
        <w:shd w:val="clear" w:color="auto" w:fill="FFFFFF"/>
        <w:spacing w:before="0" w:beforeAutospacing="0" w:after="0" w:afterAutospacing="0"/>
        <w:rPr>
          <w:ins w:id="683" w:author="Paul Moncrieffe" w:date="2019-07-04T15:08:00Z"/>
          <w:rFonts w:ascii="Calibri" w:hAnsi="Calibri" w:cs="Arial"/>
          <w:color w:val="000000"/>
        </w:rPr>
      </w:pPr>
    </w:p>
    <w:p w14:paraId="247818A0" w14:textId="77777777" w:rsidR="00107E10" w:rsidRDefault="00107E10" w:rsidP="00107E10">
      <w:pPr>
        <w:pStyle w:val="NormalWeb"/>
        <w:shd w:val="clear" w:color="auto" w:fill="FFFFFF"/>
        <w:spacing w:before="0" w:beforeAutospacing="0" w:after="0" w:afterAutospacing="0"/>
        <w:rPr>
          <w:ins w:id="684" w:author="Paul Moncrieffe" w:date="2019-07-04T15:08:00Z"/>
          <w:rFonts w:ascii="Calibri" w:hAnsi="Calibri" w:cs="Arial"/>
          <w:color w:val="000000"/>
        </w:rPr>
      </w:pPr>
      <w:ins w:id="685" w:author="Paul Moncrieffe" w:date="2019-07-04T15:08:00Z">
        <w:r>
          <w:rPr>
            <w:rFonts w:ascii="Calibri" w:hAnsi="Calibri" w:cs="Arial"/>
            <w:color w:val="000000"/>
          </w:rPr>
          <w:t>Hope this helps, though I didn't have much to catch!</w:t>
        </w:r>
      </w:ins>
    </w:p>
    <w:p w14:paraId="2E557988" w14:textId="77777777" w:rsidR="00107E10" w:rsidRDefault="00107E10" w:rsidP="00107E10">
      <w:pPr>
        <w:pStyle w:val="Body"/>
        <w:rPr>
          <w:ins w:id="686" w:author="Paul Moncrieffe" w:date="2019-07-04T15:08:00Z"/>
        </w:rPr>
      </w:pPr>
    </w:p>
    <w:p w14:paraId="20243438" w14:textId="77777777" w:rsidR="0078405E" w:rsidRDefault="0078405E" w:rsidP="00107E10">
      <w:pPr>
        <w:pStyle w:val="Body"/>
        <w:rPr>
          <w:del w:id="687" w:author="Jorge Cham" w:date="2019-06-27T10:01:00Z"/>
          <w:rFonts w:ascii="Courier" w:hAnsi="Courier"/>
          <w:lang w:val="en-US"/>
        </w:rPr>
      </w:pPr>
    </w:p>
    <w:p w14:paraId="27F40BB5" w14:textId="77777777" w:rsidR="008A43CC" w:rsidRDefault="008A43CC">
      <w:pPr>
        <w:pStyle w:val="Body"/>
        <w:rPr>
          <w:del w:id="688" w:author="Jorge Cham" w:date="2019-06-27T10:01:00Z"/>
          <w:b/>
          <w:u w:val="single"/>
        </w:rPr>
      </w:pPr>
      <w:del w:id="689" w:author="Jorge Cham" w:date="2019-06-27T10:01:00Z">
        <w:r>
          <w:rPr>
            <w:b/>
            <w:u w:val="single"/>
          </w:rPr>
          <w:delText>Sara Sweetman Notes</w:delText>
        </w:r>
      </w:del>
    </w:p>
    <w:p w14:paraId="5871DD8B" w14:textId="77777777" w:rsidR="008A43CC" w:rsidRPr="008A43CC" w:rsidRDefault="008A43CC" w:rsidP="008A43CC">
      <w:pPr>
        <w:shd w:val="clear" w:color="auto" w:fill="FFFFFF"/>
        <w:rPr>
          <w:del w:id="690" w:author="Jorge Cham" w:date="2019-06-27T10:01:00Z"/>
          <w:rFonts w:ascii="Arial" w:eastAsia="Times New Roman" w:hAnsi="Arial" w:cs="Arial"/>
          <w:color w:val="222222"/>
        </w:rPr>
      </w:pPr>
      <w:del w:id="691" w:author="Jorge Cham" w:date="2019-06-27T10:01:00Z">
        <w:r w:rsidRPr="008A43CC">
          <w:rPr>
            <w:rFonts w:ascii="Arial" w:eastAsia="Times New Roman" w:hAnsi="Arial" w:cs="Arial"/>
            <w:color w:val="222222"/>
          </w:rPr>
          <w:delText>I think this outline is in really good shape!  I like the discovery process and the comparing and contrasting. </w:delText>
        </w:r>
      </w:del>
    </w:p>
    <w:p w14:paraId="234CFF94" w14:textId="77777777" w:rsidR="008A43CC" w:rsidRPr="008A43CC" w:rsidRDefault="008A43CC" w:rsidP="008A43CC">
      <w:pPr>
        <w:shd w:val="clear" w:color="auto" w:fill="FFFFFF"/>
        <w:rPr>
          <w:del w:id="692" w:author="Jorge Cham" w:date="2019-06-27T10:01:00Z"/>
          <w:rFonts w:ascii="Arial" w:eastAsia="Times New Roman" w:hAnsi="Arial" w:cs="Arial"/>
          <w:color w:val="222222"/>
        </w:rPr>
      </w:pPr>
    </w:p>
    <w:p w14:paraId="5BF5A1B0" w14:textId="77777777" w:rsidR="008A43CC" w:rsidRPr="008A43CC" w:rsidRDefault="008A43CC" w:rsidP="008A43CC">
      <w:pPr>
        <w:rPr>
          <w:del w:id="693" w:author="Jorge Cham" w:date="2019-06-27T10:01:00Z"/>
          <w:rFonts w:eastAsia="Times New Roman"/>
        </w:rPr>
      </w:pPr>
      <w:del w:id="694" w:author="Jorge Cham" w:date="2019-06-27T10:01:00Z">
        <w:r w:rsidRPr="008A43CC">
          <w:rPr>
            <w:rFonts w:ascii="Arial" w:eastAsia="Times New Roman" w:hAnsi="Arial" w:cs="Arial"/>
            <w:color w:val="222222"/>
            <w:shd w:val="clear" w:color="auto" w:fill="FFFFFF"/>
          </w:rPr>
          <w:delText>Paragraph 5- Great opportunity for Ari's dad to model good parent response to a question that could be a lecture answer.  Maybe he says something witty about not wanting to ruin the surprise and encourages them to ...what's that Elinor is always saying Make more observations.</w:delText>
        </w:r>
      </w:del>
    </w:p>
    <w:p w14:paraId="7948BD5E" w14:textId="77777777" w:rsidR="008A43CC" w:rsidRPr="008A43CC" w:rsidRDefault="008A43CC" w:rsidP="008A43CC">
      <w:pPr>
        <w:shd w:val="clear" w:color="auto" w:fill="FFFFFF"/>
        <w:rPr>
          <w:del w:id="695" w:author="Jorge Cham" w:date="2019-06-27T10:01:00Z"/>
          <w:rFonts w:ascii="Arial" w:eastAsia="Times New Roman" w:hAnsi="Arial" w:cs="Arial"/>
          <w:color w:val="222222"/>
        </w:rPr>
      </w:pPr>
    </w:p>
    <w:p w14:paraId="7695B695" w14:textId="77777777" w:rsidR="008A43CC" w:rsidRPr="008A43CC" w:rsidRDefault="008A43CC" w:rsidP="008A43CC">
      <w:pPr>
        <w:shd w:val="clear" w:color="auto" w:fill="FFFFFF"/>
        <w:rPr>
          <w:del w:id="696" w:author="Jorge Cham" w:date="2019-06-27T10:01:00Z"/>
          <w:rFonts w:ascii="Arial" w:eastAsia="Times New Roman" w:hAnsi="Arial" w:cs="Arial"/>
          <w:color w:val="222222"/>
        </w:rPr>
      </w:pPr>
      <w:del w:id="697" w:author="Jorge Cham" w:date="2019-06-27T10:01:00Z">
        <w:r w:rsidRPr="008A43CC">
          <w:rPr>
            <w:rFonts w:ascii="Arial" w:eastAsia="Times New Roman" w:hAnsi="Arial" w:cs="Arial"/>
            <w:color w:val="222222"/>
          </w:rPr>
          <w:delText>I don't think the butterfly would fly faster than Ari.</w:delText>
        </w:r>
      </w:del>
    </w:p>
    <w:p w14:paraId="688A60A5" w14:textId="77777777" w:rsidR="008A43CC" w:rsidRPr="008A43CC" w:rsidRDefault="008A43CC" w:rsidP="008A43CC">
      <w:pPr>
        <w:shd w:val="clear" w:color="auto" w:fill="FFFFFF"/>
        <w:rPr>
          <w:del w:id="698" w:author="Jorge Cham" w:date="2019-06-27T10:01:00Z"/>
          <w:rFonts w:ascii="Arial" w:eastAsia="Times New Roman" w:hAnsi="Arial" w:cs="Arial"/>
          <w:color w:val="222222"/>
        </w:rPr>
      </w:pPr>
      <w:del w:id="699" w:author="Jorge Cham" w:date="2019-06-27T10:01:00Z">
        <w:r w:rsidRPr="008A43CC">
          <w:rPr>
            <w:rFonts w:ascii="Arial" w:eastAsia="Times New Roman" w:hAnsi="Arial" w:cs="Arial"/>
            <w:color w:val="222222"/>
          </w:rPr>
          <w:delText>Maybe not "shed skin" in the song since we are doing molting episodes...might get confusing.</w:delText>
        </w:r>
      </w:del>
    </w:p>
    <w:p w14:paraId="1FAA9726" w14:textId="77777777" w:rsidR="008A43CC" w:rsidRDefault="008A43CC">
      <w:pPr>
        <w:pStyle w:val="Body"/>
        <w:rPr>
          <w:del w:id="700" w:author="Jorge Cham" w:date="2019-06-27T10:01:00Z"/>
          <w:b/>
          <w:u w:val="single"/>
        </w:rPr>
      </w:pPr>
    </w:p>
    <w:p w14:paraId="6E755449" w14:textId="77777777" w:rsidR="008A43CC" w:rsidRPr="008A43CC" w:rsidRDefault="008A43CC">
      <w:pPr>
        <w:pStyle w:val="Body"/>
        <w:rPr>
          <w:del w:id="701" w:author="Jorge Cham" w:date="2019-06-27T10:01:00Z"/>
          <w:b/>
          <w:u w:val="single"/>
        </w:rPr>
      </w:pPr>
      <w:del w:id="702" w:author="Jorge Cham" w:date="2019-06-27T10:01:00Z">
        <w:r w:rsidRPr="008A43CC">
          <w:rPr>
            <w:b/>
            <w:u w:val="single"/>
          </w:rPr>
          <w:delText>Butterfly Consultant Notes:</w:delText>
        </w:r>
      </w:del>
    </w:p>
    <w:p w14:paraId="262F594D" w14:textId="77777777" w:rsidR="008A43CC" w:rsidRDefault="008A43CC" w:rsidP="008A43CC">
      <w:pPr>
        <w:pStyle w:val="NormalWeb"/>
        <w:shd w:val="clear" w:color="auto" w:fill="FFFFFF"/>
        <w:spacing w:before="0" w:beforeAutospacing="0" w:after="0" w:afterAutospacing="0"/>
        <w:rPr>
          <w:del w:id="703" w:author="Jorge Cham" w:date="2019-06-27T10:01:00Z"/>
          <w:rFonts w:ascii="Calibri" w:hAnsi="Calibri" w:cs="Arial"/>
          <w:color w:val="000000"/>
        </w:rPr>
      </w:pPr>
      <w:del w:id="704" w:author="Jorge Cham" w:date="2019-06-27T10:01:00Z">
        <w:r>
          <w:rPr>
            <w:rFonts w:ascii="Calibri" w:hAnsi="Calibri" w:cs="Arial"/>
            <w:color w:val="000000"/>
          </w:rPr>
          <w:delText>I took a look.  There isn't anything I would flag as inaccurate.  </w:delText>
        </w:r>
      </w:del>
    </w:p>
    <w:p w14:paraId="01819E4B" w14:textId="77777777" w:rsidR="008A43CC" w:rsidRDefault="008A43CC" w:rsidP="008A43CC">
      <w:pPr>
        <w:pStyle w:val="NormalWeb"/>
        <w:shd w:val="clear" w:color="auto" w:fill="FFFFFF"/>
        <w:spacing w:before="0" w:beforeAutospacing="0" w:after="0" w:afterAutospacing="0"/>
        <w:rPr>
          <w:del w:id="705" w:author="Jorge Cham" w:date="2019-06-27T10:01:00Z"/>
          <w:rFonts w:ascii="Calibri" w:hAnsi="Calibri" w:cs="Arial"/>
          <w:color w:val="000000"/>
        </w:rPr>
      </w:pPr>
    </w:p>
    <w:p w14:paraId="64A24304" w14:textId="77777777" w:rsidR="008A43CC" w:rsidRDefault="008A43CC" w:rsidP="008A43CC">
      <w:pPr>
        <w:pStyle w:val="NormalWeb"/>
        <w:shd w:val="clear" w:color="auto" w:fill="FFFFFF"/>
        <w:spacing w:before="0" w:beforeAutospacing="0" w:after="0" w:afterAutospacing="0"/>
        <w:rPr>
          <w:del w:id="706" w:author="Jorge Cham" w:date="2019-06-27T10:01:00Z"/>
          <w:rFonts w:ascii="Calibri" w:hAnsi="Calibri" w:cs="Arial"/>
          <w:color w:val="000000"/>
        </w:rPr>
      </w:pPr>
      <w:del w:id="707" w:author="Jorge Cham" w:date="2019-06-27T10:01:00Z">
        <w:r>
          <w:rPr>
            <w:rFonts w:ascii="Calibri" w:hAnsi="Calibri" w:cs="Arial"/>
            <w:color w:val="000000"/>
          </w:rPr>
          <w:delText>Pre-pupal J to pupa does happen quite fast, maybe even less than the 5-10 minutes mentioned if it's warm out.  There are lots of videos online of Monarch larvae making this transition.  So that's fine.  </w:delText>
        </w:r>
      </w:del>
    </w:p>
    <w:p w14:paraId="3FF1CAE5" w14:textId="77777777" w:rsidR="008A43CC" w:rsidRDefault="008A43CC" w:rsidP="008A43CC">
      <w:pPr>
        <w:pStyle w:val="NormalWeb"/>
        <w:shd w:val="clear" w:color="auto" w:fill="FFFFFF"/>
        <w:spacing w:before="0" w:beforeAutospacing="0" w:after="0" w:afterAutospacing="0"/>
        <w:rPr>
          <w:del w:id="708" w:author="Jorge Cham" w:date="2019-06-27T10:01:00Z"/>
          <w:rFonts w:ascii="Calibri" w:hAnsi="Calibri" w:cs="Arial"/>
          <w:color w:val="000000"/>
        </w:rPr>
      </w:pPr>
    </w:p>
    <w:p w14:paraId="3A017B59" w14:textId="77777777" w:rsidR="008A43CC" w:rsidRDefault="008A43CC" w:rsidP="008A43CC">
      <w:pPr>
        <w:pStyle w:val="NormalWeb"/>
        <w:shd w:val="clear" w:color="auto" w:fill="FFFFFF"/>
        <w:spacing w:before="0" w:beforeAutospacing="0" w:after="0" w:afterAutospacing="0"/>
        <w:rPr>
          <w:del w:id="709" w:author="Jorge Cham" w:date="2019-06-27T10:01:00Z"/>
          <w:rFonts w:ascii="Calibri" w:hAnsi="Calibri" w:cs="Arial"/>
          <w:color w:val="000000"/>
        </w:rPr>
      </w:pPr>
      <w:del w:id="710" w:author="Jorge Cham" w:date="2019-06-27T10:01:00Z">
        <w:r>
          <w:rPr>
            <w:rFonts w:ascii="Calibri" w:hAnsi="Calibri" w:cs="Arial"/>
            <w:color w:val="000000"/>
          </w:rPr>
          <w:delText>Seeing both J-to-pupa/chrysalis and an eclosing adult nearby is not especially common but not too much of a stretch, either.  Some species are pretty asynchronous especially in warmer climates; we had Monarchs at all stages in the yard when I lived in Florida.  Here in San Diego a few weeks ago I saw Mourning Cloak caterpillars from one brood of siblings leave their tree, head to my fence, and start pupating right alongside a previous brood that was enclosing the same day.  They inflate their wings quickly but then they do take some time before flying, so this may be the biggest stretch in the script.  Not something I would worry about, though. </w:delText>
        </w:r>
      </w:del>
    </w:p>
    <w:p w14:paraId="65E5DC19" w14:textId="77777777" w:rsidR="008A43CC" w:rsidRDefault="008A43CC" w:rsidP="008A43CC">
      <w:pPr>
        <w:pStyle w:val="NormalWeb"/>
        <w:shd w:val="clear" w:color="auto" w:fill="FFFFFF"/>
        <w:spacing w:before="0" w:beforeAutospacing="0" w:after="0" w:afterAutospacing="0"/>
        <w:rPr>
          <w:del w:id="711" w:author="Jorge Cham" w:date="2019-06-27T10:01:00Z"/>
          <w:rFonts w:ascii="Calibri" w:hAnsi="Calibri" w:cs="Arial"/>
          <w:color w:val="000000"/>
        </w:rPr>
      </w:pPr>
    </w:p>
    <w:p w14:paraId="3E3991F6" w14:textId="77777777" w:rsidR="008A43CC" w:rsidRDefault="008A43CC" w:rsidP="008A43CC">
      <w:pPr>
        <w:pStyle w:val="NormalWeb"/>
        <w:shd w:val="clear" w:color="auto" w:fill="FFFFFF"/>
        <w:spacing w:before="0" w:beforeAutospacing="0" w:after="0" w:afterAutospacing="0"/>
        <w:rPr>
          <w:del w:id="712" w:author="Jorge Cham" w:date="2019-06-27T10:01:00Z"/>
          <w:rFonts w:ascii="Calibri" w:hAnsi="Calibri" w:cs="Arial"/>
          <w:color w:val="000000"/>
        </w:rPr>
      </w:pPr>
      <w:del w:id="713" w:author="Jorge Cham" w:date="2019-06-27T10:01:00Z">
        <w:r>
          <w:rPr>
            <w:rFonts w:ascii="Calibri" w:hAnsi="Calibri" w:cs="Arial"/>
            <w:color w:val="000000"/>
          </w:rPr>
          <w:delText>Hope this helps, though I didn't have much to catch!</w:delText>
        </w:r>
      </w:del>
    </w:p>
    <w:p w14:paraId="2A6E966D" w14:textId="7696BB16" w:rsidR="007818FB" w:rsidRPr="007818FB" w:rsidRDefault="007818FB">
      <w:pPr>
        <w:rPr>
          <w:rFonts w:ascii="Courier" w:hAnsi="Courier"/>
          <w:rPrChange w:id="714" w:author="Jorge Cham" w:date="2019-07-04T15:08:00Z">
            <w:rPr>
              <w:rFonts w:ascii="Courier" w:hAnsi="Courier"/>
            </w:rPr>
          </w:rPrChange>
        </w:rPr>
        <w:pPrChange w:id="715" w:author="Jorge Cham" w:date="2019-07-04T15:08:00Z">
          <w:pPr/>
        </w:pPrChange>
      </w:pPr>
    </w:p>
    <w:sectPr w:rsidR="007818FB" w:rsidRPr="007818FB" w:rsidSect="00325566">
      <w:headerReference w:type="default" r:id="rId10"/>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7" w:author="Jorge Cham" w:date="2019-06-26T13:10:00Z" w:initials="JC">
    <w:p w14:paraId="42D8E3C8" w14:textId="77777777" w:rsidR="00B56445" w:rsidRDefault="00B56445">
      <w:pPr>
        <w:pStyle w:val="CommentText"/>
      </w:pPr>
      <w:r>
        <w:rPr>
          <w:rStyle w:val="CommentReference"/>
        </w:rPr>
        <w:annotationRef/>
      </w:r>
      <w:r>
        <w:t>See top note suggestion to start the episode with Mr. Bat and Miri, and to add a gag moment at the top.</w:t>
      </w:r>
    </w:p>
  </w:comment>
  <w:comment w:id="107" w:author="Kevin Micallef" w:date="2019-06-23T18:14:00Z" w:initials="">
    <w:p w14:paraId="4F9B6936" w14:textId="77777777" w:rsidR="0078405E" w:rsidRDefault="0078405E">
      <w:pPr>
        <w:pStyle w:val="Default"/>
      </w:pPr>
    </w:p>
    <w:p w14:paraId="18201855" w14:textId="77777777" w:rsidR="0078405E" w:rsidRDefault="00107E10">
      <w:pPr>
        <w:pStyle w:val="Default"/>
      </w:pPr>
      <w:r>
        <w:rPr>
          <w:rFonts w:eastAsia="Arial Unicode MS" w:cs="Arial Unicode MS"/>
        </w:rPr>
        <w:t xml:space="preserve">Perhaps we open on them already doing an activity and while doing so, </w:t>
      </w:r>
      <w:proofErr w:type="spellStart"/>
      <w:r>
        <w:rPr>
          <w:rFonts w:eastAsia="Arial Unicode MS" w:cs="Arial Unicode MS"/>
        </w:rPr>
        <w:t>elinor</w:t>
      </w:r>
      <w:proofErr w:type="spellEnd"/>
      <w:r>
        <w:rPr>
          <w:rFonts w:eastAsia="Arial Unicode MS" w:cs="Arial Unicode MS"/>
        </w:rPr>
        <w:t xml:space="preserve"> is distracted by the caterpillar - it helps make it feel more natural than the kids going to the park to explore and then immediately finding what we’ll have them </w:t>
      </w:r>
      <w:proofErr w:type="spellStart"/>
      <w:r>
        <w:rPr>
          <w:rFonts w:eastAsia="Arial Unicode MS" w:cs="Arial Unicode MS"/>
        </w:rPr>
        <w:t>focussed</w:t>
      </w:r>
      <w:proofErr w:type="spellEnd"/>
      <w:r>
        <w:rPr>
          <w:rFonts w:eastAsia="Arial Unicode MS" w:cs="Arial Unicode MS"/>
        </w:rPr>
        <w:t xml:space="preserve"> on in this episode </w:t>
      </w:r>
    </w:p>
  </w:comment>
  <w:comment w:id="119" w:author="Jorge Cham" w:date="2019-06-26T13:10:00Z" w:initials="JC">
    <w:p w14:paraId="46C5E701" w14:textId="77777777" w:rsidR="00B56445" w:rsidRDefault="00B56445">
      <w:pPr>
        <w:pStyle w:val="CommentText"/>
      </w:pPr>
      <w:r>
        <w:rPr>
          <w:rStyle w:val="CommentReference"/>
        </w:rPr>
        <w:annotationRef/>
      </w:r>
      <w:r>
        <w:t>See top note suggestion: let’s get into butterflies first (the focus of the episode) and have the caterpillars come second.</w:t>
      </w:r>
    </w:p>
  </w:comment>
  <w:comment w:id="147" w:author="Daniel Whiteson" w:date="2019-06-21T09:15:00Z" w:initials="DW">
    <w:p w14:paraId="6264BF71" w14:textId="77777777" w:rsidR="007F5B4D" w:rsidRDefault="007F5B4D">
      <w:pPr>
        <w:pStyle w:val="CommentText"/>
      </w:pPr>
      <w:r>
        <w:rPr>
          <w:rStyle w:val="CommentReference"/>
        </w:rPr>
        <w:annotationRef/>
      </w:r>
      <w:r>
        <w:t>I don’t think of caterpillars as “sitting”, they are always on the move. Maybe “exploring nature”?</w:t>
      </w:r>
    </w:p>
  </w:comment>
  <w:comment w:id="152" w:author="Kevin Micallef" w:date="2019-06-23T18:13:00Z" w:initials="">
    <w:p w14:paraId="05040D89" w14:textId="77777777" w:rsidR="0078405E" w:rsidRDefault="0078405E">
      <w:pPr>
        <w:pStyle w:val="Default"/>
      </w:pPr>
    </w:p>
    <w:p w14:paraId="07880316" w14:textId="77777777" w:rsidR="0078405E" w:rsidRDefault="00107E10">
      <w:pPr>
        <w:pStyle w:val="Default"/>
      </w:pPr>
      <w:r>
        <w:rPr>
          <w:rFonts w:eastAsia="Arial Unicode MS" w:cs="Arial Unicode MS"/>
        </w:rPr>
        <w:t xml:space="preserve">This makes it sound like olive sits in the forest eating leaves - which we </w:t>
      </w:r>
      <w:proofErr w:type="spellStart"/>
      <w:r>
        <w:rPr>
          <w:rFonts w:eastAsia="Arial Unicode MS" w:cs="Arial Unicode MS"/>
        </w:rPr>
        <w:t>dont</w:t>
      </w:r>
      <w:proofErr w:type="spellEnd"/>
      <w:r>
        <w:rPr>
          <w:rFonts w:eastAsia="Arial Unicode MS" w:cs="Arial Unicode MS"/>
        </w:rPr>
        <w:t xml:space="preserve"> ever show her doing - can she compare it to eating green vegetables perhaps - like lettuce or broccoli </w:t>
      </w:r>
    </w:p>
  </w:comment>
  <w:comment w:id="151" w:author="Anne E. Lund" w:date="2019-07-03T06:53:00Z" w:initials="AEL">
    <w:p w14:paraId="6B4EA1E5" w14:textId="15391DC5" w:rsidR="00A959E6" w:rsidRDefault="00A959E6">
      <w:pPr>
        <w:pStyle w:val="CommentText"/>
      </w:pPr>
      <w:r>
        <w:rPr>
          <w:rStyle w:val="CommentReference"/>
        </w:rPr>
        <w:annotationRef/>
      </w:r>
      <w:r>
        <w:t>Have we established that Olive likes munching on plants? She is an elephant but I’m not sure this will make sense to our audience.</w:t>
      </w:r>
    </w:p>
  </w:comment>
  <w:comment w:id="171" w:author="Daniel Whiteson" w:date="2019-06-21T09:46:00Z" w:initials="DW">
    <w:p w14:paraId="039940FB" w14:textId="77777777" w:rsidR="00285E82" w:rsidRDefault="00285E82">
      <w:pPr>
        <w:pStyle w:val="CommentText"/>
      </w:pPr>
      <w:r>
        <w:rPr>
          <w:rStyle w:val="CommentReference"/>
        </w:rPr>
        <w:annotationRef/>
      </w:r>
      <w:r w:rsidR="00C716CE">
        <w:t xml:space="preserve">Observe?  </w:t>
      </w:r>
    </w:p>
  </w:comment>
  <w:comment w:id="175" w:author="Jorge Cham" w:date="2019-06-26T13:11:00Z" w:initials="JC">
    <w:p w14:paraId="2E8116CE" w14:textId="77777777" w:rsidR="00B56445" w:rsidRDefault="00B56445">
      <w:pPr>
        <w:pStyle w:val="CommentText"/>
      </w:pPr>
      <w:r>
        <w:rPr>
          <w:rStyle w:val="CommentReference"/>
        </w:rPr>
        <w:annotationRef/>
      </w:r>
      <w:r>
        <w:t>See top note suggestion of starting episode with Mr. Bat and Miri.</w:t>
      </w:r>
    </w:p>
  </w:comment>
  <w:comment w:id="190" w:author="Daniel Whiteson" w:date="2019-06-21T09:47:00Z" w:initials="DW">
    <w:p w14:paraId="31166659" w14:textId="77777777" w:rsidR="00C716CE" w:rsidRDefault="00C716CE">
      <w:pPr>
        <w:pStyle w:val="CommentText"/>
      </w:pPr>
      <w:r>
        <w:rPr>
          <w:rStyle w:val="CommentReference"/>
        </w:rPr>
        <w:annotationRef/>
      </w:r>
      <w:r>
        <w:t xml:space="preserve">What sparks this comment? Maybe she’s curious about what makes Miri so cute, and then suggests </w:t>
      </w:r>
      <w:proofErr w:type="spellStart"/>
      <w:r>
        <w:t>its</w:t>
      </w:r>
      <w:proofErr w:type="spellEnd"/>
      <w:r>
        <w:t xml:space="preserve"> because she looks the same but smaller.</w:t>
      </w:r>
    </w:p>
  </w:comment>
  <w:comment w:id="191" w:author="Jorge Cham" w:date="2019-06-26T13:11:00Z" w:initials="JC">
    <w:p w14:paraId="43614404" w14:textId="77777777" w:rsidR="00B56445" w:rsidRDefault="00B56445">
      <w:pPr>
        <w:pStyle w:val="CommentText"/>
      </w:pPr>
      <w:r>
        <w:rPr>
          <w:rStyle w:val="CommentReference"/>
        </w:rPr>
        <w:annotationRef/>
      </w:r>
      <w:r>
        <w:t>Hah, that’s a cute suggestion.</w:t>
      </w:r>
    </w:p>
  </w:comment>
  <w:comment w:id="204" w:author="Kevin Micallef" w:date="2019-06-23T18:21:00Z" w:initials="">
    <w:p w14:paraId="605D1CE4" w14:textId="77777777" w:rsidR="0078405E" w:rsidRDefault="0078405E">
      <w:pPr>
        <w:pStyle w:val="Default"/>
      </w:pPr>
    </w:p>
    <w:p w14:paraId="6F2A4246" w14:textId="77777777" w:rsidR="0078405E" w:rsidRDefault="00107E10">
      <w:pPr>
        <w:pStyle w:val="Default"/>
      </w:pPr>
      <w:r>
        <w:rPr>
          <w:rFonts w:eastAsia="Arial Unicode MS" w:cs="Arial Unicode MS"/>
        </w:rPr>
        <w:t xml:space="preserve">Maybe this is said by olive - but what motivates </w:t>
      </w:r>
      <w:proofErr w:type="spellStart"/>
      <w:r>
        <w:rPr>
          <w:rFonts w:eastAsia="Arial Unicode MS" w:cs="Arial Unicode MS"/>
        </w:rPr>
        <w:t>elinor</w:t>
      </w:r>
      <w:proofErr w:type="spellEnd"/>
      <w:r>
        <w:rPr>
          <w:rFonts w:eastAsia="Arial Unicode MS" w:cs="Arial Unicode MS"/>
        </w:rPr>
        <w:t xml:space="preserve"> and olive to be comparing baby Miri to </w:t>
      </w:r>
      <w:proofErr w:type="spellStart"/>
      <w:r>
        <w:rPr>
          <w:rFonts w:eastAsia="Arial Unicode MS" w:cs="Arial Unicode MS"/>
        </w:rPr>
        <w:t>ari</w:t>
      </w:r>
      <w:proofErr w:type="spellEnd"/>
      <w:r>
        <w:rPr>
          <w:rFonts w:eastAsia="Arial Unicode MS" w:cs="Arial Unicode MS"/>
        </w:rPr>
        <w:t xml:space="preserve"> and his dad? There needs to be a reason </w:t>
      </w:r>
      <w:proofErr w:type="spellStart"/>
      <w:r>
        <w:rPr>
          <w:rFonts w:eastAsia="Arial Unicode MS" w:cs="Arial Unicode MS"/>
        </w:rPr>
        <w:t>ie</w:t>
      </w:r>
      <w:proofErr w:type="spellEnd"/>
      <w:r>
        <w:rPr>
          <w:rFonts w:eastAsia="Arial Unicode MS" w:cs="Arial Unicode MS"/>
        </w:rPr>
        <w:t xml:space="preserve">. </w:t>
      </w:r>
      <w:proofErr w:type="spellStart"/>
      <w:r>
        <w:rPr>
          <w:rFonts w:eastAsia="Arial Unicode MS" w:cs="Arial Unicode MS"/>
        </w:rPr>
        <w:t>ari</w:t>
      </w:r>
      <w:proofErr w:type="spellEnd"/>
      <w:r>
        <w:rPr>
          <w:rFonts w:eastAsia="Arial Unicode MS" w:cs="Arial Unicode MS"/>
        </w:rPr>
        <w:t xml:space="preserve"> gives Miri a hug and seeing them side by side prompts </w:t>
      </w:r>
      <w:proofErr w:type="spellStart"/>
      <w:r>
        <w:rPr>
          <w:rFonts w:eastAsia="Arial Unicode MS" w:cs="Arial Unicode MS"/>
        </w:rPr>
        <w:t>elinor</w:t>
      </w:r>
      <w:proofErr w:type="spellEnd"/>
      <w:r>
        <w:rPr>
          <w:rFonts w:eastAsia="Arial Unicode MS" w:cs="Arial Unicode MS"/>
        </w:rPr>
        <w:t xml:space="preserve"> to comment?</w:t>
      </w:r>
    </w:p>
  </w:comment>
  <w:comment w:id="224" w:author="Daniel Whiteson" w:date="2019-06-21T09:54:00Z" w:initials="DW">
    <w:p w14:paraId="251B3685" w14:textId="77777777" w:rsidR="00C716CE" w:rsidRDefault="00C716CE">
      <w:pPr>
        <w:pStyle w:val="CommentText"/>
      </w:pPr>
      <w:r>
        <w:rPr>
          <w:rStyle w:val="CommentReference"/>
        </w:rPr>
        <w:annotationRef/>
      </w:r>
      <w:r>
        <w:t>Tempting to go here, but how would they know, if they don’t know what it looks like?</w:t>
      </w:r>
    </w:p>
  </w:comment>
  <w:comment w:id="225" w:author="Jorge Cham" w:date="2019-06-26T13:12:00Z" w:initials="JC">
    <w:p w14:paraId="20074677" w14:textId="77777777" w:rsidR="00B56445" w:rsidRDefault="00B56445">
      <w:pPr>
        <w:pStyle w:val="CommentText"/>
      </w:pPr>
      <w:r>
        <w:rPr>
          <w:rStyle w:val="CommentReference"/>
        </w:rPr>
        <w:annotationRef/>
      </w:r>
      <w:r>
        <w:t>Agree with Daniel. Maybe coach it as “I don’t think I’ve ever seen a baby butterfly.”</w:t>
      </w:r>
    </w:p>
    <w:p w14:paraId="5226F4E8" w14:textId="77777777" w:rsidR="00B56445" w:rsidRDefault="00B56445">
      <w:pPr>
        <w:pStyle w:val="CommentText"/>
      </w:pPr>
      <w:r>
        <w:t>See top note suggestion on adding a scene where the kids look for the baby butterflies before getting into the hypotheses.</w:t>
      </w:r>
    </w:p>
  </w:comment>
  <w:comment w:id="231" w:author="Jorge Cham" w:date="2019-06-26T13:20:00Z" w:initials="JC">
    <w:p w14:paraId="5E00F49C" w14:textId="77777777" w:rsidR="00E179E6" w:rsidRDefault="00E179E6">
      <w:pPr>
        <w:pStyle w:val="CommentText"/>
      </w:pPr>
      <w:r>
        <w:rPr>
          <w:rStyle w:val="CommentReference"/>
        </w:rPr>
        <w:annotationRef/>
      </w:r>
      <w:r>
        <w:t>Here you can add something that conveys what their preconception of a baby butterfly would look like.  They could say, “I bet they look really cute, like tiny versions of regular butterflies. Just like Miri looks like a tiny version of her parents.” (you can add the thought bubble here of a butterfly baby in a carriage pushed by a parent butterfly).</w:t>
      </w:r>
    </w:p>
  </w:comment>
  <w:comment w:id="235" w:author="Kevin Micallef" w:date="2019-06-23T18:25:00Z" w:initials="">
    <w:p w14:paraId="69725A9C" w14:textId="77777777" w:rsidR="0078405E" w:rsidRDefault="0078405E">
      <w:pPr>
        <w:pStyle w:val="Default"/>
      </w:pPr>
    </w:p>
    <w:p w14:paraId="630B00D1" w14:textId="77777777" w:rsidR="0078405E" w:rsidRDefault="00107E10">
      <w:pPr>
        <w:pStyle w:val="Default"/>
      </w:pPr>
      <w:r>
        <w:rPr>
          <w:rFonts w:eastAsia="Arial Unicode MS" w:cs="Arial Unicode MS"/>
        </w:rPr>
        <w:t xml:space="preserve">How are we playing this? I assume Ari’s dad knows butterflies grow from a caterpillar - perhaps the question is asked after he leaves with baby </w:t>
      </w:r>
      <w:proofErr w:type="spellStart"/>
      <w:r>
        <w:rPr>
          <w:rFonts w:eastAsia="Arial Unicode MS" w:cs="Arial Unicode MS"/>
        </w:rPr>
        <w:t>ari</w:t>
      </w:r>
      <w:proofErr w:type="spellEnd"/>
      <w:r>
        <w:rPr>
          <w:rFonts w:eastAsia="Arial Unicode MS" w:cs="Arial Unicode MS"/>
        </w:rPr>
        <w:t xml:space="preserve"> so he </w:t>
      </w:r>
      <w:proofErr w:type="spellStart"/>
      <w:r>
        <w:rPr>
          <w:rFonts w:eastAsia="Arial Unicode MS" w:cs="Arial Unicode MS"/>
        </w:rPr>
        <w:t>isnt</w:t>
      </w:r>
      <w:proofErr w:type="spellEnd"/>
      <w:r>
        <w:rPr>
          <w:rFonts w:eastAsia="Arial Unicode MS" w:cs="Arial Unicode MS"/>
        </w:rPr>
        <w:t xml:space="preserve"> there to help answer their question</w:t>
      </w:r>
    </w:p>
  </w:comment>
  <w:comment w:id="234" w:author="Anne E. Lund" w:date="2019-07-03T06:55:00Z" w:initials="AEL">
    <w:p w14:paraId="0BF7A0A2" w14:textId="7F3677BE" w:rsidR="00AA4970" w:rsidRDefault="00AA4970">
      <w:pPr>
        <w:pStyle w:val="CommentText"/>
      </w:pPr>
      <w:r>
        <w:rPr>
          <w:rStyle w:val="CommentReference"/>
        </w:rPr>
        <w:annotationRef/>
      </w:r>
      <w:r>
        <w:t>I assume Ari’s dad knows that a caterpillar is essentially a baby butterfly.  So maybe it’s not that he doesn’t know, but that he redirects the questions to them?</w:t>
      </w:r>
    </w:p>
  </w:comment>
  <w:comment w:id="232" w:author="Jorge Cham" w:date="2019-06-26T13:23:00Z" w:initials="JC">
    <w:p w14:paraId="6B4C0F19" w14:textId="77777777" w:rsidR="00E179E6" w:rsidRDefault="00E179E6">
      <w:pPr>
        <w:pStyle w:val="CommentText"/>
      </w:pPr>
      <w:r>
        <w:rPr>
          <w:rStyle w:val="CommentReference"/>
        </w:rPr>
        <w:annotationRef/>
      </w:r>
      <w:r>
        <w:t>I think we can delete this. It’s not about WHERE the baby butterflies are.  It’s about the kids wanting to SEE and FIND baby butterflies.</w:t>
      </w:r>
    </w:p>
  </w:comment>
  <w:comment w:id="247" w:author="Jorge Cham" w:date="2019-06-26T13:15:00Z" w:initials="JC">
    <w:p w14:paraId="7F8C17B7" w14:textId="77777777" w:rsidR="00A47208" w:rsidRDefault="00B56445">
      <w:pPr>
        <w:pStyle w:val="CommentText"/>
      </w:pPr>
      <w:r>
        <w:rPr>
          <w:rStyle w:val="CommentReference"/>
        </w:rPr>
        <w:annotationRef/>
      </w:r>
      <w:r>
        <w:t xml:space="preserve">See top note suggestion to add a scene where the kids </w:t>
      </w:r>
      <w:r w:rsidR="00A47208">
        <w:t xml:space="preserve">come upon a clearing of butterflies and they </w:t>
      </w:r>
      <w:r>
        <w:t>look and look for baby butterflies but find that all the butterflies are the same size.</w:t>
      </w:r>
      <w:r w:rsidR="00A47208">
        <w:t xml:space="preserve"> Set up the mystery: where are all the baby butterflies??  Then they can hypothesize as below.</w:t>
      </w:r>
    </w:p>
  </w:comment>
  <w:comment w:id="258" w:author="Daniel Whiteson" w:date="2019-06-21T09:54:00Z" w:initials="DW">
    <w:p w14:paraId="355B64F0" w14:textId="77777777" w:rsidR="00C716CE" w:rsidRDefault="00C716CE">
      <w:pPr>
        <w:pStyle w:val="CommentText"/>
      </w:pPr>
      <w:r>
        <w:rPr>
          <w:rStyle w:val="CommentReference"/>
        </w:rPr>
        <w:annotationRef/>
      </w:r>
      <w:r>
        <w:t>Fun</w:t>
      </w:r>
    </w:p>
  </w:comment>
  <w:comment w:id="250" w:author="Jorge Cham" w:date="2019-06-26T13:19:00Z" w:initials="JC">
    <w:p w14:paraId="3387F92D" w14:textId="77777777" w:rsidR="00E179E6" w:rsidRDefault="00E179E6">
      <w:pPr>
        <w:pStyle w:val="CommentText"/>
      </w:pPr>
      <w:r>
        <w:rPr>
          <w:rStyle w:val="CommentReference"/>
        </w:rPr>
        <w:annotationRef/>
      </w:r>
      <w:r w:rsidR="00A47208">
        <w:t xml:space="preserve">Suggest deleting </w:t>
      </w:r>
      <w:r>
        <w:t xml:space="preserve">this section? See the earlier embedded note to add this </w:t>
      </w:r>
      <w:r w:rsidR="00A47208">
        <w:t xml:space="preserve">content </w:t>
      </w:r>
      <w:r>
        <w:t>to the section where they first wonder what baby butterflies look like.</w:t>
      </w:r>
      <w:r w:rsidR="00A47208">
        <w:t xml:space="preserve"> They should have the notion that baby butterflies look like mini butterflies all throughout their investigation.</w:t>
      </w:r>
    </w:p>
  </w:comment>
  <w:comment w:id="269" w:author="Jorge Cham" w:date="2019-06-26T13:24:00Z" w:initials="JC">
    <w:p w14:paraId="75184D1F" w14:textId="77777777" w:rsidR="00E179E6" w:rsidRDefault="00E179E6">
      <w:pPr>
        <w:pStyle w:val="CommentText"/>
      </w:pPr>
      <w:r>
        <w:rPr>
          <w:rStyle w:val="CommentReference"/>
        </w:rPr>
        <w:annotationRef/>
      </w:r>
      <w:r>
        <w:t>Not sure we want to add the confusion of different species?  Is it possible to do the whole episode just looking at one species of butterflies?</w:t>
      </w:r>
    </w:p>
  </w:comment>
  <w:comment w:id="326" w:author="Daniel Whiteson" w:date="2019-06-21T09:55:00Z" w:initials="DW">
    <w:p w14:paraId="613B57C4" w14:textId="77777777" w:rsidR="00C716CE" w:rsidRDefault="00C716CE">
      <w:pPr>
        <w:pStyle w:val="CommentText"/>
      </w:pPr>
      <w:r>
        <w:rPr>
          <w:rStyle w:val="CommentReference"/>
        </w:rPr>
        <w:annotationRef/>
      </w:r>
      <w:r>
        <w:t>Nice moment.</w:t>
      </w:r>
    </w:p>
  </w:comment>
  <w:comment w:id="338" w:author="Anne E. Lund" w:date="2019-07-03T06:58:00Z" w:initials="AEL">
    <w:p w14:paraId="679CBF9D" w14:textId="06B3A267" w:rsidR="00AA4970" w:rsidRDefault="00AA4970">
      <w:pPr>
        <w:pStyle w:val="CommentText"/>
      </w:pPr>
      <w:r>
        <w:rPr>
          <w:rStyle w:val="CommentReference"/>
        </w:rPr>
        <w:annotationRef/>
      </w:r>
      <w:r>
        <w:t>Wouldn’t it make more sense to see a bunch of small butterflies inside the house? Or is the idea now that they know it isn’t just a smaller version of the parent?  Maybe this idea needs to come before they figure that out? This visual just doesn’t seem to show what I’d expect to see given this idea.</w:t>
      </w:r>
    </w:p>
  </w:comment>
  <w:comment w:id="361" w:author="Kevin Micallef" w:date="2019-06-23T18:31:00Z" w:initials="">
    <w:p w14:paraId="4FCCC33A" w14:textId="77777777" w:rsidR="0078405E" w:rsidRDefault="0078405E">
      <w:pPr>
        <w:pStyle w:val="Default"/>
      </w:pPr>
    </w:p>
    <w:p w14:paraId="7D6A55D8" w14:textId="77777777" w:rsidR="0078405E" w:rsidRDefault="00107E10">
      <w:pPr>
        <w:pStyle w:val="Default"/>
      </w:pPr>
      <w:r>
        <w:rPr>
          <w:rFonts w:eastAsia="Arial Unicode MS" w:cs="Arial Unicode MS"/>
        </w:rPr>
        <w:t xml:space="preserve">We can see how this pays out in the first draft but feels like we may have too many thought bubbles then we normally do -or try to combine by having the kids comment </w:t>
      </w:r>
      <w:proofErr w:type="spellStart"/>
      <w:r>
        <w:rPr>
          <w:rFonts w:eastAsia="Arial Unicode MS" w:cs="Arial Unicode MS"/>
        </w:rPr>
        <w:t>o.s</w:t>
      </w:r>
      <w:proofErr w:type="spellEnd"/>
      <w:r>
        <w:rPr>
          <w:rFonts w:eastAsia="Arial Unicode MS" w:cs="Arial Unicode MS"/>
        </w:rPr>
        <w:t xml:space="preserve"> while we’re in the bubble and change to next scenario </w:t>
      </w:r>
    </w:p>
  </w:comment>
  <w:comment w:id="362" w:author="Daniel Whiteson" w:date="2019-06-21T09:55:00Z" w:initials="DW">
    <w:p w14:paraId="1832D97F" w14:textId="77777777" w:rsidR="00C716CE" w:rsidRDefault="00C716CE">
      <w:pPr>
        <w:pStyle w:val="CommentText"/>
      </w:pPr>
      <w:r>
        <w:rPr>
          <w:rStyle w:val="CommentReference"/>
        </w:rPr>
        <w:annotationRef/>
      </w:r>
      <w:r>
        <w:t>Nice</w:t>
      </w:r>
    </w:p>
  </w:comment>
  <w:comment w:id="373" w:author="Anne E. Lund" w:date="2019-07-03T06:59:00Z" w:initials="AEL">
    <w:p w14:paraId="3469FFE4" w14:textId="3B531975" w:rsidR="00AA4970" w:rsidRDefault="00AA4970">
      <w:pPr>
        <w:pStyle w:val="CommentText"/>
      </w:pPr>
      <w:r>
        <w:rPr>
          <w:rStyle w:val="CommentReference"/>
        </w:rPr>
        <w:annotationRef/>
      </w:r>
      <w:r>
        <w:t>Let’s make sure a parent has clearly given permission for this. And we don’t want them going too deep into the woods.</w:t>
      </w:r>
    </w:p>
  </w:comment>
  <w:comment w:id="380" w:author="Jorge Cham" w:date="2019-06-26T13:30:00Z" w:initials="JC">
    <w:p w14:paraId="1E54D447" w14:textId="77777777" w:rsidR="00A47208" w:rsidRDefault="00A47208">
      <w:pPr>
        <w:pStyle w:val="CommentText"/>
      </w:pPr>
      <w:r>
        <w:rPr>
          <w:rStyle w:val="CommentReference"/>
        </w:rPr>
        <w:annotationRef/>
      </w:r>
      <w:r>
        <w:t>Have Olive notice this while Elinor and Ari are still thinking about the butterfly mystery.  This should be Olive following her caterpillar interest that leads them to the chrysalis discovery.</w:t>
      </w:r>
    </w:p>
    <w:p w14:paraId="37605BDE" w14:textId="77777777" w:rsidR="00A47208" w:rsidRDefault="00A47208">
      <w:pPr>
        <w:pStyle w:val="CommentText"/>
      </w:pPr>
    </w:p>
  </w:comment>
  <w:comment w:id="384" w:author="Daniel Whiteson" w:date="2019-06-21T09:56:00Z" w:initials="DW">
    <w:p w14:paraId="578C762C" w14:textId="77777777" w:rsidR="00C716CE" w:rsidRDefault="00C716CE">
      <w:pPr>
        <w:pStyle w:val="CommentText"/>
      </w:pPr>
      <w:r>
        <w:rPr>
          <w:rStyle w:val="CommentReference"/>
        </w:rPr>
        <w:annotationRef/>
      </w:r>
      <w:r w:rsidR="002773F5">
        <w:t>This is very cute. But w</w:t>
      </w:r>
      <w:r>
        <w:t>e should avoid any writing-based plot, for international versions</w:t>
      </w:r>
      <w:r w:rsidR="002773F5">
        <w:t>.</w:t>
      </w:r>
    </w:p>
  </w:comment>
  <w:comment w:id="411" w:author="Anne E. Lund" w:date="2019-07-03T07:00:00Z" w:initials="AEL">
    <w:p w14:paraId="7E047EAF" w14:textId="6496BB99" w:rsidR="00AA4970" w:rsidRDefault="00AA4970">
      <w:pPr>
        <w:pStyle w:val="CommentText"/>
      </w:pPr>
      <w:r>
        <w:rPr>
          <w:rStyle w:val="CommentReference"/>
        </w:rPr>
        <w:annotationRef/>
      </w:r>
      <w:r>
        <w:t>I don’t want it to seem too magical.  We want to have some way to show passage of time if possible for the science. Good question for Sara.</w:t>
      </w:r>
    </w:p>
  </w:comment>
  <w:comment w:id="403" w:author="Jorge Cham" w:date="2019-06-26T13:32:00Z" w:initials="JC">
    <w:p w14:paraId="35AF3723" w14:textId="77777777" w:rsidR="00A47208" w:rsidRDefault="00A47208">
      <w:pPr>
        <w:pStyle w:val="CommentText"/>
      </w:pPr>
      <w:r>
        <w:rPr>
          <w:rStyle w:val="CommentReference"/>
        </w:rPr>
        <w:annotationRef/>
      </w:r>
      <w:r>
        <w:t>The cross-fade is fine, but let’s set it up well: Olive observes the caterpillar doing something interesting. She calls the other two to watch. They come over and go, “whoa, what’s it doing” then the time lapse.</w:t>
      </w:r>
    </w:p>
  </w:comment>
  <w:comment w:id="421" w:author="Kevin Micallef" w:date="2019-06-23T18:34:00Z" w:initials="">
    <w:p w14:paraId="28FF5C74" w14:textId="77777777" w:rsidR="0078405E" w:rsidRDefault="0078405E">
      <w:pPr>
        <w:pStyle w:val="Default"/>
      </w:pPr>
    </w:p>
    <w:p w14:paraId="678A9133" w14:textId="77777777" w:rsidR="0078405E" w:rsidRDefault="00107E10">
      <w:pPr>
        <w:pStyle w:val="Default"/>
      </w:pPr>
      <w:r>
        <w:rPr>
          <w:rFonts w:eastAsia="Arial Unicode MS" w:cs="Arial Unicode MS"/>
        </w:rPr>
        <w:t>She should search in her book - would she open it to caterpillar or butterfly?</w:t>
      </w:r>
    </w:p>
  </w:comment>
  <w:comment w:id="431" w:author="Daniel Whiteson" w:date="2019-06-21T10:11:00Z" w:initials="DW">
    <w:p w14:paraId="475E0130" w14:textId="77777777" w:rsidR="001D5222" w:rsidRDefault="001D5222">
      <w:pPr>
        <w:pStyle w:val="CommentText"/>
      </w:pPr>
      <w:r>
        <w:rPr>
          <w:rStyle w:val="CommentReference"/>
        </w:rPr>
        <w:annotationRef/>
      </w:r>
      <w:r>
        <w:t>Maybe this can come from a parent rather than the book</w:t>
      </w:r>
    </w:p>
    <w:p w14:paraId="7C605DDC" w14:textId="77777777" w:rsidR="001D5222" w:rsidRDefault="001D5222">
      <w:pPr>
        <w:pStyle w:val="CommentText"/>
      </w:pPr>
    </w:p>
  </w:comment>
  <w:comment w:id="428" w:author="Anne E. Lund" w:date="2019-07-03T07:01:00Z" w:initials="AEL">
    <w:p w14:paraId="05A7CF73" w14:textId="477F62A2" w:rsidR="00AA4970" w:rsidRDefault="00AA4970">
      <w:pPr>
        <w:pStyle w:val="CommentText"/>
      </w:pPr>
      <w:r>
        <w:rPr>
          <w:rStyle w:val="CommentReference"/>
        </w:rPr>
        <w:annotationRef/>
      </w:r>
      <w:r>
        <w:t>Can we label like this?  Would love if we can but didn’t think we were putting text on screen. They can call out this label though – great new vocab word.</w:t>
      </w:r>
    </w:p>
  </w:comment>
  <w:comment w:id="419" w:author="Jorge Cham" w:date="2019-06-26T13:34:00Z" w:initials="JC">
    <w:p w14:paraId="119F10AD" w14:textId="77777777" w:rsidR="00A47208" w:rsidRDefault="00A47208">
      <w:pPr>
        <w:pStyle w:val="CommentText"/>
      </w:pPr>
      <w:r>
        <w:rPr>
          <w:rStyle w:val="CommentReference"/>
        </w:rPr>
        <w:annotationRef/>
      </w:r>
      <w:r>
        <w:t>See top note about not using the Nature book. Instead:</w:t>
      </w:r>
    </w:p>
    <w:p w14:paraId="1E4F7B6A" w14:textId="77777777" w:rsidR="00A47208" w:rsidRDefault="00A47208" w:rsidP="00A47208">
      <w:pPr>
        <w:pStyle w:val="ListParagraph"/>
        <w:spacing w:after="0"/>
        <w:ind w:left="0"/>
        <w:rPr>
          <w:rFonts w:ascii="Courier" w:hAnsi="Courier" w:cstheme="minorHAnsi"/>
          <w:color w:val="FF0000"/>
        </w:rPr>
      </w:pPr>
      <w:r>
        <w:rPr>
          <w:rFonts w:ascii="Courier" w:hAnsi="Courier" w:cstheme="minorHAnsi"/>
          <w:color w:val="FF0000"/>
        </w:rPr>
        <w:t>-Observe the caterpillar forming into the chrysalis. Wow, amazing, so cool. Why did it do that??</w:t>
      </w:r>
    </w:p>
    <w:p w14:paraId="6A3E5EAF" w14:textId="77777777" w:rsidR="00A47208" w:rsidRDefault="00A47208" w:rsidP="00A47208">
      <w:pPr>
        <w:pStyle w:val="ListParagraph"/>
        <w:spacing w:after="0"/>
        <w:ind w:left="0"/>
        <w:rPr>
          <w:rFonts w:ascii="Courier" w:hAnsi="Courier" w:cstheme="minorHAnsi"/>
          <w:color w:val="FF0000"/>
        </w:rPr>
      </w:pPr>
    </w:p>
    <w:p w14:paraId="75C33CDB" w14:textId="77777777" w:rsidR="00A47208" w:rsidRDefault="00A47208" w:rsidP="00A47208">
      <w:pPr>
        <w:pStyle w:val="ListParagraph"/>
        <w:spacing w:after="0"/>
        <w:ind w:left="0"/>
        <w:rPr>
          <w:rFonts w:ascii="Courier" w:hAnsi="Courier" w:cstheme="minorHAnsi"/>
          <w:color w:val="FF0000"/>
        </w:rPr>
      </w:pPr>
      <w:r>
        <w:rPr>
          <w:rFonts w:ascii="Courier" w:hAnsi="Courier" w:cstheme="minorHAnsi"/>
          <w:color w:val="FF0000"/>
        </w:rPr>
        <w:t>-Then they observe that there are several of these pods around, and maybe they see other caterpillars doing it. What’s going on??</w:t>
      </w:r>
    </w:p>
    <w:p w14:paraId="5E02A33B" w14:textId="77777777" w:rsidR="00A47208" w:rsidRDefault="00A47208" w:rsidP="00A47208">
      <w:pPr>
        <w:pStyle w:val="ListParagraph"/>
        <w:spacing w:after="0"/>
        <w:ind w:left="0"/>
        <w:rPr>
          <w:rFonts w:ascii="Courier" w:hAnsi="Courier" w:cstheme="minorHAnsi"/>
          <w:color w:val="FF0000"/>
        </w:rPr>
      </w:pPr>
    </w:p>
    <w:p w14:paraId="263CEA13" w14:textId="77777777" w:rsidR="00A47208" w:rsidRDefault="00A47208" w:rsidP="00A47208">
      <w:pPr>
        <w:pStyle w:val="ListParagraph"/>
        <w:spacing w:after="0"/>
        <w:ind w:left="0"/>
        <w:rPr>
          <w:rFonts w:ascii="Courier" w:hAnsi="Courier" w:cstheme="minorHAnsi"/>
          <w:color w:val="FF0000"/>
        </w:rPr>
      </w:pPr>
      <w:r>
        <w:rPr>
          <w:rFonts w:ascii="Courier" w:hAnsi="Courier" w:cstheme="minorHAnsi"/>
          <w:color w:val="FF0000"/>
        </w:rPr>
        <w:t>(no need for them to know the word chrysalis here)</w:t>
      </w:r>
    </w:p>
    <w:p w14:paraId="09EC9400" w14:textId="77777777" w:rsidR="00A47208" w:rsidRDefault="00A47208">
      <w:pPr>
        <w:pStyle w:val="CommentText"/>
      </w:pPr>
    </w:p>
  </w:comment>
  <w:comment w:id="455" w:author="Jorge Cham" w:date="2019-06-26T13:35:00Z" w:initials="JC">
    <w:p w14:paraId="33ADF9D6" w14:textId="77777777" w:rsidR="00A47208" w:rsidRDefault="00A47208">
      <w:pPr>
        <w:pStyle w:val="CommentText"/>
      </w:pPr>
      <w:r>
        <w:rPr>
          <w:rStyle w:val="CommentReference"/>
        </w:rPr>
        <w:annotationRef/>
      </w:r>
      <w:r>
        <w:t xml:space="preserve">See top note of noticing other pods, and </w:t>
      </w:r>
      <w:proofErr w:type="spellStart"/>
      <w:r>
        <w:t>amping</w:t>
      </w:r>
      <w:proofErr w:type="spellEnd"/>
      <w:r>
        <w:t xml:space="preserve"> up the mystery.  See also top note about using their notebook to help them piece it together:</w:t>
      </w:r>
    </w:p>
    <w:p w14:paraId="34564AB4" w14:textId="77777777" w:rsidR="00A47208" w:rsidRDefault="00A47208">
      <w:pPr>
        <w:pStyle w:val="CommentText"/>
      </w:pPr>
    </w:p>
    <w:p w14:paraId="6D7CAB90" w14:textId="77777777" w:rsidR="00A47208" w:rsidRDefault="00A47208" w:rsidP="00A47208">
      <w:pPr>
        <w:pStyle w:val="ListParagraph"/>
        <w:spacing w:after="0"/>
        <w:ind w:left="0"/>
        <w:rPr>
          <w:rFonts w:ascii="Courier" w:hAnsi="Courier" w:cstheme="minorHAnsi"/>
          <w:color w:val="FF0000"/>
        </w:rPr>
      </w:pPr>
    </w:p>
    <w:p w14:paraId="62CE9AC9" w14:textId="77777777" w:rsidR="00A47208" w:rsidRDefault="00A47208" w:rsidP="00A47208">
      <w:pPr>
        <w:pStyle w:val="ListParagraph"/>
        <w:spacing w:after="0"/>
        <w:ind w:left="0"/>
        <w:rPr>
          <w:rFonts w:ascii="Courier" w:hAnsi="Courier" w:cstheme="minorHAnsi"/>
          <w:color w:val="FF0000"/>
        </w:rPr>
      </w:pPr>
      <w:r>
        <w:rPr>
          <w:rFonts w:ascii="Courier" w:hAnsi="Courier" w:cstheme="minorHAnsi"/>
          <w:color w:val="FF0000"/>
        </w:rPr>
        <w:t>-Then they see an older one in another bush moving, and they witness the butterfly coming out. WHOA! A butterfly came out! Hmm, let’s think about what we saw…</w:t>
      </w:r>
    </w:p>
    <w:p w14:paraId="2B150B61" w14:textId="77777777" w:rsidR="00A47208" w:rsidRDefault="00A47208" w:rsidP="00A47208">
      <w:pPr>
        <w:pStyle w:val="ListParagraph"/>
        <w:spacing w:after="0"/>
        <w:ind w:left="0"/>
        <w:rPr>
          <w:rFonts w:ascii="Courier" w:hAnsi="Courier" w:cstheme="minorHAnsi"/>
          <w:color w:val="FF0000"/>
        </w:rPr>
      </w:pPr>
    </w:p>
    <w:p w14:paraId="61625377" w14:textId="77777777" w:rsidR="00A47208" w:rsidRDefault="00A47208" w:rsidP="00A47208">
      <w:pPr>
        <w:pStyle w:val="ListParagraph"/>
        <w:spacing w:after="0"/>
        <w:ind w:left="0"/>
        <w:rPr>
          <w:rFonts w:ascii="Courier" w:hAnsi="Courier" w:cstheme="minorHAnsi"/>
          <w:color w:val="FF0000"/>
        </w:rPr>
      </w:pPr>
      <w:r>
        <w:rPr>
          <w:rFonts w:ascii="Courier" w:hAnsi="Courier" w:cstheme="minorHAnsi"/>
          <w:color w:val="FF0000"/>
        </w:rPr>
        <w:t>- The kids bring out their notebook, and they draw what they saw: they saw a caterpillar, then it became a pod, then they saw a butterfly come out one of those pods.</w:t>
      </w:r>
    </w:p>
    <w:p w14:paraId="1428E429" w14:textId="77777777" w:rsidR="00E35B9E" w:rsidRDefault="00E35B9E" w:rsidP="00E35B9E">
      <w:pPr>
        <w:pStyle w:val="ListParagraph"/>
        <w:spacing w:after="0"/>
        <w:ind w:left="0"/>
        <w:rPr>
          <w:rFonts w:ascii="Courier" w:hAnsi="Courier" w:cstheme="minorHAnsi"/>
          <w:color w:val="FF0000"/>
        </w:rPr>
      </w:pPr>
    </w:p>
    <w:p w14:paraId="7FC5A9E5" w14:textId="77777777" w:rsidR="00A47208" w:rsidRDefault="00E35B9E" w:rsidP="00E35B9E">
      <w:pPr>
        <w:pStyle w:val="ListParagraph"/>
        <w:spacing w:after="0"/>
        <w:ind w:left="0"/>
        <w:rPr>
          <w:rFonts w:ascii="Courier" w:hAnsi="Courier" w:cstheme="minorHAnsi"/>
          <w:color w:val="FF0000"/>
        </w:rPr>
      </w:pPr>
      <w:r>
        <w:rPr>
          <w:rFonts w:ascii="Courier" w:hAnsi="Courier" w:cstheme="minorHAnsi"/>
          <w:color w:val="FF0000"/>
        </w:rPr>
        <w:t xml:space="preserve">- </w:t>
      </w:r>
      <w:r w:rsidR="00A47208">
        <w:rPr>
          <w:rFonts w:ascii="Courier" w:hAnsi="Courier" w:cstheme="minorHAnsi"/>
          <w:color w:val="FF0000"/>
        </w:rPr>
        <w:t>They piece it together: the caterpillar turned into a butterfly! That’s why there are no baby butterflies!</w:t>
      </w:r>
    </w:p>
    <w:p w14:paraId="5D13AE73" w14:textId="77777777" w:rsidR="00A47208" w:rsidRDefault="00A47208" w:rsidP="00A47208">
      <w:pPr>
        <w:pStyle w:val="CommentText"/>
      </w:pPr>
    </w:p>
    <w:p w14:paraId="57186025" w14:textId="77777777" w:rsidR="00A47208" w:rsidRDefault="00A47208">
      <w:pPr>
        <w:pStyle w:val="CommentText"/>
      </w:pPr>
    </w:p>
  </w:comment>
  <w:comment w:id="510" w:author="Kevin Micallef" w:date="2019-06-23T18:38:00Z" w:initials="">
    <w:p w14:paraId="2FFAE7F9" w14:textId="77777777" w:rsidR="0078405E" w:rsidRDefault="0078405E">
      <w:pPr>
        <w:pStyle w:val="Default"/>
      </w:pPr>
    </w:p>
    <w:p w14:paraId="47A1FD3E" w14:textId="77777777" w:rsidR="0078405E" w:rsidRDefault="00107E10">
      <w:pPr>
        <w:pStyle w:val="Default"/>
      </w:pPr>
      <w:r>
        <w:rPr>
          <w:rFonts w:eastAsia="Arial Unicode MS" w:cs="Arial Unicode MS"/>
        </w:rPr>
        <w:t xml:space="preserve">Should we try to avoid saying they are animals - </w:t>
      </w:r>
      <w:proofErr w:type="spellStart"/>
      <w:r>
        <w:rPr>
          <w:rFonts w:eastAsia="Arial Unicode MS" w:cs="Arial Unicode MS"/>
        </w:rPr>
        <w:t>i</w:t>
      </w:r>
      <w:proofErr w:type="spellEnd"/>
      <w:r>
        <w:rPr>
          <w:rFonts w:eastAsia="Arial Unicode MS" w:cs="Arial Unicode MS"/>
        </w:rPr>
        <w:t xml:space="preserve"> understand its technically correct but our audience may get confused as they would expect them to be called insects </w:t>
      </w:r>
    </w:p>
  </w:comment>
  <w:comment w:id="513" w:author="Anne E. Lund" w:date="2019-07-03T07:03:00Z" w:initials="AEL">
    <w:p w14:paraId="7CF7B0A6" w14:textId="1F7E5579" w:rsidR="00AA4970" w:rsidRDefault="00AA4970">
      <w:pPr>
        <w:pStyle w:val="CommentText"/>
      </w:pPr>
      <w:r>
        <w:rPr>
          <w:rStyle w:val="CommentReference"/>
        </w:rPr>
        <w:annotationRef/>
      </w:r>
      <w:r>
        <w:t>Maybe just say that they have legs.  (They don’t have the same number, right?)  Maybe could also talk about them having patterns on their bodies?</w:t>
      </w:r>
    </w:p>
  </w:comment>
  <w:comment w:id="535" w:author="Daniel Whiteson" w:date="2019-06-21T10:12:00Z" w:initials="DW">
    <w:p w14:paraId="57399AA4" w14:textId="77777777" w:rsidR="001D5222" w:rsidRDefault="001D5222">
      <w:pPr>
        <w:pStyle w:val="CommentText"/>
      </w:pPr>
      <w:r>
        <w:rPr>
          <w:rStyle w:val="CommentReference"/>
        </w:rPr>
        <w:annotationRef/>
      </w:r>
      <w:r>
        <w:t>Fun to teach the words, but the word shouldn’t be on the page, and the kids def can’t read it.</w:t>
      </w:r>
    </w:p>
  </w:comment>
  <w:comment w:id="536" w:author="Kevin Micallef" w:date="2019-06-23T18:44:00Z" w:initials="">
    <w:p w14:paraId="57EE74FF" w14:textId="77777777" w:rsidR="0078405E" w:rsidRDefault="0078405E">
      <w:pPr>
        <w:pStyle w:val="Default"/>
      </w:pPr>
    </w:p>
    <w:p w14:paraId="720B384B" w14:textId="77777777" w:rsidR="0078405E" w:rsidRDefault="00107E10">
      <w:pPr>
        <w:pStyle w:val="Default"/>
      </w:pPr>
      <w:r>
        <w:rPr>
          <w:rFonts w:eastAsia="Arial Unicode MS" w:cs="Arial Unicode MS"/>
        </w:rPr>
        <w:t xml:space="preserve">We should check to see if our actors can say this correctly </w:t>
      </w:r>
    </w:p>
  </w:comment>
  <w:comment w:id="531" w:author="Anne E. Lund" w:date="2019-07-03T07:04:00Z" w:initials="AEL">
    <w:p w14:paraId="4CA1CC16" w14:textId="23E67392" w:rsidR="00AA4970" w:rsidRDefault="00AA4970">
      <w:pPr>
        <w:pStyle w:val="CommentText"/>
      </w:pPr>
      <w:r>
        <w:rPr>
          <w:rStyle w:val="CommentReference"/>
        </w:rPr>
        <w:annotationRef/>
      </w:r>
      <w:r>
        <w:t>Again – love having the words but wasn’t sure we could put text on screen. They might just have to say it?</w:t>
      </w:r>
    </w:p>
  </w:comment>
  <w:comment w:id="532" w:author="Natalie Engel" w:date="2019-07-04T09:41:00Z" w:initials="NE">
    <w:p w14:paraId="25686CAA" w14:textId="72ED7075" w:rsidR="00A94F12" w:rsidRDefault="00A94F12">
      <w:pPr>
        <w:pStyle w:val="CommentText"/>
      </w:pPr>
      <w:r>
        <w:rPr>
          <w:rStyle w:val="CommentReference"/>
        </w:rPr>
        <w:annotationRef/>
      </w:r>
      <w:r>
        <w:t>I love the vocab words too, but I think it’s a bit implausible that these kindergarteners would know how to read “chrysalis” and “</w:t>
      </w:r>
      <w:proofErr w:type="gramStart"/>
      <w:r>
        <w:t>metamorphosis”</w:t>
      </w:r>
      <w:proofErr w:type="gramEnd"/>
      <w:r>
        <w:t xml:space="preserve"> on their own.  </w:t>
      </w:r>
      <w:r w:rsidR="009115A9">
        <w:t>How can we help support them as they read? Maybe include a “sounds like”?</w:t>
      </w:r>
    </w:p>
  </w:comment>
  <w:comment w:id="515" w:author="Jorge Cham" w:date="2019-06-26T13:37:00Z" w:initials="JC">
    <w:p w14:paraId="276BEB2A" w14:textId="77777777" w:rsidR="00E35B9E" w:rsidRDefault="00E35B9E">
      <w:pPr>
        <w:pStyle w:val="CommentText"/>
      </w:pPr>
      <w:r>
        <w:rPr>
          <w:rStyle w:val="CommentReference"/>
        </w:rPr>
        <w:annotationRef/>
      </w:r>
      <w:r>
        <w:t>Suggest we don’t use the Nature book.  Maybe leave the word metamorphosis for the end, when Mr. Bat tells them about it?</w:t>
      </w:r>
    </w:p>
  </w:comment>
  <w:comment w:id="549" w:author="Jorge Cham" w:date="2019-06-26T13:38:00Z" w:initials="JC">
    <w:p w14:paraId="3A288E02" w14:textId="77777777" w:rsidR="00E35B9E" w:rsidRDefault="00E35B9E">
      <w:pPr>
        <w:pStyle w:val="CommentText"/>
      </w:pPr>
      <w:r>
        <w:rPr>
          <w:rStyle w:val="CommentReference"/>
        </w:rPr>
        <w:annotationRef/>
      </w:r>
      <w:r>
        <w:t>If we get rid of the book, they wouldn’t know this word yet.  Suggest replacing with “They change a lot”</w:t>
      </w:r>
    </w:p>
  </w:comment>
  <w:comment w:id="563" w:author="Anne E. Lund" w:date="2019-07-03T07:04:00Z" w:initials="AEL">
    <w:p w14:paraId="35DD0628" w14:textId="7617A974" w:rsidR="00D66449" w:rsidRDefault="00D66449">
      <w:pPr>
        <w:pStyle w:val="CommentText"/>
      </w:pPr>
      <w:r>
        <w:rPr>
          <w:rStyle w:val="CommentReference"/>
        </w:rPr>
        <w:annotationRef/>
      </w:r>
      <w:r>
        <w:t>Could we add “in a” to this?</w:t>
      </w:r>
    </w:p>
  </w:comment>
  <w:comment w:id="565" w:author="Jorge Cham" w:date="2019-06-26T13:39:00Z" w:initials="JC">
    <w:p w14:paraId="70B64746" w14:textId="77777777" w:rsidR="00E35B9E" w:rsidRDefault="00E35B9E">
      <w:pPr>
        <w:pStyle w:val="CommentText"/>
      </w:pPr>
      <w:r>
        <w:rPr>
          <w:rStyle w:val="CommentReference"/>
        </w:rPr>
        <w:annotationRef/>
      </w:r>
      <w:r>
        <w:t xml:space="preserve">If we take out the book, they wouldn’t know this word. Also, let’s limit the number of new </w:t>
      </w:r>
      <w:proofErr w:type="spellStart"/>
      <w:r>
        <w:t>sciency</w:t>
      </w:r>
      <w:proofErr w:type="spellEnd"/>
      <w:r>
        <w:t xml:space="preserve"> words to just one per episode?  In which case, let’s not teach chrysalis at all.  Suggest, “pod” or “cocoon”?</w:t>
      </w:r>
    </w:p>
  </w:comment>
  <w:comment w:id="584" w:author="Jorge Cham" w:date="2019-06-26T13:40:00Z" w:initials="JC">
    <w:p w14:paraId="78AA8D45" w14:textId="77777777" w:rsidR="00E35B9E" w:rsidRDefault="00E35B9E">
      <w:pPr>
        <w:pStyle w:val="CommentText"/>
      </w:pPr>
      <w:r>
        <w:t>“</w:t>
      </w:r>
      <w:r>
        <w:rPr>
          <w:rStyle w:val="CommentReference"/>
        </w:rPr>
        <w:annotationRef/>
      </w:r>
      <w:r>
        <w:t>They change a lot”</w:t>
      </w:r>
    </w:p>
  </w:comment>
  <w:comment w:id="544" w:author="Daniel Whiteson" w:date="2019-06-21T10:12:00Z" w:initials="DW">
    <w:p w14:paraId="42BFECC9" w14:textId="77777777" w:rsidR="001D5222" w:rsidRDefault="001D5222">
      <w:pPr>
        <w:pStyle w:val="CommentText"/>
      </w:pPr>
      <w:r>
        <w:rPr>
          <w:rStyle w:val="CommentReference"/>
        </w:rPr>
        <w:annotationRef/>
      </w:r>
      <w:r>
        <w:t>Song is cute, simple and clear.</w:t>
      </w:r>
    </w:p>
  </w:comment>
  <w:comment w:id="594" w:author="Daniel Whiteson" w:date="2019-06-21T10:13:00Z" w:initials="DW">
    <w:p w14:paraId="06726586" w14:textId="77777777" w:rsidR="001D5222" w:rsidRDefault="001D5222">
      <w:pPr>
        <w:pStyle w:val="CommentText"/>
      </w:pPr>
      <w:r>
        <w:rPr>
          <w:rStyle w:val="CommentReference"/>
        </w:rPr>
        <w:annotationRef/>
      </w:r>
      <w:r>
        <w:t>This feels like a digression after we have learned the lesson; it doesn’t feel well connected to the rest of the story. It would be great to instead tie back to the start, where the kids were talking about exploring/observing.</w:t>
      </w:r>
    </w:p>
  </w:comment>
  <w:comment w:id="595" w:author="Jorge Cham" w:date="2019-06-26T13:40:00Z" w:initials="JC">
    <w:p w14:paraId="6DAD73D5" w14:textId="77777777" w:rsidR="00E35B9E" w:rsidRDefault="00E35B9E">
      <w:pPr>
        <w:pStyle w:val="CommentText"/>
      </w:pPr>
      <w:r>
        <w:rPr>
          <w:rStyle w:val="CommentReference"/>
        </w:rPr>
        <w:annotationRef/>
      </w:r>
      <w:r>
        <w:t>Agree, at this point we usually have the elated kids run back and share what they discovered.</w:t>
      </w:r>
    </w:p>
  </w:comment>
  <w:comment w:id="634" w:author="Jorge Cham" w:date="2019-06-26T13:41:00Z" w:initials="JC">
    <w:p w14:paraId="1CCBD71F" w14:textId="77777777" w:rsidR="00E35B9E" w:rsidRDefault="00E35B9E">
      <w:pPr>
        <w:pStyle w:val="CommentText"/>
      </w:pPr>
      <w:r>
        <w:rPr>
          <w:rStyle w:val="CommentReference"/>
        </w:rPr>
        <w:annotationRef/>
      </w:r>
      <w:r>
        <w:t xml:space="preserve">When the kids get back to Mr. Bat, see top note about having Mr. Bat confirm what they saw and fill in the gaps: </w:t>
      </w:r>
    </w:p>
    <w:p w14:paraId="53087ADB" w14:textId="77777777" w:rsidR="00E35B9E" w:rsidRDefault="00E35B9E" w:rsidP="00E35B9E">
      <w:pPr>
        <w:pStyle w:val="ListParagraph"/>
        <w:numPr>
          <w:ilvl w:val="0"/>
          <w:numId w:val="10"/>
        </w:numPr>
        <w:spacing w:after="0"/>
        <w:rPr>
          <w:rFonts w:ascii="Courier" w:hAnsi="Courier" w:cstheme="minorHAnsi"/>
          <w:color w:val="FF0000"/>
        </w:rPr>
      </w:pPr>
      <w:r>
        <w:rPr>
          <w:rFonts w:ascii="Courier" w:hAnsi="Courier" w:cstheme="minorHAnsi"/>
          <w:color w:val="FF0000"/>
        </w:rPr>
        <w:t>The kids run back to Mr. Bat, and he confirms what they saw and fills them on a) vocabulary and b) the general lesson that Sara suggested in premise: “</w:t>
      </w:r>
      <w:r w:rsidRPr="00D13C80">
        <w:rPr>
          <w:rFonts w:ascii="Arial" w:hAnsi="Arial" w:cs="Arial"/>
          <w:i/>
          <w:color w:val="222222"/>
          <w:shd w:val="clear" w:color="auto" w:fill="FFFFFF"/>
        </w:rPr>
        <w:t>The idea that some life cycles include having a baby that looks like the parent and grow over time and other life cycles include a complete metamorphosis is really interesting!</w:t>
      </w:r>
      <w:r>
        <w:rPr>
          <w:rFonts w:ascii="Courier" w:hAnsi="Courier" w:cstheme="minorHAnsi"/>
          <w:color w:val="FF0000"/>
        </w:rPr>
        <w:t xml:space="preserve">” (You’ll have to come up with an excuse for why Mr. Bat didn’t tell them this earlier. </w:t>
      </w:r>
      <w:proofErr w:type="spellStart"/>
      <w:r>
        <w:rPr>
          <w:rFonts w:ascii="Courier" w:hAnsi="Courier" w:cstheme="minorHAnsi"/>
          <w:color w:val="FF0000"/>
        </w:rPr>
        <w:t>Orrrrr</w:t>
      </w:r>
      <w:proofErr w:type="spellEnd"/>
      <w:r>
        <w:rPr>
          <w:rFonts w:ascii="Courier" w:hAnsi="Courier" w:cstheme="minorHAnsi"/>
          <w:color w:val="FF0000"/>
        </w:rPr>
        <w:t>… Maybe Mr. Bat didn’t know either, but he has a book with him and they all read it together here).</w:t>
      </w:r>
    </w:p>
    <w:p w14:paraId="075DFF0D" w14:textId="77777777" w:rsidR="00E35B9E" w:rsidRDefault="00E35B9E" w:rsidP="00E35B9E">
      <w:pPr>
        <w:pStyle w:val="ListParagraph"/>
        <w:spacing w:after="0"/>
        <w:ind w:left="0"/>
        <w:rPr>
          <w:rFonts w:ascii="Courier" w:hAnsi="Courier" w:cstheme="minorHAnsi"/>
          <w:color w:val="FF0000"/>
        </w:rPr>
      </w:pPr>
    </w:p>
    <w:p w14:paraId="3C0E40E2" w14:textId="77777777" w:rsidR="00E35B9E" w:rsidRDefault="00E35B9E" w:rsidP="00E35B9E">
      <w:pPr>
        <w:pStyle w:val="ListParagraph"/>
        <w:numPr>
          <w:ilvl w:val="0"/>
          <w:numId w:val="10"/>
        </w:numPr>
        <w:spacing w:after="0"/>
        <w:rPr>
          <w:rFonts w:ascii="Courier" w:hAnsi="Courier" w:cstheme="minorHAnsi"/>
          <w:color w:val="FF0000"/>
        </w:rPr>
      </w:pPr>
      <w:r>
        <w:rPr>
          <w:rFonts w:ascii="Courier" w:hAnsi="Courier" w:cstheme="minorHAnsi"/>
          <w:color w:val="FF0000"/>
        </w:rPr>
        <w:t>End with another funny Miri/Ari moment.</w:t>
      </w:r>
    </w:p>
    <w:p w14:paraId="09DBE98F" w14:textId="77777777" w:rsidR="00E35B9E" w:rsidRDefault="00E35B9E">
      <w:pPr>
        <w:pStyle w:val="CommentText"/>
      </w:pPr>
    </w:p>
    <w:p w14:paraId="549BC30D" w14:textId="77777777" w:rsidR="00E35B9E" w:rsidRDefault="00E35B9E">
      <w:pPr>
        <w:pStyle w:val="CommentText"/>
      </w:pPr>
    </w:p>
  </w:comment>
  <w:comment w:id="593" w:author="Anne E. Lund" w:date="2019-07-03T07:05:00Z" w:initials="AEL">
    <w:p w14:paraId="04CCBDE8" w14:textId="77420F9F" w:rsidR="00D66449" w:rsidRDefault="00D66449">
      <w:pPr>
        <w:pStyle w:val="CommentText"/>
      </w:pPr>
      <w:r>
        <w:rPr>
          <w:rStyle w:val="CommentReference"/>
        </w:rPr>
        <w:annotationRef/>
      </w:r>
      <w:r>
        <w:t>This feels funny coming at this point in the story. After the song, I felt like the story needed to wrap up. They had answered their question. This little bit feels like extra and I’m not sure kids will hang out to watch it.  They mention earlier (bottom of pg. 4) that both caterpillars and butterflies like to hang around plants.  Might be good for them to make the discovery that it’s the same plant called milkweed at that point.  Then they can sing the song and go right to scene 4 for the ending.  I like coming back to Miri and Ari’s dad.</w:t>
      </w:r>
    </w:p>
  </w:comment>
  <w:comment w:id="641" w:author="Natalie Engel" w:date="2019-07-04T09:41:00Z" w:initials="NE">
    <w:p w14:paraId="6229E079" w14:textId="48C4F6BC" w:rsidR="00A94F12" w:rsidRDefault="00A94F12">
      <w:pPr>
        <w:pStyle w:val="CommentText"/>
      </w:pPr>
      <w:r>
        <w:rPr>
          <w:rStyle w:val="CommentReference"/>
        </w:rPr>
        <w:annotationRef/>
      </w:r>
      <w:r>
        <w:t>Agree</w:t>
      </w:r>
    </w:p>
  </w:comment>
  <w:comment w:id="655" w:author="Kevin Micallef" w:date="2019-06-23T18:42:00Z" w:initials="">
    <w:p w14:paraId="0F943461" w14:textId="77777777" w:rsidR="0078405E" w:rsidRDefault="0078405E">
      <w:pPr>
        <w:pStyle w:val="Default"/>
      </w:pPr>
    </w:p>
    <w:p w14:paraId="43AA2A9B" w14:textId="77777777" w:rsidR="0078405E" w:rsidRDefault="00107E10">
      <w:pPr>
        <w:pStyle w:val="Default"/>
      </w:pPr>
      <w:r>
        <w:rPr>
          <w:rFonts w:eastAsia="Arial Unicode MS" w:cs="Arial Unicode MS"/>
        </w:rPr>
        <w:t xml:space="preserve">Checking with pbs and J&amp;D - is this too cartoony? We haven’t done anything like this before </w:t>
      </w:r>
    </w:p>
  </w:comment>
  <w:comment w:id="649" w:author="Daniel Whiteson" w:date="2019-06-21T10:18:00Z" w:initials="DW">
    <w:p w14:paraId="41A14CE7" w14:textId="77777777" w:rsidR="000B1E7E" w:rsidRDefault="000B1E7E">
      <w:pPr>
        <w:pStyle w:val="CommentText"/>
      </w:pPr>
      <w:r>
        <w:rPr>
          <w:rStyle w:val="CommentReference"/>
        </w:rPr>
        <w:annotationRef/>
      </w:r>
      <w:r>
        <w:t>This is a bit odd, but also fun. I think it would make a better wrap-up than the picky-eater bit above.</w:t>
      </w:r>
    </w:p>
    <w:p w14:paraId="64101F25" w14:textId="77777777" w:rsidR="000B1E7E" w:rsidRDefault="000B1E7E">
      <w:pPr>
        <w:pStyle w:val="CommentText"/>
      </w:pPr>
    </w:p>
  </w:comment>
  <w:comment w:id="652" w:author="Jorge Cham" w:date="2019-06-26T13:43:00Z" w:initials="JC">
    <w:p w14:paraId="5987B77D" w14:textId="77777777" w:rsidR="00E35B9E" w:rsidRDefault="00E35B9E">
      <w:pPr>
        <w:pStyle w:val="CommentText"/>
      </w:pPr>
      <w:r>
        <w:rPr>
          <w:rStyle w:val="CommentReference"/>
        </w:rPr>
        <w:annotationRef/>
      </w:r>
      <w:r>
        <w:t>Maybe this could be the kicker to end the episode after Mr. Bat fills in the gaps.  Something that relates Miri and the butterflies.  I would suggest keeping the thought bubble short.  Maybe when they come back they see Miri sleeping all snugly wrapped and Ari says she looks like a caterpillar cocoon, then Mr. Bat imagines how hard it would be to catch a butterfly Miri.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D8E3C8" w15:done="0"/>
  <w15:commentEx w15:paraId="18201855" w15:done="0"/>
  <w15:commentEx w15:paraId="46C5E701" w15:done="0"/>
  <w15:commentEx w15:paraId="6264BF71" w15:done="0"/>
  <w15:commentEx w15:paraId="07880316" w15:done="0"/>
  <w15:commentEx w15:paraId="6B4EA1E5" w15:done="0"/>
  <w15:commentEx w15:paraId="039940FB" w15:done="0"/>
  <w15:commentEx w15:paraId="2E8116CE" w15:done="0"/>
  <w15:commentEx w15:paraId="31166659" w15:done="0"/>
  <w15:commentEx w15:paraId="43614404" w15:paraIdParent="31166659" w15:done="0"/>
  <w15:commentEx w15:paraId="6F2A4246" w15:done="0"/>
  <w15:commentEx w15:paraId="251B3685" w15:done="0"/>
  <w15:commentEx w15:paraId="5226F4E8" w15:paraIdParent="251B3685" w15:done="0"/>
  <w15:commentEx w15:paraId="5E00F49C" w15:done="0"/>
  <w15:commentEx w15:paraId="630B00D1" w15:done="0"/>
  <w15:commentEx w15:paraId="0BF7A0A2" w15:done="0"/>
  <w15:commentEx w15:paraId="6B4C0F19" w15:done="0"/>
  <w15:commentEx w15:paraId="7F8C17B7" w15:done="0"/>
  <w15:commentEx w15:paraId="355B64F0" w15:done="0"/>
  <w15:commentEx w15:paraId="3387F92D" w15:done="0"/>
  <w15:commentEx w15:paraId="75184D1F" w15:done="0"/>
  <w15:commentEx w15:paraId="613B57C4" w15:done="0"/>
  <w15:commentEx w15:paraId="679CBF9D" w15:done="0"/>
  <w15:commentEx w15:paraId="7D6A55D8" w15:done="0"/>
  <w15:commentEx w15:paraId="1832D97F" w15:done="0"/>
  <w15:commentEx w15:paraId="3469FFE4" w15:done="0"/>
  <w15:commentEx w15:paraId="37605BDE" w15:done="0"/>
  <w15:commentEx w15:paraId="578C762C" w15:done="0"/>
  <w15:commentEx w15:paraId="7E047EAF" w15:done="0"/>
  <w15:commentEx w15:paraId="35AF3723" w15:done="0"/>
  <w15:commentEx w15:paraId="678A9133" w15:done="0"/>
  <w15:commentEx w15:paraId="7C605DDC" w15:done="0"/>
  <w15:commentEx w15:paraId="05A7CF73" w15:done="0"/>
  <w15:commentEx w15:paraId="09EC9400" w15:done="0"/>
  <w15:commentEx w15:paraId="57186025" w15:done="0"/>
  <w15:commentEx w15:paraId="47A1FD3E" w15:done="0"/>
  <w15:commentEx w15:paraId="7CF7B0A6" w15:done="0"/>
  <w15:commentEx w15:paraId="57399AA4" w15:done="0"/>
  <w15:commentEx w15:paraId="720B384B" w15:done="0"/>
  <w15:commentEx w15:paraId="4CA1CC16" w15:done="0"/>
  <w15:commentEx w15:paraId="25686CAA" w15:paraIdParent="4CA1CC16" w15:done="0"/>
  <w15:commentEx w15:paraId="276BEB2A" w15:done="0"/>
  <w15:commentEx w15:paraId="3A288E02" w15:done="0"/>
  <w15:commentEx w15:paraId="35DD0628" w15:done="0"/>
  <w15:commentEx w15:paraId="70B64746" w15:done="0"/>
  <w15:commentEx w15:paraId="78AA8D45" w15:done="0"/>
  <w15:commentEx w15:paraId="42BFECC9" w15:done="0"/>
  <w15:commentEx w15:paraId="06726586" w15:done="0"/>
  <w15:commentEx w15:paraId="6DAD73D5" w15:paraIdParent="06726586" w15:done="0"/>
  <w15:commentEx w15:paraId="549BC30D" w15:done="0"/>
  <w15:commentEx w15:paraId="04CCBDE8" w15:done="0"/>
  <w15:commentEx w15:paraId="6229E079" w15:done="0"/>
  <w15:commentEx w15:paraId="43AA2A9B" w15:done="0"/>
  <w15:commentEx w15:paraId="64101F25" w15:done="0"/>
  <w15:commentEx w15:paraId="5987B77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D8E3C8" w16cid:durableId="20BDED30"/>
  <w16cid:commentId w16cid:paraId="18201855" w16cid:durableId="20BF11EE"/>
  <w16cid:commentId w16cid:paraId="46C5E701" w16cid:durableId="20BDED4C"/>
  <w16cid:commentId w16cid:paraId="6264BF71" w16cid:durableId="20B71E9F"/>
  <w16cid:commentId w16cid:paraId="07880316" w16cid:durableId="20BF11EF"/>
  <w16cid:commentId w16cid:paraId="6B4EA1E5" w16cid:durableId="20C6CF6D"/>
  <w16cid:commentId w16cid:paraId="039940FB" w16cid:durableId="20B72604"/>
  <w16cid:commentId w16cid:paraId="2E8116CE" w16cid:durableId="20BDED86"/>
  <w16cid:commentId w16cid:paraId="31166659" w16cid:durableId="20B72642"/>
  <w16cid:commentId w16cid:paraId="43614404" w16cid:durableId="20BDED9D"/>
  <w16cid:commentId w16cid:paraId="6F2A4246" w16cid:durableId="20BF11F0"/>
  <w16cid:commentId w16cid:paraId="251B3685" w16cid:durableId="20B727C7"/>
  <w16cid:commentId w16cid:paraId="5226F4E8" w16cid:durableId="20BDEDCA"/>
  <w16cid:commentId w16cid:paraId="5E00F49C" w16cid:durableId="20BDEFA4"/>
  <w16cid:commentId w16cid:paraId="630B00D1" w16cid:durableId="20BF11F1"/>
  <w16cid:commentId w16cid:paraId="0BF7A0A2" w16cid:durableId="20C6CFD9"/>
  <w16cid:commentId w16cid:paraId="6B4C0F19" w16cid:durableId="20BDF035"/>
  <w16cid:commentId w16cid:paraId="7F8C17B7" w16cid:durableId="20BDEE5E"/>
  <w16cid:commentId w16cid:paraId="355B64F0" w16cid:durableId="20B727B9"/>
  <w16cid:commentId w16cid:paraId="3387F92D" w16cid:durableId="20BDEF44"/>
  <w16cid:commentId w16cid:paraId="75184D1F" w16cid:durableId="20BDF0A0"/>
  <w16cid:commentId w16cid:paraId="613B57C4" w16cid:durableId="20B72814"/>
  <w16cid:commentId w16cid:paraId="679CBF9D" w16cid:durableId="20C6D07C"/>
  <w16cid:commentId w16cid:paraId="7D6A55D8" w16cid:durableId="20BF11F2"/>
  <w16cid:commentId w16cid:paraId="1832D97F" w16cid:durableId="20B7282A"/>
  <w16cid:commentId w16cid:paraId="3469FFE4" w16cid:durableId="20C6D0D8"/>
  <w16cid:commentId w16cid:paraId="37605BDE" w16cid:durableId="20BDF204"/>
  <w16cid:commentId w16cid:paraId="578C762C" w16cid:durableId="20B72854"/>
  <w16cid:commentId w16cid:paraId="7E047EAF" w16cid:durableId="20C6D116"/>
  <w16cid:commentId w16cid:paraId="35AF3723" w16cid:durableId="20BDF25C"/>
  <w16cid:commentId w16cid:paraId="678A9133" w16cid:durableId="20BF11F3"/>
  <w16cid:commentId w16cid:paraId="7C605DDC" w16cid:durableId="20B72BD5"/>
  <w16cid:commentId w16cid:paraId="05A7CF73" w16cid:durableId="20C6D14A"/>
  <w16cid:commentId w16cid:paraId="09EC9400" w16cid:durableId="20BDF2D5"/>
  <w16cid:commentId w16cid:paraId="57186025" w16cid:durableId="20BDF331"/>
  <w16cid:commentId w16cid:paraId="47A1FD3E" w16cid:durableId="20BF11F4"/>
  <w16cid:commentId w16cid:paraId="7CF7B0A6" w16cid:durableId="20C6D1B7"/>
  <w16cid:commentId w16cid:paraId="57399AA4" w16cid:durableId="20B72BF4"/>
  <w16cid:commentId w16cid:paraId="720B384B" w16cid:durableId="20BF11F5"/>
  <w16cid:commentId w16cid:paraId="4CA1CC16" w16cid:durableId="20C6D1E1"/>
  <w16cid:commentId w16cid:paraId="25686CAA" w16cid:durableId="20C84856"/>
  <w16cid:commentId w16cid:paraId="276BEB2A" w16cid:durableId="20BDF39A"/>
  <w16cid:commentId w16cid:paraId="3A288E02" w16cid:durableId="20BDF3BF"/>
  <w16cid:commentId w16cid:paraId="35DD0628" w16cid:durableId="20C6D20F"/>
  <w16cid:commentId w16cid:paraId="70B64746" w16cid:durableId="20BDF423"/>
  <w16cid:commentId w16cid:paraId="78AA8D45" w16cid:durableId="20BDF45C"/>
  <w16cid:commentId w16cid:paraId="42BFECC9" w16cid:durableId="20B72C12"/>
  <w16cid:commentId w16cid:paraId="06726586" w16cid:durableId="20B72C4C"/>
  <w16cid:commentId w16cid:paraId="6DAD73D5" w16cid:durableId="20BDF46A"/>
  <w16cid:commentId w16cid:paraId="549BC30D" w16cid:durableId="20BDF48C"/>
  <w16cid:commentId w16cid:paraId="04CCBDE8" w16cid:durableId="20C6D246"/>
  <w16cid:commentId w16cid:paraId="6229E079" w16cid:durableId="20C8484C"/>
  <w16cid:commentId w16cid:paraId="43AA2A9B" w16cid:durableId="20BF11F6"/>
  <w16cid:commentId w16cid:paraId="64101F25" w16cid:durableId="20B72D63"/>
  <w16cid:commentId w16cid:paraId="5987B77D" w16cid:durableId="20BDF4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926BE5" w14:textId="77777777" w:rsidR="00325566" w:rsidRDefault="00325566" w:rsidP="00325566">
      <w:pPr>
        <w:spacing w:after="0"/>
      </w:pPr>
      <w:r>
        <w:separator/>
      </w:r>
    </w:p>
  </w:endnote>
  <w:endnote w:type="continuationSeparator" w:id="0">
    <w:p w14:paraId="5E726DC6" w14:textId="77777777" w:rsidR="00325566" w:rsidRDefault="00325566" w:rsidP="00325566">
      <w:pPr>
        <w:spacing w:after="0"/>
      </w:pPr>
      <w:r>
        <w:continuationSeparator/>
      </w:r>
    </w:p>
  </w:endnote>
  <w:endnote w:type="continuationNotice" w:id="1">
    <w:p w14:paraId="5F962530" w14:textId="77777777" w:rsidR="00325566" w:rsidRDefault="0032556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w:altName w:val="Courier New"/>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3E391" w14:textId="77777777" w:rsidR="00325566" w:rsidRDefault="00325566">
    <w:pPr>
      <w:pStyle w:val="CommentSubject"/>
      <w:pPrChange w:id="717" w:author="Jorge Cham" w:date="2019-07-04T15:08: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8EADAA" w14:textId="77777777" w:rsidR="00325566" w:rsidRDefault="00325566" w:rsidP="00325566">
      <w:pPr>
        <w:spacing w:after="0"/>
      </w:pPr>
      <w:r>
        <w:separator/>
      </w:r>
    </w:p>
  </w:footnote>
  <w:footnote w:type="continuationSeparator" w:id="0">
    <w:p w14:paraId="4B3C1E6F" w14:textId="77777777" w:rsidR="00325566" w:rsidRDefault="00325566" w:rsidP="00325566">
      <w:pPr>
        <w:spacing w:after="0"/>
      </w:pPr>
      <w:r>
        <w:continuationSeparator/>
      </w:r>
    </w:p>
  </w:footnote>
  <w:footnote w:type="continuationNotice" w:id="1">
    <w:p w14:paraId="40DEA3E4" w14:textId="77777777" w:rsidR="00325566" w:rsidRDefault="0032556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4570B" w14:textId="77777777" w:rsidR="00325566" w:rsidRDefault="00325566">
    <w:pPr>
      <w:pStyle w:val="HeaderFooter"/>
      <w:pPrChange w:id="716" w:author="Paul Moncrieffe" w:date="2019-07-04T15:08: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A2275"/>
    <w:multiLevelType w:val="hybridMultilevel"/>
    <w:tmpl w:val="2A56AD98"/>
    <w:lvl w:ilvl="0" w:tplc="04090001">
      <w:start w:val="1"/>
      <w:numFmt w:val="bullet"/>
      <w:lvlText w:val=""/>
      <w:lvlJc w:val="left"/>
      <w:pPr>
        <w:ind w:left="865" w:hanging="360"/>
      </w:pPr>
      <w:rPr>
        <w:rFonts w:ascii="Symbol" w:hAnsi="Symbol" w:hint="default"/>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abstractNum w:abstractNumId="1" w15:restartNumberingAfterBreak="0">
    <w:nsid w:val="13B40D5C"/>
    <w:multiLevelType w:val="hybridMultilevel"/>
    <w:tmpl w:val="44363C52"/>
    <w:lvl w:ilvl="0" w:tplc="04090001">
      <w:start w:val="1"/>
      <w:numFmt w:val="bullet"/>
      <w:lvlText w:val=""/>
      <w:lvlJc w:val="left"/>
      <w:pPr>
        <w:ind w:left="865" w:hanging="360"/>
      </w:pPr>
      <w:rPr>
        <w:rFonts w:ascii="Symbol" w:hAnsi="Symbol" w:hint="default"/>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abstractNum w:abstractNumId="2" w15:restartNumberingAfterBreak="0">
    <w:nsid w:val="1A2651DE"/>
    <w:multiLevelType w:val="hybridMultilevel"/>
    <w:tmpl w:val="EC7A8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2922A9"/>
    <w:multiLevelType w:val="hybridMultilevel"/>
    <w:tmpl w:val="A704BEAC"/>
    <w:numStyleLink w:val="ImportedStyle1"/>
  </w:abstractNum>
  <w:abstractNum w:abstractNumId="4" w15:restartNumberingAfterBreak="0">
    <w:nsid w:val="2F674B90"/>
    <w:multiLevelType w:val="hybridMultilevel"/>
    <w:tmpl w:val="E2FED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B13F1F"/>
    <w:multiLevelType w:val="hybridMultilevel"/>
    <w:tmpl w:val="A704BEAC"/>
    <w:styleLink w:val="ImportedStyle1"/>
    <w:lvl w:ilvl="0" w:tplc="4F5270E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CD211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2BADCD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0875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AEC7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FB4ED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A2E1D3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68C7A1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6A492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55124CAD"/>
    <w:multiLevelType w:val="hybridMultilevel"/>
    <w:tmpl w:val="98C40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8055C5"/>
    <w:multiLevelType w:val="hybridMultilevel"/>
    <w:tmpl w:val="DDEAD816"/>
    <w:lvl w:ilvl="0" w:tplc="B872965C">
      <w:start w:val="2"/>
      <w:numFmt w:val="bullet"/>
      <w:lvlText w:val="-"/>
      <w:lvlJc w:val="left"/>
      <w:pPr>
        <w:ind w:left="720" w:hanging="360"/>
      </w:pPr>
      <w:rPr>
        <w:rFonts w:ascii="Courier" w:eastAsiaTheme="minorHAnsi" w:hAnsi="Courier"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8B372C"/>
    <w:multiLevelType w:val="hybridMultilevel"/>
    <w:tmpl w:val="C64E487A"/>
    <w:lvl w:ilvl="0" w:tplc="4726E6DA">
      <w:numFmt w:val="bullet"/>
      <w:lvlText w:val="-"/>
      <w:lvlJc w:val="left"/>
      <w:pPr>
        <w:ind w:left="1080" w:hanging="360"/>
      </w:pPr>
      <w:rPr>
        <w:rFonts w:ascii="Courier" w:eastAsiaTheme="minorHAnsi" w:hAnsi="Courier" w:cstheme="min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F1C5892"/>
    <w:multiLevelType w:val="hybridMultilevel"/>
    <w:tmpl w:val="4A20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2"/>
  </w:num>
  <w:num w:numId="4">
    <w:abstractNumId w:val="0"/>
  </w:num>
  <w:num w:numId="5">
    <w:abstractNumId w:val="9"/>
  </w:num>
  <w:num w:numId="6">
    <w:abstractNumId w:val="1"/>
  </w:num>
  <w:num w:numId="7">
    <w:abstractNumId w:val="5"/>
  </w:num>
  <w:num w:numId="8">
    <w:abstractNumId w:val="3"/>
  </w:num>
  <w:num w:numId="9">
    <w:abstractNumId w:val="7"/>
  </w:num>
  <w:num w:numId="1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Paul Moncrieffe">
    <w15:presenceInfo w15:providerId="AD" w15:userId="S-1-5-21-4232882145-308419169-1993119822-1248"/>
  </w15:person>
  <w15:person w15:author="Daniel Whiteson">
    <w15:presenceInfo w15:providerId="Windows Live" w15:userId="71b9ea0df3b84286"/>
  </w15:person>
  <w15:person w15:author="Anne E. Lund">
    <w15:presenceInfo w15:providerId="None" w15:userId="Anne E. Lund"/>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19"/>
    <w:rsid w:val="00013C55"/>
    <w:rsid w:val="0001715D"/>
    <w:rsid w:val="00043B3A"/>
    <w:rsid w:val="00044B35"/>
    <w:rsid w:val="000552EE"/>
    <w:rsid w:val="000B1E7E"/>
    <w:rsid w:val="00107E10"/>
    <w:rsid w:val="0012425B"/>
    <w:rsid w:val="00171134"/>
    <w:rsid w:val="00172AFE"/>
    <w:rsid w:val="001B3BDF"/>
    <w:rsid w:val="001D5222"/>
    <w:rsid w:val="0026780F"/>
    <w:rsid w:val="00270F06"/>
    <w:rsid w:val="002773F5"/>
    <w:rsid w:val="00281CDB"/>
    <w:rsid w:val="00285E82"/>
    <w:rsid w:val="002B754E"/>
    <w:rsid w:val="002E211C"/>
    <w:rsid w:val="002E33E5"/>
    <w:rsid w:val="002F0DC8"/>
    <w:rsid w:val="003168E4"/>
    <w:rsid w:val="00325566"/>
    <w:rsid w:val="00354A93"/>
    <w:rsid w:val="00374619"/>
    <w:rsid w:val="0038248B"/>
    <w:rsid w:val="003C1DA8"/>
    <w:rsid w:val="003C3F76"/>
    <w:rsid w:val="00410FB9"/>
    <w:rsid w:val="00414BB9"/>
    <w:rsid w:val="00437480"/>
    <w:rsid w:val="00457315"/>
    <w:rsid w:val="00461DF5"/>
    <w:rsid w:val="004750E1"/>
    <w:rsid w:val="00481936"/>
    <w:rsid w:val="004C42C3"/>
    <w:rsid w:val="004C6A8E"/>
    <w:rsid w:val="004D2AEF"/>
    <w:rsid w:val="004F182D"/>
    <w:rsid w:val="004F6748"/>
    <w:rsid w:val="00553B9F"/>
    <w:rsid w:val="005570FB"/>
    <w:rsid w:val="0056225C"/>
    <w:rsid w:val="00563EE9"/>
    <w:rsid w:val="00584906"/>
    <w:rsid w:val="00591E0F"/>
    <w:rsid w:val="005B790C"/>
    <w:rsid w:val="005C7F3C"/>
    <w:rsid w:val="005D1381"/>
    <w:rsid w:val="005D1D6D"/>
    <w:rsid w:val="005E4CE9"/>
    <w:rsid w:val="006229D2"/>
    <w:rsid w:val="00622BE3"/>
    <w:rsid w:val="00630694"/>
    <w:rsid w:val="0064078F"/>
    <w:rsid w:val="00646CAE"/>
    <w:rsid w:val="0065299C"/>
    <w:rsid w:val="00663805"/>
    <w:rsid w:val="006B72F2"/>
    <w:rsid w:val="006E5510"/>
    <w:rsid w:val="007171CC"/>
    <w:rsid w:val="00741AA5"/>
    <w:rsid w:val="007547A2"/>
    <w:rsid w:val="0076557A"/>
    <w:rsid w:val="007818FB"/>
    <w:rsid w:val="0078405E"/>
    <w:rsid w:val="00785E05"/>
    <w:rsid w:val="00793E20"/>
    <w:rsid w:val="00795640"/>
    <w:rsid w:val="007B19D1"/>
    <w:rsid w:val="007C0558"/>
    <w:rsid w:val="007C4465"/>
    <w:rsid w:val="007F5B4D"/>
    <w:rsid w:val="007F78D8"/>
    <w:rsid w:val="00844F0F"/>
    <w:rsid w:val="008869F2"/>
    <w:rsid w:val="008934D4"/>
    <w:rsid w:val="008A43CC"/>
    <w:rsid w:val="008A55AC"/>
    <w:rsid w:val="008C489D"/>
    <w:rsid w:val="008D0A3D"/>
    <w:rsid w:val="008F126C"/>
    <w:rsid w:val="009115A9"/>
    <w:rsid w:val="00912E43"/>
    <w:rsid w:val="009B3442"/>
    <w:rsid w:val="009C669F"/>
    <w:rsid w:val="009D4B47"/>
    <w:rsid w:val="009D5CC1"/>
    <w:rsid w:val="00A20850"/>
    <w:rsid w:val="00A33386"/>
    <w:rsid w:val="00A47208"/>
    <w:rsid w:val="00A50DE2"/>
    <w:rsid w:val="00A65A93"/>
    <w:rsid w:val="00A72C3D"/>
    <w:rsid w:val="00A908B6"/>
    <w:rsid w:val="00A92F15"/>
    <w:rsid w:val="00A94F12"/>
    <w:rsid w:val="00A959E6"/>
    <w:rsid w:val="00AA4970"/>
    <w:rsid w:val="00AC49D4"/>
    <w:rsid w:val="00AC589A"/>
    <w:rsid w:val="00AE4B1F"/>
    <w:rsid w:val="00B03231"/>
    <w:rsid w:val="00B07BCB"/>
    <w:rsid w:val="00B31ED9"/>
    <w:rsid w:val="00B56445"/>
    <w:rsid w:val="00B57896"/>
    <w:rsid w:val="00B73D01"/>
    <w:rsid w:val="00BA7BE7"/>
    <w:rsid w:val="00BC4AF0"/>
    <w:rsid w:val="00BE7A1E"/>
    <w:rsid w:val="00BF07F0"/>
    <w:rsid w:val="00C00183"/>
    <w:rsid w:val="00C17729"/>
    <w:rsid w:val="00C24B9C"/>
    <w:rsid w:val="00C30806"/>
    <w:rsid w:val="00C32DEF"/>
    <w:rsid w:val="00C5476E"/>
    <w:rsid w:val="00C60CF3"/>
    <w:rsid w:val="00C716CE"/>
    <w:rsid w:val="00CE2AF7"/>
    <w:rsid w:val="00D13C80"/>
    <w:rsid w:val="00D150E3"/>
    <w:rsid w:val="00D302F6"/>
    <w:rsid w:val="00D3342C"/>
    <w:rsid w:val="00D66449"/>
    <w:rsid w:val="00DA0AE4"/>
    <w:rsid w:val="00DA427F"/>
    <w:rsid w:val="00DC1CD7"/>
    <w:rsid w:val="00DC6B6F"/>
    <w:rsid w:val="00E179E6"/>
    <w:rsid w:val="00E20BEA"/>
    <w:rsid w:val="00E35B9E"/>
    <w:rsid w:val="00EE0DF5"/>
    <w:rsid w:val="00F33110"/>
    <w:rsid w:val="00F62852"/>
    <w:rsid w:val="00F900B1"/>
    <w:rsid w:val="00F97763"/>
    <w:rsid w:val="00FC7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5C53E"/>
  <w15:chartTrackingRefBased/>
  <w15:docId w15:val="{FFD2AFF3-57FD-B047-8649-29535A538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4619"/>
    <w:pPr>
      <w:spacing w:after="200"/>
      <w:pPrChange w:id="0" w:author="Jorge Cham" w:date="2019-07-04T15:08:00Z">
        <w:pPr>
          <w:spacing w:after="200"/>
        </w:pPr>
      </w:pPrChange>
    </w:pPr>
    <w:rPr>
      <w:rPrChange w:id="0" w:author="Jorge Cham" w:date="2019-07-04T15:08:00Z">
        <w:rPr>
          <w:rFonts w:asciiTheme="minorHAnsi" w:eastAsiaTheme="minorHAnsi" w:hAnsiTheme="minorHAnsi" w:cstheme="minorBidi"/>
          <w:sz w:val="24"/>
          <w:szCs w:val="24"/>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B35"/>
    <w:rPr>
      <w:color w:val="0000FF"/>
      <w:u w:val="single"/>
    </w:rPr>
  </w:style>
  <w:style w:type="paragraph" w:styleId="ListParagraph">
    <w:name w:val="List Paragraph"/>
    <w:basedOn w:val="Normal"/>
    <w:uiPriority w:val="34"/>
    <w:qFormat/>
    <w:rsid w:val="008F126C"/>
    <w:pPr>
      <w:ind w:left="720"/>
      <w:contextualSpacing/>
    </w:pPr>
  </w:style>
  <w:style w:type="character" w:styleId="CommentReference">
    <w:name w:val="annotation reference"/>
    <w:basedOn w:val="DefaultParagraphFont"/>
    <w:uiPriority w:val="99"/>
    <w:semiHidden/>
    <w:unhideWhenUsed/>
    <w:rsid w:val="00481936"/>
    <w:rPr>
      <w:sz w:val="16"/>
      <w:szCs w:val="16"/>
    </w:rPr>
  </w:style>
  <w:style w:type="paragraph" w:styleId="CommentText">
    <w:name w:val="annotation text"/>
    <w:basedOn w:val="Normal"/>
    <w:link w:val="CommentTextChar"/>
    <w:uiPriority w:val="99"/>
    <w:semiHidden/>
    <w:unhideWhenUsed/>
    <w:rsid w:val="00481936"/>
    <w:rPr>
      <w:sz w:val="20"/>
      <w:szCs w:val="20"/>
    </w:rPr>
  </w:style>
  <w:style w:type="character" w:customStyle="1" w:styleId="CommentTextChar">
    <w:name w:val="Comment Text Char"/>
    <w:basedOn w:val="DefaultParagraphFont"/>
    <w:link w:val="CommentText"/>
    <w:uiPriority w:val="99"/>
    <w:semiHidden/>
    <w:rsid w:val="00481936"/>
    <w:rPr>
      <w:sz w:val="20"/>
      <w:szCs w:val="20"/>
    </w:rPr>
  </w:style>
  <w:style w:type="paragraph" w:styleId="CommentSubject">
    <w:name w:val="annotation subject"/>
    <w:basedOn w:val="CommentText"/>
    <w:next w:val="CommentText"/>
    <w:link w:val="CommentSubjectChar"/>
    <w:uiPriority w:val="99"/>
    <w:semiHidden/>
    <w:unhideWhenUsed/>
    <w:rsid w:val="00481936"/>
    <w:rPr>
      <w:b/>
      <w:bCs/>
    </w:rPr>
  </w:style>
  <w:style w:type="character" w:customStyle="1" w:styleId="CommentSubjectChar">
    <w:name w:val="Comment Subject Char"/>
    <w:basedOn w:val="CommentTextChar"/>
    <w:link w:val="CommentSubject"/>
    <w:uiPriority w:val="99"/>
    <w:semiHidden/>
    <w:rsid w:val="00481936"/>
    <w:rPr>
      <w:b/>
      <w:bCs/>
      <w:sz w:val="20"/>
      <w:szCs w:val="20"/>
    </w:rPr>
  </w:style>
  <w:style w:type="paragraph" w:styleId="BalloonText">
    <w:name w:val="Balloon Text"/>
    <w:basedOn w:val="Normal"/>
    <w:link w:val="BalloonTextChar"/>
    <w:uiPriority w:val="99"/>
    <w:semiHidden/>
    <w:unhideWhenUsed/>
    <w:rsid w:val="00481936"/>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936"/>
    <w:rPr>
      <w:rFonts w:ascii="Times New Roman" w:hAnsi="Times New Roman" w:cs="Times New Roman"/>
      <w:sz w:val="18"/>
      <w:szCs w:val="18"/>
    </w:rPr>
  </w:style>
  <w:style w:type="paragraph" w:styleId="Revision">
    <w:name w:val="Revision"/>
    <w:hidden/>
    <w:uiPriority w:val="99"/>
    <w:semiHidden/>
    <w:rsid w:val="005570FB"/>
    <w:pPr>
      <w:pPrChange w:id="1" w:author="Jorge Cham" w:date="2019-07-04T15:08:00Z">
        <w:pPr/>
      </w:pPrChange>
    </w:pPr>
    <w:rPr>
      <w:rPrChange w:id="1" w:author="Jorge Cham" w:date="2019-07-04T15:08:00Z">
        <w:rPr>
          <w:rFonts w:asciiTheme="minorHAnsi" w:eastAsiaTheme="minorHAnsi" w:hAnsiTheme="minorHAnsi" w:cstheme="minorBidi"/>
          <w:sz w:val="24"/>
          <w:szCs w:val="24"/>
          <w:lang w:val="en-US" w:eastAsia="en-US" w:bidi="ar-SA"/>
        </w:rPr>
      </w:rPrChange>
    </w:rPr>
  </w:style>
  <w:style w:type="paragraph" w:customStyle="1" w:styleId="HeaderFooter">
    <w:name w:val="Header &amp; Footer"/>
    <w:pPr>
      <w:pBdr>
        <w:top w:val="nil"/>
        <w:left w:val="nil"/>
        <w:bottom w:val="nil"/>
        <w:right w:val="nil"/>
        <w:between w:val="nil"/>
        <w:bar w:val="nil"/>
      </w:pBdr>
      <w:tabs>
        <w:tab w:val="right" w:pos="9020"/>
      </w:tabs>
      <w:pPrChange w:id="2" w:author="Paul Moncrieffe" w:date="2019-07-04T15:08: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bdr w:val="nil"/>
      <w:rPrChange w:id="2" w:author="Paul Moncrieffe" w:date="2019-07-04T15:08: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spacing w:after="200"/>
      <w:pPrChange w:id="3" w:author="Paul Moncrieffe" w:date="2019-07-04T15:08:00Z">
        <w:pPr>
          <w:pBdr>
            <w:top w:val="nil"/>
            <w:left w:val="nil"/>
            <w:bottom w:val="nil"/>
            <w:right w:val="nil"/>
            <w:between w:val="nil"/>
            <w:bar w:val="nil"/>
          </w:pBdr>
          <w:spacing w:after="200"/>
        </w:pPr>
      </w:pPrChange>
    </w:pPr>
    <w:rPr>
      <w:rFonts w:ascii="Calibri" w:eastAsia="Calibri" w:hAnsi="Calibri" w:cs="Calibri"/>
      <w:color w:val="000000"/>
      <w:u w:color="000000"/>
      <w:bdr w:val="nil"/>
      <w:lang w:val="de-DE"/>
      <w:rPrChange w:id="3" w:author="Paul Moncrieffe" w:date="2019-07-04T15:08:00Z">
        <w:rPr>
          <w:rFonts w:ascii="Calibri" w:eastAsia="Calibri" w:hAnsi="Calibri" w:cs="Calibri"/>
          <w:color w:val="000000"/>
          <w:sz w:val="24"/>
          <w:szCs w:val="24"/>
          <w:u w:color="000000"/>
          <w:bdr w:val="nil"/>
          <w:lang w:val="de-DE" w:eastAsia="en-US" w:bidi="ar-SA"/>
        </w:rPr>
      </w:rPrChange>
    </w:rPr>
  </w:style>
  <w:style w:type="numbering" w:customStyle="1" w:styleId="ImportedStyle1">
    <w:name w:val="Imported Style 1"/>
    <w:rsid w:val="00325566"/>
    <w:pPr>
      <w:numPr>
        <w:numId w:val="7"/>
      </w:numPr>
    </w:pPr>
  </w:style>
  <w:style w:type="paragraph" w:customStyle="1" w:styleId="Default">
    <w:name w:val="Default"/>
    <w:pPr>
      <w:pBdr>
        <w:top w:val="nil"/>
        <w:left w:val="nil"/>
        <w:bottom w:val="nil"/>
        <w:right w:val="nil"/>
        <w:between w:val="nil"/>
        <w:bar w:val="nil"/>
      </w:pBdr>
      <w:pPrChange w:id="4" w:author="Paul Moncrieffe" w:date="2019-07-04T15:08:00Z">
        <w:pPr>
          <w:pBdr>
            <w:top w:val="nil"/>
            <w:left w:val="nil"/>
            <w:bottom w:val="nil"/>
            <w:right w:val="nil"/>
            <w:between w:val="nil"/>
            <w:bar w:val="nil"/>
          </w:pBdr>
        </w:pPr>
      </w:pPrChange>
    </w:pPr>
    <w:rPr>
      <w:rFonts w:ascii="Helvetica Neue" w:eastAsia="Helvetica Neue" w:hAnsi="Helvetica Neue" w:cs="Helvetica Neue"/>
      <w:color w:val="000000"/>
      <w:sz w:val="22"/>
      <w:szCs w:val="22"/>
      <w:bdr w:val="nil"/>
      <w:rPrChange w:id="4" w:author="Paul Moncrieffe" w:date="2019-07-04T15:08:00Z">
        <w:rPr>
          <w:rFonts w:ascii="Helvetica Neue" w:eastAsia="Helvetica Neue" w:hAnsi="Helvetica Neue" w:cs="Helvetica Neue"/>
          <w:color w:val="000000"/>
          <w:sz w:val="22"/>
          <w:szCs w:val="22"/>
          <w:bdr w:val="nil"/>
          <w:lang w:val="en-US" w:eastAsia="en-US" w:bidi="ar-SA"/>
        </w:rPr>
      </w:rPrChange>
    </w:rPr>
  </w:style>
  <w:style w:type="paragraph" w:styleId="NormalWeb">
    <w:name w:val="Normal (Web)"/>
    <w:basedOn w:val="Normal"/>
    <w:uiPriority w:val="99"/>
    <w:semiHidden/>
    <w:unhideWhenUsed/>
    <w:rsid w:val="00325566"/>
    <w:pPr>
      <w:spacing w:before="100" w:beforeAutospacing="1" w:after="100" w:afterAutospacing="1"/>
    </w:pPr>
    <w:rPr>
      <w:rFonts w:eastAsia="Times New Roman"/>
    </w:rPr>
  </w:style>
  <w:style w:type="paragraph" w:styleId="Header">
    <w:name w:val="header"/>
    <w:basedOn w:val="Normal"/>
    <w:link w:val="HeaderChar"/>
    <w:uiPriority w:val="99"/>
    <w:unhideWhenUsed/>
    <w:rsid w:val="00325566"/>
    <w:pPr>
      <w:tabs>
        <w:tab w:val="center" w:pos="4680"/>
        <w:tab w:val="right" w:pos="9360"/>
      </w:tabs>
      <w:spacing w:after="0"/>
    </w:pPr>
  </w:style>
  <w:style w:type="character" w:customStyle="1" w:styleId="HeaderChar">
    <w:name w:val="Header Char"/>
    <w:basedOn w:val="DefaultParagraphFont"/>
    <w:link w:val="Header"/>
    <w:uiPriority w:val="99"/>
    <w:rsid w:val="00325566"/>
  </w:style>
  <w:style w:type="paragraph" w:styleId="Footer">
    <w:name w:val="footer"/>
    <w:basedOn w:val="Normal"/>
    <w:link w:val="FooterChar"/>
    <w:uiPriority w:val="99"/>
    <w:unhideWhenUsed/>
    <w:rsid w:val="00325566"/>
    <w:pPr>
      <w:tabs>
        <w:tab w:val="center" w:pos="4680"/>
        <w:tab w:val="right" w:pos="9360"/>
      </w:tabs>
      <w:spacing w:after="0"/>
    </w:pPr>
  </w:style>
  <w:style w:type="character" w:customStyle="1" w:styleId="FooterChar">
    <w:name w:val="Footer Char"/>
    <w:basedOn w:val="DefaultParagraphFont"/>
    <w:link w:val="Footer"/>
    <w:uiPriority w:val="99"/>
    <w:rsid w:val="00325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6703">
      <w:bodyDiv w:val="1"/>
      <w:marLeft w:val="0"/>
      <w:marRight w:val="0"/>
      <w:marTop w:val="0"/>
      <w:marBottom w:val="0"/>
      <w:divBdr>
        <w:top w:val="none" w:sz="0" w:space="0" w:color="auto"/>
        <w:left w:val="none" w:sz="0" w:space="0" w:color="auto"/>
        <w:bottom w:val="none" w:sz="0" w:space="0" w:color="auto"/>
        <w:right w:val="none" w:sz="0" w:space="0" w:color="auto"/>
      </w:divBdr>
      <w:divsChild>
        <w:div w:id="88699108">
          <w:marLeft w:val="0"/>
          <w:marRight w:val="0"/>
          <w:marTop w:val="0"/>
          <w:marBottom w:val="0"/>
          <w:divBdr>
            <w:top w:val="none" w:sz="0" w:space="0" w:color="auto"/>
            <w:left w:val="none" w:sz="0" w:space="0" w:color="auto"/>
            <w:bottom w:val="none" w:sz="0" w:space="0" w:color="auto"/>
            <w:right w:val="none" w:sz="0" w:space="0" w:color="auto"/>
          </w:divBdr>
          <w:divsChild>
            <w:div w:id="733043832">
              <w:marLeft w:val="0"/>
              <w:marRight w:val="0"/>
              <w:marTop w:val="0"/>
              <w:marBottom w:val="0"/>
              <w:divBdr>
                <w:top w:val="none" w:sz="0" w:space="0" w:color="auto"/>
                <w:left w:val="none" w:sz="0" w:space="0" w:color="auto"/>
                <w:bottom w:val="none" w:sz="0" w:space="0" w:color="auto"/>
                <w:right w:val="none" w:sz="0" w:space="0" w:color="auto"/>
              </w:divBdr>
              <w:divsChild>
                <w:div w:id="12202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60855">
      <w:bodyDiv w:val="1"/>
      <w:marLeft w:val="0"/>
      <w:marRight w:val="0"/>
      <w:marTop w:val="0"/>
      <w:marBottom w:val="0"/>
      <w:divBdr>
        <w:top w:val="none" w:sz="0" w:space="0" w:color="auto"/>
        <w:left w:val="none" w:sz="0" w:space="0" w:color="auto"/>
        <w:bottom w:val="none" w:sz="0" w:space="0" w:color="auto"/>
        <w:right w:val="none" w:sz="0" w:space="0" w:color="auto"/>
      </w:divBdr>
      <w:divsChild>
        <w:div w:id="1548490370">
          <w:marLeft w:val="0"/>
          <w:marRight w:val="0"/>
          <w:marTop w:val="0"/>
          <w:marBottom w:val="0"/>
          <w:divBdr>
            <w:top w:val="none" w:sz="0" w:space="0" w:color="auto"/>
            <w:left w:val="none" w:sz="0" w:space="0" w:color="auto"/>
            <w:bottom w:val="none" w:sz="0" w:space="0" w:color="auto"/>
            <w:right w:val="none" w:sz="0" w:space="0" w:color="auto"/>
          </w:divBdr>
          <w:divsChild>
            <w:div w:id="1339117803">
              <w:marLeft w:val="0"/>
              <w:marRight w:val="0"/>
              <w:marTop w:val="0"/>
              <w:marBottom w:val="0"/>
              <w:divBdr>
                <w:top w:val="none" w:sz="0" w:space="0" w:color="auto"/>
                <w:left w:val="none" w:sz="0" w:space="0" w:color="auto"/>
                <w:bottom w:val="none" w:sz="0" w:space="0" w:color="auto"/>
                <w:right w:val="none" w:sz="0" w:space="0" w:color="auto"/>
              </w:divBdr>
              <w:divsChild>
                <w:div w:id="18025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684488">
      <w:bodyDiv w:val="1"/>
      <w:marLeft w:val="0"/>
      <w:marRight w:val="0"/>
      <w:marTop w:val="0"/>
      <w:marBottom w:val="0"/>
      <w:divBdr>
        <w:top w:val="none" w:sz="0" w:space="0" w:color="auto"/>
        <w:left w:val="none" w:sz="0" w:space="0" w:color="auto"/>
        <w:bottom w:val="none" w:sz="0" w:space="0" w:color="auto"/>
        <w:right w:val="none" w:sz="0" w:space="0" w:color="auto"/>
      </w:divBdr>
      <w:divsChild>
        <w:div w:id="1916473179">
          <w:marLeft w:val="0"/>
          <w:marRight w:val="0"/>
          <w:marTop w:val="0"/>
          <w:marBottom w:val="0"/>
          <w:divBdr>
            <w:top w:val="none" w:sz="0" w:space="0" w:color="auto"/>
            <w:left w:val="none" w:sz="0" w:space="0" w:color="auto"/>
            <w:bottom w:val="none" w:sz="0" w:space="0" w:color="auto"/>
            <w:right w:val="none" w:sz="0" w:space="0" w:color="auto"/>
          </w:divBdr>
          <w:divsChild>
            <w:div w:id="436870936">
              <w:marLeft w:val="0"/>
              <w:marRight w:val="0"/>
              <w:marTop w:val="0"/>
              <w:marBottom w:val="0"/>
              <w:divBdr>
                <w:top w:val="none" w:sz="0" w:space="0" w:color="auto"/>
                <w:left w:val="none" w:sz="0" w:space="0" w:color="auto"/>
                <w:bottom w:val="none" w:sz="0" w:space="0" w:color="auto"/>
                <w:right w:val="none" w:sz="0" w:space="0" w:color="auto"/>
              </w:divBdr>
            </w:div>
            <w:div w:id="535895741">
              <w:marLeft w:val="0"/>
              <w:marRight w:val="0"/>
              <w:marTop w:val="0"/>
              <w:marBottom w:val="0"/>
              <w:divBdr>
                <w:top w:val="none" w:sz="0" w:space="0" w:color="auto"/>
                <w:left w:val="none" w:sz="0" w:space="0" w:color="auto"/>
                <w:bottom w:val="none" w:sz="0" w:space="0" w:color="auto"/>
                <w:right w:val="none" w:sz="0" w:space="0" w:color="auto"/>
              </w:divBdr>
            </w:div>
            <w:div w:id="1512380071">
              <w:marLeft w:val="0"/>
              <w:marRight w:val="0"/>
              <w:marTop w:val="0"/>
              <w:marBottom w:val="0"/>
              <w:divBdr>
                <w:top w:val="none" w:sz="0" w:space="0" w:color="auto"/>
                <w:left w:val="none" w:sz="0" w:space="0" w:color="auto"/>
                <w:bottom w:val="none" w:sz="0" w:space="0" w:color="auto"/>
                <w:right w:val="none" w:sz="0" w:space="0" w:color="auto"/>
              </w:divBdr>
            </w:div>
          </w:divsChild>
        </w:div>
        <w:div w:id="1685593347">
          <w:marLeft w:val="0"/>
          <w:marRight w:val="0"/>
          <w:marTop w:val="0"/>
          <w:marBottom w:val="0"/>
          <w:divBdr>
            <w:top w:val="none" w:sz="0" w:space="0" w:color="auto"/>
            <w:left w:val="none" w:sz="0" w:space="0" w:color="auto"/>
            <w:bottom w:val="none" w:sz="0" w:space="0" w:color="auto"/>
            <w:right w:val="none" w:sz="0" w:space="0" w:color="auto"/>
          </w:divBdr>
        </w:div>
        <w:div w:id="2065981341">
          <w:marLeft w:val="0"/>
          <w:marRight w:val="0"/>
          <w:marTop w:val="0"/>
          <w:marBottom w:val="0"/>
          <w:divBdr>
            <w:top w:val="none" w:sz="0" w:space="0" w:color="auto"/>
            <w:left w:val="none" w:sz="0" w:space="0" w:color="auto"/>
            <w:bottom w:val="none" w:sz="0" w:space="0" w:color="auto"/>
            <w:right w:val="none" w:sz="0" w:space="0" w:color="auto"/>
          </w:divBdr>
        </w:div>
      </w:divsChild>
    </w:div>
    <w:div w:id="416025228">
      <w:bodyDiv w:val="1"/>
      <w:marLeft w:val="0"/>
      <w:marRight w:val="0"/>
      <w:marTop w:val="0"/>
      <w:marBottom w:val="0"/>
      <w:divBdr>
        <w:top w:val="none" w:sz="0" w:space="0" w:color="auto"/>
        <w:left w:val="none" w:sz="0" w:space="0" w:color="auto"/>
        <w:bottom w:val="none" w:sz="0" w:space="0" w:color="auto"/>
        <w:right w:val="none" w:sz="0" w:space="0" w:color="auto"/>
      </w:divBdr>
      <w:divsChild>
        <w:div w:id="852306157">
          <w:marLeft w:val="0"/>
          <w:marRight w:val="0"/>
          <w:marTop w:val="0"/>
          <w:marBottom w:val="0"/>
          <w:divBdr>
            <w:top w:val="none" w:sz="0" w:space="0" w:color="auto"/>
            <w:left w:val="none" w:sz="0" w:space="0" w:color="auto"/>
            <w:bottom w:val="none" w:sz="0" w:space="0" w:color="auto"/>
            <w:right w:val="none" w:sz="0" w:space="0" w:color="auto"/>
          </w:divBdr>
          <w:divsChild>
            <w:div w:id="974719481">
              <w:marLeft w:val="0"/>
              <w:marRight w:val="0"/>
              <w:marTop w:val="0"/>
              <w:marBottom w:val="0"/>
              <w:divBdr>
                <w:top w:val="none" w:sz="0" w:space="0" w:color="auto"/>
                <w:left w:val="none" w:sz="0" w:space="0" w:color="auto"/>
                <w:bottom w:val="none" w:sz="0" w:space="0" w:color="auto"/>
                <w:right w:val="none" w:sz="0" w:space="0" w:color="auto"/>
              </w:divBdr>
              <w:divsChild>
                <w:div w:id="170139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812">
      <w:bodyDiv w:val="1"/>
      <w:marLeft w:val="0"/>
      <w:marRight w:val="0"/>
      <w:marTop w:val="0"/>
      <w:marBottom w:val="0"/>
      <w:divBdr>
        <w:top w:val="none" w:sz="0" w:space="0" w:color="auto"/>
        <w:left w:val="none" w:sz="0" w:space="0" w:color="auto"/>
        <w:bottom w:val="none" w:sz="0" w:space="0" w:color="auto"/>
        <w:right w:val="none" w:sz="0" w:space="0" w:color="auto"/>
      </w:divBdr>
      <w:divsChild>
        <w:div w:id="42021409">
          <w:marLeft w:val="0"/>
          <w:marRight w:val="0"/>
          <w:marTop w:val="0"/>
          <w:marBottom w:val="0"/>
          <w:divBdr>
            <w:top w:val="none" w:sz="0" w:space="0" w:color="auto"/>
            <w:left w:val="none" w:sz="0" w:space="0" w:color="auto"/>
            <w:bottom w:val="none" w:sz="0" w:space="0" w:color="auto"/>
            <w:right w:val="none" w:sz="0" w:space="0" w:color="auto"/>
          </w:divBdr>
          <w:divsChild>
            <w:div w:id="555972820">
              <w:marLeft w:val="0"/>
              <w:marRight w:val="0"/>
              <w:marTop w:val="0"/>
              <w:marBottom w:val="0"/>
              <w:divBdr>
                <w:top w:val="none" w:sz="0" w:space="0" w:color="auto"/>
                <w:left w:val="none" w:sz="0" w:space="0" w:color="auto"/>
                <w:bottom w:val="none" w:sz="0" w:space="0" w:color="auto"/>
                <w:right w:val="none" w:sz="0" w:space="0" w:color="auto"/>
              </w:divBdr>
              <w:divsChild>
                <w:div w:id="11520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35927">
      <w:bodyDiv w:val="1"/>
      <w:marLeft w:val="0"/>
      <w:marRight w:val="0"/>
      <w:marTop w:val="0"/>
      <w:marBottom w:val="0"/>
      <w:divBdr>
        <w:top w:val="none" w:sz="0" w:space="0" w:color="auto"/>
        <w:left w:val="none" w:sz="0" w:space="0" w:color="auto"/>
        <w:bottom w:val="none" w:sz="0" w:space="0" w:color="auto"/>
        <w:right w:val="none" w:sz="0" w:space="0" w:color="auto"/>
      </w:divBdr>
      <w:divsChild>
        <w:div w:id="1748108950">
          <w:marLeft w:val="0"/>
          <w:marRight w:val="0"/>
          <w:marTop w:val="0"/>
          <w:marBottom w:val="0"/>
          <w:divBdr>
            <w:top w:val="none" w:sz="0" w:space="0" w:color="auto"/>
            <w:left w:val="none" w:sz="0" w:space="0" w:color="auto"/>
            <w:bottom w:val="none" w:sz="0" w:space="0" w:color="auto"/>
            <w:right w:val="none" w:sz="0" w:space="0" w:color="auto"/>
          </w:divBdr>
          <w:divsChild>
            <w:div w:id="899286229">
              <w:marLeft w:val="0"/>
              <w:marRight w:val="0"/>
              <w:marTop w:val="0"/>
              <w:marBottom w:val="0"/>
              <w:divBdr>
                <w:top w:val="none" w:sz="0" w:space="0" w:color="auto"/>
                <w:left w:val="none" w:sz="0" w:space="0" w:color="auto"/>
                <w:bottom w:val="none" w:sz="0" w:space="0" w:color="auto"/>
                <w:right w:val="none" w:sz="0" w:space="0" w:color="auto"/>
              </w:divBdr>
              <w:divsChild>
                <w:div w:id="45668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30377">
      <w:bodyDiv w:val="1"/>
      <w:marLeft w:val="0"/>
      <w:marRight w:val="0"/>
      <w:marTop w:val="0"/>
      <w:marBottom w:val="0"/>
      <w:divBdr>
        <w:top w:val="none" w:sz="0" w:space="0" w:color="auto"/>
        <w:left w:val="none" w:sz="0" w:space="0" w:color="auto"/>
        <w:bottom w:val="none" w:sz="0" w:space="0" w:color="auto"/>
        <w:right w:val="none" w:sz="0" w:space="0" w:color="auto"/>
      </w:divBdr>
      <w:divsChild>
        <w:div w:id="1948729683">
          <w:marLeft w:val="0"/>
          <w:marRight w:val="0"/>
          <w:marTop w:val="0"/>
          <w:marBottom w:val="0"/>
          <w:divBdr>
            <w:top w:val="none" w:sz="0" w:space="0" w:color="auto"/>
            <w:left w:val="none" w:sz="0" w:space="0" w:color="auto"/>
            <w:bottom w:val="none" w:sz="0" w:space="0" w:color="auto"/>
            <w:right w:val="none" w:sz="0" w:space="0" w:color="auto"/>
          </w:divBdr>
          <w:divsChild>
            <w:div w:id="804271234">
              <w:marLeft w:val="0"/>
              <w:marRight w:val="0"/>
              <w:marTop w:val="0"/>
              <w:marBottom w:val="0"/>
              <w:divBdr>
                <w:top w:val="none" w:sz="0" w:space="0" w:color="auto"/>
                <w:left w:val="none" w:sz="0" w:space="0" w:color="auto"/>
                <w:bottom w:val="none" w:sz="0" w:space="0" w:color="auto"/>
                <w:right w:val="none" w:sz="0" w:space="0" w:color="auto"/>
              </w:divBdr>
              <w:divsChild>
                <w:div w:id="2103909169">
                  <w:marLeft w:val="0"/>
                  <w:marRight w:val="0"/>
                  <w:marTop w:val="0"/>
                  <w:marBottom w:val="0"/>
                  <w:divBdr>
                    <w:top w:val="none" w:sz="0" w:space="0" w:color="auto"/>
                    <w:left w:val="none" w:sz="0" w:space="0" w:color="auto"/>
                    <w:bottom w:val="none" w:sz="0" w:space="0" w:color="auto"/>
                    <w:right w:val="none" w:sz="0" w:space="0" w:color="auto"/>
                  </w:divBdr>
                  <w:divsChild>
                    <w:div w:id="191006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256368">
      <w:bodyDiv w:val="1"/>
      <w:marLeft w:val="0"/>
      <w:marRight w:val="0"/>
      <w:marTop w:val="0"/>
      <w:marBottom w:val="0"/>
      <w:divBdr>
        <w:top w:val="none" w:sz="0" w:space="0" w:color="auto"/>
        <w:left w:val="none" w:sz="0" w:space="0" w:color="auto"/>
        <w:bottom w:val="none" w:sz="0" w:space="0" w:color="auto"/>
        <w:right w:val="none" w:sz="0" w:space="0" w:color="auto"/>
      </w:divBdr>
      <w:divsChild>
        <w:div w:id="20166870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9505166">
              <w:marLeft w:val="0"/>
              <w:marRight w:val="0"/>
              <w:marTop w:val="0"/>
              <w:marBottom w:val="0"/>
              <w:divBdr>
                <w:top w:val="none" w:sz="0" w:space="0" w:color="auto"/>
                <w:left w:val="none" w:sz="0" w:space="0" w:color="auto"/>
                <w:bottom w:val="none" w:sz="0" w:space="0" w:color="auto"/>
                <w:right w:val="none" w:sz="0" w:space="0" w:color="auto"/>
              </w:divBdr>
              <w:divsChild>
                <w:div w:id="31045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038172">
      <w:bodyDiv w:val="1"/>
      <w:marLeft w:val="0"/>
      <w:marRight w:val="0"/>
      <w:marTop w:val="0"/>
      <w:marBottom w:val="0"/>
      <w:divBdr>
        <w:top w:val="none" w:sz="0" w:space="0" w:color="auto"/>
        <w:left w:val="none" w:sz="0" w:space="0" w:color="auto"/>
        <w:bottom w:val="none" w:sz="0" w:space="0" w:color="auto"/>
        <w:right w:val="none" w:sz="0" w:space="0" w:color="auto"/>
      </w:divBdr>
      <w:divsChild>
        <w:div w:id="1843928622">
          <w:marLeft w:val="0"/>
          <w:marRight w:val="0"/>
          <w:marTop w:val="0"/>
          <w:marBottom w:val="0"/>
          <w:divBdr>
            <w:top w:val="none" w:sz="0" w:space="0" w:color="auto"/>
            <w:left w:val="none" w:sz="0" w:space="0" w:color="auto"/>
            <w:bottom w:val="none" w:sz="0" w:space="0" w:color="auto"/>
            <w:right w:val="none" w:sz="0" w:space="0" w:color="auto"/>
          </w:divBdr>
          <w:divsChild>
            <w:div w:id="878055661">
              <w:marLeft w:val="0"/>
              <w:marRight w:val="0"/>
              <w:marTop w:val="0"/>
              <w:marBottom w:val="0"/>
              <w:divBdr>
                <w:top w:val="none" w:sz="0" w:space="0" w:color="auto"/>
                <w:left w:val="none" w:sz="0" w:space="0" w:color="auto"/>
                <w:bottom w:val="none" w:sz="0" w:space="0" w:color="auto"/>
                <w:right w:val="none" w:sz="0" w:space="0" w:color="auto"/>
              </w:divBdr>
              <w:divsChild>
                <w:div w:id="12974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3228">
      <w:bodyDiv w:val="1"/>
      <w:marLeft w:val="0"/>
      <w:marRight w:val="0"/>
      <w:marTop w:val="0"/>
      <w:marBottom w:val="0"/>
      <w:divBdr>
        <w:top w:val="none" w:sz="0" w:space="0" w:color="auto"/>
        <w:left w:val="none" w:sz="0" w:space="0" w:color="auto"/>
        <w:bottom w:val="none" w:sz="0" w:space="0" w:color="auto"/>
        <w:right w:val="none" w:sz="0" w:space="0" w:color="auto"/>
      </w:divBdr>
      <w:divsChild>
        <w:div w:id="1665666652">
          <w:marLeft w:val="0"/>
          <w:marRight w:val="0"/>
          <w:marTop w:val="0"/>
          <w:marBottom w:val="0"/>
          <w:divBdr>
            <w:top w:val="none" w:sz="0" w:space="0" w:color="auto"/>
            <w:left w:val="none" w:sz="0" w:space="0" w:color="auto"/>
            <w:bottom w:val="none" w:sz="0" w:space="0" w:color="auto"/>
            <w:right w:val="none" w:sz="0" w:space="0" w:color="auto"/>
          </w:divBdr>
          <w:divsChild>
            <w:div w:id="1392850016">
              <w:marLeft w:val="0"/>
              <w:marRight w:val="0"/>
              <w:marTop w:val="0"/>
              <w:marBottom w:val="0"/>
              <w:divBdr>
                <w:top w:val="none" w:sz="0" w:space="0" w:color="auto"/>
                <w:left w:val="none" w:sz="0" w:space="0" w:color="auto"/>
                <w:bottom w:val="none" w:sz="0" w:space="0" w:color="auto"/>
                <w:right w:val="none" w:sz="0" w:space="0" w:color="auto"/>
              </w:divBdr>
              <w:divsChild>
                <w:div w:id="3626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544266">
      <w:bodyDiv w:val="1"/>
      <w:marLeft w:val="0"/>
      <w:marRight w:val="0"/>
      <w:marTop w:val="0"/>
      <w:marBottom w:val="0"/>
      <w:divBdr>
        <w:top w:val="none" w:sz="0" w:space="0" w:color="auto"/>
        <w:left w:val="none" w:sz="0" w:space="0" w:color="auto"/>
        <w:bottom w:val="none" w:sz="0" w:space="0" w:color="auto"/>
        <w:right w:val="none" w:sz="0" w:space="0" w:color="auto"/>
      </w:divBdr>
      <w:divsChild>
        <w:div w:id="330135760">
          <w:marLeft w:val="0"/>
          <w:marRight w:val="0"/>
          <w:marTop w:val="0"/>
          <w:marBottom w:val="0"/>
          <w:divBdr>
            <w:top w:val="none" w:sz="0" w:space="0" w:color="auto"/>
            <w:left w:val="none" w:sz="0" w:space="0" w:color="auto"/>
            <w:bottom w:val="none" w:sz="0" w:space="0" w:color="auto"/>
            <w:right w:val="none" w:sz="0" w:space="0" w:color="auto"/>
          </w:divBdr>
          <w:divsChild>
            <w:div w:id="234121831">
              <w:marLeft w:val="0"/>
              <w:marRight w:val="0"/>
              <w:marTop w:val="0"/>
              <w:marBottom w:val="0"/>
              <w:divBdr>
                <w:top w:val="none" w:sz="0" w:space="0" w:color="auto"/>
                <w:left w:val="none" w:sz="0" w:space="0" w:color="auto"/>
                <w:bottom w:val="none" w:sz="0" w:space="0" w:color="auto"/>
                <w:right w:val="none" w:sz="0" w:space="0" w:color="auto"/>
              </w:divBdr>
              <w:divsChild>
                <w:div w:id="19498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9</Pages>
  <Words>2966</Words>
  <Characters>16910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Mosco</dc:creator>
  <cp:keywords/>
  <dc:description/>
  <cp:lastModifiedBy>Paul Moncrieffe</cp:lastModifiedBy>
  <cp:revision>1</cp:revision>
  <dcterms:created xsi:type="dcterms:W3CDTF">2019-07-04T13:43:00Z</dcterms:created>
  <dcterms:modified xsi:type="dcterms:W3CDTF">2019-07-04T19:09:00Z</dcterms:modified>
</cp:coreProperties>
</file>