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821D41" w14:textId="77777777" w:rsidR="00374619" w:rsidRPr="007818FB" w:rsidRDefault="00374619" w:rsidP="00EE0DF5">
      <w:pPr>
        <w:spacing w:after="0"/>
        <w:jc w:val="center"/>
        <w:rPr>
          <w:rFonts w:ascii="Courier" w:hAnsi="Courier" w:cstheme="minorHAnsi"/>
          <w:b/>
          <w:shd w:val="clear" w:color="auto" w:fill="FFFFFF"/>
        </w:rPr>
      </w:pPr>
      <w:r w:rsidRPr="007818FB">
        <w:rPr>
          <w:rFonts w:ascii="Courier" w:hAnsi="Courier" w:cstheme="minorHAnsi"/>
          <w:b/>
          <w:shd w:val="clear" w:color="auto" w:fill="FFFFFF"/>
        </w:rPr>
        <w:t>ELINOR WONDERS WHY</w:t>
      </w:r>
    </w:p>
    <w:p w14:paraId="63A91BCE" w14:textId="3F69309A" w:rsidR="00374619" w:rsidRPr="007818FB" w:rsidRDefault="00374619" w:rsidP="00EE0DF5">
      <w:pPr>
        <w:spacing w:after="0"/>
        <w:jc w:val="center"/>
        <w:rPr>
          <w:rFonts w:ascii="Courier" w:hAnsi="Courier" w:cstheme="minorHAnsi"/>
        </w:rPr>
      </w:pPr>
      <w:r w:rsidRPr="007818FB">
        <w:rPr>
          <w:rFonts w:ascii="Courier" w:hAnsi="Courier" w:cstheme="minorHAnsi"/>
        </w:rPr>
        <w:t>Butterfly Babies</w:t>
      </w:r>
    </w:p>
    <w:p w14:paraId="699C9BD4" w14:textId="6DDB6EF1" w:rsidR="00374619" w:rsidRPr="007818FB" w:rsidRDefault="008C489D" w:rsidP="00EE0DF5">
      <w:pPr>
        <w:spacing w:after="0"/>
        <w:jc w:val="center"/>
        <w:rPr>
          <w:rFonts w:ascii="Courier" w:hAnsi="Courier" w:cstheme="minorHAnsi"/>
        </w:rPr>
      </w:pPr>
      <w:r w:rsidRPr="007818FB">
        <w:rPr>
          <w:rFonts w:ascii="Courier" w:hAnsi="Courier" w:cstheme="minorHAnsi"/>
        </w:rPr>
        <w:t xml:space="preserve">Outline - Jun </w:t>
      </w:r>
      <w:r w:rsidR="00AC589A">
        <w:rPr>
          <w:rFonts w:ascii="Courier" w:hAnsi="Courier" w:cstheme="minorHAnsi"/>
        </w:rPr>
        <w:t>20</w:t>
      </w:r>
      <w:r w:rsidRPr="007818FB">
        <w:rPr>
          <w:rFonts w:ascii="Courier" w:hAnsi="Courier" w:cstheme="minorHAnsi"/>
        </w:rPr>
        <w:t>, 2019</w:t>
      </w:r>
    </w:p>
    <w:p w14:paraId="381306BB" w14:textId="4702DC5E" w:rsidR="00374619" w:rsidRPr="007818FB" w:rsidRDefault="00374619" w:rsidP="00EE0DF5">
      <w:pPr>
        <w:spacing w:after="0"/>
        <w:jc w:val="center"/>
        <w:rPr>
          <w:rFonts w:ascii="Courier" w:hAnsi="Courier" w:cstheme="minorHAnsi"/>
        </w:rPr>
      </w:pPr>
      <w:r w:rsidRPr="007818FB">
        <w:rPr>
          <w:rFonts w:ascii="Courier" w:hAnsi="Courier" w:cstheme="minorHAnsi"/>
        </w:rPr>
        <w:t>By Rosemary Mosco</w:t>
      </w:r>
    </w:p>
    <w:p w14:paraId="53CCD0E6" w14:textId="2CF5F44C" w:rsidR="00044B35" w:rsidRPr="007818FB" w:rsidRDefault="00044B35" w:rsidP="00EE0DF5">
      <w:pPr>
        <w:spacing w:after="0"/>
        <w:jc w:val="center"/>
        <w:rPr>
          <w:rFonts w:ascii="Courier" w:hAnsi="Courier" w:cstheme="minorHAnsi"/>
          <w:b/>
        </w:rPr>
      </w:pPr>
    </w:p>
    <w:p w14:paraId="72A9DB14" w14:textId="6348F966" w:rsidR="00B57896" w:rsidRPr="007818FB" w:rsidRDefault="00B57896" w:rsidP="00EE0DF5">
      <w:pPr>
        <w:spacing w:after="0"/>
        <w:rPr>
          <w:rFonts w:ascii="Courier" w:hAnsi="Courier" w:cstheme="minorHAnsi"/>
        </w:rPr>
      </w:pPr>
      <w:r w:rsidRPr="007818FB">
        <w:rPr>
          <w:rFonts w:ascii="Courier" w:hAnsi="Courier" w:cstheme="minorHAnsi"/>
          <w:b/>
        </w:rPr>
        <w:t>Elinor’s Question:</w:t>
      </w:r>
      <w:r w:rsidRPr="007818FB">
        <w:rPr>
          <w:rFonts w:ascii="Courier" w:hAnsi="Courier" w:cstheme="minorHAnsi"/>
        </w:rPr>
        <w:t xml:space="preserve"> What do baby butterflies look like?</w:t>
      </w:r>
    </w:p>
    <w:p w14:paraId="01949F51" w14:textId="77777777" w:rsidR="008C489D" w:rsidRPr="007818FB" w:rsidRDefault="008C489D" w:rsidP="00EE0DF5">
      <w:pPr>
        <w:spacing w:after="0"/>
        <w:rPr>
          <w:rFonts w:ascii="Courier" w:hAnsi="Courier" w:cstheme="minorHAnsi"/>
        </w:rPr>
      </w:pPr>
    </w:p>
    <w:p w14:paraId="3224D7B4" w14:textId="7665695A" w:rsidR="00044B35" w:rsidRPr="007818FB" w:rsidRDefault="00B57896" w:rsidP="00EE0DF5">
      <w:pPr>
        <w:spacing w:after="0"/>
        <w:rPr>
          <w:rFonts w:ascii="Courier" w:hAnsi="Courier" w:cstheme="minorHAnsi"/>
        </w:rPr>
      </w:pPr>
      <w:r w:rsidRPr="007818FB">
        <w:rPr>
          <w:rFonts w:ascii="Courier" w:hAnsi="Courier" w:cstheme="minorHAnsi"/>
          <w:b/>
        </w:rPr>
        <w:t xml:space="preserve">Logline: </w:t>
      </w:r>
      <w:r w:rsidRPr="007818FB">
        <w:rPr>
          <w:rFonts w:ascii="Courier" w:hAnsi="Courier" w:cstheme="minorHAnsi"/>
        </w:rPr>
        <w:t>When the kids go searching for baby butterflies</w:t>
      </w:r>
      <w:r w:rsidR="00437480" w:rsidRPr="007818FB">
        <w:rPr>
          <w:rFonts w:ascii="Courier" w:hAnsi="Courier" w:cstheme="minorHAnsi"/>
        </w:rPr>
        <w:t xml:space="preserve"> in the </w:t>
      </w:r>
      <w:r w:rsidR="00844F0F">
        <w:rPr>
          <w:rFonts w:ascii="Courier" w:hAnsi="Courier" w:cstheme="minorHAnsi"/>
        </w:rPr>
        <w:t>forest</w:t>
      </w:r>
      <w:r w:rsidRPr="007818FB">
        <w:rPr>
          <w:rFonts w:ascii="Courier" w:hAnsi="Courier" w:cstheme="minorHAnsi"/>
        </w:rPr>
        <w:t xml:space="preserve">, they’re </w:t>
      </w:r>
      <w:r w:rsidR="00C30806" w:rsidRPr="007818FB">
        <w:rPr>
          <w:rFonts w:ascii="Courier" w:hAnsi="Courier" w:cstheme="minorHAnsi"/>
        </w:rPr>
        <w:t>surprised</w:t>
      </w:r>
      <w:r w:rsidRPr="007818FB">
        <w:rPr>
          <w:rFonts w:ascii="Courier" w:hAnsi="Courier" w:cstheme="minorHAnsi"/>
        </w:rPr>
        <w:t xml:space="preserve"> to discover that caterpillars turn into butterflies.</w:t>
      </w:r>
    </w:p>
    <w:p w14:paraId="39B9D3DA" w14:textId="77777777" w:rsidR="008C489D" w:rsidRPr="007818FB" w:rsidRDefault="008C489D" w:rsidP="00EE0DF5">
      <w:pPr>
        <w:spacing w:after="0"/>
        <w:rPr>
          <w:rFonts w:ascii="Courier" w:hAnsi="Courier" w:cstheme="minorHAnsi"/>
        </w:rPr>
      </w:pPr>
    </w:p>
    <w:p w14:paraId="3E29EFEA" w14:textId="77777777" w:rsidR="00437480" w:rsidRPr="007818FB" w:rsidRDefault="00437480" w:rsidP="00437480">
      <w:pPr>
        <w:spacing w:after="0"/>
        <w:rPr>
          <w:rFonts w:ascii="Courier" w:hAnsi="Courier" w:cstheme="minorHAnsi"/>
          <w:b/>
        </w:rPr>
      </w:pPr>
      <w:r w:rsidRPr="007818FB">
        <w:rPr>
          <w:rFonts w:ascii="Courier" w:hAnsi="Courier" w:cstheme="minorHAnsi"/>
          <w:b/>
        </w:rPr>
        <w:t>Curriculum Goals:</w:t>
      </w:r>
    </w:p>
    <w:p w14:paraId="65A19337" w14:textId="661AE668" w:rsidR="00437480" w:rsidRPr="005C7F3C" w:rsidRDefault="00437480" w:rsidP="005C7F3C">
      <w:pPr>
        <w:pStyle w:val="ListParagraph"/>
        <w:numPr>
          <w:ilvl w:val="0"/>
          <w:numId w:val="5"/>
        </w:numPr>
        <w:spacing w:after="0"/>
        <w:rPr>
          <w:rFonts w:ascii="Courier" w:hAnsi="Courier" w:cstheme="minorHAnsi"/>
        </w:rPr>
      </w:pPr>
      <w:r w:rsidRPr="005C7F3C">
        <w:rPr>
          <w:rFonts w:ascii="Courier" w:hAnsi="Courier" w:cstheme="minorHAnsi"/>
          <w:b/>
        </w:rPr>
        <w:t>LS3.</w:t>
      </w:r>
      <w:r w:rsidRPr="005C7F3C">
        <w:rPr>
          <w:rFonts w:ascii="Courier" w:hAnsi="Courier" w:cstheme="minorHAnsi"/>
        </w:rPr>
        <w:t xml:space="preserve"> Understand that all animals need food in order to live and grow, that they get their food from plants or from other animals, and that plants need water and light to live and grow.</w:t>
      </w:r>
      <w:r w:rsidR="008C489D" w:rsidRPr="005C7F3C">
        <w:rPr>
          <w:rFonts w:ascii="Courier" w:hAnsi="Courier" w:cstheme="minorHAnsi"/>
        </w:rPr>
        <w:t xml:space="preserve"> [The kids watch caterpillars eat the leaves of certain plants]</w:t>
      </w:r>
    </w:p>
    <w:p w14:paraId="2A53A582" w14:textId="1BA8F466" w:rsidR="00437480" w:rsidRPr="005C7F3C" w:rsidRDefault="00437480" w:rsidP="005C7F3C">
      <w:pPr>
        <w:pStyle w:val="ListParagraph"/>
        <w:numPr>
          <w:ilvl w:val="0"/>
          <w:numId w:val="5"/>
        </w:numPr>
        <w:spacing w:after="0"/>
        <w:rPr>
          <w:rFonts w:ascii="Courier" w:hAnsi="Courier" w:cstheme="minorHAnsi"/>
        </w:rPr>
      </w:pPr>
      <w:r w:rsidRPr="005C7F3C">
        <w:rPr>
          <w:rFonts w:ascii="Courier" w:hAnsi="Courier" w:cstheme="minorHAnsi"/>
          <w:b/>
        </w:rPr>
        <w:t>LS4.</w:t>
      </w:r>
      <w:r w:rsidRPr="005C7F3C">
        <w:rPr>
          <w:rFonts w:ascii="Courier" w:hAnsi="Courier" w:cstheme="minorHAnsi"/>
        </w:rPr>
        <w:t xml:space="preserve"> Understand that all animals and plants have a life cycle, can reproduce, and change and grow over time.</w:t>
      </w:r>
      <w:r w:rsidR="008C489D" w:rsidRPr="005C7F3C">
        <w:rPr>
          <w:rFonts w:ascii="Courier" w:hAnsi="Courier" w:cstheme="minorHAnsi"/>
        </w:rPr>
        <w:t xml:space="preserve"> [The kids observe caterpillars turning in to </w:t>
      </w:r>
      <w:r w:rsidR="00844F0F">
        <w:rPr>
          <w:rFonts w:ascii="Courier" w:hAnsi="Courier" w:cstheme="minorHAnsi"/>
        </w:rPr>
        <w:t>chrysalises</w:t>
      </w:r>
      <w:r w:rsidR="008C489D" w:rsidRPr="005C7F3C">
        <w:rPr>
          <w:rFonts w:ascii="Courier" w:hAnsi="Courier" w:cstheme="minorHAnsi"/>
        </w:rPr>
        <w:t xml:space="preserve"> and then into butterflies]</w:t>
      </w:r>
    </w:p>
    <w:p w14:paraId="02999F31" w14:textId="009BFC09" w:rsidR="00437480" w:rsidRPr="005C7F3C" w:rsidRDefault="00437480" w:rsidP="005C7F3C">
      <w:pPr>
        <w:pStyle w:val="ListParagraph"/>
        <w:numPr>
          <w:ilvl w:val="0"/>
          <w:numId w:val="5"/>
        </w:numPr>
        <w:spacing w:after="0"/>
        <w:rPr>
          <w:rFonts w:ascii="Courier" w:hAnsi="Courier" w:cstheme="minorHAnsi"/>
        </w:rPr>
      </w:pPr>
      <w:r w:rsidRPr="005C7F3C">
        <w:rPr>
          <w:rFonts w:ascii="Courier" w:hAnsi="Courier" w:cstheme="minorHAnsi"/>
          <w:b/>
        </w:rPr>
        <w:t>LS7.</w:t>
      </w:r>
      <w:r w:rsidRPr="005C7F3C">
        <w:rPr>
          <w:rFonts w:ascii="Courier" w:hAnsi="Courier" w:cstheme="minorHAnsi"/>
        </w:rPr>
        <w:t xml:space="preserve"> Understand that young animals and young plants are very much, but not exactly like their parents.</w:t>
      </w:r>
      <w:r w:rsidR="008C489D" w:rsidRPr="005C7F3C">
        <w:rPr>
          <w:rFonts w:ascii="Courier" w:hAnsi="Courier" w:cstheme="minorHAnsi"/>
        </w:rPr>
        <w:t xml:space="preserve"> [The kids discover that caterpillars share some similarities with butterflies, but also look very different]</w:t>
      </w:r>
    </w:p>
    <w:p w14:paraId="027ADA88" w14:textId="354565B2" w:rsidR="00437480" w:rsidRPr="005C7F3C" w:rsidRDefault="00437480" w:rsidP="005C7F3C">
      <w:pPr>
        <w:pStyle w:val="ListParagraph"/>
        <w:numPr>
          <w:ilvl w:val="0"/>
          <w:numId w:val="5"/>
        </w:numPr>
        <w:spacing w:after="0"/>
        <w:rPr>
          <w:rFonts w:ascii="Courier" w:hAnsi="Courier" w:cstheme="minorHAnsi"/>
        </w:rPr>
      </w:pPr>
      <w:r w:rsidRPr="005C7F3C">
        <w:rPr>
          <w:rFonts w:ascii="Courier" w:hAnsi="Courier" w:cstheme="minorHAnsi"/>
          <w:b/>
        </w:rPr>
        <w:t>LS8.</w:t>
      </w:r>
      <w:r w:rsidRPr="005C7F3C">
        <w:rPr>
          <w:rFonts w:ascii="Courier" w:hAnsi="Courier" w:cstheme="minorHAnsi"/>
        </w:rPr>
        <w:t xml:space="preserve"> Begin to understand that there are many different kinds of living things and how they may be the same or different.</w:t>
      </w:r>
      <w:r w:rsidR="008C489D" w:rsidRPr="005C7F3C">
        <w:rPr>
          <w:rFonts w:ascii="Courier" w:hAnsi="Courier" w:cstheme="minorHAnsi"/>
        </w:rPr>
        <w:t xml:space="preserve"> [The kids observe different species of butterflies]</w:t>
      </w:r>
    </w:p>
    <w:p w14:paraId="2B766450" w14:textId="510E9505" w:rsidR="00437480" w:rsidRPr="005C7F3C" w:rsidRDefault="00437480" w:rsidP="005C7F3C">
      <w:pPr>
        <w:pStyle w:val="ListParagraph"/>
        <w:numPr>
          <w:ilvl w:val="0"/>
          <w:numId w:val="5"/>
        </w:numPr>
        <w:spacing w:after="0"/>
        <w:rPr>
          <w:rFonts w:ascii="Courier" w:hAnsi="Courier" w:cstheme="minorHAnsi"/>
        </w:rPr>
      </w:pPr>
      <w:r w:rsidRPr="005C7F3C">
        <w:rPr>
          <w:rFonts w:ascii="Courier" w:hAnsi="Courier" w:cstheme="minorHAnsi"/>
          <w:b/>
        </w:rPr>
        <w:t>SEP</w:t>
      </w:r>
      <w:r w:rsidR="00C5476E" w:rsidRPr="005C7F3C">
        <w:rPr>
          <w:rFonts w:ascii="Courier" w:hAnsi="Courier" w:cstheme="minorHAnsi"/>
          <w:b/>
        </w:rPr>
        <w:t>3b</w:t>
      </w:r>
      <w:r w:rsidR="00B73D01" w:rsidRPr="005C7F3C">
        <w:rPr>
          <w:rFonts w:ascii="Courier" w:hAnsi="Courier" w:cstheme="minorHAnsi"/>
          <w:b/>
        </w:rPr>
        <w:t>.</w:t>
      </w:r>
      <w:r w:rsidRPr="005C7F3C">
        <w:rPr>
          <w:rFonts w:ascii="Courier" w:hAnsi="Courier" w:cstheme="minorHAnsi"/>
        </w:rPr>
        <w:t xml:space="preserve"> </w:t>
      </w:r>
      <w:r w:rsidR="00C5476E" w:rsidRPr="005C7F3C">
        <w:rPr>
          <w:rFonts w:ascii="Courier" w:hAnsi="Courier" w:cstheme="minorHAnsi"/>
        </w:rPr>
        <w:t xml:space="preserve">Compare and contrast objects and events by describing similarities and differences in detail. [The kids compare </w:t>
      </w:r>
      <w:r w:rsidR="00A33386">
        <w:rPr>
          <w:rFonts w:ascii="Courier" w:hAnsi="Courier" w:cstheme="minorHAnsi"/>
        </w:rPr>
        <w:t xml:space="preserve">large and small butterflies, and compare </w:t>
      </w:r>
      <w:r w:rsidR="00C5476E" w:rsidRPr="005C7F3C">
        <w:rPr>
          <w:rFonts w:ascii="Courier" w:hAnsi="Courier" w:cstheme="minorHAnsi"/>
        </w:rPr>
        <w:t>caterpillar</w:t>
      </w:r>
      <w:r w:rsidR="00A33386">
        <w:rPr>
          <w:rFonts w:ascii="Courier" w:hAnsi="Courier" w:cstheme="minorHAnsi"/>
        </w:rPr>
        <w:t>s</w:t>
      </w:r>
      <w:r w:rsidR="00C5476E" w:rsidRPr="005C7F3C">
        <w:rPr>
          <w:rFonts w:ascii="Courier" w:hAnsi="Courier" w:cstheme="minorHAnsi"/>
        </w:rPr>
        <w:t xml:space="preserve"> and butterf</w:t>
      </w:r>
      <w:r w:rsidR="00A33386">
        <w:rPr>
          <w:rFonts w:ascii="Courier" w:hAnsi="Courier" w:cstheme="minorHAnsi"/>
        </w:rPr>
        <w:t>lies</w:t>
      </w:r>
      <w:r w:rsidR="00C5476E" w:rsidRPr="005C7F3C">
        <w:rPr>
          <w:rFonts w:ascii="Courier" w:hAnsi="Courier" w:cstheme="minorHAnsi"/>
        </w:rPr>
        <w:t>]</w:t>
      </w:r>
    </w:p>
    <w:p w14:paraId="46C736D9" w14:textId="5CF94007" w:rsidR="00C5476E" w:rsidRPr="005C7F3C" w:rsidRDefault="00C5476E" w:rsidP="005C7F3C">
      <w:pPr>
        <w:pStyle w:val="ListParagraph"/>
        <w:numPr>
          <w:ilvl w:val="0"/>
          <w:numId w:val="5"/>
        </w:numPr>
        <w:spacing w:after="0"/>
        <w:rPr>
          <w:rFonts w:ascii="Courier" w:hAnsi="Courier" w:cstheme="minorHAnsi"/>
        </w:rPr>
      </w:pPr>
      <w:r w:rsidRPr="005C7F3C">
        <w:rPr>
          <w:rFonts w:ascii="Courier" w:hAnsi="Courier" w:cstheme="minorHAnsi"/>
          <w:b/>
        </w:rPr>
        <w:t>SEP8b.</w:t>
      </w:r>
      <w:r w:rsidRPr="005C7F3C">
        <w:rPr>
          <w:rFonts w:ascii="Courier" w:hAnsi="Courier" w:cstheme="minorHAnsi"/>
        </w:rPr>
        <w:t xml:space="preserve"> Obtain information using various age-appropriate texts, text features, and other media to help answer a question and/or support an explanation. </w:t>
      </w:r>
      <w:r w:rsidR="00C00183" w:rsidRPr="005C7F3C">
        <w:rPr>
          <w:rFonts w:ascii="Courier" w:hAnsi="Courier" w:cstheme="minorHAnsi"/>
        </w:rPr>
        <w:t xml:space="preserve">[Olive looks in a nature book to </w:t>
      </w:r>
      <w:r w:rsidR="008934D4" w:rsidRPr="005C7F3C">
        <w:rPr>
          <w:rFonts w:ascii="Courier" w:hAnsi="Courier" w:cstheme="minorHAnsi"/>
        </w:rPr>
        <w:t>learn about butterfly species, chrysalises, and metamorphosis]</w:t>
      </w:r>
    </w:p>
    <w:p w14:paraId="21B8C14A" w14:textId="098C36A3" w:rsidR="00C5476E" w:rsidRPr="00663805" w:rsidRDefault="00B73D01" w:rsidP="00663805">
      <w:pPr>
        <w:pStyle w:val="ListParagraph"/>
        <w:numPr>
          <w:ilvl w:val="0"/>
          <w:numId w:val="5"/>
        </w:numPr>
        <w:spacing w:after="0"/>
        <w:rPr>
          <w:rFonts w:ascii="Courier" w:hAnsi="Courier" w:cstheme="minorHAnsi"/>
        </w:rPr>
      </w:pPr>
      <w:r w:rsidRPr="005C7F3C">
        <w:rPr>
          <w:rFonts w:ascii="Courier" w:hAnsi="Courier" w:cstheme="minorHAnsi"/>
          <w:b/>
        </w:rPr>
        <w:t>SEP8</w:t>
      </w:r>
      <w:r w:rsidR="00C5476E" w:rsidRPr="005C7F3C">
        <w:rPr>
          <w:rFonts w:ascii="Courier" w:hAnsi="Courier" w:cstheme="minorHAnsi"/>
          <w:b/>
        </w:rPr>
        <w:t>e.</w:t>
      </w:r>
      <w:r w:rsidR="00C5476E" w:rsidRPr="005C7F3C">
        <w:rPr>
          <w:rFonts w:ascii="Courier" w:hAnsi="Courier" w:cstheme="minorHAnsi"/>
        </w:rPr>
        <w:t xml:space="preserve"> Use basic science and engineering content vocabulary when investigating and describing</w:t>
      </w:r>
      <w:r w:rsidR="00663805">
        <w:rPr>
          <w:rFonts w:ascii="Courier" w:hAnsi="Courier" w:cstheme="minorHAnsi"/>
        </w:rPr>
        <w:t xml:space="preserve"> </w:t>
      </w:r>
      <w:r w:rsidR="00C5476E" w:rsidRPr="00663805">
        <w:rPr>
          <w:rFonts w:ascii="Courier" w:hAnsi="Courier" w:cstheme="minorHAnsi"/>
        </w:rPr>
        <w:t>observable phenomena</w:t>
      </w:r>
      <w:r w:rsidR="008934D4" w:rsidRPr="00663805">
        <w:rPr>
          <w:rFonts w:ascii="Courier" w:hAnsi="Courier" w:cstheme="minorHAnsi"/>
        </w:rPr>
        <w:t>. [The kids learn and use the terms “chrysalis” and “metamorphosis”]</w:t>
      </w:r>
    </w:p>
    <w:p w14:paraId="338A698F" w14:textId="77777777" w:rsidR="00C5476E" w:rsidRPr="007818FB" w:rsidRDefault="00C5476E" w:rsidP="00437480">
      <w:pPr>
        <w:spacing w:after="0"/>
        <w:rPr>
          <w:rFonts w:ascii="Courier" w:hAnsi="Courier" w:cstheme="minorHAnsi"/>
        </w:rPr>
      </w:pPr>
    </w:p>
    <w:p w14:paraId="1A4D1F2C" w14:textId="77777777" w:rsidR="00AC589A" w:rsidRDefault="00AC589A" w:rsidP="006229D2">
      <w:pPr>
        <w:rPr>
          <w:rFonts w:ascii="Courier" w:hAnsi="Courier"/>
          <w:b/>
        </w:rPr>
      </w:pPr>
    </w:p>
    <w:p w14:paraId="083F9930" w14:textId="77777777" w:rsidR="00AC589A" w:rsidRDefault="00AC589A" w:rsidP="006229D2">
      <w:pPr>
        <w:rPr>
          <w:rFonts w:ascii="Courier" w:hAnsi="Courier"/>
          <w:b/>
        </w:rPr>
      </w:pPr>
    </w:p>
    <w:p w14:paraId="4241D5F6" w14:textId="1BB19F79" w:rsidR="006229D2" w:rsidRPr="007818FB" w:rsidRDefault="006229D2" w:rsidP="006229D2">
      <w:pPr>
        <w:rPr>
          <w:rFonts w:ascii="Courier" w:hAnsi="Courier"/>
          <w:b/>
        </w:rPr>
      </w:pPr>
      <w:r w:rsidRPr="007818FB">
        <w:rPr>
          <w:rFonts w:ascii="Courier" w:hAnsi="Courier"/>
          <w:b/>
        </w:rPr>
        <w:t>1. EXT PARK—DAY</w:t>
      </w:r>
    </w:p>
    <w:p w14:paraId="449915FC" w14:textId="468957F6" w:rsidR="00D3342C" w:rsidRPr="007818FB" w:rsidRDefault="00D302F6" w:rsidP="00DC1CD7">
      <w:pPr>
        <w:rPr>
          <w:rFonts w:ascii="Courier" w:hAnsi="Courier"/>
        </w:rPr>
      </w:pPr>
      <w:r w:rsidRPr="007818FB">
        <w:rPr>
          <w:rFonts w:ascii="Courier" w:hAnsi="Courier"/>
        </w:rPr>
        <w:t>It’s a summer</w:t>
      </w:r>
      <w:r w:rsidR="00A33386">
        <w:rPr>
          <w:rFonts w:ascii="Courier" w:hAnsi="Courier"/>
        </w:rPr>
        <w:t>y</w:t>
      </w:r>
      <w:r w:rsidRPr="007818FB">
        <w:rPr>
          <w:rFonts w:ascii="Courier" w:hAnsi="Courier"/>
        </w:rPr>
        <w:t xml:space="preserve"> day, and </w:t>
      </w:r>
      <w:r w:rsidR="006229D2" w:rsidRPr="007818FB">
        <w:rPr>
          <w:rFonts w:ascii="Courier" w:hAnsi="Courier"/>
        </w:rPr>
        <w:t xml:space="preserve">Olive, Elinor, and Ari </w:t>
      </w:r>
      <w:r w:rsidR="00663805">
        <w:rPr>
          <w:rFonts w:ascii="Courier" w:hAnsi="Courier"/>
        </w:rPr>
        <w:t>meet</w:t>
      </w:r>
      <w:r w:rsidR="005C7F3C">
        <w:rPr>
          <w:rFonts w:ascii="Courier" w:hAnsi="Courier"/>
        </w:rPr>
        <w:t xml:space="preserve"> up</w:t>
      </w:r>
      <w:r w:rsidR="008F126C" w:rsidRPr="007818FB">
        <w:rPr>
          <w:rFonts w:ascii="Courier" w:hAnsi="Courier"/>
        </w:rPr>
        <w:t xml:space="preserve"> </w:t>
      </w:r>
      <w:r w:rsidR="002B754E" w:rsidRPr="007818FB">
        <w:rPr>
          <w:rFonts w:ascii="Courier" w:hAnsi="Courier"/>
        </w:rPr>
        <w:t>at the park</w:t>
      </w:r>
      <w:r w:rsidR="005C7F3C">
        <w:rPr>
          <w:rFonts w:ascii="Courier" w:hAnsi="Courier"/>
        </w:rPr>
        <w:t xml:space="preserve">. </w:t>
      </w:r>
      <w:r w:rsidR="00663805">
        <w:rPr>
          <w:rFonts w:ascii="Courier" w:hAnsi="Courier"/>
        </w:rPr>
        <w:t>What a beautiful day</w:t>
      </w:r>
      <w:r w:rsidR="00A33386">
        <w:rPr>
          <w:rFonts w:ascii="Courier" w:hAnsi="Courier"/>
        </w:rPr>
        <w:t>—i</w:t>
      </w:r>
      <w:r w:rsidR="00663805">
        <w:rPr>
          <w:rFonts w:ascii="Courier" w:hAnsi="Courier"/>
        </w:rPr>
        <w:t>t’s a great day for exploring</w:t>
      </w:r>
      <w:r w:rsidR="00A33386">
        <w:rPr>
          <w:rFonts w:ascii="Courier" w:hAnsi="Courier"/>
        </w:rPr>
        <w:t>!</w:t>
      </w:r>
      <w:r w:rsidR="00663805">
        <w:rPr>
          <w:rFonts w:ascii="Courier" w:hAnsi="Courier"/>
        </w:rPr>
        <w:t xml:space="preserve"> </w:t>
      </w:r>
      <w:r w:rsidR="00A33386">
        <w:rPr>
          <w:rFonts w:ascii="Courier" w:hAnsi="Courier"/>
        </w:rPr>
        <w:t>“</w:t>
      </w:r>
      <w:r w:rsidR="00663805">
        <w:rPr>
          <w:rFonts w:ascii="Courier" w:hAnsi="Courier"/>
        </w:rPr>
        <w:t xml:space="preserve">But... what should </w:t>
      </w:r>
      <w:r w:rsidR="00A33386">
        <w:rPr>
          <w:rFonts w:ascii="Courier" w:hAnsi="Courier"/>
        </w:rPr>
        <w:t>we</w:t>
      </w:r>
      <w:r w:rsidR="00663805">
        <w:rPr>
          <w:rFonts w:ascii="Courier" w:hAnsi="Courier"/>
        </w:rPr>
        <w:t xml:space="preserve"> explore?</w:t>
      </w:r>
      <w:r w:rsidR="00A33386">
        <w:rPr>
          <w:rFonts w:ascii="Courier" w:hAnsi="Courier"/>
        </w:rPr>
        <w:t>”</w:t>
      </w:r>
      <w:r w:rsidR="00663805">
        <w:rPr>
          <w:rFonts w:ascii="Courier" w:hAnsi="Courier"/>
        </w:rPr>
        <w:t xml:space="preserve"> </w:t>
      </w:r>
      <w:r w:rsidR="00A33386">
        <w:rPr>
          <w:rFonts w:ascii="Courier" w:hAnsi="Courier"/>
        </w:rPr>
        <w:t>“</w:t>
      </w:r>
      <w:r w:rsidR="00663805">
        <w:rPr>
          <w:rFonts w:ascii="Courier" w:hAnsi="Courier"/>
        </w:rPr>
        <w:t>Hmmm.</w:t>
      </w:r>
      <w:r w:rsidR="00A33386">
        <w:rPr>
          <w:rFonts w:ascii="Courier" w:hAnsi="Courier"/>
        </w:rPr>
        <w:t>”</w:t>
      </w:r>
      <w:r w:rsidR="00F900B1">
        <w:rPr>
          <w:rFonts w:ascii="Courier" w:hAnsi="Courier"/>
        </w:rPr>
        <w:t xml:space="preserve"> </w:t>
      </w:r>
      <w:r w:rsidR="007B19D1">
        <w:rPr>
          <w:rFonts w:ascii="Courier" w:hAnsi="Courier"/>
        </w:rPr>
        <w:t xml:space="preserve">As the kids are pondering, something catches Olive’s eye </w:t>
      </w:r>
      <w:r w:rsidR="00646CAE">
        <w:rPr>
          <w:rFonts w:ascii="Courier" w:hAnsi="Courier"/>
        </w:rPr>
        <w:t>on</w:t>
      </w:r>
      <w:r w:rsidR="00DC1CD7" w:rsidRPr="007818FB">
        <w:rPr>
          <w:rFonts w:ascii="Courier" w:hAnsi="Courier"/>
        </w:rPr>
        <w:t xml:space="preserve"> a </w:t>
      </w:r>
      <w:r w:rsidR="00D3342C" w:rsidRPr="007818FB">
        <w:rPr>
          <w:rFonts w:ascii="Courier" w:hAnsi="Courier"/>
        </w:rPr>
        <w:t xml:space="preserve">lone </w:t>
      </w:r>
      <w:r w:rsidR="00DC1CD7" w:rsidRPr="007818FB">
        <w:rPr>
          <w:rFonts w:ascii="Courier" w:hAnsi="Courier"/>
        </w:rPr>
        <w:t>milkweed plant that’s growing in a patch of gras</w:t>
      </w:r>
      <w:r w:rsidR="007C4465" w:rsidRPr="007818FB">
        <w:rPr>
          <w:rFonts w:ascii="Courier" w:hAnsi="Courier"/>
        </w:rPr>
        <w:t>s</w:t>
      </w:r>
      <w:r w:rsidR="00F900B1">
        <w:rPr>
          <w:rFonts w:ascii="Courier" w:hAnsi="Courier"/>
        </w:rPr>
        <w:t xml:space="preserve">. </w:t>
      </w:r>
      <w:proofErr w:type="spellStart"/>
      <w:r w:rsidR="00646CAE">
        <w:rPr>
          <w:rFonts w:ascii="Courier" w:hAnsi="Courier"/>
        </w:rPr>
        <w:t>Ooooh</w:t>
      </w:r>
      <w:proofErr w:type="spellEnd"/>
      <w:r w:rsidR="00646CAE">
        <w:rPr>
          <w:rFonts w:ascii="Courier" w:hAnsi="Courier"/>
        </w:rPr>
        <w:t xml:space="preserve">. </w:t>
      </w:r>
      <w:r w:rsidR="00F900B1">
        <w:rPr>
          <w:rFonts w:ascii="Courier" w:hAnsi="Courier"/>
        </w:rPr>
        <w:t>Bending down, she</w:t>
      </w:r>
      <w:r w:rsidR="00DC1CD7" w:rsidRPr="007818FB">
        <w:rPr>
          <w:rFonts w:ascii="Courier" w:hAnsi="Courier"/>
        </w:rPr>
        <w:t xml:space="preserve"> </w:t>
      </w:r>
      <w:r w:rsidR="00646CAE">
        <w:rPr>
          <w:rFonts w:ascii="Courier" w:hAnsi="Courier"/>
        </w:rPr>
        <w:t>sees</w:t>
      </w:r>
      <w:r w:rsidR="00DC1CD7" w:rsidRPr="007818FB">
        <w:rPr>
          <w:rFonts w:ascii="Courier" w:hAnsi="Courier"/>
        </w:rPr>
        <w:t xml:space="preserve"> a </w:t>
      </w:r>
      <w:r w:rsidR="003C3F76" w:rsidRPr="007818FB">
        <w:rPr>
          <w:rFonts w:ascii="Courier" w:hAnsi="Courier"/>
        </w:rPr>
        <w:t xml:space="preserve">stripy </w:t>
      </w:r>
      <w:r w:rsidR="00DC1CD7" w:rsidRPr="007818FB">
        <w:rPr>
          <w:rFonts w:ascii="Courier" w:hAnsi="Courier"/>
        </w:rPr>
        <w:t>caterpillar</w:t>
      </w:r>
      <w:r w:rsidR="007C4465" w:rsidRPr="007818FB">
        <w:rPr>
          <w:rFonts w:ascii="Courier" w:hAnsi="Courier"/>
        </w:rPr>
        <w:t xml:space="preserve"> munching on the leaves</w:t>
      </w:r>
      <w:r w:rsidR="00DC1CD7" w:rsidRPr="007818FB">
        <w:rPr>
          <w:rFonts w:ascii="Courier" w:hAnsi="Courier"/>
        </w:rPr>
        <w:t xml:space="preserve">. (It’s a monarch butterfly caterpillar, but </w:t>
      </w:r>
      <w:r w:rsidR="00D3342C" w:rsidRPr="007818FB">
        <w:rPr>
          <w:rFonts w:ascii="Courier" w:hAnsi="Courier"/>
        </w:rPr>
        <w:t>the kids</w:t>
      </w:r>
      <w:r w:rsidR="00DC1CD7" w:rsidRPr="007818FB">
        <w:rPr>
          <w:rFonts w:ascii="Courier" w:hAnsi="Courier"/>
        </w:rPr>
        <w:t xml:space="preserve"> don’t know that.) </w:t>
      </w:r>
      <w:r w:rsidR="00646CAE">
        <w:rPr>
          <w:rFonts w:ascii="Courier" w:hAnsi="Courier"/>
        </w:rPr>
        <w:t xml:space="preserve">Excitedly Olive calls her friends over to see what’s she’s found.  What a cool caterpillar! </w:t>
      </w:r>
      <w:r w:rsidR="00DC1CD7" w:rsidRPr="007818FB">
        <w:rPr>
          <w:rFonts w:ascii="Courier" w:hAnsi="Courier"/>
        </w:rPr>
        <w:t>Olive</w:t>
      </w:r>
      <w:r w:rsidR="005C7F3C">
        <w:rPr>
          <w:rFonts w:ascii="Courier" w:hAnsi="Courier"/>
        </w:rPr>
        <w:t xml:space="preserve"> </w:t>
      </w:r>
      <w:r w:rsidR="00646CAE">
        <w:rPr>
          <w:rFonts w:ascii="Courier" w:hAnsi="Courier"/>
        </w:rPr>
        <w:t xml:space="preserve">is thrilled – she </w:t>
      </w:r>
      <w:r w:rsidR="005C7F3C">
        <w:rPr>
          <w:rFonts w:ascii="Courier" w:hAnsi="Courier"/>
        </w:rPr>
        <w:t>loves caterpillars</w:t>
      </w:r>
      <w:r w:rsidR="00663805">
        <w:rPr>
          <w:rFonts w:ascii="Courier" w:hAnsi="Courier"/>
        </w:rPr>
        <w:t xml:space="preserve"> because they</w:t>
      </w:r>
      <w:r w:rsidR="005C7F3C">
        <w:rPr>
          <w:rFonts w:ascii="Courier" w:hAnsi="Courier"/>
        </w:rPr>
        <w:t xml:space="preserve"> </w:t>
      </w:r>
      <w:r w:rsidR="00DC1CD7" w:rsidRPr="007818FB">
        <w:rPr>
          <w:rFonts w:ascii="Courier" w:hAnsi="Courier"/>
        </w:rPr>
        <w:t xml:space="preserve">enjoy </w:t>
      </w:r>
      <w:r w:rsidR="00D3342C" w:rsidRPr="007818FB">
        <w:rPr>
          <w:rFonts w:ascii="Courier" w:hAnsi="Courier"/>
        </w:rPr>
        <w:t xml:space="preserve">sitting </w:t>
      </w:r>
      <w:r w:rsidR="00646CAE">
        <w:rPr>
          <w:rFonts w:ascii="Courier" w:hAnsi="Courier"/>
        </w:rPr>
        <w:t xml:space="preserve">in nature </w:t>
      </w:r>
      <w:r w:rsidR="00D3342C" w:rsidRPr="007818FB">
        <w:rPr>
          <w:rFonts w:ascii="Courier" w:hAnsi="Courier"/>
        </w:rPr>
        <w:lastRenderedPageBreak/>
        <w:t xml:space="preserve">and </w:t>
      </w:r>
      <w:commentRangeStart w:id="0"/>
      <w:r w:rsidR="00DC1CD7" w:rsidRPr="007818FB">
        <w:rPr>
          <w:rFonts w:ascii="Courier" w:hAnsi="Courier"/>
        </w:rPr>
        <w:t>munching on plants, just like her!</w:t>
      </w:r>
      <w:r w:rsidR="00D3342C" w:rsidRPr="007818FB">
        <w:rPr>
          <w:rFonts w:ascii="Courier" w:hAnsi="Courier"/>
        </w:rPr>
        <w:t xml:space="preserve"> </w:t>
      </w:r>
      <w:commentRangeEnd w:id="0"/>
      <w:r w:rsidR="00A959E6">
        <w:rPr>
          <w:rStyle w:val="CommentReference"/>
        </w:rPr>
        <w:commentReference w:id="0"/>
      </w:r>
      <w:r w:rsidR="00646CAE">
        <w:rPr>
          <w:rFonts w:ascii="Courier" w:hAnsi="Courier"/>
        </w:rPr>
        <w:t xml:space="preserve">They take a moment to admire the beautiful calm animal. </w:t>
      </w:r>
    </w:p>
    <w:p w14:paraId="550B3E63" w14:textId="5D4F86B4" w:rsidR="00D3342C" w:rsidRPr="007818FB" w:rsidRDefault="00D3342C" w:rsidP="00DC1CD7">
      <w:pPr>
        <w:rPr>
          <w:rFonts w:ascii="Courier" w:hAnsi="Courier"/>
        </w:rPr>
      </w:pPr>
      <w:r w:rsidRPr="007818FB">
        <w:rPr>
          <w:rFonts w:ascii="Courier" w:hAnsi="Courier"/>
        </w:rPr>
        <w:t xml:space="preserve">Just then, </w:t>
      </w:r>
      <w:r w:rsidR="004750E1" w:rsidRPr="007818FB">
        <w:rPr>
          <w:rFonts w:ascii="Courier" w:hAnsi="Courier"/>
        </w:rPr>
        <w:t>a</w:t>
      </w:r>
      <w:r w:rsidR="00DC1CD7" w:rsidRPr="007818FB">
        <w:rPr>
          <w:rFonts w:ascii="Courier" w:hAnsi="Courier"/>
        </w:rPr>
        <w:t>n adult m</w:t>
      </w:r>
      <w:r w:rsidR="002B754E" w:rsidRPr="007818FB">
        <w:rPr>
          <w:rFonts w:ascii="Courier" w:hAnsi="Courier"/>
        </w:rPr>
        <w:t xml:space="preserve">onarch </w:t>
      </w:r>
      <w:r w:rsidR="004750E1" w:rsidRPr="007818FB">
        <w:rPr>
          <w:rFonts w:ascii="Courier" w:hAnsi="Courier"/>
        </w:rPr>
        <w:t xml:space="preserve">butterfly </w:t>
      </w:r>
      <w:r w:rsidR="00F900B1">
        <w:rPr>
          <w:rFonts w:ascii="Courier" w:hAnsi="Courier"/>
        </w:rPr>
        <w:t>flutters</w:t>
      </w:r>
      <w:r w:rsidR="004750E1" w:rsidRPr="007818FB">
        <w:rPr>
          <w:rFonts w:ascii="Courier" w:hAnsi="Courier"/>
        </w:rPr>
        <w:t xml:space="preserve"> </w:t>
      </w:r>
      <w:r w:rsidR="00F900B1">
        <w:rPr>
          <w:rFonts w:ascii="Courier" w:hAnsi="Courier"/>
        </w:rPr>
        <w:t>over and lands on a nearby flower</w:t>
      </w:r>
      <w:r w:rsidRPr="007818FB">
        <w:rPr>
          <w:rFonts w:ascii="Courier" w:hAnsi="Courier"/>
        </w:rPr>
        <w:t xml:space="preserve">. </w:t>
      </w:r>
      <w:r w:rsidR="004750E1" w:rsidRPr="007818FB">
        <w:rPr>
          <w:rFonts w:ascii="Courier" w:hAnsi="Courier"/>
        </w:rPr>
        <w:t>Ari</w:t>
      </w:r>
      <w:r w:rsidRPr="007818FB">
        <w:rPr>
          <w:rFonts w:ascii="Courier" w:hAnsi="Courier"/>
        </w:rPr>
        <w:t xml:space="preserve"> </w:t>
      </w:r>
      <w:r w:rsidR="00F900B1">
        <w:rPr>
          <w:rFonts w:ascii="Courier" w:hAnsi="Courier"/>
        </w:rPr>
        <w:t>is immediately excited. “</w:t>
      </w:r>
      <w:r w:rsidR="00646CAE">
        <w:rPr>
          <w:rFonts w:ascii="Courier" w:hAnsi="Courier"/>
        </w:rPr>
        <w:t xml:space="preserve">Let’s go explore </w:t>
      </w:r>
      <w:r w:rsidR="00663805">
        <w:rPr>
          <w:rFonts w:ascii="Courier" w:hAnsi="Courier"/>
        </w:rPr>
        <w:t>that butterfly</w:t>
      </w:r>
      <w:r w:rsidR="00A33386">
        <w:rPr>
          <w:rFonts w:ascii="Courier" w:hAnsi="Courier"/>
        </w:rPr>
        <w:t xml:space="preserve"> instead</w:t>
      </w:r>
      <w:r w:rsidR="00663805">
        <w:rPr>
          <w:rFonts w:ascii="Courier" w:hAnsi="Courier"/>
        </w:rPr>
        <w:t>!”</w:t>
      </w:r>
      <w:r w:rsidR="00F900B1">
        <w:rPr>
          <w:rFonts w:ascii="Courier" w:hAnsi="Courier"/>
        </w:rPr>
        <w:t xml:space="preserve"> </w:t>
      </w:r>
      <w:r w:rsidR="004750E1" w:rsidRPr="007818FB">
        <w:rPr>
          <w:rFonts w:ascii="Courier" w:hAnsi="Courier"/>
        </w:rPr>
        <w:t xml:space="preserve">He </w:t>
      </w:r>
      <w:r w:rsidRPr="007818FB">
        <w:rPr>
          <w:rFonts w:ascii="Courier" w:hAnsi="Courier"/>
        </w:rPr>
        <w:t>declares that he loves</w:t>
      </w:r>
      <w:r w:rsidR="004750E1" w:rsidRPr="007818FB">
        <w:rPr>
          <w:rFonts w:ascii="Courier" w:hAnsi="Courier"/>
        </w:rPr>
        <w:t xml:space="preserve"> butterflies because they</w:t>
      </w:r>
      <w:r w:rsidR="007C0558">
        <w:rPr>
          <w:rFonts w:ascii="Courier" w:hAnsi="Courier"/>
        </w:rPr>
        <w:t xml:space="preserve"> have a lot of energy </w:t>
      </w:r>
      <w:r w:rsidR="004750E1" w:rsidRPr="007818FB">
        <w:rPr>
          <w:rFonts w:ascii="Courier" w:hAnsi="Courier"/>
        </w:rPr>
        <w:t>and they can fly, just like him</w:t>
      </w:r>
      <w:r w:rsidR="00663805">
        <w:rPr>
          <w:rFonts w:ascii="Courier" w:hAnsi="Courier"/>
        </w:rPr>
        <w:t>.</w:t>
      </w:r>
      <w:r w:rsidR="0064078F">
        <w:rPr>
          <w:rFonts w:ascii="Courier" w:hAnsi="Courier"/>
        </w:rPr>
        <w:t xml:space="preserve"> </w:t>
      </w:r>
      <w:r w:rsidR="002B754E" w:rsidRPr="007818FB">
        <w:rPr>
          <w:rFonts w:ascii="Courier" w:hAnsi="Courier"/>
        </w:rPr>
        <w:t>So</w:t>
      </w:r>
      <w:r w:rsidR="00A72C3D" w:rsidRPr="007818FB">
        <w:rPr>
          <w:rFonts w:ascii="Courier" w:hAnsi="Courier"/>
        </w:rPr>
        <w:t>,</w:t>
      </w:r>
      <w:r w:rsidR="002B754E" w:rsidRPr="007818FB">
        <w:rPr>
          <w:rFonts w:ascii="Courier" w:hAnsi="Courier"/>
        </w:rPr>
        <w:t xml:space="preserve"> which </w:t>
      </w:r>
      <w:r w:rsidR="00663805">
        <w:rPr>
          <w:rFonts w:ascii="Courier" w:hAnsi="Courier"/>
        </w:rPr>
        <w:t xml:space="preserve">creature should the kids </w:t>
      </w:r>
      <w:r w:rsidRPr="007818FB">
        <w:rPr>
          <w:rFonts w:ascii="Courier" w:hAnsi="Courier"/>
        </w:rPr>
        <w:t>explore</w:t>
      </w:r>
      <w:r w:rsidR="00663805">
        <w:rPr>
          <w:rFonts w:ascii="Courier" w:hAnsi="Courier"/>
        </w:rPr>
        <w:t xml:space="preserve">: </w:t>
      </w:r>
      <w:r w:rsidR="002B754E" w:rsidRPr="007818FB">
        <w:rPr>
          <w:rFonts w:ascii="Courier" w:hAnsi="Courier"/>
        </w:rPr>
        <w:t>caterpillar</w:t>
      </w:r>
      <w:r w:rsidRPr="007818FB">
        <w:rPr>
          <w:rFonts w:ascii="Courier" w:hAnsi="Courier"/>
        </w:rPr>
        <w:t>s</w:t>
      </w:r>
      <w:r w:rsidR="002B754E" w:rsidRPr="007818FB">
        <w:rPr>
          <w:rFonts w:ascii="Courier" w:hAnsi="Courier"/>
        </w:rPr>
        <w:t xml:space="preserve"> or</w:t>
      </w:r>
      <w:r w:rsidR="00663805">
        <w:rPr>
          <w:rFonts w:ascii="Courier" w:hAnsi="Courier"/>
        </w:rPr>
        <w:t xml:space="preserve"> </w:t>
      </w:r>
      <w:r w:rsidR="002B754E" w:rsidRPr="007818FB">
        <w:rPr>
          <w:rFonts w:ascii="Courier" w:hAnsi="Courier"/>
        </w:rPr>
        <w:t>butterfl</w:t>
      </w:r>
      <w:r w:rsidRPr="007818FB">
        <w:rPr>
          <w:rFonts w:ascii="Courier" w:hAnsi="Courier"/>
        </w:rPr>
        <w:t>ies</w:t>
      </w:r>
      <w:r w:rsidR="002B754E" w:rsidRPr="007818FB">
        <w:rPr>
          <w:rFonts w:ascii="Courier" w:hAnsi="Courier"/>
        </w:rPr>
        <w:t>?</w:t>
      </w:r>
      <w:r w:rsidRPr="007818FB">
        <w:rPr>
          <w:rFonts w:ascii="Courier" w:hAnsi="Courier"/>
        </w:rPr>
        <w:t xml:space="preserve"> Which is more interesting?</w:t>
      </w:r>
      <w:r w:rsidR="00F900B1">
        <w:rPr>
          <w:rFonts w:ascii="Courier" w:hAnsi="Courier"/>
        </w:rPr>
        <w:t xml:space="preserve"> The kids </w:t>
      </w:r>
      <w:r w:rsidR="005C7F3C">
        <w:rPr>
          <w:rFonts w:ascii="Courier" w:hAnsi="Courier"/>
        </w:rPr>
        <w:t xml:space="preserve">stand </w:t>
      </w:r>
      <w:r w:rsidR="00F900B1">
        <w:rPr>
          <w:rFonts w:ascii="Courier" w:hAnsi="Courier"/>
        </w:rPr>
        <w:t>between the butterfly and the caterpillar, considering the question</w:t>
      </w:r>
      <w:r w:rsidR="005C7F3C">
        <w:rPr>
          <w:rFonts w:ascii="Courier" w:hAnsi="Courier"/>
        </w:rPr>
        <w:t>.</w:t>
      </w:r>
    </w:p>
    <w:p w14:paraId="420E656A" w14:textId="6D37B063" w:rsidR="00457315" w:rsidRDefault="00D3342C" w:rsidP="005C7F3C">
      <w:pPr>
        <w:rPr>
          <w:rFonts w:ascii="Courier" w:hAnsi="Courier"/>
        </w:rPr>
      </w:pPr>
      <w:r w:rsidRPr="007818FB">
        <w:rPr>
          <w:rFonts w:ascii="Courier" w:hAnsi="Courier"/>
        </w:rPr>
        <w:t>Just then,</w:t>
      </w:r>
      <w:r w:rsidR="002B754E" w:rsidRPr="007818FB">
        <w:rPr>
          <w:rFonts w:ascii="Courier" w:hAnsi="Courier"/>
        </w:rPr>
        <w:t xml:space="preserve"> Ari’s Dad </w:t>
      </w:r>
      <w:r w:rsidRPr="007818FB">
        <w:rPr>
          <w:rFonts w:ascii="Courier" w:hAnsi="Courier"/>
        </w:rPr>
        <w:t xml:space="preserve">comes </w:t>
      </w:r>
      <w:r w:rsidR="00F900B1">
        <w:rPr>
          <w:rFonts w:ascii="Courier" w:hAnsi="Courier"/>
        </w:rPr>
        <w:t>down the path</w:t>
      </w:r>
      <w:r w:rsidRPr="007818FB">
        <w:rPr>
          <w:rFonts w:ascii="Courier" w:hAnsi="Courier"/>
        </w:rPr>
        <w:t xml:space="preserve">, pushing </w:t>
      </w:r>
      <w:r w:rsidR="005C7F3C">
        <w:rPr>
          <w:rFonts w:ascii="Courier" w:hAnsi="Courier"/>
        </w:rPr>
        <w:t xml:space="preserve">baby </w:t>
      </w:r>
      <w:r w:rsidR="00F900B1">
        <w:rPr>
          <w:rFonts w:ascii="Courier" w:hAnsi="Courier"/>
        </w:rPr>
        <w:t>Miri in a stroller</w:t>
      </w:r>
      <w:r w:rsidR="002B754E" w:rsidRPr="007818FB">
        <w:rPr>
          <w:rFonts w:ascii="Courier" w:hAnsi="Courier"/>
        </w:rPr>
        <w:t xml:space="preserve">. </w:t>
      </w:r>
      <w:r w:rsidRPr="007818FB">
        <w:rPr>
          <w:rFonts w:ascii="Courier" w:hAnsi="Courier"/>
        </w:rPr>
        <w:t xml:space="preserve">The kids rush over to say hello to the cute baby. </w:t>
      </w:r>
      <w:r w:rsidR="00AC49D4" w:rsidRPr="007818FB">
        <w:rPr>
          <w:rFonts w:ascii="Courier" w:hAnsi="Courier"/>
        </w:rPr>
        <w:t>“</w:t>
      </w:r>
      <w:proofErr w:type="spellStart"/>
      <w:r w:rsidR="002B754E" w:rsidRPr="007818FB">
        <w:rPr>
          <w:rFonts w:ascii="Courier" w:hAnsi="Courier"/>
        </w:rPr>
        <w:t>Awww</w:t>
      </w:r>
      <w:proofErr w:type="spellEnd"/>
      <w:r w:rsidR="002B754E" w:rsidRPr="007818FB">
        <w:rPr>
          <w:rFonts w:ascii="Courier" w:hAnsi="Courier"/>
        </w:rPr>
        <w:t>, hello Miri</w:t>
      </w:r>
      <w:r w:rsidRPr="007818FB">
        <w:rPr>
          <w:rFonts w:ascii="Courier" w:hAnsi="Courier"/>
        </w:rPr>
        <w:t>!</w:t>
      </w:r>
      <w:r w:rsidR="00AC49D4" w:rsidRPr="007818FB">
        <w:rPr>
          <w:rFonts w:ascii="Courier" w:hAnsi="Courier"/>
        </w:rPr>
        <w:t xml:space="preserve">” </w:t>
      </w:r>
      <w:r w:rsidR="0012425B" w:rsidRPr="007818FB">
        <w:rPr>
          <w:rFonts w:ascii="Courier" w:hAnsi="Courier"/>
        </w:rPr>
        <w:t xml:space="preserve">Elinor </w:t>
      </w:r>
      <w:r w:rsidRPr="007818FB">
        <w:rPr>
          <w:rFonts w:ascii="Courier" w:hAnsi="Courier"/>
        </w:rPr>
        <w:t>points out that</w:t>
      </w:r>
      <w:r w:rsidR="0012425B" w:rsidRPr="007818FB">
        <w:rPr>
          <w:rFonts w:ascii="Courier" w:hAnsi="Courier"/>
        </w:rPr>
        <w:t xml:space="preserve"> </w:t>
      </w:r>
      <w:r w:rsidRPr="007818FB">
        <w:rPr>
          <w:rFonts w:ascii="Courier" w:hAnsi="Courier"/>
        </w:rPr>
        <w:t>Miri looks a lot like</w:t>
      </w:r>
      <w:r w:rsidR="0012425B" w:rsidRPr="007818FB">
        <w:rPr>
          <w:rFonts w:ascii="Courier" w:hAnsi="Courier"/>
        </w:rPr>
        <w:t xml:space="preserve"> Ari</w:t>
      </w:r>
      <w:r w:rsidRPr="007818FB">
        <w:rPr>
          <w:rFonts w:ascii="Courier" w:hAnsi="Courier"/>
        </w:rPr>
        <w:t xml:space="preserve"> </w:t>
      </w:r>
      <w:r w:rsidR="0012425B" w:rsidRPr="007818FB">
        <w:rPr>
          <w:rFonts w:ascii="Courier" w:hAnsi="Courier"/>
        </w:rPr>
        <w:t xml:space="preserve">and his </w:t>
      </w:r>
      <w:r w:rsidR="00AC49D4" w:rsidRPr="007818FB">
        <w:rPr>
          <w:rFonts w:ascii="Courier" w:hAnsi="Courier"/>
        </w:rPr>
        <w:t>Da</w:t>
      </w:r>
      <w:r w:rsidR="00F900B1">
        <w:rPr>
          <w:rFonts w:ascii="Courier" w:hAnsi="Courier"/>
        </w:rPr>
        <w:t>d</w:t>
      </w:r>
      <w:r w:rsidR="00A33386">
        <w:rPr>
          <w:rFonts w:ascii="Courier" w:hAnsi="Courier"/>
        </w:rPr>
        <w:t>.</w:t>
      </w:r>
      <w:r w:rsidR="00457315">
        <w:rPr>
          <w:rFonts w:ascii="Courier" w:hAnsi="Courier"/>
        </w:rPr>
        <w:t xml:space="preserve"> She has two eyes, two wings, and two big batty ears. </w:t>
      </w:r>
      <w:r w:rsidR="005C7F3C">
        <w:rPr>
          <w:rFonts w:ascii="Courier" w:hAnsi="Courier"/>
        </w:rPr>
        <w:t xml:space="preserve">But </w:t>
      </w:r>
      <w:r w:rsidR="00457315">
        <w:rPr>
          <w:rFonts w:ascii="Courier" w:hAnsi="Courier"/>
        </w:rPr>
        <w:t>she doesn’t look exactly the same.</w:t>
      </w:r>
      <w:r w:rsidR="005C7F3C">
        <w:rPr>
          <w:rFonts w:ascii="Courier" w:hAnsi="Courier"/>
        </w:rPr>
        <w:t xml:space="preserve"> </w:t>
      </w:r>
      <w:r w:rsidR="00457315">
        <w:rPr>
          <w:rFonts w:ascii="Courier" w:hAnsi="Courier"/>
        </w:rPr>
        <w:t>S</w:t>
      </w:r>
      <w:r w:rsidR="005C7F3C">
        <w:rPr>
          <w:rFonts w:ascii="Courier" w:hAnsi="Courier"/>
        </w:rPr>
        <w:t xml:space="preserve">he’s smaller, with </w:t>
      </w:r>
      <w:r w:rsidR="00457315">
        <w:rPr>
          <w:rFonts w:ascii="Courier" w:hAnsi="Courier"/>
        </w:rPr>
        <w:t xml:space="preserve">a cute baby face and </w:t>
      </w:r>
      <w:r w:rsidR="005C7F3C">
        <w:rPr>
          <w:rFonts w:ascii="Courier" w:hAnsi="Courier"/>
        </w:rPr>
        <w:t>teeny little paws.</w:t>
      </w:r>
    </w:p>
    <w:p w14:paraId="632BF1A5" w14:textId="1A65E80D" w:rsidR="00D3342C" w:rsidRPr="005C7F3C" w:rsidRDefault="002B754E" w:rsidP="005C7F3C">
      <w:pPr>
        <w:rPr>
          <w:rFonts w:ascii="Courier" w:hAnsi="Courier"/>
        </w:rPr>
      </w:pPr>
      <w:r w:rsidRPr="005C7F3C">
        <w:rPr>
          <w:rFonts w:ascii="Courier" w:hAnsi="Courier"/>
        </w:rPr>
        <w:t xml:space="preserve">At that moment </w:t>
      </w:r>
      <w:r w:rsidR="002E211C" w:rsidRPr="005C7F3C">
        <w:rPr>
          <w:rFonts w:ascii="Courier" w:hAnsi="Courier"/>
        </w:rPr>
        <w:t xml:space="preserve">Ari’s </w:t>
      </w:r>
      <w:r w:rsidR="00D3342C" w:rsidRPr="005C7F3C">
        <w:rPr>
          <w:rFonts w:ascii="Courier" w:hAnsi="Courier"/>
        </w:rPr>
        <w:t xml:space="preserve">monarch </w:t>
      </w:r>
      <w:r w:rsidR="002E211C" w:rsidRPr="005C7F3C">
        <w:rPr>
          <w:rFonts w:ascii="Courier" w:hAnsi="Courier"/>
        </w:rPr>
        <w:t xml:space="preserve">butterfly </w:t>
      </w:r>
      <w:r w:rsidR="00D3342C" w:rsidRPr="005C7F3C">
        <w:rPr>
          <w:rFonts w:ascii="Courier" w:hAnsi="Courier"/>
        </w:rPr>
        <w:t xml:space="preserve">flutters </w:t>
      </w:r>
      <w:r w:rsidR="00F900B1" w:rsidRPr="005C7F3C">
        <w:rPr>
          <w:rFonts w:ascii="Courier" w:hAnsi="Courier"/>
        </w:rPr>
        <w:t>over</w:t>
      </w:r>
      <w:r w:rsidR="00D3342C" w:rsidRPr="005C7F3C">
        <w:rPr>
          <w:rFonts w:ascii="Courier" w:hAnsi="Courier"/>
        </w:rPr>
        <w:t xml:space="preserve"> and </w:t>
      </w:r>
      <w:r w:rsidR="002E211C" w:rsidRPr="005C7F3C">
        <w:rPr>
          <w:rFonts w:ascii="Courier" w:hAnsi="Courier"/>
        </w:rPr>
        <w:t xml:space="preserve">lands on the baby’s nose. The baby </w:t>
      </w:r>
      <w:r w:rsidR="00F900B1" w:rsidRPr="005C7F3C">
        <w:rPr>
          <w:rFonts w:ascii="Courier" w:hAnsi="Courier"/>
        </w:rPr>
        <w:t>makes a tiny baby sneeze</w:t>
      </w:r>
      <w:r w:rsidR="00785E05" w:rsidRPr="005C7F3C">
        <w:rPr>
          <w:rFonts w:ascii="Courier" w:hAnsi="Courier"/>
        </w:rPr>
        <w:t>—so cute</w:t>
      </w:r>
      <w:r w:rsidR="002E211C" w:rsidRPr="005C7F3C">
        <w:rPr>
          <w:rFonts w:ascii="Courier" w:hAnsi="Courier"/>
        </w:rPr>
        <w:t>!</w:t>
      </w:r>
      <w:r w:rsidR="00D3342C" w:rsidRPr="005C7F3C">
        <w:rPr>
          <w:rFonts w:ascii="Courier" w:hAnsi="Courier"/>
        </w:rPr>
        <w:t xml:space="preserve"> </w:t>
      </w:r>
      <w:r w:rsidR="005C7F3C">
        <w:rPr>
          <w:rFonts w:ascii="Courier" w:hAnsi="Courier"/>
        </w:rPr>
        <w:t>Startled, the</w:t>
      </w:r>
      <w:r w:rsidR="00D3342C" w:rsidRPr="005C7F3C">
        <w:rPr>
          <w:rFonts w:ascii="Courier" w:hAnsi="Courier"/>
        </w:rPr>
        <w:t xml:space="preserve"> butterfly rises up to flutter around their heads.</w:t>
      </w:r>
      <w:r w:rsidR="00A33386">
        <w:rPr>
          <w:rFonts w:ascii="Courier" w:hAnsi="Courier"/>
        </w:rPr>
        <w:t xml:space="preserve"> The kids giggle.</w:t>
      </w:r>
    </w:p>
    <w:p w14:paraId="3135072A" w14:textId="53A24BAE" w:rsidR="005C7F3C" w:rsidRDefault="00A33386" w:rsidP="00DC1CD7">
      <w:pPr>
        <w:rPr>
          <w:rFonts w:ascii="Courier" w:hAnsi="Courier"/>
        </w:rPr>
      </w:pPr>
      <w:r>
        <w:rPr>
          <w:rFonts w:ascii="Courier" w:hAnsi="Courier"/>
        </w:rPr>
        <w:t xml:space="preserve">Then </w:t>
      </w:r>
      <w:r w:rsidR="00D3342C" w:rsidRPr="007818FB">
        <w:rPr>
          <w:rFonts w:ascii="Courier" w:hAnsi="Courier"/>
        </w:rPr>
        <w:t>Elinor looks at the butterfly. She looks at Miri. “Hmm.</w:t>
      </w:r>
      <w:r w:rsidR="002E211C" w:rsidRPr="007818FB">
        <w:rPr>
          <w:rFonts w:ascii="Courier" w:hAnsi="Courier"/>
        </w:rPr>
        <w:t xml:space="preserve"> </w:t>
      </w:r>
      <w:r w:rsidR="00461DF5" w:rsidRPr="007818FB">
        <w:rPr>
          <w:rFonts w:ascii="Courier" w:hAnsi="Courier"/>
        </w:rPr>
        <w:t xml:space="preserve">I wonder what </w:t>
      </w:r>
      <w:r w:rsidR="00461DF5" w:rsidRPr="00A33386">
        <w:rPr>
          <w:rFonts w:ascii="Courier" w:hAnsi="Courier"/>
          <w:i/>
        </w:rPr>
        <w:t>baby</w:t>
      </w:r>
      <w:r w:rsidR="00461DF5" w:rsidRPr="005C7F3C">
        <w:rPr>
          <w:rFonts w:ascii="Courier" w:hAnsi="Courier"/>
        </w:rPr>
        <w:t xml:space="preserve"> </w:t>
      </w:r>
      <w:r w:rsidR="00461DF5" w:rsidRPr="00457315">
        <w:rPr>
          <w:rFonts w:ascii="Courier" w:hAnsi="Courier"/>
          <w:i/>
        </w:rPr>
        <w:t>butterflies</w:t>
      </w:r>
      <w:r w:rsidR="00461DF5" w:rsidRPr="007818FB">
        <w:rPr>
          <w:rFonts w:ascii="Courier" w:hAnsi="Courier"/>
        </w:rPr>
        <w:t xml:space="preserve"> look like?”</w:t>
      </w:r>
      <w:r w:rsidR="00C17729" w:rsidRPr="007818FB">
        <w:rPr>
          <w:rFonts w:ascii="Courier" w:hAnsi="Courier"/>
        </w:rPr>
        <w:t xml:space="preserve"> The kids all look at each other</w:t>
      </w:r>
      <w:r w:rsidR="00AC49D4" w:rsidRPr="007818FB">
        <w:rPr>
          <w:rFonts w:ascii="Courier" w:hAnsi="Courier"/>
        </w:rPr>
        <w:t>.</w:t>
      </w:r>
      <w:r w:rsidR="00D3342C" w:rsidRPr="007818FB">
        <w:rPr>
          <w:rFonts w:ascii="Courier" w:hAnsi="Courier"/>
        </w:rPr>
        <w:t xml:space="preserve"> “I’ve never seen </w:t>
      </w:r>
      <w:r>
        <w:rPr>
          <w:rFonts w:ascii="Courier" w:hAnsi="Courier"/>
        </w:rPr>
        <w:t>a baby butterfly</w:t>
      </w:r>
      <w:r w:rsidR="00D3342C" w:rsidRPr="007818FB">
        <w:rPr>
          <w:rFonts w:ascii="Courier" w:hAnsi="Courier"/>
        </w:rPr>
        <w:t>!” “Me either!”</w:t>
      </w:r>
      <w:r w:rsidR="00AC49D4" w:rsidRPr="007818FB">
        <w:rPr>
          <w:rFonts w:ascii="Courier" w:hAnsi="Courier"/>
        </w:rPr>
        <w:t xml:space="preserve"> </w:t>
      </w:r>
      <w:r w:rsidR="00F900B1">
        <w:rPr>
          <w:rFonts w:ascii="Courier" w:hAnsi="Courier"/>
        </w:rPr>
        <w:t>“Where are they hiding?”</w:t>
      </w:r>
      <w:r w:rsidR="00A92F15">
        <w:rPr>
          <w:rFonts w:ascii="Courier" w:hAnsi="Courier"/>
        </w:rPr>
        <w:t xml:space="preserve"> </w:t>
      </w:r>
      <w:commentRangeStart w:id="1"/>
      <w:r w:rsidR="005C7F3C">
        <w:rPr>
          <w:rFonts w:ascii="Courier" w:hAnsi="Courier"/>
        </w:rPr>
        <w:t>They ask Ari’s dad, but he doesn’t know, either</w:t>
      </w:r>
      <w:commentRangeEnd w:id="1"/>
      <w:r w:rsidR="00AA4970">
        <w:rPr>
          <w:rStyle w:val="CommentReference"/>
        </w:rPr>
        <w:commentReference w:id="1"/>
      </w:r>
      <w:r w:rsidR="005C7F3C">
        <w:rPr>
          <w:rFonts w:ascii="Courier" w:hAnsi="Courier"/>
        </w:rPr>
        <w:t>.</w:t>
      </w:r>
      <w:r w:rsidR="0026780F">
        <w:rPr>
          <w:rFonts w:ascii="Courier" w:hAnsi="Courier"/>
        </w:rPr>
        <w:t xml:space="preserve"> </w:t>
      </w:r>
      <w:r w:rsidR="00457315">
        <w:rPr>
          <w:rFonts w:ascii="Courier" w:hAnsi="Courier"/>
        </w:rPr>
        <w:t xml:space="preserve">Where are all the baby butterflies? </w:t>
      </w:r>
      <w:r w:rsidR="0026780F">
        <w:rPr>
          <w:rFonts w:ascii="Courier" w:hAnsi="Courier"/>
        </w:rPr>
        <w:t>It’s a mystery!</w:t>
      </w:r>
    </w:p>
    <w:p w14:paraId="0EF9BED0" w14:textId="1EE17CD5" w:rsidR="006229D2" w:rsidRPr="007818FB" w:rsidRDefault="00F900B1" w:rsidP="00DC1CD7">
      <w:pPr>
        <w:rPr>
          <w:rFonts w:ascii="Courier" w:hAnsi="Courier"/>
        </w:rPr>
      </w:pPr>
      <w:r>
        <w:rPr>
          <w:rFonts w:ascii="Courier" w:hAnsi="Courier"/>
        </w:rPr>
        <w:t xml:space="preserve">Elinor declares, </w:t>
      </w:r>
      <w:r w:rsidR="00D3342C" w:rsidRPr="007818FB">
        <w:rPr>
          <w:rFonts w:ascii="Courier" w:hAnsi="Courier"/>
        </w:rPr>
        <w:t xml:space="preserve">“I know what we should do today. We should </w:t>
      </w:r>
      <w:r w:rsidR="00457315">
        <w:rPr>
          <w:rFonts w:ascii="Courier" w:hAnsi="Courier"/>
        </w:rPr>
        <w:t xml:space="preserve">go </w:t>
      </w:r>
      <w:r w:rsidR="00D3342C" w:rsidRPr="007818FB">
        <w:rPr>
          <w:rFonts w:ascii="Courier" w:hAnsi="Courier"/>
        </w:rPr>
        <w:t xml:space="preserve">look for baby butterflies!” </w:t>
      </w:r>
      <w:r>
        <w:rPr>
          <w:rFonts w:ascii="Courier" w:hAnsi="Courier"/>
        </w:rPr>
        <w:t xml:space="preserve">Olive and Ari </w:t>
      </w:r>
      <w:r w:rsidR="00457315">
        <w:rPr>
          <w:rFonts w:ascii="Courier" w:hAnsi="Courier"/>
        </w:rPr>
        <w:t xml:space="preserve">agree </w:t>
      </w:r>
      <w:r>
        <w:rPr>
          <w:rFonts w:ascii="Courier" w:hAnsi="Courier"/>
        </w:rPr>
        <w:t>enthusiastically.</w:t>
      </w:r>
      <w:r w:rsidR="00A33386">
        <w:rPr>
          <w:rFonts w:ascii="Courier" w:hAnsi="Courier"/>
        </w:rPr>
        <w:t xml:space="preserve"> They look at the butterfly, and </w:t>
      </w:r>
      <w:r w:rsidR="00457315">
        <w:rPr>
          <w:rFonts w:ascii="Courier" w:hAnsi="Courier"/>
        </w:rPr>
        <w:t xml:space="preserve">Olive says, “I wonder if </w:t>
      </w:r>
      <w:r w:rsidR="00A33386">
        <w:rPr>
          <w:rFonts w:ascii="Courier" w:hAnsi="Courier"/>
        </w:rPr>
        <w:t>this</w:t>
      </w:r>
      <w:r w:rsidR="00457315">
        <w:rPr>
          <w:rFonts w:ascii="Courier" w:hAnsi="Courier"/>
        </w:rPr>
        <w:t xml:space="preserve"> butterfly </w:t>
      </w:r>
      <w:r w:rsidR="00A33386">
        <w:rPr>
          <w:rFonts w:ascii="Courier" w:hAnsi="Courier"/>
        </w:rPr>
        <w:t>has babies hiding somewhere</w:t>
      </w:r>
      <w:r w:rsidR="00457315">
        <w:rPr>
          <w:rFonts w:ascii="Courier" w:hAnsi="Courier"/>
        </w:rPr>
        <w:t xml:space="preserve">?” </w:t>
      </w:r>
      <w:r w:rsidR="00D3342C" w:rsidRPr="007818FB">
        <w:rPr>
          <w:rFonts w:ascii="Courier" w:hAnsi="Courier"/>
        </w:rPr>
        <w:t xml:space="preserve">At that moment, </w:t>
      </w:r>
      <w:r w:rsidR="00457315">
        <w:rPr>
          <w:rFonts w:ascii="Courier" w:hAnsi="Courier"/>
        </w:rPr>
        <w:t xml:space="preserve">it </w:t>
      </w:r>
      <w:r w:rsidR="00912E43" w:rsidRPr="007818FB">
        <w:rPr>
          <w:rFonts w:ascii="Courier" w:hAnsi="Courier"/>
        </w:rPr>
        <w:t>flies off</w:t>
      </w:r>
      <w:r w:rsidR="00457315">
        <w:rPr>
          <w:rFonts w:ascii="Courier" w:hAnsi="Courier"/>
        </w:rPr>
        <w:t xml:space="preserve"> fast</w:t>
      </w:r>
      <w:r w:rsidR="00912E43" w:rsidRPr="007818FB">
        <w:rPr>
          <w:rFonts w:ascii="Courier" w:hAnsi="Courier"/>
        </w:rPr>
        <w:t>. “Follow that butterfly!” Giggling, the kids run off after it and into the forest.</w:t>
      </w:r>
      <w:r w:rsidR="0026780F">
        <w:rPr>
          <w:rFonts w:ascii="Courier" w:hAnsi="Courier"/>
        </w:rPr>
        <w:t xml:space="preserve"> Ari’s dad</w:t>
      </w:r>
      <w:r w:rsidR="005C7F3C">
        <w:rPr>
          <w:rFonts w:ascii="Courier" w:hAnsi="Courier"/>
        </w:rPr>
        <w:t xml:space="preserve"> calls out, “</w:t>
      </w:r>
      <w:r w:rsidR="00457315">
        <w:rPr>
          <w:rFonts w:ascii="Courier" w:hAnsi="Courier"/>
        </w:rPr>
        <w:t xml:space="preserve">Have fun! </w:t>
      </w:r>
      <w:r w:rsidR="005C7F3C">
        <w:rPr>
          <w:rFonts w:ascii="Courier" w:hAnsi="Courier"/>
        </w:rPr>
        <w:t>Tell me what you find!”</w:t>
      </w:r>
    </w:p>
    <w:p w14:paraId="43BCC925" w14:textId="25E1F34E" w:rsidR="00912E43" w:rsidRPr="007818FB" w:rsidRDefault="003C3F76" w:rsidP="00EE0DF5">
      <w:pPr>
        <w:rPr>
          <w:rFonts w:ascii="Courier" w:hAnsi="Courier"/>
          <w:b/>
        </w:rPr>
      </w:pPr>
      <w:r w:rsidRPr="007818FB">
        <w:rPr>
          <w:rFonts w:ascii="Courier" w:hAnsi="Courier"/>
          <w:b/>
        </w:rPr>
        <w:t>2</w:t>
      </w:r>
      <w:r w:rsidR="00912E43" w:rsidRPr="007818FB">
        <w:rPr>
          <w:rFonts w:ascii="Courier" w:hAnsi="Courier"/>
          <w:b/>
        </w:rPr>
        <w:t>. EXT FOREST PATH—DAY</w:t>
      </w:r>
    </w:p>
    <w:p w14:paraId="12DAE828" w14:textId="4B7ECB73" w:rsidR="0064078F" w:rsidRDefault="00F900B1" w:rsidP="00912E43">
      <w:pPr>
        <w:rPr>
          <w:rFonts w:ascii="Courier" w:hAnsi="Courier"/>
        </w:rPr>
      </w:pPr>
      <w:r>
        <w:rPr>
          <w:rFonts w:ascii="Courier" w:hAnsi="Courier"/>
        </w:rPr>
        <w:t xml:space="preserve">The butterfly </w:t>
      </w:r>
      <w:r w:rsidR="005C7F3C">
        <w:rPr>
          <w:rFonts w:ascii="Courier" w:hAnsi="Courier"/>
        </w:rPr>
        <w:t xml:space="preserve">flutters away over the trees, </w:t>
      </w:r>
      <w:r>
        <w:rPr>
          <w:rFonts w:ascii="Courier" w:hAnsi="Courier"/>
        </w:rPr>
        <w:t>and the kids lose track of it.</w:t>
      </w:r>
      <w:r w:rsidR="00912E43" w:rsidRPr="007818FB">
        <w:rPr>
          <w:rFonts w:ascii="Courier" w:hAnsi="Courier"/>
        </w:rPr>
        <w:t xml:space="preserve"> </w:t>
      </w:r>
      <w:r w:rsidR="00457315">
        <w:rPr>
          <w:rFonts w:ascii="Courier" w:hAnsi="Courier"/>
        </w:rPr>
        <w:t xml:space="preserve">Where did it go? </w:t>
      </w:r>
      <w:r w:rsidR="00DC6B6F" w:rsidRPr="007818FB">
        <w:rPr>
          <w:rFonts w:ascii="Courier" w:hAnsi="Courier"/>
        </w:rPr>
        <w:t xml:space="preserve">Ari says, “I wish I could fly that fast!” </w:t>
      </w:r>
      <w:r w:rsidR="00457315">
        <w:rPr>
          <w:rFonts w:ascii="Courier" w:hAnsi="Courier"/>
        </w:rPr>
        <w:t>The kids continue down the forest path. As they walk</w:t>
      </w:r>
      <w:r w:rsidR="00A33386">
        <w:rPr>
          <w:rFonts w:ascii="Courier" w:hAnsi="Courier"/>
        </w:rPr>
        <w:t>,</w:t>
      </w:r>
      <w:r w:rsidR="00457315">
        <w:rPr>
          <w:rFonts w:ascii="Courier" w:hAnsi="Courier"/>
        </w:rPr>
        <w:t xml:space="preserve"> they discuss: “What do you think a baby butterfly looks like?”</w:t>
      </w:r>
    </w:p>
    <w:p w14:paraId="2638D56F" w14:textId="77777777" w:rsidR="00BF07F0" w:rsidRDefault="0026780F" w:rsidP="00912E43">
      <w:pPr>
        <w:rPr>
          <w:rFonts w:ascii="Courier" w:hAnsi="Courier"/>
        </w:rPr>
      </w:pPr>
      <w:r>
        <w:rPr>
          <w:rFonts w:ascii="Courier" w:hAnsi="Courier"/>
        </w:rPr>
        <w:t>Elinor</w:t>
      </w:r>
      <w:r w:rsidR="005570FB">
        <w:rPr>
          <w:rFonts w:ascii="Courier" w:hAnsi="Courier"/>
        </w:rPr>
        <w:t xml:space="preserve"> suggests</w:t>
      </w:r>
      <w:r>
        <w:rPr>
          <w:rFonts w:ascii="Courier" w:hAnsi="Courier"/>
        </w:rPr>
        <w:t>: M</w:t>
      </w:r>
      <w:r w:rsidR="00912E43" w:rsidRPr="007818FB">
        <w:rPr>
          <w:rFonts w:ascii="Courier" w:hAnsi="Courier"/>
        </w:rPr>
        <w:t>aybe they look like their moms and dads, but smaller</w:t>
      </w:r>
      <w:r w:rsidR="00DC6B6F" w:rsidRPr="007818FB">
        <w:rPr>
          <w:rFonts w:ascii="Courier" w:hAnsi="Courier"/>
        </w:rPr>
        <w:t>, just like Miri</w:t>
      </w:r>
      <w:r w:rsidR="00912E43" w:rsidRPr="007818FB">
        <w:rPr>
          <w:rFonts w:ascii="Courier" w:hAnsi="Courier"/>
        </w:rPr>
        <w:t xml:space="preserve">? </w:t>
      </w:r>
      <w:r w:rsidR="00DC6B6F" w:rsidRPr="007818FB">
        <w:rPr>
          <w:rFonts w:ascii="Courier" w:hAnsi="Courier"/>
        </w:rPr>
        <w:t xml:space="preserve">A thought bubble pops up over </w:t>
      </w:r>
      <w:r w:rsidR="0064078F">
        <w:rPr>
          <w:rFonts w:ascii="Courier" w:hAnsi="Courier"/>
        </w:rPr>
        <w:t>the kids’</w:t>
      </w:r>
      <w:r w:rsidR="00DC6B6F" w:rsidRPr="007818FB">
        <w:rPr>
          <w:rFonts w:ascii="Courier" w:hAnsi="Courier"/>
        </w:rPr>
        <w:t xml:space="preserve"> heads with a dad butterfly pushing a stroller</w:t>
      </w:r>
      <w:r w:rsidR="005C7F3C">
        <w:rPr>
          <w:rFonts w:ascii="Courier" w:hAnsi="Courier"/>
        </w:rPr>
        <w:t>. I</w:t>
      </w:r>
      <w:r w:rsidR="0064078F">
        <w:rPr>
          <w:rFonts w:ascii="Courier" w:hAnsi="Courier"/>
        </w:rPr>
        <w:t xml:space="preserve">nside the stroller is </w:t>
      </w:r>
      <w:r w:rsidR="00DC6B6F" w:rsidRPr="007818FB">
        <w:rPr>
          <w:rFonts w:ascii="Courier" w:hAnsi="Courier"/>
        </w:rPr>
        <w:t xml:space="preserve">a </w:t>
      </w:r>
      <w:r w:rsidR="00457315">
        <w:rPr>
          <w:rFonts w:ascii="Courier" w:hAnsi="Courier"/>
        </w:rPr>
        <w:t>tiny identical butterfly with huge eyes</w:t>
      </w:r>
      <w:r w:rsidR="00DC6B6F" w:rsidRPr="007818FB">
        <w:rPr>
          <w:rFonts w:ascii="Courier" w:hAnsi="Courier"/>
        </w:rPr>
        <w:t xml:space="preserve">. </w:t>
      </w:r>
      <w:r w:rsidR="00457315">
        <w:rPr>
          <w:rFonts w:ascii="Courier" w:hAnsi="Courier"/>
        </w:rPr>
        <w:t xml:space="preserve">“Cute!” </w:t>
      </w:r>
      <w:r w:rsidR="0064078F">
        <w:rPr>
          <w:rFonts w:ascii="Courier" w:hAnsi="Courier"/>
        </w:rPr>
        <w:t xml:space="preserve">The kids decide to look for small butterflies. After a moment of searching, </w:t>
      </w:r>
      <w:r w:rsidR="00171134" w:rsidRPr="007818FB">
        <w:rPr>
          <w:rFonts w:ascii="Courier" w:hAnsi="Courier"/>
        </w:rPr>
        <w:t>Ari spots a</w:t>
      </w:r>
      <w:r w:rsidR="00912E43" w:rsidRPr="007818FB">
        <w:rPr>
          <w:rFonts w:ascii="Courier" w:hAnsi="Courier"/>
        </w:rPr>
        <w:t xml:space="preserve"> small </w:t>
      </w:r>
      <w:r w:rsidR="00F900B1">
        <w:rPr>
          <w:rFonts w:ascii="Courier" w:hAnsi="Courier"/>
        </w:rPr>
        <w:t>blue</w:t>
      </w:r>
      <w:r w:rsidR="00912E43" w:rsidRPr="007818FB">
        <w:rPr>
          <w:rFonts w:ascii="Courier" w:hAnsi="Courier"/>
        </w:rPr>
        <w:t xml:space="preserve"> butterfly </w:t>
      </w:r>
      <w:r w:rsidR="00171134" w:rsidRPr="007818FB">
        <w:rPr>
          <w:rFonts w:ascii="Courier" w:hAnsi="Courier"/>
        </w:rPr>
        <w:t>that flutters and lands on a</w:t>
      </w:r>
      <w:r w:rsidR="00912E43" w:rsidRPr="007818FB">
        <w:rPr>
          <w:rFonts w:ascii="Courier" w:hAnsi="Courier"/>
        </w:rPr>
        <w:t xml:space="preserve"> black-eyed Susan flower. Could th</w:t>
      </w:r>
      <w:r w:rsidR="00F900B1">
        <w:rPr>
          <w:rFonts w:ascii="Courier" w:hAnsi="Courier"/>
        </w:rPr>
        <w:t>is</w:t>
      </w:r>
      <w:r w:rsidR="00912E43" w:rsidRPr="007818FB">
        <w:rPr>
          <w:rFonts w:ascii="Courier" w:hAnsi="Courier"/>
        </w:rPr>
        <w:t xml:space="preserve"> be a baby butterfly? </w:t>
      </w:r>
      <w:r w:rsidR="00F900B1">
        <w:rPr>
          <w:rFonts w:ascii="Courier" w:hAnsi="Courier"/>
        </w:rPr>
        <w:t xml:space="preserve">It doesn’t have the same color pattern as the orange butterfly. </w:t>
      </w:r>
      <w:r w:rsidR="00912E43" w:rsidRPr="007818FB">
        <w:rPr>
          <w:rFonts w:ascii="Courier" w:hAnsi="Courier"/>
        </w:rPr>
        <w:t xml:space="preserve">“Hmm.” </w:t>
      </w:r>
      <w:r w:rsidR="00BF07F0">
        <w:rPr>
          <w:rFonts w:ascii="Courier" w:hAnsi="Courier"/>
        </w:rPr>
        <w:t xml:space="preserve">Better check. </w:t>
      </w:r>
    </w:p>
    <w:p w14:paraId="798AB8D7" w14:textId="21B48AAD" w:rsidR="00171134" w:rsidRPr="007818FB" w:rsidRDefault="00912E43" w:rsidP="00912E43">
      <w:pPr>
        <w:rPr>
          <w:rFonts w:ascii="Courier" w:hAnsi="Courier"/>
        </w:rPr>
      </w:pPr>
      <w:r w:rsidRPr="007818FB">
        <w:rPr>
          <w:rFonts w:ascii="Courier" w:hAnsi="Courier"/>
        </w:rPr>
        <w:t xml:space="preserve">Olive pulls out her </w:t>
      </w:r>
      <w:r w:rsidR="003C3F76" w:rsidRPr="007818FB">
        <w:rPr>
          <w:rFonts w:ascii="Courier" w:hAnsi="Courier"/>
        </w:rPr>
        <w:t>N</w:t>
      </w:r>
      <w:r w:rsidRPr="007818FB">
        <w:rPr>
          <w:rFonts w:ascii="Courier" w:hAnsi="Courier"/>
        </w:rPr>
        <w:t xml:space="preserve">ature </w:t>
      </w:r>
      <w:r w:rsidR="003C3F76" w:rsidRPr="007818FB">
        <w:rPr>
          <w:rFonts w:ascii="Courier" w:hAnsi="Courier"/>
        </w:rPr>
        <w:t>B</w:t>
      </w:r>
      <w:r w:rsidRPr="007818FB">
        <w:rPr>
          <w:rFonts w:ascii="Courier" w:hAnsi="Courier"/>
        </w:rPr>
        <w:t>ook</w:t>
      </w:r>
      <w:r w:rsidR="00171134" w:rsidRPr="007818FB">
        <w:rPr>
          <w:rFonts w:ascii="Courier" w:hAnsi="Courier"/>
        </w:rPr>
        <w:t xml:space="preserve">. </w:t>
      </w:r>
      <w:r w:rsidR="00A908B6">
        <w:rPr>
          <w:rFonts w:ascii="Courier" w:hAnsi="Courier"/>
        </w:rPr>
        <w:t xml:space="preserve">We see a page of different butterfly species—maybe a little eastern tailed blue butterfly, a big monarch, a tiger swallowtail, a medium-sized clouded </w:t>
      </w:r>
      <w:proofErr w:type="spellStart"/>
      <w:r w:rsidR="00A908B6">
        <w:rPr>
          <w:rFonts w:ascii="Courier" w:hAnsi="Courier"/>
        </w:rPr>
        <w:t>sulphur</w:t>
      </w:r>
      <w:proofErr w:type="spellEnd"/>
      <w:r w:rsidR="00A908B6">
        <w:rPr>
          <w:rFonts w:ascii="Courier" w:hAnsi="Courier"/>
        </w:rPr>
        <w:t>. She points to the blue butterfly. A</w:t>
      </w:r>
      <w:r w:rsidR="0064078F">
        <w:rPr>
          <w:rFonts w:ascii="Courier" w:hAnsi="Courier"/>
        </w:rPr>
        <w:t>ccording to her guide</w:t>
      </w:r>
      <w:r w:rsidR="00A908B6">
        <w:rPr>
          <w:rFonts w:ascii="Courier" w:hAnsi="Courier"/>
        </w:rPr>
        <w:t>,</w:t>
      </w:r>
      <w:r w:rsidR="0064078F">
        <w:rPr>
          <w:rFonts w:ascii="Courier" w:hAnsi="Courier"/>
        </w:rPr>
        <w:t xml:space="preserve"> </w:t>
      </w:r>
      <w:r w:rsidR="00171134" w:rsidRPr="007818FB">
        <w:rPr>
          <w:rFonts w:ascii="Courier" w:hAnsi="Courier"/>
        </w:rPr>
        <w:t>this is an adult butterfly, just a different kind that’s smaller.</w:t>
      </w:r>
      <w:r w:rsidR="00A908B6">
        <w:rPr>
          <w:rFonts w:ascii="Courier" w:hAnsi="Courier"/>
        </w:rPr>
        <w:t xml:space="preserve"> Different kinds of adult butterflies come in different sizes.</w:t>
      </w:r>
    </w:p>
    <w:p w14:paraId="618ACCDB" w14:textId="3C81D6F0" w:rsidR="00DC6B6F" w:rsidRPr="007818FB" w:rsidRDefault="005570FB" w:rsidP="00912E43">
      <w:pPr>
        <w:rPr>
          <w:rFonts w:ascii="Courier" w:hAnsi="Courier"/>
        </w:rPr>
      </w:pPr>
      <w:r>
        <w:rPr>
          <w:rFonts w:ascii="Courier" w:hAnsi="Courier"/>
        </w:rPr>
        <w:t xml:space="preserve">Back to the drawing board. </w:t>
      </w:r>
      <w:r w:rsidR="0026780F">
        <w:rPr>
          <w:rFonts w:ascii="Courier" w:hAnsi="Courier"/>
        </w:rPr>
        <w:t>Olive</w:t>
      </w:r>
      <w:r>
        <w:rPr>
          <w:rFonts w:ascii="Courier" w:hAnsi="Courier"/>
        </w:rPr>
        <w:t xml:space="preserve"> suggests</w:t>
      </w:r>
      <w:r w:rsidR="0026780F">
        <w:rPr>
          <w:rFonts w:ascii="Courier" w:hAnsi="Courier"/>
        </w:rPr>
        <w:t>: M</w:t>
      </w:r>
      <w:r>
        <w:rPr>
          <w:rFonts w:ascii="Courier" w:hAnsi="Courier"/>
        </w:rPr>
        <w:t xml:space="preserve">aybe baby butterflies </w:t>
      </w:r>
      <w:r w:rsidR="005C7F3C">
        <w:rPr>
          <w:rFonts w:ascii="Courier" w:hAnsi="Courier"/>
        </w:rPr>
        <w:t xml:space="preserve">are </w:t>
      </w:r>
      <w:r w:rsidR="00457315">
        <w:rPr>
          <w:rFonts w:ascii="Courier" w:hAnsi="Courier"/>
        </w:rPr>
        <w:t>too small to see</w:t>
      </w:r>
      <w:r w:rsidR="005C7F3C">
        <w:rPr>
          <w:rFonts w:ascii="Courier" w:hAnsi="Courier"/>
        </w:rPr>
        <w:t>?</w:t>
      </w:r>
      <w:r w:rsidR="00DC6B6F" w:rsidRPr="007818FB">
        <w:rPr>
          <w:rFonts w:ascii="Courier" w:hAnsi="Courier"/>
        </w:rPr>
        <w:t xml:space="preserve"> </w:t>
      </w:r>
      <w:r>
        <w:rPr>
          <w:rFonts w:ascii="Courier" w:hAnsi="Courier"/>
        </w:rPr>
        <w:t>The kids consider this. In a thought bubble,</w:t>
      </w:r>
      <w:r w:rsidR="00DC6B6F" w:rsidRPr="007818FB">
        <w:rPr>
          <w:rFonts w:ascii="Courier" w:hAnsi="Courier"/>
        </w:rPr>
        <w:t xml:space="preserve"> the </w:t>
      </w:r>
      <w:r w:rsidR="0064078F">
        <w:rPr>
          <w:rFonts w:ascii="Courier" w:hAnsi="Courier"/>
        </w:rPr>
        <w:t xml:space="preserve">dad butterfly is </w:t>
      </w:r>
      <w:r w:rsidR="005C7F3C">
        <w:rPr>
          <w:rFonts w:ascii="Courier" w:hAnsi="Courier"/>
        </w:rPr>
        <w:t xml:space="preserve">pushing what looks like an empty stroller. He looks down into it: Huh?? Where’s the baby? </w:t>
      </w:r>
      <w:r w:rsidR="00DC6B6F" w:rsidRPr="007818FB">
        <w:rPr>
          <w:rFonts w:ascii="Courier" w:hAnsi="Courier"/>
        </w:rPr>
        <w:t>The kids giggle.</w:t>
      </w:r>
      <w:r w:rsidR="00457315">
        <w:rPr>
          <w:rFonts w:ascii="Courier" w:hAnsi="Courier"/>
        </w:rPr>
        <w:t xml:space="preserve"> So, how can they find teeny tiny butterflies if they’re too small to see?</w:t>
      </w:r>
      <w:r w:rsidR="00414BB9">
        <w:rPr>
          <w:rFonts w:ascii="Courier" w:hAnsi="Courier"/>
        </w:rPr>
        <w:t xml:space="preserve"> </w:t>
      </w:r>
      <w:r w:rsidR="00457315">
        <w:rPr>
          <w:rFonts w:ascii="Courier" w:hAnsi="Courier"/>
        </w:rPr>
        <w:t xml:space="preserve">They need some help! </w:t>
      </w:r>
      <w:r w:rsidR="00414BB9">
        <w:rPr>
          <w:rFonts w:ascii="Courier" w:hAnsi="Courier"/>
        </w:rPr>
        <w:t xml:space="preserve">Elinor pulls out a magnifying glass from </w:t>
      </w:r>
      <w:r w:rsidR="00BF07F0">
        <w:rPr>
          <w:rFonts w:ascii="Courier" w:hAnsi="Courier"/>
        </w:rPr>
        <w:t>Olive’s</w:t>
      </w:r>
      <w:r w:rsidR="00414BB9">
        <w:rPr>
          <w:rFonts w:ascii="Courier" w:hAnsi="Courier"/>
        </w:rPr>
        <w:t xml:space="preserve"> satchel</w:t>
      </w:r>
      <w:r w:rsidR="00457315">
        <w:rPr>
          <w:rFonts w:ascii="Courier" w:hAnsi="Courier"/>
        </w:rPr>
        <w:t xml:space="preserve">. “This magnifying glass will make </w:t>
      </w:r>
      <w:r w:rsidR="008869F2">
        <w:rPr>
          <w:rFonts w:ascii="Courier" w:hAnsi="Courier"/>
        </w:rPr>
        <w:t xml:space="preserve">tiny </w:t>
      </w:r>
      <w:r w:rsidR="00457315">
        <w:rPr>
          <w:rFonts w:ascii="Courier" w:hAnsi="Courier"/>
        </w:rPr>
        <w:t>things look bigger</w:t>
      </w:r>
      <w:r w:rsidR="008869F2">
        <w:rPr>
          <w:rFonts w:ascii="Courier" w:hAnsi="Courier"/>
        </w:rPr>
        <w:t>.” She</w:t>
      </w:r>
      <w:r w:rsidR="00457315">
        <w:rPr>
          <w:rFonts w:ascii="Courier" w:hAnsi="Courier"/>
        </w:rPr>
        <w:t xml:space="preserve"> </w:t>
      </w:r>
      <w:r w:rsidR="00414BB9">
        <w:rPr>
          <w:rFonts w:ascii="Courier" w:hAnsi="Courier"/>
        </w:rPr>
        <w:t>looks around on the ground. She sees a tiny beetle, a tiny red mite, and a tiny ant, but nothing that looks like a tiny butterfly.</w:t>
      </w:r>
      <w:r w:rsidR="00A908B6">
        <w:rPr>
          <w:rFonts w:ascii="Courier" w:hAnsi="Courier"/>
        </w:rPr>
        <w:t xml:space="preserve"> Ari bends down to look, too, and Elinor sees a huge eye in her magnifying glass. She jumps, then the kids giggle.</w:t>
      </w:r>
    </w:p>
    <w:p w14:paraId="5AD1FCC5" w14:textId="03EFAEA3" w:rsidR="00DC6B6F" w:rsidRPr="007818FB" w:rsidRDefault="005570FB" w:rsidP="00EE0DF5">
      <w:pPr>
        <w:rPr>
          <w:rFonts w:ascii="Courier" w:hAnsi="Courier"/>
        </w:rPr>
      </w:pPr>
      <w:r>
        <w:rPr>
          <w:rFonts w:ascii="Courier" w:hAnsi="Courier"/>
        </w:rPr>
        <w:t>Ari suggest</w:t>
      </w:r>
      <w:r w:rsidR="0026780F">
        <w:rPr>
          <w:rFonts w:ascii="Courier" w:hAnsi="Courier"/>
        </w:rPr>
        <w:t>s: M</w:t>
      </w:r>
      <w:r>
        <w:rPr>
          <w:rFonts w:ascii="Courier" w:hAnsi="Courier"/>
        </w:rPr>
        <w:t>aybe</w:t>
      </w:r>
      <w:r w:rsidR="00741AA5" w:rsidRPr="007818FB">
        <w:rPr>
          <w:rFonts w:ascii="Courier" w:hAnsi="Courier"/>
        </w:rPr>
        <w:t xml:space="preserve"> the</w:t>
      </w:r>
      <w:r w:rsidR="00DC6B6F" w:rsidRPr="007818FB">
        <w:rPr>
          <w:rFonts w:ascii="Courier" w:hAnsi="Courier"/>
        </w:rPr>
        <w:t xml:space="preserve"> baby butterflies are</w:t>
      </w:r>
      <w:r w:rsidR="00741AA5" w:rsidRPr="007818FB">
        <w:rPr>
          <w:rFonts w:ascii="Courier" w:hAnsi="Courier"/>
        </w:rPr>
        <w:t xml:space="preserve"> </w:t>
      </w:r>
      <w:r w:rsidR="00414BB9">
        <w:rPr>
          <w:rFonts w:ascii="Courier" w:hAnsi="Courier"/>
        </w:rPr>
        <w:t>all hanging out at</w:t>
      </w:r>
      <w:r>
        <w:rPr>
          <w:rFonts w:ascii="Courier" w:hAnsi="Courier"/>
        </w:rPr>
        <w:t xml:space="preserve"> home </w:t>
      </w:r>
      <w:r w:rsidR="00741AA5" w:rsidRPr="007818FB">
        <w:rPr>
          <w:rFonts w:ascii="Courier" w:hAnsi="Courier"/>
        </w:rPr>
        <w:t xml:space="preserve">inside their houses? </w:t>
      </w:r>
      <w:commentRangeStart w:id="2"/>
      <w:r w:rsidR="00414BB9">
        <w:rPr>
          <w:rFonts w:ascii="Courier" w:hAnsi="Courier"/>
        </w:rPr>
        <w:t>A</w:t>
      </w:r>
      <w:r w:rsidR="00DC6B6F" w:rsidRPr="007818FB">
        <w:rPr>
          <w:rFonts w:ascii="Courier" w:hAnsi="Courier"/>
        </w:rPr>
        <w:t xml:space="preserve"> thought bubble pops up again, and</w:t>
      </w:r>
      <w:r w:rsidR="00414BB9">
        <w:rPr>
          <w:rFonts w:ascii="Courier" w:hAnsi="Courier"/>
        </w:rPr>
        <w:t xml:space="preserve"> this time</w:t>
      </w:r>
      <w:r w:rsidR="00DC6B6F" w:rsidRPr="007818FB">
        <w:rPr>
          <w:rFonts w:ascii="Courier" w:hAnsi="Courier"/>
        </w:rPr>
        <w:t xml:space="preserve"> the parent butterfl</w:t>
      </w:r>
      <w:r w:rsidR="008869F2">
        <w:rPr>
          <w:rFonts w:ascii="Courier" w:hAnsi="Courier"/>
        </w:rPr>
        <w:t>y</w:t>
      </w:r>
      <w:r w:rsidR="00DC6B6F" w:rsidRPr="007818FB">
        <w:rPr>
          <w:rFonts w:ascii="Courier" w:hAnsi="Courier"/>
        </w:rPr>
        <w:t xml:space="preserve"> push</w:t>
      </w:r>
      <w:r w:rsidR="008869F2">
        <w:rPr>
          <w:rFonts w:ascii="Courier" w:hAnsi="Courier"/>
        </w:rPr>
        <w:t>es</w:t>
      </w:r>
      <w:r w:rsidR="00DC6B6F" w:rsidRPr="007818FB">
        <w:rPr>
          <w:rFonts w:ascii="Courier" w:hAnsi="Courier"/>
        </w:rPr>
        <w:t xml:space="preserve"> </w:t>
      </w:r>
      <w:r w:rsidR="008869F2">
        <w:rPr>
          <w:rFonts w:ascii="Courier" w:hAnsi="Courier"/>
        </w:rPr>
        <w:t>his</w:t>
      </w:r>
      <w:r w:rsidR="00DC6B6F" w:rsidRPr="007818FB">
        <w:rPr>
          <w:rFonts w:ascii="Courier" w:hAnsi="Courier"/>
        </w:rPr>
        <w:t xml:space="preserve"> stroller into a fancy house.</w:t>
      </w:r>
      <w:r w:rsidR="003C3F76" w:rsidRPr="007818FB">
        <w:rPr>
          <w:rFonts w:ascii="Courier" w:hAnsi="Courier"/>
        </w:rPr>
        <w:t xml:space="preserve"> </w:t>
      </w:r>
      <w:r w:rsidR="008869F2">
        <w:rPr>
          <w:rFonts w:ascii="Courier" w:hAnsi="Courier"/>
        </w:rPr>
        <w:t xml:space="preserve">He </w:t>
      </w:r>
      <w:r w:rsidR="003C3F76" w:rsidRPr="007818FB">
        <w:rPr>
          <w:rFonts w:ascii="Courier" w:hAnsi="Courier"/>
        </w:rPr>
        <w:t>pokes his head out a window</w:t>
      </w:r>
      <w:r>
        <w:rPr>
          <w:rFonts w:ascii="Courier" w:hAnsi="Courier"/>
        </w:rPr>
        <w:t xml:space="preserve"> and waves</w:t>
      </w:r>
      <w:commentRangeEnd w:id="2"/>
      <w:r w:rsidR="00AA4970">
        <w:rPr>
          <w:rStyle w:val="CommentReference"/>
        </w:rPr>
        <w:commentReference w:id="2"/>
      </w:r>
      <w:r w:rsidR="003C3F76" w:rsidRPr="007818FB">
        <w:rPr>
          <w:rFonts w:ascii="Courier" w:hAnsi="Courier"/>
        </w:rPr>
        <w:t xml:space="preserve">. </w:t>
      </w:r>
      <w:r w:rsidR="00414BB9">
        <w:rPr>
          <w:rFonts w:ascii="Courier" w:hAnsi="Courier"/>
        </w:rPr>
        <w:t xml:space="preserve">The kids look around on the path, but they </w:t>
      </w:r>
      <w:r w:rsidR="003C3F76" w:rsidRPr="007818FB">
        <w:rPr>
          <w:rFonts w:ascii="Courier" w:hAnsi="Courier"/>
        </w:rPr>
        <w:t xml:space="preserve">don’t see any butterfly houses. </w:t>
      </w:r>
      <w:r w:rsidR="008869F2">
        <w:rPr>
          <w:rFonts w:ascii="Courier" w:hAnsi="Courier"/>
        </w:rPr>
        <w:t>That’s because butterflies</w:t>
      </w:r>
      <w:r w:rsidR="00043B3A">
        <w:rPr>
          <w:rFonts w:ascii="Courier" w:hAnsi="Courier"/>
        </w:rPr>
        <w:t xml:space="preserve"> live outside, not in houses! Besides, h</w:t>
      </w:r>
      <w:r>
        <w:rPr>
          <w:rFonts w:ascii="Courier" w:hAnsi="Courier"/>
        </w:rPr>
        <w:t>ow would they even build a house? They’re way too small to lift a hammer</w:t>
      </w:r>
      <w:r w:rsidR="008869F2">
        <w:rPr>
          <w:rFonts w:ascii="Courier" w:hAnsi="Courier"/>
        </w:rPr>
        <w:t>.</w:t>
      </w:r>
      <w:r>
        <w:rPr>
          <w:rFonts w:ascii="Courier" w:hAnsi="Courier"/>
        </w:rPr>
        <w:t xml:space="preserve"> </w:t>
      </w:r>
      <w:r w:rsidR="00414BB9">
        <w:rPr>
          <w:rFonts w:ascii="Courier" w:hAnsi="Courier"/>
        </w:rPr>
        <w:t>In a thought bubble, the</w:t>
      </w:r>
      <w:r>
        <w:rPr>
          <w:rFonts w:ascii="Courier" w:hAnsi="Courier"/>
        </w:rPr>
        <w:t xml:space="preserve"> kids </w:t>
      </w:r>
      <w:r w:rsidR="00043B3A">
        <w:rPr>
          <w:rFonts w:ascii="Courier" w:hAnsi="Courier"/>
        </w:rPr>
        <w:t>imagine a butterfly straining to lift up a human-sized hammer</w:t>
      </w:r>
      <w:r w:rsidR="00414BB9">
        <w:rPr>
          <w:rFonts w:ascii="Courier" w:hAnsi="Courier"/>
        </w:rPr>
        <w:t xml:space="preserve">. They </w:t>
      </w:r>
      <w:r>
        <w:rPr>
          <w:rFonts w:ascii="Courier" w:hAnsi="Courier"/>
        </w:rPr>
        <w:t>giggle.</w:t>
      </w:r>
    </w:p>
    <w:p w14:paraId="481FAD28" w14:textId="10F1F6A0" w:rsidR="00354A93" w:rsidRPr="007818FB" w:rsidRDefault="003C3F76" w:rsidP="00EE0DF5">
      <w:pPr>
        <w:rPr>
          <w:rFonts w:ascii="Courier" w:hAnsi="Courier"/>
        </w:rPr>
      </w:pPr>
      <w:r w:rsidRPr="007818FB">
        <w:rPr>
          <w:rFonts w:ascii="Courier" w:hAnsi="Courier"/>
        </w:rPr>
        <w:t>“We need MORE observations!”</w:t>
      </w:r>
      <w:r w:rsidR="005570FB">
        <w:rPr>
          <w:rFonts w:ascii="Courier" w:hAnsi="Courier"/>
        </w:rPr>
        <w:t xml:space="preserve"> </w:t>
      </w:r>
      <w:r w:rsidRPr="007818FB">
        <w:rPr>
          <w:rFonts w:ascii="Courier" w:hAnsi="Courier"/>
        </w:rPr>
        <w:t>Suddenly,</w:t>
      </w:r>
      <w:r w:rsidR="002B754E" w:rsidRPr="007818FB">
        <w:rPr>
          <w:rFonts w:ascii="Courier" w:hAnsi="Courier"/>
        </w:rPr>
        <w:t xml:space="preserve"> Ari spots his </w:t>
      </w:r>
      <w:r w:rsidR="00A908B6">
        <w:rPr>
          <w:rFonts w:ascii="Courier" w:hAnsi="Courier"/>
        </w:rPr>
        <w:t xml:space="preserve">monarch </w:t>
      </w:r>
      <w:r w:rsidR="00AC49D4" w:rsidRPr="007818FB">
        <w:rPr>
          <w:rFonts w:ascii="Courier" w:hAnsi="Courier"/>
        </w:rPr>
        <w:t>butterfly</w:t>
      </w:r>
      <w:r w:rsidR="008869F2">
        <w:rPr>
          <w:rFonts w:ascii="Courier" w:hAnsi="Courier"/>
        </w:rPr>
        <w:t xml:space="preserve"> again as it</w:t>
      </w:r>
      <w:r w:rsidR="005570FB">
        <w:rPr>
          <w:rFonts w:ascii="Courier" w:hAnsi="Courier"/>
        </w:rPr>
        <w:t xml:space="preserve"> flutter</w:t>
      </w:r>
      <w:r w:rsidR="008869F2">
        <w:rPr>
          <w:rFonts w:ascii="Courier" w:hAnsi="Courier"/>
        </w:rPr>
        <w:t>s</w:t>
      </w:r>
      <w:r w:rsidR="005570FB">
        <w:rPr>
          <w:rFonts w:ascii="Courier" w:hAnsi="Courier"/>
        </w:rPr>
        <w:t xml:space="preserve"> by</w:t>
      </w:r>
      <w:r w:rsidR="00AC49D4" w:rsidRPr="007818FB">
        <w:rPr>
          <w:rFonts w:ascii="Courier" w:hAnsi="Courier"/>
        </w:rPr>
        <w:t>.</w:t>
      </w:r>
      <w:r w:rsidR="002B754E" w:rsidRPr="007818FB">
        <w:rPr>
          <w:rFonts w:ascii="Courier" w:hAnsi="Courier"/>
        </w:rPr>
        <w:t xml:space="preserve"> </w:t>
      </w:r>
      <w:r w:rsidR="00043B3A">
        <w:rPr>
          <w:rFonts w:ascii="Courier" w:hAnsi="Courier"/>
        </w:rPr>
        <w:t>Giggling</w:t>
      </w:r>
      <w:r w:rsidR="00044B35" w:rsidRPr="007818FB">
        <w:rPr>
          <w:rFonts w:ascii="Courier" w:hAnsi="Courier"/>
        </w:rPr>
        <w:t xml:space="preserve">, </w:t>
      </w:r>
      <w:commentRangeStart w:id="3"/>
      <w:r w:rsidR="00044B35" w:rsidRPr="007818FB">
        <w:rPr>
          <w:rFonts w:ascii="Courier" w:hAnsi="Courier"/>
        </w:rPr>
        <w:t xml:space="preserve">the kids </w:t>
      </w:r>
      <w:r w:rsidR="00785E05" w:rsidRPr="007818FB">
        <w:rPr>
          <w:rFonts w:ascii="Courier" w:hAnsi="Courier"/>
        </w:rPr>
        <w:t>follow</w:t>
      </w:r>
      <w:r w:rsidR="00044B35" w:rsidRPr="007818FB">
        <w:rPr>
          <w:rFonts w:ascii="Courier" w:hAnsi="Courier"/>
        </w:rPr>
        <w:t xml:space="preserve"> the butterfly deeper into the woods.</w:t>
      </w:r>
      <w:commentRangeEnd w:id="3"/>
      <w:r w:rsidR="00AA4970">
        <w:rPr>
          <w:rStyle w:val="CommentReference"/>
        </w:rPr>
        <w:commentReference w:id="3"/>
      </w:r>
    </w:p>
    <w:p w14:paraId="153232CC" w14:textId="01AFFC95" w:rsidR="003C3F76" w:rsidRPr="007818FB" w:rsidRDefault="003C3F76" w:rsidP="00EE0DF5">
      <w:pPr>
        <w:rPr>
          <w:rFonts w:ascii="Courier" w:hAnsi="Courier"/>
          <w:b/>
        </w:rPr>
      </w:pPr>
      <w:r w:rsidRPr="007818FB">
        <w:rPr>
          <w:rFonts w:ascii="Courier" w:hAnsi="Courier"/>
          <w:b/>
        </w:rPr>
        <w:t>3. EXT FOREST CLEARING—DAY</w:t>
      </w:r>
    </w:p>
    <w:p w14:paraId="0E493076" w14:textId="3CEE8E82" w:rsidR="00414BB9" w:rsidRDefault="003C3F76" w:rsidP="00EE0DF5">
      <w:pPr>
        <w:rPr>
          <w:rFonts w:ascii="Courier" w:hAnsi="Courier"/>
        </w:rPr>
      </w:pPr>
      <w:r w:rsidRPr="007818FB">
        <w:rPr>
          <w:rFonts w:ascii="Courier" w:hAnsi="Courier"/>
        </w:rPr>
        <w:t xml:space="preserve">The butterfly leads </w:t>
      </w:r>
      <w:r w:rsidR="005570FB">
        <w:rPr>
          <w:rFonts w:ascii="Courier" w:hAnsi="Courier"/>
        </w:rPr>
        <w:t>the kids</w:t>
      </w:r>
      <w:r w:rsidRPr="007818FB">
        <w:rPr>
          <w:rFonts w:ascii="Courier" w:hAnsi="Courier"/>
        </w:rPr>
        <w:t xml:space="preserve"> into a clearing full of milkweed </w:t>
      </w:r>
      <w:r w:rsidR="00414BB9">
        <w:rPr>
          <w:rFonts w:ascii="Courier" w:hAnsi="Courier"/>
        </w:rPr>
        <w:t xml:space="preserve">plants. It lands on a </w:t>
      </w:r>
      <w:r w:rsidR="008869F2">
        <w:rPr>
          <w:rFonts w:ascii="Courier" w:hAnsi="Courier"/>
        </w:rPr>
        <w:t>plant</w:t>
      </w:r>
      <w:r w:rsidR="00414BB9">
        <w:rPr>
          <w:rFonts w:ascii="Courier" w:hAnsi="Courier"/>
        </w:rPr>
        <w:t>.</w:t>
      </w:r>
      <w:r w:rsidRPr="007818FB">
        <w:rPr>
          <w:rFonts w:ascii="Courier" w:hAnsi="Courier"/>
        </w:rPr>
        <w:t xml:space="preserve"> </w:t>
      </w:r>
      <w:r w:rsidR="00414BB9">
        <w:rPr>
          <w:rFonts w:ascii="Courier" w:hAnsi="Courier"/>
        </w:rPr>
        <w:t xml:space="preserve">Looking around, </w:t>
      </w:r>
      <w:r w:rsidR="00043B3A">
        <w:rPr>
          <w:rFonts w:ascii="Courier" w:hAnsi="Courier"/>
        </w:rPr>
        <w:t xml:space="preserve">Olive notices that </w:t>
      </w:r>
      <w:r w:rsidR="008869F2">
        <w:rPr>
          <w:rFonts w:ascii="Courier" w:hAnsi="Courier"/>
        </w:rPr>
        <w:t>the leaves are covered in</w:t>
      </w:r>
      <w:r w:rsidRPr="007818FB">
        <w:rPr>
          <w:rFonts w:ascii="Courier" w:hAnsi="Courier"/>
        </w:rPr>
        <w:t xml:space="preserve"> stripy caterpillars</w:t>
      </w:r>
      <w:r w:rsidR="008869F2">
        <w:rPr>
          <w:rFonts w:ascii="Courier" w:hAnsi="Courier"/>
        </w:rPr>
        <w:t>, happily munching away</w:t>
      </w:r>
      <w:r w:rsidRPr="007818FB">
        <w:rPr>
          <w:rFonts w:ascii="Courier" w:hAnsi="Courier"/>
        </w:rPr>
        <w:t xml:space="preserve">. </w:t>
      </w:r>
      <w:r w:rsidR="00043B3A">
        <w:rPr>
          <w:rFonts w:ascii="Courier" w:hAnsi="Courier"/>
        </w:rPr>
        <w:t>She’s</w:t>
      </w:r>
      <w:r w:rsidRPr="007818FB">
        <w:rPr>
          <w:rFonts w:ascii="Courier" w:hAnsi="Courier"/>
        </w:rPr>
        <w:t xml:space="preserve"> thrilled. </w:t>
      </w:r>
      <w:r w:rsidR="005570FB">
        <w:rPr>
          <w:rFonts w:ascii="Courier" w:hAnsi="Courier"/>
        </w:rPr>
        <w:t>Once again, she expresses her love of caterpillars.</w:t>
      </w:r>
    </w:p>
    <w:p w14:paraId="71DABF1C" w14:textId="0C0DED66" w:rsidR="00414BB9" w:rsidRDefault="003C3F76" w:rsidP="00EE0DF5">
      <w:pPr>
        <w:rPr>
          <w:rFonts w:ascii="Courier" w:hAnsi="Courier"/>
        </w:rPr>
      </w:pPr>
      <w:r w:rsidRPr="007818FB">
        <w:rPr>
          <w:rFonts w:ascii="Courier" w:hAnsi="Courier"/>
        </w:rPr>
        <w:t xml:space="preserve">But then </w:t>
      </w:r>
      <w:r w:rsidR="005570FB">
        <w:rPr>
          <w:rFonts w:ascii="Courier" w:hAnsi="Courier"/>
        </w:rPr>
        <w:t>Elinor</w:t>
      </w:r>
      <w:r w:rsidRPr="007818FB">
        <w:rPr>
          <w:rFonts w:ascii="Courier" w:hAnsi="Courier"/>
        </w:rPr>
        <w:t xml:space="preserve"> notices something strange. One of the caterpillars is hanging down from a leaf</w:t>
      </w:r>
      <w:r w:rsidR="009B3442">
        <w:rPr>
          <w:rFonts w:ascii="Courier" w:hAnsi="Courier"/>
        </w:rPr>
        <w:t xml:space="preserve">, making the shape of a letter </w:t>
      </w:r>
      <w:r w:rsidRPr="007818FB">
        <w:rPr>
          <w:rFonts w:ascii="Courier" w:hAnsi="Courier"/>
        </w:rPr>
        <w:t>J.</w:t>
      </w:r>
      <w:r w:rsidR="009B3442">
        <w:rPr>
          <w:rFonts w:ascii="Courier" w:hAnsi="Courier"/>
        </w:rPr>
        <w:t xml:space="preserve"> What’s it doing?</w:t>
      </w:r>
      <w:r w:rsidR="008869F2">
        <w:rPr>
          <w:rFonts w:ascii="Courier" w:hAnsi="Courier"/>
        </w:rPr>
        <w:t xml:space="preserve"> Is it trying to tell them something?</w:t>
      </w:r>
      <w:r w:rsidR="009B3442">
        <w:rPr>
          <w:rFonts w:ascii="Courier" w:hAnsi="Courier"/>
        </w:rPr>
        <w:t xml:space="preserve"> </w:t>
      </w:r>
      <w:r w:rsidR="00043B3A">
        <w:rPr>
          <w:rFonts w:ascii="Courier" w:hAnsi="Courier"/>
        </w:rPr>
        <w:t>Is J its favorite letter?</w:t>
      </w:r>
      <w:r w:rsidR="00414BB9">
        <w:rPr>
          <w:rFonts w:ascii="Courier" w:hAnsi="Courier"/>
        </w:rPr>
        <w:t xml:space="preserve"> </w:t>
      </w:r>
      <w:r w:rsidR="00B31ED9">
        <w:rPr>
          <w:rFonts w:ascii="Courier" w:hAnsi="Courier"/>
        </w:rPr>
        <w:t>Olive says, “Maybe it likes jam?” Elinor: “</w:t>
      </w:r>
      <w:r w:rsidR="008869F2">
        <w:rPr>
          <w:rFonts w:ascii="Courier" w:hAnsi="Courier"/>
        </w:rPr>
        <w:t>Maybe it likes j</w:t>
      </w:r>
      <w:r w:rsidR="00414BB9">
        <w:rPr>
          <w:rFonts w:ascii="Courier" w:hAnsi="Courier"/>
        </w:rPr>
        <w:t>umping</w:t>
      </w:r>
      <w:r w:rsidR="00B31ED9">
        <w:rPr>
          <w:rFonts w:ascii="Courier" w:hAnsi="Courier"/>
        </w:rPr>
        <w:t>?”</w:t>
      </w:r>
      <w:r w:rsidR="00414BB9">
        <w:rPr>
          <w:rFonts w:ascii="Courier" w:hAnsi="Courier"/>
        </w:rPr>
        <w:t xml:space="preserve"> </w:t>
      </w:r>
      <w:r w:rsidR="00B31ED9">
        <w:rPr>
          <w:rFonts w:ascii="Courier" w:hAnsi="Courier"/>
        </w:rPr>
        <w:t>Ari: “</w:t>
      </w:r>
      <w:r w:rsidR="008869F2">
        <w:rPr>
          <w:rFonts w:ascii="Courier" w:hAnsi="Courier"/>
        </w:rPr>
        <w:t>Maybe it wants to tell us a j</w:t>
      </w:r>
      <w:r w:rsidR="00414BB9">
        <w:rPr>
          <w:rFonts w:ascii="Courier" w:hAnsi="Courier"/>
        </w:rPr>
        <w:t>oke?</w:t>
      </w:r>
      <w:r w:rsidR="00B31ED9">
        <w:rPr>
          <w:rFonts w:ascii="Courier" w:hAnsi="Courier"/>
        </w:rPr>
        <w:t>”</w:t>
      </w:r>
      <w:r w:rsidR="00414BB9">
        <w:rPr>
          <w:rFonts w:ascii="Courier" w:hAnsi="Courier"/>
        </w:rPr>
        <w:t xml:space="preserve"> </w:t>
      </w:r>
      <w:r w:rsidR="008869F2">
        <w:rPr>
          <w:rFonts w:ascii="Courier" w:hAnsi="Courier"/>
        </w:rPr>
        <w:t xml:space="preserve">“Look, something’s happening!” </w:t>
      </w:r>
      <w:r w:rsidR="00043B3A">
        <w:rPr>
          <w:rFonts w:ascii="Courier" w:hAnsi="Courier"/>
        </w:rPr>
        <w:t>To the kids’ shock, the caterpillar</w:t>
      </w:r>
      <w:r w:rsidR="009B3442">
        <w:rPr>
          <w:rFonts w:ascii="Courier" w:hAnsi="Courier"/>
        </w:rPr>
        <w:t xml:space="preserve"> sheds its old colorful ski</w:t>
      </w:r>
      <w:r w:rsidR="00BF07F0">
        <w:rPr>
          <w:rFonts w:ascii="Courier" w:hAnsi="Courier"/>
        </w:rPr>
        <w:t xml:space="preserve">n, </w:t>
      </w:r>
      <w:r w:rsidR="009B3442">
        <w:rPr>
          <w:rFonts w:ascii="Courier" w:hAnsi="Courier"/>
        </w:rPr>
        <w:t>turning green and changing shape.</w:t>
      </w:r>
      <w:r w:rsidR="00BF07F0">
        <w:rPr>
          <w:rFonts w:ascii="Courier" w:hAnsi="Courier"/>
        </w:rPr>
        <w:t xml:space="preserve"> </w:t>
      </w:r>
      <w:r w:rsidR="008A55AC">
        <w:rPr>
          <w:rFonts w:ascii="Courier" w:hAnsi="Courier"/>
        </w:rPr>
        <w:t>(</w:t>
      </w:r>
      <w:r w:rsidR="00BF07F0">
        <w:rPr>
          <w:rFonts w:ascii="Courier" w:hAnsi="Courier"/>
        </w:rPr>
        <w:t xml:space="preserve">NOTE: In real life this process would take 5-10 minutes – maybe cross-fade, maybe more than one example, </w:t>
      </w:r>
      <w:commentRangeStart w:id="4"/>
      <w:r w:rsidR="00BF07F0">
        <w:rPr>
          <w:rFonts w:ascii="Courier" w:hAnsi="Courier"/>
        </w:rPr>
        <w:t>maybe just cartoon magic.</w:t>
      </w:r>
      <w:commentRangeEnd w:id="4"/>
      <w:r w:rsidR="00AA4970">
        <w:rPr>
          <w:rStyle w:val="CommentReference"/>
        </w:rPr>
        <w:commentReference w:id="4"/>
      </w:r>
      <w:r w:rsidR="008A55AC">
        <w:rPr>
          <w:rFonts w:ascii="Courier" w:hAnsi="Courier"/>
        </w:rPr>
        <w:t>)</w:t>
      </w:r>
      <w:r w:rsidR="00BF07F0">
        <w:rPr>
          <w:rFonts w:ascii="Courier" w:hAnsi="Courier"/>
        </w:rPr>
        <w:t xml:space="preserve"> </w:t>
      </w:r>
      <w:r w:rsidR="008A55AC">
        <w:rPr>
          <w:rFonts w:ascii="Courier" w:hAnsi="Courier"/>
        </w:rPr>
        <w:t>AMAZING!!!</w:t>
      </w:r>
    </w:p>
    <w:p w14:paraId="7FCCBAAA" w14:textId="123BAEED" w:rsidR="008A55AC" w:rsidRDefault="008869F2" w:rsidP="00EE0DF5">
      <w:pPr>
        <w:rPr>
          <w:rFonts w:ascii="Courier" w:hAnsi="Courier"/>
        </w:rPr>
      </w:pPr>
      <w:r>
        <w:rPr>
          <w:rFonts w:ascii="Courier" w:hAnsi="Courier"/>
        </w:rPr>
        <w:t>What just happened? Olive says, “Maybe my nature book can tell us.” She opens it up and</w:t>
      </w:r>
      <w:r w:rsidR="00A65A93" w:rsidRPr="007818FB">
        <w:rPr>
          <w:rFonts w:ascii="Courier" w:hAnsi="Courier"/>
        </w:rPr>
        <w:t xml:space="preserve"> sees a picture that matches</w:t>
      </w:r>
      <w:r w:rsidR="009B3442">
        <w:rPr>
          <w:rFonts w:ascii="Courier" w:hAnsi="Courier"/>
        </w:rPr>
        <w:t xml:space="preserve"> the new shape</w:t>
      </w:r>
      <w:r>
        <w:rPr>
          <w:rFonts w:ascii="Courier" w:hAnsi="Courier"/>
        </w:rPr>
        <w:t>.</w:t>
      </w:r>
      <w:r w:rsidR="00A65A93" w:rsidRPr="007818FB">
        <w:rPr>
          <w:rFonts w:ascii="Courier" w:hAnsi="Courier"/>
        </w:rPr>
        <w:t xml:space="preserve"> </w:t>
      </w:r>
      <w:commentRangeStart w:id="5"/>
      <w:r>
        <w:rPr>
          <w:rFonts w:ascii="Courier" w:hAnsi="Courier"/>
        </w:rPr>
        <w:t>I</w:t>
      </w:r>
      <w:r w:rsidR="00A65A93" w:rsidRPr="007818FB">
        <w:rPr>
          <w:rFonts w:ascii="Courier" w:hAnsi="Courier"/>
        </w:rPr>
        <w:t xml:space="preserve">t’s labeled “chrysalis”. </w:t>
      </w:r>
      <w:commentRangeEnd w:id="5"/>
      <w:r w:rsidR="00AA4970">
        <w:rPr>
          <w:rStyle w:val="CommentReference"/>
        </w:rPr>
        <w:commentReference w:id="5"/>
      </w:r>
      <w:r w:rsidR="009B3442">
        <w:rPr>
          <w:rFonts w:ascii="Courier" w:hAnsi="Courier"/>
        </w:rPr>
        <w:t xml:space="preserve">Caterpillars </w:t>
      </w:r>
      <w:r w:rsidR="005570FB">
        <w:rPr>
          <w:rFonts w:ascii="Courier" w:hAnsi="Courier"/>
        </w:rPr>
        <w:t xml:space="preserve">can </w:t>
      </w:r>
      <w:r w:rsidR="009B3442">
        <w:rPr>
          <w:rFonts w:ascii="Courier" w:hAnsi="Courier"/>
        </w:rPr>
        <w:t>change shape!</w:t>
      </w:r>
      <w:r w:rsidR="00414BB9">
        <w:rPr>
          <w:rFonts w:ascii="Courier" w:hAnsi="Courier"/>
        </w:rPr>
        <w:t xml:space="preserve"> </w:t>
      </w:r>
      <w:r w:rsidR="00A65A93" w:rsidRPr="007818FB">
        <w:rPr>
          <w:rFonts w:ascii="Courier" w:hAnsi="Courier"/>
        </w:rPr>
        <w:t>Then,</w:t>
      </w:r>
      <w:r w:rsidR="0038248B" w:rsidRPr="007818FB">
        <w:rPr>
          <w:rFonts w:ascii="Courier" w:hAnsi="Courier"/>
        </w:rPr>
        <w:t xml:space="preserve"> nearby, Ari spots a </w:t>
      </w:r>
      <w:r w:rsidR="00A65A93" w:rsidRPr="007818FB">
        <w:rPr>
          <w:rFonts w:ascii="Courier" w:hAnsi="Courier"/>
        </w:rPr>
        <w:t xml:space="preserve">different </w:t>
      </w:r>
      <w:r w:rsidR="009D4B47" w:rsidRPr="007818FB">
        <w:rPr>
          <w:rFonts w:ascii="Courier" w:hAnsi="Courier"/>
        </w:rPr>
        <w:t>chrysalis</w:t>
      </w:r>
      <w:r w:rsidR="009B3442">
        <w:rPr>
          <w:rFonts w:ascii="Courier" w:hAnsi="Courier"/>
        </w:rPr>
        <w:t xml:space="preserve"> rocking and twitching. It</w:t>
      </w:r>
      <w:r w:rsidR="0038248B" w:rsidRPr="007818FB">
        <w:rPr>
          <w:rFonts w:ascii="Courier" w:hAnsi="Courier"/>
        </w:rPr>
        <w:t xml:space="preserve"> open</w:t>
      </w:r>
      <w:r w:rsidR="005570FB">
        <w:rPr>
          <w:rFonts w:ascii="Courier" w:hAnsi="Courier"/>
        </w:rPr>
        <w:t>s</w:t>
      </w:r>
      <w:r w:rsidR="008A55AC">
        <w:rPr>
          <w:rFonts w:ascii="Courier" w:hAnsi="Courier"/>
        </w:rPr>
        <w:t>.</w:t>
      </w:r>
      <w:r w:rsidR="008A55AC" w:rsidRPr="008A55AC">
        <w:rPr>
          <w:rFonts w:ascii="Courier" w:hAnsi="Courier"/>
        </w:rPr>
        <w:t xml:space="preserve"> </w:t>
      </w:r>
      <w:r w:rsidR="008A55AC">
        <w:rPr>
          <w:rFonts w:ascii="Courier" w:hAnsi="Courier"/>
        </w:rPr>
        <w:t>(NOTE: In nature, this</w:t>
      </w:r>
      <w:r w:rsidR="008A55AC" w:rsidRPr="007818FB">
        <w:rPr>
          <w:rFonts w:ascii="Courier" w:hAnsi="Courier"/>
        </w:rPr>
        <w:t xml:space="preserve"> process only takes a few minutes. It has to happen fast so that the butterflies aren’t vulnerable to predators!</w:t>
      </w:r>
      <w:r w:rsidR="008A55AC">
        <w:rPr>
          <w:rFonts w:ascii="Courier" w:hAnsi="Courier"/>
        </w:rPr>
        <w:t>)</w:t>
      </w:r>
    </w:p>
    <w:p w14:paraId="07E6A16C" w14:textId="3B3FFE76" w:rsidR="00414BB9" w:rsidRDefault="00A65A93" w:rsidP="00EE0DF5">
      <w:pPr>
        <w:rPr>
          <w:rFonts w:ascii="Courier" w:hAnsi="Courier"/>
        </w:rPr>
      </w:pPr>
      <w:r w:rsidRPr="007818FB">
        <w:rPr>
          <w:rFonts w:ascii="Courier" w:hAnsi="Courier"/>
        </w:rPr>
        <w:t xml:space="preserve">A </w:t>
      </w:r>
      <w:r w:rsidR="005570FB">
        <w:rPr>
          <w:rFonts w:ascii="Courier" w:hAnsi="Courier"/>
        </w:rPr>
        <w:t xml:space="preserve">strange </w:t>
      </w:r>
      <w:r w:rsidRPr="007818FB">
        <w:rPr>
          <w:rFonts w:ascii="Courier" w:hAnsi="Courier"/>
        </w:rPr>
        <w:t xml:space="preserve">creature climbs out! </w:t>
      </w:r>
      <w:r w:rsidR="008A55AC">
        <w:rPr>
          <w:rFonts w:ascii="Courier" w:hAnsi="Courier"/>
        </w:rPr>
        <w:t>What is it? As i</w:t>
      </w:r>
      <w:r w:rsidR="009D4B47" w:rsidRPr="007818FB">
        <w:rPr>
          <w:rFonts w:ascii="Courier" w:hAnsi="Courier"/>
        </w:rPr>
        <w:t xml:space="preserve">ts wings </w:t>
      </w:r>
      <w:r w:rsidRPr="007818FB">
        <w:rPr>
          <w:rFonts w:ascii="Courier" w:hAnsi="Courier"/>
        </w:rPr>
        <w:t xml:space="preserve">slowly </w:t>
      </w:r>
      <w:r w:rsidR="009D4B47" w:rsidRPr="007818FB">
        <w:rPr>
          <w:rFonts w:ascii="Courier" w:hAnsi="Courier"/>
        </w:rPr>
        <w:t>expand</w:t>
      </w:r>
      <w:r w:rsidR="008A55AC">
        <w:rPr>
          <w:rFonts w:ascii="Courier" w:hAnsi="Courier"/>
        </w:rPr>
        <w:t>, Ari realizes what he’s looking at.</w:t>
      </w:r>
      <w:r w:rsidRPr="007818FB">
        <w:rPr>
          <w:rFonts w:ascii="Courier" w:hAnsi="Courier"/>
        </w:rPr>
        <w:t xml:space="preserve"> It’s</w:t>
      </w:r>
      <w:r w:rsidR="005570FB">
        <w:rPr>
          <w:rFonts w:ascii="Courier" w:hAnsi="Courier"/>
        </w:rPr>
        <w:t xml:space="preserve"> a monarch</w:t>
      </w:r>
      <w:r w:rsidRPr="007818FB">
        <w:rPr>
          <w:rFonts w:ascii="Courier" w:hAnsi="Courier"/>
        </w:rPr>
        <w:t xml:space="preserve"> butterfly!</w:t>
      </w:r>
      <w:r w:rsidR="008A55AC">
        <w:rPr>
          <w:rStyle w:val="CommentReference"/>
        </w:rPr>
        <w:t xml:space="preserve"> </w:t>
      </w:r>
      <w:r w:rsidR="008A55AC">
        <w:rPr>
          <w:rFonts w:ascii="Courier" w:hAnsi="Courier"/>
        </w:rPr>
        <w:t xml:space="preserve"> T</w:t>
      </w:r>
      <w:r w:rsidR="009B3442">
        <w:rPr>
          <w:rFonts w:ascii="Courier" w:hAnsi="Courier"/>
        </w:rPr>
        <w:t>he butterfly</w:t>
      </w:r>
      <w:r w:rsidR="00C24B9C">
        <w:rPr>
          <w:rFonts w:ascii="Courier" w:hAnsi="Courier"/>
        </w:rPr>
        <w:t xml:space="preserve"> gives its wings a couple of experimental flaps, then</w:t>
      </w:r>
      <w:r w:rsidR="009B3442">
        <w:rPr>
          <w:rFonts w:ascii="Courier" w:hAnsi="Courier"/>
        </w:rPr>
        <w:t xml:space="preserve"> lifts off and </w:t>
      </w:r>
      <w:r w:rsidR="008869F2">
        <w:rPr>
          <w:rFonts w:ascii="Courier" w:hAnsi="Courier"/>
        </w:rPr>
        <w:t>flutters</w:t>
      </w:r>
      <w:r w:rsidR="009B3442">
        <w:rPr>
          <w:rFonts w:ascii="Courier" w:hAnsi="Courier"/>
        </w:rPr>
        <w:t xml:space="preserve"> into the sky.</w:t>
      </w:r>
      <w:r w:rsidR="008A55AC">
        <w:rPr>
          <w:rFonts w:ascii="Courier" w:hAnsi="Courier"/>
        </w:rPr>
        <w:t xml:space="preserve"> (NOTE: N</w:t>
      </w:r>
      <w:r w:rsidR="008A55AC" w:rsidRPr="007818FB">
        <w:rPr>
          <w:rFonts w:ascii="Courier" w:hAnsi="Courier"/>
        </w:rPr>
        <w:t xml:space="preserve">ormally, </w:t>
      </w:r>
      <w:r w:rsidR="008A55AC">
        <w:rPr>
          <w:rFonts w:ascii="Courier" w:hAnsi="Courier"/>
        </w:rPr>
        <w:t>most</w:t>
      </w:r>
      <w:r w:rsidR="008A55AC" w:rsidRPr="007818FB">
        <w:rPr>
          <w:rFonts w:ascii="Courier" w:hAnsi="Courier"/>
        </w:rPr>
        <w:t xml:space="preserve"> butterflies </w:t>
      </w:r>
      <w:r w:rsidR="008A55AC">
        <w:rPr>
          <w:rFonts w:ascii="Courier" w:hAnsi="Courier"/>
        </w:rPr>
        <w:t>follow a specific timeline and have a specific number of generations per year. So,</w:t>
      </w:r>
      <w:r w:rsidR="008A55AC" w:rsidRPr="007818FB">
        <w:rPr>
          <w:rFonts w:ascii="Courier" w:hAnsi="Courier"/>
        </w:rPr>
        <w:t xml:space="preserve"> you </w:t>
      </w:r>
      <w:r w:rsidR="008A55AC">
        <w:rPr>
          <w:rFonts w:ascii="Courier" w:hAnsi="Courier"/>
        </w:rPr>
        <w:t>won’t usually</w:t>
      </w:r>
      <w:r w:rsidR="008A55AC" w:rsidRPr="007818FB">
        <w:rPr>
          <w:rFonts w:ascii="Courier" w:hAnsi="Courier"/>
        </w:rPr>
        <w:t xml:space="preserve"> see caterpillars </w:t>
      </w:r>
      <w:r w:rsidR="008A55AC">
        <w:rPr>
          <w:rFonts w:ascii="Courier" w:hAnsi="Courier"/>
        </w:rPr>
        <w:t>becoming</w:t>
      </w:r>
      <w:r w:rsidR="008A55AC" w:rsidRPr="007818FB">
        <w:rPr>
          <w:rFonts w:ascii="Courier" w:hAnsi="Courier"/>
        </w:rPr>
        <w:t xml:space="preserve"> chrysalises and adults emerging at the same time. But I think we can stretch the truth a little bit for this episode.</w:t>
      </w:r>
      <w:r w:rsidR="008A55AC">
        <w:rPr>
          <w:rFonts w:ascii="Courier" w:hAnsi="Courier"/>
        </w:rPr>
        <w:t xml:space="preserve"> And I’ve seen this happen when a butterfly species is having a banner year (</w:t>
      </w:r>
      <w:proofErr w:type="spellStart"/>
      <w:r w:rsidR="008A55AC">
        <w:rPr>
          <w:rFonts w:ascii="Courier" w:hAnsi="Courier"/>
        </w:rPr>
        <w:t>eg</w:t>
      </w:r>
      <w:proofErr w:type="spellEnd"/>
      <w:r w:rsidR="008A55AC">
        <w:rPr>
          <w:rFonts w:ascii="Courier" w:hAnsi="Courier"/>
        </w:rPr>
        <w:t xml:space="preserve"> checkerspots)!)</w:t>
      </w:r>
    </w:p>
    <w:p w14:paraId="08C6A5CD" w14:textId="316999DA" w:rsidR="00D150E3" w:rsidRDefault="00043B3A" w:rsidP="00EE0DF5">
      <w:pPr>
        <w:rPr>
          <w:rFonts w:ascii="Courier" w:hAnsi="Courier"/>
        </w:rPr>
      </w:pPr>
      <w:r>
        <w:rPr>
          <w:rFonts w:ascii="Courier" w:hAnsi="Courier"/>
        </w:rPr>
        <w:t xml:space="preserve">Wow! </w:t>
      </w:r>
      <w:r w:rsidR="009D4B47" w:rsidRPr="007818FB">
        <w:rPr>
          <w:rFonts w:ascii="Courier" w:hAnsi="Courier"/>
        </w:rPr>
        <w:t>The kids look at the</w:t>
      </w:r>
      <w:r w:rsidR="008869F2">
        <w:rPr>
          <w:rFonts w:ascii="Courier" w:hAnsi="Courier"/>
        </w:rPr>
        <w:t xml:space="preserve"> whole scene again. The camera focuses on the</w:t>
      </w:r>
      <w:r w:rsidR="009D4B47" w:rsidRPr="007818FB">
        <w:rPr>
          <w:rFonts w:ascii="Courier" w:hAnsi="Courier"/>
        </w:rPr>
        <w:t xml:space="preserve"> caterpillars, </w:t>
      </w:r>
      <w:r w:rsidR="00795640" w:rsidRPr="007818FB">
        <w:rPr>
          <w:rFonts w:ascii="Courier" w:hAnsi="Courier"/>
        </w:rPr>
        <w:t xml:space="preserve">then </w:t>
      </w:r>
      <w:r w:rsidR="00C24B9C">
        <w:rPr>
          <w:rFonts w:ascii="Courier" w:hAnsi="Courier"/>
        </w:rPr>
        <w:t xml:space="preserve">a </w:t>
      </w:r>
      <w:r w:rsidR="009D4B47" w:rsidRPr="007818FB">
        <w:rPr>
          <w:rFonts w:ascii="Courier" w:hAnsi="Courier"/>
        </w:rPr>
        <w:t xml:space="preserve">chrysalis, </w:t>
      </w:r>
      <w:r w:rsidR="00795640" w:rsidRPr="007818FB">
        <w:rPr>
          <w:rFonts w:ascii="Courier" w:hAnsi="Courier"/>
        </w:rPr>
        <w:t xml:space="preserve">then </w:t>
      </w:r>
      <w:r w:rsidR="00C24B9C">
        <w:rPr>
          <w:rFonts w:ascii="Courier" w:hAnsi="Courier"/>
        </w:rPr>
        <w:t>the</w:t>
      </w:r>
      <w:r w:rsidR="009D4B47" w:rsidRPr="007818FB">
        <w:rPr>
          <w:rFonts w:ascii="Courier" w:hAnsi="Courier"/>
        </w:rPr>
        <w:t xml:space="preserve"> empty chrysalis, and the</w:t>
      </w:r>
      <w:r w:rsidR="00795640" w:rsidRPr="007818FB">
        <w:rPr>
          <w:rFonts w:ascii="Courier" w:hAnsi="Courier"/>
        </w:rPr>
        <w:t>n the</w:t>
      </w:r>
      <w:r w:rsidR="009D4B47" w:rsidRPr="007818FB">
        <w:rPr>
          <w:rFonts w:ascii="Courier" w:hAnsi="Courier"/>
        </w:rPr>
        <w:t xml:space="preserve"> butterfly. </w:t>
      </w:r>
      <w:r w:rsidR="008869F2">
        <w:rPr>
          <w:rFonts w:ascii="Courier" w:hAnsi="Courier"/>
        </w:rPr>
        <w:t>The kids</w:t>
      </w:r>
      <w:r w:rsidR="009D4B47" w:rsidRPr="007818FB">
        <w:rPr>
          <w:rFonts w:ascii="Courier" w:hAnsi="Courier"/>
        </w:rPr>
        <w:t xml:space="preserve"> realize:</w:t>
      </w:r>
      <w:r w:rsidR="00C24B9C">
        <w:rPr>
          <w:rFonts w:ascii="Courier" w:hAnsi="Courier"/>
        </w:rPr>
        <w:t xml:space="preserve"> Caterpillars turn into butterflies.</w:t>
      </w:r>
      <w:r w:rsidR="00044B35" w:rsidRPr="007818FB">
        <w:rPr>
          <w:rFonts w:ascii="Courier" w:hAnsi="Courier"/>
        </w:rPr>
        <w:t xml:space="preserve"> Caterpillars </w:t>
      </w:r>
      <w:r w:rsidR="002B754E" w:rsidRPr="007818FB">
        <w:rPr>
          <w:rFonts w:ascii="Courier" w:hAnsi="Courier"/>
        </w:rPr>
        <w:t>ARE</w:t>
      </w:r>
      <w:r w:rsidR="00044B35" w:rsidRPr="007818FB">
        <w:rPr>
          <w:rFonts w:ascii="Courier" w:hAnsi="Courier"/>
        </w:rPr>
        <w:t xml:space="preserve"> baby butterflie</w:t>
      </w:r>
      <w:r w:rsidR="008A55AC">
        <w:rPr>
          <w:rFonts w:ascii="Courier" w:hAnsi="Courier"/>
        </w:rPr>
        <w:t xml:space="preserve">s. </w:t>
      </w:r>
      <w:r w:rsidR="00D150E3">
        <w:rPr>
          <w:rFonts w:ascii="Courier" w:hAnsi="Courier"/>
        </w:rPr>
        <w:t>Hey—this</w:t>
      </w:r>
      <w:r w:rsidR="00D150E3" w:rsidRPr="007818FB">
        <w:rPr>
          <w:rFonts w:ascii="Courier" w:hAnsi="Courier"/>
        </w:rPr>
        <w:t xml:space="preserve"> means that the animal Ari likes and the animal that Olive likes are the same animal!</w:t>
      </w:r>
      <w:r w:rsidR="00D150E3">
        <w:rPr>
          <w:rFonts w:ascii="Courier" w:hAnsi="Courier"/>
        </w:rPr>
        <w:t xml:space="preserve"> Yay!</w:t>
      </w:r>
    </w:p>
    <w:p w14:paraId="2EDB016A" w14:textId="59F393F8" w:rsidR="00D150E3" w:rsidRDefault="00D150E3" w:rsidP="00EE0DF5">
      <w:pPr>
        <w:rPr>
          <w:rFonts w:ascii="Courier" w:hAnsi="Courier"/>
        </w:rPr>
      </w:pPr>
      <w:r>
        <w:rPr>
          <w:rFonts w:ascii="Courier" w:hAnsi="Courier"/>
        </w:rPr>
        <w:t xml:space="preserve">But it’s strange how different caterpillar looks from a butterfly. </w:t>
      </w:r>
      <w:r w:rsidRPr="007818FB">
        <w:rPr>
          <w:rFonts w:ascii="Courier" w:hAnsi="Courier"/>
        </w:rPr>
        <w:t xml:space="preserve">The kids look closely at </w:t>
      </w:r>
      <w:r>
        <w:rPr>
          <w:rFonts w:ascii="Courier" w:hAnsi="Courier"/>
        </w:rPr>
        <w:t>a</w:t>
      </w:r>
      <w:r w:rsidRPr="007818FB">
        <w:rPr>
          <w:rFonts w:ascii="Courier" w:hAnsi="Courier"/>
        </w:rPr>
        <w:t xml:space="preserve"> butterfly and </w:t>
      </w:r>
      <w:r>
        <w:rPr>
          <w:rFonts w:ascii="Courier" w:hAnsi="Courier"/>
        </w:rPr>
        <w:t>a</w:t>
      </w:r>
      <w:r w:rsidRPr="007818FB">
        <w:rPr>
          <w:rFonts w:ascii="Courier" w:hAnsi="Courier"/>
        </w:rPr>
        <w:t xml:space="preserve"> caterpillar. They don’t look as similar as Miri looks to Ari</w:t>
      </w:r>
      <w:r>
        <w:rPr>
          <w:rFonts w:ascii="Courier" w:hAnsi="Courier"/>
        </w:rPr>
        <w:t xml:space="preserve">, but they’re not totally different. They both </w:t>
      </w:r>
      <w:commentRangeStart w:id="6"/>
      <w:r w:rsidRPr="00D150E3">
        <w:rPr>
          <w:rFonts w:ascii="Courier" w:hAnsi="Courier"/>
        </w:rPr>
        <w:t xml:space="preserve">have </w:t>
      </w:r>
      <w:r w:rsidR="00A33386">
        <w:rPr>
          <w:rFonts w:ascii="Courier" w:hAnsi="Courier"/>
        </w:rPr>
        <w:t>a bunch of legs</w:t>
      </w:r>
      <w:commentRangeEnd w:id="6"/>
      <w:r w:rsidR="00AA4970">
        <w:rPr>
          <w:rStyle w:val="CommentReference"/>
        </w:rPr>
        <w:commentReference w:id="6"/>
      </w:r>
      <w:r w:rsidR="00A33386">
        <w:rPr>
          <w:rFonts w:ascii="Courier" w:hAnsi="Courier"/>
        </w:rPr>
        <w:t xml:space="preserve"> and</w:t>
      </w:r>
      <w:r>
        <w:rPr>
          <w:rFonts w:ascii="Courier" w:hAnsi="Courier"/>
        </w:rPr>
        <w:t xml:space="preserve"> </w:t>
      </w:r>
      <w:r w:rsidR="00A33386">
        <w:rPr>
          <w:rFonts w:ascii="Courier" w:hAnsi="Courier"/>
        </w:rPr>
        <w:t xml:space="preserve">a </w:t>
      </w:r>
      <w:r>
        <w:rPr>
          <w:rFonts w:ascii="Courier" w:hAnsi="Courier"/>
        </w:rPr>
        <w:t>long</w:t>
      </w:r>
      <w:r w:rsidR="00A33386">
        <w:rPr>
          <w:rFonts w:ascii="Courier" w:hAnsi="Courier"/>
        </w:rPr>
        <w:t>,</w:t>
      </w:r>
      <w:r>
        <w:rPr>
          <w:rFonts w:ascii="Courier" w:hAnsi="Courier"/>
        </w:rPr>
        <w:t xml:space="preserve"> thin bod</w:t>
      </w:r>
      <w:r w:rsidR="00A33386">
        <w:rPr>
          <w:rFonts w:ascii="Courier" w:hAnsi="Courier"/>
        </w:rPr>
        <w:t>y</w:t>
      </w:r>
      <w:r>
        <w:rPr>
          <w:rFonts w:ascii="Courier" w:hAnsi="Courier"/>
        </w:rPr>
        <w:t xml:space="preserve">, and they </w:t>
      </w:r>
      <w:r w:rsidRPr="00D150E3">
        <w:rPr>
          <w:rFonts w:ascii="Courier" w:hAnsi="Courier"/>
        </w:rPr>
        <w:t>like to hang around plants</w:t>
      </w:r>
      <w:r>
        <w:rPr>
          <w:rFonts w:ascii="Courier" w:hAnsi="Courier"/>
        </w:rPr>
        <w:t>.</w:t>
      </w:r>
    </w:p>
    <w:p w14:paraId="40DACCE1" w14:textId="0C159CE1" w:rsidR="00A65A93" w:rsidRPr="007818FB" w:rsidRDefault="00C24B9C" w:rsidP="00EE0DF5">
      <w:pPr>
        <w:rPr>
          <w:rFonts w:ascii="Courier" w:hAnsi="Courier"/>
        </w:rPr>
      </w:pPr>
      <w:r>
        <w:rPr>
          <w:rFonts w:ascii="Courier" w:hAnsi="Courier"/>
        </w:rPr>
        <w:t>Olive opens up her nature book agai</w:t>
      </w:r>
      <w:r w:rsidR="00043B3A">
        <w:rPr>
          <w:rFonts w:ascii="Courier" w:hAnsi="Courier"/>
        </w:rPr>
        <w:t>n</w:t>
      </w:r>
      <w:r>
        <w:rPr>
          <w:rFonts w:ascii="Courier" w:hAnsi="Courier"/>
        </w:rPr>
        <w:t>.</w:t>
      </w:r>
      <w:r w:rsidR="00AC49D4" w:rsidRPr="007818FB">
        <w:rPr>
          <w:rFonts w:ascii="Courier" w:hAnsi="Courier"/>
        </w:rPr>
        <w:t xml:space="preserve"> </w:t>
      </w:r>
      <w:r>
        <w:rPr>
          <w:rFonts w:ascii="Courier" w:hAnsi="Courier"/>
        </w:rPr>
        <w:t xml:space="preserve">Turning the page after the drawing of the chrysalis, </w:t>
      </w:r>
      <w:r w:rsidR="00043B3A">
        <w:rPr>
          <w:rFonts w:ascii="Courier" w:hAnsi="Courier"/>
        </w:rPr>
        <w:t>she</w:t>
      </w:r>
      <w:r>
        <w:rPr>
          <w:rFonts w:ascii="Courier" w:hAnsi="Courier"/>
        </w:rPr>
        <w:t xml:space="preserve"> see</w:t>
      </w:r>
      <w:r w:rsidR="00043B3A">
        <w:rPr>
          <w:rFonts w:ascii="Courier" w:hAnsi="Courier"/>
        </w:rPr>
        <w:t>s</w:t>
      </w:r>
      <w:r>
        <w:rPr>
          <w:rFonts w:ascii="Courier" w:hAnsi="Courier"/>
        </w:rPr>
        <w:t xml:space="preserve"> a simple diagram </w:t>
      </w:r>
      <w:r w:rsidR="00D150E3">
        <w:rPr>
          <w:rFonts w:ascii="Courier" w:hAnsi="Courier"/>
        </w:rPr>
        <w:t>that shows</w:t>
      </w:r>
      <w:r>
        <w:rPr>
          <w:rFonts w:ascii="Courier" w:hAnsi="Courier"/>
        </w:rPr>
        <w:t xml:space="preserve"> a caterpillar </w:t>
      </w:r>
      <w:r w:rsidR="00D150E3">
        <w:rPr>
          <w:rFonts w:ascii="Courier" w:hAnsi="Courier"/>
        </w:rPr>
        <w:t>becoming a</w:t>
      </w:r>
      <w:r>
        <w:rPr>
          <w:rFonts w:ascii="Courier" w:hAnsi="Courier"/>
        </w:rPr>
        <w:t xml:space="preserve"> chrysalis </w:t>
      </w:r>
      <w:r w:rsidR="00D150E3">
        <w:rPr>
          <w:rFonts w:ascii="Courier" w:hAnsi="Courier"/>
        </w:rPr>
        <w:t>and then becoming a</w:t>
      </w:r>
      <w:r>
        <w:rPr>
          <w:rFonts w:ascii="Courier" w:hAnsi="Courier"/>
        </w:rPr>
        <w:t xml:space="preserve"> butterfly. There’s a </w:t>
      </w:r>
      <w:commentRangeStart w:id="7"/>
      <w:commentRangeStart w:id="8"/>
      <w:r>
        <w:rPr>
          <w:rFonts w:ascii="Courier" w:hAnsi="Courier"/>
        </w:rPr>
        <w:t>big fancy word under the diagram:</w:t>
      </w:r>
      <w:r w:rsidR="00A65A93" w:rsidRPr="007818FB">
        <w:rPr>
          <w:rFonts w:ascii="Courier" w:hAnsi="Courier"/>
        </w:rPr>
        <w:t xml:space="preserve"> </w:t>
      </w:r>
      <w:r>
        <w:rPr>
          <w:rFonts w:ascii="Courier" w:hAnsi="Courier"/>
        </w:rPr>
        <w:t>M</w:t>
      </w:r>
      <w:r w:rsidR="00A65A93" w:rsidRPr="007818FB">
        <w:rPr>
          <w:rFonts w:ascii="Courier" w:hAnsi="Courier"/>
        </w:rPr>
        <w:t>etamorphosis</w:t>
      </w:r>
      <w:commentRangeEnd w:id="7"/>
      <w:r w:rsidR="00AA4970">
        <w:rPr>
          <w:rStyle w:val="CommentReference"/>
        </w:rPr>
        <w:commentReference w:id="7"/>
      </w:r>
      <w:commentRangeEnd w:id="8"/>
      <w:r w:rsidR="00A94F12">
        <w:rPr>
          <w:rStyle w:val="CommentReference"/>
        </w:rPr>
        <w:commentReference w:id="8"/>
      </w:r>
      <w:r w:rsidR="00A65A93" w:rsidRPr="007818FB">
        <w:rPr>
          <w:rFonts w:ascii="Courier" w:hAnsi="Courier"/>
        </w:rPr>
        <w:t>.</w:t>
      </w:r>
      <w:r w:rsidR="00043B3A">
        <w:rPr>
          <w:rFonts w:ascii="Courier" w:hAnsi="Courier"/>
        </w:rPr>
        <w:t xml:space="preserve"> </w:t>
      </w:r>
      <w:r w:rsidR="00D150E3">
        <w:rPr>
          <w:rFonts w:ascii="Courier" w:hAnsi="Courier"/>
        </w:rPr>
        <w:t xml:space="preserve">When a butterfly changes its body shape a lot as it grows up, it’s called metamorphosis. </w:t>
      </w:r>
      <w:r w:rsidR="00043B3A">
        <w:rPr>
          <w:rFonts w:ascii="Courier" w:hAnsi="Courier"/>
        </w:rPr>
        <w:t>The kids all practice saying the word.</w:t>
      </w:r>
      <w:r w:rsidR="00D150E3">
        <w:rPr>
          <w:rFonts w:ascii="Courier" w:hAnsi="Courier"/>
        </w:rPr>
        <w:t xml:space="preserve"> </w:t>
      </w:r>
      <w:r w:rsidR="00A908B6">
        <w:rPr>
          <w:rFonts w:ascii="Courier" w:hAnsi="Courier"/>
        </w:rPr>
        <w:t>As they look at the scene,</w:t>
      </w:r>
      <w:r w:rsidR="00D150E3">
        <w:rPr>
          <w:rFonts w:ascii="Courier" w:hAnsi="Courier"/>
        </w:rPr>
        <w:t xml:space="preserve"> they sing a song:</w:t>
      </w:r>
    </w:p>
    <w:p w14:paraId="15F90021" w14:textId="5A5D2E18" w:rsidR="003C1DA8" w:rsidRPr="007818FB" w:rsidRDefault="003C1DA8" w:rsidP="003C1DA8">
      <w:pPr>
        <w:spacing w:after="0"/>
        <w:rPr>
          <w:rFonts w:ascii="Courier" w:hAnsi="Courier"/>
        </w:rPr>
      </w:pPr>
      <w:r w:rsidRPr="007818FB">
        <w:rPr>
          <w:rFonts w:ascii="Courier" w:hAnsi="Courier"/>
        </w:rPr>
        <w:t>Butterflies change</w:t>
      </w:r>
    </w:p>
    <w:p w14:paraId="43BE42C8" w14:textId="4EB4ABFE" w:rsidR="003C1DA8" w:rsidRPr="007818FB" w:rsidRDefault="003C1DA8" w:rsidP="003C1DA8">
      <w:pPr>
        <w:spacing w:after="0"/>
        <w:rPr>
          <w:rFonts w:ascii="Courier" w:hAnsi="Courier"/>
        </w:rPr>
      </w:pPr>
      <w:r w:rsidRPr="007818FB">
        <w:rPr>
          <w:rFonts w:ascii="Courier" w:hAnsi="Courier"/>
        </w:rPr>
        <w:t>As they grow!</w:t>
      </w:r>
    </w:p>
    <w:p w14:paraId="54F0AEF8" w14:textId="5A1008E5" w:rsidR="003C1DA8" w:rsidRPr="007818FB" w:rsidRDefault="003C1DA8" w:rsidP="003C1DA8">
      <w:pPr>
        <w:spacing w:after="0"/>
        <w:rPr>
          <w:rFonts w:ascii="Courier" w:hAnsi="Courier"/>
        </w:rPr>
      </w:pPr>
      <w:r w:rsidRPr="007818FB">
        <w:rPr>
          <w:rFonts w:ascii="Courier" w:hAnsi="Courier"/>
        </w:rPr>
        <w:t xml:space="preserve">It’s </w:t>
      </w:r>
      <w:r w:rsidR="0064078F">
        <w:rPr>
          <w:rFonts w:ascii="Courier" w:hAnsi="Courier"/>
        </w:rPr>
        <w:t xml:space="preserve">called </w:t>
      </w:r>
      <w:r w:rsidRPr="007818FB">
        <w:rPr>
          <w:rFonts w:ascii="Courier" w:hAnsi="Courier"/>
        </w:rPr>
        <w:t>metamorphosis,</w:t>
      </w:r>
    </w:p>
    <w:p w14:paraId="4867973F" w14:textId="06C8823C" w:rsidR="003C1DA8" w:rsidRPr="007818FB" w:rsidRDefault="003C1DA8" w:rsidP="003C1DA8">
      <w:pPr>
        <w:spacing w:after="0"/>
        <w:rPr>
          <w:rFonts w:ascii="Courier" w:hAnsi="Courier"/>
        </w:rPr>
      </w:pPr>
      <w:r w:rsidRPr="007818FB">
        <w:rPr>
          <w:rFonts w:ascii="Courier" w:hAnsi="Courier"/>
        </w:rPr>
        <w:t>And now we know.</w:t>
      </w:r>
    </w:p>
    <w:p w14:paraId="5538E594" w14:textId="02CC37EF" w:rsidR="003C1DA8" w:rsidRPr="007818FB" w:rsidRDefault="003C1DA8" w:rsidP="003C1DA8">
      <w:pPr>
        <w:spacing w:after="0"/>
        <w:rPr>
          <w:rFonts w:ascii="Courier" w:hAnsi="Courier"/>
        </w:rPr>
      </w:pPr>
    </w:p>
    <w:p w14:paraId="286641C2" w14:textId="3B2A1099" w:rsidR="003C1DA8" w:rsidRPr="007818FB" w:rsidRDefault="003C1DA8" w:rsidP="003C1DA8">
      <w:pPr>
        <w:spacing w:after="0"/>
        <w:rPr>
          <w:rFonts w:ascii="Courier" w:hAnsi="Courier"/>
        </w:rPr>
      </w:pPr>
      <w:r w:rsidRPr="007818FB">
        <w:rPr>
          <w:rFonts w:ascii="Courier" w:hAnsi="Courier"/>
        </w:rPr>
        <w:t>Here’s a caterpillar.</w:t>
      </w:r>
    </w:p>
    <w:p w14:paraId="19857B3D" w14:textId="60279E26" w:rsidR="003C1DA8" w:rsidRPr="007818FB" w:rsidRDefault="003C1DA8" w:rsidP="003C1DA8">
      <w:pPr>
        <w:spacing w:after="0"/>
        <w:rPr>
          <w:rFonts w:ascii="Courier" w:hAnsi="Courier"/>
        </w:rPr>
      </w:pPr>
      <w:r w:rsidRPr="007818FB">
        <w:rPr>
          <w:rFonts w:ascii="Courier" w:hAnsi="Courier"/>
        </w:rPr>
        <w:t>But look at this!</w:t>
      </w:r>
    </w:p>
    <w:p w14:paraId="25F27C7B" w14:textId="4567D383" w:rsidR="003C1DA8" w:rsidRPr="007818FB" w:rsidRDefault="003C1DA8" w:rsidP="003C1DA8">
      <w:pPr>
        <w:spacing w:after="0"/>
        <w:rPr>
          <w:rFonts w:ascii="Courier" w:hAnsi="Courier"/>
        </w:rPr>
      </w:pPr>
      <w:r w:rsidRPr="007818FB">
        <w:rPr>
          <w:rFonts w:ascii="Courier" w:hAnsi="Courier"/>
        </w:rPr>
        <w:t>It sheds its skin—</w:t>
      </w:r>
    </w:p>
    <w:p w14:paraId="092694F7" w14:textId="4B0264AC" w:rsidR="003C1DA8" w:rsidRPr="007818FB" w:rsidRDefault="00D66449" w:rsidP="003C1DA8">
      <w:pPr>
        <w:spacing w:after="0"/>
        <w:rPr>
          <w:rFonts w:ascii="Courier" w:hAnsi="Courier"/>
        </w:rPr>
      </w:pPr>
      <w:commentRangeStart w:id="10"/>
      <w:ins w:id="11" w:author="Anne E. Lund" w:date="2019-07-03T07:04:00Z">
        <w:r>
          <w:rPr>
            <w:rFonts w:ascii="Courier" w:hAnsi="Courier"/>
          </w:rPr>
          <w:t xml:space="preserve">In a </w:t>
        </w:r>
      </w:ins>
      <w:r w:rsidR="003C1DA8" w:rsidRPr="007818FB">
        <w:rPr>
          <w:rFonts w:ascii="Courier" w:hAnsi="Courier"/>
        </w:rPr>
        <w:t>Chrysalis</w:t>
      </w:r>
      <w:commentRangeEnd w:id="10"/>
      <w:r>
        <w:rPr>
          <w:rStyle w:val="CommentReference"/>
        </w:rPr>
        <w:commentReference w:id="10"/>
      </w:r>
      <w:r w:rsidR="003C1DA8" w:rsidRPr="007818FB">
        <w:rPr>
          <w:rFonts w:ascii="Courier" w:hAnsi="Courier"/>
        </w:rPr>
        <w:t>!</w:t>
      </w:r>
    </w:p>
    <w:p w14:paraId="74DCB41A" w14:textId="51F6400E" w:rsidR="003C1DA8" w:rsidRPr="007818FB" w:rsidRDefault="003C1DA8" w:rsidP="003C1DA8">
      <w:pPr>
        <w:spacing w:after="0"/>
        <w:rPr>
          <w:rFonts w:ascii="Courier" w:hAnsi="Courier"/>
        </w:rPr>
      </w:pPr>
    </w:p>
    <w:p w14:paraId="6F04479A" w14:textId="0F835984" w:rsidR="003C1DA8" w:rsidRPr="007818FB" w:rsidRDefault="003C1DA8" w:rsidP="003C1DA8">
      <w:pPr>
        <w:spacing w:after="0"/>
        <w:rPr>
          <w:rFonts w:ascii="Courier" w:hAnsi="Courier"/>
        </w:rPr>
      </w:pPr>
      <w:r w:rsidRPr="007818FB">
        <w:rPr>
          <w:rFonts w:ascii="Courier" w:hAnsi="Courier"/>
        </w:rPr>
        <w:t>The chrysalis opens.</w:t>
      </w:r>
    </w:p>
    <w:p w14:paraId="79D95195" w14:textId="1E0347D6" w:rsidR="003C1DA8" w:rsidRPr="007818FB" w:rsidRDefault="00414BB9" w:rsidP="003C1DA8">
      <w:pPr>
        <w:spacing w:after="0"/>
        <w:rPr>
          <w:rFonts w:ascii="Courier" w:hAnsi="Courier"/>
        </w:rPr>
      </w:pPr>
      <w:r>
        <w:rPr>
          <w:rFonts w:ascii="Courier" w:hAnsi="Courier"/>
        </w:rPr>
        <w:t>W</w:t>
      </w:r>
      <w:r w:rsidR="003C1DA8" w:rsidRPr="007818FB">
        <w:rPr>
          <w:rFonts w:ascii="Courier" w:hAnsi="Courier"/>
        </w:rPr>
        <w:t>hat comes out?</w:t>
      </w:r>
    </w:p>
    <w:p w14:paraId="0A7752C3" w14:textId="23A3E3C1" w:rsidR="003C1DA8" w:rsidRPr="007818FB" w:rsidRDefault="003C1DA8" w:rsidP="003C1DA8">
      <w:pPr>
        <w:spacing w:after="0"/>
        <w:rPr>
          <w:rFonts w:ascii="Courier" w:hAnsi="Courier"/>
        </w:rPr>
      </w:pPr>
      <w:r w:rsidRPr="007818FB">
        <w:rPr>
          <w:rFonts w:ascii="Courier" w:hAnsi="Courier"/>
        </w:rPr>
        <w:t>A grown-up butterfly</w:t>
      </w:r>
    </w:p>
    <w:p w14:paraId="6165299E" w14:textId="0754A4BE" w:rsidR="003C1DA8" w:rsidRPr="007818FB" w:rsidRDefault="003C1DA8" w:rsidP="003C1DA8">
      <w:pPr>
        <w:spacing w:after="0"/>
        <w:rPr>
          <w:rFonts w:ascii="Courier" w:hAnsi="Courier"/>
        </w:rPr>
      </w:pPr>
      <w:r w:rsidRPr="007818FB">
        <w:rPr>
          <w:rFonts w:ascii="Courier" w:hAnsi="Courier"/>
        </w:rPr>
        <w:t>Flying about!</w:t>
      </w:r>
    </w:p>
    <w:p w14:paraId="58788DE6" w14:textId="23E89915" w:rsidR="003C1DA8" w:rsidRPr="007818FB" w:rsidRDefault="003C1DA8" w:rsidP="003C1DA8">
      <w:pPr>
        <w:spacing w:after="0"/>
        <w:rPr>
          <w:rFonts w:ascii="Courier" w:hAnsi="Courier"/>
        </w:rPr>
      </w:pPr>
    </w:p>
    <w:p w14:paraId="6639179E" w14:textId="77777777" w:rsidR="003C1DA8" w:rsidRPr="007818FB" w:rsidRDefault="003C1DA8" w:rsidP="003C1DA8">
      <w:pPr>
        <w:spacing w:after="0"/>
        <w:rPr>
          <w:rFonts w:ascii="Courier" w:hAnsi="Courier"/>
        </w:rPr>
      </w:pPr>
      <w:r w:rsidRPr="007818FB">
        <w:rPr>
          <w:rFonts w:ascii="Courier" w:hAnsi="Courier"/>
        </w:rPr>
        <w:t>Butterflies change</w:t>
      </w:r>
    </w:p>
    <w:p w14:paraId="374BF652" w14:textId="77777777" w:rsidR="003C1DA8" w:rsidRPr="007818FB" w:rsidRDefault="003C1DA8" w:rsidP="003C1DA8">
      <w:pPr>
        <w:spacing w:after="0"/>
        <w:rPr>
          <w:rFonts w:ascii="Courier" w:hAnsi="Courier"/>
        </w:rPr>
      </w:pPr>
      <w:r w:rsidRPr="007818FB">
        <w:rPr>
          <w:rFonts w:ascii="Courier" w:hAnsi="Courier"/>
        </w:rPr>
        <w:t>As they grow!</w:t>
      </w:r>
    </w:p>
    <w:p w14:paraId="78356D2B" w14:textId="63110538" w:rsidR="003C1DA8" w:rsidRPr="007818FB" w:rsidRDefault="003C1DA8" w:rsidP="003C1DA8">
      <w:pPr>
        <w:spacing w:after="0"/>
        <w:rPr>
          <w:rFonts w:ascii="Courier" w:hAnsi="Courier"/>
        </w:rPr>
      </w:pPr>
      <w:r w:rsidRPr="007818FB">
        <w:rPr>
          <w:rFonts w:ascii="Courier" w:hAnsi="Courier"/>
        </w:rPr>
        <w:t xml:space="preserve">It’s </w:t>
      </w:r>
      <w:r w:rsidR="0064078F">
        <w:rPr>
          <w:rFonts w:ascii="Courier" w:hAnsi="Courier"/>
        </w:rPr>
        <w:t xml:space="preserve">called </w:t>
      </w:r>
      <w:r w:rsidRPr="007818FB">
        <w:rPr>
          <w:rFonts w:ascii="Courier" w:hAnsi="Courier"/>
        </w:rPr>
        <w:t>metamorphosis,</w:t>
      </w:r>
    </w:p>
    <w:p w14:paraId="2D457D04" w14:textId="48003312" w:rsidR="003C1DA8" w:rsidRDefault="003C1DA8" w:rsidP="003C1DA8">
      <w:pPr>
        <w:spacing w:after="0"/>
        <w:rPr>
          <w:rFonts w:ascii="Courier" w:hAnsi="Courier"/>
        </w:rPr>
      </w:pPr>
      <w:r w:rsidRPr="007818FB">
        <w:rPr>
          <w:rFonts w:ascii="Courier" w:hAnsi="Courier"/>
        </w:rPr>
        <w:t>And now we know.</w:t>
      </w:r>
    </w:p>
    <w:p w14:paraId="2B536FFB" w14:textId="77777777" w:rsidR="007818FB" w:rsidRPr="007818FB" w:rsidRDefault="007818FB" w:rsidP="003C1DA8">
      <w:pPr>
        <w:spacing w:after="0"/>
        <w:rPr>
          <w:rFonts w:ascii="Courier" w:hAnsi="Courier"/>
        </w:rPr>
      </w:pPr>
    </w:p>
    <w:p w14:paraId="2965256D" w14:textId="13EBAF3E" w:rsidR="00C24B9C" w:rsidRDefault="00A908B6" w:rsidP="00C24B9C">
      <w:pPr>
        <w:rPr>
          <w:rFonts w:ascii="Courier" w:hAnsi="Courier"/>
        </w:rPr>
      </w:pPr>
      <w:commentRangeStart w:id="12"/>
      <w:r>
        <w:rPr>
          <w:rFonts w:ascii="Courier" w:hAnsi="Courier"/>
        </w:rPr>
        <w:t>A</w:t>
      </w:r>
      <w:r w:rsidR="00D150E3">
        <w:rPr>
          <w:rFonts w:ascii="Courier" w:hAnsi="Courier"/>
        </w:rPr>
        <w:t xml:space="preserve">ll of these happily munching caterpillars are making </w:t>
      </w:r>
      <w:r w:rsidR="008A55AC">
        <w:rPr>
          <w:rFonts w:ascii="Courier" w:hAnsi="Courier"/>
        </w:rPr>
        <w:t>Ari</w:t>
      </w:r>
      <w:r w:rsidR="00D150E3">
        <w:rPr>
          <w:rFonts w:ascii="Courier" w:hAnsi="Courier"/>
        </w:rPr>
        <w:t xml:space="preserve"> want a snack! The kids sit down and Olive takes out a container of </w:t>
      </w:r>
      <w:r w:rsidR="008A55AC">
        <w:rPr>
          <w:rFonts w:ascii="Courier" w:hAnsi="Courier"/>
        </w:rPr>
        <w:t xml:space="preserve">her favourite </w:t>
      </w:r>
      <w:r w:rsidR="00D150E3">
        <w:rPr>
          <w:rFonts w:ascii="Courier" w:hAnsi="Courier"/>
        </w:rPr>
        <w:t xml:space="preserve">veggies—carrots, celery, cauliflower. </w:t>
      </w:r>
      <w:r w:rsidR="008A55AC">
        <w:rPr>
          <w:rFonts w:ascii="Courier" w:hAnsi="Courier"/>
        </w:rPr>
        <w:t xml:space="preserve">YUM!! </w:t>
      </w:r>
      <w:r w:rsidR="00D150E3">
        <w:rPr>
          <w:rFonts w:ascii="Courier" w:hAnsi="Courier"/>
        </w:rPr>
        <w:t xml:space="preserve">As the kids eat their </w:t>
      </w:r>
      <w:r w:rsidR="00270F06">
        <w:rPr>
          <w:rFonts w:ascii="Courier" w:hAnsi="Courier"/>
        </w:rPr>
        <w:t>veggies</w:t>
      </w:r>
      <w:r w:rsidR="00D150E3">
        <w:rPr>
          <w:rFonts w:ascii="Courier" w:hAnsi="Courier"/>
        </w:rPr>
        <w:t xml:space="preserve">, Elinor says, </w:t>
      </w:r>
      <w:r w:rsidR="009C669F" w:rsidRPr="007818FB">
        <w:rPr>
          <w:rFonts w:ascii="Courier" w:hAnsi="Courier"/>
        </w:rPr>
        <w:t>“</w:t>
      </w:r>
      <w:r w:rsidR="007818FB">
        <w:rPr>
          <w:rFonts w:ascii="Courier" w:hAnsi="Courier"/>
        </w:rPr>
        <w:t xml:space="preserve">Hey. </w:t>
      </w:r>
      <w:r w:rsidR="009C669F" w:rsidRPr="007818FB">
        <w:rPr>
          <w:rFonts w:ascii="Courier" w:hAnsi="Courier"/>
        </w:rPr>
        <w:t xml:space="preserve">All </w:t>
      </w:r>
      <w:r w:rsidR="00D150E3">
        <w:rPr>
          <w:rFonts w:ascii="Courier" w:hAnsi="Courier"/>
        </w:rPr>
        <w:t>of these</w:t>
      </w:r>
      <w:r w:rsidR="009C669F" w:rsidRPr="007818FB">
        <w:rPr>
          <w:rFonts w:ascii="Courier" w:hAnsi="Courier"/>
        </w:rPr>
        <w:t xml:space="preserve"> caterpillars are eating just one kind of plant.</w:t>
      </w:r>
      <w:r w:rsidR="00C32DEF">
        <w:rPr>
          <w:rFonts w:ascii="Courier" w:hAnsi="Courier"/>
        </w:rPr>
        <w:t xml:space="preserve"> They’re on this plant here (she points) but not on these plants here (she points to </w:t>
      </w:r>
      <w:r>
        <w:rPr>
          <w:rFonts w:ascii="Courier" w:hAnsi="Courier"/>
        </w:rPr>
        <w:t>a different-looking flower.)</w:t>
      </w:r>
      <w:r w:rsidR="009C669F" w:rsidRPr="007818FB">
        <w:rPr>
          <w:rFonts w:ascii="Courier" w:hAnsi="Courier"/>
        </w:rPr>
        <w:t xml:space="preserve"> Olive is excited—“</w:t>
      </w:r>
      <w:r w:rsidR="00C32DEF">
        <w:rPr>
          <w:rFonts w:ascii="Courier" w:hAnsi="Courier"/>
        </w:rPr>
        <w:t>Caterpillars are</w:t>
      </w:r>
      <w:r w:rsidR="009C669F" w:rsidRPr="007818FB">
        <w:rPr>
          <w:rFonts w:ascii="Courier" w:hAnsi="Courier"/>
        </w:rPr>
        <w:t xml:space="preserve"> picky eaters, just like me!”</w:t>
      </w:r>
      <w:r w:rsidR="009D4B47" w:rsidRPr="007818FB">
        <w:rPr>
          <w:rFonts w:ascii="Courier" w:hAnsi="Courier"/>
        </w:rPr>
        <w:t xml:space="preserve"> </w:t>
      </w:r>
      <w:r w:rsidR="009C669F" w:rsidRPr="007818FB">
        <w:rPr>
          <w:rFonts w:ascii="Courier" w:hAnsi="Courier"/>
        </w:rPr>
        <w:t xml:space="preserve">She decides to make </w:t>
      </w:r>
      <w:r w:rsidR="00172AFE">
        <w:rPr>
          <w:rFonts w:ascii="Courier" w:hAnsi="Courier"/>
        </w:rPr>
        <w:t>a drawing of</w:t>
      </w:r>
      <w:r w:rsidR="009C669F" w:rsidRPr="007818FB">
        <w:rPr>
          <w:rFonts w:ascii="Courier" w:hAnsi="Courier"/>
        </w:rPr>
        <w:t xml:space="preserve"> the </w:t>
      </w:r>
      <w:r>
        <w:rPr>
          <w:rFonts w:ascii="Courier" w:hAnsi="Courier"/>
        </w:rPr>
        <w:t>milkweed plant</w:t>
      </w:r>
      <w:r w:rsidR="009C669F" w:rsidRPr="007818FB">
        <w:rPr>
          <w:rFonts w:ascii="Courier" w:hAnsi="Courier"/>
        </w:rPr>
        <w:t xml:space="preserve">. That way, the kids can </w:t>
      </w:r>
      <w:r w:rsidR="004D2AEF">
        <w:rPr>
          <w:rFonts w:ascii="Courier" w:hAnsi="Courier"/>
        </w:rPr>
        <w:t>put</w:t>
      </w:r>
      <w:r w:rsidR="009C669F" w:rsidRPr="007818FB">
        <w:rPr>
          <w:rFonts w:ascii="Courier" w:hAnsi="Courier"/>
        </w:rPr>
        <w:t xml:space="preserve"> </w:t>
      </w:r>
      <w:r w:rsidR="007818FB">
        <w:rPr>
          <w:rFonts w:ascii="Courier" w:hAnsi="Courier"/>
        </w:rPr>
        <w:t>it</w:t>
      </w:r>
      <w:r w:rsidR="009C669F" w:rsidRPr="007818FB">
        <w:rPr>
          <w:rFonts w:ascii="Courier" w:hAnsi="Courier"/>
        </w:rPr>
        <w:t xml:space="preserve"> in their gardens.</w:t>
      </w:r>
      <w:r w:rsidR="00DA0AE4" w:rsidRPr="007818FB">
        <w:rPr>
          <w:rFonts w:ascii="Courier" w:hAnsi="Courier"/>
        </w:rPr>
        <w:t xml:space="preserve"> Then they’ll have plenty of caterpillars (for Olive) and plenty of butterflies (for Ari)</w:t>
      </w:r>
      <w:r w:rsidR="00C24B9C">
        <w:rPr>
          <w:rFonts w:ascii="Courier" w:hAnsi="Courier"/>
        </w:rPr>
        <w:t>.</w:t>
      </w:r>
    </w:p>
    <w:p w14:paraId="46DADFF4" w14:textId="30BBFED5" w:rsidR="00B73D01" w:rsidRDefault="00D150E3" w:rsidP="00C24B9C">
      <w:pPr>
        <w:rPr>
          <w:rFonts w:ascii="Courier" w:hAnsi="Courier"/>
        </w:rPr>
      </w:pPr>
      <w:r>
        <w:rPr>
          <w:rFonts w:ascii="Courier" w:hAnsi="Courier"/>
        </w:rPr>
        <w:t xml:space="preserve">The kids finish their snack. </w:t>
      </w:r>
      <w:r w:rsidR="00B73D01">
        <w:rPr>
          <w:rFonts w:ascii="Courier" w:hAnsi="Courier"/>
        </w:rPr>
        <w:t xml:space="preserve">“Let’s go tell my dad </w:t>
      </w:r>
      <w:r w:rsidR="00C32DEF">
        <w:rPr>
          <w:rFonts w:ascii="Courier" w:hAnsi="Courier"/>
        </w:rPr>
        <w:t>the truth about</w:t>
      </w:r>
      <w:r w:rsidR="00B73D01">
        <w:rPr>
          <w:rFonts w:ascii="Courier" w:hAnsi="Courier"/>
        </w:rPr>
        <w:t xml:space="preserve"> baby butterflies!” </w:t>
      </w:r>
      <w:r w:rsidR="00270F06">
        <w:rPr>
          <w:rFonts w:ascii="Courier" w:hAnsi="Courier"/>
        </w:rPr>
        <w:t>says</w:t>
      </w:r>
      <w:r w:rsidR="00B73D01">
        <w:rPr>
          <w:rFonts w:ascii="Courier" w:hAnsi="Courier"/>
        </w:rPr>
        <w:t xml:space="preserve"> Ari. The kids take off.</w:t>
      </w:r>
      <w:commentRangeEnd w:id="12"/>
      <w:r w:rsidR="00D66449">
        <w:rPr>
          <w:rStyle w:val="CommentReference"/>
        </w:rPr>
        <w:commentReference w:id="12"/>
      </w:r>
    </w:p>
    <w:p w14:paraId="372BFFE8" w14:textId="22CC0BA9" w:rsidR="00E20BEA" w:rsidRPr="00E20BEA" w:rsidRDefault="00E20BEA" w:rsidP="00C24B9C">
      <w:pPr>
        <w:rPr>
          <w:rFonts w:ascii="Courier" w:hAnsi="Courier"/>
          <w:color w:val="00B0F0"/>
        </w:rPr>
      </w:pPr>
      <w:commentRangeStart w:id="13"/>
      <w:r w:rsidRPr="00E20BEA">
        <w:rPr>
          <w:rFonts w:ascii="Courier" w:hAnsi="Courier"/>
          <w:color w:val="00B0F0"/>
        </w:rPr>
        <w:t>ST</w:t>
      </w:r>
      <w:r>
        <w:rPr>
          <w:rFonts w:ascii="Courier" w:hAnsi="Courier"/>
          <w:color w:val="00B0F0"/>
        </w:rPr>
        <w:t>O</w:t>
      </w:r>
      <w:r w:rsidRPr="00E20BEA">
        <w:rPr>
          <w:rFonts w:ascii="Courier" w:hAnsi="Courier"/>
          <w:color w:val="00B0F0"/>
        </w:rPr>
        <w:t>RY EDITOR NOTE:  The Episode should probably end here</w:t>
      </w:r>
      <w:r w:rsidR="005D1381">
        <w:rPr>
          <w:rFonts w:ascii="Courier" w:hAnsi="Courier"/>
          <w:color w:val="00B0F0"/>
        </w:rPr>
        <w:t>, if it’s not too short</w:t>
      </w:r>
      <w:r w:rsidRPr="00E20BEA">
        <w:rPr>
          <w:rFonts w:ascii="Courier" w:hAnsi="Courier"/>
          <w:color w:val="00B0F0"/>
        </w:rPr>
        <w:t xml:space="preserve">. </w:t>
      </w:r>
      <w:commentRangeEnd w:id="13"/>
      <w:r w:rsidR="00A94F12">
        <w:rPr>
          <w:rStyle w:val="CommentReference"/>
        </w:rPr>
        <w:commentReference w:id="13"/>
      </w:r>
    </w:p>
    <w:p w14:paraId="265E9C4F" w14:textId="752A8B4D" w:rsidR="00B73D01" w:rsidRPr="007818FB" w:rsidRDefault="00B73D01" w:rsidP="00B73D01">
      <w:pPr>
        <w:rPr>
          <w:rFonts w:ascii="Courier" w:hAnsi="Courier"/>
          <w:b/>
        </w:rPr>
      </w:pPr>
      <w:r>
        <w:rPr>
          <w:rFonts w:ascii="Courier" w:hAnsi="Courier"/>
          <w:b/>
        </w:rPr>
        <w:t>4</w:t>
      </w:r>
      <w:r w:rsidRPr="007818FB">
        <w:rPr>
          <w:rFonts w:ascii="Courier" w:hAnsi="Courier"/>
          <w:b/>
        </w:rPr>
        <w:t>. EXT PARK—DAY</w:t>
      </w:r>
    </w:p>
    <w:p w14:paraId="0D607BE7" w14:textId="550CBDAD" w:rsidR="00172AFE" w:rsidRDefault="00B73D01" w:rsidP="00EE0DF5">
      <w:pPr>
        <w:rPr>
          <w:rFonts w:ascii="Courier" w:hAnsi="Courier"/>
        </w:rPr>
      </w:pPr>
      <w:r>
        <w:rPr>
          <w:rFonts w:ascii="Courier" w:hAnsi="Courier"/>
        </w:rPr>
        <w:t xml:space="preserve">The kids </w:t>
      </w:r>
      <w:r w:rsidR="00270F06">
        <w:rPr>
          <w:rFonts w:ascii="Courier" w:hAnsi="Courier"/>
        </w:rPr>
        <w:t>return to the park to find Ari’s dad and Miri</w:t>
      </w:r>
      <w:r>
        <w:rPr>
          <w:rFonts w:ascii="Courier" w:hAnsi="Courier"/>
        </w:rPr>
        <w:t xml:space="preserve">. They explain that caterpillars turn into chrysalises and then butterflies. </w:t>
      </w:r>
      <w:r w:rsidR="00270F06">
        <w:rPr>
          <w:rFonts w:ascii="Courier" w:hAnsi="Courier"/>
        </w:rPr>
        <w:t xml:space="preserve">It’s called metamorphosis. </w:t>
      </w:r>
      <w:r w:rsidR="0064078F">
        <w:rPr>
          <w:rFonts w:ascii="Courier" w:hAnsi="Courier"/>
        </w:rPr>
        <w:t>Ari’s dad i</w:t>
      </w:r>
      <w:r>
        <w:rPr>
          <w:rFonts w:ascii="Courier" w:hAnsi="Courier"/>
        </w:rPr>
        <w:t xml:space="preserve">s very </w:t>
      </w:r>
      <w:r w:rsidR="00414BB9">
        <w:rPr>
          <w:rFonts w:ascii="Courier" w:hAnsi="Courier"/>
        </w:rPr>
        <w:t>impressed</w:t>
      </w:r>
      <w:r>
        <w:rPr>
          <w:rFonts w:ascii="Courier" w:hAnsi="Courier"/>
        </w:rPr>
        <w:t xml:space="preserve">. </w:t>
      </w:r>
      <w:r w:rsidR="00172AFE">
        <w:rPr>
          <w:rFonts w:ascii="Courier" w:hAnsi="Courier"/>
        </w:rPr>
        <w:t>Ari shows his dad Olive’s drawing of the plant: “Can we plant this in our garden so we get lots of butterflies?” Ari’s dad says, “</w:t>
      </w:r>
      <w:r w:rsidR="00A908B6">
        <w:rPr>
          <w:rFonts w:ascii="Courier" w:hAnsi="Courier"/>
        </w:rPr>
        <w:t>Aha, t</w:t>
      </w:r>
      <w:r w:rsidR="00172AFE">
        <w:rPr>
          <w:rFonts w:ascii="Courier" w:hAnsi="Courier"/>
        </w:rPr>
        <w:t>hat looks like a milkweed plant! Of course we can.”</w:t>
      </w:r>
    </w:p>
    <w:p w14:paraId="2A6E966D" w14:textId="253242D2" w:rsidR="007818FB" w:rsidRPr="007818FB" w:rsidRDefault="00B73D01" w:rsidP="00EE0DF5">
      <w:pPr>
        <w:rPr>
          <w:rFonts w:ascii="Courier" w:hAnsi="Courier"/>
        </w:rPr>
      </w:pPr>
      <w:r>
        <w:rPr>
          <w:rFonts w:ascii="Courier" w:hAnsi="Courier"/>
        </w:rPr>
        <w:t xml:space="preserve">Then </w:t>
      </w:r>
      <w:r w:rsidR="00A908B6">
        <w:rPr>
          <w:rFonts w:ascii="Courier" w:hAnsi="Courier"/>
        </w:rPr>
        <w:t>Ari’s dad looks down at Miri and</w:t>
      </w:r>
      <w:r>
        <w:rPr>
          <w:rFonts w:ascii="Courier" w:hAnsi="Courier"/>
        </w:rPr>
        <w:t xml:space="preserve"> says, “</w:t>
      </w:r>
      <w:r w:rsidR="00A908B6">
        <w:rPr>
          <w:rFonts w:ascii="Courier" w:hAnsi="Courier"/>
        </w:rPr>
        <w:t xml:space="preserve">You know, </w:t>
      </w:r>
      <w:r>
        <w:rPr>
          <w:rFonts w:ascii="Courier" w:hAnsi="Courier"/>
        </w:rPr>
        <w:t>I’m glad that Miri</w:t>
      </w:r>
      <w:r w:rsidR="00414BB9">
        <w:rPr>
          <w:rFonts w:ascii="Courier" w:hAnsi="Courier"/>
        </w:rPr>
        <w:t xml:space="preserve"> </w:t>
      </w:r>
      <w:r w:rsidR="00270F06">
        <w:rPr>
          <w:rFonts w:ascii="Courier" w:hAnsi="Courier"/>
        </w:rPr>
        <w:t xml:space="preserve">won’t do </w:t>
      </w:r>
      <w:r w:rsidR="00A908B6">
        <w:rPr>
          <w:rFonts w:ascii="Courier" w:hAnsi="Courier"/>
        </w:rPr>
        <w:t xml:space="preserve">this </w:t>
      </w:r>
      <w:r w:rsidR="00270F06">
        <w:rPr>
          <w:rFonts w:ascii="Courier" w:hAnsi="Courier"/>
        </w:rPr>
        <w:t>metamorphosis</w:t>
      </w:r>
      <w:r w:rsidR="00A908B6">
        <w:rPr>
          <w:rFonts w:ascii="Courier" w:hAnsi="Courier"/>
        </w:rPr>
        <w:t xml:space="preserve"> thing</w:t>
      </w:r>
      <w:r w:rsidR="00270F06">
        <w:rPr>
          <w:rFonts w:ascii="Courier" w:hAnsi="Courier"/>
        </w:rPr>
        <w:t xml:space="preserve">!” </w:t>
      </w:r>
      <w:r>
        <w:rPr>
          <w:rFonts w:ascii="Courier" w:hAnsi="Courier"/>
        </w:rPr>
        <w:t>In a thought bubble, the</w:t>
      </w:r>
      <w:r w:rsidR="00A908B6">
        <w:rPr>
          <w:rFonts w:ascii="Courier" w:hAnsi="Courier"/>
        </w:rPr>
        <w:t xml:space="preserve">y all </w:t>
      </w:r>
      <w:r>
        <w:rPr>
          <w:rFonts w:ascii="Courier" w:hAnsi="Courier"/>
        </w:rPr>
        <w:t xml:space="preserve">imagine Ari’s dad </w:t>
      </w:r>
      <w:r w:rsidR="00C32DEF">
        <w:rPr>
          <w:rFonts w:ascii="Courier" w:hAnsi="Courier"/>
        </w:rPr>
        <w:t xml:space="preserve">chasing </w:t>
      </w:r>
      <w:r w:rsidR="00270F06">
        <w:rPr>
          <w:rFonts w:ascii="Courier" w:hAnsi="Courier"/>
        </w:rPr>
        <w:t>Miri, trying to give her a bottle, but she has her normal head and a</w:t>
      </w:r>
      <w:r w:rsidR="00172AFE">
        <w:rPr>
          <w:rFonts w:ascii="Courier" w:hAnsi="Courier"/>
        </w:rPr>
        <w:t xml:space="preserve"> </w:t>
      </w:r>
      <w:r w:rsidR="00270F06">
        <w:rPr>
          <w:rFonts w:ascii="Courier" w:hAnsi="Courier"/>
        </w:rPr>
        <w:t>caterpillar body</w:t>
      </w:r>
      <w:r w:rsidR="00172AFE">
        <w:rPr>
          <w:rFonts w:ascii="Courier" w:hAnsi="Courier"/>
        </w:rPr>
        <w:t xml:space="preserve"> and she’s crawling all over the stroller!</w:t>
      </w:r>
      <w:r>
        <w:rPr>
          <w:rFonts w:ascii="Courier" w:hAnsi="Courier"/>
        </w:rPr>
        <w:t xml:space="preserve"> Suddenly, with a pop, she turns into a</w:t>
      </w:r>
      <w:r w:rsidR="00C32DEF">
        <w:rPr>
          <w:rFonts w:ascii="Courier" w:hAnsi="Courier"/>
        </w:rPr>
        <w:t xml:space="preserve">n unmoving </w:t>
      </w:r>
      <w:r>
        <w:rPr>
          <w:rFonts w:ascii="Courier" w:hAnsi="Courier"/>
        </w:rPr>
        <w:t xml:space="preserve">chrysalis. Ari’s dad </w:t>
      </w:r>
      <w:r w:rsidR="00C32DEF">
        <w:rPr>
          <w:rFonts w:ascii="Courier" w:hAnsi="Courier"/>
        </w:rPr>
        <w:t xml:space="preserve">can’t figure out where to </w:t>
      </w:r>
      <w:r w:rsidR="00270F06">
        <w:rPr>
          <w:rFonts w:ascii="Courier" w:hAnsi="Courier"/>
        </w:rPr>
        <w:t>put</w:t>
      </w:r>
      <w:r w:rsidR="00C32DEF">
        <w:rPr>
          <w:rFonts w:ascii="Courier" w:hAnsi="Courier"/>
        </w:rPr>
        <w:t xml:space="preserve"> the bottle, and he </w:t>
      </w:r>
      <w:r>
        <w:rPr>
          <w:rFonts w:ascii="Courier" w:hAnsi="Courier"/>
        </w:rPr>
        <w:t xml:space="preserve">looks confused and surprised. Then </w:t>
      </w:r>
      <w:r w:rsidR="00C32DEF">
        <w:rPr>
          <w:rFonts w:ascii="Courier" w:hAnsi="Courier"/>
        </w:rPr>
        <w:t>Miri</w:t>
      </w:r>
      <w:r>
        <w:rPr>
          <w:rFonts w:ascii="Courier" w:hAnsi="Courier"/>
        </w:rPr>
        <w:t xml:space="preserve"> bursts out and flutters into the air on orange and black wings. “Hey, come back here!” shouts Ari’s dad. </w:t>
      </w:r>
      <w:r w:rsidR="00C32DEF">
        <w:rPr>
          <w:rFonts w:ascii="Courier" w:hAnsi="Courier"/>
        </w:rPr>
        <w:t xml:space="preserve">He jumps into the air to fly after her. </w:t>
      </w:r>
      <w:r w:rsidR="00A908B6">
        <w:rPr>
          <w:rFonts w:ascii="Courier" w:hAnsi="Courier"/>
        </w:rPr>
        <w:t>Everybody</w:t>
      </w:r>
      <w:r w:rsidR="00C32DEF">
        <w:rPr>
          <w:rFonts w:ascii="Courier" w:hAnsi="Courier"/>
        </w:rPr>
        <w:t xml:space="preserve"> laugh</w:t>
      </w:r>
      <w:r w:rsidR="00A908B6">
        <w:rPr>
          <w:rFonts w:ascii="Courier" w:hAnsi="Courier"/>
        </w:rPr>
        <w:t>s</w:t>
      </w:r>
      <w:r w:rsidR="00C32DEF">
        <w:rPr>
          <w:rFonts w:ascii="Courier" w:hAnsi="Courier"/>
        </w:rPr>
        <w:t xml:space="preserve"> at the mental image.</w:t>
      </w:r>
      <w:r w:rsidR="00172AFE">
        <w:rPr>
          <w:rFonts w:ascii="Courier" w:hAnsi="Courier"/>
        </w:rPr>
        <w:t xml:space="preserve"> This makes baby Miri giggle, too.</w:t>
      </w:r>
    </w:p>
    <w:sectPr w:rsidR="007818FB" w:rsidRPr="007818FB" w:rsidSect="005E4CE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07-03T06:53:00Z" w:initials="AEL">
    <w:p w14:paraId="6B4EA1E5" w14:textId="15391DC5" w:rsidR="00A959E6" w:rsidRDefault="00A959E6">
      <w:pPr>
        <w:pStyle w:val="CommentText"/>
      </w:pPr>
      <w:r>
        <w:rPr>
          <w:rStyle w:val="CommentReference"/>
        </w:rPr>
        <w:annotationRef/>
      </w:r>
      <w:r>
        <w:t>Have we established that Olive likes munching on plants? She is an elephant but I’m not sure this will make sense to our audience.</w:t>
      </w:r>
    </w:p>
  </w:comment>
  <w:comment w:id="1" w:author="Anne E. Lund" w:date="2019-07-03T06:55:00Z" w:initials="AEL">
    <w:p w14:paraId="0BF7A0A2" w14:textId="7F3677BE" w:rsidR="00AA4970" w:rsidRDefault="00AA4970">
      <w:pPr>
        <w:pStyle w:val="CommentText"/>
      </w:pPr>
      <w:r>
        <w:rPr>
          <w:rStyle w:val="CommentReference"/>
        </w:rPr>
        <w:annotationRef/>
      </w:r>
      <w:r>
        <w:t>I assume Ari’s dad knows that a caterpillar is essentially a baby butterfly.  So maybe it’s not that he doesn’t know, but that he redirects the questions to them?</w:t>
      </w:r>
    </w:p>
  </w:comment>
  <w:comment w:id="2" w:author="Anne E. Lund" w:date="2019-07-03T06:58:00Z" w:initials="AEL">
    <w:p w14:paraId="679CBF9D" w14:textId="06B3A267" w:rsidR="00AA4970" w:rsidRDefault="00AA4970">
      <w:pPr>
        <w:pStyle w:val="CommentText"/>
      </w:pPr>
      <w:r>
        <w:rPr>
          <w:rStyle w:val="CommentReference"/>
        </w:rPr>
        <w:annotationRef/>
      </w:r>
      <w:r>
        <w:t>Wouldn’t it make more sense to see a bunch of small butterflies inside the house? Or is the idea now that they know it isn’t just a smaller version of the parent?  Maybe this idea needs to come before they figure that out? This visual just doesn’t seem to show what I’d expect to see given this idea.</w:t>
      </w:r>
    </w:p>
  </w:comment>
  <w:comment w:id="3" w:author="Anne E. Lund" w:date="2019-07-03T06:59:00Z" w:initials="AEL">
    <w:p w14:paraId="3469FFE4" w14:textId="3B531975" w:rsidR="00AA4970" w:rsidRDefault="00AA4970">
      <w:pPr>
        <w:pStyle w:val="CommentText"/>
      </w:pPr>
      <w:r>
        <w:rPr>
          <w:rStyle w:val="CommentReference"/>
        </w:rPr>
        <w:annotationRef/>
      </w:r>
      <w:r>
        <w:t>Let’s make sure a parent has clearly given permission for this. And we don’t want them going too deep into the woods.</w:t>
      </w:r>
    </w:p>
  </w:comment>
  <w:comment w:id="4" w:author="Anne E. Lund" w:date="2019-07-03T07:00:00Z" w:initials="AEL">
    <w:p w14:paraId="7E047EAF" w14:textId="6496BB99" w:rsidR="00AA4970" w:rsidRDefault="00AA4970">
      <w:pPr>
        <w:pStyle w:val="CommentText"/>
      </w:pPr>
      <w:r>
        <w:rPr>
          <w:rStyle w:val="CommentReference"/>
        </w:rPr>
        <w:annotationRef/>
      </w:r>
      <w:r>
        <w:t>I don’t want it to seem too magical.  We want to have some way to show passage of time if possible for the science. Good question for Sara.</w:t>
      </w:r>
    </w:p>
  </w:comment>
  <w:comment w:id="5" w:author="Anne E. Lund" w:date="2019-07-03T07:01:00Z" w:initials="AEL">
    <w:p w14:paraId="05A7CF73" w14:textId="477F62A2" w:rsidR="00AA4970" w:rsidRDefault="00AA4970">
      <w:pPr>
        <w:pStyle w:val="CommentText"/>
      </w:pPr>
      <w:r>
        <w:rPr>
          <w:rStyle w:val="CommentReference"/>
        </w:rPr>
        <w:annotationRef/>
      </w:r>
      <w:r>
        <w:t>Can we label like this?  Would love if we can but didn’t think we were putting text on screen. They can call out this label though – great new vocab word.</w:t>
      </w:r>
    </w:p>
  </w:comment>
  <w:comment w:id="6" w:author="Anne E. Lund" w:date="2019-07-03T07:03:00Z" w:initials="AEL">
    <w:p w14:paraId="7CF7B0A6" w14:textId="1F7E5579" w:rsidR="00AA4970" w:rsidRDefault="00AA4970">
      <w:pPr>
        <w:pStyle w:val="CommentText"/>
      </w:pPr>
      <w:r>
        <w:rPr>
          <w:rStyle w:val="CommentReference"/>
        </w:rPr>
        <w:annotationRef/>
      </w:r>
      <w:r>
        <w:t>Maybe just say that they have legs.  (They don’t have the same number, right?)  Maybe could also talk about them having patterns on their bodies?</w:t>
      </w:r>
    </w:p>
  </w:comment>
  <w:comment w:id="7" w:author="Anne E. Lund" w:date="2019-07-03T07:04:00Z" w:initials="AEL">
    <w:p w14:paraId="4CA1CC16" w14:textId="23E67392" w:rsidR="00AA4970" w:rsidRDefault="00AA4970">
      <w:pPr>
        <w:pStyle w:val="CommentText"/>
      </w:pPr>
      <w:r>
        <w:rPr>
          <w:rStyle w:val="CommentReference"/>
        </w:rPr>
        <w:annotationRef/>
      </w:r>
      <w:r>
        <w:t>Again – love having the words but wasn’t sure we could put text on screen. They might just have to say it?</w:t>
      </w:r>
    </w:p>
  </w:comment>
  <w:comment w:id="8" w:author="Natalie Engel" w:date="2019-07-04T09:41:00Z" w:initials="NE">
    <w:p w14:paraId="25686CAA" w14:textId="72ED7075" w:rsidR="00A94F12" w:rsidRDefault="00A94F12">
      <w:pPr>
        <w:pStyle w:val="CommentText"/>
      </w:pPr>
      <w:r>
        <w:rPr>
          <w:rStyle w:val="CommentReference"/>
        </w:rPr>
        <w:annotationRef/>
      </w:r>
      <w:r>
        <w:t>I love the vocab words too, but I think it’s a bit implausible that these kindergarteners would know how to read “chrysalis” and “</w:t>
      </w:r>
      <w:proofErr w:type="gramStart"/>
      <w:r>
        <w:t>metamorphosis”</w:t>
      </w:r>
      <w:proofErr w:type="gramEnd"/>
      <w:r>
        <w:t xml:space="preserve"> on their own.  </w:t>
      </w:r>
      <w:r w:rsidR="009115A9">
        <w:t xml:space="preserve">How can we help support them as they read? Maybe include </w:t>
      </w:r>
      <w:bookmarkStart w:id="9" w:name="_GoBack"/>
      <w:bookmarkEnd w:id="9"/>
      <w:r w:rsidR="009115A9">
        <w:t>a “sounds like”?</w:t>
      </w:r>
    </w:p>
  </w:comment>
  <w:comment w:id="10" w:author="Anne E. Lund" w:date="2019-07-03T07:04:00Z" w:initials="AEL">
    <w:p w14:paraId="35DD0628" w14:textId="7617A974" w:rsidR="00D66449" w:rsidRDefault="00D66449">
      <w:pPr>
        <w:pStyle w:val="CommentText"/>
      </w:pPr>
      <w:r>
        <w:rPr>
          <w:rStyle w:val="CommentReference"/>
        </w:rPr>
        <w:annotationRef/>
      </w:r>
      <w:r>
        <w:t>Could we add “in a” to this?</w:t>
      </w:r>
    </w:p>
  </w:comment>
  <w:comment w:id="12" w:author="Anne E. Lund" w:date="2019-07-03T07:05:00Z" w:initials="AEL">
    <w:p w14:paraId="04CCBDE8" w14:textId="77420F9F" w:rsidR="00D66449" w:rsidRDefault="00D66449">
      <w:pPr>
        <w:pStyle w:val="CommentText"/>
      </w:pPr>
      <w:r>
        <w:rPr>
          <w:rStyle w:val="CommentReference"/>
        </w:rPr>
        <w:annotationRef/>
      </w:r>
      <w:r>
        <w:t>This feels funny coming at this point in the story. After the song, I felt like the story needed to wrap up. They had answered their question. This little bit feels like extra and I’m not sure kids will hang out to watch it.  They mention earlier (bottom of pg. 4) that both caterpillars and butterflies like to hang around plants.  Might be good for them to make the discovery that it’s the same plant called milkweed at that point.  Then they can sing the song and go right to scene 4 for the ending.  I like coming back to Miri and Ari’s dad.</w:t>
      </w:r>
    </w:p>
  </w:comment>
  <w:comment w:id="13" w:author="Natalie Engel" w:date="2019-07-04T09:41:00Z" w:initials="NE">
    <w:p w14:paraId="6229E079" w14:textId="48C4F6BC" w:rsidR="00A94F12" w:rsidRDefault="00A94F12">
      <w:pPr>
        <w:pStyle w:val="CommentText"/>
      </w:pPr>
      <w:r>
        <w:rPr>
          <w:rStyle w:val="CommentReference"/>
        </w:rPr>
        <w:annotationRef/>
      </w:r>
      <w:r>
        <w:t>Agree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B4EA1E5" w15:done="0"/>
  <w15:commentEx w15:paraId="0BF7A0A2" w15:done="0"/>
  <w15:commentEx w15:paraId="679CBF9D" w15:done="0"/>
  <w15:commentEx w15:paraId="3469FFE4" w15:done="0"/>
  <w15:commentEx w15:paraId="7E047EAF" w15:done="0"/>
  <w15:commentEx w15:paraId="05A7CF73" w15:done="0"/>
  <w15:commentEx w15:paraId="7CF7B0A6" w15:done="0"/>
  <w15:commentEx w15:paraId="4CA1CC16" w15:done="0"/>
  <w15:commentEx w15:paraId="25686CAA" w15:paraIdParent="4CA1CC16" w15:done="0"/>
  <w15:commentEx w15:paraId="35DD0628" w15:done="0"/>
  <w15:commentEx w15:paraId="04CCBDE8" w15:done="0"/>
  <w15:commentEx w15:paraId="6229E07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B4EA1E5" w16cid:durableId="20C6CF6D"/>
  <w16cid:commentId w16cid:paraId="0BF7A0A2" w16cid:durableId="20C6CFD9"/>
  <w16cid:commentId w16cid:paraId="679CBF9D" w16cid:durableId="20C6D07C"/>
  <w16cid:commentId w16cid:paraId="3469FFE4" w16cid:durableId="20C6D0D8"/>
  <w16cid:commentId w16cid:paraId="7E047EAF" w16cid:durableId="20C6D116"/>
  <w16cid:commentId w16cid:paraId="05A7CF73" w16cid:durableId="20C6D14A"/>
  <w16cid:commentId w16cid:paraId="7CF7B0A6" w16cid:durableId="20C6D1B7"/>
  <w16cid:commentId w16cid:paraId="4CA1CC16" w16cid:durableId="20C6D1E1"/>
  <w16cid:commentId w16cid:paraId="25686CAA" w16cid:durableId="20C84856"/>
  <w16cid:commentId w16cid:paraId="35DD0628" w16cid:durableId="20C6D20F"/>
  <w16cid:commentId w16cid:paraId="04CCBDE8" w16cid:durableId="20C6D246"/>
  <w16cid:commentId w16cid:paraId="6229E079" w16cid:durableId="20C8484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w:altName w:val="Courier New"/>
    <w:panose1 w:val="02070409020205020404"/>
    <w:charset w:val="00"/>
    <w:family w:val="auto"/>
    <w:pitch w:val="variable"/>
    <w:sig w:usb0="00000003"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8A2275"/>
    <w:multiLevelType w:val="hybridMultilevel"/>
    <w:tmpl w:val="2A56AD98"/>
    <w:lvl w:ilvl="0" w:tplc="04090001">
      <w:start w:val="1"/>
      <w:numFmt w:val="bullet"/>
      <w:lvlText w:val=""/>
      <w:lvlJc w:val="left"/>
      <w:pPr>
        <w:ind w:left="865" w:hanging="360"/>
      </w:pPr>
      <w:rPr>
        <w:rFonts w:ascii="Symbol" w:hAnsi="Symbol" w:hint="default"/>
      </w:rPr>
    </w:lvl>
    <w:lvl w:ilvl="1" w:tplc="04090003" w:tentative="1">
      <w:start w:val="1"/>
      <w:numFmt w:val="bullet"/>
      <w:lvlText w:val="o"/>
      <w:lvlJc w:val="left"/>
      <w:pPr>
        <w:ind w:left="1585" w:hanging="360"/>
      </w:pPr>
      <w:rPr>
        <w:rFonts w:ascii="Courier New" w:hAnsi="Courier New" w:cs="Courier New" w:hint="default"/>
      </w:rPr>
    </w:lvl>
    <w:lvl w:ilvl="2" w:tplc="04090005" w:tentative="1">
      <w:start w:val="1"/>
      <w:numFmt w:val="bullet"/>
      <w:lvlText w:val=""/>
      <w:lvlJc w:val="left"/>
      <w:pPr>
        <w:ind w:left="2305" w:hanging="360"/>
      </w:pPr>
      <w:rPr>
        <w:rFonts w:ascii="Wingdings" w:hAnsi="Wingdings" w:hint="default"/>
      </w:rPr>
    </w:lvl>
    <w:lvl w:ilvl="3" w:tplc="04090001" w:tentative="1">
      <w:start w:val="1"/>
      <w:numFmt w:val="bullet"/>
      <w:lvlText w:val=""/>
      <w:lvlJc w:val="left"/>
      <w:pPr>
        <w:ind w:left="3025" w:hanging="360"/>
      </w:pPr>
      <w:rPr>
        <w:rFonts w:ascii="Symbol" w:hAnsi="Symbol" w:hint="default"/>
      </w:rPr>
    </w:lvl>
    <w:lvl w:ilvl="4" w:tplc="04090003" w:tentative="1">
      <w:start w:val="1"/>
      <w:numFmt w:val="bullet"/>
      <w:lvlText w:val="o"/>
      <w:lvlJc w:val="left"/>
      <w:pPr>
        <w:ind w:left="3745" w:hanging="360"/>
      </w:pPr>
      <w:rPr>
        <w:rFonts w:ascii="Courier New" w:hAnsi="Courier New" w:cs="Courier New" w:hint="default"/>
      </w:rPr>
    </w:lvl>
    <w:lvl w:ilvl="5" w:tplc="04090005" w:tentative="1">
      <w:start w:val="1"/>
      <w:numFmt w:val="bullet"/>
      <w:lvlText w:val=""/>
      <w:lvlJc w:val="left"/>
      <w:pPr>
        <w:ind w:left="4465" w:hanging="360"/>
      </w:pPr>
      <w:rPr>
        <w:rFonts w:ascii="Wingdings" w:hAnsi="Wingdings" w:hint="default"/>
      </w:rPr>
    </w:lvl>
    <w:lvl w:ilvl="6" w:tplc="04090001" w:tentative="1">
      <w:start w:val="1"/>
      <w:numFmt w:val="bullet"/>
      <w:lvlText w:val=""/>
      <w:lvlJc w:val="left"/>
      <w:pPr>
        <w:ind w:left="5185" w:hanging="360"/>
      </w:pPr>
      <w:rPr>
        <w:rFonts w:ascii="Symbol" w:hAnsi="Symbol" w:hint="default"/>
      </w:rPr>
    </w:lvl>
    <w:lvl w:ilvl="7" w:tplc="04090003" w:tentative="1">
      <w:start w:val="1"/>
      <w:numFmt w:val="bullet"/>
      <w:lvlText w:val="o"/>
      <w:lvlJc w:val="left"/>
      <w:pPr>
        <w:ind w:left="5905" w:hanging="360"/>
      </w:pPr>
      <w:rPr>
        <w:rFonts w:ascii="Courier New" w:hAnsi="Courier New" w:cs="Courier New" w:hint="default"/>
      </w:rPr>
    </w:lvl>
    <w:lvl w:ilvl="8" w:tplc="04090005" w:tentative="1">
      <w:start w:val="1"/>
      <w:numFmt w:val="bullet"/>
      <w:lvlText w:val=""/>
      <w:lvlJc w:val="left"/>
      <w:pPr>
        <w:ind w:left="6625" w:hanging="360"/>
      </w:pPr>
      <w:rPr>
        <w:rFonts w:ascii="Wingdings" w:hAnsi="Wingdings" w:hint="default"/>
      </w:rPr>
    </w:lvl>
  </w:abstractNum>
  <w:abstractNum w:abstractNumId="1" w15:restartNumberingAfterBreak="0">
    <w:nsid w:val="13B40D5C"/>
    <w:multiLevelType w:val="hybridMultilevel"/>
    <w:tmpl w:val="44363C52"/>
    <w:lvl w:ilvl="0" w:tplc="04090001">
      <w:start w:val="1"/>
      <w:numFmt w:val="bullet"/>
      <w:lvlText w:val=""/>
      <w:lvlJc w:val="left"/>
      <w:pPr>
        <w:ind w:left="865" w:hanging="360"/>
      </w:pPr>
      <w:rPr>
        <w:rFonts w:ascii="Symbol" w:hAnsi="Symbol" w:hint="default"/>
      </w:rPr>
    </w:lvl>
    <w:lvl w:ilvl="1" w:tplc="04090003" w:tentative="1">
      <w:start w:val="1"/>
      <w:numFmt w:val="bullet"/>
      <w:lvlText w:val="o"/>
      <w:lvlJc w:val="left"/>
      <w:pPr>
        <w:ind w:left="1585" w:hanging="360"/>
      </w:pPr>
      <w:rPr>
        <w:rFonts w:ascii="Courier New" w:hAnsi="Courier New" w:cs="Courier New" w:hint="default"/>
      </w:rPr>
    </w:lvl>
    <w:lvl w:ilvl="2" w:tplc="04090005" w:tentative="1">
      <w:start w:val="1"/>
      <w:numFmt w:val="bullet"/>
      <w:lvlText w:val=""/>
      <w:lvlJc w:val="left"/>
      <w:pPr>
        <w:ind w:left="2305" w:hanging="360"/>
      </w:pPr>
      <w:rPr>
        <w:rFonts w:ascii="Wingdings" w:hAnsi="Wingdings" w:hint="default"/>
      </w:rPr>
    </w:lvl>
    <w:lvl w:ilvl="3" w:tplc="04090001" w:tentative="1">
      <w:start w:val="1"/>
      <w:numFmt w:val="bullet"/>
      <w:lvlText w:val=""/>
      <w:lvlJc w:val="left"/>
      <w:pPr>
        <w:ind w:left="3025" w:hanging="360"/>
      </w:pPr>
      <w:rPr>
        <w:rFonts w:ascii="Symbol" w:hAnsi="Symbol" w:hint="default"/>
      </w:rPr>
    </w:lvl>
    <w:lvl w:ilvl="4" w:tplc="04090003" w:tentative="1">
      <w:start w:val="1"/>
      <w:numFmt w:val="bullet"/>
      <w:lvlText w:val="o"/>
      <w:lvlJc w:val="left"/>
      <w:pPr>
        <w:ind w:left="3745" w:hanging="360"/>
      </w:pPr>
      <w:rPr>
        <w:rFonts w:ascii="Courier New" w:hAnsi="Courier New" w:cs="Courier New" w:hint="default"/>
      </w:rPr>
    </w:lvl>
    <w:lvl w:ilvl="5" w:tplc="04090005" w:tentative="1">
      <w:start w:val="1"/>
      <w:numFmt w:val="bullet"/>
      <w:lvlText w:val=""/>
      <w:lvlJc w:val="left"/>
      <w:pPr>
        <w:ind w:left="4465" w:hanging="360"/>
      </w:pPr>
      <w:rPr>
        <w:rFonts w:ascii="Wingdings" w:hAnsi="Wingdings" w:hint="default"/>
      </w:rPr>
    </w:lvl>
    <w:lvl w:ilvl="6" w:tplc="04090001" w:tentative="1">
      <w:start w:val="1"/>
      <w:numFmt w:val="bullet"/>
      <w:lvlText w:val=""/>
      <w:lvlJc w:val="left"/>
      <w:pPr>
        <w:ind w:left="5185" w:hanging="360"/>
      </w:pPr>
      <w:rPr>
        <w:rFonts w:ascii="Symbol" w:hAnsi="Symbol" w:hint="default"/>
      </w:rPr>
    </w:lvl>
    <w:lvl w:ilvl="7" w:tplc="04090003" w:tentative="1">
      <w:start w:val="1"/>
      <w:numFmt w:val="bullet"/>
      <w:lvlText w:val="o"/>
      <w:lvlJc w:val="left"/>
      <w:pPr>
        <w:ind w:left="5905" w:hanging="360"/>
      </w:pPr>
      <w:rPr>
        <w:rFonts w:ascii="Courier New" w:hAnsi="Courier New" w:cs="Courier New" w:hint="default"/>
      </w:rPr>
    </w:lvl>
    <w:lvl w:ilvl="8" w:tplc="04090005" w:tentative="1">
      <w:start w:val="1"/>
      <w:numFmt w:val="bullet"/>
      <w:lvlText w:val=""/>
      <w:lvlJc w:val="left"/>
      <w:pPr>
        <w:ind w:left="6625" w:hanging="360"/>
      </w:pPr>
      <w:rPr>
        <w:rFonts w:ascii="Wingdings" w:hAnsi="Wingdings" w:hint="default"/>
      </w:rPr>
    </w:lvl>
  </w:abstractNum>
  <w:abstractNum w:abstractNumId="2" w15:restartNumberingAfterBreak="0">
    <w:nsid w:val="1A2651DE"/>
    <w:multiLevelType w:val="hybridMultilevel"/>
    <w:tmpl w:val="EC7A8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674B90"/>
    <w:multiLevelType w:val="hybridMultilevel"/>
    <w:tmpl w:val="E2FED3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124CAD"/>
    <w:multiLevelType w:val="hybridMultilevel"/>
    <w:tmpl w:val="98C40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1C5892"/>
    <w:multiLevelType w:val="hybridMultilevel"/>
    <w:tmpl w:val="4A20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0"/>
  </w:num>
  <w:num w:numId="5">
    <w:abstractNumId w:val="5"/>
  </w:num>
  <w:num w:numId="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None" w15:userId="Anne E. Lund"/>
  </w15:person>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619"/>
    <w:rsid w:val="00013C55"/>
    <w:rsid w:val="0001715D"/>
    <w:rsid w:val="00043B3A"/>
    <w:rsid w:val="00044B35"/>
    <w:rsid w:val="000552EE"/>
    <w:rsid w:val="0012425B"/>
    <w:rsid w:val="00171134"/>
    <w:rsid w:val="00172AFE"/>
    <w:rsid w:val="001B3BDF"/>
    <w:rsid w:val="0026780F"/>
    <w:rsid w:val="00270F06"/>
    <w:rsid w:val="002B754E"/>
    <w:rsid w:val="002E211C"/>
    <w:rsid w:val="002E33E5"/>
    <w:rsid w:val="002F0DC8"/>
    <w:rsid w:val="003168E4"/>
    <w:rsid w:val="00354A93"/>
    <w:rsid w:val="00374619"/>
    <w:rsid w:val="0038248B"/>
    <w:rsid w:val="003C1DA8"/>
    <w:rsid w:val="003C3F76"/>
    <w:rsid w:val="00410FB9"/>
    <w:rsid w:val="00414BB9"/>
    <w:rsid w:val="00437480"/>
    <w:rsid w:val="00457315"/>
    <w:rsid w:val="00461DF5"/>
    <w:rsid w:val="004750E1"/>
    <w:rsid w:val="00481936"/>
    <w:rsid w:val="004C42C3"/>
    <w:rsid w:val="004C6A8E"/>
    <w:rsid w:val="004D2AEF"/>
    <w:rsid w:val="004F182D"/>
    <w:rsid w:val="004F6748"/>
    <w:rsid w:val="005570FB"/>
    <w:rsid w:val="0056225C"/>
    <w:rsid w:val="00563EE9"/>
    <w:rsid w:val="00584906"/>
    <w:rsid w:val="00591E0F"/>
    <w:rsid w:val="005B790C"/>
    <w:rsid w:val="005C7F3C"/>
    <w:rsid w:val="005D1381"/>
    <w:rsid w:val="005D1D6D"/>
    <w:rsid w:val="005E4CE9"/>
    <w:rsid w:val="006229D2"/>
    <w:rsid w:val="00622BE3"/>
    <w:rsid w:val="00630694"/>
    <w:rsid w:val="0064078F"/>
    <w:rsid w:val="00646CAE"/>
    <w:rsid w:val="00663805"/>
    <w:rsid w:val="006B72F2"/>
    <w:rsid w:val="006E5510"/>
    <w:rsid w:val="007171CC"/>
    <w:rsid w:val="00741AA5"/>
    <w:rsid w:val="007547A2"/>
    <w:rsid w:val="0076557A"/>
    <w:rsid w:val="007818FB"/>
    <w:rsid w:val="00785E05"/>
    <w:rsid w:val="00793E20"/>
    <w:rsid w:val="00795640"/>
    <w:rsid w:val="007B19D1"/>
    <w:rsid w:val="007C0558"/>
    <w:rsid w:val="007C4465"/>
    <w:rsid w:val="007F78D8"/>
    <w:rsid w:val="00844F0F"/>
    <w:rsid w:val="008869F2"/>
    <w:rsid w:val="008934D4"/>
    <w:rsid w:val="008A55AC"/>
    <w:rsid w:val="008C489D"/>
    <w:rsid w:val="008D0A3D"/>
    <w:rsid w:val="008F126C"/>
    <w:rsid w:val="009115A9"/>
    <w:rsid w:val="00912E43"/>
    <w:rsid w:val="009B3442"/>
    <w:rsid w:val="009C669F"/>
    <w:rsid w:val="009D4B47"/>
    <w:rsid w:val="009D5CC1"/>
    <w:rsid w:val="00A20850"/>
    <w:rsid w:val="00A33386"/>
    <w:rsid w:val="00A50DE2"/>
    <w:rsid w:val="00A65A93"/>
    <w:rsid w:val="00A72C3D"/>
    <w:rsid w:val="00A908B6"/>
    <w:rsid w:val="00A92F15"/>
    <w:rsid w:val="00A94F12"/>
    <w:rsid w:val="00A959E6"/>
    <w:rsid w:val="00AA4970"/>
    <w:rsid w:val="00AC49D4"/>
    <w:rsid w:val="00AC589A"/>
    <w:rsid w:val="00AE4B1F"/>
    <w:rsid w:val="00B03231"/>
    <w:rsid w:val="00B07BCB"/>
    <w:rsid w:val="00B31ED9"/>
    <w:rsid w:val="00B57896"/>
    <w:rsid w:val="00B73D01"/>
    <w:rsid w:val="00BA7BE7"/>
    <w:rsid w:val="00BC4AF0"/>
    <w:rsid w:val="00BF07F0"/>
    <w:rsid w:val="00C00183"/>
    <w:rsid w:val="00C17729"/>
    <w:rsid w:val="00C24B9C"/>
    <w:rsid w:val="00C30806"/>
    <w:rsid w:val="00C32DEF"/>
    <w:rsid w:val="00C5476E"/>
    <w:rsid w:val="00C60CF3"/>
    <w:rsid w:val="00CE2AF7"/>
    <w:rsid w:val="00D13C80"/>
    <w:rsid w:val="00D150E3"/>
    <w:rsid w:val="00D302F6"/>
    <w:rsid w:val="00D3342C"/>
    <w:rsid w:val="00D66449"/>
    <w:rsid w:val="00DA0AE4"/>
    <w:rsid w:val="00DA427F"/>
    <w:rsid w:val="00DC1CD7"/>
    <w:rsid w:val="00DC6B6F"/>
    <w:rsid w:val="00E20BEA"/>
    <w:rsid w:val="00EE0DF5"/>
    <w:rsid w:val="00F900B1"/>
    <w:rsid w:val="00F97763"/>
    <w:rsid w:val="00FC7C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5C53E"/>
  <w15:chartTrackingRefBased/>
  <w15:docId w15:val="{FFD2AFF3-57FD-B047-8649-29535A538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74619"/>
    <w:pPr>
      <w:spacing w:after="20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4B35"/>
    <w:rPr>
      <w:color w:val="0000FF"/>
      <w:u w:val="single"/>
    </w:rPr>
  </w:style>
  <w:style w:type="paragraph" w:styleId="ListParagraph">
    <w:name w:val="List Paragraph"/>
    <w:basedOn w:val="Normal"/>
    <w:uiPriority w:val="34"/>
    <w:qFormat/>
    <w:rsid w:val="008F126C"/>
    <w:pPr>
      <w:ind w:left="720"/>
      <w:contextualSpacing/>
    </w:pPr>
  </w:style>
  <w:style w:type="character" w:styleId="CommentReference">
    <w:name w:val="annotation reference"/>
    <w:basedOn w:val="DefaultParagraphFont"/>
    <w:uiPriority w:val="99"/>
    <w:semiHidden/>
    <w:unhideWhenUsed/>
    <w:rsid w:val="00481936"/>
    <w:rPr>
      <w:sz w:val="16"/>
      <w:szCs w:val="16"/>
    </w:rPr>
  </w:style>
  <w:style w:type="paragraph" w:styleId="CommentText">
    <w:name w:val="annotation text"/>
    <w:basedOn w:val="Normal"/>
    <w:link w:val="CommentTextChar"/>
    <w:uiPriority w:val="99"/>
    <w:semiHidden/>
    <w:unhideWhenUsed/>
    <w:rsid w:val="00481936"/>
    <w:rPr>
      <w:sz w:val="20"/>
      <w:szCs w:val="20"/>
    </w:rPr>
  </w:style>
  <w:style w:type="character" w:customStyle="1" w:styleId="CommentTextChar">
    <w:name w:val="Comment Text Char"/>
    <w:basedOn w:val="DefaultParagraphFont"/>
    <w:link w:val="CommentText"/>
    <w:uiPriority w:val="99"/>
    <w:semiHidden/>
    <w:rsid w:val="00481936"/>
    <w:rPr>
      <w:sz w:val="20"/>
      <w:szCs w:val="20"/>
    </w:rPr>
  </w:style>
  <w:style w:type="paragraph" w:styleId="CommentSubject">
    <w:name w:val="annotation subject"/>
    <w:basedOn w:val="CommentText"/>
    <w:next w:val="CommentText"/>
    <w:link w:val="CommentSubjectChar"/>
    <w:uiPriority w:val="99"/>
    <w:semiHidden/>
    <w:unhideWhenUsed/>
    <w:rsid w:val="00481936"/>
    <w:rPr>
      <w:b/>
      <w:bCs/>
    </w:rPr>
  </w:style>
  <w:style w:type="character" w:customStyle="1" w:styleId="CommentSubjectChar">
    <w:name w:val="Comment Subject Char"/>
    <w:basedOn w:val="CommentTextChar"/>
    <w:link w:val="CommentSubject"/>
    <w:uiPriority w:val="99"/>
    <w:semiHidden/>
    <w:rsid w:val="00481936"/>
    <w:rPr>
      <w:b/>
      <w:bCs/>
      <w:sz w:val="20"/>
      <w:szCs w:val="20"/>
    </w:rPr>
  </w:style>
  <w:style w:type="paragraph" w:styleId="BalloonText">
    <w:name w:val="Balloon Text"/>
    <w:basedOn w:val="Normal"/>
    <w:link w:val="BalloonTextChar"/>
    <w:uiPriority w:val="99"/>
    <w:semiHidden/>
    <w:unhideWhenUsed/>
    <w:rsid w:val="00481936"/>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81936"/>
    <w:rPr>
      <w:rFonts w:ascii="Times New Roman" w:hAnsi="Times New Roman" w:cs="Times New Roman"/>
      <w:sz w:val="18"/>
      <w:szCs w:val="18"/>
    </w:rPr>
  </w:style>
  <w:style w:type="paragraph" w:styleId="Revision">
    <w:name w:val="Revision"/>
    <w:hidden/>
    <w:uiPriority w:val="99"/>
    <w:semiHidden/>
    <w:rsid w:val="005570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56703">
      <w:bodyDiv w:val="1"/>
      <w:marLeft w:val="0"/>
      <w:marRight w:val="0"/>
      <w:marTop w:val="0"/>
      <w:marBottom w:val="0"/>
      <w:divBdr>
        <w:top w:val="none" w:sz="0" w:space="0" w:color="auto"/>
        <w:left w:val="none" w:sz="0" w:space="0" w:color="auto"/>
        <w:bottom w:val="none" w:sz="0" w:space="0" w:color="auto"/>
        <w:right w:val="none" w:sz="0" w:space="0" w:color="auto"/>
      </w:divBdr>
      <w:divsChild>
        <w:div w:id="88699108">
          <w:marLeft w:val="0"/>
          <w:marRight w:val="0"/>
          <w:marTop w:val="0"/>
          <w:marBottom w:val="0"/>
          <w:divBdr>
            <w:top w:val="none" w:sz="0" w:space="0" w:color="auto"/>
            <w:left w:val="none" w:sz="0" w:space="0" w:color="auto"/>
            <w:bottom w:val="none" w:sz="0" w:space="0" w:color="auto"/>
            <w:right w:val="none" w:sz="0" w:space="0" w:color="auto"/>
          </w:divBdr>
          <w:divsChild>
            <w:div w:id="733043832">
              <w:marLeft w:val="0"/>
              <w:marRight w:val="0"/>
              <w:marTop w:val="0"/>
              <w:marBottom w:val="0"/>
              <w:divBdr>
                <w:top w:val="none" w:sz="0" w:space="0" w:color="auto"/>
                <w:left w:val="none" w:sz="0" w:space="0" w:color="auto"/>
                <w:bottom w:val="none" w:sz="0" w:space="0" w:color="auto"/>
                <w:right w:val="none" w:sz="0" w:space="0" w:color="auto"/>
              </w:divBdr>
              <w:divsChild>
                <w:div w:id="122028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260855">
      <w:bodyDiv w:val="1"/>
      <w:marLeft w:val="0"/>
      <w:marRight w:val="0"/>
      <w:marTop w:val="0"/>
      <w:marBottom w:val="0"/>
      <w:divBdr>
        <w:top w:val="none" w:sz="0" w:space="0" w:color="auto"/>
        <w:left w:val="none" w:sz="0" w:space="0" w:color="auto"/>
        <w:bottom w:val="none" w:sz="0" w:space="0" w:color="auto"/>
        <w:right w:val="none" w:sz="0" w:space="0" w:color="auto"/>
      </w:divBdr>
      <w:divsChild>
        <w:div w:id="1548490370">
          <w:marLeft w:val="0"/>
          <w:marRight w:val="0"/>
          <w:marTop w:val="0"/>
          <w:marBottom w:val="0"/>
          <w:divBdr>
            <w:top w:val="none" w:sz="0" w:space="0" w:color="auto"/>
            <w:left w:val="none" w:sz="0" w:space="0" w:color="auto"/>
            <w:bottom w:val="none" w:sz="0" w:space="0" w:color="auto"/>
            <w:right w:val="none" w:sz="0" w:space="0" w:color="auto"/>
          </w:divBdr>
          <w:divsChild>
            <w:div w:id="1339117803">
              <w:marLeft w:val="0"/>
              <w:marRight w:val="0"/>
              <w:marTop w:val="0"/>
              <w:marBottom w:val="0"/>
              <w:divBdr>
                <w:top w:val="none" w:sz="0" w:space="0" w:color="auto"/>
                <w:left w:val="none" w:sz="0" w:space="0" w:color="auto"/>
                <w:bottom w:val="none" w:sz="0" w:space="0" w:color="auto"/>
                <w:right w:val="none" w:sz="0" w:space="0" w:color="auto"/>
              </w:divBdr>
              <w:divsChild>
                <w:div w:id="180253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025228">
      <w:bodyDiv w:val="1"/>
      <w:marLeft w:val="0"/>
      <w:marRight w:val="0"/>
      <w:marTop w:val="0"/>
      <w:marBottom w:val="0"/>
      <w:divBdr>
        <w:top w:val="none" w:sz="0" w:space="0" w:color="auto"/>
        <w:left w:val="none" w:sz="0" w:space="0" w:color="auto"/>
        <w:bottom w:val="none" w:sz="0" w:space="0" w:color="auto"/>
        <w:right w:val="none" w:sz="0" w:space="0" w:color="auto"/>
      </w:divBdr>
      <w:divsChild>
        <w:div w:id="852306157">
          <w:marLeft w:val="0"/>
          <w:marRight w:val="0"/>
          <w:marTop w:val="0"/>
          <w:marBottom w:val="0"/>
          <w:divBdr>
            <w:top w:val="none" w:sz="0" w:space="0" w:color="auto"/>
            <w:left w:val="none" w:sz="0" w:space="0" w:color="auto"/>
            <w:bottom w:val="none" w:sz="0" w:space="0" w:color="auto"/>
            <w:right w:val="none" w:sz="0" w:space="0" w:color="auto"/>
          </w:divBdr>
          <w:divsChild>
            <w:div w:id="974719481">
              <w:marLeft w:val="0"/>
              <w:marRight w:val="0"/>
              <w:marTop w:val="0"/>
              <w:marBottom w:val="0"/>
              <w:divBdr>
                <w:top w:val="none" w:sz="0" w:space="0" w:color="auto"/>
                <w:left w:val="none" w:sz="0" w:space="0" w:color="auto"/>
                <w:bottom w:val="none" w:sz="0" w:space="0" w:color="auto"/>
                <w:right w:val="none" w:sz="0" w:space="0" w:color="auto"/>
              </w:divBdr>
              <w:divsChild>
                <w:div w:id="170139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159812">
      <w:bodyDiv w:val="1"/>
      <w:marLeft w:val="0"/>
      <w:marRight w:val="0"/>
      <w:marTop w:val="0"/>
      <w:marBottom w:val="0"/>
      <w:divBdr>
        <w:top w:val="none" w:sz="0" w:space="0" w:color="auto"/>
        <w:left w:val="none" w:sz="0" w:space="0" w:color="auto"/>
        <w:bottom w:val="none" w:sz="0" w:space="0" w:color="auto"/>
        <w:right w:val="none" w:sz="0" w:space="0" w:color="auto"/>
      </w:divBdr>
      <w:divsChild>
        <w:div w:id="42021409">
          <w:marLeft w:val="0"/>
          <w:marRight w:val="0"/>
          <w:marTop w:val="0"/>
          <w:marBottom w:val="0"/>
          <w:divBdr>
            <w:top w:val="none" w:sz="0" w:space="0" w:color="auto"/>
            <w:left w:val="none" w:sz="0" w:space="0" w:color="auto"/>
            <w:bottom w:val="none" w:sz="0" w:space="0" w:color="auto"/>
            <w:right w:val="none" w:sz="0" w:space="0" w:color="auto"/>
          </w:divBdr>
          <w:divsChild>
            <w:div w:id="555972820">
              <w:marLeft w:val="0"/>
              <w:marRight w:val="0"/>
              <w:marTop w:val="0"/>
              <w:marBottom w:val="0"/>
              <w:divBdr>
                <w:top w:val="none" w:sz="0" w:space="0" w:color="auto"/>
                <w:left w:val="none" w:sz="0" w:space="0" w:color="auto"/>
                <w:bottom w:val="none" w:sz="0" w:space="0" w:color="auto"/>
                <w:right w:val="none" w:sz="0" w:space="0" w:color="auto"/>
              </w:divBdr>
              <w:divsChild>
                <w:div w:id="115202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135927">
      <w:bodyDiv w:val="1"/>
      <w:marLeft w:val="0"/>
      <w:marRight w:val="0"/>
      <w:marTop w:val="0"/>
      <w:marBottom w:val="0"/>
      <w:divBdr>
        <w:top w:val="none" w:sz="0" w:space="0" w:color="auto"/>
        <w:left w:val="none" w:sz="0" w:space="0" w:color="auto"/>
        <w:bottom w:val="none" w:sz="0" w:space="0" w:color="auto"/>
        <w:right w:val="none" w:sz="0" w:space="0" w:color="auto"/>
      </w:divBdr>
      <w:divsChild>
        <w:div w:id="1748108950">
          <w:marLeft w:val="0"/>
          <w:marRight w:val="0"/>
          <w:marTop w:val="0"/>
          <w:marBottom w:val="0"/>
          <w:divBdr>
            <w:top w:val="none" w:sz="0" w:space="0" w:color="auto"/>
            <w:left w:val="none" w:sz="0" w:space="0" w:color="auto"/>
            <w:bottom w:val="none" w:sz="0" w:space="0" w:color="auto"/>
            <w:right w:val="none" w:sz="0" w:space="0" w:color="auto"/>
          </w:divBdr>
          <w:divsChild>
            <w:div w:id="899286229">
              <w:marLeft w:val="0"/>
              <w:marRight w:val="0"/>
              <w:marTop w:val="0"/>
              <w:marBottom w:val="0"/>
              <w:divBdr>
                <w:top w:val="none" w:sz="0" w:space="0" w:color="auto"/>
                <w:left w:val="none" w:sz="0" w:space="0" w:color="auto"/>
                <w:bottom w:val="none" w:sz="0" w:space="0" w:color="auto"/>
                <w:right w:val="none" w:sz="0" w:space="0" w:color="auto"/>
              </w:divBdr>
              <w:divsChild>
                <w:div w:id="45668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330377">
      <w:bodyDiv w:val="1"/>
      <w:marLeft w:val="0"/>
      <w:marRight w:val="0"/>
      <w:marTop w:val="0"/>
      <w:marBottom w:val="0"/>
      <w:divBdr>
        <w:top w:val="none" w:sz="0" w:space="0" w:color="auto"/>
        <w:left w:val="none" w:sz="0" w:space="0" w:color="auto"/>
        <w:bottom w:val="none" w:sz="0" w:space="0" w:color="auto"/>
        <w:right w:val="none" w:sz="0" w:space="0" w:color="auto"/>
      </w:divBdr>
      <w:divsChild>
        <w:div w:id="1948729683">
          <w:marLeft w:val="0"/>
          <w:marRight w:val="0"/>
          <w:marTop w:val="0"/>
          <w:marBottom w:val="0"/>
          <w:divBdr>
            <w:top w:val="none" w:sz="0" w:space="0" w:color="auto"/>
            <w:left w:val="none" w:sz="0" w:space="0" w:color="auto"/>
            <w:bottom w:val="none" w:sz="0" w:space="0" w:color="auto"/>
            <w:right w:val="none" w:sz="0" w:space="0" w:color="auto"/>
          </w:divBdr>
          <w:divsChild>
            <w:div w:id="804271234">
              <w:marLeft w:val="0"/>
              <w:marRight w:val="0"/>
              <w:marTop w:val="0"/>
              <w:marBottom w:val="0"/>
              <w:divBdr>
                <w:top w:val="none" w:sz="0" w:space="0" w:color="auto"/>
                <w:left w:val="none" w:sz="0" w:space="0" w:color="auto"/>
                <w:bottom w:val="none" w:sz="0" w:space="0" w:color="auto"/>
                <w:right w:val="none" w:sz="0" w:space="0" w:color="auto"/>
              </w:divBdr>
              <w:divsChild>
                <w:div w:id="2103909169">
                  <w:marLeft w:val="0"/>
                  <w:marRight w:val="0"/>
                  <w:marTop w:val="0"/>
                  <w:marBottom w:val="0"/>
                  <w:divBdr>
                    <w:top w:val="none" w:sz="0" w:space="0" w:color="auto"/>
                    <w:left w:val="none" w:sz="0" w:space="0" w:color="auto"/>
                    <w:bottom w:val="none" w:sz="0" w:space="0" w:color="auto"/>
                    <w:right w:val="none" w:sz="0" w:space="0" w:color="auto"/>
                  </w:divBdr>
                  <w:divsChild>
                    <w:div w:id="191006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038172">
      <w:bodyDiv w:val="1"/>
      <w:marLeft w:val="0"/>
      <w:marRight w:val="0"/>
      <w:marTop w:val="0"/>
      <w:marBottom w:val="0"/>
      <w:divBdr>
        <w:top w:val="none" w:sz="0" w:space="0" w:color="auto"/>
        <w:left w:val="none" w:sz="0" w:space="0" w:color="auto"/>
        <w:bottom w:val="none" w:sz="0" w:space="0" w:color="auto"/>
        <w:right w:val="none" w:sz="0" w:space="0" w:color="auto"/>
      </w:divBdr>
      <w:divsChild>
        <w:div w:id="1843928622">
          <w:marLeft w:val="0"/>
          <w:marRight w:val="0"/>
          <w:marTop w:val="0"/>
          <w:marBottom w:val="0"/>
          <w:divBdr>
            <w:top w:val="none" w:sz="0" w:space="0" w:color="auto"/>
            <w:left w:val="none" w:sz="0" w:space="0" w:color="auto"/>
            <w:bottom w:val="none" w:sz="0" w:space="0" w:color="auto"/>
            <w:right w:val="none" w:sz="0" w:space="0" w:color="auto"/>
          </w:divBdr>
          <w:divsChild>
            <w:div w:id="878055661">
              <w:marLeft w:val="0"/>
              <w:marRight w:val="0"/>
              <w:marTop w:val="0"/>
              <w:marBottom w:val="0"/>
              <w:divBdr>
                <w:top w:val="none" w:sz="0" w:space="0" w:color="auto"/>
                <w:left w:val="none" w:sz="0" w:space="0" w:color="auto"/>
                <w:bottom w:val="none" w:sz="0" w:space="0" w:color="auto"/>
                <w:right w:val="none" w:sz="0" w:space="0" w:color="auto"/>
              </w:divBdr>
              <w:divsChild>
                <w:div w:id="129744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833228">
      <w:bodyDiv w:val="1"/>
      <w:marLeft w:val="0"/>
      <w:marRight w:val="0"/>
      <w:marTop w:val="0"/>
      <w:marBottom w:val="0"/>
      <w:divBdr>
        <w:top w:val="none" w:sz="0" w:space="0" w:color="auto"/>
        <w:left w:val="none" w:sz="0" w:space="0" w:color="auto"/>
        <w:bottom w:val="none" w:sz="0" w:space="0" w:color="auto"/>
        <w:right w:val="none" w:sz="0" w:space="0" w:color="auto"/>
      </w:divBdr>
      <w:divsChild>
        <w:div w:id="1665666652">
          <w:marLeft w:val="0"/>
          <w:marRight w:val="0"/>
          <w:marTop w:val="0"/>
          <w:marBottom w:val="0"/>
          <w:divBdr>
            <w:top w:val="none" w:sz="0" w:space="0" w:color="auto"/>
            <w:left w:val="none" w:sz="0" w:space="0" w:color="auto"/>
            <w:bottom w:val="none" w:sz="0" w:space="0" w:color="auto"/>
            <w:right w:val="none" w:sz="0" w:space="0" w:color="auto"/>
          </w:divBdr>
          <w:divsChild>
            <w:div w:id="1392850016">
              <w:marLeft w:val="0"/>
              <w:marRight w:val="0"/>
              <w:marTop w:val="0"/>
              <w:marBottom w:val="0"/>
              <w:divBdr>
                <w:top w:val="none" w:sz="0" w:space="0" w:color="auto"/>
                <w:left w:val="none" w:sz="0" w:space="0" w:color="auto"/>
                <w:bottom w:val="none" w:sz="0" w:space="0" w:color="auto"/>
                <w:right w:val="none" w:sz="0" w:space="0" w:color="auto"/>
              </w:divBdr>
              <w:divsChild>
                <w:div w:id="36263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544266">
      <w:bodyDiv w:val="1"/>
      <w:marLeft w:val="0"/>
      <w:marRight w:val="0"/>
      <w:marTop w:val="0"/>
      <w:marBottom w:val="0"/>
      <w:divBdr>
        <w:top w:val="none" w:sz="0" w:space="0" w:color="auto"/>
        <w:left w:val="none" w:sz="0" w:space="0" w:color="auto"/>
        <w:bottom w:val="none" w:sz="0" w:space="0" w:color="auto"/>
        <w:right w:val="none" w:sz="0" w:space="0" w:color="auto"/>
      </w:divBdr>
      <w:divsChild>
        <w:div w:id="330135760">
          <w:marLeft w:val="0"/>
          <w:marRight w:val="0"/>
          <w:marTop w:val="0"/>
          <w:marBottom w:val="0"/>
          <w:divBdr>
            <w:top w:val="none" w:sz="0" w:space="0" w:color="auto"/>
            <w:left w:val="none" w:sz="0" w:space="0" w:color="auto"/>
            <w:bottom w:val="none" w:sz="0" w:space="0" w:color="auto"/>
            <w:right w:val="none" w:sz="0" w:space="0" w:color="auto"/>
          </w:divBdr>
          <w:divsChild>
            <w:div w:id="234121831">
              <w:marLeft w:val="0"/>
              <w:marRight w:val="0"/>
              <w:marTop w:val="0"/>
              <w:marBottom w:val="0"/>
              <w:divBdr>
                <w:top w:val="none" w:sz="0" w:space="0" w:color="auto"/>
                <w:left w:val="none" w:sz="0" w:space="0" w:color="auto"/>
                <w:bottom w:val="none" w:sz="0" w:space="0" w:color="auto"/>
                <w:right w:val="none" w:sz="0" w:space="0" w:color="auto"/>
              </w:divBdr>
              <w:divsChild>
                <w:div w:id="19498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1790</Words>
  <Characters>10209</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Rosemary Mosco</dc:creator>
  <cp:keywords/>
  <dc:description/>
  <cp:lastModifiedBy>Natalie Engel</cp:lastModifiedBy>
  <cp:revision>2</cp:revision>
  <dcterms:created xsi:type="dcterms:W3CDTF">2019-07-04T13:43:00Z</dcterms:created>
  <dcterms:modified xsi:type="dcterms:W3CDTF">2019-07-04T13:43:00Z</dcterms:modified>
</cp:coreProperties>
</file>