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E17C9E">
      <w:pPr>
        <w:pStyle w:val="Body"/>
        <w:spacing w:after="0"/>
        <w:jc w:val="center"/>
        <w:rPr>
          <w:rFonts w:ascii="Courier New" w:hAnsi="Courier New"/>
          <w:b/>
          <w:sz w:val="24"/>
          <w:shd w:val="clear" w:color="auto" w:fill="FFFFFF"/>
          <w:rPrChange w:id="5" w:author="Jorge Cham" w:date="2019-06-27T10:34:00Z">
            <w:rPr>
              <w:rFonts w:ascii="Courier New" w:hAnsi="Courier New" w:cs="Courier New"/>
              <w:b/>
              <w:sz w:val="24"/>
              <w:szCs w:val="24"/>
              <w:shd w:val="clear" w:color="auto" w:fill="FFFFFF"/>
            </w:rPr>
          </w:rPrChange>
        </w:rPr>
      </w:pPr>
      <w:bookmarkStart w:id="6" w:name="_GoBack"/>
      <w:bookmarkEnd w:id="6"/>
      <w:r>
        <w:rPr>
          <w:rFonts w:ascii="Courier New" w:hAnsi="Courier New" w:cs="Courier New"/>
          <w:b/>
          <w:sz w:val="24"/>
          <w:szCs w:val="24"/>
          <w:shd w:val="clear" w:color="auto" w:fill="FFFFFF"/>
        </w:rPr>
        <w:t xml:space="preserve"> </w:t>
      </w:r>
      <w:r w:rsidR="00E037AA" w:rsidRPr="00896403">
        <w:rPr>
          <w:rFonts w:ascii="Courier New" w:hAnsi="Courier New"/>
          <w:b/>
          <w:sz w:val="24"/>
          <w:shd w:val="clear" w:color="auto" w:fill="FFFFFF"/>
          <w:rPrChange w:id="7" w:author="Jorge Cham" w:date="2019-06-27T10:34:00Z">
            <w:rPr>
              <w:rFonts w:ascii="Courier New" w:hAnsi="Courier New" w:cs="Courier New"/>
              <w:b/>
              <w:sz w:val="24"/>
              <w:szCs w:val="24"/>
              <w:shd w:val="clear" w:color="auto" w:fill="FFFFFF"/>
            </w:rPr>
          </w:rPrChange>
        </w:rPr>
        <w:t xml:space="preserve"> </w:t>
      </w:r>
      <w:r w:rsidR="0076189D" w:rsidRPr="00896403">
        <w:rPr>
          <w:rFonts w:ascii="Courier New" w:hAnsi="Courier New"/>
          <w:b/>
          <w:sz w:val="24"/>
          <w:shd w:val="clear" w:color="auto" w:fill="FFFFFF"/>
          <w:rPrChange w:id="8" w:author="Jorge Cham" w:date="2019-06-27T10:34:00Z">
            <w:rPr>
              <w:rFonts w:ascii="Courier New" w:hAnsi="Courier New" w:cs="Courier New"/>
              <w:b/>
              <w:sz w:val="24"/>
              <w:szCs w:val="24"/>
              <w:shd w:val="clear" w:color="auto" w:fill="FFFFFF"/>
            </w:rPr>
          </w:rPrChange>
        </w:rPr>
        <w:t>ELINOR WONDERS WHY</w:t>
      </w:r>
    </w:p>
    <w:p w14:paraId="5AF1D489" w14:textId="55AD08B3" w:rsidR="0076189D" w:rsidRPr="00896403" w:rsidRDefault="00E41A66">
      <w:pPr>
        <w:pStyle w:val="Body"/>
        <w:spacing w:after="0"/>
        <w:jc w:val="center"/>
        <w:rPr>
          <w:rFonts w:ascii="Courier New" w:hAnsi="Courier New"/>
          <w:sz w:val="24"/>
          <w:rPrChange w:id="9" w:author="Jorge Cham" w:date="2019-06-27T10:34:00Z">
            <w:rPr>
              <w:rFonts w:ascii="Courier New" w:hAnsi="Courier New" w:cs="Courier New"/>
              <w:sz w:val="24"/>
              <w:szCs w:val="24"/>
            </w:rPr>
          </w:rPrChange>
        </w:rPr>
        <w:pPrChange w:id="10" w:author="Jorge Cham" w:date="2019-06-27T10:34:00Z">
          <w:pPr>
            <w:pStyle w:val="Body"/>
            <w:spacing w:after="0"/>
            <w:jc w:val="center"/>
          </w:pPr>
        </w:pPrChange>
      </w:pPr>
      <w:r>
        <w:rPr>
          <w:rFonts w:ascii="Courier New" w:hAnsi="Courier New" w:cs="Courier New"/>
          <w:sz w:val="24"/>
          <w:szCs w:val="24"/>
          <w:lang w:val="en-US"/>
        </w:rPr>
        <w:t>EP #1</w:t>
      </w:r>
      <w:r w:rsidR="009F5C47">
        <w:rPr>
          <w:rFonts w:ascii="Courier New" w:hAnsi="Courier New"/>
          <w:sz w:val="24"/>
          <w:lang w:val="en-US"/>
          <w:rPrChange w:id="11" w:author="Jorge Cham" w:date="2019-06-27T10:34:00Z">
            <w:rPr>
              <w:rFonts w:ascii="Courier New" w:hAnsi="Courier New" w:cs="Courier New"/>
              <w:sz w:val="24"/>
              <w:szCs w:val="24"/>
              <w:lang w:val="en-US"/>
            </w:rPr>
          </w:rPrChange>
        </w:rPr>
        <w:t>39</w:t>
      </w:r>
      <w:r>
        <w:rPr>
          <w:rFonts w:ascii="Courier New" w:hAnsi="Courier New"/>
          <w:sz w:val="24"/>
          <w:lang w:val="en-US"/>
          <w:rPrChange w:id="12" w:author="Jorge Cham" w:date="2019-06-27T10:34:00Z">
            <w:rPr>
              <w:rFonts w:ascii="Courier New" w:hAnsi="Courier New" w:cs="Courier New"/>
              <w:sz w:val="24"/>
              <w:szCs w:val="24"/>
              <w:lang w:val="en-US"/>
            </w:rPr>
          </w:rPrChange>
        </w:rPr>
        <w:t xml:space="preserve"> </w:t>
      </w:r>
      <w:r w:rsidRPr="00E41A66">
        <w:rPr>
          <w:rFonts w:ascii="Courier New" w:hAnsi="Courier New"/>
          <w:b/>
          <w:sz w:val="24"/>
          <w:lang w:val="en-US"/>
          <w:rPrChange w:id="13" w:author="Jorge Cham" w:date="2019-06-27T10:34:00Z">
            <w:rPr>
              <w:rFonts w:ascii="Courier New" w:hAnsi="Courier New" w:cs="Courier New"/>
              <w:b/>
              <w:sz w:val="24"/>
              <w:szCs w:val="24"/>
              <w:lang w:val="en-US"/>
            </w:rPr>
          </w:rPrChange>
        </w:rPr>
        <w:t>“</w:t>
      </w:r>
      <w:r w:rsidR="009F5C47">
        <w:rPr>
          <w:rFonts w:ascii="Courier New" w:hAnsi="Courier New"/>
          <w:b/>
          <w:sz w:val="24"/>
          <w:lang w:val="en-US"/>
          <w:rPrChange w:id="14" w:author="Jorge Cham" w:date="2019-06-27T10:34:00Z">
            <w:rPr>
              <w:rFonts w:ascii="Courier New" w:hAnsi="Courier New" w:cs="Courier New"/>
              <w:b/>
              <w:sz w:val="24"/>
              <w:szCs w:val="24"/>
              <w:lang w:val="en-US"/>
            </w:rPr>
          </w:rPrChange>
        </w:rPr>
        <w:t>Elinor’s Circus</w:t>
      </w:r>
      <w:r w:rsidRPr="00E41A66">
        <w:rPr>
          <w:rFonts w:ascii="Courier New" w:hAnsi="Courier New"/>
          <w:b/>
          <w:sz w:val="24"/>
          <w:lang w:val="en-US"/>
          <w:rPrChange w:id="15" w:author="Jorge Cham" w:date="2019-06-27T10:34:00Z">
            <w:rPr>
              <w:rFonts w:ascii="Courier New" w:hAnsi="Courier New" w:cs="Courier New"/>
              <w:b/>
              <w:sz w:val="24"/>
              <w:szCs w:val="24"/>
              <w:lang w:val="en-US"/>
            </w:rPr>
          </w:rPrChange>
        </w:rPr>
        <w:t>”</w:t>
      </w:r>
    </w:p>
    <w:p w14:paraId="66B3F37C" w14:textId="02371970" w:rsidR="004152F7" w:rsidRDefault="00E41A66">
      <w:pPr>
        <w:pStyle w:val="Body"/>
        <w:spacing w:after="0"/>
        <w:jc w:val="center"/>
        <w:rPr>
          <w:rFonts w:ascii="Courier New" w:hAnsi="Courier New"/>
          <w:sz w:val="24"/>
          <w:rPrChange w:id="16" w:author="Jorge Cham" w:date="2019-06-27T10:34:00Z">
            <w:rPr>
              <w:rFonts w:ascii="Courier New" w:hAnsi="Courier New" w:cs="Courier New"/>
              <w:sz w:val="24"/>
              <w:szCs w:val="24"/>
            </w:rPr>
          </w:rPrChange>
        </w:rPr>
        <w:pPrChange w:id="17" w:author="Jorge Cham" w:date="2019-06-27T10:34:00Z">
          <w:pPr>
            <w:pStyle w:val="Body"/>
            <w:spacing w:after="0"/>
            <w:jc w:val="center"/>
          </w:pPr>
        </w:pPrChange>
      </w:pPr>
      <w:r>
        <w:rPr>
          <w:rFonts w:ascii="Courier New" w:hAnsi="Courier New" w:cs="Courier New"/>
          <w:sz w:val="24"/>
          <w:szCs w:val="24"/>
        </w:rPr>
        <w:t xml:space="preserve">OUTLINE </w:t>
      </w:r>
      <w:r w:rsidR="0076189D" w:rsidRPr="00896403">
        <w:rPr>
          <w:rFonts w:ascii="Courier New" w:hAnsi="Courier New"/>
          <w:sz w:val="24"/>
          <w:rPrChange w:id="18" w:author="Jorge Cham" w:date="2019-06-27T10:34:00Z">
            <w:rPr>
              <w:rFonts w:ascii="Courier New" w:hAnsi="Courier New" w:cs="Courier New"/>
              <w:sz w:val="24"/>
              <w:szCs w:val="24"/>
            </w:rPr>
          </w:rPrChange>
        </w:rPr>
        <w:t xml:space="preserve">– </w:t>
      </w:r>
      <w:r w:rsidR="009F5C47">
        <w:rPr>
          <w:rFonts w:ascii="Courier New" w:hAnsi="Courier New"/>
          <w:sz w:val="24"/>
          <w:lang w:val="en-US"/>
          <w:rPrChange w:id="19" w:author="Jorge Cham" w:date="2019-06-27T10:34:00Z">
            <w:rPr>
              <w:rFonts w:ascii="Courier New" w:hAnsi="Courier New" w:cs="Courier New"/>
              <w:sz w:val="24"/>
              <w:szCs w:val="24"/>
              <w:lang w:val="en-US"/>
            </w:rPr>
          </w:rPrChange>
        </w:rPr>
        <w:t>June 1</w:t>
      </w:r>
      <w:r w:rsidR="00A13EF0">
        <w:rPr>
          <w:rFonts w:ascii="Courier New" w:hAnsi="Courier New"/>
          <w:sz w:val="24"/>
          <w:lang w:val="en-US"/>
          <w:rPrChange w:id="20" w:author="Jorge Cham" w:date="2019-06-27T10:34:00Z">
            <w:rPr>
              <w:rFonts w:ascii="Courier New" w:hAnsi="Courier New" w:cs="Courier New"/>
              <w:sz w:val="24"/>
              <w:szCs w:val="24"/>
              <w:lang w:val="en-US"/>
            </w:rPr>
          </w:rPrChange>
        </w:rPr>
        <w:t>8</w:t>
      </w:r>
      <w:r w:rsidR="0076189D" w:rsidRPr="00896403">
        <w:rPr>
          <w:rFonts w:ascii="Courier New" w:hAnsi="Courier New"/>
          <w:sz w:val="24"/>
          <w:lang w:val="en-US"/>
          <w:rPrChange w:id="21" w:author="Jorge Cham" w:date="2019-06-27T10:34:00Z">
            <w:rPr>
              <w:rFonts w:ascii="Courier New" w:hAnsi="Courier New" w:cs="Courier New"/>
              <w:sz w:val="24"/>
              <w:szCs w:val="24"/>
              <w:lang w:val="en-US"/>
            </w:rPr>
          </w:rPrChange>
        </w:rPr>
        <w:t>, 2019</w:t>
      </w:r>
    </w:p>
    <w:p w14:paraId="6F83DEBF" w14:textId="77777777" w:rsidR="004152F7" w:rsidRDefault="004152F7">
      <w:pPr>
        <w:pStyle w:val="Body"/>
        <w:spacing w:after="0"/>
        <w:jc w:val="center"/>
        <w:rPr>
          <w:rFonts w:ascii="Courier New" w:hAnsi="Courier New" w:cs="Courier New"/>
          <w:sz w:val="24"/>
          <w:szCs w:val="24"/>
        </w:rPr>
        <w:pPrChange w:id="22" w:author="Jorge Cham" w:date="2019-06-27T10:34:00Z">
          <w:pPr>
            <w:pStyle w:val="Body"/>
            <w:spacing w:after="0"/>
            <w:jc w:val="center"/>
          </w:pPr>
        </w:pPrChange>
      </w:pPr>
    </w:p>
    <w:p w14:paraId="734FCEF5" w14:textId="3522AADB" w:rsidR="004152F7" w:rsidRPr="00E86A78" w:rsidRDefault="0076189D">
      <w:pPr>
        <w:pStyle w:val="Body"/>
        <w:spacing w:after="0"/>
        <w:rPr>
          <w:rFonts w:ascii="Courier New" w:hAnsi="Courier New"/>
          <w:sz w:val="24"/>
          <w:rPrChange w:id="23" w:author="Jorge Cham" w:date="2019-06-27T10:34:00Z">
            <w:rPr>
              <w:rFonts w:ascii="Courier New" w:hAnsi="Courier New" w:cs="Courier New"/>
              <w:sz w:val="24"/>
              <w:szCs w:val="24"/>
            </w:rPr>
          </w:rPrChange>
        </w:rPr>
        <w:pPrChange w:id="24" w:author="Jorge Cham" w:date="2019-06-27T10:34:00Z">
          <w:pPr>
            <w:pStyle w:val="Body"/>
            <w:spacing w:after="0"/>
          </w:pPr>
        </w:pPrChange>
      </w:pPr>
      <w:r w:rsidRPr="00896403">
        <w:rPr>
          <w:rFonts w:ascii="Courier New" w:hAnsi="Courier New" w:cs="Courier New"/>
          <w:b/>
          <w:sz w:val="24"/>
          <w:szCs w:val="24"/>
        </w:rPr>
        <w:t>Elinor’</w:t>
      </w:r>
      <w:r w:rsidRPr="00896403">
        <w:rPr>
          <w:rFonts w:ascii="Courier New" w:hAnsi="Courier New"/>
          <w:b/>
          <w:sz w:val="24"/>
          <w:lang w:val="it-IT"/>
          <w:rPrChange w:id="25" w:author="Jorge Cham" w:date="2019-06-27T10:34:00Z">
            <w:rPr>
              <w:rFonts w:ascii="Courier New" w:hAnsi="Courier New" w:cs="Courier New"/>
              <w:b/>
              <w:sz w:val="24"/>
              <w:szCs w:val="24"/>
              <w:lang w:val="it-IT"/>
            </w:rPr>
          </w:rPrChange>
        </w:rPr>
        <w:t xml:space="preserve">s </w:t>
      </w:r>
      <w:r w:rsidRPr="00E86A78">
        <w:rPr>
          <w:rFonts w:ascii="Courier New" w:hAnsi="Courier New"/>
          <w:b/>
          <w:sz w:val="24"/>
          <w:lang w:val="it-IT"/>
          <w:rPrChange w:id="26" w:author="Jorge Cham" w:date="2019-06-27T10:34:00Z">
            <w:rPr>
              <w:rFonts w:ascii="Courier New" w:hAnsi="Courier New" w:cs="Courier New"/>
              <w:b/>
              <w:sz w:val="24"/>
              <w:szCs w:val="24"/>
              <w:lang w:val="it-IT"/>
            </w:rPr>
          </w:rPrChange>
        </w:rPr>
        <w:t xml:space="preserve">Question: </w:t>
      </w:r>
      <w:commentRangeStart w:id="27"/>
      <w:r w:rsidR="00E86A78" w:rsidRPr="00113B93">
        <w:rPr>
          <w:rFonts w:ascii="Courier New" w:hAnsi="Courier New"/>
          <w:i/>
          <w:sz w:val="24"/>
          <w:lang w:val="en-US"/>
          <w:rPrChange w:id="28" w:author="Jorge Cham" w:date="2019-06-27T10:34:00Z">
            <w:rPr>
              <w:rFonts w:ascii="Courier New" w:hAnsi="Courier New" w:cs="Courier New"/>
              <w:i/>
              <w:iCs/>
              <w:sz w:val="24"/>
              <w:szCs w:val="24"/>
              <w:lang w:val="en-US"/>
            </w:rPr>
          </w:rPrChange>
        </w:rPr>
        <w:t>How can we keep from falling over</w:t>
      </w:r>
      <w:r w:rsidRPr="00113B93">
        <w:rPr>
          <w:rFonts w:ascii="Courier New" w:hAnsi="Courier New"/>
          <w:i/>
          <w:sz w:val="24"/>
          <w:lang w:val="en-US"/>
          <w:rPrChange w:id="29" w:author="Jorge Cham" w:date="2019-06-27T10:34:00Z">
            <w:rPr>
              <w:rFonts w:ascii="Courier New" w:hAnsi="Courier New" w:cs="Courier New"/>
              <w:i/>
              <w:iCs/>
              <w:sz w:val="24"/>
              <w:szCs w:val="24"/>
              <w:lang w:val="en-US"/>
            </w:rPr>
          </w:rPrChange>
        </w:rPr>
        <w:t>?</w:t>
      </w:r>
      <w:commentRangeEnd w:id="27"/>
      <w:r w:rsidR="007D60E9">
        <w:rPr>
          <w:rStyle w:val="CommentReference"/>
          <w:rFonts w:ascii="Times New Roman" w:eastAsia="Arial Unicode MS" w:hAnsi="Times New Roman" w:cs="Times New Roman"/>
          <w:color w:val="auto"/>
          <w:lang w:val="en-US"/>
        </w:rPr>
        <w:commentReference w:id="27"/>
      </w:r>
    </w:p>
    <w:p w14:paraId="020D5306" w14:textId="77777777" w:rsidR="004152F7" w:rsidRPr="00E86A78" w:rsidRDefault="004152F7">
      <w:pPr>
        <w:pStyle w:val="Body"/>
        <w:spacing w:after="0"/>
        <w:rPr>
          <w:rFonts w:ascii="Courier New" w:hAnsi="Courier New" w:cs="Courier New"/>
          <w:sz w:val="24"/>
          <w:szCs w:val="24"/>
        </w:rPr>
        <w:pPrChange w:id="30" w:author="Jorge Cham" w:date="2019-06-27T10:34:00Z">
          <w:pPr>
            <w:pStyle w:val="Body"/>
            <w:spacing w:after="0"/>
          </w:pPr>
        </w:pPrChange>
      </w:pPr>
    </w:p>
    <w:p w14:paraId="00337E3B" w14:textId="7F1DC4A5" w:rsidR="004152F7" w:rsidRPr="00E86A78" w:rsidRDefault="0076189D">
      <w:pPr>
        <w:pStyle w:val="Body"/>
        <w:spacing w:after="0"/>
        <w:rPr>
          <w:rFonts w:ascii="Courier New" w:hAnsi="Courier New"/>
          <w:sz w:val="24"/>
          <w:lang w:val="en-US"/>
          <w:rPrChange w:id="31" w:author="Jorge Cham" w:date="2019-06-27T10:34:00Z">
            <w:rPr>
              <w:rFonts w:ascii="Courier New" w:hAnsi="Courier New" w:cs="Courier New"/>
              <w:sz w:val="24"/>
              <w:szCs w:val="24"/>
              <w:lang w:val="en-US"/>
            </w:rPr>
          </w:rPrChange>
        </w:rPr>
        <w:pPrChange w:id="32" w:author="Jorge Cham" w:date="2019-06-27T10:34:00Z">
          <w:pPr>
            <w:pStyle w:val="Body"/>
            <w:spacing w:after="0"/>
          </w:pPr>
        </w:pPrChange>
      </w:pPr>
      <w:r w:rsidRPr="00E86A78">
        <w:rPr>
          <w:rFonts w:ascii="Courier New" w:hAnsi="Courier New" w:cs="Courier New"/>
          <w:b/>
          <w:sz w:val="24"/>
          <w:szCs w:val="24"/>
          <w:lang w:val="it-IT"/>
        </w:rPr>
        <w:t>Logline:</w:t>
      </w:r>
      <w:r w:rsidRPr="00E86A78">
        <w:rPr>
          <w:rFonts w:ascii="Courier New" w:hAnsi="Courier New"/>
          <w:sz w:val="24"/>
          <w:lang w:val="en-US"/>
          <w:rPrChange w:id="33" w:author="Jorge Cham" w:date="2019-06-27T10:34:00Z">
            <w:rPr>
              <w:rFonts w:ascii="Courier New" w:hAnsi="Courier New" w:cs="Courier New"/>
              <w:sz w:val="24"/>
              <w:szCs w:val="24"/>
              <w:lang w:val="en-US"/>
            </w:rPr>
          </w:rPrChange>
        </w:rPr>
        <w:t xml:space="preserve"> </w:t>
      </w:r>
      <w:r w:rsidR="00E86A78" w:rsidRPr="00E86A78">
        <w:rPr>
          <w:rFonts w:ascii="Courier New" w:hAnsi="Courier New"/>
          <w:color w:val="auto"/>
          <w:sz w:val="24"/>
          <w:lang w:val="en-US"/>
          <w:rPrChange w:id="34" w:author="Jorge Cham" w:date="2019-06-27T10:34:00Z">
            <w:rPr>
              <w:rFonts w:ascii="Courier New" w:hAnsi="Courier New" w:cs="Courier New"/>
              <w:color w:val="auto"/>
              <w:sz w:val="24"/>
              <w:szCs w:val="24"/>
              <w:lang w:val="en-US"/>
            </w:rPr>
          </w:rPrChange>
        </w:rPr>
        <w:t>When Elinor and her friends put on a ‘circus’, they struggle to master balancing tricks - until they observe how using different body parts can help you balance.</w:t>
      </w:r>
    </w:p>
    <w:p w14:paraId="45AE4323" w14:textId="77777777" w:rsidR="004152F7" w:rsidRPr="00E86A78" w:rsidRDefault="004152F7">
      <w:pPr>
        <w:pStyle w:val="Body"/>
        <w:spacing w:after="0"/>
        <w:rPr>
          <w:rFonts w:ascii="Courier New" w:hAnsi="Courier New" w:cs="Courier New"/>
          <w:b/>
          <w:sz w:val="24"/>
          <w:szCs w:val="24"/>
          <w:lang w:val="nl-NL"/>
        </w:rPr>
        <w:pPrChange w:id="35" w:author="Jorge Cham" w:date="2019-06-27T10:34:00Z">
          <w:pPr>
            <w:pStyle w:val="Body"/>
            <w:spacing w:after="0"/>
          </w:pPr>
        </w:pPrChange>
      </w:pPr>
    </w:p>
    <w:p w14:paraId="357D4A0B" w14:textId="44DD7DE4" w:rsidR="0076189D" w:rsidRPr="0034194B" w:rsidRDefault="0076189D">
      <w:pPr>
        <w:pStyle w:val="Body"/>
        <w:rPr>
          <w:rFonts w:ascii="Courier New" w:hAnsi="Courier New"/>
          <w:b/>
          <w:sz w:val="24"/>
          <w:rPrChange w:id="36" w:author="Jorge Cham" w:date="2019-06-27T10:34:00Z">
            <w:rPr>
              <w:rFonts w:ascii="Courier New" w:hAnsi="Courier New" w:cs="Courier New"/>
              <w:b/>
              <w:sz w:val="24"/>
              <w:szCs w:val="24"/>
            </w:rPr>
          </w:rPrChange>
        </w:rPr>
        <w:pPrChange w:id="37" w:author="Jorge Cham" w:date="2019-06-27T10:34:00Z">
          <w:pPr>
            <w:pStyle w:val="Body"/>
          </w:pPr>
        </w:pPrChange>
      </w:pPr>
      <w:r w:rsidRPr="00E86A78">
        <w:rPr>
          <w:rFonts w:ascii="Courier New" w:hAnsi="Courier New" w:cs="Courier New"/>
          <w:b/>
          <w:sz w:val="24"/>
          <w:szCs w:val="24"/>
          <w:lang w:val="nl-NL"/>
        </w:rPr>
        <w:t>Curriculum Goals:</w:t>
      </w:r>
    </w:p>
    <w:p w14:paraId="24029E7F" w14:textId="4C1880A6" w:rsidR="00E86A78" w:rsidRPr="0034194B" w:rsidRDefault="00E86A78">
      <w:pPr>
        <w:pStyle w:val="Body"/>
        <w:rPr>
          <w:rFonts w:ascii="Courier New" w:hAnsi="Courier New"/>
          <w:color w:val="auto"/>
          <w:sz w:val="24"/>
          <w:lang w:val="en-US"/>
          <w:rPrChange w:id="38" w:author="Jorge Cham" w:date="2019-06-27T10:34:00Z">
            <w:rPr>
              <w:rFonts w:ascii="Courier New" w:hAnsi="Courier New" w:cs="Courier New"/>
              <w:color w:val="auto"/>
              <w:sz w:val="24"/>
              <w:szCs w:val="24"/>
              <w:lang w:val="en-US"/>
            </w:rPr>
          </w:rPrChange>
        </w:rPr>
        <w:pPrChange w:id="39" w:author="Jorge Cham" w:date="2019-06-27T10:34:00Z">
          <w:pPr>
            <w:pStyle w:val="Body"/>
          </w:pPr>
        </w:pPrChange>
      </w:pPr>
      <w:r w:rsidRPr="008D5C5C">
        <w:rPr>
          <w:rFonts w:ascii="Courier New" w:hAnsi="Courier New"/>
          <w:b/>
          <w:color w:val="auto"/>
          <w:sz w:val="24"/>
          <w:lang w:val="en-US"/>
          <w:rPrChange w:id="40" w:author="Jorge Cham" w:date="2019-06-27T10:34:00Z">
            <w:rPr>
              <w:rFonts w:ascii="Courier New" w:hAnsi="Courier New" w:cs="Courier New"/>
              <w:b/>
              <w:color w:val="auto"/>
              <w:sz w:val="24"/>
              <w:szCs w:val="24"/>
              <w:lang w:val="en-US"/>
            </w:rPr>
          </w:rPrChange>
        </w:rPr>
        <w:t>LS2</w:t>
      </w:r>
      <w:r w:rsidR="008D5C5C" w:rsidRPr="008D5C5C">
        <w:rPr>
          <w:rFonts w:ascii="Courier New" w:hAnsi="Courier New"/>
          <w:b/>
          <w:color w:val="auto"/>
          <w:sz w:val="24"/>
          <w:lang w:val="en-US"/>
          <w:rPrChange w:id="41" w:author="Jorge Cham" w:date="2019-06-27T10:34:00Z">
            <w:rPr>
              <w:rFonts w:ascii="Courier New" w:hAnsi="Courier New" w:cs="Courier New"/>
              <w:b/>
              <w:color w:val="auto"/>
              <w:sz w:val="24"/>
              <w:szCs w:val="24"/>
              <w:lang w:val="en-US"/>
            </w:rPr>
          </w:rPrChange>
        </w:rPr>
        <w:t>.</w:t>
      </w:r>
      <w:r w:rsidRPr="0034194B">
        <w:rPr>
          <w:rFonts w:ascii="Courier New" w:hAnsi="Courier New"/>
          <w:color w:val="auto"/>
          <w:sz w:val="24"/>
          <w:lang w:val="en-US"/>
          <w:rPrChange w:id="42" w:author="Jorge Cham" w:date="2019-06-27T10:34:00Z">
            <w:rPr>
              <w:rFonts w:ascii="Courier New" w:hAnsi="Courier New" w:cs="Courier New"/>
              <w:color w:val="auto"/>
              <w:sz w:val="24"/>
              <w:szCs w:val="24"/>
              <w:lang w:val="en-US"/>
            </w:rPr>
          </w:rPrChange>
        </w:rPr>
        <w:t xml:space="preserve"> Understand that animals have different body parts that are used in different ways to meet their needs. d. Explore how different external features of an animal help it survive in its environment.</w:t>
      </w:r>
      <w:r w:rsidR="00A13EF0" w:rsidRPr="0034194B">
        <w:rPr>
          <w:rFonts w:ascii="Courier New" w:hAnsi="Courier New"/>
          <w:color w:val="auto"/>
          <w:sz w:val="24"/>
          <w:lang w:val="en-US"/>
          <w:rPrChange w:id="43" w:author="Jorge Cham" w:date="2019-06-27T10:34:00Z">
            <w:rPr>
              <w:rFonts w:ascii="Courier New" w:hAnsi="Courier New" w:cs="Courier New"/>
              <w:color w:val="auto"/>
              <w:sz w:val="24"/>
              <w:szCs w:val="24"/>
              <w:lang w:val="en-US"/>
            </w:rPr>
          </w:rPrChange>
        </w:rPr>
        <w:t xml:space="preserve"> (Elinor and her friends observe how the squirrel’s tail helps him balance). </w:t>
      </w:r>
    </w:p>
    <w:p w14:paraId="13872FC7" w14:textId="68A8AA41" w:rsidR="00E86A78" w:rsidRPr="0034194B" w:rsidRDefault="00E86A78">
      <w:pPr>
        <w:rPr>
          <w:rFonts w:ascii="Courier New" w:hAnsi="Courier New"/>
          <w14:textOutline w14:w="0" w14:cap="flat" w14:cmpd="sng" w14:algn="ctr">
            <w14:noFill/>
            <w14:prstDash w14:val="solid"/>
            <w14:round/>
          </w14:textOutline>
          <w:rPrChange w:id="44" w:author="Jorge Cham" w:date="2019-06-27T10:34:00Z">
            <w:rPr>
              <w:rFonts w:ascii="Courier New" w:eastAsia="Calibri" w:hAnsi="Courier New" w:cs="Courier New"/>
              <w:u w:color="000000"/>
              <w14:textOutline w14:w="0" w14:cap="flat" w14:cmpd="sng" w14:algn="ctr">
                <w14:noFill/>
                <w14:prstDash w14:val="solid"/>
                <w14:round/>
              </w14:textOutline>
            </w:rPr>
          </w:rPrChange>
        </w:rPr>
        <w:pPrChange w:id="45" w:author="Jorge Cham" w:date="2019-06-27T10:34:00Z">
          <w:pPr/>
        </w:pPrChange>
      </w:pPr>
      <w:r w:rsidRPr="008D5C5C">
        <w:rPr>
          <w:rFonts w:ascii="Courier New" w:hAnsi="Courier New"/>
          <w:b/>
          <w:u w:color="000000"/>
          <w:rPrChange w:id="46" w:author="Jorge Cham" w:date="2019-06-27T10:34:00Z">
            <w:rPr>
              <w:rFonts w:ascii="Courier New" w:eastAsia="Calibri" w:hAnsi="Courier New" w:cs="Courier New"/>
              <w:b/>
              <w:u w:color="000000"/>
            </w:rPr>
          </w:rPrChange>
        </w:rPr>
        <w:t>ND3.</w:t>
      </w:r>
      <w:r w:rsidRPr="0034194B">
        <w:rPr>
          <w:rFonts w:ascii="Courier New" w:hAnsi="Courier New"/>
          <w:u w:color="000000"/>
          <w:rPrChange w:id="47" w:author="Jorge Cham" w:date="2019-06-27T10:34:00Z">
            <w:rPr>
              <w:rFonts w:ascii="Courier New" w:eastAsia="Calibri" w:hAnsi="Courier New" w:cs="Courier New"/>
              <w:u w:color="000000"/>
            </w:rPr>
          </w:rPrChange>
        </w:rPr>
        <w:t xml:space="preserve"> (RTL Crosscutting concept ‘Structure and Function’):  Understand that structures and m</w:t>
      </w:r>
      <w:r w:rsidRPr="0034194B">
        <w:rPr>
          <w:rFonts w:ascii="Courier New" w:hAnsi="Courier New"/>
          <w:u w:color="000000"/>
          <w14:textOutline w14:w="0" w14:cap="flat" w14:cmpd="sng" w14:algn="ctr">
            <w14:noFill/>
            <w14:prstDash w14:val="solid"/>
            <w14:round/>
          </w14:textOutline>
          <w:rPrChange w:id="48" w:author="Jorge Cham" w:date="2019-06-27T10:34:00Z">
            <w:rPr>
              <w:rFonts w:ascii="Courier New" w:eastAsia="Calibri" w:hAnsi="Courier New" w:cs="Courier New"/>
              <w:u w:color="000000"/>
              <w14:textOutline w14:w="0" w14:cap="flat" w14:cmpd="sng" w14:algn="ctr">
                <w14:noFill/>
                <w14:prstDash w14:val="solid"/>
                <w14:round/>
              </w14:textOutline>
            </w:rPr>
          </w:rPrChange>
        </w:rPr>
        <w:t xml:space="preserve">aterials in the natural world can be used or can inspire the engineering of structures with similar function in the designed world. </w:t>
      </w:r>
      <w:r w:rsidR="00A13EF0" w:rsidRPr="0034194B">
        <w:rPr>
          <w:rFonts w:ascii="Courier New" w:hAnsi="Courier New"/>
          <w:u w:color="000000"/>
          <w14:textOutline w14:w="0" w14:cap="flat" w14:cmpd="sng" w14:algn="ctr">
            <w14:noFill/>
            <w14:prstDash w14:val="solid"/>
            <w14:round/>
          </w14:textOutline>
          <w:rPrChange w:id="49" w:author="Jorge Cham" w:date="2019-06-27T10:34:00Z">
            <w:rPr>
              <w:rFonts w:ascii="Courier New" w:eastAsia="Calibri" w:hAnsi="Courier New" w:cs="Courier New"/>
              <w:u w:color="000000"/>
              <w14:textOutline w14:w="0" w14:cap="flat" w14:cmpd="sng" w14:algn="ctr">
                <w14:noFill/>
                <w14:prstDash w14:val="solid"/>
                <w14:round/>
              </w14:textOutline>
            </w:rPr>
          </w:rPrChange>
        </w:rPr>
        <w:t>(Inspired by the squirre</w:t>
      </w:r>
      <w:r w:rsidR="006F28FB" w:rsidRPr="0034194B">
        <w:rPr>
          <w:rFonts w:ascii="Courier New" w:hAnsi="Courier New"/>
          <w:u w:color="000000"/>
          <w14:textOutline w14:w="0" w14:cap="flat" w14:cmpd="sng" w14:algn="ctr">
            <w14:noFill/>
            <w14:prstDash w14:val="solid"/>
            <w14:round/>
          </w14:textOutline>
          <w:rPrChange w:id="50" w:author="Jorge Cham" w:date="2019-06-27T10:34:00Z">
            <w:rPr>
              <w:rFonts w:ascii="Courier New" w:eastAsia="Calibri" w:hAnsi="Courier New" w:cs="Courier New"/>
              <w:u w:color="000000"/>
              <w14:textOutline w14:w="0" w14:cap="flat" w14:cmpd="sng" w14:algn="ctr">
                <w14:noFill/>
                <w14:prstDash w14:val="solid"/>
                <w14:round/>
              </w14:textOutline>
            </w:rPr>
          </w:rPrChange>
        </w:rPr>
        <w:t>l’s tail, Elinor decides to use a long pole to balance in the same way)</w:t>
      </w:r>
    </w:p>
    <w:p w14:paraId="4B6F51E9" w14:textId="77777777" w:rsidR="003B4B08" w:rsidRPr="0034194B" w:rsidRDefault="003B4B08">
      <w:pPr>
        <w:rPr>
          <w:rFonts w:ascii="Courier New" w:hAnsi="Courier New" w:cs="Courier New"/>
          <w:b/>
        </w:rPr>
        <w:pPrChange w:id="51" w:author="Jorge Cham" w:date="2019-06-27T10:34:00Z">
          <w:pPr/>
        </w:pPrChange>
      </w:pPr>
    </w:p>
    <w:p w14:paraId="08A62580" w14:textId="77777777" w:rsidR="003B4B08" w:rsidRPr="0034194B" w:rsidRDefault="003B4B08">
      <w:pPr>
        <w:rPr>
          <w:rFonts w:ascii="Courier New" w:hAnsi="Courier New" w:cs="Courier New"/>
        </w:rPr>
        <w:pPrChange w:id="52" w:author="Jorge Cham" w:date="2019-06-27T10:34:00Z">
          <w:pPr/>
        </w:pPrChange>
      </w:pPr>
      <w:r w:rsidRPr="0034194B">
        <w:rPr>
          <w:rFonts w:ascii="Courier New" w:hAnsi="Courier New" w:cs="Courier New"/>
          <w:b/>
        </w:rPr>
        <w:t>SEP1</w:t>
      </w:r>
      <w:r w:rsidRPr="0034194B">
        <w:rPr>
          <w:rFonts w:ascii="Courier New" w:hAnsi="Courier New" w:cs="Courier New"/>
        </w:rPr>
        <w:t>. Asking questions (science) and defining problems (engineering)</w:t>
      </w:r>
    </w:p>
    <w:p w14:paraId="3E5BC4BA" w14:textId="77777777" w:rsidR="003B4B08" w:rsidRPr="0034194B" w:rsidRDefault="003B4B08">
      <w:pPr>
        <w:ind w:left="720" w:hanging="90"/>
        <w:rPr>
          <w:rFonts w:ascii="Courier New" w:hAnsi="Courier New" w:cs="Courier New"/>
        </w:rPr>
        <w:pPrChange w:id="53" w:author="Jorge Cham" w:date="2019-06-27T10:34:00Z">
          <w:pPr>
            <w:ind w:left="720" w:hanging="90"/>
          </w:pPr>
        </w:pPrChange>
      </w:pPr>
      <w:r w:rsidRPr="0034194B">
        <w:rPr>
          <w:rFonts w:ascii="Courier New" w:hAnsi="Courier New" w:cs="Courier New"/>
        </w:rPr>
        <w:t xml:space="preserve">b. Ask more complex questions about observable phenomena </w:t>
      </w:r>
    </w:p>
    <w:p w14:paraId="6196F294" w14:textId="77777777" w:rsidR="003B4B08" w:rsidRPr="0034194B" w:rsidRDefault="003B4B08">
      <w:pPr>
        <w:ind w:left="720" w:hanging="90"/>
        <w:rPr>
          <w:rFonts w:ascii="Courier New" w:hAnsi="Courier New" w:cs="Courier New"/>
        </w:rPr>
        <w:pPrChange w:id="54" w:author="Jorge Cham" w:date="2019-06-27T10:34:00Z">
          <w:pPr>
            <w:ind w:left="720" w:hanging="90"/>
          </w:pPr>
        </w:pPrChange>
      </w:pPr>
      <w:r w:rsidRPr="0034194B">
        <w:rPr>
          <w:rFonts w:ascii="Courier New" w:hAnsi="Courier New" w:cs="Courier New"/>
        </w:rPr>
        <w:t>c. Ask and/or identify cause and effect questions that can be answered by an investigation</w:t>
      </w:r>
    </w:p>
    <w:p w14:paraId="76E4FDE4" w14:textId="77777777" w:rsidR="003B4B08" w:rsidRPr="0034194B" w:rsidRDefault="003B4B08">
      <w:pPr>
        <w:ind w:left="720" w:hanging="90"/>
        <w:rPr>
          <w:rFonts w:ascii="Courier New" w:hAnsi="Courier New" w:cs="Courier New"/>
        </w:rPr>
        <w:pPrChange w:id="55" w:author="Jorge Cham" w:date="2019-06-27T10:34:00Z">
          <w:pPr>
            <w:ind w:left="720" w:hanging="90"/>
          </w:pPr>
        </w:pPrChange>
      </w:pPr>
      <w:r w:rsidRPr="0034194B">
        <w:rPr>
          <w:rFonts w:ascii="Courier New" w:hAnsi="Courier New" w:cs="Courier New"/>
        </w:rPr>
        <w:t>d. Identify a problem that can be solved by the design a new or improved object or tool (engineering)</w:t>
      </w:r>
    </w:p>
    <w:p w14:paraId="0D4B7F6C" w14:textId="6C3B780A" w:rsidR="00A13EF0" w:rsidRPr="0034194B" w:rsidRDefault="003B4B08">
      <w:pPr>
        <w:rPr>
          <w:rFonts w:ascii="Courier New" w:hAnsi="Courier New"/>
          <w14:textOutline w14:w="0" w14:cap="flat" w14:cmpd="sng" w14:algn="ctr">
            <w14:noFill/>
            <w14:prstDash w14:val="solid"/>
            <w14:round/>
          </w14:textOutline>
          <w:rPrChange w:id="56" w:author="Jorge Cham" w:date="2019-06-27T10:34:00Z">
            <w:rPr>
              <w:rFonts w:ascii="Courier New" w:eastAsia="Calibri" w:hAnsi="Courier New" w:cs="Courier New"/>
              <w:u w:color="000000"/>
              <w14:textOutline w14:w="0" w14:cap="flat" w14:cmpd="sng" w14:algn="ctr">
                <w14:noFill/>
                <w14:prstDash w14:val="solid"/>
                <w14:round/>
              </w14:textOutline>
            </w:rPr>
          </w:rPrChange>
        </w:rPr>
        <w:pPrChange w:id="57" w:author="Jorge Cham" w:date="2019-06-27T10:34:00Z">
          <w:pPr/>
        </w:pPrChange>
      </w:pPr>
      <w:r w:rsidRPr="0034194B">
        <w:rPr>
          <w:rFonts w:ascii="Courier New" w:hAnsi="Courier New"/>
          <w:u w:color="000000"/>
          <w14:textOutline w14:w="0" w14:cap="flat" w14:cmpd="sng" w14:algn="ctr">
            <w14:noFill/>
            <w14:prstDash w14:val="solid"/>
            <w14:round/>
          </w14:textOutline>
          <w:rPrChange w:id="58" w:author="Jorge Cham" w:date="2019-06-27T10:34:00Z">
            <w:rPr>
              <w:rFonts w:ascii="Courier New" w:eastAsia="Calibri" w:hAnsi="Courier New" w:cs="Courier New"/>
              <w:u w:color="000000"/>
              <w14:textOutline w14:w="0" w14:cap="flat" w14:cmpd="sng" w14:algn="ctr">
                <w14:noFill/>
                <w14:prstDash w14:val="solid"/>
                <w14:round/>
              </w14:textOutline>
            </w:rPr>
          </w:rPrChange>
        </w:rPr>
        <w:t>(</w:t>
      </w:r>
      <w:r w:rsidR="0034194B" w:rsidRPr="0034194B">
        <w:rPr>
          <w:rFonts w:ascii="Courier New" w:hAnsi="Courier New"/>
          <w:u w:color="000000"/>
          <w14:textOutline w14:w="0" w14:cap="flat" w14:cmpd="sng" w14:algn="ctr">
            <w14:noFill/>
            <w14:prstDash w14:val="solid"/>
            <w14:round/>
          </w14:textOutline>
          <w:rPrChange w:id="59" w:author="Jorge Cham" w:date="2019-06-27T10:34:00Z">
            <w:rPr>
              <w:rFonts w:ascii="Courier New" w:eastAsia="Calibri" w:hAnsi="Courier New" w:cs="Courier New"/>
              <w:u w:color="000000"/>
              <w14:textOutline w14:w="0" w14:cap="flat" w14:cmpd="sng" w14:algn="ctr">
                <w14:noFill/>
                <w14:prstDash w14:val="solid"/>
                <w14:round/>
              </w14:textOutline>
            </w:rPr>
          </w:rPrChange>
        </w:rPr>
        <w:t>Elinor and her friends ask questions,</w:t>
      </w:r>
      <w:r w:rsidR="0034194B">
        <w:rPr>
          <w:rFonts w:ascii="Courier New" w:hAnsi="Courier New"/>
          <w:u w:color="000000"/>
          <w14:textOutline w14:w="0" w14:cap="flat" w14:cmpd="sng" w14:algn="ctr">
            <w14:noFill/>
            <w14:prstDash w14:val="solid"/>
            <w14:round/>
          </w14:textOutline>
          <w:rPrChange w:id="60" w:author="Jorge Cham" w:date="2019-06-27T10:34:00Z">
            <w:rPr>
              <w:rFonts w:ascii="Courier New" w:eastAsia="Calibri" w:hAnsi="Courier New" w:cs="Courier New"/>
              <w:u w:color="000000"/>
              <w14:textOutline w14:w="0" w14:cap="flat" w14:cmpd="sng" w14:algn="ctr">
                <w14:noFill/>
                <w14:prstDash w14:val="solid"/>
                <w14:round/>
              </w14:textOutline>
            </w:rPr>
          </w:rPrChange>
        </w:rPr>
        <w:t xml:space="preserve"> observe and define their problem </w:t>
      </w:r>
      <w:r w:rsidR="0034194B" w:rsidRPr="0034194B">
        <w:rPr>
          <w:rFonts w:ascii="Courier New" w:hAnsi="Courier New"/>
          <w:u w:color="000000"/>
          <w14:textOutline w14:w="0" w14:cap="flat" w14:cmpd="sng" w14:algn="ctr">
            <w14:noFill/>
            <w14:prstDash w14:val="solid"/>
            <w14:round/>
          </w14:textOutline>
          <w:rPrChange w:id="61" w:author="Jorge Cham" w:date="2019-06-27T10:34:00Z">
            <w:rPr>
              <w:rFonts w:ascii="Courier New" w:eastAsia="Calibri" w:hAnsi="Courier New" w:cs="Courier New"/>
              <w:u w:color="000000"/>
              <w14:textOutline w14:w="0" w14:cap="flat" w14:cmpd="sng" w14:algn="ctr">
                <w14:noFill/>
                <w14:prstDash w14:val="solid"/>
                <w14:round/>
              </w14:textOutline>
            </w:rPr>
          </w:rPrChange>
        </w:rPr>
        <w:t xml:space="preserve">(lack of balance) </w:t>
      </w:r>
      <w:r w:rsidR="0034194B">
        <w:rPr>
          <w:rFonts w:ascii="Courier New" w:hAnsi="Courier New"/>
          <w:u w:color="000000"/>
          <w14:textOutline w14:w="0" w14:cap="flat" w14:cmpd="sng" w14:algn="ctr">
            <w14:noFill/>
            <w14:prstDash w14:val="solid"/>
            <w14:round/>
          </w14:textOutline>
          <w:rPrChange w:id="62" w:author="Jorge Cham" w:date="2019-06-27T10:34:00Z">
            <w:rPr>
              <w:rFonts w:ascii="Courier New" w:eastAsia="Calibri" w:hAnsi="Courier New" w:cs="Courier New"/>
              <w:u w:color="000000"/>
              <w14:textOutline w14:w="0" w14:cap="flat" w14:cmpd="sng" w14:algn="ctr">
                <w14:noFill/>
                <w14:prstDash w14:val="solid"/>
                <w14:round/>
              </w14:textOutline>
            </w:rPr>
          </w:rPrChange>
        </w:rPr>
        <w:t>then</w:t>
      </w:r>
      <w:r w:rsidRPr="0034194B">
        <w:rPr>
          <w:rFonts w:ascii="Courier New" w:hAnsi="Courier New"/>
          <w:u w:color="000000"/>
          <w14:textOutline w14:w="0" w14:cap="flat" w14:cmpd="sng" w14:algn="ctr">
            <w14:noFill/>
            <w14:prstDash w14:val="solid"/>
            <w14:round/>
          </w14:textOutline>
          <w:rPrChange w:id="63" w:author="Jorge Cham" w:date="2019-06-27T10:34:00Z">
            <w:rPr>
              <w:rFonts w:ascii="Courier New" w:eastAsia="Calibri" w:hAnsi="Courier New" w:cs="Courier New"/>
              <w:u w:color="000000"/>
              <w14:textOutline w14:w="0" w14:cap="flat" w14:cmpd="sng" w14:algn="ctr">
                <w14:noFill/>
                <w14:prstDash w14:val="solid"/>
                <w14:round/>
              </w14:textOutline>
            </w:rPr>
          </w:rPrChange>
        </w:rPr>
        <w:t xml:space="preserve"> solve it by </w:t>
      </w:r>
      <w:r w:rsidR="00671BBD">
        <w:rPr>
          <w:rFonts w:ascii="Courier New" w:hAnsi="Courier New"/>
          <w:u w:color="000000"/>
          <w14:textOutline w14:w="0" w14:cap="flat" w14:cmpd="sng" w14:algn="ctr">
            <w14:noFill/>
            <w14:prstDash w14:val="solid"/>
            <w14:round/>
          </w14:textOutline>
          <w:rPrChange w:id="64" w:author="Jorge Cham" w:date="2019-06-27T10:34:00Z">
            <w:rPr>
              <w:rFonts w:ascii="Courier New" w:eastAsia="Calibri" w:hAnsi="Courier New" w:cs="Courier New"/>
              <w:u w:color="000000"/>
              <w14:textOutline w14:w="0" w14:cap="flat" w14:cmpd="sng" w14:algn="ctr">
                <w14:noFill/>
                <w14:prstDash w14:val="solid"/>
                <w14:round/>
              </w14:textOutline>
            </w:rPr>
          </w:rPrChange>
        </w:rPr>
        <w:t xml:space="preserve">using their own bodies (wings, trunk) or by </w:t>
      </w:r>
      <w:r w:rsidRPr="0034194B">
        <w:rPr>
          <w:rFonts w:ascii="Courier New" w:hAnsi="Courier New"/>
          <w:u w:color="000000"/>
          <w14:textOutline w14:w="0" w14:cap="flat" w14:cmpd="sng" w14:algn="ctr">
            <w14:noFill/>
            <w14:prstDash w14:val="solid"/>
            <w14:round/>
          </w14:textOutline>
          <w:rPrChange w:id="65" w:author="Jorge Cham" w:date="2019-06-27T10:34:00Z">
            <w:rPr>
              <w:rFonts w:ascii="Courier New" w:eastAsia="Calibri" w:hAnsi="Courier New" w:cs="Courier New"/>
              <w:u w:color="000000"/>
              <w14:textOutline w14:w="0" w14:cap="flat" w14:cmpd="sng" w14:algn="ctr">
                <w14:noFill/>
                <w14:prstDash w14:val="solid"/>
                <w14:round/>
              </w14:textOutline>
            </w:rPr>
          </w:rPrChange>
        </w:rPr>
        <w:t>invent</w:t>
      </w:r>
      <w:r w:rsidR="0034194B" w:rsidRPr="0034194B">
        <w:rPr>
          <w:rFonts w:ascii="Courier New" w:hAnsi="Courier New"/>
          <w:u w:color="000000"/>
          <w14:textOutline w14:w="0" w14:cap="flat" w14:cmpd="sng" w14:algn="ctr">
            <w14:noFill/>
            <w14:prstDash w14:val="solid"/>
            <w14:round/>
          </w14:textOutline>
          <w:rPrChange w:id="66" w:author="Jorge Cham" w:date="2019-06-27T10:34:00Z">
            <w:rPr>
              <w:rFonts w:ascii="Courier New" w:eastAsia="Calibri" w:hAnsi="Courier New" w:cs="Courier New"/>
              <w:u w:color="000000"/>
              <w14:textOutline w14:w="0" w14:cap="flat" w14:cmpd="sng" w14:algn="ctr">
                <w14:noFill/>
                <w14:prstDash w14:val="solid"/>
                <w14:round/>
              </w14:textOutline>
            </w:rPr>
          </w:rPrChange>
        </w:rPr>
        <w:t>ing</w:t>
      </w:r>
      <w:r w:rsidRPr="0034194B">
        <w:rPr>
          <w:rFonts w:ascii="Courier New" w:hAnsi="Courier New"/>
          <w:u w:color="000000"/>
          <w14:textOutline w14:w="0" w14:cap="flat" w14:cmpd="sng" w14:algn="ctr">
            <w14:noFill/>
            <w14:prstDash w14:val="solid"/>
            <w14:round/>
          </w14:textOutline>
          <w:rPrChange w:id="67" w:author="Jorge Cham" w:date="2019-06-27T10:34:00Z">
            <w:rPr>
              <w:rFonts w:ascii="Courier New" w:eastAsia="Calibri" w:hAnsi="Courier New" w:cs="Courier New"/>
              <w:u w:color="000000"/>
              <w14:textOutline w14:w="0" w14:cap="flat" w14:cmpd="sng" w14:algn="ctr">
                <w14:noFill/>
                <w14:prstDash w14:val="solid"/>
                <w14:round/>
              </w14:textOutline>
            </w:rPr>
          </w:rPrChange>
        </w:rPr>
        <w:t xml:space="preserve"> balancing tools)</w:t>
      </w:r>
      <w:r w:rsidR="0034194B">
        <w:rPr>
          <w:rFonts w:ascii="Courier New" w:hAnsi="Courier New"/>
          <w:u w:color="000000"/>
          <w14:textOutline w14:w="0" w14:cap="flat" w14:cmpd="sng" w14:algn="ctr">
            <w14:noFill/>
            <w14:prstDash w14:val="solid"/>
            <w14:round/>
          </w14:textOutline>
          <w:rPrChange w:id="68" w:author="Jorge Cham" w:date="2019-06-27T10:34:00Z">
            <w:rPr>
              <w:rFonts w:ascii="Courier New" w:eastAsia="Calibri" w:hAnsi="Courier New" w:cs="Courier New"/>
              <w:u w:color="000000"/>
              <w14:textOutline w14:w="0" w14:cap="flat" w14:cmpd="sng" w14:algn="ctr">
                <w14:noFill/>
                <w14:prstDash w14:val="solid"/>
                <w14:round/>
              </w14:textOutline>
            </w:rPr>
          </w:rPrChange>
        </w:rPr>
        <w:t>.</w:t>
      </w:r>
    </w:p>
    <w:p w14:paraId="5A5ADFED" w14:textId="77777777" w:rsidR="003950CF" w:rsidRPr="00FF0D37" w:rsidRDefault="003950CF">
      <w:pPr>
        <w:pStyle w:val="Body"/>
        <w:rPr>
          <w:rFonts w:ascii="Courier New" w:hAnsi="Courier New"/>
          <w:color w:val="FF0000"/>
          <w:sz w:val="24"/>
          <w:rPrChange w:id="69" w:author="Jorge Cham" w:date="2019-06-27T10:34:00Z">
            <w:rPr>
              <w:rFonts w:ascii="Courier New" w:hAnsi="Courier New" w:cs="Courier New"/>
              <w:sz w:val="24"/>
              <w:szCs w:val="24"/>
            </w:rPr>
          </w:rPrChange>
        </w:rPr>
        <w:pPrChange w:id="70" w:author="Jorge Cham" w:date="2019-06-27T10:34:00Z">
          <w:pPr>
            <w:pStyle w:val="Body"/>
          </w:pPr>
        </w:pPrChange>
      </w:pPr>
    </w:p>
    <w:p w14:paraId="2880F88F" w14:textId="77777777" w:rsidR="00B72974" w:rsidRPr="00B72974" w:rsidRDefault="00B72974" w:rsidP="00B72974">
      <w:pPr>
        <w:pStyle w:val="Body"/>
        <w:rPr>
          <w:ins w:id="71" w:author="Jorge Cham" w:date="2019-06-21T16:18:00Z"/>
          <w:rFonts w:ascii="Courier New" w:hAnsi="Courier New" w:cs="Courier New"/>
          <w:color w:val="FF0000"/>
          <w:sz w:val="24"/>
          <w:szCs w:val="24"/>
          <w:lang w:val="en-US"/>
        </w:rPr>
      </w:pPr>
      <w:ins w:id="72" w:author="Jorge Cham" w:date="2019-06-21T16:18:00Z">
        <w:r w:rsidRPr="00B72974">
          <w:rPr>
            <w:rFonts w:ascii="Courier New" w:hAnsi="Courier New" w:cs="Courier New"/>
            <w:color w:val="FF0000"/>
            <w:sz w:val="24"/>
            <w:szCs w:val="24"/>
            <w:lang w:val="en-US"/>
          </w:rPr>
          <w:t>[J&amp;D Notes:</w:t>
        </w:r>
      </w:ins>
    </w:p>
    <w:p w14:paraId="76CC42F0" w14:textId="77777777" w:rsidR="00B72974" w:rsidRPr="00B72974" w:rsidRDefault="00B72974" w:rsidP="00B72974">
      <w:pPr>
        <w:pStyle w:val="Body"/>
        <w:rPr>
          <w:ins w:id="73" w:author="Jorge Cham" w:date="2019-06-21T16:18:00Z"/>
          <w:rFonts w:ascii="Courier New" w:hAnsi="Courier New" w:cs="Courier New"/>
          <w:color w:val="FF0000"/>
          <w:sz w:val="24"/>
          <w:szCs w:val="24"/>
          <w:lang w:val="en-US"/>
        </w:rPr>
      </w:pPr>
      <w:ins w:id="74" w:author="Jorge Cham" w:date="2019-06-21T16:18:00Z">
        <w:r w:rsidRPr="00B72974">
          <w:rPr>
            <w:rFonts w:ascii="Courier New" w:hAnsi="Courier New" w:cs="Courier New"/>
            <w:color w:val="FF0000"/>
            <w:sz w:val="24"/>
            <w:szCs w:val="24"/>
            <w:lang w:val="en-US"/>
          </w:rPr>
          <w:t xml:space="preserve">This is </w:t>
        </w:r>
        <w:proofErr w:type="gramStart"/>
        <w:r w:rsidRPr="00B72974">
          <w:rPr>
            <w:rFonts w:ascii="Courier New" w:hAnsi="Courier New" w:cs="Courier New"/>
            <w:color w:val="FF0000"/>
            <w:sz w:val="24"/>
            <w:szCs w:val="24"/>
            <w:lang w:val="en-US"/>
          </w:rPr>
          <w:t>really fun</w:t>
        </w:r>
        <w:proofErr w:type="gramEnd"/>
        <w:r w:rsidRPr="00B72974">
          <w:rPr>
            <w:rFonts w:ascii="Courier New" w:hAnsi="Courier New" w:cs="Courier New"/>
            <w:color w:val="FF0000"/>
            <w:sz w:val="24"/>
            <w:szCs w:val="24"/>
            <w:lang w:val="en-US"/>
          </w:rPr>
          <w:t xml:space="preserve">, well-thought-out and tightly written. Thanks for getting it to such a great stage!  Thinking about how we can make it even better, there are two areas that feel a little bit soft </w:t>
        </w:r>
        <w:proofErr w:type="gramStart"/>
        <w:r w:rsidRPr="00B72974">
          <w:rPr>
            <w:rFonts w:ascii="Courier New" w:hAnsi="Courier New" w:cs="Courier New"/>
            <w:color w:val="FF0000"/>
            <w:sz w:val="24"/>
            <w:szCs w:val="24"/>
            <w:lang w:val="en-US"/>
          </w:rPr>
          <w:t>at the moment</w:t>
        </w:r>
        <w:proofErr w:type="gramEnd"/>
        <w:r w:rsidRPr="00B72974">
          <w:rPr>
            <w:rFonts w:ascii="Courier New" w:hAnsi="Courier New" w:cs="Courier New"/>
            <w:color w:val="FF0000"/>
            <w:sz w:val="24"/>
            <w:szCs w:val="24"/>
            <w:lang w:val="en-US"/>
          </w:rPr>
          <w:t>:</w:t>
        </w:r>
      </w:ins>
    </w:p>
    <w:p w14:paraId="1530EBD9" w14:textId="77777777" w:rsidR="00B72974" w:rsidRDefault="00B72974" w:rsidP="00B72974">
      <w:pPr>
        <w:pStyle w:val="Body"/>
        <w:rPr>
          <w:ins w:id="75" w:author="Jorge Cham" w:date="2019-06-21T16:18:00Z"/>
          <w:rFonts w:ascii="Courier New" w:hAnsi="Courier New" w:cs="Courier New"/>
          <w:color w:val="FF0000"/>
          <w:sz w:val="24"/>
          <w:szCs w:val="24"/>
          <w:lang w:val="en-US"/>
        </w:rPr>
      </w:pPr>
    </w:p>
    <w:p w14:paraId="10D4A4A6" w14:textId="77777777" w:rsidR="00B72974" w:rsidRPr="00B72974" w:rsidRDefault="00B72974" w:rsidP="004D64A3">
      <w:pPr>
        <w:pStyle w:val="Body"/>
        <w:numPr>
          <w:ilvl w:val="0"/>
          <w:numId w:val="4"/>
        </w:numPr>
        <w:ind w:left="720"/>
        <w:rPr>
          <w:ins w:id="76" w:author="Jorge Cham" w:date="2019-06-21T16:18:00Z"/>
          <w:rFonts w:ascii="Courier New" w:hAnsi="Courier New" w:cs="Courier New"/>
          <w:color w:val="FF0000"/>
          <w:sz w:val="24"/>
          <w:szCs w:val="24"/>
          <w:lang w:val="en-US"/>
        </w:rPr>
      </w:pPr>
      <w:ins w:id="77" w:author="Jorge Cham" w:date="2019-06-21T16:18:00Z">
        <w:r w:rsidRPr="00B72974">
          <w:rPr>
            <w:rFonts w:ascii="Courier New" w:hAnsi="Courier New" w:cs="Courier New"/>
            <w:color w:val="FF0000"/>
            <w:sz w:val="24"/>
            <w:szCs w:val="24"/>
            <w:lang w:val="en-US"/>
          </w:rPr>
          <w:t xml:space="preserve">In the current draft, we only talk about putting on a circus for most of the episode. But, there might be young </w:t>
        </w:r>
        <w:r w:rsidRPr="00B72974">
          <w:rPr>
            <w:rFonts w:ascii="Courier New" w:hAnsi="Courier New" w:cs="Courier New"/>
            <w:color w:val="FF0000"/>
            <w:sz w:val="24"/>
            <w:szCs w:val="24"/>
            <w:lang w:val="en-US"/>
          </w:rPr>
          <w:lastRenderedPageBreak/>
          <w:t xml:space="preserve">kids out there who don’t really know what that is, much less even been to a circus. As a result, it’s not super crystal clear what the kids are after or what the stakes are until the end. One easy solution is to have a thought bubble at the beginning that shows what a circus is (when Elinor has the idea). But a more fun (and direct) solution </w:t>
        </w:r>
        <w:r w:rsidR="00716CED">
          <w:rPr>
            <w:rFonts w:ascii="Courier New" w:hAnsi="Courier New" w:cs="Courier New"/>
            <w:color w:val="FF0000"/>
            <w:sz w:val="24"/>
            <w:szCs w:val="24"/>
            <w:lang w:val="en-US"/>
          </w:rPr>
          <w:t>might be</w:t>
        </w:r>
        <w:r w:rsidRPr="00B72974">
          <w:rPr>
            <w:rFonts w:ascii="Courier New" w:hAnsi="Courier New" w:cs="Courier New"/>
            <w:color w:val="FF0000"/>
            <w:sz w:val="24"/>
            <w:szCs w:val="24"/>
            <w:lang w:val="en-US"/>
          </w:rPr>
          <w:t xml:space="preserve"> to start the episode with the kids already setting up the circus. When we start, they are putting up the streamers and some cardboard decorations </w:t>
        </w:r>
        <w:r w:rsidR="004D64A3">
          <w:rPr>
            <w:rFonts w:ascii="Courier New" w:hAnsi="Courier New" w:cs="Courier New"/>
            <w:color w:val="FF0000"/>
            <w:sz w:val="24"/>
            <w:szCs w:val="24"/>
            <w:lang w:val="en-US"/>
          </w:rPr>
          <w:t xml:space="preserve">(and logs for the audience to sit on) </w:t>
        </w:r>
        <w:r w:rsidRPr="00B72974">
          <w:rPr>
            <w:rFonts w:ascii="Courier New" w:hAnsi="Courier New" w:cs="Courier New"/>
            <w:color w:val="FF0000"/>
            <w:sz w:val="24"/>
            <w:szCs w:val="24"/>
            <w:lang w:val="en-US"/>
          </w:rPr>
          <w:t xml:space="preserve">on a small area of the forest, and they spend some time excitedly talking about their idea, add a gag moment, and they talk about what each of them will be doing for the show. This might make it clearer to the audience that “ah, the kids are trying to do something special”, and even if you don’t know what a circus is, you feel that the kids are really invested. You could also weave in the costumes earlier, so we can have some fun at the top with Ari revealing a funny costume, and Olive wearing something colorful, etc. </w:t>
        </w:r>
        <w:r w:rsidR="004D64A3">
          <w:rPr>
            <w:rFonts w:ascii="Courier New" w:hAnsi="Courier New" w:cs="Courier New"/>
            <w:color w:val="FF0000"/>
            <w:sz w:val="24"/>
            <w:szCs w:val="24"/>
            <w:lang w:val="en-US"/>
          </w:rPr>
          <w:t xml:space="preserve">Then </w:t>
        </w:r>
        <w:proofErr w:type="spellStart"/>
        <w:r w:rsidR="004D64A3">
          <w:rPr>
            <w:rFonts w:ascii="Courier New" w:hAnsi="Courier New" w:cs="Courier New"/>
            <w:color w:val="FF0000"/>
            <w:sz w:val="24"/>
            <w:szCs w:val="24"/>
            <w:lang w:val="en-US"/>
          </w:rPr>
          <w:t>Philbert</w:t>
        </w:r>
        <w:proofErr w:type="spellEnd"/>
        <w:r w:rsidR="004D64A3">
          <w:rPr>
            <w:rFonts w:ascii="Courier New" w:hAnsi="Courier New" w:cs="Courier New"/>
            <w:color w:val="FF0000"/>
            <w:sz w:val="24"/>
            <w:szCs w:val="24"/>
            <w:lang w:val="en-US"/>
          </w:rPr>
          <w:t xml:space="preserve"> shows up and the episode proceeds mostly as written, but it all happens </w:t>
        </w:r>
        <w:proofErr w:type="gramStart"/>
        <w:r w:rsidR="004D64A3">
          <w:rPr>
            <w:rFonts w:ascii="Courier New" w:hAnsi="Courier New" w:cs="Courier New"/>
            <w:color w:val="FF0000"/>
            <w:sz w:val="24"/>
            <w:szCs w:val="24"/>
            <w:lang w:val="en-US"/>
          </w:rPr>
          <w:t>in the vicinity of</w:t>
        </w:r>
        <w:proofErr w:type="gramEnd"/>
        <w:r w:rsidR="004D64A3">
          <w:rPr>
            <w:rFonts w:ascii="Courier New" w:hAnsi="Courier New" w:cs="Courier New"/>
            <w:color w:val="FF0000"/>
            <w:sz w:val="24"/>
            <w:szCs w:val="24"/>
            <w:lang w:val="en-US"/>
          </w:rPr>
          <w:t xml:space="preserve"> the makeshift circus. The general note is: </w:t>
        </w:r>
        <w:r w:rsidRPr="00B72974">
          <w:rPr>
            <w:rFonts w:ascii="Courier New" w:hAnsi="Courier New" w:cs="Courier New"/>
            <w:color w:val="FF0000"/>
            <w:sz w:val="24"/>
            <w:szCs w:val="24"/>
            <w:lang w:val="en-US"/>
          </w:rPr>
          <w:t>It might up the fun overall to make the circus a little bigger (kid) project that the kids have put more time into.</w:t>
        </w:r>
      </w:ins>
    </w:p>
    <w:p w14:paraId="48BD2C5A" w14:textId="77777777" w:rsidR="00B72974" w:rsidRPr="00B72974" w:rsidRDefault="00B72974" w:rsidP="004D64A3">
      <w:pPr>
        <w:pStyle w:val="Body"/>
        <w:rPr>
          <w:ins w:id="78" w:author="Jorge Cham" w:date="2019-06-21T16:18:00Z"/>
          <w:rFonts w:ascii="Courier New" w:hAnsi="Courier New" w:cs="Courier New"/>
          <w:color w:val="FF0000"/>
          <w:sz w:val="24"/>
          <w:szCs w:val="24"/>
          <w:lang w:val="en-US"/>
        </w:rPr>
      </w:pPr>
    </w:p>
    <w:p w14:paraId="1C5B4D71" w14:textId="77777777" w:rsidR="00B72974" w:rsidRPr="00B72974" w:rsidRDefault="00B72974" w:rsidP="004D64A3">
      <w:pPr>
        <w:pStyle w:val="Body"/>
        <w:numPr>
          <w:ilvl w:val="0"/>
          <w:numId w:val="4"/>
        </w:numPr>
        <w:ind w:left="720"/>
        <w:rPr>
          <w:ins w:id="79" w:author="Jorge Cham" w:date="2019-06-21T16:18:00Z"/>
          <w:rFonts w:ascii="Courier New" w:hAnsi="Courier New" w:cs="Courier New"/>
          <w:color w:val="FF0000"/>
          <w:sz w:val="24"/>
          <w:szCs w:val="24"/>
          <w:lang w:val="en-US"/>
        </w:rPr>
      </w:pPr>
      <w:ins w:id="80" w:author="Jorge Cham" w:date="2019-06-21T16:18:00Z">
        <w:r w:rsidRPr="00B72974">
          <w:rPr>
            <w:rFonts w:ascii="Courier New" w:hAnsi="Courier New" w:cs="Courier New"/>
            <w:color w:val="FF0000"/>
            <w:sz w:val="24"/>
            <w:szCs w:val="24"/>
            <w:lang w:val="en-US"/>
          </w:rPr>
          <w:t xml:space="preserve">Also wondering if we can up the emotional stakes a little bit by making Elinor be the only one who hasn’t figured out her balancing act. This happens in the current draft, but only for a short beat. Wondering if we want to draw this out more and make it more central to the story. </w:t>
        </w:r>
        <w:proofErr w:type="gramStart"/>
        <w:r w:rsidRPr="00B72974">
          <w:rPr>
            <w:rFonts w:ascii="Courier New" w:hAnsi="Courier New" w:cs="Courier New"/>
            <w:color w:val="FF0000"/>
            <w:sz w:val="24"/>
            <w:szCs w:val="24"/>
            <w:lang w:val="en-US"/>
          </w:rPr>
          <w:t>So</w:t>
        </w:r>
        <w:proofErr w:type="gramEnd"/>
        <w:r w:rsidRPr="00B72974">
          <w:rPr>
            <w:rFonts w:ascii="Courier New" w:hAnsi="Courier New" w:cs="Courier New"/>
            <w:color w:val="FF0000"/>
            <w:sz w:val="24"/>
            <w:szCs w:val="24"/>
            <w:lang w:val="en-US"/>
          </w:rPr>
          <w:t xml:space="preserve"> at the top of the second act, Ari figures out his act, and Olive figures out her act, but Elinor is still having trouble with hers. She tries and tries, and maybe seems like she’s about to give up when, as usual, her curiosity saves her.  She notices what </w:t>
        </w:r>
        <w:proofErr w:type="spellStart"/>
        <w:r w:rsidRPr="00B72974">
          <w:rPr>
            <w:rFonts w:ascii="Courier New" w:hAnsi="Courier New" w:cs="Courier New"/>
            <w:color w:val="FF0000"/>
            <w:sz w:val="24"/>
            <w:szCs w:val="24"/>
            <w:lang w:val="en-US"/>
          </w:rPr>
          <w:t>Philbert</w:t>
        </w:r>
        <w:proofErr w:type="spellEnd"/>
        <w:r w:rsidRPr="00B72974">
          <w:rPr>
            <w:rFonts w:ascii="Courier New" w:hAnsi="Courier New" w:cs="Courier New"/>
            <w:color w:val="FF0000"/>
            <w:sz w:val="24"/>
            <w:szCs w:val="24"/>
            <w:lang w:val="en-US"/>
          </w:rPr>
          <w:t xml:space="preserve"> is </w:t>
        </w:r>
        <w:proofErr w:type="gramStart"/>
        <w:r w:rsidRPr="00B72974">
          <w:rPr>
            <w:rFonts w:ascii="Courier New" w:hAnsi="Courier New" w:cs="Courier New"/>
            <w:color w:val="FF0000"/>
            <w:sz w:val="24"/>
            <w:szCs w:val="24"/>
            <w:lang w:val="en-US"/>
          </w:rPr>
          <w:t>doing, and</w:t>
        </w:r>
        <w:proofErr w:type="gramEnd"/>
        <w:r w:rsidRPr="00B72974">
          <w:rPr>
            <w:rFonts w:ascii="Courier New" w:hAnsi="Courier New" w:cs="Courier New"/>
            <w:color w:val="FF0000"/>
            <w:sz w:val="24"/>
            <w:szCs w:val="24"/>
            <w:lang w:val="en-US"/>
          </w:rPr>
          <w:t xml:space="preserve"> connects it to what Ari and Olive seem to have figured out, and that helps her solve her problem. There’s definite fun in having the three kids figure it out at the same time as currently written, but if we were looking to fill out the episode with more nuance or stakes, this would be a nice way to do it.</w:t>
        </w:r>
      </w:ins>
    </w:p>
    <w:p w14:paraId="75B6AC3C" w14:textId="77777777" w:rsidR="00B72974" w:rsidRPr="00B72974" w:rsidRDefault="00B72974" w:rsidP="00B72974">
      <w:pPr>
        <w:pStyle w:val="Body"/>
        <w:rPr>
          <w:ins w:id="81" w:author="Jorge Cham" w:date="2019-06-21T16:18:00Z"/>
          <w:rFonts w:ascii="Courier New" w:hAnsi="Courier New" w:cs="Courier New"/>
          <w:color w:val="FF0000"/>
          <w:sz w:val="24"/>
          <w:szCs w:val="24"/>
          <w:lang w:val="en-US"/>
        </w:rPr>
      </w:pPr>
    </w:p>
    <w:p w14:paraId="7BFA5EDF" w14:textId="77777777" w:rsidR="00B72974" w:rsidRDefault="00B72974" w:rsidP="00B72974">
      <w:pPr>
        <w:pStyle w:val="Body"/>
        <w:rPr>
          <w:ins w:id="82" w:author="Jorge Cham" w:date="2019-06-21T16:18:00Z"/>
          <w:rFonts w:ascii="Courier New" w:hAnsi="Courier New" w:cs="Courier New"/>
          <w:color w:val="FF0000"/>
          <w:sz w:val="24"/>
          <w:szCs w:val="24"/>
          <w:lang w:val="en-US"/>
        </w:rPr>
      </w:pPr>
      <w:ins w:id="83" w:author="Jorge Cham" w:date="2019-06-21T16:18:00Z">
        <w:r w:rsidRPr="00B72974">
          <w:rPr>
            <w:rFonts w:ascii="Courier New" w:hAnsi="Courier New" w:cs="Courier New"/>
            <w:color w:val="FF0000"/>
            <w:sz w:val="24"/>
            <w:szCs w:val="24"/>
            <w:lang w:val="en-US"/>
          </w:rPr>
          <w:t xml:space="preserve">Happy to discuss any of these overall </w:t>
        </w:r>
        <w:r>
          <w:rPr>
            <w:rFonts w:ascii="Courier New" w:hAnsi="Courier New" w:cs="Courier New"/>
            <w:color w:val="FF0000"/>
            <w:sz w:val="24"/>
            <w:szCs w:val="24"/>
            <w:lang w:val="en-US"/>
          </w:rPr>
          <w:t xml:space="preserve">story </w:t>
        </w:r>
        <w:r w:rsidRPr="00B72974">
          <w:rPr>
            <w:rFonts w:ascii="Courier New" w:hAnsi="Courier New" w:cs="Courier New"/>
            <w:color w:val="FF0000"/>
            <w:sz w:val="24"/>
            <w:szCs w:val="24"/>
            <w:lang w:val="en-US"/>
          </w:rPr>
          <w:t xml:space="preserve">ideas. </w:t>
        </w:r>
      </w:ins>
    </w:p>
    <w:p w14:paraId="4F169290" w14:textId="77777777" w:rsidR="004D64A3" w:rsidRPr="00B72974" w:rsidRDefault="004D64A3" w:rsidP="00B72974">
      <w:pPr>
        <w:pStyle w:val="Body"/>
        <w:rPr>
          <w:ins w:id="84" w:author="Jorge Cham" w:date="2019-06-21T16:18:00Z"/>
          <w:rFonts w:ascii="Courier New" w:hAnsi="Courier New" w:cs="Courier New"/>
          <w:color w:val="FF0000"/>
          <w:sz w:val="24"/>
          <w:szCs w:val="24"/>
          <w:lang w:val="en-US"/>
        </w:rPr>
      </w:pPr>
    </w:p>
    <w:p w14:paraId="30017A67" w14:textId="77777777" w:rsidR="00C110AE" w:rsidRDefault="00B72974" w:rsidP="00B72974">
      <w:pPr>
        <w:pStyle w:val="Body"/>
        <w:rPr>
          <w:ins w:id="85" w:author="Jorge Cham" w:date="2019-06-21T16:18:00Z"/>
          <w:rFonts w:ascii="Courier New" w:hAnsi="Courier New" w:cs="Courier New"/>
          <w:color w:val="FF0000"/>
          <w:sz w:val="24"/>
          <w:szCs w:val="24"/>
          <w:lang w:val="en-US"/>
        </w:rPr>
      </w:pPr>
      <w:ins w:id="86" w:author="Jorge Cham" w:date="2019-06-21T16:18:00Z">
        <w:r>
          <w:rPr>
            <w:rFonts w:ascii="Courier New" w:hAnsi="Courier New" w:cs="Courier New"/>
            <w:color w:val="FF0000"/>
            <w:sz w:val="24"/>
            <w:szCs w:val="24"/>
            <w:lang w:val="en-US"/>
          </w:rPr>
          <w:t>Some learning notes below</w:t>
        </w:r>
        <w:r w:rsidR="00FF0D37" w:rsidRPr="00FF0D37">
          <w:rPr>
            <w:rFonts w:ascii="Courier New" w:hAnsi="Courier New" w:cs="Courier New"/>
            <w:color w:val="FF0000"/>
            <w:sz w:val="24"/>
            <w:szCs w:val="24"/>
            <w:lang w:val="en-US"/>
          </w:rPr>
          <w:t xml:space="preserve">: </w:t>
        </w:r>
      </w:ins>
    </w:p>
    <w:p w14:paraId="43C17DF6" w14:textId="77777777" w:rsidR="00B72974" w:rsidRDefault="00B72974" w:rsidP="00C110AE">
      <w:pPr>
        <w:pStyle w:val="Body"/>
        <w:numPr>
          <w:ilvl w:val="0"/>
          <w:numId w:val="2"/>
        </w:numPr>
        <w:rPr>
          <w:ins w:id="87" w:author="Jorge Cham" w:date="2019-06-21T16:18:00Z"/>
          <w:rFonts w:ascii="Courier New" w:hAnsi="Courier New" w:cs="Courier New"/>
          <w:color w:val="FF0000"/>
          <w:sz w:val="24"/>
          <w:szCs w:val="24"/>
          <w:lang w:val="en-US"/>
        </w:rPr>
      </w:pPr>
      <w:ins w:id="88" w:author="Jorge Cham" w:date="2019-06-21T16:18:00Z">
        <w:r>
          <w:rPr>
            <w:rFonts w:ascii="Courier New" w:hAnsi="Courier New" w:cs="Courier New"/>
            <w:color w:val="FF0000"/>
            <w:sz w:val="24"/>
            <w:szCs w:val="24"/>
            <w:lang w:val="en-US"/>
          </w:rPr>
          <w:t>Can we consult with Sara about what is intuitive and what is difficult for kids to understand about balance? On the one hand, it seems intuitive and obvious that you’d stick your arms out to balance. On the other, maybe it’s not an easy lesson and it takes a while for kids to realize this.</w:t>
        </w:r>
      </w:ins>
    </w:p>
    <w:p w14:paraId="710A1736" w14:textId="77777777" w:rsidR="00FF0D37" w:rsidRDefault="00F87401" w:rsidP="00C110AE">
      <w:pPr>
        <w:pStyle w:val="Body"/>
        <w:numPr>
          <w:ilvl w:val="0"/>
          <w:numId w:val="2"/>
        </w:numPr>
        <w:rPr>
          <w:ins w:id="89" w:author="Jorge Cham" w:date="2019-06-21T16:18:00Z"/>
          <w:rFonts w:ascii="Courier New" w:hAnsi="Courier New" w:cs="Courier New"/>
          <w:color w:val="FF0000"/>
          <w:sz w:val="24"/>
          <w:szCs w:val="24"/>
          <w:lang w:val="en-US"/>
        </w:rPr>
      </w:pPr>
      <w:ins w:id="90" w:author="Jorge Cham" w:date="2019-06-21T16:18:00Z">
        <w:r>
          <w:rPr>
            <w:rFonts w:ascii="Courier New" w:hAnsi="Courier New" w:cs="Courier New"/>
            <w:color w:val="FF0000"/>
            <w:sz w:val="24"/>
            <w:szCs w:val="24"/>
            <w:lang w:val="en-US"/>
          </w:rPr>
          <w:t>When</w:t>
        </w:r>
        <w:r w:rsidR="00FF0D37" w:rsidRPr="00FF0D37">
          <w:rPr>
            <w:rFonts w:ascii="Courier New" w:hAnsi="Courier New" w:cs="Courier New"/>
            <w:color w:val="FF0000"/>
            <w:sz w:val="24"/>
            <w:szCs w:val="24"/>
            <w:lang w:val="en-US"/>
          </w:rPr>
          <w:t xml:space="preserve"> they try to understand how </w:t>
        </w:r>
        <w:proofErr w:type="spellStart"/>
        <w:r w:rsidR="00FF0D37" w:rsidRPr="00FF0D37">
          <w:rPr>
            <w:rFonts w:ascii="Courier New" w:hAnsi="Courier New" w:cs="Courier New"/>
            <w:color w:val="FF0000"/>
            <w:sz w:val="24"/>
            <w:szCs w:val="24"/>
            <w:lang w:val="en-US"/>
          </w:rPr>
          <w:t>Philbert</w:t>
        </w:r>
        <w:proofErr w:type="spellEnd"/>
        <w:r w:rsidR="00FF0D37" w:rsidRPr="00FF0D37">
          <w:rPr>
            <w:rFonts w:ascii="Courier New" w:hAnsi="Courier New" w:cs="Courier New"/>
            <w:color w:val="FF0000"/>
            <w:sz w:val="24"/>
            <w:szCs w:val="24"/>
            <w:lang w:val="en-US"/>
          </w:rPr>
          <w:t xml:space="preserve"> balances and </w:t>
        </w:r>
        <w:r w:rsidR="00B72974">
          <w:rPr>
            <w:rFonts w:ascii="Courier New" w:hAnsi="Courier New" w:cs="Courier New"/>
            <w:color w:val="FF0000"/>
            <w:sz w:val="24"/>
            <w:szCs w:val="24"/>
            <w:lang w:val="en-US"/>
          </w:rPr>
          <w:t xml:space="preserve">they </w:t>
        </w:r>
        <w:r w:rsidR="00FF0D37" w:rsidRPr="00FF0D37">
          <w:rPr>
            <w:rFonts w:ascii="Courier New" w:hAnsi="Courier New" w:cs="Courier New"/>
            <w:color w:val="FF0000"/>
            <w:sz w:val="24"/>
            <w:szCs w:val="24"/>
            <w:lang w:val="en-US"/>
          </w:rPr>
          <w:t xml:space="preserve">decide that you need “something on both sides”, </w:t>
        </w:r>
        <w:r w:rsidR="00B72974">
          <w:rPr>
            <w:rFonts w:ascii="Courier New" w:hAnsi="Courier New" w:cs="Courier New"/>
            <w:color w:val="FF0000"/>
            <w:sz w:val="24"/>
            <w:szCs w:val="24"/>
            <w:lang w:val="en-US"/>
          </w:rPr>
          <w:t xml:space="preserve">are </w:t>
        </w:r>
        <w:r w:rsidR="00FF0D37" w:rsidRPr="00FF0D37">
          <w:rPr>
            <w:rFonts w:ascii="Courier New" w:hAnsi="Courier New" w:cs="Courier New"/>
            <w:color w:val="FF0000"/>
            <w:sz w:val="24"/>
            <w:szCs w:val="24"/>
            <w:lang w:val="en-US"/>
          </w:rPr>
          <w:t>they jump</w:t>
        </w:r>
        <w:r w:rsidR="00B72974">
          <w:rPr>
            <w:rFonts w:ascii="Courier New" w:hAnsi="Courier New" w:cs="Courier New"/>
            <w:color w:val="FF0000"/>
            <w:sz w:val="24"/>
            <w:szCs w:val="24"/>
            <w:lang w:val="en-US"/>
          </w:rPr>
          <w:t>ing</w:t>
        </w:r>
        <w:r w:rsidR="00FF0D37" w:rsidRPr="00FF0D37">
          <w:rPr>
            <w:rFonts w:ascii="Courier New" w:hAnsi="Courier New" w:cs="Courier New"/>
            <w:color w:val="FF0000"/>
            <w:sz w:val="24"/>
            <w:szCs w:val="24"/>
            <w:lang w:val="en-US"/>
          </w:rPr>
          <w:t xml:space="preserve"> to that conclusion </w:t>
        </w:r>
        <w:r w:rsidR="00B72974">
          <w:rPr>
            <w:rFonts w:ascii="Courier New" w:hAnsi="Courier New" w:cs="Courier New"/>
            <w:color w:val="FF0000"/>
            <w:sz w:val="24"/>
            <w:szCs w:val="24"/>
            <w:lang w:val="en-US"/>
          </w:rPr>
          <w:t>too quickly? S</w:t>
        </w:r>
        <w:r w:rsidR="00FF0D37" w:rsidRPr="00FF0D37">
          <w:rPr>
            <w:rFonts w:ascii="Courier New" w:hAnsi="Courier New" w:cs="Courier New"/>
            <w:color w:val="FF0000"/>
            <w:sz w:val="24"/>
            <w:szCs w:val="24"/>
            <w:lang w:val="en-US"/>
          </w:rPr>
          <w:t xml:space="preserve">hould </w:t>
        </w:r>
        <w:r w:rsidR="00B72974">
          <w:rPr>
            <w:rFonts w:ascii="Courier New" w:hAnsi="Courier New" w:cs="Courier New"/>
            <w:color w:val="FF0000"/>
            <w:sz w:val="24"/>
            <w:szCs w:val="24"/>
            <w:lang w:val="en-US"/>
          </w:rPr>
          <w:t xml:space="preserve">they </w:t>
        </w:r>
        <w:r w:rsidR="00FF0D37" w:rsidRPr="00FF0D37">
          <w:rPr>
            <w:rFonts w:ascii="Courier New" w:hAnsi="Courier New" w:cs="Courier New"/>
            <w:color w:val="FF0000"/>
            <w:sz w:val="24"/>
            <w:szCs w:val="24"/>
            <w:lang w:val="en-US"/>
          </w:rPr>
          <w:t>figure it out step by step</w:t>
        </w:r>
        <w:r w:rsidR="00B72974">
          <w:rPr>
            <w:rFonts w:ascii="Courier New" w:hAnsi="Courier New" w:cs="Courier New"/>
            <w:color w:val="FF0000"/>
            <w:sz w:val="24"/>
            <w:szCs w:val="24"/>
            <w:lang w:val="en-US"/>
          </w:rPr>
          <w:t>?</w:t>
        </w:r>
      </w:ins>
    </w:p>
    <w:p w14:paraId="2B297272" w14:textId="77777777" w:rsidR="00C110AE" w:rsidRDefault="00B72974" w:rsidP="00C110AE">
      <w:pPr>
        <w:pStyle w:val="Body"/>
        <w:numPr>
          <w:ilvl w:val="0"/>
          <w:numId w:val="2"/>
        </w:numPr>
        <w:rPr>
          <w:ins w:id="91" w:author="Jorge Cham" w:date="2019-06-21T16:18:00Z"/>
          <w:rFonts w:ascii="Courier New" w:hAnsi="Courier New" w:cs="Courier New"/>
          <w:color w:val="FF0000"/>
          <w:sz w:val="24"/>
          <w:szCs w:val="24"/>
          <w:lang w:val="en-US"/>
        </w:rPr>
      </w:pPr>
      <w:ins w:id="92" w:author="Jorge Cham" w:date="2019-06-21T16:18:00Z">
        <w:r>
          <w:rPr>
            <w:rFonts w:ascii="Courier New" w:hAnsi="Courier New" w:cs="Courier New"/>
            <w:color w:val="FF0000"/>
            <w:sz w:val="24"/>
            <w:szCs w:val="24"/>
            <w:lang w:val="en-US"/>
          </w:rPr>
          <w:t>Just want to make sure this episode doesn’t fly over kids heads OR is too obvious to them. We want to strike the right… balance. (</w:t>
        </w:r>
        <w:proofErr w:type="spellStart"/>
        <w:r>
          <w:rPr>
            <w:rFonts w:ascii="Courier New" w:hAnsi="Courier New" w:cs="Courier New"/>
            <w:color w:val="FF0000"/>
            <w:sz w:val="24"/>
            <w:szCs w:val="24"/>
            <w:lang w:val="en-US"/>
          </w:rPr>
          <w:t>haha</w:t>
        </w:r>
        <w:proofErr w:type="spellEnd"/>
        <w:r>
          <w:rPr>
            <w:rFonts w:ascii="Courier New" w:hAnsi="Courier New" w:cs="Courier New"/>
            <w:color w:val="FF0000"/>
            <w:sz w:val="24"/>
            <w:szCs w:val="24"/>
            <w:lang w:val="en-US"/>
          </w:rPr>
          <w:t>!)</w:t>
        </w:r>
      </w:ins>
    </w:p>
    <w:p w14:paraId="701854C1" w14:textId="77777777" w:rsidR="00B72974" w:rsidRDefault="00B72974" w:rsidP="00B72974">
      <w:pPr>
        <w:pStyle w:val="Body"/>
        <w:rPr>
          <w:ins w:id="93" w:author="Jorge Cham" w:date="2019-06-21T16:18:00Z"/>
          <w:rFonts w:ascii="Courier New" w:hAnsi="Courier New" w:cs="Courier New"/>
          <w:color w:val="FF0000"/>
          <w:sz w:val="24"/>
          <w:szCs w:val="24"/>
          <w:lang w:val="en-US"/>
        </w:rPr>
      </w:pPr>
      <w:ins w:id="94" w:author="Jorge Cham" w:date="2019-06-21T16:18:00Z">
        <w:r>
          <w:rPr>
            <w:rFonts w:ascii="Courier New" w:hAnsi="Courier New" w:cs="Courier New"/>
            <w:color w:val="FF0000"/>
            <w:sz w:val="24"/>
            <w:szCs w:val="24"/>
            <w:lang w:val="en-US"/>
          </w:rPr>
          <w:t>Some specific notes below.  Thanks!!</w:t>
        </w:r>
      </w:ins>
    </w:p>
    <w:p w14:paraId="70786C0B" w14:textId="77777777" w:rsidR="00B72974" w:rsidRPr="00FF0D37" w:rsidRDefault="00B72974" w:rsidP="00B72974">
      <w:pPr>
        <w:pStyle w:val="Body"/>
        <w:rPr>
          <w:ins w:id="95" w:author="Jorge Cham" w:date="2019-06-21T16:18:00Z"/>
          <w:rFonts w:ascii="Courier New" w:hAnsi="Courier New" w:cs="Courier New"/>
          <w:color w:val="FF0000"/>
          <w:sz w:val="24"/>
          <w:szCs w:val="24"/>
          <w:lang w:val="en-US"/>
        </w:rPr>
      </w:pPr>
      <w:ins w:id="96" w:author="Jorge Cham" w:date="2019-06-21T16:18:00Z">
        <w:r>
          <w:rPr>
            <w:rFonts w:ascii="Courier New" w:hAnsi="Courier New" w:cs="Courier New"/>
            <w:color w:val="FF0000"/>
            <w:sz w:val="24"/>
            <w:szCs w:val="24"/>
            <w:lang w:val="en-US"/>
          </w:rPr>
          <w:t>]</w:t>
        </w:r>
      </w:ins>
    </w:p>
    <w:p w14:paraId="56D5CC9E" w14:textId="77777777" w:rsidR="00FF0D37" w:rsidRPr="00FF0D37" w:rsidRDefault="00FF0D37" w:rsidP="0076189D">
      <w:pPr>
        <w:pStyle w:val="Body"/>
        <w:rPr>
          <w:ins w:id="97" w:author="Jorge Cham" w:date="2019-06-21T16:18:00Z"/>
          <w:rFonts w:ascii="Courier New" w:hAnsi="Courier New" w:cs="Courier New"/>
          <w:sz w:val="24"/>
          <w:szCs w:val="24"/>
          <w:lang w:val="en-US"/>
        </w:rPr>
      </w:pPr>
    </w:p>
    <w:p w14:paraId="699EF085" w14:textId="6317B585" w:rsidR="00E41A66" w:rsidRPr="00E86A78" w:rsidRDefault="006219ED">
      <w:pPr>
        <w:pStyle w:val="Body"/>
        <w:rPr>
          <w:rFonts w:ascii="Courier New" w:hAnsi="Courier New"/>
          <w:b/>
          <w:sz w:val="24"/>
          <w:rPrChange w:id="98" w:author="Jorge Cham" w:date="2019-06-27T10:34:00Z">
            <w:rPr>
              <w:rFonts w:ascii="Courier New" w:hAnsi="Courier New" w:cs="Courier New"/>
              <w:b/>
              <w:sz w:val="24"/>
              <w:szCs w:val="24"/>
            </w:rPr>
          </w:rPrChange>
        </w:rPr>
        <w:pPrChange w:id="99" w:author="Jorge Cham" w:date="2019-06-27T10:34:00Z">
          <w:pPr>
            <w:pStyle w:val="Body"/>
          </w:pPr>
        </w:pPrChange>
      </w:pPr>
      <w:r w:rsidRPr="00E86A78">
        <w:rPr>
          <w:rFonts w:ascii="Courier New" w:hAnsi="Courier New" w:cs="Courier New"/>
          <w:b/>
          <w:sz w:val="24"/>
          <w:szCs w:val="24"/>
        </w:rPr>
        <w:t xml:space="preserve">1. </w:t>
      </w:r>
      <w:commentRangeStart w:id="100"/>
      <w:r w:rsidR="00E41A66" w:rsidRPr="00E86A78">
        <w:rPr>
          <w:rFonts w:ascii="Courier New" w:hAnsi="Courier New" w:cs="Courier New"/>
          <w:b/>
          <w:sz w:val="24"/>
          <w:szCs w:val="24"/>
        </w:rPr>
        <w:t xml:space="preserve">EXT. </w:t>
      </w:r>
      <w:r w:rsidR="00E86A78" w:rsidRPr="00E86A78">
        <w:rPr>
          <w:rFonts w:ascii="Courier New" w:hAnsi="Courier New" w:cs="Courier New"/>
          <w:b/>
          <w:sz w:val="24"/>
          <w:szCs w:val="24"/>
        </w:rPr>
        <w:t>SCHOOL PLAYGROUND</w:t>
      </w:r>
      <w:r w:rsidR="00E41A66" w:rsidRPr="00E86A78">
        <w:rPr>
          <w:rFonts w:ascii="Courier New" w:hAnsi="Courier New" w:cs="Courier New"/>
          <w:b/>
          <w:sz w:val="24"/>
          <w:szCs w:val="24"/>
        </w:rPr>
        <w:t xml:space="preserve"> </w:t>
      </w:r>
      <w:commentRangeEnd w:id="100"/>
      <w:r w:rsidR="00716CED">
        <w:rPr>
          <w:rStyle w:val="CommentReference"/>
          <w:rFonts w:ascii="Times New Roman" w:hAnsi="Times New Roman" w:cs="Times New Roman"/>
          <w:color w:val="auto"/>
          <w:lang w:val="en-US"/>
        </w:rPr>
        <w:commentReference w:id="100"/>
      </w:r>
      <w:r w:rsidR="00E41A66" w:rsidRPr="00E86A78">
        <w:rPr>
          <w:rFonts w:ascii="Courier New" w:hAnsi="Courier New" w:cs="Courier New"/>
          <w:b/>
          <w:sz w:val="24"/>
          <w:szCs w:val="24"/>
        </w:rPr>
        <w:t>– DAY</w:t>
      </w:r>
    </w:p>
    <w:p w14:paraId="1C51F1BE" w14:textId="21708EED" w:rsidR="00E86A78" w:rsidRDefault="00E86A78">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01" w:author="Jorge Cham" w:date="2019-06-27T10:34:00Z">
            <w:rPr>
              <w:rFonts w:ascii="Courier New" w:hAnsi="Courier New" w:cs="Courier New"/>
              <w14:textOutline w14:w="0" w14:cap="flat" w14:cmpd="sng" w14:algn="ctr">
                <w14:noFill/>
                <w14:prstDash w14:val="solid"/>
                <w14:round/>
              </w14:textOutline>
            </w:rPr>
          </w:rPrChange>
        </w:rPr>
        <w:pPrChange w:id="102"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103" w:author="Jorge Cham" w:date="2019-06-27T10:34:00Z">
            <w:rPr>
              <w:rFonts w:ascii="Courier New" w:hAnsi="Courier New" w:cs="Courier New"/>
              <w14:textOutline w14:w="0" w14:cap="flat" w14:cmpd="sng" w14:algn="ctr">
                <w14:noFill/>
                <w14:prstDash w14:val="solid"/>
                <w14:round/>
              </w14:textOutline>
            </w:rPr>
          </w:rPrChange>
        </w:rPr>
        <w:t xml:space="preserve">One lazy summer day, </w:t>
      </w:r>
      <w:r w:rsidRPr="00E86A78">
        <w:rPr>
          <w:rFonts w:ascii="Courier New" w:hAnsi="Courier New"/>
          <w14:textOutline w14:w="0" w14:cap="flat" w14:cmpd="sng" w14:algn="ctr">
            <w14:noFill/>
            <w14:prstDash w14:val="solid"/>
            <w14:round/>
          </w14:textOutline>
          <w:rPrChange w:id="104" w:author="Jorge Cham" w:date="2019-06-27T10:34:00Z">
            <w:rPr>
              <w:rFonts w:ascii="Courier New" w:hAnsi="Courier New" w:cs="Courier New"/>
              <w14:textOutline w14:w="0" w14:cap="flat" w14:cmpd="sng" w14:algn="ctr">
                <w14:noFill/>
                <w14:prstDash w14:val="solid"/>
                <w14:round/>
              </w14:textOutline>
            </w:rPr>
          </w:rPrChange>
        </w:rPr>
        <w:t>E</w:t>
      </w:r>
      <w:r w:rsidR="001C79BA">
        <w:rPr>
          <w:rFonts w:ascii="Courier New" w:hAnsi="Courier New"/>
          <w14:textOutline w14:w="0" w14:cap="flat" w14:cmpd="sng" w14:algn="ctr">
            <w14:noFill/>
            <w14:prstDash w14:val="solid"/>
            <w14:round/>
          </w14:textOutline>
          <w:rPrChange w:id="105" w:author="Jorge Cham" w:date="2019-06-27T10:34:00Z">
            <w:rPr>
              <w:rFonts w:ascii="Courier New" w:hAnsi="Courier New" w:cs="Courier New"/>
              <w14:textOutline w14:w="0" w14:cap="flat" w14:cmpd="sng" w14:algn="ctr">
                <w14:noFill/>
                <w14:prstDash w14:val="solid"/>
                <w14:round/>
              </w14:textOutline>
            </w:rPr>
          </w:rPrChange>
        </w:rPr>
        <w:t xml:space="preserve">LINOR </w:t>
      </w:r>
      <w:r w:rsidRPr="00E86A78">
        <w:rPr>
          <w:rFonts w:ascii="Courier New" w:hAnsi="Courier New"/>
          <w14:textOutline w14:w="0" w14:cap="flat" w14:cmpd="sng" w14:algn="ctr">
            <w14:noFill/>
            <w14:prstDash w14:val="solid"/>
            <w14:round/>
          </w14:textOutline>
          <w:rPrChange w:id="106" w:author="Jorge Cham" w:date="2019-06-27T10:34:00Z">
            <w:rPr>
              <w:rFonts w:ascii="Courier New" w:hAnsi="Courier New" w:cs="Courier New"/>
              <w14:textOutline w14:w="0" w14:cap="flat" w14:cmpd="sng" w14:algn="ctr">
                <w14:noFill/>
                <w14:prstDash w14:val="solid"/>
                <w14:round/>
              </w14:textOutline>
            </w:rPr>
          </w:rPrChange>
        </w:rPr>
        <w:t>and O</w:t>
      </w:r>
      <w:r w:rsidR="001C79BA">
        <w:rPr>
          <w:rFonts w:ascii="Courier New" w:hAnsi="Courier New"/>
          <w14:textOutline w14:w="0" w14:cap="flat" w14:cmpd="sng" w14:algn="ctr">
            <w14:noFill/>
            <w14:prstDash w14:val="solid"/>
            <w14:round/>
          </w14:textOutline>
          <w:rPrChange w:id="107" w:author="Jorge Cham" w:date="2019-06-27T10:34:00Z">
            <w:rPr>
              <w:rFonts w:ascii="Courier New" w:hAnsi="Courier New" w:cs="Courier New"/>
              <w14:textOutline w14:w="0" w14:cap="flat" w14:cmpd="sng" w14:algn="ctr">
                <w14:noFill/>
                <w14:prstDash w14:val="solid"/>
                <w14:round/>
              </w14:textOutline>
            </w:rPr>
          </w:rPrChange>
        </w:rPr>
        <w:t>LIVE</w:t>
      </w:r>
      <w:r w:rsidRPr="00E86A78">
        <w:rPr>
          <w:rFonts w:ascii="Courier New" w:hAnsi="Courier New"/>
          <w14:textOutline w14:w="0" w14:cap="flat" w14:cmpd="sng" w14:algn="ctr">
            <w14:noFill/>
            <w14:prstDash w14:val="solid"/>
            <w14:round/>
          </w14:textOutline>
          <w:rPrChange w:id="108" w:author="Jorge Cham" w:date="2019-06-27T10:34:00Z">
            <w:rPr>
              <w:rFonts w:ascii="Courier New" w:hAnsi="Courier New" w:cs="Courier New"/>
              <w14:textOutline w14:w="0" w14:cap="flat" w14:cmpd="sng" w14:algn="ctr">
                <w14:noFill/>
                <w14:prstDash w14:val="solid"/>
                <w14:round/>
              </w14:textOutline>
            </w:rPr>
          </w:rPrChange>
        </w:rPr>
        <w:t xml:space="preserve"> are </w:t>
      </w:r>
      <w:r>
        <w:rPr>
          <w:rFonts w:ascii="Courier New" w:hAnsi="Courier New"/>
          <w14:textOutline w14:w="0" w14:cap="flat" w14:cmpd="sng" w14:algn="ctr">
            <w14:noFill/>
            <w14:prstDash w14:val="solid"/>
            <w14:round/>
          </w14:textOutline>
          <w:rPrChange w:id="109" w:author="Jorge Cham" w:date="2019-06-27T10:34:00Z">
            <w:rPr>
              <w:rFonts w:ascii="Courier New" w:hAnsi="Courier New" w:cs="Courier New"/>
              <w14:textOutline w14:w="0" w14:cap="flat" w14:cmpd="sng" w14:algn="ctr">
                <w14:noFill/>
                <w14:prstDash w14:val="solid"/>
                <w14:round/>
              </w14:textOutline>
            </w:rPr>
          </w:rPrChange>
        </w:rPr>
        <w:t xml:space="preserve">using the swings </w:t>
      </w:r>
      <w:r w:rsidRPr="00E86A78">
        <w:rPr>
          <w:rFonts w:ascii="Courier New" w:hAnsi="Courier New"/>
          <w14:textOutline w14:w="0" w14:cap="flat" w14:cmpd="sng" w14:algn="ctr">
            <w14:noFill/>
            <w14:prstDash w14:val="solid"/>
            <w14:round/>
          </w14:textOutline>
          <w:rPrChange w:id="110" w:author="Jorge Cham" w:date="2019-06-27T10:34:00Z">
            <w:rPr>
              <w:rFonts w:ascii="Courier New" w:hAnsi="Courier New" w:cs="Courier New"/>
              <w14:textOutline w14:w="0" w14:cap="flat" w14:cmpd="sng" w14:algn="ctr">
                <w14:noFill/>
                <w14:prstDash w14:val="solid"/>
                <w14:round/>
              </w14:textOutline>
            </w:rPr>
          </w:rPrChange>
        </w:rPr>
        <w:t>at the playground, when A</w:t>
      </w:r>
      <w:r w:rsidR="001C79BA">
        <w:rPr>
          <w:rFonts w:ascii="Courier New" w:hAnsi="Courier New"/>
          <w14:textOutline w14:w="0" w14:cap="flat" w14:cmpd="sng" w14:algn="ctr">
            <w14:noFill/>
            <w14:prstDash w14:val="solid"/>
            <w14:round/>
          </w14:textOutline>
          <w:rPrChange w:id="111" w:author="Jorge Cham" w:date="2019-06-27T10:34:00Z">
            <w:rPr>
              <w:rFonts w:ascii="Courier New" w:hAnsi="Courier New" w:cs="Courier New"/>
              <w14:textOutline w14:w="0" w14:cap="flat" w14:cmpd="sng" w14:algn="ctr">
                <w14:noFill/>
                <w14:prstDash w14:val="solid"/>
                <w14:round/>
              </w14:textOutline>
            </w:rPr>
          </w:rPrChange>
        </w:rPr>
        <w:t>RI</w:t>
      </w:r>
      <w:r w:rsidRPr="00E86A78">
        <w:rPr>
          <w:rFonts w:ascii="Courier New" w:hAnsi="Courier New"/>
          <w14:textOutline w14:w="0" w14:cap="flat" w14:cmpd="sng" w14:algn="ctr">
            <w14:noFill/>
            <w14:prstDash w14:val="solid"/>
            <w14:round/>
          </w14:textOutline>
          <w:rPrChange w:id="112" w:author="Jorge Cham" w:date="2019-06-27T10:34:00Z">
            <w:rPr>
              <w:rFonts w:ascii="Courier New" w:hAnsi="Courier New" w:cs="Courier New"/>
              <w14:textOutline w14:w="0" w14:cap="flat" w14:cmpd="sng" w14:algn="ctr">
                <w14:noFill/>
                <w14:prstDash w14:val="solid"/>
                <w14:round/>
              </w14:textOutline>
            </w:rPr>
          </w:rPrChange>
        </w:rPr>
        <w:t xml:space="preserve"> shows up with something specia</w:t>
      </w:r>
      <w:r w:rsidR="001C79BA">
        <w:rPr>
          <w:rFonts w:ascii="Courier New" w:hAnsi="Courier New"/>
          <w14:textOutline w14:w="0" w14:cap="flat" w14:cmpd="sng" w14:algn="ctr">
            <w14:noFill/>
            <w14:prstDash w14:val="solid"/>
            <w14:round/>
          </w14:textOutline>
          <w:rPrChange w:id="113" w:author="Jorge Cham" w:date="2019-06-27T10:34:00Z">
            <w:rPr>
              <w:rFonts w:ascii="Courier New" w:hAnsi="Courier New" w:cs="Courier New"/>
              <w14:textOutline w14:w="0" w14:cap="flat" w14:cmpd="sng" w14:algn="ctr">
                <w14:noFill/>
                <w14:prstDash w14:val="solid"/>
                <w14:round/>
              </w14:textOutline>
            </w:rPr>
          </w:rPrChange>
        </w:rPr>
        <w:t xml:space="preserve">l… </w:t>
      </w:r>
      <w:r w:rsidRPr="00E86A78">
        <w:rPr>
          <w:rFonts w:ascii="Courier New" w:hAnsi="Courier New"/>
          <w14:textOutline w14:w="0" w14:cap="flat" w14:cmpd="sng" w14:algn="ctr">
            <w14:noFill/>
            <w14:prstDash w14:val="solid"/>
            <w14:round/>
          </w14:textOutline>
          <w:rPrChange w:id="114" w:author="Jorge Cham" w:date="2019-06-27T10:34:00Z">
            <w:rPr>
              <w:rFonts w:ascii="Courier New" w:hAnsi="Courier New" w:cs="Courier New"/>
              <w14:textOutline w14:w="0" w14:cap="flat" w14:cmpd="sng" w14:algn="ctr">
                <w14:noFill/>
                <w14:prstDash w14:val="solid"/>
                <w14:round/>
              </w14:textOutline>
            </w:rPr>
          </w:rPrChange>
        </w:rPr>
        <w:t xml:space="preserve">a </w:t>
      </w:r>
      <w:r w:rsidR="008E5E47">
        <w:rPr>
          <w:rFonts w:ascii="Courier New" w:hAnsi="Courier New"/>
          <w14:textOutline w14:w="0" w14:cap="flat" w14:cmpd="sng" w14:algn="ctr">
            <w14:noFill/>
            <w14:prstDash w14:val="solid"/>
            <w14:round/>
          </w14:textOutline>
          <w:rPrChange w:id="115" w:author="Jorge Cham" w:date="2019-06-27T10:34:00Z">
            <w:rPr>
              <w:rFonts w:ascii="Courier New" w:hAnsi="Courier New" w:cs="Courier New"/>
              <w14:textOutline w14:w="0" w14:cap="flat" w14:cmpd="sng" w14:algn="ctr">
                <w14:noFill/>
                <w14:prstDash w14:val="solid"/>
                <w14:round/>
              </w14:textOutline>
            </w:rPr>
          </w:rPrChange>
        </w:rPr>
        <w:t xml:space="preserve">hand-me-down </w:t>
      </w:r>
      <w:r w:rsidR="00AD17CD">
        <w:rPr>
          <w:rFonts w:ascii="Courier New" w:hAnsi="Courier New"/>
          <w14:textOutline w14:w="0" w14:cap="flat" w14:cmpd="sng" w14:algn="ctr">
            <w14:noFill/>
            <w14:prstDash w14:val="solid"/>
            <w14:round/>
          </w14:textOutline>
          <w:rPrChange w:id="116" w:author="Jorge Cham" w:date="2019-06-27T10:34:00Z">
            <w:rPr>
              <w:rFonts w:ascii="Courier New" w:hAnsi="Courier New" w:cs="Courier New"/>
              <w14:textOutline w14:w="0" w14:cap="flat" w14:cmpd="sng" w14:algn="ctr">
                <w14:noFill/>
                <w14:prstDash w14:val="solid"/>
                <w14:round/>
              </w14:textOutline>
            </w:rPr>
          </w:rPrChange>
        </w:rPr>
        <w:t>UNICYCLE</w:t>
      </w:r>
      <w:r w:rsidRPr="00E86A78">
        <w:rPr>
          <w:rFonts w:ascii="Courier New" w:hAnsi="Courier New"/>
          <w14:textOutline w14:w="0" w14:cap="flat" w14:cmpd="sng" w14:algn="ctr">
            <w14:noFill/>
            <w14:prstDash w14:val="solid"/>
            <w14:round/>
          </w14:textOutline>
          <w:rPrChange w:id="117" w:author="Jorge Cham" w:date="2019-06-27T10:34:00Z">
            <w:rPr>
              <w:rFonts w:ascii="Courier New" w:hAnsi="Courier New" w:cs="Courier New"/>
              <w14:textOutline w14:w="0" w14:cap="flat" w14:cmpd="sng" w14:algn="ctr">
                <w14:noFill/>
                <w14:prstDash w14:val="solid"/>
                <w14:round/>
              </w14:textOutline>
            </w:rPr>
          </w:rPrChange>
        </w:rPr>
        <w:t>!</w:t>
      </w:r>
      <w:r w:rsidR="008E5E47">
        <w:rPr>
          <w:rFonts w:ascii="Courier New" w:hAnsi="Courier New"/>
          <w14:textOutline w14:w="0" w14:cap="flat" w14:cmpd="sng" w14:algn="ctr">
            <w14:noFill/>
            <w14:prstDash w14:val="solid"/>
            <w14:round/>
          </w14:textOutline>
          <w:rPrChange w:id="118" w:author="Jorge Cham" w:date="2019-06-27T10:34:00Z">
            <w:rPr>
              <w:rFonts w:ascii="Courier New" w:hAnsi="Courier New" w:cs="Courier New"/>
              <w14:textOutline w14:w="0" w14:cap="flat" w14:cmpd="sng" w14:algn="ctr">
                <w14:noFill/>
                <w14:prstDash w14:val="solid"/>
                <w14:round/>
              </w14:textOutline>
            </w:rPr>
          </w:rPrChange>
        </w:rPr>
        <w:t xml:space="preserve"> </w:t>
      </w:r>
      <w:r w:rsidR="001C79BA">
        <w:rPr>
          <w:rFonts w:ascii="Courier New" w:hAnsi="Courier New"/>
          <w14:textOutline w14:w="0" w14:cap="flat" w14:cmpd="sng" w14:algn="ctr">
            <w14:noFill/>
            <w14:prstDash w14:val="solid"/>
            <w14:round/>
          </w14:textOutline>
          <w:rPrChange w:id="119" w:author="Jorge Cham" w:date="2019-06-27T10:34:00Z">
            <w:rPr>
              <w:rFonts w:ascii="Courier New" w:hAnsi="Courier New" w:cs="Courier New"/>
              <w14:textOutline w14:w="0" w14:cap="flat" w14:cmpd="sng" w14:algn="ctr">
                <w14:noFill/>
                <w14:prstDash w14:val="solid"/>
                <w14:round/>
              </w14:textOutline>
            </w:rPr>
          </w:rPrChange>
        </w:rPr>
        <w:t>Olive</w:t>
      </w:r>
      <w:r>
        <w:rPr>
          <w:rFonts w:ascii="Courier New" w:hAnsi="Courier New"/>
          <w14:textOutline w14:w="0" w14:cap="flat" w14:cmpd="sng" w14:algn="ctr">
            <w14:noFill/>
            <w14:prstDash w14:val="solid"/>
            <w14:round/>
          </w14:textOutline>
          <w:rPrChange w:id="120" w:author="Jorge Cham" w:date="2019-06-27T10:34:00Z">
            <w:rPr>
              <w:rFonts w:ascii="Courier New" w:hAnsi="Courier New" w:cs="Courier New"/>
              <w14:textOutline w14:w="0" w14:cap="flat" w14:cmpd="sng" w14:algn="ctr">
                <w14:noFill/>
                <w14:prstDash w14:val="solid"/>
                <w14:round/>
              </w14:textOutline>
            </w:rPr>
          </w:rPrChange>
        </w:rPr>
        <w:t xml:space="preserve"> asks if he </w:t>
      </w:r>
      <w:r w:rsidR="00AD17CD">
        <w:rPr>
          <w:rFonts w:ascii="Courier New" w:hAnsi="Courier New"/>
          <w14:textOutline w14:w="0" w14:cap="flat" w14:cmpd="sng" w14:algn="ctr">
            <w14:noFill/>
            <w14:prstDash w14:val="solid"/>
            <w14:round/>
          </w14:textOutline>
          <w:rPrChange w:id="121" w:author="Jorge Cham" w:date="2019-06-27T10:34:00Z">
            <w:rPr>
              <w:rFonts w:ascii="Courier New" w:hAnsi="Courier New" w:cs="Courier New"/>
              <w14:textOutline w14:w="0" w14:cap="flat" w14:cmpd="sng" w14:algn="ctr">
                <w14:noFill/>
                <w14:prstDash w14:val="solid"/>
                <w14:round/>
              </w14:textOutline>
            </w:rPr>
          </w:rPrChange>
        </w:rPr>
        <w:t>knows how to</w:t>
      </w:r>
      <w:r>
        <w:rPr>
          <w:rFonts w:ascii="Courier New" w:hAnsi="Courier New"/>
          <w14:textOutline w14:w="0" w14:cap="flat" w14:cmpd="sng" w14:algn="ctr">
            <w14:noFill/>
            <w14:prstDash w14:val="solid"/>
            <w14:round/>
          </w14:textOutline>
          <w:rPrChange w:id="122" w:author="Jorge Cham" w:date="2019-06-27T10:34:00Z">
            <w:rPr>
              <w:rFonts w:ascii="Courier New" w:hAnsi="Courier New" w:cs="Courier New"/>
              <w14:textOutline w14:w="0" w14:cap="flat" w14:cmpd="sng" w14:algn="ctr">
                <w14:noFill/>
                <w14:prstDash w14:val="solid"/>
                <w14:round/>
              </w14:textOutline>
            </w:rPr>
          </w:rPrChange>
        </w:rPr>
        <w:t xml:space="preserve"> ride it, and Ari says he hasn’t tried yet</w:t>
      </w:r>
      <w:r w:rsidR="00E86354">
        <w:rPr>
          <w:rFonts w:ascii="Courier New" w:hAnsi="Courier New"/>
          <w14:textOutline w14:w="0" w14:cap="flat" w14:cmpd="sng" w14:algn="ctr">
            <w14:noFill/>
            <w14:prstDash w14:val="solid"/>
            <w14:round/>
          </w14:textOutline>
          <w:rPrChange w:id="123" w:author="Jorge Cham" w:date="2019-06-27T10:34:00Z">
            <w:rPr>
              <w:rFonts w:ascii="Courier New" w:hAnsi="Courier New" w:cs="Courier New"/>
              <w14:textOutline w14:w="0" w14:cap="flat" w14:cmpd="sng" w14:algn="ctr">
                <w14:noFill/>
                <w14:prstDash w14:val="solid"/>
                <w14:round/>
              </w14:textOutline>
            </w:rPr>
          </w:rPrChange>
        </w:rPr>
        <w:t xml:space="preserve"> - b</w:t>
      </w:r>
      <w:r w:rsidR="00AD17CD">
        <w:rPr>
          <w:rFonts w:ascii="Courier New" w:hAnsi="Courier New"/>
          <w14:textOutline w14:w="0" w14:cap="flat" w14:cmpd="sng" w14:algn="ctr">
            <w14:noFill/>
            <w14:prstDash w14:val="solid"/>
            <w14:round/>
          </w14:textOutline>
          <w:rPrChange w:id="124" w:author="Jorge Cham" w:date="2019-06-27T10:34:00Z">
            <w:rPr>
              <w:rFonts w:ascii="Courier New" w:hAnsi="Courier New" w:cs="Courier New"/>
              <w14:textOutline w14:w="0" w14:cap="flat" w14:cmpd="sng" w14:algn="ctr">
                <w14:noFill/>
                <w14:prstDash w14:val="solid"/>
                <w14:round/>
              </w14:textOutline>
            </w:rPr>
          </w:rPrChange>
        </w:rPr>
        <w:t>ut how</w:t>
      </w:r>
      <w:r>
        <w:rPr>
          <w:rFonts w:ascii="Courier New" w:hAnsi="Courier New"/>
          <w14:textOutline w14:w="0" w14:cap="flat" w14:cmpd="sng" w14:algn="ctr">
            <w14:noFill/>
            <w14:prstDash w14:val="solid"/>
            <w14:round/>
          </w14:textOutline>
          <w:rPrChange w:id="125" w:author="Jorge Cham" w:date="2019-06-27T10:34:00Z">
            <w:rPr>
              <w:rFonts w:ascii="Courier New" w:hAnsi="Courier New" w:cs="Courier New"/>
              <w14:textOutline w14:w="0" w14:cap="flat" w14:cmpd="sng" w14:algn="ctr">
                <w14:noFill/>
                <w14:prstDash w14:val="solid"/>
                <w14:round/>
              </w14:textOutline>
            </w:rPr>
          </w:rPrChange>
        </w:rPr>
        <w:t xml:space="preserve"> hard can it b</w:t>
      </w:r>
      <w:r w:rsidR="001C79BA">
        <w:rPr>
          <w:rFonts w:ascii="Courier New" w:hAnsi="Courier New"/>
          <w14:textOutline w14:w="0" w14:cap="flat" w14:cmpd="sng" w14:algn="ctr">
            <w14:noFill/>
            <w14:prstDash w14:val="solid"/>
            <w14:round/>
          </w14:textOutline>
          <w:rPrChange w:id="126" w:author="Jorge Cham" w:date="2019-06-27T10:34:00Z">
            <w:rPr>
              <w:rFonts w:ascii="Courier New" w:hAnsi="Courier New" w:cs="Courier New"/>
              <w14:textOutline w14:w="0" w14:cap="flat" w14:cmpd="sng" w14:algn="ctr">
                <w14:noFill/>
                <w14:prstDash w14:val="solid"/>
                <w14:round/>
              </w14:textOutline>
            </w:rPr>
          </w:rPrChange>
        </w:rPr>
        <w:t>e?</w:t>
      </w:r>
    </w:p>
    <w:p w14:paraId="131F23F5" w14:textId="483BAEE4" w:rsidR="000245C8" w:rsidRDefault="00671BB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27" w:author="Jorge Cham" w:date="2019-06-27T10:34:00Z">
            <w:rPr>
              <w:rFonts w:ascii="Courier New" w:hAnsi="Courier New" w:cs="Courier New"/>
              <w14:textOutline w14:w="0" w14:cap="flat" w14:cmpd="sng" w14:algn="ctr">
                <w14:noFill/>
                <w14:prstDash w14:val="solid"/>
                <w14:round/>
              </w14:textOutline>
            </w:rPr>
          </w:rPrChange>
        </w:rPr>
        <w:pPrChange w:id="128" w:author="Jorge Cham" w:date="2019-06-27T10:34:00Z">
          <w:pPr>
            <w:shd w:val="clear" w:color="auto" w:fill="FFFFFF"/>
            <w:spacing w:before="100" w:beforeAutospacing="1" w:after="100" w:afterAutospacing="1"/>
          </w:pPr>
        </w:pPrChange>
      </w:pPr>
      <w:commentRangeStart w:id="129"/>
      <w:r>
        <w:rPr>
          <w:rFonts w:ascii="Courier New" w:hAnsi="Courier New"/>
          <w14:textOutline w14:w="0" w14:cap="flat" w14:cmpd="sng" w14:algn="ctr">
            <w14:noFill/>
            <w14:prstDash w14:val="solid"/>
            <w14:round/>
          </w14:textOutline>
          <w:rPrChange w:id="130" w:author="Jorge Cham" w:date="2019-06-27T10:34:00Z">
            <w:rPr>
              <w:rFonts w:ascii="Courier New" w:hAnsi="Courier New" w:cs="Courier New"/>
              <w14:textOutline w14:w="0" w14:cap="flat" w14:cmpd="sng" w14:algn="ctr">
                <w14:noFill/>
                <w14:prstDash w14:val="solid"/>
                <w14:round/>
              </w14:textOutline>
            </w:rPr>
          </w:rPrChange>
        </w:rPr>
        <w:t>As Ari tries to unicycle, (confidently, but not very successfully)</w:t>
      </w:r>
      <w:r w:rsidR="008E5E47">
        <w:rPr>
          <w:rFonts w:ascii="Courier New" w:hAnsi="Courier New"/>
          <w14:textOutline w14:w="0" w14:cap="flat" w14:cmpd="sng" w14:algn="ctr">
            <w14:noFill/>
            <w14:prstDash w14:val="solid"/>
            <w14:round/>
          </w14:textOutline>
          <w:rPrChange w:id="131" w:author="Jorge Cham" w:date="2019-06-27T10:34:00Z">
            <w:rPr>
              <w:rFonts w:ascii="Courier New" w:hAnsi="Courier New" w:cs="Courier New"/>
              <w14:textOutline w14:w="0" w14:cap="flat" w14:cmpd="sng" w14:algn="ctr">
                <w14:noFill/>
                <w14:prstDash w14:val="solid"/>
                <w14:round/>
              </w14:textOutline>
            </w:rPr>
          </w:rPrChange>
        </w:rPr>
        <w:t xml:space="preserve">, </w:t>
      </w:r>
      <w:commentRangeEnd w:id="129"/>
      <w:r w:rsidR="00AD1ECC">
        <w:rPr>
          <w:rStyle w:val="CommentReference"/>
        </w:rPr>
        <w:commentReference w:id="129"/>
      </w:r>
      <w:r w:rsidR="008E5E47">
        <w:rPr>
          <w:rFonts w:ascii="Courier New" w:hAnsi="Courier New"/>
          <w14:textOutline w14:w="0" w14:cap="flat" w14:cmpd="sng" w14:algn="ctr">
            <w14:noFill/>
            <w14:prstDash w14:val="solid"/>
            <w14:round/>
          </w14:textOutline>
          <w:rPrChange w:id="132" w:author="Jorge Cham" w:date="2019-06-27T10:34:00Z">
            <w:rPr>
              <w:rFonts w:ascii="Courier New" w:hAnsi="Courier New" w:cs="Courier New"/>
              <w14:textOutline w14:w="0" w14:cap="flat" w14:cmpd="sng" w14:algn="ctr">
                <w14:noFill/>
                <w14:prstDash w14:val="solid"/>
                <w14:round/>
              </w14:textOutline>
            </w:rPr>
          </w:rPrChange>
        </w:rPr>
        <w:t xml:space="preserve">Elinor </w:t>
      </w:r>
      <w:r>
        <w:rPr>
          <w:rFonts w:ascii="Courier New" w:hAnsi="Courier New"/>
          <w14:textOutline w14:w="0" w14:cap="flat" w14:cmpd="sng" w14:algn="ctr">
            <w14:noFill/>
            <w14:prstDash w14:val="solid"/>
            <w14:round/>
          </w14:textOutline>
          <w:rPrChange w:id="133" w:author="Jorge Cham" w:date="2019-06-27T10:34:00Z">
            <w:rPr>
              <w:rFonts w:ascii="Courier New" w:hAnsi="Courier New" w:cs="Courier New"/>
              <w14:textOutline w14:w="0" w14:cap="flat" w14:cmpd="sng" w14:algn="ctr">
                <w14:noFill/>
                <w14:prstDash w14:val="solid"/>
                <w14:round/>
              </w14:textOutline>
            </w:rPr>
          </w:rPrChange>
        </w:rPr>
        <w:t>comes up with a great idea</w:t>
      </w:r>
      <w:r w:rsidR="008E5E47">
        <w:rPr>
          <w:rFonts w:ascii="Courier New" w:hAnsi="Courier New"/>
          <w14:textOutline w14:w="0" w14:cap="flat" w14:cmpd="sng" w14:algn="ctr">
            <w14:noFill/>
            <w14:prstDash w14:val="solid"/>
            <w14:round/>
          </w14:textOutline>
          <w:rPrChange w:id="134" w:author="Jorge Cham" w:date="2019-06-27T10:34:00Z">
            <w:rPr>
              <w:rFonts w:ascii="Courier New" w:hAnsi="Courier New" w:cs="Courier New"/>
              <w14:textOutline w14:w="0" w14:cap="flat" w14:cmpd="sng" w14:algn="ctr">
                <w14:noFill/>
                <w14:prstDash w14:val="solid"/>
                <w14:round/>
              </w14:textOutline>
            </w:rPr>
          </w:rPrChange>
        </w:rPr>
        <w:t>; they should</w:t>
      </w:r>
      <w:r w:rsidR="00E86354">
        <w:rPr>
          <w:rFonts w:ascii="Courier New" w:hAnsi="Courier New"/>
          <w14:textOutline w14:w="0" w14:cap="flat" w14:cmpd="sng" w14:algn="ctr">
            <w14:noFill/>
            <w14:prstDash w14:val="solid"/>
            <w14:round/>
          </w14:textOutline>
          <w:rPrChange w:id="135"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14:textOutline w14:w="0" w14:cap="flat" w14:cmpd="sng" w14:algn="ctr">
            <w14:noFill/>
            <w14:prstDash w14:val="solid"/>
            <w14:round/>
          </w14:textOutline>
          <w:rPrChange w:id="136" w:author="Jorge Cham" w:date="2019-06-27T10:34:00Z">
            <w:rPr>
              <w:rFonts w:ascii="Courier New" w:hAnsi="Courier New" w:cs="Courier New"/>
              <w14:textOutline w14:w="0" w14:cap="flat" w14:cmpd="sng" w14:algn="ctr">
                <w14:noFill/>
                <w14:prstDash w14:val="solid"/>
                <w14:round/>
              </w14:textOutline>
            </w:rPr>
          </w:rPrChange>
        </w:rPr>
        <w:t xml:space="preserve">ALL </w:t>
      </w:r>
      <w:commentRangeStart w:id="137"/>
      <w:r>
        <w:rPr>
          <w:rFonts w:ascii="Courier New" w:hAnsi="Courier New"/>
          <w14:textOutline w14:w="0" w14:cap="flat" w14:cmpd="sng" w14:algn="ctr">
            <w14:noFill/>
            <w14:prstDash w14:val="solid"/>
            <w14:round/>
          </w14:textOutline>
          <w:rPrChange w:id="138" w:author="Jorge Cham" w:date="2019-06-27T10:34:00Z">
            <w:rPr>
              <w:rFonts w:ascii="Courier New" w:hAnsi="Courier New" w:cs="Courier New"/>
              <w14:textOutline w14:w="0" w14:cap="flat" w14:cmpd="sng" w14:algn="ctr">
                <w14:noFill/>
                <w14:prstDash w14:val="solid"/>
                <w14:round/>
              </w14:textOutline>
            </w:rPr>
          </w:rPrChange>
        </w:rPr>
        <w:t xml:space="preserve">do tricks </w:t>
      </w:r>
      <w:commentRangeEnd w:id="137"/>
      <w:r w:rsidR="00AD1ECC">
        <w:rPr>
          <w:rStyle w:val="CommentReference"/>
        </w:rPr>
        <w:commentReference w:id="137"/>
      </w:r>
      <w:r>
        <w:rPr>
          <w:rFonts w:ascii="Courier New" w:hAnsi="Courier New"/>
          <w14:textOutline w14:w="0" w14:cap="flat" w14:cmpd="sng" w14:algn="ctr">
            <w14:noFill/>
            <w14:prstDash w14:val="solid"/>
            <w14:round/>
          </w14:textOutline>
          <w:rPrChange w:id="139" w:author="Jorge Cham" w:date="2019-06-27T10:34:00Z">
            <w:rPr>
              <w:rFonts w:ascii="Courier New" w:hAnsi="Courier New" w:cs="Courier New"/>
              <w14:textOutline w14:w="0" w14:cap="flat" w14:cmpd="sng" w14:algn="ctr">
                <w14:noFill/>
                <w14:prstDash w14:val="solid"/>
                <w14:round/>
              </w14:textOutline>
            </w:rPr>
          </w:rPrChange>
        </w:rPr>
        <w:t xml:space="preserve">and </w:t>
      </w:r>
      <w:r w:rsidR="001C79BA">
        <w:rPr>
          <w:rFonts w:ascii="Courier New" w:hAnsi="Courier New"/>
          <w14:textOutline w14:w="0" w14:cap="flat" w14:cmpd="sng" w14:algn="ctr">
            <w14:noFill/>
            <w14:prstDash w14:val="solid"/>
            <w14:round/>
          </w14:textOutline>
          <w:rPrChange w:id="140" w:author="Jorge Cham" w:date="2019-06-27T10:34:00Z">
            <w:rPr>
              <w:rFonts w:ascii="Courier New" w:hAnsi="Courier New" w:cs="Courier New"/>
              <w14:textOutline w14:w="0" w14:cap="flat" w14:cmpd="sng" w14:algn="ctr">
                <w14:noFill/>
                <w14:prstDash w14:val="solid"/>
                <w14:round/>
              </w14:textOutline>
            </w:rPr>
          </w:rPrChange>
        </w:rPr>
        <w:t xml:space="preserve">put on a circus, right here at the playground! </w:t>
      </w:r>
      <w:r w:rsidR="008E5E47">
        <w:rPr>
          <w:rFonts w:ascii="Courier New" w:hAnsi="Courier New"/>
          <w14:textOutline w14:w="0" w14:cap="flat" w14:cmpd="sng" w14:algn="ctr">
            <w14:noFill/>
            <w14:prstDash w14:val="solid"/>
            <w14:round/>
          </w14:textOutline>
          <w:rPrChange w:id="141" w:author="Jorge Cham" w:date="2019-06-27T10:34:00Z">
            <w:rPr>
              <w:rFonts w:ascii="Courier New" w:hAnsi="Courier New" w:cs="Courier New"/>
              <w14:textOutline w14:w="0" w14:cap="flat" w14:cmpd="sng" w14:algn="ctr">
                <w14:noFill/>
                <w14:prstDash w14:val="solid"/>
                <w14:round/>
              </w14:textOutline>
            </w:rPr>
          </w:rPrChange>
        </w:rPr>
        <w:t>Ari and Olive love the idea.</w:t>
      </w:r>
      <w:r w:rsidR="007953C1">
        <w:rPr>
          <w:rFonts w:ascii="Courier New" w:hAnsi="Courier New"/>
          <w14:textOutline w14:w="0" w14:cap="flat" w14:cmpd="sng" w14:algn="ctr">
            <w14:noFill/>
            <w14:prstDash w14:val="solid"/>
            <w14:round/>
          </w14:textOutline>
          <w:rPrChange w:id="142" w:author="Jorge Cham" w:date="2019-06-27T10:34:00Z">
            <w:rPr>
              <w:rFonts w:ascii="Courier New" w:hAnsi="Courier New" w:cs="Courier New"/>
              <w14:textOutline w14:w="0" w14:cap="flat" w14:cmpd="sng" w14:algn="ctr">
                <w14:noFill/>
                <w14:prstDash w14:val="solid"/>
                <w14:round/>
              </w14:textOutline>
            </w:rPr>
          </w:rPrChange>
        </w:rPr>
        <w:t xml:space="preserve"> </w:t>
      </w:r>
      <w:commentRangeStart w:id="143"/>
      <w:r w:rsidR="001C79BA">
        <w:rPr>
          <w:rFonts w:ascii="Courier New" w:hAnsi="Courier New"/>
          <w14:textOutline w14:w="0" w14:cap="flat" w14:cmpd="sng" w14:algn="ctr">
            <w14:noFill/>
            <w14:prstDash w14:val="solid"/>
            <w14:round/>
          </w14:textOutline>
          <w:rPrChange w:id="144" w:author="Jorge Cham" w:date="2019-06-27T10:34:00Z">
            <w:rPr>
              <w:rFonts w:ascii="Courier New" w:hAnsi="Courier New" w:cs="Courier New"/>
              <w14:textOutline w14:w="0" w14:cap="flat" w14:cmpd="sng" w14:algn="ctr">
                <w14:noFill/>
                <w14:prstDash w14:val="solid"/>
                <w14:round/>
              </w14:textOutline>
            </w:rPr>
          </w:rPrChange>
        </w:rPr>
        <w:t xml:space="preserve">Olive says maybe her </w:t>
      </w:r>
      <w:r w:rsidR="008E5E47">
        <w:rPr>
          <w:rFonts w:ascii="Courier New" w:hAnsi="Courier New"/>
          <w14:textOutline w14:w="0" w14:cap="flat" w14:cmpd="sng" w14:algn="ctr">
            <w14:noFill/>
            <w14:prstDash w14:val="solid"/>
            <w14:round/>
          </w14:textOutline>
          <w:rPrChange w:id="145" w:author="Jorge Cham" w:date="2019-06-27T10:34:00Z">
            <w:rPr>
              <w:rFonts w:ascii="Courier New" w:hAnsi="Courier New" w:cs="Courier New"/>
              <w14:textOutline w14:w="0" w14:cap="flat" w14:cmpd="sng" w14:algn="ctr">
                <w14:noFill/>
                <w14:prstDash w14:val="solid"/>
                <w14:round/>
              </w14:textOutline>
            </w:rPr>
          </w:rPrChange>
        </w:rPr>
        <w:t>circus trick</w:t>
      </w:r>
      <w:r w:rsidR="001C79BA">
        <w:rPr>
          <w:rFonts w:ascii="Courier New" w:hAnsi="Courier New"/>
          <w14:textOutline w14:w="0" w14:cap="flat" w14:cmpd="sng" w14:algn="ctr">
            <w14:noFill/>
            <w14:prstDash w14:val="solid"/>
            <w14:round/>
          </w14:textOutline>
          <w:rPrChange w:id="146" w:author="Jorge Cham" w:date="2019-06-27T10:34:00Z">
            <w:rPr>
              <w:rFonts w:ascii="Courier New" w:hAnsi="Courier New" w:cs="Courier New"/>
              <w14:textOutline w14:w="0" w14:cap="flat" w14:cmpd="sng" w14:algn="ctr">
                <w14:noFill/>
                <w14:prstDash w14:val="solid"/>
                <w14:round/>
              </w14:textOutline>
            </w:rPr>
          </w:rPrChange>
        </w:rPr>
        <w:t xml:space="preserve"> can be </w:t>
      </w:r>
      <w:commentRangeStart w:id="147"/>
      <w:r w:rsidR="001C79BA">
        <w:rPr>
          <w:rFonts w:ascii="Courier New" w:hAnsi="Courier New"/>
          <w14:textOutline w14:w="0" w14:cap="flat" w14:cmpd="sng" w14:algn="ctr">
            <w14:noFill/>
            <w14:prstDash w14:val="solid"/>
            <w14:round/>
          </w14:textOutline>
          <w:rPrChange w:id="148" w:author="Jorge Cham" w:date="2019-06-27T10:34:00Z">
            <w:rPr>
              <w:rFonts w:ascii="Courier New" w:hAnsi="Courier New" w:cs="Courier New"/>
              <w14:textOutline w14:w="0" w14:cap="flat" w14:cmpd="sng" w14:algn="ctr">
                <w14:noFill/>
                <w14:prstDash w14:val="solid"/>
                <w14:round/>
              </w14:textOutline>
            </w:rPr>
          </w:rPrChange>
        </w:rPr>
        <w:t xml:space="preserve">stilt-walking? </w:t>
      </w:r>
      <w:commentRangeEnd w:id="147"/>
      <w:r w:rsidR="00AD1ECC">
        <w:rPr>
          <w:rStyle w:val="CommentReference"/>
        </w:rPr>
        <w:commentReference w:id="147"/>
      </w:r>
      <w:r w:rsidR="008E5E47">
        <w:rPr>
          <w:rFonts w:ascii="Courier New" w:hAnsi="Courier New"/>
          <w14:textOutline w14:w="0" w14:cap="flat" w14:cmpd="sng" w14:algn="ctr">
            <w14:noFill/>
            <w14:prstDash w14:val="solid"/>
            <w14:round/>
          </w14:textOutline>
          <w:rPrChange w:id="149" w:author="Jorge Cham" w:date="2019-06-27T10:34:00Z">
            <w:rPr>
              <w:rFonts w:ascii="Courier New" w:hAnsi="Courier New" w:cs="Courier New"/>
              <w14:textOutline w14:w="0" w14:cap="flat" w14:cmpd="sng" w14:algn="ctr">
                <w14:noFill/>
                <w14:prstDash w14:val="solid"/>
                <w14:round/>
              </w14:textOutline>
            </w:rPr>
          </w:rPrChange>
        </w:rPr>
        <w:t>Her</w:t>
      </w:r>
      <w:r w:rsidR="001C79BA">
        <w:rPr>
          <w:rFonts w:ascii="Courier New" w:hAnsi="Courier New"/>
          <w14:textOutline w14:w="0" w14:cap="flat" w14:cmpd="sng" w14:algn="ctr">
            <w14:noFill/>
            <w14:prstDash w14:val="solid"/>
            <w14:round/>
          </w14:textOutline>
          <w:rPrChange w:id="150" w:author="Jorge Cham" w:date="2019-06-27T10:34:00Z">
            <w:rPr>
              <w:rFonts w:ascii="Courier New" w:hAnsi="Courier New" w:cs="Courier New"/>
              <w14:textOutline w14:w="0" w14:cap="flat" w14:cmpd="sng" w14:algn="ctr">
                <w14:noFill/>
                <w14:prstDash w14:val="solid"/>
                <w14:round/>
              </w14:textOutline>
            </w:rPr>
          </w:rPrChange>
        </w:rPr>
        <w:t xml:space="preserve"> neighbor has some play stilts she can borrow.</w:t>
      </w:r>
      <w:commentRangeEnd w:id="143"/>
      <w:r w:rsidR="003A12EC">
        <w:rPr>
          <w:rStyle w:val="CommentReference"/>
        </w:rPr>
        <w:commentReference w:id="143"/>
      </w:r>
      <w:r w:rsidR="001C79BA">
        <w:rPr>
          <w:rFonts w:ascii="Courier New" w:hAnsi="Courier New"/>
          <w14:textOutline w14:w="0" w14:cap="flat" w14:cmpd="sng" w14:algn="ctr">
            <w14:noFill/>
            <w14:prstDash w14:val="solid"/>
            <w14:round/>
          </w14:textOutline>
          <w:rPrChange w:id="151" w:author="Jorge Cham" w:date="2019-06-27T10:34:00Z">
            <w:rPr>
              <w:rFonts w:ascii="Courier New" w:hAnsi="Courier New" w:cs="Courier New"/>
              <w14:textOutline w14:w="0" w14:cap="flat" w14:cmpd="sng" w14:algn="ctr">
                <w14:noFill/>
                <w14:prstDash w14:val="solid"/>
                <w14:round/>
              </w14:textOutline>
            </w:rPr>
          </w:rPrChange>
        </w:rPr>
        <w:t xml:space="preserve"> But what can Elinor do? Elinor looks around the playground, thinking hard, and her eyes settle on a long, low LOG. </w:t>
      </w:r>
      <w:commentRangeStart w:id="152"/>
      <w:r w:rsidR="001C79BA">
        <w:rPr>
          <w:rFonts w:ascii="Courier New" w:hAnsi="Courier New"/>
          <w14:textOutline w14:w="0" w14:cap="flat" w14:cmpd="sng" w14:algn="ctr">
            <w14:noFill/>
            <w14:prstDash w14:val="solid"/>
            <w14:round/>
          </w14:textOutline>
          <w:rPrChange w:id="153" w:author="Jorge Cham" w:date="2019-06-27T10:34:00Z">
            <w:rPr>
              <w:rFonts w:ascii="Courier New" w:hAnsi="Courier New" w:cs="Courier New"/>
              <w14:textOutline w14:w="0" w14:cap="flat" w14:cmpd="sng" w14:algn="ctr">
                <w14:noFill/>
                <w14:prstDash w14:val="solid"/>
                <w14:round/>
              </w14:textOutline>
            </w:rPr>
          </w:rPrChange>
        </w:rPr>
        <w:t xml:space="preserve">Aha - </w:t>
      </w:r>
      <w:r w:rsidR="00E86A78" w:rsidRPr="00E86A78">
        <w:rPr>
          <w:rFonts w:ascii="Courier New" w:hAnsi="Courier New"/>
          <w14:textOutline w14:w="0" w14:cap="flat" w14:cmpd="sng" w14:algn="ctr">
            <w14:noFill/>
            <w14:prstDash w14:val="solid"/>
            <w14:round/>
          </w14:textOutline>
          <w:rPrChange w:id="154" w:author="Jorge Cham" w:date="2019-06-27T10:34:00Z">
            <w:rPr>
              <w:rFonts w:ascii="Courier New" w:hAnsi="Courier New" w:cs="Courier New"/>
              <w14:textOutline w14:w="0" w14:cap="flat" w14:cmpd="sng" w14:algn="ctr">
                <w14:noFill/>
                <w14:prstDash w14:val="solid"/>
                <w14:round/>
              </w14:textOutline>
            </w:rPr>
          </w:rPrChange>
        </w:rPr>
        <w:t xml:space="preserve">Elinor can be a </w:t>
      </w:r>
      <w:commentRangeStart w:id="155"/>
      <w:r w:rsidR="00E86A78" w:rsidRPr="00E86A78">
        <w:rPr>
          <w:rFonts w:ascii="Courier New" w:hAnsi="Courier New"/>
          <w14:textOutline w14:w="0" w14:cap="flat" w14:cmpd="sng" w14:algn="ctr">
            <w14:noFill/>
            <w14:prstDash w14:val="solid"/>
            <w14:round/>
          </w14:textOutline>
          <w:rPrChange w:id="156" w:author="Jorge Cham" w:date="2019-06-27T10:34:00Z">
            <w:rPr>
              <w:rFonts w:ascii="Courier New" w:hAnsi="Courier New" w:cs="Courier New"/>
              <w14:textOutline w14:w="0" w14:cap="flat" w14:cmpd="sng" w14:algn="ctr">
                <w14:noFill/>
                <w14:prstDash w14:val="solid"/>
                <w14:round/>
              </w14:textOutline>
            </w:rPr>
          </w:rPrChange>
        </w:rPr>
        <w:t>‘tight-rope walker’</w:t>
      </w:r>
      <w:commentRangeEnd w:id="155"/>
      <w:commentRangeEnd w:id="152"/>
      <w:r w:rsidR="00BE5237">
        <w:rPr>
          <w:rStyle w:val="CommentReference"/>
        </w:rPr>
        <w:commentReference w:id="152"/>
      </w:r>
      <w:r w:rsidR="00AD1ECC">
        <w:rPr>
          <w:rStyle w:val="CommentReference"/>
        </w:rPr>
        <w:commentReference w:id="155"/>
      </w:r>
      <w:r w:rsidR="00E86A78" w:rsidRPr="00E86A78">
        <w:rPr>
          <w:rFonts w:ascii="Courier New" w:hAnsi="Courier New"/>
          <w14:textOutline w14:w="0" w14:cap="flat" w14:cmpd="sng" w14:algn="ctr">
            <w14:noFill/>
            <w14:prstDash w14:val="solid"/>
            <w14:round/>
          </w14:textOutline>
          <w:rPrChange w:id="157" w:author="Jorge Cham" w:date="2019-06-27T10:34:00Z">
            <w:rPr>
              <w:rFonts w:ascii="Courier New" w:hAnsi="Courier New" w:cs="Courier New"/>
              <w14:textOutline w14:w="0" w14:cap="flat" w14:cmpd="sng" w14:algn="ctr">
                <w14:noFill/>
                <w14:prstDash w14:val="solid"/>
                <w14:round/>
              </w14:textOutline>
            </w:rPr>
          </w:rPrChange>
        </w:rPr>
        <w:t>.</w:t>
      </w:r>
      <w:r w:rsidR="001C79BA">
        <w:rPr>
          <w:rFonts w:ascii="Courier New" w:hAnsi="Courier New"/>
          <w14:textOutline w14:w="0" w14:cap="flat" w14:cmpd="sng" w14:algn="ctr">
            <w14:noFill/>
            <w14:prstDash w14:val="solid"/>
            <w14:round/>
          </w14:textOutline>
          <w:rPrChange w:id="158" w:author="Jorge Cham" w:date="2019-06-27T10:34:00Z">
            <w:rPr>
              <w:rFonts w:ascii="Courier New" w:hAnsi="Courier New" w:cs="Courier New"/>
              <w14:textOutline w14:w="0" w14:cap="flat" w14:cmpd="sng" w14:algn="ctr">
                <w14:noFill/>
                <w14:prstDash w14:val="solid"/>
                <w14:round/>
              </w14:textOutline>
            </w:rPr>
          </w:rPrChange>
        </w:rPr>
        <w:t xml:space="preserve"> She’s always wanted to try that. </w:t>
      </w:r>
      <w:r w:rsidR="008E5E47">
        <w:rPr>
          <w:rFonts w:ascii="Courier New" w:hAnsi="Courier New"/>
          <w14:textOutline w14:w="0" w14:cap="flat" w14:cmpd="sng" w14:algn="ctr">
            <w14:noFill/>
            <w14:prstDash w14:val="solid"/>
            <w14:round/>
          </w14:textOutline>
          <w:rPrChange w:id="159" w:author="Jorge Cham" w:date="2019-06-27T10:34:00Z">
            <w:rPr>
              <w:rFonts w:ascii="Courier New" w:hAnsi="Courier New" w:cs="Courier New"/>
              <w14:textOutline w14:w="0" w14:cap="flat" w14:cmpd="sng" w14:algn="ctr">
                <w14:noFill/>
                <w14:prstDash w14:val="solid"/>
                <w14:round/>
              </w14:textOutline>
            </w:rPr>
          </w:rPrChange>
        </w:rPr>
        <w:t>Wow, t</w:t>
      </w:r>
      <w:r w:rsidR="001C79BA">
        <w:rPr>
          <w:rFonts w:ascii="Courier New" w:hAnsi="Courier New"/>
          <w14:textOutline w14:w="0" w14:cap="flat" w14:cmpd="sng" w14:algn="ctr">
            <w14:noFill/>
            <w14:prstDash w14:val="solid"/>
            <w14:round/>
          </w14:textOutline>
          <w:rPrChange w:id="160" w:author="Jorge Cham" w:date="2019-06-27T10:34:00Z">
            <w:rPr>
              <w:rFonts w:ascii="Courier New" w:hAnsi="Courier New" w:cs="Courier New"/>
              <w14:textOutline w14:w="0" w14:cap="flat" w14:cmpd="sng" w14:algn="ctr">
                <w14:noFill/>
                <w14:prstDash w14:val="solid"/>
                <w14:round/>
              </w14:textOutline>
            </w:rPr>
          </w:rPrChange>
        </w:rPr>
        <w:t>his is exciting</w:t>
      </w:r>
      <w:r w:rsidR="000245C8">
        <w:rPr>
          <w:rFonts w:ascii="Courier New" w:hAnsi="Courier New"/>
          <w14:textOutline w14:w="0" w14:cap="flat" w14:cmpd="sng" w14:algn="ctr">
            <w14:noFill/>
            <w14:prstDash w14:val="solid"/>
            <w14:round/>
          </w14:textOutline>
          <w:rPrChange w:id="161" w:author="Jorge Cham" w:date="2019-06-27T10:34:00Z">
            <w:rPr>
              <w:rFonts w:ascii="Courier New" w:hAnsi="Courier New" w:cs="Courier New"/>
              <w14:textOutline w14:w="0" w14:cap="flat" w14:cmpd="sng" w14:algn="ctr">
                <w14:noFill/>
                <w14:prstDash w14:val="solid"/>
                <w14:round/>
              </w14:textOutline>
            </w:rPr>
          </w:rPrChange>
        </w:rPr>
        <w:t>!</w:t>
      </w:r>
      <w:r w:rsidR="001C79BA">
        <w:rPr>
          <w:rFonts w:ascii="Courier New" w:hAnsi="Courier New"/>
          <w14:textOutline w14:w="0" w14:cap="flat" w14:cmpd="sng" w14:algn="ctr">
            <w14:noFill/>
            <w14:prstDash w14:val="solid"/>
            <w14:round/>
          </w14:textOutline>
          <w:rPrChange w:id="162" w:author="Jorge Cham" w:date="2019-06-27T10:34:00Z">
            <w:rPr>
              <w:rFonts w:ascii="Courier New" w:hAnsi="Courier New" w:cs="Courier New"/>
              <w14:textOutline w14:w="0" w14:cap="flat" w14:cmpd="sng" w14:algn="ctr">
                <w14:noFill/>
                <w14:prstDash w14:val="solid"/>
                <w14:round/>
              </w14:textOutline>
            </w:rPr>
          </w:rPrChange>
        </w:rPr>
        <w:t xml:space="preserve"> Olive races off to borrow those stilts</w:t>
      </w:r>
      <w:r w:rsidR="000245C8">
        <w:rPr>
          <w:rFonts w:ascii="Courier New" w:hAnsi="Courier New"/>
          <w14:textOutline w14:w="0" w14:cap="flat" w14:cmpd="sng" w14:algn="ctr">
            <w14:noFill/>
            <w14:prstDash w14:val="solid"/>
            <w14:round/>
          </w14:textOutline>
          <w:rPrChange w:id="163" w:author="Jorge Cham" w:date="2019-06-27T10:34:00Z">
            <w:rPr>
              <w:rFonts w:ascii="Courier New" w:hAnsi="Courier New" w:cs="Courier New"/>
              <w14:textOutline w14:w="0" w14:cap="flat" w14:cmpd="sng" w14:algn="ctr">
                <w14:noFill/>
                <w14:prstDash w14:val="solid"/>
                <w14:round/>
              </w14:textOutline>
            </w:rPr>
          </w:rPrChange>
        </w:rPr>
        <w:t xml:space="preserve">. </w:t>
      </w:r>
      <w:r w:rsidR="001C79BA">
        <w:rPr>
          <w:rFonts w:ascii="Courier New" w:hAnsi="Courier New"/>
          <w14:textOutline w14:w="0" w14:cap="flat" w14:cmpd="sng" w14:algn="ctr">
            <w14:noFill/>
            <w14:prstDash w14:val="solid"/>
            <w14:round/>
          </w14:textOutline>
          <w:rPrChange w:id="164" w:author="Jorge Cham" w:date="2019-06-27T10:34:00Z">
            <w:rPr>
              <w:rFonts w:ascii="Courier New" w:hAnsi="Courier New" w:cs="Courier New"/>
              <w14:textOutline w14:w="0" w14:cap="flat" w14:cmpd="sng" w14:algn="ctr">
                <w14:noFill/>
                <w14:prstDash w14:val="solid"/>
                <w14:round/>
              </w14:textOutline>
            </w:rPr>
          </w:rPrChange>
        </w:rPr>
        <w:t>Ari</w:t>
      </w:r>
      <w:r w:rsidR="000245C8">
        <w:rPr>
          <w:rFonts w:ascii="Courier New" w:hAnsi="Courier New"/>
          <w14:textOutline w14:w="0" w14:cap="flat" w14:cmpd="sng" w14:algn="ctr">
            <w14:noFill/>
            <w14:prstDash w14:val="solid"/>
            <w14:round/>
          </w14:textOutline>
          <w:rPrChange w:id="165" w:author="Jorge Cham" w:date="2019-06-27T10:34:00Z">
            <w:rPr>
              <w:rFonts w:ascii="Courier New" w:hAnsi="Courier New" w:cs="Courier New"/>
              <w14:textOutline w14:w="0" w14:cap="flat" w14:cmpd="sng" w14:algn="ctr">
                <w14:noFill/>
                <w14:prstDash w14:val="solid"/>
                <w14:round/>
              </w14:textOutline>
            </w:rPr>
          </w:rPrChange>
        </w:rPr>
        <w:t xml:space="preserve"> buckles his HELMET, full of excitement for what’s sure to be a very impressive act</w:t>
      </w:r>
      <w:r w:rsidR="007953C1">
        <w:rPr>
          <w:rFonts w:ascii="Courier New" w:hAnsi="Courier New"/>
          <w14:textOutline w14:w="0" w14:cap="flat" w14:cmpd="sng" w14:algn="ctr">
            <w14:noFill/>
            <w14:prstDash w14:val="solid"/>
            <w14:round/>
          </w14:textOutline>
          <w:rPrChange w:id="166" w:author="Jorge Cham" w:date="2019-06-27T10:34:00Z">
            <w:rPr>
              <w:rFonts w:ascii="Courier New" w:hAnsi="Courier New" w:cs="Courier New"/>
              <w14:textOutline w14:w="0" w14:cap="flat" w14:cmpd="sng" w14:algn="ctr">
                <w14:noFill/>
                <w14:prstDash w14:val="solid"/>
                <w14:round/>
              </w14:textOutline>
            </w:rPr>
          </w:rPrChange>
        </w:rPr>
        <w:t>!</w:t>
      </w:r>
      <w:r w:rsidR="00E86354">
        <w:rPr>
          <w:rFonts w:ascii="Courier New" w:hAnsi="Courier New"/>
          <w14:textOutline w14:w="0" w14:cap="flat" w14:cmpd="sng" w14:algn="ctr">
            <w14:noFill/>
            <w14:prstDash w14:val="solid"/>
            <w14:round/>
          </w14:textOutline>
          <w:rPrChange w:id="167" w:author="Jorge Cham" w:date="2019-06-27T10:34:00Z">
            <w:rPr>
              <w:rFonts w:ascii="Courier New" w:hAnsi="Courier New" w:cs="Courier New"/>
              <w14:textOutline w14:w="0" w14:cap="flat" w14:cmpd="sng" w14:algn="ctr">
                <w14:noFill/>
                <w14:prstDash w14:val="solid"/>
                <w14:round/>
              </w14:textOutline>
            </w:rPr>
          </w:rPrChange>
        </w:rPr>
        <w:t xml:space="preserve"> </w:t>
      </w:r>
      <w:r w:rsidR="008E5E47">
        <w:rPr>
          <w:rFonts w:ascii="Courier New" w:hAnsi="Courier New"/>
          <w14:textOutline w14:w="0" w14:cap="flat" w14:cmpd="sng" w14:algn="ctr">
            <w14:noFill/>
            <w14:prstDash w14:val="solid"/>
            <w14:round/>
          </w14:textOutline>
          <w:rPrChange w:id="168" w:author="Jorge Cham" w:date="2019-06-27T10:34:00Z">
            <w:rPr>
              <w:rFonts w:ascii="Courier New" w:hAnsi="Courier New" w:cs="Courier New"/>
              <w14:textOutline w14:w="0" w14:cap="flat" w14:cmpd="sng" w14:algn="ctr">
                <w14:noFill/>
                <w14:prstDash w14:val="solid"/>
                <w14:round/>
              </w14:textOutline>
            </w:rPr>
          </w:rPrChange>
        </w:rPr>
        <w:t>(</w:t>
      </w:r>
      <w:r w:rsidR="00E86354">
        <w:rPr>
          <w:rFonts w:ascii="Courier New" w:hAnsi="Courier New"/>
          <w14:textOutline w14:w="0" w14:cap="flat" w14:cmpd="sng" w14:algn="ctr">
            <w14:noFill/>
            <w14:prstDash w14:val="solid"/>
            <w14:round/>
          </w14:textOutline>
          <w:rPrChange w:id="169" w:author="Jorge Cham" w:date="2019-06-27T10:34:00Z">
            <w:rPr>
              <w:rFonts w:ascii="Courier New" w:hAnsi="Courier New" w:cs="Courier New"/>
              <w14:textOutline w14:w="0" w14:cap="flat" w14:cmpd="sng" w14:algn="ctr">
                <w14:noFill/>
                <w14:prstDash w14:val="solid"/>
                <w14:round/>
              </w14:textOutline>
            </w:rPr>
          </w:rPrChange>
        </w:rPr>
        <w:t xml:space="preserve">Now, how do </w:t>
      </w:r>
      <w:r w:rsidR="008E5E47">
        <w:rPr>
          <w:rFonts w:ascii="Courier New" w:hAnsi="Courier New"/>
          <w14:textOutline w14:w="0" w14:cap="flat" w14:cmpd="sng" w14:algn="ctr">
            <w14:noFill/>
            <w14:prstDash w14:val="solid"/>
            <w14:round/>
          </w14:textOutline>
          <w:rPrChange w:id="170" w:author="Jorge Cham" w:date="2019-06-27T10:34:00Z">
            <w:rPr>
              <w:rFonts w:ascii="Courier New" w:hAnsi="Courier New" w:cs="Courier New"/>
              <w14:textOutline w14:w="0" w14:cap="flat" w14:cmpd="sng" w14:algn="ctr">
                <w14:noFill/>
                <w14:prstDash w14:val="solid"/>
                <w14:round/>
              </w14:textOutline>
            </w:rPr>
          </w:rPrChange>
        </w:rPr>
        <w:t>I</w:t>
      </w:r>
      <w:r w:rsidR="00E86354">
        <w:rPr>
          <w:rFonts w:ascii="Courier New" w:hAnsi="Courier New"/>
          <w14:textOutline w14:w="0" w14:cap="flat" w14:cmpd="sng" w14:algn="ctr">
            <w14:noFill/>
            <w14:prstDash w14:val="solid"/>
            <w14:round/>
          </w14:textOutline>
          <w:rPrChange w:id="171" w:author="Jorge Cham" w:date="2019-06-27T10:34:00Z">
            <w:rPr>
              <w:rFonts w:ascii="Courier New" w:hAnsi="Courier New" w:cs="Courier New"/>
              <w14:textOutline w14:w="0" w14:cap="flat" w14:cmpd="sng" w14:algn="ctr">
                <w14:noFill/>
                <w14:prstDash w14:val="solid"/>
                <w14:round/>
              </w14:textOutline>
            </w:rPr>
          </w:rPrChange>
        </w:rPr>
        <w:t xml:space="preserve"> get </w:t>
      </w:r>
      <w:commentRangeStart w:id="172"/>
      <w:r w:rsidR="00E86354">
        <w:rPr>
          <w:rFonts w:ascii="Courier New" w:hAnsi="Courier New"/>
          <w14:textOutline w14:w="0" w14:cap="flat" w14:cmpd="sng" w14:algn="ctr">
            <w14:noFill/>
            <w14:prstDash w14:val="solid"/>
            <w14:round/>
          </w14:textOutline>
          <w:rPrChange w:id="173" w:author="Jorge Cham" w:date="2019-06-27T10:34:00Z">
            <w:rPr>
              <w:rFonts w:ascii="Courier New" w:hAnsi="Courier New" w:cs="Courier New"/>
              <w14:textOutline w14:w="0" w14:cap="flat" w14:cmpd="sng" w14:algn="ctr">
                <w14:noFill/>
                <w14:prstDash w14:val="solid"/>
                <w14:round/>
              </w14:textOutline>
            </w:rPr>
          </w:rPrChange>
        </w:rPr>
        <w:t>up on this thing</w:t>
      </w:r>
      <w:commentRangeEnd w:id="172"/>
      <w:r w:rsidR="006F36E7">
        <w:commentReference w:id="172"/>
      </w:r>
      <w:r w:rsidR="008E5E47">
        <w:rPr>
          <w:rFonts w:ascii="Courier New" w:hAnsi="Courier New"/>
          <w14:textOutline w14:w="0" w14:cap="flat" w14:cmpd="sng" w14:algn="ctr">
            <w14:noFill/>
            <w14:prstDash w14:val="solid"/>
            <w14:round/>
          </w14:textOutline>
          <w:rPrChange w:id="174" w:author="Jorge Cham" w:date="2019-06-27T10:34:00Z">
            <w:rPr>
              <w:rFonts w:ascii="Courier New" w:hAnsi="Courier New" w:cs="Courier New"/>
              <w14:textOutline w14:w="0" w14:cap="flat" w14:cmpd="sng" w14:algn="ctr">
                <w14:noFill/>
                <w14:prstDash w14:val="solid"/>
                <w14:round/>
              </w14:textOutline>
            </w:rPr>
          </w:rPrChange>
        </w:rPr>
        <w:t>..?)</w:t>
      </w:r>
    </w:p>
    <w:p w14:paraId="6526FA3F" w14:textId="710EE625" w:rsidR="000245C8" w:rsidRDefault="00E86354">
      <w:pPr>
        <w:shd w:val="clear" w:color="auto" w:fill="FFFFFF"/>
        <w:spacing w:before="100" w:beforeAutospacing="1" w:after="100" w:afterAutospacing="1"/>
        <w:jc w:val="right"/>
        <w:rPr>
          <w:rFonts w:ascii="Courier New" w:hAnsi="Courier New"/>
          <w14:textOutline w14:w="0" w14:cap="flat" w14:cmpd="sng" w14:algn="ctr">
            <w14:noFill/>
            <w14:prstDash w14:val="solid"/>
            <w14:round/>
          </w14:textOutline>
          <w:rPrChange w:id="175" w:author="Jorge Cham" w:date="2019-06-27T10:34:00Z">
            <w:rPr>
              <w:rFonts w:ascii="Courier New" w:hAnsi="Courier New" w:cs="Courier New"/>
              <w14:textOutline w14:w="0" w14:cap="flat" w14:cmpd="sng" w14:algn="ctr">
                <w14:noFill/>
                <w14:prstDash w14:val="solid"/>
                <w14:round/>
              </w14:textOutline>
            </w:rPr>
          </w:rPrChange>
        </w:rPr>
        <w:pPrChange w:id="176" w:author="Jorge Cham" w:date="2019-06-27T10:34:00Z">
          <w:pPr>
            <w:shd w:val="clear" w:color="auto" w:fill="FFFFFF"/>
            <w:spacing w:before="100" w:beforeAutospacing="1" w:after="100" w:afterAutospacing="1"/>
            <w:jc w:val="right"/>
          </w:pPr>
        </w:pPrChange>
      </w:pPr>
      <w:r>
        <w:rPr>
          <w:rFonts w:ascii="Courier New" w:hAnsi="Courier New"/>
          <w14:textOutline w14:w="0" w14:cap="flat" w14:cmpd="sng" w14:algn="ctr">
            <w14:noFill/>
            <w14:prstDash w14:val="solid"/>
            <w14:round/>
          </w14:textOutline>
          <w:rPrChange w:id="177" w:author="Jorge Cham" w:date="2019-06-27T10:34:00Z">
            <w:rPr>
              <w:rFonts w:ascii="Courier New" w:hAnsi="Courier New" w:cs="Courier New"/>
              <w14:textOutline w14:w="0" w14:cap="flat" w14:cmpd="sng" w14:algn="ctr">
                <w14:noFill/>
                <w14:prstDash w14:val="solid"/>
                <w14:round/>
              </w14:textOutline>
            </w:rPr>
          </w:rPrChange>
        </w:rPr>
        <w:t>‘</w:t>
      </w:r>
      <w:r w:rsidR="000245C8">
        <w:rPr>
          <w:rFonts w:ascii="Courier New" w:hAnsi="Courier New"/>
          <w14:textOutline w14:w="0" w14:cap="flat" w14:cmpd="sng" w14:algn="ctr">
            <w14:noFill/>
            <w14:prstDash w14:val="solid"/>
            <w14:round/>
          </w14:textOutline>
          <w:rPrChange w:id="178" w:author="Jorge Cham" w:date="2019-06-27T10:34:00Z">
            <w:rPr>
              <w:rFonts w:ascii="Courier New" w:hAnsi="Courier New" w:cs="Courier New"/>
              <w14:textOutline w14:w="0" w14:cap="flat" w14:cmpd="sng" w14:algn="ctr">
                <w14:noFill/>
                <w14:prstDash w14:val="solid"/>
                <w14:round/>
              </w14:textOutline>
            </w:rPr>
          </w:rPrChange>
        </w:rPr>
        <w:t>WHEEL</w:t>
      </w:r>
      <w:r>
        <w:rPr>
          <w:rFonts w:ascii="Courier New" w:hAnsi="Courier New"/>
          <w14:textOutline w14:w="0" w14:cap="flat" w14:cmpd="sng" w14:algn="ctr">
            <w14:noFill/>
            <w14:prstDash w14:val="solid"/>
            <w14:round/>
          </w14:textOutline>
          <w:rPrChange w:id="179" w:author="Jorge Cham" w:date="2019-06-27T10:34:00Z">
            <w:rPr>
              <w:rFonts w:ascii="Courier New" w:hAnsi="Courier New" w:cs="Courier New"/>
              <w14:textOutline w14:w="0" w14:cap="flat" w14:cmpd="sng" w14:algn="ctr">
                <w14:noFill/>
                <w14:prstDash w14:val="solid"/>
                <w14:round/>
              </w14:textOutline>
            </w:rPr>
          </w:rPrChange>
        </w:rPr>
        <w:t>’</w:t>
      </w:r>
      <w:r w:rsidR="000245C8">
        <w:rPr>
          <w:rFonts w:ascii="Courier New" w:hAnsi="Courier New"/>
          <w14:textOutline w14:w="0" w14:cap="flat" w14:cmpd="sng" w14:algn="ctr">
            <w14:noFill/>
            <w14:prstDash w14:val="solid"/>
            <w14:round/>
          </w14:textOutline>
          <w:rPrChange w:id="180" w:author="Jorge Cham" w:date="2019-06-27T10:34:00Z">
            <w:rPr>
              <w:rFonts w:ascii="Courier New" w:hAnsi="Courier New" w:cs="Courier New"/>
              <w14:textOutline w14:w="0" w14:cap="flat" w14:cmpd="sng" w14:algn="ctr">
                <w14:noFill/>
                <w14:prstDash w14:val="solid"/>
                <w14:round/>
              </w14:textOutline>
            </w:rPr>
          </w:rPrChange>
        </w:rPr>
        <w:t xml:space="preserve"> WIPE TO:</w:t>
      </w:r>
    </w:p>
    <w:p w14:paraId="60553922" w14:textId="03D98F81" w:rsidR="007953C1" w:rsidRDefault="000245C8">
      <w:pPr>
        <w:shd w:val="clear" w:color="auto" w:fill="FFFFFF"/>
        <w:spacing w:before="100" w:beforeAutospacing="1" w:after="100" w:afterAutospacing="1"/>
        <w:rPr>
          <w:rFonts w:ascii="Courier New" w:hAnsi="Courier New"/>
          <w:b/>
          <w14:textOutline w14:w="0" w14:cap="flat" w14:cmpd="sng" w14:algn="ctr">
            <w14:noFill/>
            <w14:prstDash w14:val="solid"/>
            <w14:round/>
          </w14:textOutline>
          <w:rPrChange w:id="181" w:author="Jorge Cham" w:date="2019-06-27T10:34:00Z">
            <w:rPr>
              <w:rFonts w:ascii="Courier New" w:hAnsi="Courier New" w:cs="Courier New"/>
              <w:b/>
              <w:bCs/>
              <w14:textOutline w14:w="0" w14:cap="flat" w14:cmpd="sng" w14:algn="ctr">
                <w14:noFill/>
                <w14:prstDash w14:val="solid"/>
                <w14:round/>
              </w14:textOutline>
            </w:rPr>
          </w:rPrChange>
        </w:rPr>
        <w:pPrChange w:id="182" w:author="Jorge Cham" w:date="2019-06-27T10:34:00Z">
          <w:pPr>
            <w:shd w:val="clear" w:color="auto" w:fill="FFFFFF"/>
            <w:spacing w:before="100" w:beforeAutospacing="1" w:after="100" w:afterAutospacing="1"/>
          </w:pPr>
        </w:pPrChange>
      </w:pPr>
      <w:r w:rsidRPr="000245C8">
        <w:rPr>
          <w:rFonts w:ascii="Courier New" w:hAnsi="Courier New"/>
          <w:b/>
          <w14:textOutline w14:w="0" w14:cap="flat" w14:cmpd="sng" w14:algn="ctr">
            <w14:noFill/>
            <w14:prstDash w14:val="solid"/>
            <w14:round/>
          </w14:textOutline>
          <w:rPrChange w:id="183" w:author="Jorge Cham" w:date="2019-06-27T10:34:00Z">
            <w:rPr>
              <w:rFonts w:ascii="Courier New" w:hAnsi="Courier New" w:cs="Courier New"/>
              <w:b/>
              <w:bCs/>
              <w14:textOutline w14:w="0" w14:cap="flat" w14:cmpd="sng" w14:algn="ctr">
                <w14:noFill/>
                <w14:prstDash w14:val="solid"/>
                <w14:round/>
              </w14:textOutline>
            </w:rPr>
          </w:rPrChange>
        </w:rPr>
        <w:t>2. EXT. SCHOOL PLAYGROUND – MINUTES LATER</w:t>
      </w:r>
    </w:p>
    <w:p w14:paraId="4C630CDF" w14:textId="4D732576" w:rsidR="007953C1" w:rsidRDefault="00AD17C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184" w:author="Jorge Cham" w:date="2019-06-27T10:34:00Z">
            <w:rPr>
              <w:rFonts w:ascii="Courier New" w:hAnsi="Courier New" w:cs="Courier New"/>
              <w14:textOutline w14:w="0" w14:cap="flat" w14:cmpd="sng" w14:algn="ctr">
                <w14:noFill/>
                <w14:prstDash w14:val="solid"/>
                <w14:round/>
              </w14:textOutline>
            </w:rPr>
          </w:rPrChange>
        </w:rPr>
        <w:pPrChange w:id="185"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186" w:author="Jorge Cham" w:date="2019-06-27T10:34:00Z">
            <w:rPr>
              <w:rFonts w:ascii="Courier New" w:hAnsi="Courier New" w:cs="Courier New"/>
              <w14:textOutline w14:w="0" w14:cap="flat" w14:cmpd="sng" w14:algn="ctr">
                <w14:noFill/>
                <w14:prstDash w14:val="solid"/>
                <w14:round/>
              </w14:textOutline>
            </w:rPr>
          </w:rPrChange>
        </w:rPr>
        <w:lastRenderedPageBreak/>
        <w:t xml:space="preserve">Elinor stands at one end of her </w:t>
      </w:r>
      <w:commentRangeStart w:id="187"/>
      <w:r>
        <w:rPr>
          <w:rFonts w:ascii="Courier New" w:hAnsi="Courier New"/>
          <w14:textOutline w14:w="0" w14:cap="flat" w14:cmpd="sng" w14:algn="ctr">
            <w14:noFill/>
            <w14:prstDash w14:val="solid"/>
            <w14:round/>
          </w14:textOutline>
          <w:rPrChange w:id="188" w:author="Jorge Cham" w:date="2019-06-27T10:34:00Z">
            <w:rPr>
              <w:rFonts w:ascii="Courier New" w:hAnsi="Courier New" w:cs="Courier New"/>
              <w14:textOutline w14:w="0" w14:cap="flat" w14:cmpd="sng" w14:algn="ctr">
                <w14:noFill/>
                <w14:prstDash w14:val="solid"/>
                <w14:round/>
              </w14:textOutline>
            </w:rPr>
          </w:rPrChange>
        </w:rPr>
        <w:t>‘tightrope’ (log)</w:t>
      </w:r>
      <w:r w:rsidR="000A237C">
        <w:rPr>
          <w:rFonts w:ascii="Courier New" w:hAnsi="Courier New"/>
          <w14:textOutline w14:w="0" w14:cap="flat" w14:cmpd="sng" w14:algn="ctr">
            <w14:noFill/>
            <w14:prstDash w14:val="solid"/>
            <w14:round/>
          </w14:textOutline>
          <w:rPrChange w:id="189" w:author="Jorge Cham" w:date="2019-06-27T10:34:00Z">
            <w:rPr>
              <w:rFonts w:ascii="Courier New" w:hAnsi="Courier New" w:cs="Courier New"/>
              <w14:textOutline w14:w="0" w14:cap="flat" w14:cmpd="sng" w14:algn="ctr">
                <w14:noFill/>
                <w14:prstDash w14:val="solid"/>
                <w14:round/>
              </w14:textOutline>
            </w:rPr>
          </w:rPrChange>
        </w:rPr>
        <w:t xml:space="preserve">, </w:t>
      </w:r>
      <w:commentRangeEnd w:id="187"/>
      <w:r w:rsidR="00AD1ECC">
        <w:rPr>
          <w:rStyle w:val="CommentReference"/>
        </w:rPr>
        <w:commentReference w:id="187"/>
      </w:r>
      <w:r w:rsidR="003B3473">
        <w:rPr>
          <w:rFonts w:ascii="Courier New" w:hAnsi="Courier New"/>
          <w14:textOutline w14:w="0" w14:cap="flat" w14:cmpd="sng" w14:algn="ctr">
            <w14:noFill/>
            <w14:prstDash w14:val="solid"/>
            <w14:round/>
          </w14:textOutline>
          <w:rPrChange w:id="190" w:author="Jorge Cham" w:date="2019-06-27T10:34:00Z">
            <w:rPr>
              <w:rFonts w:ascii="Courier New" w:hAnsi="Courier New" w:cs="Courier New"/>
              <w14:textOutline w14:w="0" w14:cap="flat" w14:cmpd="sng" w14:algn="ctr">
                <w14:noFill/>
                <w14:prstDash w14:val="solid"/>
                <w14:round/>
              </w14:textOutline>
            </w:rPr>
          </w:rPrChange>
        </w:rPr>
        <w:t>takes a deep breath, then</w:t>
      </w:r>
      <w:r>
        <w:rPr>
          <w:rFonts w:ascii="Courier New" w:hAnsi="Courier New"/>
          <w14:textOutline w14:w="0" w14:cap="flat" w14:cmpd="sng" w14:algn="ctr">
            <w14:noFill/>
            <w14:prstDash w14:val="solid"/>
            <w14:round/>
          </w14:textOutline>
          <w:rPrChange w:id="191" w:author="Jorge Cham" w:date="2019-06-27T10:34:00Z">
            <w:rPr>
              <w:rFonts w:ascii="Courier New" w:hAnsi="Courier New" w:cs="Courier New"/>
              <w14:textOutline w14:w="0" w14:cap="flat" w14:cmpd="sng" w14:algn="ctr">
                <w14:noFill/>
                <w14:prstDash w14:val="solid"/>
                <w14:round/>
              </w14:textOutline>
            </w:rPr>
          </w:rPrChange>
        </w:rPr>
        <w:t xml:space="preserve"> tries to walk across. </w:t>
      </w:r>
      <w:commentRangeStart w:id="192"/>
      <w:commentRangeStart w:id="193"/>
      <w:r>
        <w:rPr>
          <w:rFonts w:ascii="Courier New" w:hAnsi="Courier New"/>
          <w14:textOutline w14:w="0" w14:cap="flat" w14:cmpd="sng" w14:algn="ctr">
            <w14:noFill/>
            <w14:prstDash w14:val="solid"/>
            <w14:round/>
          </w14:textOutline>
          <w:rPrChange w:id="194" w:author="Jorge Cham" w:date="2019-06-27T10:34:00Z">
            <w:rPr>
              <w:rFonts w:ascii="Courier New" w:hAnsi="Courier New" w:cs="Courier New"/>
              <w14:textOutline w14:w="0" w14:cap="flat" w14:cmpd="sng" w14:algn="ctr">
                <w14:noFill/>
                <w14:prstDash w14:val="solid"/>
                <w14:round/>
              </w14:textOutline>
            </w:rPr>
          </w:rPrChange>
        </w:rPr>
        <w:t>(Note: she doesn’t use arms or ears to</w:t>
      </w:r>
      <w:r w:rsidR="000A237C">
        <w:rPr>
          <w:rFonts w:ascii="Courier New" w:hAnsi="Courier New"/>
          <w14:textOutline w14:w="0" w14:cap="flat" w14:cmpd="sng" w14:algn="ctr">
            <w14:noFill/>
            <w14:prstDash w14:val="solid"/>
            <w14:round/>
          </w14:textOutline>
          <w:rPrChange w:id="195" w:author="Jorge Cham" w:date="2019-06-27T10:34:00Z">
            <w:rPr>
              <w:rFonts w:ascii="Courier New" w:hAnsi="Courier New" w:cs="Courier New"/>
              <w14:textOutline w14:w="0" w14:cap="flat" w14:cmpd="sng" w14:algn="ctr">
                <w14:noFill/>
                <w14:prstDash w14:val="solid"/>
                <w14:round/>
              </w14:textOutline>
            </w:rPr>
          </w:rPrChange>
        </w:rPr>
        <w:t xml:space="preserve"> help herself</w:t>
      </w:r>
      <w:r>
        <w:rPr>
          <w:rFonts w:ascii="Courier New" w:hAnsi="Courier New"/>
          <w14:textOutline w14:w="0" w14:cap="flat" w14:cmpd="sng" w14:algn="ctr">
            <w14:noFill/>
            <w14:prstDash w14:val="solid"/>
            <w14:round/>
          </w14:textOutline>
          <w:rPrChange w:id="196" w:author="Jorge Cham" w:date="2019-06-27T10:34:00Z">
            <w:rPr>
              <w:rFonts w:ascii="Courier New" w:hAnsi="Courier New" w:cs="Courier New"/>
              <w14:textOutline w14:w="0" w14:cap="flat" w14:cmpd="sng" w14:algn="ctr">
                <w14:noFill/>
                <w14:prstDash w14:val="solid"/>
                <w14:round/>
              </w14:textOutline>
            </w:rPr>
          </w:rPrChange>
        </w:rPr>
        <w:t xml:space="preserve"> yet.) </w:t>
      </w:r>
      <w:commentRangeEnd w:id="192"/>
      <w:r w:rsidR="00BE5237">
        <w:rPr>
          <w:rStyle w:val="CommentReference"/>
        </w:rPr>
        <w:commentReference w:id="192"/>
      </w:r>
      <w:commentRangeEnd w:id="193"/>
      <w:r w:rsidR="00716CED">
        <w:rPr>
          <w:rStyle w:val="CommentReference"/>
        </w:rPr>
        <w:commentReference w:id="193"/>
      </w:r>
      <w:r>
        <w:rPr>
          <w:rFonts w:ascii="Courier New" w:hAnsi="Courier New"/>
          <w14:textOutline w14:w="0" w14:cap="flat" w14:cmpd="sng" w14:algn="ctr">
            <w14:noFill/>
            <w14:prstDash w14:val="solid"/>
            <w14:round/>
          </w14:textOutline>
          <w:rPrChange w:id="197" w:author="Jorge Cham" w:date="2019-06-27T10:34:00Z">
            <w:rPr>
              <w:rFonts w:ascii="Courier New" w:hAnsi="Courier New" w:cs="Courier New"/>
              <w14:textOutline w14:w="0" w14:cap="flat" w14:cmpd="sng" w14:algn="ctr">
                <w14:noFill/>
                <w14:prstDash w14:val="solid"/>
                <w14:round/>
              </w14:textOutline>
            </w:rPr>
          </w:rPrChange>
        </w:rPr>
        <w:t xml:space="preserve">After a couple of wobbly steps, she loses her balance and </w:t>
      </w:r>
      <w:r w:rsidR="00E86354">
        <w:rPr>
          <w:rFonts w:ascii="Courier New" w:hAnsi="Courier New"/>
          <w14:textOutline w14:w="0" w14:cap="flat" w14:cmpd="sng" w14:algn="ctr">
            <w14:noFill/>
            <w14:prstDash w14:val="solid"/>
            <w14:round/>
          </w14:textOutline>
          <w:rPrChange w:id="198" w:author="Jorge Cham" w:date="2019-06-27T10:34:00Z">
            <w:rPr>
              <w:rFonts w:ascii="Courier New" w:hAnsi="Courier New" w:cs="Courier New"/>
              <w14:textOutline w14:w="0" w14:cap="flat" w14:cmpd="sng" w14:algn="ctr">
                <w14:noFill/>
                <w14:prstDash w14:val="solid"/>
                <w14:round/>
              </w14:textOutline>
            </w:rPr>
          </w:rPrChange>
        </w:rPr>
        <w:t>must</w:t>
      </w:r>
      <w:r>
        <w:rPr>
          <w:rFonts w:ascii="Courier New" w:hAnsi="Courier New"/>
          <w14:textOutline w14:w="0" w14:cap="flat" w14:cmpd="sng" w14:algn="ctr">
            <w14:noFill/>
            <w14:prstDash w14:val="solid"/>
            <w14:round/>
          </w14:textOutline>
          <w:rPrChange w:id="199" w:author="Jorge Cham" w:date="2019-06-27T10:34:00Z">
            <w:rPr>
              <w:rFonts w:ascii="Courier New" w:hAnsi="Courier New" w:cs="Courier New"/>
              <w14:textOutline w14:w="0" w14:cap="flat" w14:cmpd="sng" w14:algn="ctr">
                <w14:noFill/>
                <w14:prstDash w14:val="solid"/>
                <w14:round/>
              </w14:textOutline>
            </w:rPr>
          </w:rPrChange>
        </w:rPr>
        <w:t xml:space="preserve"> step off. She tries again – same result. </w:t>
      </w:r>
      <w:r w:rsidR="003B3473" w:rsidRPr="00E86354">
        <w:rPr>
          <w:rFonts w:ascii="Courier New" w:hAnsi="Courier New"/>
          <w:i/>
          <w14:textOutline w14:w="0" w14:cap="flat" w14:cmpd="sng" w14:algn="ctr">
            <w14:noFill/>
            <w14:prstDash w14:val="solid"/>
            <w14:round/>
          </w14:textOutline>
          <w:rPrChange w:id="200" w:author="Jorge Cham" w:date="2019-06-27T10:34:00Z">
            <w:rPr>
              <w:rFonts w:ascii="Courier New" w:hAnsi="Courier New" w:cs="Courier New"/>
              <w:i/>
              <w:iCs/>
              <w14:textOutline w14:w="0" w14:cap="flat" w14:cmpd="sng" w14:algn="ctr">
                <w14:noFill/>
                <w14:prstDash w14:val="solid"/>
                <w14:round/>
              </w14:textOutline>
            </w:rPr>
          </w:rPrChange>
        </w:rPr>
        <w:t>Huff</w:t>
      </w:r>
      <w:r w:rsidR="000A237C">
        <w:rPr>
          <w:rFonts w:ascii="Courier New" w:hAnsi="Courier New"/>
          <w:i/>
          <w14:textOutline w14:w="0" w14:cap="flat" w14:cmpd="sng" w14:algn="ctr">
            <w14:noFill/>
            <w14:prstDash w14:val="solid"/>
            <w14:round/>
          </w14:textOutline>
          <w:rPrChange w:id="201" w:author="Jorge Cham" w:date="2019-06-27T10:34:00Z">
            <w:rPr>
              <w:rFonts w:ascii="Courier New" w:hAnsi="Courier New" w:cs="Courier New"/>
              <w:i/>
              <w:iCs/>
              <w14:textOutline w14:w="0" w14:cap="flat" w14:cmpd="sng" w14:algn="ctr">
                <w14:noFill/>
                <w14:prstDash w14:val="solid"/>
                <w14:round/>
              </w14:textOutline>
            </w:rPr>
          </w:rPrChange>
        </w:rPr>
        <w:t>.</w:t>
      </w:r>
      <w:r w:rsidR="000A237C">
        <w:rPr>
          <w:rFonts w:ascii="Courier New" w:hAnsi="Courier New"/>
          <w14:textOutline w14:w="0" w14:cap="flat" w14:cmpd="sng" w14:algn="ctr">
            <w14:noFill/>
            <w14:prstDash w14:val="solid"/>
            <w14:round/>
          </w14:textOutline>
          <w:rPrChange w:id="202" w:author="Jorge Cham" w:date="2019-06-27T10:34:00Z">
            <w:rPr>
              <w:rFonts w:ascii="Courier New" w:hAnsi="Courier New" w:cs="Courier New"/>
              <w14:textOutline w14:w="0" w14:cap="flat" w14:cmpd="sng" w14:algn="ctr">
                <w14:noFill/>
                <w14:prstDash w14:val="solid"/>
                <w14:round/>
              </w14:textOutline>
            </w:rPr>
          </w:rPrChange>
        </w:rPr>
        <w:t xml:space="preserve"> T</w:t>
      </w:r>
      <w:r>
        <w:rPr>
          <w:rFonts w:ascii="Courier New" w:hAnsi="Courier New"/>
          <w14:textOutline w14:w="0" w14:cap="flat" w14:cmpd="sng" w14:algn="ctr">
            <w14:noFill/>
            <w14:prstDash w14:val="solid"/>
            <w14:round/>
          </w14:textOutline>
          <w:rPrChange w:id="203" w:author="Jorge Cham" w:date="2019-06-27T10:34:00Z">
            <w:rPr>
              <w:rFonts w:ascii="Courier New" w:hAnsi="Courier New" w:cs="Courier New"/>
              <w14:textOutline w14:w="0" w14:cap="flat" w14:cmpd="sng" w14:algn="ctr">
                <w14:noFill/>
                <w14:prstDash w14:val="solid"/>
                <w14:round/>
              </w14:textOutline>
            </w:rPr>
          </w:rPrChange>
        </w:rPr>
        <w:t>his is trickier than she thought!</w:t>
      </w:r>
    </w:p>
    <w:p w14:paraId="60F23DEC" w14:textId="5EF64C83" w:rsidR="00AD17CD" w:rsidRDefault="003B3473">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04" w:author="Jorge Cham" w:date="2019-06-27T10:34:00Z">
            <w:rPr>
              <w:rFonts w:ascii="Courier New" w:hAnsi="Courier New" w:cs="Courier New"/>
              <w14:textOutline w14:w="0" w14:cap="flat" w14:cmpd="sng" w14:algn="ctr">
                <w14:noFill/>
                <w14:prstDash w14:val="solid"/>
                <w14:round/>
              </w14:textOutline>
            </w:rPr>
          </w:rPrChange>
        </w:rPr>
        <w:pPrChange w:id="205"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206" w:author="Jorge Cham" w:date="2019-06-27T10:34:00Z">
            <w:rPr>
              <w:rFonts w:ascii="Courier New" w:hAnsi="Courier New" w:cs="Courier New"/>
              <w14:textOutline w14:w="0" w14:cap="flat" w14:cmpd="sng" w14:algn="ctr">
                <w14:noFill/>
                <w14:prstDash w14:val="solid"/>
                <w14:round/>
              </w14:textOutline>
            </w:rPr>
          </w:rPrChange>
        </w:rPr>
        <w:t>Ari agrees - he</w:t>
      </w:r>
      <w:r w:rsidR="00AD17CD">
        <w:rPr>
          <w:rFonts w:ascii="Courier New" w:hAnsi="Courier New"/>
          <w14:textOutline w14:w="0" w14:cap="flat" w14:cmpd="sng" w14:algn="ctr">
            <w14:noFill/>
            <w14:prstDash w14:val="solid"/>
            <w14:round/>
          </w14:textOutline>
          <w:rPrChange w:id="207" w:author="Jorge Cham" w:date="2019-06-27T10:34:00Z">
            <w:rPr>
              <w:rFonts w:ascii="Courier New" w:hAnsi="Courier New" w:cs="Courier New"/>
              <w14:textOutline w14:w="0" w14:cap="flat" w14:cmpd="sng" w14:algn="ctr">
                <w14:noFill/>
                <w14:prstDash w14:val="solid"/>
                <w14:round/>
              </w14:textOutline>
            </w:rPr>
          </w:rPrChange>
        </w:rPr>
        <w:t xml:space="preserve">’s </w:t>
      </w:r>
      <w:r w:rsidR="008E5E47">
        <w:rPr>
          <w:rFonts w:ascii="Courier New" w:hAnsi="Courier New"/>
          <w14:textOutline w14:w="0" w14:cap="flat" w14:cmpd="sng" w14:algn="ctr">
            <w14:noFill/>
            <w14:prstDash w14:val="solid"/>
            <w14:round/>
          </w14:textOutline>
          <w:rPrChange w:id="208" w:author="Jorge Cham" w:date="2019-06-27T10:34:00Z">
            <w:rPr>
              <w:rFonts w:ascii="Courier New" w:hAnsi="Courier New" w:cs="Courier New"/>
              <w14:textOutline w14:w="0" w14:cap="flat" w14:cmpd="sng" w14:algn="ctr">
                <w14:noFill/>
                <w14:prstDash w14:val="solid"/>
                <w14:round/>
              </w14:textOutline>
            </w:rPr>
          </w:rPrChange>
        </w:rPr>
        <w:t>perched</w:t>
      </w:r>
      <w:r w:rsidR="00AD17CD">
        <w:rPr>
          <w:rFonts w:ascii="Courier New" w:hAnsi="Courier New"/>
          <w14:textOutline w14:w="0" w14:cap="flat" w14:cmpd="sng" w14:algn="ctr">
            <w14:noFill/>
            <w14:prstDash w14:val="solid"/>
            <w14:round/>
          </w14:textOutline>
          <w:rPrChange w:id="209" w:author="Jorge Cham" w:date="2019-06-27T10:34:00Z">
            <w:rPr>
              <w:rFonts w:ascii="Courier New" w:hAnsi="Courier New" w:cs="Courier New"/>
              <w14:textOutline w14:w="0" w14:cap="flat" w14:cmpd="sng" w14:algn="ctr">
                <w14:noFill/>
                <w14:prstDash w14:val="solid"/>
                <w14:round/>
              </w14:textOutline>
            </w:rPr>
          </w:rPrChange>
        </w:rPr>
        <w:t xml:space="preserve"> on the edge of the </w:t>
      </w:r>
      <w:commentRangeStart w:id="210"/>
      <w:r w:rsidR="00AD17CD">
        <w:rPr>
          <w:rFonts w:ascii="Courier New" w:hAnsi="Courier New"/>
          <w14:textOutline w14:w="0" w14:cap="flat" w14:cmpd="sng" w14:algn="ctr">
            <w14:noFill/>
            <w14:prstDash w14:val="solid"/>
            <w14:round/>
          </w14:textOutline>
          <w:rPrChange w:id="211" w:author="Jorge Cham" w:date="2019-06-27T10:34:00Z">
            <w:rPr>
              <w:rFonts w:ascii="Courier New" w:hAnsi="Courier New" w:cs="Courier New"/>
              <w14:textOutline w14:w="0" w14:cap="flat" w14:cmpd="sng" w14:algn="ctr">
                <w14:noFill/>
                <w14:prstDash w14:val="solid"/>
                <w14:round/>
              </w14:textOutline>
            </w:rPr>
          </w:rPrChange>
        </w:rPr>
        <w:t>play structure</w:t>
      </w:r>
      <w:commentRangeEnd w:id="210"/>
      <w:r w:rsidR="006F36E7">
        <w:commentReference w:id="210"/>
      </w:r>
      <w:r w:rsidR="00AD17CD">
        <w:rPr>
          <w:rFonts w:ascii="Courier New" w:hAnsi="Courier New"/>
          <w14:textOutline w14:w="0" w14:cap="flat" w14:cmpd="sng" w14:algn="ctr">
            <w14:noFill/>
            <w14:prstDash w14:val="solid"/>
            <w14:round/>
          </w14:textOutline>
          <w:rPrChange w:id="212" w:author="Jorge Cham" w:date="2019-06-27T10:34:00Z">
            <w:rPr>
              <w:rFonts w:ascii="Courier New" w:hAnsi="Courier New" w:cs="Courier New"/>
              <w14:textOutline w14:w="0" w14:cap="flat" w14:cmpd="sng" w14:algn="ctr">
                <w14:noFill/>
                <w14:prstDash w14:val="solid"/>
                <w14:round/>
              </w14:textOutline>
            </w:rPr>
          </w:rPrChange>
        </w:rPr>
        <w:t xml:space="preserve">, </w:t>
      </w:r>
      <w:r w:rsidR="008E5E47">
        <w:rPr>
          <w:rFonts w:ascii="Courier New" w:hAnsi="Courier New"/>
          <w14:textOutline w14:w="0" w14:cap="flat" w14:cmpd="sng" w14:algn="ctr">
            <w14:noFill/>
            <w14:prstDash w14:val="solid"/>
            <w14:round/>
          </w14:textOutline>
          <w:rPrChange w:id="213" w:author="Jorge Cham" w:date="2019-06-27T10:34:00Z">
            <w:rPr>
              <w:rFonts w:ascii="Courier New" w:hAnsi="Courier New" w:cs="Courier New"/>
              <w14:textOutline w14:w="0" w14:cap="flat" w14:cmpd="sng" w14:algn="ctr">
                <w14:noFill/>
                <w14:prstDash w14:val="solid"/>
                <w14:round/>
              </w14:textOutline>
            </w:rPr>
          </w:rPrChange>
        </w:rPr>
        <w:t xml:space="preserve">which he’s using to get up </w:t>
      </w:r>
      <w:r w:rsidR="00AD17CD">
        <w:rPr>
          <w:rFonts w:ascii="Courier New" w:hAnsi="Courier New"/>
          <w14:textOutline w14:w="0" w14:cap="flat" w14:cmpd="sng" w14:algn="ctr">
            <w14:noFill/>
            <w14:prstDash w14:val="solid"/>
            <w14:round/>
          </w14:textOutline>
          <w:rPrChange w:id="214" w:author="Jorge Cham" w:date="2019-06-27T10:34:00Z">
            <w:rPr>
              <w:rFonts w:ascii="Courier New" w:hAnsi="Courier New" w:cs="Courier New"/>
              <w14:textOutline w14:w="0" w14:cap="flat" w14:cmpd="sng" w14:algn="ctr">
                <w14:noFill/>
                <w14:prstDash w14:val="solid"/>
                <w14:round/>
              </w14:textOutline>
            </w:rPr>
          </w:rPrChange>
        </w:rPr>
        <w:t xml:space="preserve">on his unicycle. He </w:t>
      </w:r>
      <w:r w:rsidR="00E86354">
        <w:rPr>
          <w:rFonts w:ascii="Courier New" w:hAnsi="Courier New"/>
          <w14:textOutline w14:w="0" w14:cap="flat" w14:cmpd="sng" w14:algn="ctr">
            <w14:noFill/>
            <w14:prstDash w14:val="solid"/>
            <w14:round/>
          </w14:textOutline>
          <w:rPrChange w:id="215" w:author="Jorge Cham" w:date="2019-06-27T10:34:00Z">
            <w:rPr>
              <w:rFonts w:ascii="Courier New" w:hAnsi="Courier New" w:cs="Courier New"/>
              <w14:textOutline w14:w="0" w14:cap="flat" w14:cmpd="sng" w14:algn="ctr">
                <w14:noFill/>
                <w14:prstDash w14:val="solid"/>
                <w14:round/>
              </w14:textOutline>
            </w:rPr>
          </w:rPrChange>
        </w:rPr>
        <w:t xml:space="preserve">can </w:t>
      </w:r>
      <w:r w:rsidR="008E5E47">
        <w:rPr>
          <w:rFonts w:ascii="Courier New" w:hAnsi="Courier New"/>
          <w14:textOutline w14:w="0" w14:cap="flat" w14:cmpd="sng" w14:algn="ctr">
            <w14:noFill/>
            <w14:prstDash w14:val="solid"/>
            <w14:round/>
          </w14:textOutline>
          <w:rPrChange w:id="216" w:author="Jorge Cham" w:date="2019-06-27T10:34:00Z">
            <w:rPr>
              <w:rFonts w:ascii="Courier New" w:hAnsi="Courier New" w:cs="Courier New"/>
              <w14:textOutline w14:w="0" w14:cap="flat" w14:cmpd="sng" w14:algn="ctr">
                <w14:noFill/>
                <w14:prstDash w14:val="solid"/>
                <w14:round/>
              </w14:textOutline>
            </w:rPr>
          </w:rPrChange>
        </w:rPr>
        <w:t xml:space="preserve">push off </w:t>
      </w:r>
      <w:r w:rsidR="000A237C">
        <w:rPr>
          <w:rFonts w:ascii="Courier New" w:hAnsi="Courier New"/>
          <w14:textOutline w14:w="0" w14:cap="flat" w14:cmpd="sng" w14:algn="ctr">
            <w14:noFill/>
            <w14:prstDash w14:val="solid"/>
            <w14:round/>
          </w14:textOutline>
          <w:rPrChange w:id="217" w:author="Jorge Cham" w:date="2019-06-27T10:34:00Z">
            <w:rPr>
              <w:rFonts w:ascii="Courier New" w:hAnsi="Courier New" w:cs="Courier New"/>
              <w14:textOutline w14:w="0" w14:cap="flat" w14:cmpd="sng" w14:algn="ctr">
                <w14:noFill/>
                <w14:prstDash w14:val="solid"/>
                <w14:round/>
              </w14:textOutline>
            </w:rPr>
          </w:rPrChange>
        </w:rPr>
        <w:t>all right</w:t>
      </w:r>
      <w:r w:rsidR="00AD17CD">
        <w:rPr>
          <w:rFonts w:ascii="Courier New" w:hAnsi="Courier New"/>
          <w14:textOutline w14:w="0" w14:cap="flat" w14:cmpd="sng" w14:algn="ctr">
            <w14:noFill/>
            <w14:prstDash w14:val="solid"/>
            <w14:round/>
          </w14:textOutline>
          <w:rPrChange w:id="218" w:author="Jorge Cham" w:date="2019-06-27T10:34:00Z">
            <w:rPr>
              <w:rFonts w:ascii="Courier New" w:hAnsi="Courier New" w:cs="Courier New"/>
              <w14:textOutline w14:w="0" w14:cap="flat" w14:cmpd="sng" w14:algn="ctr">
                <w14:noFill/>
                <w14:prstDash w14:val="solid"/>
                <w14:round/>
              </w14:textOutline>
            </w:rPr>
          </w:rPrChange>
        </w:rPr>
        <w:t xml:space="preserve">, but he </w:t>
      </w:r>
      <w:r w:rsidR="000A237C">
        <w:rPr>
          <w:rFonts w:ascii="Courier New" w:hAnsi="Courier New"/>
          <w14:textOutline w14:w="0" w14:cap="flat" w14:cmpd="sng" w14:algn="ctr">
            <w14:noFill/>
            <w14:prstDash w14:val="solid"/>
            <w14:round/>
          </w14:textOutline>
          <w:rPrChange w:id="219" w:author="Jorge Cham" w:date="2019-06-27T10:34:00Z">
            <w:rPr>
              <w:rFonts w:ascii="Courier New" w:hAnsi="Courier New" w:cs="Courier New"/>
              <w14:textOutline w14:w="0" w14:cap="flat" w14:cmpd="sng" w14:algn="ctr">
                <w14:noFill/>
                <w14:prstDash w14:val="solid"/>
                <w14:round/>
              </w14:textOutline>
            </w:rPr>
          </w:rPrChange>
        </w:rPr>
        <w:t>can’t get very far</w:t>
      </w:r>
      <w:r w:rsidR="00AD17CD">
        <w:rPr>
          <w:rFonts w:ascii="Courier New" w:hAnsi="Courier New"/>
          <w14:textOutline w14:w="0" w14:cap="flat" w14:cmpd="sng" w14:algn="ctr">
            <w14:noFill/>
            <w14:prstDash w14:val="solid"/>
            <w14:round/>
          </w14:textOutline>
          <w:rPrChange w:id="220" w:author="Jorge Cham" w:date="2019-06-27T10:34:00Z">
            <w:rPr>
              <w:rFonts w:ascii="Courier New" w:hAnsi="Courier New" w:cs="Courier New"/>
              <w14:textOutline w14:w="0" w14:cap="flat" w14:cmpd="sng" w14:algn="ctr">
                <w14:noFill/>
                <w14:prstDash w14:val="solid"/>
                <w14:round/>
              </w14:textOutline>
            </w:rPr>
          </w:rPrChange>
        </w:rPr>
        <w:t xml:space="preserve">, before he tips over! He </w:t>
      </w:r>
      <w:commentRangeStart w:id="221"/>
      <w:r w:rsidR="00AD17CD">
        <w:rPr>
          <w:rFonts w:ascii="Courier New" w:hAnsi="Courier New"/>
          <w14:textOutline w14:w="0" w14:cap="flat" w14:cmpd="sng" w14:algn="ctr">
            <w14:noFill/>
            <w14:prstDash w14:val="solid"/>
            <w14:round/>
          </w14:textOutline>
          <w:rPrChange w:id="222" w:author="Jorge Cham" w:date="2019-06-27T10:34:00Z">
            <w:rPr>
              <w:rFonts w:ascii="Courier New" w:hAnsi="Courier New" w:cs="Courier New"/>
              <w14:textOutline w14:w="0" w14:cap="flat" w14:cmpd="sng" w14:algn="ctr">
                <w14:noFill/>
                <w14:prstDash w14:val="solid"/>
                <w14:round/>
              </w14:textOutline>
            </w:rPr>
          </w:rPrChange>
        </w:rPr>
        <w:t>demonstrates</w:t>
      </w:r>
      <w:commentRangeEnd w:id="221"/>
      <w:r w:rsidR="006F36E7">
        <w:commentReference w:id="221"/>
      </w:r>
      <w:r w:rsidR="000A237C">
        <w:rPr>
          <w:rFonts w:ascii="Courier New" w:hAnsi="Courier New"/>
          <w14:textOutline w14:w="0" w14:cap="flat" w14:cmpd="sng" w14:algn="ctr">
            <w14:noFill/>
            <w14:prstDash w14:val="solid"/>
            <w14:round/>
          </w14:textOutline>
          <w:rPrChange w:id="223" w:author="Jorge Cham" w:date="2019-06-27T10:34:00Z">
            <w:rPr>
              <w:rFonts w:ascii="Courier New" w:hAnsi="Courier New" w:cs="Courier New"/>
              <w14:textOutline w14:w="0" w14:cap="flat" w14:cmpd="sng" w14:algn="ctr">
                <w14:noFill/>
                <w14:prstDash w14:val="solid"/>
                <w14:round/>
              </w14:textOutline>
            </w:rPr>
          </w:rPrChange>
        </w:rPr>
        <w:t xml:space="preserve">, and sure enough, </w:t>
      </w:r>
      <w:commentRangeStart w:id="224"/>
      <w:r w:rsidR="000A237C">
        <w:rPr>
          <w:rFonts w:ascii="Courier New" w:hAnsi="Courier New"/>
          <w14:textOutline w14:w="0" w14:cap="flat" w14:cmpd="sng" w14:algn="ctr">
            <w14:noFill/>
            <w14:prstDash w14:val="solid"/>
            <w14:round/>
          </w14:textOutline>
          <w:rPrChange w:id="225" w:author="Jorge Cham" w:date="2019-06-27T10:34:00Z">
            <w:rPr>
              <w:rFonts w:ascii="Courier New" w:hAnsi="Courier New" w:cs="Courier New"/>
              <w14:textOutline w14:w="0" w14:cap="flat" w14:cmpd="sng" w14:algn="ctr">
                <w14:noFill/>
                <w14:prstDash w14:val="solid"/>
                <w14:round/>
              </w14:textOutline>
            </w:rPr>
          </w:rPrChange>
        </w:rPr>
        <w:t xml:space="preserve">he </w:t>
      </w:r>
      <w:r w:rsidR="008E5E47">
        <w:rPr>
          <w:rFonts w:ascii="Courier New" w:hAnsi="Courier New"/>
          <w14:textOutline w14:w="0" w14:cap="flat" w14:cmpd="sng" w14:algn="ctr">
            <w14:noFill/>
            <w14:prstDash w14:val="solid"/>
            <w14:round/>
          </w14:textOutline>
          <w:rPrChange w:id="226" w:author="Jorge Cham" w:date="2019-06-27T10:34:00Z">
            <w:rPr>
              <w:rFonts w:ascii="Courier New" w:hAnsi="Courier New" w:cs="Courier New"/>
              <w14:textOutline w14:w="0" w14:cap="flat" w14:cmpd="sng" w14:algn="ctr">
                <w14:noFill/>
                <w14:prstDash w14:val="solid"/>
                <w14:round/>
              </w14:textOutline>
            </w:rPr>
          </w:rPrChange>
        </w:rPr>
        <w:t>soon topples</w:t>
      </w:r>
      <w:commentRangeEnd w:id="224"/>
      <w:r w:rsidR="006F36E7">
        <w:commentReference w:id="224"/>
      </w:r>
      <w:r w:rsidR="008E5E47">
        <w:rPr>
          <w:rFonts w:ascii="Courier New" w:hAnsi="Courier New"/>
          <w14:textOutline w14:w="0" w14:cap="flat" w14:cmpd="sng" w14:algn="ctr">
            <w14:noFill/>
            <w14:prstDash w14:val="solid"/>
            <w14:round/>
          </w14:textOutline>
          <w:rPrChange w:id="227" w:author="Jorge Cham" w:date="2019-06-27T10:34:00Z">
            <w:rPr>
              <w:rFonts w:ascii="Courier New" w:hAnsi="Courier New" w:cs="Courier New"/>
              <w14:textOutline w14:w="0" w14:cap="flat" w14:cmpd="sng" w14:algn="ctr">
                <w14:noFill/>
                <w14:prstDash w14:val="solid"/>
                <w14:round/>
              </w14:textOutline>
            </w:rPr>
          </w:rPrChange>
        </w:rPr>
        <w:t>.</w:t>
      </w:r>
      <w:r w:rsidR="009D581A">
        <w:rPr>
          <w:rFonts w:ascii="Courier New" w:hAnsi="Courier New"/>
          <w14:textOutline w14:w="0" w14:cap="flat" w14:cmpd="sng" w14:algn="ctr">
            <w14:noFill/>
            <w14:prstDash w14:val="solid"/>
            <w14:round/>
          </w14:textOutline>
          <w:rPrChange w:id="228" w:author="Jorge Cham" w:date="2019-06-27T10:34:00Z">
            <w:rPr>
              <w:rFonts w:ascii="Courier New" w:hAnsi="Courier New" w:cs="Courier New"/>
              <w14:textOutline w14:w="0" w14:cap="flat" w14:cmpd="sng" w14:algn="ctr">
                <w14:noFill/>
                <w14:prstDash w14:val="solid"/>
                <w14:round/>
              </w14:textOutline>
            </w:rPr>
          </w:rPrChange>
        </w:rPr>
        <w:t xml:space="preserve"> </w:t>
      </w:r>
    </w:p>
    <w:p w14:paraId="405A4131" w14:textId="7584172D" w:rsidR="009D581A" w:rsidRPr="009D581A" w:rsidRDefault="009D581A">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29" w:author="Jorge Cham" w:date="2019-06-27T10:34:00Z">
            <w:rPr>
              <w:rFonts w:ascii="Courier New" w:hAnsi="Courier New" w:cs="Courier New"/>
              <w14:textOutline w14:w="0" w14:cap="flat" w14:cmpd="sng" w14:algn="ctr">
                <w14:noFill/>
                <w14:prstDash w14:val="solid"/>
                <w14:round/>
              </w14:textOutline>
            </w:rPr>
          </w:rPrChange>
        </w:rPr>
        <w:pPrChange w:id="230"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231" w:author="Jorge Cham" w:date="2019-06-27T10:34:00Z">
            <w:rPr>
              <w:rFonts w:ascii="Courier New" w:hAnsi="Courier New" w:cs="Courier New"/>
              <w14:textOutline w14:w="0" w14:cap="flat" w14:cmpd="sng" w14:algn="ctr">
                <w14:noFill/>
                <w14:prstDash w14:val="solid"/>
                <w14:round/>
              </w14:textOutline>
            </w:rPr>
          </w:rPrChange>
        </w:rPr>
        <w:t xml:space="preserve">Olive </w:t>
      </w:r>
      <w:r w:rsidR="000A237C">
        <w:rPr>
          <w:rFonts w:ascii="Courier New" w:hAnsi="Courier New"/>
          <w14:textOutline w14:w="0" w14:cap="flat" w14:cmpd="sng" w14:algn="ctr">
            <w14:noFill/>
            <w14:prstDash w14:val="solid"/>
            <w14:round/>
          </w14:textOutline>
          <w:rPrChange w:id="232" w:author="Jorge Cham" w:date="2019-06-27T10:34:00Z">
            <w:rPr>
              <w:rFonts w:ascii="Courier New" w:hAnsi="Courier New" w:cs="Courier New"/>
              <w14:textOutline w14:w="0" w14:cap="flat" w14:cmpd="sng" w14:algn="ctr">
                <w14:noFill/>
                <w14:prstDash w14:val="solid"/>
                <w14:round/>
              </w14:textOutline>
            </w:rPr>
          </w:rPrChange>
        </w:rPr>
        <w:t>is</w:t>
      </w:r>
      <w:r>
        <w:rPr>
          <w:rFonts w:ascii="Courier New" w:hAnsi="Courier New"/>
          <w14:textOutline w14:w="0" w14:cap="flat" w14:cmpd="sng" w14:algn="ctr">
            <w14:noFill/>
            <w14:prstDash w14:val="solid"/>
            <w14:round/>
          </w14:textOutline>
          <w:rPrChange w:id="233" w:author="Jorge Cham" w:date="2019-06-27T10:34:00Z">
            <w:rPr>
              <w:rFonts w:ascii="Courier New" w:hAnsi="Courier New" w:cs="Courier New"/>
              <w14:textOutline w14:w="0" w14:cap="flat" w14:cmpd="sng" w14:algn="ctr">
                <w14:noFill/>
                <w14:prstDash w14:val="solid"/>
                <w14:round/>
              </w14:textOutline>
            </w:rPr>
          </w:rPrChange>
        </w:rPr>
        <w:t xml:space="preserve"> having the same problem. She steps up on her PLAY STILTS, (</w:t>
      </w:r>
      <w:r w:rsidR="00AD17CD">
        <w:rPr>
          <w:rFonts w:ascii="Courier New" w:hAnsi="Courier New"/>
          <w14:textOutline w14:w="0" w14:cap="flat" w14:cmpd="sng" w14:algn="ctr">
            <w14:noFill/>
            <w14:prstDash w14:val="solid"/>
            <w14:round/>
          </w14:textOutline>
          <w:rPrChange w:id="234" w:author="Jorge Cham" w:date="2019-06-27T10:34:00Z">
            <w:rPr>
              <w:rFonts w:ascii="Courier New" w:hAnsi="Courier New" w:cs="Courier New"/>
              <w14:textOutline w14:w="0" w14:cap="flat" w14:cmpd="sng" w14:algn="ctr">
                <w14:noFill/>
                <w14:prstDash w14:val="solid"/>
                <w14:round/>
              </w14:textOutline>
            </w:rPr>
          </w:rPrChange>
        </w:rPr>
        <w:t xml:space="preserve">the kind with a step, and poles you hold) </w:t>
      </w:r>
      <w:r>
        <w:rPr>
          <w:rFonts w:ascii="Courier New" w:hAnsi="Courier New"/>
          <w14:textOutline w14:w="0" w14:cap="flat" w14:cmpd="sng" w14:algn="ctr">
            <w14:noFill/>
            <w14:prstDash w14:val="solid"/>
            <w14:round/>
          </w14:textOutline>
          <w:rPrChange w:id="235" w:author="Jorge Cham" w:date="2019-06-27T10:34:00Z">
            <w:rPr>
              <w:rFonts w:ascii="Courier New" w:hAnsi="Courier New" w:cs="Courier New"/>
              <w14:textOutline w14:w="0" w14:cap="flat" w14:cmpd="sng" w14:algn="ctr">
                <w14:noFill/>
                <w14:prstDash w14:val="solid"/>
                <w14:round/>
              </w14:textOutline>
            </w:rPr>
          </w:rPrChange>
        </w:rPr>
        <w:t>and leans against the play</w:t>
      </w:r>
      <w:r w:rsidR="00AD17CD">
        <w:rPr>
          <w:rFonts w:ascii="Courier New" w:hAnsi="Courier New"/>
          <w14:textOutline w14:w="0" w14:cap="flat" w14:cmpd="sng" w14:algn="ctr">
            <w14:noFill/>
            <w14:prstDash w14:val="solid"/>
            <w14:round/>
          </w14:textOutline>
          <w:rPrChange w:id="236" w:author="Jorge Cham" w:date="2019-06-27T10:34:00Z">
            <w:rPr>
              <w:rFonts w:ascii="Courier New" w:hAnsi="Courier New" w:cs="Courier New"/>
              <w14:textOutline w14:w="0" w14:cap="flat" w14:cmpd="sng" w14:algn="ctr">
                <w14:noFill/>
                <w14:prstDash w14:val="solid"/>
                <w14:round/>
              </w14:textOutline>
            </w:rPr>
          </w:rPrChange>
        </w:rPr>
        <w:t xml:space="preserve"> structure for support. </w:t>
      </w:r>
      <w:r>
        <w:rPr>
          <w:rFonts w:ascii="Courier New" w:hAnsi="Courier New"/>
          <w14:textOutline w14:w="0" w14:cap="flat" w14:cmpd="sng" w14:algn="ctr">
            <w14:noFill/>
            <w14:prstDash w14:val="solid"/>
            <w14:round/>
          </w14:textOutline>
          <w:rPrChange w:id="237" w:author="Jorge Cham" w:date="2019-06-27T10:34:00Z">
            <w:rPr>
              <w:rFonts w:ascii="Courier New" w:hAnsi="Courier New" w:cs="Courier New"/>
              <w14:textOutline w14:w="0" w14:cap="flat" w14:cmpd="sng" w14:algn="ctr">
                <w14:noFill/>
                <w14:prstDash w14:val="solid"/>
                <w14:round/>
              </w14:textOutline>
            </w:rPr>
          </w:rPrChange>
        </w:rPr>
        <w:t>She shows how she can step away from it, but</w:t>
      </w:r>
      <w:r w:rsidR="000A237C">
        <w:rPr>
          <w:rFonts w:ascii="Courier New" w:hAnsi="Courier New"/>
          <w14:textOutline w14:w="0" w14:cap="flat" w14:cmpd="sng" w14:algn="ctr">
            <w14:noFill/>
            <w14:prstDash w14:val="solid"/>
            <w14:round/>
          </w14:textOutline>
          <w:rPrChange w:id="238" w:author="Jorge Cham" w:date="2019-06-27T10:34:00Z">
            <w:rPr>
              <w:rFonts w:ascii="Courier New" w:hAnsi="Courier New" w:cs="Courier New"/>
              <w14:textOutline w14:w="0" w14:cap="flat" w14:cmpd="sng" w14:algn="ctr">
                <w14:noFill/>
                <w14:prstDash w14:val="solid"/>
                <w14:round/>
              </w14:textOutline>
            </w:rPr>
          </w:rPrChange>
        </w:rPr>
        <w:t xml:space="preserve"> in no time, </w:t>
      </w:r>
      <w:r w:rsidR="008E5E47">
        <w:rPr>
          <w:rFonts w:ascii="Courier New" w:hAnsi="Courier New"/>
          <w14:textOutline w14:w="0" w14:cap="flat" w14:cmpd="sng" w14:algn="ctr">
            <w14:noFill/>
            <w14:prstDash w14:val="solid"/>
            <w14:round/>
          </w14:textOutline>
          <w:rPrChange w:id="239" w:author="Jorge Cham" w:date="2019-06-27T10:34:00Z">
            <w:rPr>
              <w:rFonts w:ascii="Courier New" w:hAnsi="Courier New" w:cs="Courier New"/>
              <w14:textOutline w14:w="0" w14:cap="flat" w14:cmpd="sng" w14:algn="ctr">
                <w14:noFill/>
                <w14:prstDash w14:val="solid"/>
                <w14:round/>
              </w14:textOutline>
            </w:rPr>
          </w:rPrChange>
        </w:rPr>
        <w:t xml:space="preserve">she </w:t>
      </w:r>
      <w:r w:rsidR="000A237C">
        <w:rPr>
          <w:rFonts w:ascii="Courier New" w:hAnsi="Courier New"/>
          <w14:textOutline w14:w="0" w14:cap="flat" w14:cmpd="sng" w14:algn="ctr">
            <w14:noFill/>
            <w14:prstDash w14:val="solid"/>
            <w14:round/>
          </w14:textOutline>
          <w:rPrChange w:id="240" w:author="Jorge Cham" w:date="2019-06-27T10:34:00Z">
            <w:rPr>
              <w:rFonts w:ascii="Courier New" w:hAnsi="Courier New" w:cs="Courier New"/>
              <w14:textOutline w14:w="0" w14:cap="flat" w14:cmpd="sng" w14:algn="ctr">
                <w14:noFill/>
                <w14:prstDash w14:val="solid"/>
                <w14:round/>
              </w14:textOutline>
            </w:rPr>
          </w:rPrChange>
        </w:rPr>
        <w:t>star</w:t>
      </w:r>
      <w:r w:rsidR="003B3473">
        <w:rPr>
          <w:rFonts w:ascii="Courier New" w:hAnsi="Courier New"/>
          <w14:textOutline w14:w="0" w14:cap="flat" w14:cmpd="sng" w14:algn="ctr">
            <w14:noFill/>
            <w14:prstDash w14:val="solid"/>
            <w14:round/>
          </w14:textOutline>
          <w:rPrChange w:id="241" w:author="Jorge Cham" w:date="2019-06-27T10:34:00Z">
            <w:rPr>
              <w:rFonts w:ascii="Courier New" w:hAnsi="Courier New" w:cs="Courier New"/>
              <w14:textOutline w14:w="0" w14:cap="flat" w14:cmpd="sng" w14:algn="ctr">
                <w14:noFill/>
                <w14:prstDash w14:val="solid"/>
                <w14:round/>
              </w14:textOutline>
            </w:rPr>
          </w:rPrChange>
        </w:rPr>
        <w:t>ts to fall over and has to s</w:t>
      </w:r>
      <w:r>
        <w:rPr>
          <w:rFonts w:ascii="Courier New" w:hAnsi="Courier New"/>
          <w14:textOutline w14:w="0" w14:cap="flat" w14:cmpd="sng" w14:algn="ctr">
            <w14:noFill/>
            <w14:prstDash w14:val="solid"/>
            <w14:round/>
          </w14:textOutline>
          <w:rPrChange w:id="242" w:author="Jorge Cham" w:date="2019-06-27T10:34:00Z">
            <w:rPr>
              <w:rFonts w:ascii="Courier New" w:hAnsi="Courier New" w:cs="Courier New"/>
              <w14:textOutline w14:w="0" w14:cap="flat" w14:cmpd="sng" w14:algn="ctr">
                <w14:noFill/>
                <w14:prstDash w14:val="solid"/>
                <w14:round/>
              </w14:textOutline>
            </w:rPr>
          </w:rPrChange>
        </w:rPr>
        <w:t>tep off</w:t>
      </w:r>
      <w:r w:rsidR="008E5E47">
        <w:rPr>
          <w:rFonts w:ascii="Courier New" w:hAnsi="Courier New"/>
          <w14:textOutline w14:w="0" w14:cap="flat" w14:cmpd="sng" w14:algn="ctr">
            <w14:noFill/>
            <w14:prstDash w14:val="solid"/>
            <w14:round/>
          </w14:textOutline>
          <w:rPrChange w:id="243"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244" w:author="Jorge Cham" w:date="2019-06-27T10:34:00Z">
            <w:rPr>
              <w:rFonts w:ascii="Courier New" w:hAnsi="Courier New" w:cs="Courier New"/>
              <w14:textOutline w14:w="0" w14:cap="flat" w14:cmpd="sng" w14:algn="ctr">
                <w14:noFill/>
                <w14:prstDash w14:val="solid"/>
                <w14:round/>
              </w14:textOutline>
            </w:rPr>
          </w:rPrChange>
        </w:rPr>
        <w:t xml:space="preserve"> Elinor </w:t>
      </w:r>
      <w:r w:rsidR="003B3473">
        <w:rPr>
          <w:rFonts w:ascii="Courier New" w:hAnsi="Courier New"/>
          <w14:textOutline w14:w="0" w14:cap="flat" w14:cmpd="sng" w14:algn="ctr">
            <w14:noFill/>
            <w14:prstDash w14:val="solid"/>
            <w14:round/>
          </w14:textOutline>
          <w:rPrChange w:id="245" w:author="Jorge Cham" w:date="2019-06-27T10:34:00Z">
            <w:rPr>
              <w:rFonts w:ascii="Courier New" w:hAnsi="Courier New" w:cs="Courier New"/>
              <w14:textOutline w14:w="0" w14:cap="flat" w14:cmpd="sng" w14:algn="ctr">
                <w14:noFill/>
                <w14:prstDash w14:val="solid"/>
                <w14:round/>
              </w14:textOutline>
            </w:rPr>
          </w:rPrChange>
        </w:rPr>
        <w:t>says there</w:t>
      </w:r>
      <w:r w:rsidR="00E86354">
        <w:rPr>
          <w:rFonts w:ascii="Courier New" w:hAnsi="Courier New"/>
          <w14:textOutline w14:w="0" w14:cap="flat" w14:cmpd="sng" w14:algn="ctr">
            <w14:noFill/>
            <w14:prstDash w14:val="solid"/>
            <w14:round/>
          </w14:textOutline>
          <w:rPrChange w:id="246" w:author="Jorge Cham" w:date="2019-06-27T10:34:00Z">
            <w:rPr>
              <w:rFonts w:ascii="Courier New" w:hAnsi="Courier New" w:cs="Courier New"/>
              <w14:textOutline w14:w="0" w14:cap="flat" w14:cmpd="sng" w14:algn="ctr">
                <w14:noFill/>
                <w14:prstDash w14:val="solid"/>
                <w14:round/>
              </w14:textOutline>
            </w:rPr>
          </w:rPrChange>
        </w:rPr>
        <w:t xml:space="preserve">’s </w:t>
      </w:r>
      <w:r w:rsidR="00E86354" w:rsidRPr="008E5E47">
        <w:rPr>
          <w:rFonts w:ascii="Courier New" w:hAnsi="Courier New"/>
          <w:u w:val="single"/>
          <w14:textOutline w14:w="0" w14:cap="flat" w14:cmpd="sng" w14:algn="ctr">
            <w14:noFill/>
            <w14:prstDash w14:val="solid"/>
            <w14:round/>
          </w14:textOutline>
          <w:rPrChange w:id="247" w:author="Jorge Cham" w:date="2019-06-27T10:34:00Z">
            <w:rPr>
              <w:rFonts w:ascii="Courier New" w:hAnsi="Courier New" w:cs="Courier New"/>
              <w:u w:val="single"/>
              <w14:textOutline w14:w="0" w14:cap="flat" w14:cmpd="sng" w14:algn="ctr">
                <w14:noFill/>
                <w14:prstDash w14:val="solid"/>
                <w14:round/>
              </w14:textOutline>
            </w:rPr>
          </w:rPrChange>
        </w:rPr>
        <w:t>got</w:t>
      </w:r>
      <w:r w:rsidR="00E86354">
        <w:rPr>
          <w:rFonts w:ascii="Courier New" w:hAnsi="Courier New"/>
          <w14:textOutline w14:w="0" w14:cap="flat" w14:cmpd="sng" w14:algn="ctr">
            <w14:noFill/>
            <w14:prstDash w14:val="solid"/>
            <w14:round/>
          </w14:textOutline>
          <w:rPrChange w:id="248" w:author="Jorge Cham" w:date="2019-06-27T10:34:00Z">
            <w:rPr>
              <w:rFonts w:ascii="Courier New" w:hAnsi="Courier New" w:cs="Courier New"/>
              <w14:textOutline w14:w="0" w14:cap="flat" w14:cmpd="sng" w14:algn="ctr">
                <w14:noFill/>
                <w14:prstDash w14:val="solid"/>
                <w14:round/>
              </w14:textOutline>
            </w:rPr>
          </w:rPrChange>
        </w:rPr>
        <w:t xml:space="preserve"> to </w:t>
      </w:r>
      <w:r>
        <w:rPr>
          <w:rFonts w:ascii="Courier New" w:hAnsi="Courier New"/>
          <w14:textOutline w14:w="0" w14:cap="flat" w14:cmpd="sng" w14:algn="ctr">
            <w14:noFill/>
            <w14:prstDash w14:val="solid"/>
            <w14:round/>
          </w14:textOutline>
          <w:rPrChange w:id="249" w:author="Jorge Cham" w:date="2019-06-27T10:34:00Z">
            <w:rPr>
              <w:rFonts w:ascii="Courier New" w:hAnsi="Courier New" w:cs="Courier New"/>
              <w14:textOutline w14:w="0" w14:cap="flat" w14:cmpd="sng" w14:algn="ctr">
                <w14:noFill/>
                <w14:prstDash w14:val="solid"/>
                <w14:round/>
              </w14:textOutline>
            </w:rPr>
          </w:rPrChange>
        </w:rPr>
        <w:t xml:space="preserve">be a way to </w:t>
      </w:r>
      <w:r w:rsidR="00E86354">
        <w:rPr>
          <w:rFonts w:ascii="Courier New" w:hAnsi="Courier New"/>
          <w14:textOutline w14:w="0" w14:cap="flat" w14:cmpd="sng" w14:algn="ctr">
            <w14:noFill/>
            <w14:prstDash w14:val="solid"/>
            <w14:round/>
          </w14:textOutline>
          <w:rPrChange w:id="250" w:author="Jorge Cham" w:date="2019-06-27T10:34:00Z">
            <w:rPr>
              <w:rFonts w:ascii="Courier New" w:hAnsi="Courier New" w:cs="Courier New"/>
              <w14:textOutline w14:w="0" w14:cap="flat" w14:cmpd="sng" w14:algn="ctr">
                <w14:noFill/>
                <w14:prstDash w14:val="solid"/>
                <w14:round/>
              </w14:textOutline>
            </w:rPr>
          </w:rPrChange>
        </w:rPr>
        <w:t>stay up</w:t>
      </w:r>
      <w:r>
        <w:rPr>
          <w:rFonts w:ascii="Courier New" w:hAnsi="Courier New"/>
          <w14:textOutline w14:w="0" w14:cap="flat" w14:cmpd="sng" w14:algn="ctr">
            <w14:noFill/>
            <w14:prstDash w14:val="solid"/>
            <w14:round/>
          </w14:textOutline>
          <w:rPrChange w:id="251" w:author="Jorge Cham" w:date="2019-06-27T10:34:00Z">
            <w:rPr>
              <w:rFonts w:ascii="Courier New" w:hAnsi="Courier New" w:cs="Courier New"/>
              <w14:textOutline w14:w="0" w14:cap="flat" w14:cmpd="sng" w14:algn="ctr">
                <w14:noFill/>
                <w14:prstDash w14:val="solid"/>
                <w14:round/>
              </w14:textOutline>
            </w:rPr>
          </w:rPrChange>
        </w:rPr>
        <w:t>, because they’ve all see</w:t>
      </w:r>
      <w:r w:rsidR="003B3473">
        <w:rPr>
          <w:rFonts w:ascii="Courier New" w:hAnsi="Courier New"/>
          <w14:textOutline w14:w="0" w14:cap="flat" w14:cmpd="sng" w14:algn="ctr">
            <w14:noFill/>
            <w14:prstDash w14:val="solid"/>
            <w14:round/>
          </w14:textOutline>
          <w:rPrChange w:id="252" w:author="Jorge Cham" w:date="2019-06-27T10:34:00Z">
            <w:rPr>
              <w:rFonts w:ascii="Courier New" w:hAnsi="Courier New" w:cs="Courier New"/>
              <w14:textOutline w14:w="0" w14:cap="flat" w14:cmpd="sng" w14:algn="ctr">
                <w14:noFill/>
                <w14:prstDash w14:val="solid"/>
                <w14:round/>
              </w14:textOutline>
            </w:rPr>
          </w:rPrChange>
        </w:rPr>
        <w:t>n</w:t>
      </w:r>
      <w:r>
        <w:rPr>
          <w:rFonts w:ascii="Courier New" w:hAnsi="Courier New"/>
          <w14:textOutline w14:w="0" w14:cap="flat" w14:cmpd="sng" w14:algn="ctr">
            <w14:noFill/>
            <w14:prstDash w14:val="solid"/>
            <w14:round/>
          </w14:textOutline>
          <w:rPrChange w:id="253" w:author="Jorge Cham" w:date="2019-06-27T10:34:00Z">
            <w:rPr>
              <w:rFonts w:ascii="Courier New" w:hAnsi="Courier New" w:cs="Courier New"/>
              <w14:textOutline w14:w="0" w14:cap="flat" w14:cmpd="sng" w14:algn="ctr">
                <w14:noFill/>
                <w14:prstDash w14:val="solid"/>
                <w14:round/>
              </w14:textOutline>
            </w:rPr>
          </w:rPrChange>
        </w:rPr>
        <w:t xml:space="preserve"> circus performers do </w:t>
      </w:r>
      <w:r w:rsidR="00E86354">
        <w:rPr>
          <w:rFonts w:ascii="Courier New" w:hAnsi="Courier New"/>
          <w14:textOutline w14:w="0" w14:cap="flat" w14:cmpd="sng" w14:algn="ctr">
            <w14:noFill/>
            <w14:prstDash w14:val="solid"/>
            <w14:round/>
          </w14:textOutline>
          <w:rPrChange w:id="254" w:author="Jorge Cham" w:date="2019-06-27T10:34:00Z">
            <w:rPr>
              <w:rFonts w:ascii="Courier New" w:hAnsi="Courier New" w:cs="Courier New"/>
              <w14:textOutline w14:w="0" w14:cap="flat" w14:cmpd="sng" w14:algn="ctr">
                <w14:noFill/>
                <w14:prstDash w14:val="solid"/>
                <w14:round/>
              </w14:textOutline>
            </w:rPr>
          </w:rPrChange>
        </w:rPr>
        <w:t>this stuff</w:t>
      </w:r>
      <w:r>
        <w:rPr>
          <w:rFonts w:ascii="Courier New" w:hAnsi="Courier New"/>
          <w14:textOutline w14:w="0" w14:cap="flat" w14:cmpd="sng" w14:algn="ctr">
            <w14:noFill/>
            <w14:prstDash w14:val="solid"/>
            <w14:round/>
          </w14:textOutline>
          <w:rPrChange w:id="255" w:author="Jorge Cham" w:date="2019-06-27T10:34:00Z">
            <w:rPr>
              <w:rFonts w:ascii="Courier New" w:hAnsi="Courier New" w:cs="Courier New"/>
              <w14:textOutline w14:w="0" w14:cap="flat" w14:cmpd="sng" w14:algn="ctr">
                <w14:noFill/>
                <w14:prstDash w14:val="solid"/>
                <w14:round/>
              </w14:textOutline>
            </w:rPr>
          </w:rPrChange>
        </w:rPr>
        <w:t xml:space="preserve">. </w:t>
      </w:r>
      <w:commentRangeStart w:id="256"/>
      <w:r w:rsidR="000A237C">
        <w:rPr>
          <w:rFonts w:ascii="Courier New" w:hAnsi="Courier New"/>
          <w14:textOutline w14:w="0" w14:cap="flat" w14:cmpd="sng" w14:algn="ctr">
            <w14:noFill/>
            <w14:prstDash w14:val="solid"/>
            <w14:round/>
          </w14:textOutline>
          <w:rPrChange w:id="257"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258" w:author="Jorge Cham" w:date="2019-06-27T10:34:00Z">
            <w:rPr>
              <w:rFonts w:ascii="Courier New" w:hAnsi="Courier New" w:cs="Courier New"/>
              <w14:textOutline w14:w="0" w14:cap="flat" w14:cmpd="sng" w14:algn="ctr">
                <w14:noFill/>
                <w14:prstDash w14:val="solid"/>
                <w14:round/>
              </w14:textOutline>
            </w:rPr>
          </w:rPrChange>
        </w:rPr>
        <w:t xml:space="preserve">But </w:t>
      </w:r>
      <w:r w:rsidRPr="003B3473">
        <w:rPr>
          <w:rFonts w:ascii="Courier New" w:hAnsi="Courier New"/>
          <w:i/>
          <w14:textOutline w14:w="0" w14:cap="flat" w14:cmpd="sng" w14:algn="ctr">
            <w14:noFill/>
            <w14:prstDash w14:val="solid"/>
            <w14:round/>
          </w14:textOutline>
          <w:rPrChange w:id="259" w:author="Jorge Cham" w:date="2019-06-27T10:34:00Z">
            <w:rPr>
              <w:rFonts w:ascii="Courier New" w:hAnsi="Courier New" w:cs="Courier New"/>
              <w:i/>
              <w:iCs/>
              <w14:textOutline w14:w="0" w14:cap="flat" w14:cmpd="sng" w14:algn="ctr">
                <w14:noFill/>
                <w14:prstDash w14:val="solid"/>
                <w14:round/>
              </w14:textOutline>
            </w:rPr>
          </w:rPrChange>
        </w:rPr>
        <w:t>h</w:t>
      </w:r>
      <w:r w:rsidR="00E86A78" w:rsidRPr="00E86A78">
        <w:rPr>
          <w:rFonts w:ascii="Courier New" w:hAnsi="Courier New"/>
          <w:i/>
          <w14:textOutline w14:w="0" w14:cap="flat" w14:cmpd="sng" w14:algn="ctr">
            <w14:noFill/>
            <w14:prstDash w14:val="solid"/>
            <w14:round/>
          </w14:textOutline>
          <w:rPrChange w:id="260" w:author="Jorge Cham" w:date="2019-06-27T10:34:00Z">
            <w:rPr>
              <w:rFonts w:ascii="Courier New" w:hAnsi="Courier New" w:cs="Courier New"/>
              <w:i/>
              <w14:textOutline w14:w="0" w14:cap="flat" w14:cmpd="sng" w14:algn="ctr">
                <w14:noFill/>
                <w14:prstDash w14:val="solid"/>
                <w14:round/>
              </w14:textOutline>
            </w:rPr>
          </w:rPrChange>
        </w:rPr>
        <w:t>ow can we keep from falling over?</w:t>
      </w:r>
      <w:r w:rsidR="000A237C">
        <w:rPr>
          <w:rFonts w:ascii="Courier New" w:hAnsi="Courier New"/>
          <w:i/>
          <w14:textOutline w14:w="0" w14:cap="flat" w14:cmpd="sng" w14:algn="ctr">
            <w14:noFill/>
            <w14:prstDash w14:val="solid"/>
            <w14:round/>
          </w14:textOutline>
          <w:rPrChange w:id="261" w:author="Jorge Cham" w:date="2019-06-27T10:34:00Z">
            <w:rPr>
              <w:rFonts w:ascii="Courier New" w:hAnsi="Courier New" w:cs="Courier New"/>
              <w:i/>
              <w14:textOutline w14:w="0" w14:cap="flat" w14:cmpd="sng" w14:algn="ctr">
                <w14:noFill/>
                <w14:prstDash w14:val="solid"/>
                <w14:round/>
              </w14:textOutline>
            </w:rPr>
          </w:rPrChange>
        </w:rPr>
        <w:t>”</w:t>
      </w:r>
      <w:commentRangeEnd w:id="256"/>
      <w:r w:rsidR="00AD1ECC">
        <w:rPr>
          <w:rStyle w:val="CommentReference"/>
        </w:rPr>
        <w:commentReference w:id="256"/>
      </w:r>
    </w:p>
    <w:p w14:paraId="0C0316E8" w14:textId="7D545B5F" w:rsidR="00671BBD" w:rsidRDefault="00E86A78">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62" w:author="Jorge Cham" w:date="2019-06-27T10:34:00Z">
            <w:rPr>
              <w:rFonts w:ascii="Courier New" w:hAnsi="Courier New" w:cs="Courier New"/>
              <w14:textOutline w14:w="0" w14:cap="flat" w14:cmpd="sng" w14:algn="ctr">
                <w14:noFill/>
                <w14:prstDash w14:val="solid"/>
                <w14:round/>
              </w14:textOutline>
            </w:rPr>
          </w:rPrChange>
        </w:rPr>
        <w:pPrChange w:id="263" w:author="Jorge Cham" w:date="2019-06-27T10:34:00Z">
          <w:pPr>
            <w:shd w:val="clear" w:color="auto" w:fill="FFFFFF"/>
            <w:spacing w:before="100" w:beforeAutospacing="1" w:after="100" w:afterAutospacing="1"/>
          </w:pPr>
        </w:pPrChange>
      </w:pPr>
      <w:r w:rsidRPr="00E86A78">
        <w:rPr>
          <w:rFonts w:ascii="Courier New" w:hAnsi="Courier New"/>
          <w14:textOutline w14:w="0" w14:cap="flat" w14:cmpd="sng" w14:algn="ctr">
            <w14:noFill/>
            <w14:prstDash w14:val="solid"/>
            <w14:round/>
          </w14:textOutline>
          <w:rPrChange w:id="264" w:author="Jorge Cham" w:date="2019-06-27T10:34:00Z">
            <w:rPr>
              <w:rFonts w:ascii="Courier New" w:hAnsi="Courier New" w:cs="Courier New"/>
              <w14:textOutline w14:w="0" w14:cap="flat" w14:cmpd="sng" w14:algn="ctr">
                <w14:noFill/>
                <w14:prstDash w14:val="solid"/>
                <w14:round/>
              </w14:textOutline>
            </w:rPr>
          </w:rPrChange>
        </w:rPr>
        <w:t>Just then</w:t>
      </w:r>
      <w:r w:rsidR="000A237C">
        <w:rPr>
          <w:rFonts w:ascii="Courier New" w:hAnsi="Courier New"/>
          <w14:textOutline w14:w="0" w14:cap="flat" w14:cmpd="sng" w14:algn="ctr">
            <w14:noFill/>
            <w14:prstDash w14:val="solid"/>
            <w14:round/>
          </w14:textOutline>
          <w:rPrChange w:id="265" w:author="Jorge Cham" w:date="2019-06-27T10:34:00Z">
            <w:rPr>
              <w:rFonts w:ascii="Courier New" w:hAnsi="Courier New" w:cs="Courier New"/>
              <w14:textOutline w14:w="0" w14:cap="flat" w14:cmpd="sng" w14:algn="ctr">
                <w14:noFill/>
                <w14:prstDash w14:val="solid"/>
                <w14:round/>
              </w14:textOutline>
            </w:rPr>
          </w:rPrChange>
        </w:rPr>
        <w:t xml:space="preserve"> – “Hi, guys!” </w:t>
      </w:r>
      <w:r w:rsidR="00E86354">
        <w:rPr>
          <w:rFonts w:ascii="Courier New" w:hAnsi="Courier New"/>
          <w14:textOutline w14:w="0" w14:cap="flat" w14:cmpd="sng" w14:algn="ctr">
            <w14:noFill/>
            <w14:prstDash w14:val="solid"/>
            <w14:round/>
          </w14:textOutline>
          <w:rPrChange w:id="266" w:author="Jorge Cham" w:date="2019-06-27T10:34:00Z">
            <w:rPr>
              <w:rFonts w:ascii="Courier New" w:hAnsi="Courier New" w:cs="Courier New"/>
              <w14:textOutline w14:w="0" w14:cap="flat" w14:cmpd="sng" w14:algn="ctr">
                <w14:noFill/>
                <w14:prstDash w14:val="solid"/>
                <w14:round/>
              </w14:textOutline>
            </w:rPr>
          </w:rPrChange>
        </w:rPr>
        <w:t xml:space="preserve">They turn to see a BOY </w:t>
      </w:r>
      <w:r w:rsidR="003B3473">
        <w:rPr>
          <w:rFonts w:ascii="Courier New" w:hAnsi="Courier New"/>
          <w14:textOutline w14:w="0" w14:cap="flat" w14:cmpd="sng" w14:algn="ctr">
            <w14:noFill/>
            <w14:prstDash w14:val="solid"/>
            <w14:round/>
          </w14:textOutline>
          <w:rPrChange w:id="267" w:author="Jorge Cham" w:date="2019-06-27T10:34:00Z">
            <w:rPr>
              <w:rFonts w:ascii="Courier New" w:hAnsi="Courier New" w:cs="Courier New"/>
              <w14:textOutline w14:w="0" w14:cap="flat" w14:cmpd="sng" w14:algn="ctr">
                <w14:noFill/>
                <w14:prstDash w14:val="solid"/>
                <w14:round/>
              </w14:textOutline>
            </w:rPr>
          </w:rPrChange>
        </w:rPr>
        <w:t xml:space="preserve">SQUIRREL </w:t>
      </w:r>
      <w:r w:rsidR="00E86354">
        <w:rPr>
          <w:rFonts w:ascii="Courier New" w:hAnsi="Courier New"/>
          <w14:textOutline w14:w="0" w14:cap="flat" w14:cmpd="sng" w14:algn="ctr">
            <w14:noFill/>
            <w14:prstDash w14:val="solid"/>
            <w14:round/>
          </w14:textOutline>
          <w:rPrChange w:id="268" w:author="Jorge Cham" w:date="2019-06-27T10:34:00Z">
            <w:rPr>
              <w:rFonts w:ascii="Courier New" w:hAnsi="Courier New" w:cs="Courier New"/>
              <w14:textOutline w14:w="0" w14:cap="flat" w14:cmpd="sng" w14:algn="ctr">
                <w14:noFill/>
                <w14:prstDash w14:val="solid"/>
                <w14:round/>
              </w14:textOutline>
            </w:rPr>
          </w:rPrChange>
        </w:rPr>
        <w:t>bounding over. The kid introduces himself as PHILBERT, and says he just</w:t>
      </w:r>
      <w:r w:rsidR="003B3473">
        <w:rPr>
          <w:rFonts w:ascii="Courier New" w:hAnsi="Courier New"/>
          <w14:textOutline w14:w="0" w14:cap="flat" w14:cmpd="sng" w14:algn="ctr">
            <w14:noFill/>
            <w14:prstDash w14:val="solid"/>
            <w14:round/>
          </w14:textOutline>
          <w:rPrChange w:id="269" w:author="Jorge Cham" w:date="2019-06-27T10:34:00Z">
            <w:rPr>
              <w:rFonts w:ascii="Courier New" w:hAnsi="Courier New" w:cs="Courier New"/>
              <w14:textOutline w14:w="0" w14:cap="flat" w14:cmpd="sng" w14:algn="ctr">
                <w14:noFill/>
                <w14:prstDash w14:val="solid"/>
                <w14:round/>
              </w14:textOutline>
            </w:rPr>
          </w:rPrChange>
        </w:rPr>
        <w:t xml:space="preserve"> moved to </w:t>
      </w:r>
      <w:r w:rsidR="000A237C">
        <w:rPr>
          <w:rFonts w:ascii="Courier New" w:hAnsi="Courier New"/>
          <w14:textOutline w14:w="0" w14:cap="flat" w14:cmpd="sng" w14:algn="ctr">
            <w14:noFill/>
            <w14:prstDash w14:val="solid"/>
            <w14:round/>
          </w14:textOutline>
          <w:rPrChange w:id="270" w:author="Jorge Cham" w:date="2019-06-27T10:34:00Z">
            <w:rPr>
              <w:rFonts w:ascii="Courier New" w:hAnsi="Courier New" w:cs="Courier New"/>
              <w14:textOutline w14:w="0" w14:cap="flat" w14:cmpd="sng" w14:algn="ctr">
                <w14:noFill/>
                <w14:prstDash w14:val="solid"/>
                <w14:round/>
              </w14:textOutline>
            </w:rPr>
          </w:rPrChange>
        </w:rPr>
        <w:t>t</w:t>
      </w:r>
      <w:r w:rsidR="003B3473">
        <w:rPr>
          <w:rFonts w:ascii="Courier New" w:hAnsi="Courier New"/>
          <w14:textOutline w14:w="0" w14:cap="flat" w14:cmpd="sng" w14:algn="ctr">
            <w14:noFill/>
            <w14:prstDash w14:val="solid"/>
            <w14:round/>
          </w14:textOutline>
          <w:rPrChange w:id="271" w:author="Jorge Cham" w:date="2019-06-27T10:34:00Z">
            <w:rPr>
              <w:rFonts w:ascii="Courier New" w:hAnsi="Courier New" w:cs="Courier New"/>
              <w14:textOutline w14:w="0" w14:cap="flat" w14:cmpd="sng" w14:algn="ctr">
                <w14:noFill/>
                <w14:prstDash w14:val="solid"/>
                <w14:round/>
              </w14:textOutline>
            </w:rPr>
          </w:rPrChange>
        </w:rPr>
        <w:t>own.</w:t>
      </w:r>
      <w:r w:rsidR="00E86354">
        <w:rPr>
          <w:rFonts w:ascii="Courier New" w:hAnsi="Courier New"/>
          <w14:textOutline w14:w="0" w14:cap="flat" w14:cmpd="sng" w14:algn="ctr">
            <w14:noFill/>
            <w14:prstDash w14:val="solid"/>
            <w14:round/>
          </w14:textOutline>
          <w:rPrChange w:id="272" w:author="Jorge Cham" w:date="2019-06-27T10:34:00Z">
            <w:rPr>
              <w:rFonts w:ascii="Courier New" w:hAnsi="Courier New" w:cs="Courier New"/>
              <w14:textOutline w14:w="0" w14:cap="flat" w14:cmpd="sng" w14:algn="ctr">
                <w14:noFill/>
                <w14:prstDash w14:val="solid"/>
                <w14:round/>
              </w14:textOutline>
            </w:rPr>
          </w:rPrChange>
        </w:rPr>
        <w:t xml:space="preserve"> </w:t>
      </w:r>
      <w:commentRangeStart w:id="273"/>
      <w:r w:rsidR="00E86354">
        <w:rPr>
          <w:rFonts w:ascii="Courier New" w:hAnsi="Courier New"/>
          <w14:textOutline w14:w="0" w14:cap="flat" w14:cmpd="sng" w14:algn="ctr">
            <w14:noFill/>
            <w14:prstDash w14:val="solid"/>
            <w14:round/>
          </w14:textOutline>
          <w:rPrChange w:id="274" w:author="Jorge Cham" w:date="2019-06-27T10:34:00Z">
            <w:rPr>
              <w:rFonts w:ascii="Courier New" w:hAnsi="Courier New" w:cs="Courier New"/>
              <w14:textOutline w14:w="0" w14:cap="flat" w14:cmpd="sng" w14:algn="ctr">
                <w14:noFill/>
                <w14:prstDash w14:val="solid"/>
                <w14:round/>
              </w14:textOutline>
            </w:rPr>
          </w:rPrChange>
        </w:rPr>
        <w:t xml:space="preserve">(He’s </w:t>
      </w:r>
      <w:r w:rsidR="00077863">
        <w:rPr>
          <w:rFonts w:ascii="Courier New" w:hAnsi="Courier New"/>
          <w14:textOutline w14:w="0" w14:cap="flat" w14:cmpd="sng" w14:algn="ctr">
            <w14:noFill/>
            <w14:prstDash w14:val="solid"/>
            <w14:round/>
          </w14:textOutline>
          <w:rPrChange w:id="275" w:author="Jorge Cham" w:date="2019-06-27T10:34:00Z">
            <w:rPr>
              <w:rFonts w:ascii="Courier New" w:hAnsi="Courier New" w:cs="Courier New"/>
              <w14:textOutline w14:w="0" w14:cap="flat" w14:cmpd="sng" w14:algn="ctr">
                <w14:noFill/>
                <w14:prstDash w14:val="solid"/>
                <w14:round/>
              </w14:textOutline>
            </w:rPr>
          </w:rPrChange>
        </w:rPr>
        <w:t>a</w:t>
      </w:r>
      <w:r w:rsidR="00263273">
        <w:rPr>
          <w:rFonts w:ascii="Courier New" w:hAnsi="Courier New"/>
          <w14:textOutline w14:w="0" w14:cap="flat" w14:cmpd="sng" w14:algn="ctr">
            <w14:noFill/>
            <w14:prstDash w14:val="solid"/>
            <w14:round/>
          </w14:textOutline>
          <w:rPrChange w:id="276" w:author="Jorge Cham" w:date="2019-06-27T10:34:00Z">
            <w:rPr>
              <w:rFonts w:ascii="Courier New" w:hAnsi="Courier New" w:cs="Courier New"/>
              <w14:textOutline w14:w="0" w14:cap="flat" w14:cmpd="sng" w14:algn="ctr">
                <w14:noFill/>
                <w14:prstDash w14:val="solid"/>
                <w14:round/>
              </w14:textOutline>
            </w:rPr>
          </w:rPrChange>
        </w:rPr>
        <w:t xml:space="preserve"> sweet, excitable </w:t>
      </w:r>
      <w:r w:rsidR="00077863">
        <w:rPr>
          <w:rFonts w:ascii="Courier New" w:hAnsi="Courier New"/>
          <w14:textOutline w14:w="0" w14:cap="flat" w14:cmpd="sng" w14:algn="ctr">
            <w14:noFill/>
            <w14:prstDash w14:val="solid"/>
            <w14:round/>
          </w14:textOutline>
          <w:rPrChange w:id="277" w:author="Jorge Cham" w:date="2019-06-27T10:34:00Z">
            <w:rPr>
              <w:rFonts w:ascii="Courier New" w:hAnsi="Courier New" w:cs="Courier New"/>
              <w14:textOutline w14:w="0" w14:cap="flat" w14:cmpd="sng" w14:algn="ctr">
                <w14:noFill/>
                <w14:prstDash w14:val="solid"/>
                <w14:round/>
              </w14:textOutline>
            </w:rPr>
          </w:rPrChange>
        </w:rPr>
        <w:t xml:space="preserve">kid </w:t>
      </w:r>
      <w:commentRangeStart w:id="278"/>
      <w:r w:rsidR="00077863">
        <w:rPr>
          <w:rFonts w:ascii="Courier New" w:hAnsi="Courier New"/>
          <w14:textOutline w14:w="0" w14:cap="flat" w14:cmpd="sng" w14:algn="ctr">
            <w14:noFill/>
            <w14:prstDash w14:val="solid"/>
            <w14:round/>
          </w14:textOutline>
          <w:rPrChange w:id="279" w:author="Jorge Cham" w:date="2019-06-27T10:34:00Z">
            <w:rPr>
              <w:rFonts w:ascii="Courier New" w:hAnsi="Courier New" w:cs="Courier New"/>
              <w14:textOutline w14:w="0" w14:cap="flat" w14:cmpd="sng" w14:algn="ctr">
                <w14:noFill/>
                <w14:prstDash w14:val="solid"/>
                <w14:round/>
              </w14:textOutline>
            </w:rPr>
          </w:rPrChange>
        </w:rPr>
        <w:t xml:space="preserve">who </w:t>
      </w:r>
      <w:r w:rsidR="00263273">
        <w:rPr>
          <w:rFonts w:ascii="Courier New" w:hAnsi="Courier New"/>
          <w14:textOutline w14:w="0" w14:cap="flat" w14:cmpd="sng" w14:algn="ctr">
            <w14:noFill/>
            <w14:prstDash w14:val="solid"/>
            <w14:round/>
          </w14:textOutline>
          <w:rPrChange w:id="280" w:author="Jorge Cham" w:date="2019-06-27T10:34:00Z">
            <w:rPr>
              <w:rFonts w:ascii="Courier New" w:hAnsi="Courier New" w:cs="Courier New"/>
              <w14:textOutline w14:w="0" w14:cap="flat" w14:cmpd="sng" w14:algn="ctr">
                <w14:noFill/>
                <w14:prstDash w14:val="solid"/>
                <w14:round/>
              </w14:textOutline>
            </w:rPr>
          </w:rPrChange>
        </w:rPr>
        <w:t>‘upspeak</w:t>
      </w:r>
      <w:r w:rsidR="0017791E">
        <w:rPr>
          <w:rFonts w:ascii="Courier New" w:hAnsi="Courier New"/>
          <w14:textOutline w14:w="0" w14:cap="flat" w14:cmpd="sng" w14:algn="ctr">
            <w14:noFill/>
            <w14:prstDash w14:val="solid"/>
            <w14:round/>
          </w14:textOutline>
          <w:rPrChange w:id="281" w:author="Jorge Cham" w:date="2019-06-27T10:34:00Z">
            <w:rPr>
              <w:rFonts w:ascii="Courier New" w:hAnsi="Courier New" w:cs="Courier New"/>
              <w14:textOutline w14:w="0" w14:cap="flat" w14:cmpd="sng" w14:algn="ctr">
                <w14:noFill/>
                <w14:prstDash w14:val="solid"/>
                <w14:round/>
              </w14:textOutline>
            </w:rPr>
          </w:rPrChange>
        </w:rPr>
        <w:t>s</w:t>
      </w:r>
      <w:r w:rsidR="00263273">
        <w:rPr>
          <w:rFonts w:ascii="Courier New" w:hAnsi="Courier New"/>
          <w14:textOutline w14:w="0" w14:cap="flat" w14:cmpd="sng" w14:algn="ctr">
            <w14:noFill/>
            <w14:prstDash w14:val="solid"/>
            <w14:round/>
          </w14:textOutline>
          <w:rPrChange w:id="282" w:author="Jorge Cham" w:date="2019-06-27T10:34:00Z">
            <w:rPr>
              <w:rFonts w:ascii="Courier New" w:hAnsi="Courier New" w:cs="Courier New"/>
              <w14:textOutline w14:w="0" w14:cap="flat" w14:cmpd="sng" w14:algn="ctr">
                <w14:noFill/>
                <w14:prstDash w14:val="solid"/>
                <w14:round/>
              </w14:textOutline>
            </w:rPr>
          </w:rPrChange>
        </w:rPr>
        <w:t>’ – makes</w:t>
      </w:r>
      <w:r w:rsidR="00077863">
        <w:rPr>
          <w:rFonts w:ascii="Courier New" w:hAnsi="Courier New"/>
          <w14:textOutline w14:w="0" w14:cap="flat" w14:cmpd="sng" w14:algn="ctr">
            <w14:noFill/>
            <w14:prstDash w14:val="solid"/>
            <w14:round/>
          </w14:textOutline>
          <w:rPrChange w:id="283" w:author="Jorge Cham" w:date="2019-06-27T10:34:00Z">
            <w:rPr>
              <w:rFonts w:ascii="Courier New" w:hAnsi="Courier New" w:cs="Courier New"/>
              <w14:textOutline w14:w="0" w14:cap="flat" w14:cmpd="sng" w14:algn="ctr">
                <w14:noFill/>
                <w14:prstDash w14:val="solid"/>
                <w14:round/>
              </w14:textOutline>
            </w:rPr>
          </w:rPrChange>
        </w:rPr>
        <w:t xml:space="preserve"> everything sound like a question</w:t>
      </w:r>
      <w:commentRangeEnd w:id="278"/>
      <w:ins w:id="284" w:author="Jorge Cham" w:date="2019-06-21T16:18:00Z">
        <w:r w:rsidR="00077863">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 </w:t>
        </w:r>
      </w:ins>
      <w:commentRangeEnd w:id="273"/>
      <w:ins w:id="285" w:author="Paul Moncrieffe" w:date="2019-06-27T10:34:00Z">
        <w:r w:rsidR="00716CED">
          <w:rPr>
            <w:rStyle w:val="CommentReference"/>
          </w:rPr>
          <w:commentReference w:id="273"/>
        </w:r>
        <w:r w:rsidR="006F36E7">
          <w:commentReference w:id="278"/>
        </w:r>
      </w:ins>
      <w:del w:id="286" w:author="Jorge Cham" w:date="2019-06-21T16:18:00Z">
        <w:r w:rsidR="006F36E7">
          <w:rPr>
            <w:rFonts w:ascii="Courier New" w:hAnsi="Courier New"/>
          </w:rPr>
          <w:delText xml:space="preserve">.) </w:delText>
        </w:r>
      </w:del>
      <w:r w:rsidR="003B3473">
        <w:rPr>
          <w:rFonts w:ascii="Courier New" w:hAnsi="Courier New"/>
          <w14:textOutline w14:w="0" w14:cap="flat" w14:cmpd="sng" w14:algn="ctr">
            <w14:noFill/>
            <w14:prstDash w14:val="solid"/>
            <w14:round/>
          </w14:textOutline>
          <w:rPrChange w:id="287" w:author="Jorge Cham" w:date="2019-06-27T10:34:00Z">
            <w:rPr>
              <w:rFonts w:ascii="Courier New" w:hAnsi="Courier New" w:cs="Courier New"/>
              <w14:textOutline w14:w="0" w14:cap="flat" w14:cmpd="sng" w14:algn="ctr">
                <w14:noFill/>
                <w14:prstDash w14:val="solid"/>
                <w14:round/>
              </w14:textOutline>
            </w:rPr>
          </w:rPrChange>
        </w:rPr>
        <w:t>He asks what</w:t>
      </w:r>
      <w:r w:rsidR="00E86354">
        <w:rPr>
          <w:rFonts w:ascii="Courier New" w:hAnsi="Courier New"/>
          <w14:textOutline w14:w="0" w14:cap="flat" w14:cmpd="sng" w14:algn="ctr">
            <w14:noFill/>
            <w14:prstDash w14:val="solid"/>
            <w14:round/>
          </w14:textOutline>
          <w:rPrChange w:id="288" w:author="Jorge Cham" w:date="2019-06-27T10:34:00Z">
            <w:rPr>
              <w:rFonts w:ascii="Courier New" w:hAnsi="Courier New" w:cs="Courier New"/>
              <w14:textOutline w14:w="0" w14:cap="flat" w14:cmpd="sng" w14:algn="ctr">
                <w14:noFill/>
                <w14:prstDash w14:val="solid"/>
                <w14:round/>
              </w14:textOutline>
            </w:rPr>
          </w:rPrChange>
        </w:rPr>
        <w:t xml:space="preserve"> </w:t>
      </w:r>
      <w:r w:rsidR="003B3473">
        <w:rPr>
          <w:rFonts w:ascii="Courier New" w:hAnsi="Courier New"/>
          <w14:textOutline w14:w="0" w14:cap="flat" w14:cmpd="sng" w14:algn="ctr">
            <w14:noFill/>
            <w14:prstDash w14:val="solid"/>
            <w14:round/>
          </w14:textOutline>
          <w:rPrChange w:id="289" w:author="Jorge Cham" w:date="2019-06-27T10:34:00Z">
            <w:rPr>
              <w:rFonts w:ascii="Courier New" w:hAnsi="Courier New" w:cs="Courier New"/>
              <w14:textOutline w14:w="0" w14:cap="flat" w14:cmpd="sng" w14:algn="ctr">
                <w14:noFill/>
                <w14:prstDash w14:val="solid"/>
                <w14:round/>
              </w14:textOutline>
            </w:rPr>
          </w:rPrChange>
        </w:rPr>
        <w:t xml:space="preserve">they’re playing, and they say ‘circus’. </w:t>
      </w:r>
      <w:r w:rsidR="000A237C">
        <w:rPr>
          <w:rFonts w:ascii="Courier New" w:hAnsi="Courier New"/>
          <w14:textOutline w14:w="0" w14:cap="flat" w14:cmpd="sng" w14:algn="ctr">
            <w14:noFill/>
            <w14:prstDash w14:val="solid"/>
            <w14:round/>
          </w14:textOutline>
          <w:rPrChange w:id="290" w:author="Jorge Cham" w:date="2019-06-27T10:34:00Z">
            <w:rPr>
              <w:rFonts w:ascii="Courier New" w:hAnsi="Courier New" w:cs="Courier New"/>
              <w14:textOutline w14:w="0" w14:cap="flat" w14:cmpd="sng" w14:algn="ctr">
                <w14:noFill/>
                <w14:prstDash w14:val="solid"/>
                <w14:round/>
              </w14:textOutline>
            </w:rPr>
          </w:rPrChange>
        </w:rPr>
        <w:t xml:space="preserve">Does he want to </w:t>
      </w:r>
      <w:r w:rsidR="008E5E47">
        <w:rPr>
          <w:rFonts w:ascii="Courier New" w:hAnsi="Courier New"/>
          <w14:textOutline w14:w="0" w14:cap="flat" w14:cmpd="sng" w14:algn="ctr">
            <w14:noFill/>
            <w14:prstDash w14:val="solid"/>
            <w14:round/>
          </w14:textOutline>
          <w:rPrChange w:id="291" w:author="Jorge Cham" w:date="2019-06-27T10:34:00Z">
            <w:rPr>
              <w:rFonts w:ascii="Courier New" w:hAnsi="Courier New" w:cs="Courier New"/>
              <w14:textOutline w14:w="0" w14:cap="flat" w14:cmpd="sng" w14:algn="ctr">
                <w14:noFill/>
                <w14:prstDash w14:val="solid"/>
                <w14:round/>
              </w14:textOutline>
            </w:rPr>
          </w:rPrChange>
        </w:rPr>
        <w:t xml:space="preserve">join them? </w:t>
      </w:r>
    </w:p>
    <w:p w14:paraId="7FF7AFD5" w14:textId="22637347" w:rsidR="00E86A78" w:rsidRDefault="00E86354">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292" w:author="Jorge Cham" w:date="2019-06-27T10:34:00Z">
            <w:rPr>
              <w:rFonts w:ascii="Courier New" w:hAnsi="Courier New" w:cs="Courier New"/>
              <w14:textOutline w14:w="0" w14:cap="flat" w14:cmpd="sng" w14:algn="ctr">
                <w14:noFill/>
                <w14:prstDash w14:val="solid"/>
                <w14:round/>
              </w14:textOutline>
            </w:rPr>
          </w:rPrChange>
        </w:rPr>
        <w:pPrChange w:id="293" w:author="Jorge Cham" w:date="2019-06-27T10:34:00Z">
          <w:pPr>
            <w:shd w:val="clear" w:color="auto" w:fill="FFFFFF"/>
            <w:spacing w:before="100" w:beforeAutospacing="1" w:after="100" w:afterAutospacing="1"/>
          </w:pPr>
        </w:pPrChange>
      </w:pPr>
      <w:proofErr w:type="spellStart"/>
      <w:r>
        <w:rPr>
          <w:rFonts w:ascii="Courier New" w:hAnsi="Courier New"/>
          <w14:textOutline w14:w="0" w14:cap="flat" w14:cmpd="sng" w14:algn="ctr">
            <w14:noFill/>
            <w14:prstDash w14:val="solid"/>
            <w14:round/>
          </w14:textOutline>
          <w:rPrChange w:id="294" w:author="Jorge Cham" w:date="2019-06-27T10:34:00Z">
            <w:rPr>
              <w:rFonts w:ascii="Courier New" w:hAnsi="Courier New" w:cs="Courier New"/>
              <w14:textOutline w14:w="0" w14:cap="flat" w14:cmpd="sng" w14:algn="ctr">
                <w14:noFill/>
                <w14:prstDash w14:val="solid"/>
                <w14:round/>
              </w14:textOutline>
            </w:rPr>
          </w:rPrChange>
        </w:rPr>
        <w:t>Philbert</w:t>
      </w:r>
      <w:proofErr w:type="spellEnd"/>
      <w:r>
        <w:rPr>
          <w:rFonts w:ascii="Courier New" w:hAnsi="Courier New"/>
          <w14:textOutline w14:w="0" w14:cap="flat" w14:cmpd="sng" w14:algn="ctr">
            <w14:noFill/>
            <w14:prstDash w14:val="solid"/>
            <w14:round/>
          </w14:textOutline>
          <w:rPrChange w:id="295" w:author="Jorge Cham" w:date="2019-06-27T10:34:00Z">
            <w:rPr>
              <w:rFonts w:ascii="Courier New" w:hAnsi="Courier New" w:cs="Courier New"/>
              <w14:textOutline w14:w="0" w14:cap="flat" w14:cmpd="sng" w14:algn="ctr">
                <w14:noFill/>
                <w14:prstDash w14:val="solid"/>
                <w14:round/>
              </w14:textOutline>
            </w:rPr>
          </w:rPrChange>
        </w:rPr>
        <w:t xml:space="preserve"> says </w:t>
      </w:r>
      <w:r w:rsidR="000A237C">
        <w:rPr>
          <w:rFonts w:ascii="Courier New" w:hAnsi="Courier New"/>
          <w14:textOutline w14:w="0" w14:cap="flat" w14:cmpd="sng" w14:algn="ctr">
            <w14:noFill/>
            <w14:prstDash w14:val="solid"/>
            <w14:round/>
          </w14:textOutline>
          <w:rPrChange w:id="296" w:author="Jorge Cham" w:date="2019-06-27T10:34:00Z">
            <w:rPr>
              <w:rFonts w:ascii="Courier New" w:hAnsi="Courier New" w:cs="Courier New"/>
              <w14:textOutline w14:w="0" w14:cap="flat" w14:cmpd="sng" w14:algn="ctr">
                <w14:noFill/>
                <w14:prstDash w14:val="solid"/>
                <w14:round/>
              </w14:textOutline>
            </w:rPr>
          </w:rPrChange>
        </w:rPr>
        <w:t>sure! B</w:t>
      </w:r>
      <w:r>
        <w:rPr>
          <w:rFonts w:ascii="Courier New" w:hAnsi="Courier New"/>
          <w14:textOutline w14:w="0" w14:cap="flat" w14:cmpd="sng" w14:algn="ctr">
            <w14:noFill/>
            <w14:prstDash w14:val="solid"/>
            <w14:round/>
          </w14:textOutline>
          <w:rPrChange w:id="297" w:author="Jorge Cham" w:date="2019-06-27T10:34:00Z">
            <w:rPr>
              <w:rFonts w:ascii="Courier New" w:hAnsi="Courier New" w:cs="Courier New"/>
              <w14:textOutline w14:w="0" w14:cap="flat" w14:cmpd="sng" w14:algn="ctr">
                <w14:noFill/>
                <w14:prstDash w14:val="solid"/>
                <w14:round/>
              </w14:textOutline>
            </w:rPr>
          </w:rPrChange>
        </w:rPr>
        <w:t xml:space="preserve">ut can he be the audience? </w:t>
      </w:r>
      <w:r w:rsidR="00671BBD">
        <w:rPr>
          <w:rFonts w:ascii="Courier New" w:hAnsi="Courier New"/>
          <w14:textOutline w14:w="0" w14:cap="flat" w14:cmpd="sng" w14:algn="ctr">
            <w14:noFill/>
            <w14:prstDash w14:val="solid"/>
            <w14:round/>
          </w14:textOutline>
          <w:rPrChange w:id="298" w:author="Jorge Cham" w:date="2019-06-27T10:34:00Z">
            <w:rPr>
              <w:rFonts w:ascii="Courier New" w:hAnsi="Courier New" w:cs="Courier New"/>
              <w14:textOutline w14:w="0" w14:cap="flat" w14:cmpd="sng" w14:algn="ctr">
                <w14:noFill/>
                <w14:prstDash w14:val="solid"/>
                <w14:round/>
              </w14:textOutline>
            </w:rPr>
          </w:rPrChange>
        </w:rPr>
        <w:t xml:space="preserve">He LOVES clapping and cheering! </w:t>
      </w:r>
      <w:r w:rsidR="005333E5">
        <w:rPr>
          <w:rFonts w:ascii="Courier New" w:hAnsi="Courier New"/>
          <w14:textOutline w14:w="0" w14:cap="flat" w14:cmpd="sng" w14:algn="ctr">
            <w14:noFill/>
            <w14:prstDash w14:val="solid"/>
            <w14:round/>
          </w14:textOutline>
          <w:rPrChange w:id="299" w:author="Jorge Cham" w:date="2019-06-27T10:34:00Z">
            <w:rPr>
              <w:rFonts w:ascii="Courier New" w:hAnsi="Courier New" w:cs="Courier New"/>
              <w14:textOutline w14:w="0" w14:cap="flat" w14:cmpd="sng" w14:algn="ctr">
                <w14:noFill/>
                <w14:prstDash w14:val="solid"/>
                <w14:round/>
              </w14:textOutline>
            </w:rPr>
          </w:rPrChange>
        </w:rPr>
        <w:t xml:space="preserve">Elinor chuckles. </w:t>
      </w:r>
      <w:r w:rsidR="008E5E47">
        <w:rPr>
          <w:rFonts w:ascii="Courier New" w:hAnsi="Courier New"/>
          <w14:textOutline w14:w="0" w14:cap="flat" w14:cmpd="sng" w14:algn="ctr">
            <w14:noFill/>
            <w14:prstDash w14:val="solid"/>
            <w14:round/>
          </w14:textOutline>
          <w:rPrChange w:id="300" w:author="Jorge Cham" w:date="2019-06-27T10:34:00Z">
            <w:rPr>
              <w:rFonts w:ascii="Courier New" w:hAnsi="Courier New" w:cs="Courier New"/>
              <w14:textOutline w14:w="0" w14:cap="flat" w14:cmpd="sng" w14:algn="ctr">
                <w14:noFill/>
                <w14:prstDash w14:val="solid"/>
                <w14:round/>
              </w14:textOutline>
            </w:rPr>
          </w:rPrChange>
        </w:rPr>
        <w:t>Sure, they</w:t>
      </w:r>
      <w:r w:rsidR="000A237C">
        <w:rPr>
          <w:rFonts w:ascii="Courier New" w:hAnsi="Courier New"/>
          <w14:textOutline w14:w="0" w14:cap="flat" w14:cmpd="sng" w14:algn="ctr">
            <w14:noFill/>
            <w14:prstDash w14:val="solid"/>
            <w14:round/>
          </w14:textOutline>
          <w:rPrChange w:id="301" w:author="Jorge Cham" w:date="2019-06-27T10:34:00Z">
            <w:rPr>
              <w:rFonts w:ascii="Courier New" w:hAnsi="Courier New" w:cs="Courier New"/>
              <w14:textOutline w14:w="0" w14:cap="flat" w14:cmpd="sng" w14:algn="ctr">
                <w14:noFill/>
                <w14:prstDash w14:val="solid"/>
                <w14:round/>
              </w14:textOutline>
            </w:rPr>
          </w:rPrChange>
        </w:rPr>
        <w:t xml:space="preserve"> need one. </w:t>
      </w:r>
      <w:r w:rsidR="005333E5">
        <w:rPr>
          <w:rFonts w:ascii="Courier New" w:hAnsi="Courier New"/>
          <w14:textOutline w14:w="0" w14:cap="flat" w14:cmpd="sng" w14:algn="ctr">
            <w14:noFill/>
            <w14:prstDash w14:val="solid"/>
            <w14:round/>
          </w14:textOutline>
          <w:rPrChange w:id="302" w:author="Jorge Cham" w:date="2019-06-27T10:34:00Z">
            <w:rPr>
              <w:rFonts w:ascii="Courier New" w:hAnsi="Courier New" w:cs="Courier New"/>
              <w14:textOutline w14:w="0" w14:cap="flat" w14:cmpd="sng" w14:algn="ctr">
                <w14:noFill/>
                <w14:prstDash w14:val="solid"/>
                <w14:round/>
              </w14:textOutline>
            </w:rPr>
          </w:rPrChange>
        </w:rPr>
        <w:t>But th</w:t>
      </w:r>
      <w:r w:rsidR="0017791E">
        <w:rPr>
          <w:rFonts w:ascii="Courier New" w:hAnsi="Courier New"/>
          <w14:textOutline w14:w="0" w14:cap="flat" w14:cmpd="sng" w14:algn="ctr">
            <w14:noFill/>
            <w14:prstDash w14:val="solid"/>
            <w14:round/>
          </w14:textOutline>
          <w:rPrChange w:id="303" w:author="Jorge Cham" w:date="2019-06-27T10:34:00Z">
            <w:rPr>
              <w:rFonts w:ascii="Courier New" w:hAnsi="Courier New" w:cs="Courier New"/>
              <w14:textOutline w14:w="0" w14:cap="flat" w14:cmpd="sng" w14:algn="ctr">
                <w14:noFill/>
                <w14:prstDash w14:val="solid"/>
                <w14:round/>
              </w14:textOutline>
            </w:rPr>
          </w:rPrChange>
        </w:rPr>
        <w:t>ey’re not ready to perform yet</w:t>
      </w:r>
      <w:r w:rsidR="005333E5">
        <w:rPr>
          <w:rFonts w:ascii="Courier New" w:hAnsi="Courier New"/>
          <w14:textOutline w14:w="0" w14:cap="flat" w14:cmpd="sng" w14:algn="ctr">
            <w14:noFill/>
            <w14:prstDash w14:val="solid"/>
            <w14:round/>
          </w14:textOutline>
          <w:rPrChange w:id="304" w:author="Jorge Cham" w:date="2019-06-27T10:34:00Z">
            <w:rPr>
              <w:rFonts w:ascii="Courier New" w:hAnsi="Courier New" w:cs="Courier New"/>
              <w14:textOutline w14:w="0" w14:cap="flat" w14:cmpd="sng" w14:algn="ctr">
                <w14:noFill/>
                <w14:prstDash w14:val="solid"/>
                <w14:round/>
              </w14:textOutline>
            </w:rPr>
          </w:rPrChange>
        </w:rPr>
        <w:t xml:space="preserve">. </w:t>
      </w:r>
      <w:r w:rsidR="008E5E47">
        <w:rPr>
          <w:rFonts w:ascii="Courier New" w:hAnsi="Courier New"/>
          <w14:textOutline w14:w="0" w14:cap="flat" w14:cmpd="sng" w14:algn="ctr">
            <w14:noFill/>
            <w14:prstDash w14:val="solid"/>
            <w14:round/>
          </w14:textOutline>
          <w:rPrChange w:id="305" w:author="Jorge Cham" w:date="2019-06-27T10:34:00Z">
            <w:rPr>
              <w:rFonts w:ascii="Courier New" w:hAnsi="Courier New" w:cs="Courier New"/>
              <w14:textOutline w14:w="0" w14:cap="flat" w14:cmpd="sng" w14:algn="ctr">
                <w14:noFill/>
                <w14:prstDash w14:val="solid"/>
                <w14:round/>
              </w14:textOutline>
            </w:rPr>
          </w:rPrChange>
        </w:rPr>
        <w:t xml:space="preserve">That’s fine with </w:t>
      </w:r>
      <w:r w:rsidR="005333E5">
        <w:rPr>
          <w:rFonts w:ascii="Courier New" w:hAnsi="Courier New"/>
          <w14:textOutline w14:w="0" w14:cap="flat" w14:cmpd="sng" w14:algn="ctr">
            <w14:noFill/>
            <w14:prstDash w14:val="solid"/>
            <w14:round/>
          </w14:textOutline>
          <w:rPrChange w:id="306" w:author="Jorge Cham" w:date="2019-06-27T10:34:00Z">
            <w:rPr>
              <w:rFonts w:ascii="Courier New" w:hAnsi="Courier New" w:cs="Courier New"/>
              <w14:textOutline w14:w="0" w14:cap="flat" w14:cmpd="sng" w14:algn="ctr">
                <w14:noFill/>
                <w14:prstDash w14:val="solid"/>
                <w14:round/>
              </w14:textOutline>
            </w:rPr>
          </w:rPrChange>
        </w:rPr>
        <w:t>Philbert</w:t>
      </w:r>
      <w:r w:rsidR="008E5E47">
        <w:rPr>
          <w:rFonts w:ascii="Courier New" w:hAnsi="Courier New"/>
          <w14:textOutline w14:w="0" w14:cap="flat" w14:cmpd="sng" w14:algn="ctr">
            <w14:noFill/>
            <w14:prstDash w14:val="solid"/>
            <w14:round/>
          </w14:textOutline>
          <w:rPrChange w:id="307" w:author="Jorge Cham" w:date="2019-06-27T10:34:00Z">
            <w:rPr>
              <w:rFonts w:ascii="Courier New" w:hAnsi="Courier New" w:cs="Courier New"/>
              <w14:textOutline w14:w="0" w14:cap="flat" w14:cmpd="sng" w14:algn="ctr">
                <w14:noFill/>
                <w14:prstDash w14:val="solid"/>
                <w14:round/>
              </w14:textOutline>
            </w:rPr>
          </w:rPrChange>
        </w:rPr>
        <w:t xml:space="preserve"> - it</w:t>
      </w:r>
      <w:r w:rsidR="00E86A78" w:rsidRPr="00E86A78">
        <w:rPr>
          <w:rFonts w:ascii="Courier New" w:hAnsi="Courier New"/>
          <w14:textOutline w14:w="0" w14:cap="flat" w14:cmpd="sng" w14:algn="ctr">
            <w14:noFill/>
            <w14:prstDash w14:val="solid"/>
            <w14:round/>
          </w14:textOutline>
          <w:rPrChange w:id="308" w:author="Jorge Cham" w:date="2019-06-27T10:34:00Z">
            <w:rPr>
              <w:rFonts w:ascii="Courier New" w:hAnsi="Courier New" w:cs="Courier New"/>
              <w14:textOutline w14:w="0" w14:cap="flat" w14:cmpd="sng" w14:algn="ctr">
                <w14:noFill/>
                <w14:prstDash w14:val="solid"/>
                <w14:round/>
              </w14:textOutline>
            </w:rPr>
          </w:rPrChange>
        </w:rPr>
        <w:t xml:space="preserve">’ll give him time to find the </w:t>
      </w:r>
      <w:r w:rsidR="00E86A78" w:rsidRPr="00E86A78">
        <w:rPr>
          <w:rFonts w:ascii="Courier New" w:hAnsi="Courier New"/>
          <w:i/>
          <w14:textOutline w14:w="0" w14:cap="flat" w14:cmpd="sng" w14:algn="ctr">
            <w14:noFill/>
            <w14:prstDash w14:val="solid"/>
            <w14:round/>
          </w14:textOutline>
          <w:rPrChange w:id="309" w:author="Jorge Cham" w:date="2019-06-27T10:34:00Z">
            <w:rPr>
              <w:rFonts w:ascii="Courier New" w:hAnsi="Courier New" w:cs="Courier New"/>
              <w:i/>
              <w14:textOutline w14:w="0" w14:cap="flat" w14:cmpd="sng" w14:algn="ctr">
                <w14:noFill/>
                <w14:prstDash w14:val="solid"/>
                <w14:round/>
              </w14:textOutline>
            </w:rPr>
          </w:rPrChange>
        </w:rPr>
        <w:t>perfect</w:t>
      </w:r>
      <w:r w:rsidR="00E86A78" w:rsidRPr="00E86A78">
        <w:rPr>
          <w:rFonts w:ascii="Courier New" w:hAnsi="Courier New"/>
          <w14:textOutline w14:w="0" w14:cap="flat" w14:cmpd="sng" w14:algn="ctr">
            <w14:noFill/>
            <w14:prstDash w14:val="solid"/>
            <w14:round/>
          </w14:textOutline>
          <w:rPrChange w:id="310" w:author="Jorge Cham" w:date="2019-06-27T10:34:00Z">
            <w:rPr>
              <w:rFonts w:ascii="Courier New" w:hAnsi="Courier New" w:cs="Courier New"/>
              <w14:textOutline w14:w="0" w14:cap="flat" w14:cmpd="sng" w14:algn="ctr">
                <w14:noFill/>
                <w14:prstDash w14:val="solid"/>
                <w14:round/>
              </w14:textOutline>
            </w:rPr>
          </w:rPrChange>
        </w:rPr>
        <w:t xml:space="preserve"> seat for the show</w:t>
      </w:r>
      <w:r w:rsidR="00E0087C">
        <w:rPr>
          <w:rFonts w:ascii="Courier New" w:hAnsi="Courier New"/>
          <w14:textOutline w14:w="0" w14:cap="flat" w14:cmpd="sng" w14:algn="ctr">
            <w14:noFill/>
            <w14:prstDash w14:val="solid"/>
            <w14:round/>
          </w14:textOutline>
          <w:rPrChange w:id="311" w:author="Jorge Cham" w:date="2019-06-27T10:34:00Z">
            <w:rPr>
              <w:rFonts w:ascii="Courier New" w:hAnsi="Courier New" w:cs="Courier New"/>
              <w14:textOutline w14:w="0" w14:cap="flat" w14:cmpd="sng" w14:algn="ctr">
                <w14:noFill/>
                <w14:prstDash w14:val="solid"/>
                <w14:round/>
              </w14:textOutline>
            </w:rPr>
          </w:rPrChange>
        </w:rPr>
        <w:t>. “</w:t>
      </w:r>
      <w:r w:rsidR="000A237C">
        <w:rPr>
          <w:rFonts w:ascii="Courier New" w:hAnsi="Courier New"/>
          <w14:textOutline w14:w="0" w14:cap="flat" w14:cmpd="sng" w14:algn="ctr">
            <w14:noFill/>
            <w14:prstDash w14:val="solid"/>
            <w14:round/>
          </w14:textOutline>
          <w:rPrChange w:id="312" w:author="Jorge Cham" w:date="2019-06-27T10:34:00Z">
            <w:rPr>
              <w:rFonts w:ascii="Courier New" w:hAnsi="Courier New" w:cs="Courier New"/>
              <w14:textOutline w14:w="0" w14:cap="flat" w14:cmpd="sng" w14:algn="ctr">
                <w14:noFill/>
                <w14:prstDash w14:val="solid"/>
                <w14:round/>
              </w14:textOutline>
            </w:rPr>
          </w:rPrChange>
        </w:rPr>
        <w:t>L</w:t>
      </w:r>
      <w:r w:rsidR="00E0087C">
        <w:rPr>
          <w:rFonts w:ascii="Courier New" w:hAnsi="Courier New"/>
          <w14:textOutline w14:w="0" w14:cap="flat" w14:cmpd="sng" w14:algn="ctr">
            <w14:noFill/>
            <w14:prstDash w14:val="solid"/>
            <w14:round/>
          </w14:textOutline>
          <w:rPrChange w:id="313" w:author="Jorge Cham" w:date="2019-06-27T10:34:00Z">
            <w:rPr>
              <w:rFonts w:ascii="Courier New" w:hAnsi="Courier New" w:cs="Courier New"/>
              <w14:textOutline w14:w="0" w14:cap="flat" w14:cmpd="sng" w14:algn="ctr">
                <w14:noFill/>
                <w14:prstDash w14:val="solid"/>
                <w14:round/>
              </w14:textOutline>
            </w:rPr>
          </w:rPrChange>
        </w:rPr>
        <w:t xml:space="preserve">ike maybe </w:t>
      </w:r>
      <w:r w:rsidR="000A237C">
        <w:rPr>
          <w:rFonts w:ascii="Courier New" w:hAnsi="Courier New"/>
          <w14:textOutline w14:w="0" w14:cap="flat" w14:cmpd="sng" w14:algn="ctr">
            <w14:noFill/>
            <w14:prstDash w14:val="solid"/>
            <w14:round/>
          </w14:textOutline>
          <w:rPrChange w:id="314" w:author="Jorge Cham" w:date="2019-06-27T10:34:00Z">
            <w:rPr>
              <w:rFonts w:ascii="Courier New" w:hAnsi="Courier New" w:cs="Courier New"/>
              <w14:textOutline w14:w="0" w14:cap="flat" w14:cmpd="sng" w14:algn="ctr">
                <w14:noFill/>
                <w14:prstDash w14:val="solid"/>
                <w14:round/>
              </w14:textOutline>
            </w:rPr>
          </w:rPrChange>
        </w:rPr>
        <w:t>here?</w:t>
      </w:r>
      <w:r w:rsidR="00E0087C">
        <w:rPr>
          <w:rFonts w:ascii="Courier New" w:hAnsi="Courier New"/>
          <w14:textOutline w14:w="0" w14:cap="flat" w14:cmpd="sng" w14:algn="ctr">
            <w14:noFill/>
            <w14:prstDash w14:val="solid"/>
            <w14:round/>
          </w14:textOutline>
          <w:rPrChange w:id="315" w:author="Jorge Cham" w:date="2019-06-27T10:34:00Z">
            <w:rPr>
              <w:rFonts w:ascii="Courier New" w:hAnsi="Courier New" w:cs="Courier New"/>
              <w14:textOutline w14:w="0" w14:cap="flat" w14:cmpd="sng" w14:algn="ctr">
                <w14:noFill/>
                <w14:prstDash w14:val="solid"/>
                <w14:round/>
              </w14:textOutline>
            </w:rPr>
          </w:rPrChange>
        </w:rPr>
        <w:t xml:space="preserve">” </w:t>
      </w:r>
      <w:commentRangeStart w:id="316"/>
      <w:r w:rsidR="00E0087C">
        <w:rPr>
          <w:rFonts w:ascii="Courier New" w:hAnsi="Courier New"/>
          <w14:textOutline w14:w="0" w14:cap="flat" w14:cmpd="sng" w14:algn="ctr">
            <w14:noFill/>
            <w14:prstDash w14:val="solid"/>
            <w14:round/>
          </w14:textOutline>
          <w:rPrChange w:id="317" w:author="Jorge Cham" w:date="2019-06-27T10:34:00Z">
            <w:rPr>
              <w:rFonts w:ascii="Courier New" w:hAnsi="Courier New" w:cs="Courier New"/>
              <w14:textOutline w14:w="0" w14:cap="flat" w14:cmpd="sng" w14:algn="ctr">
                <w14:noFill/>
                <w14:prstDash w14:val="solid"/>
                <w14:round/>
              </w14:textOutline>
            </w:rPr>
          </w:rPrChange>
        </w:rPr>
        <w:t xml:space="preserve">Philbert hops up </w:t>
      </w:r>
      <w:r w:rsidR="008E5E47">
        <w:rPr>
          <w:rFonts w:ascii="Courier New" w:hAnsi="Courier New"/>
          <w14:textOutline w14:w="0" w14:cap="flat" w14:cmpd="sng" w14:algn="ctr">
            <w14:noFill/>
            <w14:prstDash w14:val="solid"/>
            <w14:round/>
          </w14:textOutline>
          <w:rPrChange w:id="318" w:author="Jorge Cham" w:date="2019-06-27T10:34:00Z">
            <w:rPr>
              <w:rFonts w:ascii="Courier New" w:hAnsi="Courier New" w:cs="Courier New"/>
              <w14:textOutline w14:w="0" w14:cap="flat" w14:cmpd="sng" w14:algn="ctr">
                <w14:noFill/>
                <w14:prstDash w14:val="solid"/>
                <w14:round/>
              </w14:textOutline>
            </w:rPr>
          </w:rPrChange>
        </w:rPr>
        <w:t>to stand on a swing seat</w:t>
      </w:r>
      <w:commentRangeEnd w:id="316"/>
      <w:r w:rsidR="008F1393">
        <w:rPr>
          <w:rStyle w:val="CommentReference"/>
        </w:rPr>
        <w:commentReference w:id="316"/>
      </w:r>
      <w:r w:rsidR="008E5E47">
        <w:rPr>
          <w:rFonts w:ascii="Courier New" w:hAnsi="Courier New"/>
          <w14:textOutline w14:w="0" w14:cap="flat" w14:cmpd="sng" w14:algn="ctr">
            <w14:noFill/>
            <w14:prstDash w14:val="solid"/>
            <w14:round/>
          </w14:textOutline>
          <w:rPrChange w:id="319" w:author="Jorge Cham" w:date="2019-06-27T10:34:00Z">
            <w:rPr>
              <w:rFonts w:ascii="Courier New" w:hAnsi="Courier New" w:cs="Courier New"/>
              <w14:textOutline w14:w="0" w14:cap="flat" w14:cmpd="sng" w14:algn="ctr">
                <w14:noFill/>
                <w14:prstDash w14:val="solid"/>
                <w14:round/>
              </w14:textOutline>
            </w:rPr>
          </w:rPrChange>
        </w:rPr>
        <w:t>,</w:t>
      </w:r>
      <w:r w:rsidR="00E0087C">
        <w:rPr>
          <w:rFonts w:ascii="Courier New" w:hAnsi="Courier New"/>
          <w14:textOutline w14:w="0" w14:cap="flat" w14:cmpd="sng" w14:algn="ctr">
            <w14:noFill/>
            <w14:prstDash w14:val="solid"/>
            <w14:round/>
          </w14:textOutline>
          <w:rPrChange w:id="320" w:author="Jorge Cham" w:date="2019-06-27T10:34:00Z">
            <w:rPr>
              <w:rFonts w:ascii="Courier New" w:hAnsi="Courier New" w:cs="Courier New"/>
              <w14:textOutline w14:w="0" w14:cap="flat" w14:cmpd="sng" w14:algn="ctr">
                <w14:noFill/>
                <w14:prstDash w14:val="solid"/>
                <w14:round/>
              </w14:textOutline>
            </w:rPr>
          </w:rPrChange>
        </w:rPr>
        <w:t xml:space="preserve"> not even holding on with his hands. </w:t>
      </w:r>
    </w:p>
    <w:p w14:paraId="71B83904" w14:textId="3A53BDBB" w:rsidR="005333E5" w:rsidRDefault="005333E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21" w:author="Jorge Cham" w:date="2019-06-27T10:34:00Z">
            <w:rPr>
              <w:rFonts w:ascii="Courier New" w:hAnsi="Courier New" w:cs="Courier New"/>
              <w14:textOutline w14:w="0" w14:cap="flat" w14:cmpd="sng" w14:algn="ctr">
                <w14:noFill/>
                <w14:prstDash w14:val="solid"/>
                <w14:round/>
              </w14:textOutline>
            </w:rPr>
          </w:rPrChange>
        </w:rPr>
        <w:pPrChange w:id="322"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323" w:author="Jorge Cham" w:date="2019-06-27T10:34:00Z">
            <w:rPr>
              <w:rFonts w:ascii="Courier New" w:hAnsi="Courier New" w:cs="Courier New"/>
              <w14:textOutline w14:w="0" w14:cap="flat" w14:cmpd="sng" w14:algn="ctr">
                <w14:noFill/>
                <w14:prstDash w14:val="solid"/>
                <w14:round/>
              </w14:textOutline>
            </w:rPr>
          </w:rPrChange>
        </w:rPr>
        <w:t>Elinor asks her friends to watch her</w:t>
      </w:r>
      <w:r w:rsidR="000A237C">
        <w:rPr>
          <w:rFonts w:ascii="Courier New" w:hAnsi="Courier New"/>
          <w14:textOutline w14:w="0" w14:cap="flat" w14:cmpd="sng" w14:algn="ctr">
            <w14:noFill/>
            <w14:prstDash w14:val="solid"/>
            <w14:round/>
          </w14:textOutline>
          <w:rPrChange w:id="324" w:author="Jorge Cham" w:date="2019-06-27T10:34:00Z">
            <w:rPr>
              <w:rFonts w:ascii="Courier New" w:hAnsi="Courier New" w:cs="Courier New"/>
              <w14:textOutline w14:w="0" w14:cap="flat" w14:cmpd="sng" w14:algn="ctr">
                <w14:noFill/>
                <w14:prstDash w14:val="solid"/>
                <w14:round/>
              </w14:textOutline>
            </w:rPr>
          </w:rPrChange>
        </w:rPr>
        <w:t xml:space="preserve"> cross the log. She tries agai</w:t>
      </w:r>
      <w:r w:rsidR="008E5E47">
        <w:rPr>
          <w:rFonts w:ascii="Courier New" w:hAnsi="Courier New"/>
          <w14:textOutline w14:w="0" w14:cap="flat" w14:cmpd="sng" w14:algn="ctr">
            <w14:noFill/>
            <w14:prstDash w14:val="solid"/>
            <w14:round/>
          </w14:textOutline>
          <w:rPrChange w:id="325" w:author="Jorge Cham" w:date="2019-06-27T10:34:00Z">
            <w:rPr>
              <w:rFonts w:ascii="Courier New" w:hAnsi="Courier New" w:cs="Courier New"/>
              <w14:textOutline w14:w="0" w14:cap="flat" w14:cmpd="sng" w14:algn="ctr">
                <w14:noFill/>
                <w14:prstDash w14:val="solid"/>
                <w14:round/>
              </w14:textOutline>
            </w:rPr>
          </w:rPrChange>
        </w:rPr>
        <w:t>n – and again</w:t>
      </w:r>
      <w:r w:rsidR="000A237C">
        <w:rPr>
          <w:rFonts w:ascii="Courier New" w:hAnsi="Courier New"/>
          <w14:textOutline w14:w="0" w14:cap="flat" w14:cmpd="sng" w14:algn="ctr">
            <w14:noFill/>
            <w14:prstDash w14:val="solid"/>
            <w14:round/>
          </w14:textOutline>
          <w:rPrChange w:id="326" w:author="Jorge Cham" w:date="2019-06-27T10:34:00Z">
            <w:rPr>
              <w:rFonts w:ascii="Courier New" w:hAnsi="Courier New" w:cs="Courier New"/>
              <w14:textOutline w14:w="0" w14:cap="flat" w14:cmpd="sng" w14:algn="ctr">
                <w14:noFill/>
                <w14:prstDash w14:val="solid"/>
                <w14:round/>
              </w14:textOutline>
            </w:rPr>
          </w:rPrChange>
        </w:rPr>
        <w:t xml:space="preserve"> has to step off. </w:t>
      </w:r>
      <w:r>
        <w:rPr>
          <w:rFonts w:ascii="Courier New" w:hAnsi="Courier New"/>
          <w14:textOutline w14:w="0" w14:cap="flat" w14:cmpd="sng" w14:algn="ctr">
            <w14:noFill/>
            <w14:prstDash w14:val="solid"/>
            <w14:round/>
          </w14:textOutline>
          <w:rPrChange w:id="327" w:author="Jorge Cham" w:date="2019-06-27T10:34:00Z">
            <w:rPr>
              <w:rFonts w:ascii="Courier New" w:hAnsi="Courier New" w:cs="Courier New"/>
              <w14:textOutline w14:w="0" w14:cap="flat" w14:cmpd="sng" w14:algn="ctr">
                <w14:noFill/>
                <w14:prstDash w14:val="solid"/>
                <w14:round/>
              </w14:textOutline>
            </w:rPr>
          </w:rPrChange>
        </w:rPr>
        <w:t xml:space="preserve">What’s she doing wrong? What </w:t>
      </w:r>
      <w:r w:rsidR="00E86A78" w:rsidRPr="00E86A78">
        <w:rPr>
          <w:rFonts w:ascii="Courier New" w:hAnsi="Courier New"/>
          <w14:textOutline w14:w="0" w14:cap="flat" w14:cmpd="sng" w14:algn="ctr">
            <w14:noFill/>
            <w14:prstDash w14:val="solid"/>
            <w14:round/>
          </w14:textOutline>
          <w:rPrChange w:id="328" w:author="Jorge Cham" w:date="2019-06-27T10:34:00Z">
            <w:rPr>
              <w:rFonts w:ascii="Courier New" w:hAnsi="Courier New" w:cs="Courier New"/>
              <w14:textOutline w14:w="0" w14:cap="flat" w14:cmpd="sng" w14:algn="ctr">
                <w14:noFill/>
                <w14:prstDash w14:val="solid"/>
                <w14:round/>
              </w14:textOutline>
            </w:rPr>
          </w:rPrChange>
        </w:rPr>
        <w:t xml:space="preserve">do </w:t>
      </w:r>
      <w:r w:rsidR="00E86A78" w:rsidRPr="00F15F65">
        <w:rPr>
          <w:rFonts w:ascii="Courier New" w:hAnsi="Courier New"/>
          <w:i/>
          <w14:textOutline w14:w="0" w14:cap="flat" w14:cmpd="sng" w14:algn="ctr">
            <w14:noFill/>
            <w14:prstDash w14:val="solid"/>
            <w14:round/>
          </w14:textOutline>
          <w:rPrChange w:id="329" w:author="Jorge Cham" w:date="2019-06-27T10:34:00Z">
            <w:rPr>
              <w:rFonts w:ascii="Courier New" w:hAnsi="Courier New" w:cs="Courier New"/>
              <w:i/>
              <w:iCs/>
              <w14:textOutline w14:w="0" w14:cap="flat" w14:cmpd="sng" w14:algn="ctr">
                <w14:noFill/>
                <w14:prstDash w14:val="solid"/>
                <w14:round/>
              </w14:textOutline>
            </w:rPr>
          </w:rPrChange>
        </w:rPr>
        <w:t>real</w:t>
      </w:r>
      <w:r w:rsidR="00E86A78" w:rsidRPr="00E86A78">
        <w:rPr>
          <w:rFonts w:ascii="Courier New" w:hAnsi="Courier New"/>
          <w14:textOutline w14:w="0" w14:cap="flat" w14:cmpd="sng" w14:algn="ctr">
            <w14:noFill/>
            <w14:prstDash w14:val="solid"/>
            <w14:round/>
          </w14:textOutline>
          <w:rPrChange w:id="330" w:author="Jorge Cham" w:date="2019-06-27T10:34:00Z">
            <w:rPr>
              <w:rFonts w:ascii="Courier New" w:hAnsi="Courier New" w:cs="Courier New"/>
              <w14:textOutline w14:w="0" w14:cap="flat" w14:cmpd="sng" w14:algn="ctr">
                <w14:noFill/>
                <w14:prstDash w14:val="solid"/>
                <w14:round/>
              </w14:textOutline>
            </w:rPr>
          </w:rPrChange>
        </w:rPr>
        <w:t xml:space="preserve"> circus performers have, that </w:t>
      </w:r>
      <w:r>
        <w:rPr>
          <w:rFonts w:ascii="Courier New" w:hAnsi="Courier New"/>
          <w14:textOutline w14:w="0" w14:cap="flat" w14:cmpd="sng" w14:algn="ctr">
            <w14:noFill/>
            <w14:prstDash w14:val="solid"/>
            <w14:round/>
          </w14:textOutline>
          <w:rPrChange w:id="331" w:author="Jorge Cham" w:date="2019-06-27T10:34:00Z">
            <w:rPr>
              <w:rFonts w:ascii="Courier New" w:hAnsi="Courier New" w:cs="Courier New"/>
              <w14:textOutline w14:w="0" w14:cap="flat" w14:cmpd="sng" w14:algn="ctr">
                <w14:noFill/>
                <w14:prstDash w14:val="solid"/>
                <w14:round/>
              </w14:textOutline>
            </w:rPr>
          </w:rPrChange>
        </w:rPr>
        <w:t xml:space="preserve">she doesn’t? </w:t>
      </w:r>
      <w:r w:rsidR="00E86A78" w:rsidRPr="00E86A78">
        <w:rPr>
          <w:rFonts w:ascii="Courier New" w:hAnsi="Courier New"/>
          <w14:textOutline w14:w="0" w14:cap="flat" w14:cmpd="sng" w14:algn="ctr">
            <w14:noFill/>
            <w14:prstDash w14:val="solid"/>
            <w14:round/>
          </w14:textOutline>
          <w:rPrChange w:id="332" w:author="Jorge Cham" w:date="2019-06-27T10:34:00Z">
            <w:rPr>
              <w:rFonts w:ascii="Courier New" w:hAnsi="Courier New" w:cs="Courier New"/>
              <w14:textOutline w14:w="0" w14:cap="flat" w14:cmpd="sng" w14:algn="ctr">
                <w14:noFill/>
                <w14:prstDash w14:val="solid"/>
                <w14:round/>
              </w14:textOutline>
            </w:rPr>
          </w:rPrChange>
        </w:rPr>
        <w:t>“Costumes</w:t>
      </w:r>
      <w:r w:rsidR="0098532D">
        <w:rPr>
          <w:rFonts w:ascii="Courier New" w:hAnsi="Courier New"/>
          <w14:textOutline w14:w="0" w14:cap="flat" w14:cmpd="sng" w14:algn="ctr">
            <w14:noFill/>
            <w14:prstDash w14:val="solid"/>
            <w14:round/>
          </w14:textOutline>
          <w:rPrChange w:id="333" w:author="Jorge Cham" w:date="2019-06-27T10:34:00Z">
            <w:rPr>
              <w:rFonts w:ascii="Courier New" w:hAnsi="Courier New" w:cs="Courier New"/>
              <w14:textOutline w14:w="0" w14:cap="flat" w14:cmpd="sng" w14:algn="ctr">
                <w14:noFill/>
                <w14:prstDash w14:val="solid"/>
                <w14:round/>
              </w14:textOutline>
            </w:rPr>
          </w:rPrChange>
        </w:rPr>
        <w:t>?</w:t>
      </w:r>
      <w:r w:rsidR="00E86A78" w:rsidRPr="00E86A78">
        <w:rPr>
          <w:rFonts w:ascii="Courier New" w:hAnsi="Courier New"/>
          <w14:textOutline w14:w="0" w14:cap="flat" w14:cmpd="sng" w14:algn="ctr">
            <w14:noFill/>
            <w14:prstDash w14:val="solid"/>
            <w14:round/>
          </w14:textOutline>
          <w:rPrChange w:id="334" w:author="Jorge Cham" w:date="2019-06-27T10:34:00Z">
            <w:rPr>
              <w:rFonts w:ascii="Courier New" w:hAnsi="Courier New" w:cs="Courier New"/>
              <w14:textOutline w14:w="0" w14:cap="flat" w14:cmpd="sng" w14:algn="ctr">
                <w14:noFill/>
                <w14:prstDash w14:val="solid"/>
                <w14:round/>
              </w14:textOutline>
            </w:rPr>
          </w:rPrChange>
        </w:rPr>
        <w:t>” calls Phi</w:t>
      </w:r>
      <w:r>
        <w:rPr>
          <w:rFonts w:ascii="Courier New" w:hAnsi="Courier New"/>
          <w14:textOutline w14:w="0" w14:cap="flat" w14:cmpd="sng" w14:algn="ctr">
            <w14:noFill/>
            <w14:prstDash w14:val="solid"/>
            <w14:round/>
          </w14:textOutline>
          <w:rPrChange w:id="335" w:author="Jorge Cham" w:date="2019-06-27T10:34:00Z">
            <w:rPr>
              <w:rFonts w:ascii="Courier New" w:hAnsi="Courier New" w:cs="Courier New"/>
              <w14:textOutline w14:w="0" w14:cap="flat" w14:cmpd="sng" w14:algn="ctr">
                <w14:noFill/>
                <w14:prstDash w14:val="solid"/>
                <w14:round/>
              </w14:textOutline>
            </w:rPr>
          </w:rPrChange>
        </w:rPr>
        <w:t xml:space="preserve">lbert from OS. CUT TO Philbert, who has found a </w:t>
      </w:r>
      <w:r w:rsidR="00E0087C">
        <w:rPr>
          <w:rFonts w:ascii="Courier New" w:hAnsi="Courier New"/>
          <w14:textOutline w14:w="0" w14:cap="flat" w14:cmpd="sng" w14:algn="ctr">
            <w14:noFill/>
            <w14:prstDash w14:val="solid"/>
            <w14:round/>
          </w14:textOutline>
          <w:rPrChange w:id="336" w:author="Jorge Cham" w:date="2019-06-27T10:34:00Z">
            <w:rPr>
              <w:rFonts w:ascii="Courier New" w:hAnsi="Courier New" w:cs="Courier New"/>
              <w14:textOutline w14:w="0" w14:cap="flat" w14:cmpd="sng" w14:algn="ctr">
                <w14:noFill/>
                <w14:prstDash w14:val="solid"/>
                <w14:round/>
              </w14:textOutline>
            </w:rPr>
          </w:rPrChange>
        </w:rPr>
        <w:t xml:space="preserve">new </w:t>
      </w:r>
      <w:r w:rsidR="00062926">
        <w:rPr>
          <w:rFonts w:ascii="Courier New" w:hAnsi="Courier New"/>
          <w14:textOutline w14:w="0" w14:cap="flat" w14:cmpd="sng" w14:algn="ctr">
            <w14:noFill/>
            <w14:prstDash w14:val="solid"/>
            <w14:round/>
          </w14:textOutline>
          <w:rPrChange w:id="337" w:author="Jorge Cham" w:date="2019-06-27T10:34:00Z">
            <w:rPr>
              <w:rFonts w:ascii="Courier New" w:hAnsi="Courier New" w:cs="Courier New"/>
              <w14:textOutline w14:w="0" w14:cap="flat" w14:cmpd="sng" w14:algn="ctr">
                <w14:noFill/>
                <w14:prstDash w14:val="solid"/>
                <w14:round/>
              </w14:textOutline>
            </w:rPr>
          </w:rPrChange>
        </w:rPr>
        <w:t xml:space="preserve">precarious </w:t>
      </w:r>
      <w:r>
        <w:rPr>
          <w:rFonts w:ascii="Courier New" w:hAnsi="Courier New"/>
          <w14:textOutline w14:w="0" w14:cap="flat" w14:cmpd="sng" w14:algn="ctr">
            <w14:noFill/>
            <w14:prstDash w14:val="solid"/>
            <w14:round/>
          </w14:textOutline>
          <w:rPrChange w:id="338" w:author="Jorge Cham" w:date="2019-06-27T10:34:00Z">
            <w:rPr>
              <w:rFonts w:ascii="Courier New" w:hAnsi="Courier New" w:cs="Courier New"/>
              <w14:textOutline w14:w="0" w14:cap="flat" w14:cmpd="sng" w14:algn="ctr">
                <w14:noFill/>
                <w14:prstDash w14:val="solid"/>
                <w14:round/>
              </w14:textOutline>
            </w:rPr>
          </w:rPrChange>
        </w:rPr>
        <w:t xml:space="preserve">perch </w:t>
      </w:r>
      <w:r w:rsidR="00E86A78" w:rsidRPr="00E86A78">
        <w:rPr>
          <w:rFonts w:ascii="Courier New" w:hAnsi="Courier New"/>
          <w14:textOutline w14:w="0" w14:cap="flat" w14:cmpd="sng" w14:algn="ctr">
            <w14:noFill/>
            <w14:prstDash w14:val="solid"/>
            <w14:round/>
          </w14:textOutline>
          <w:rPrChange w:id="339" w:author="Jorge Cham" w:date="2019-06-27T10:34:00Z">
            <w:rPr>
              <w:rFonts w:ascii="Courier New" w:hAnsi="Courier New" w:cs="Courier New"/>
              <w14:textOutline w14:w="0" w14:cap="flat" w14:cmpd="sng" w14:algn="ctr">
                <w14:noFill/>
                <w14:prstDash w14:val="solid"/>
                <w14:round/>
              </w14:textOutline>
            </w:rPr>
          </w:rPrChange>
        </w:rPr>
        <w:t xml:space="preserve">on </w:t>
      </w:r>
      <w:r>
        <w:rPr>
          <w:rFonts w:ascii="Courier New" w:hAnsi="Courier New"/>
          <w14:textOutline w14:w="0" w14:cap="flat" w14:cmpd="sng" w14:algn="ctr">
            <w14:noFill/>
            <w14:prstDash w14:val="solid"/>
            <w14:round/>
          </w14:textOutline>
          <w:rPrChange w:id="340" w:author="Jorge Cham" w:date="2019-06-27T10:34:00Z">
            <w:rPr>
              <w:rFonts w:ascii="Courier New" w:hAnsi="Courier New" w:cs="Courier New"/>
              <w14:textOutline w14:w="0" w14:cap="flat" w14:cmpd="sng" w14:algn="ctr">
                <w14:noFill/>
                <w14:prstDash w14:val="solid"/>
                <w14:round/>
              </w14:textOutline>
            </w:rPr>
          </w:rPrChange>
        </w:rPr>
        <w:t xml:space="preserve">the ladder of the play structure. </w:t>
      </w:r>
      <w:r w:rsidR="0098532D">
        <w:rPr>
          <w:rFonts w:ascii="Courier New" w:hAnsi="Courier New"/>
          <w14:textOutline w14:w="0" w14:cap="flat" w14:cmpd="sng" w14:algn="ctr">
            <w14:noFill/>
            <w14:prstDash w14:val="solid"/>
            <w14:round/>
          </w14:textOutline>
          <w:rPrChange w:id="341" w:author="Jorge Cham" w:date="2019-06-27T10:34:00Z">
            <w:rPr>
              <w:rFonts w:ascii="Courier New" w:hAnsi="Courier New" w:cs="Courier New"/>
              <w14:textOutline w14:w="0" w14:cap="flat" w14:cmpd="sng" w14:algn="ctr">
                <w14:noFill/>
                <w14:prstDash w14:val="solid"/>
                <w14:round/>
              </w14:textOutline>
            </w:rPr>
          </w:rPrChange>
        </w:rPr>
        <w:t xml:space="preserve">“You know how </w:t>
      </w:r>
      <w:r w:rsidR="008E5E47">
        <w:rPr>
          <w:rFonts w:ascii="Courier New" w:hAnsi="Courier New"/>
          <w14:textOutline w14:w="0" w14:cap="flat" w14:cmpd="sng" w14:algn="ctr">
            <w14:noFill/>
            <w14:prstDash w14:val="solid"/>
            <w14:round/>
          </w14:textOutline>
          <w:rPrChange w:id="342" w:author="Jorge Cham" w:date="2019-06-27T10:34:00Z">
            <w:rPr>
              <w:rFonts w:ascii="Courier New" w:hAnsi="Courier New" w:cs="Courier New"/>
              <w14:textOutline w14:w="0" w14:cap="flat" w14:cmpd="sng" w14:algn="ctr">
                <w14:noFill/>
                <w14:prstDash w14:val="solid"/>
                <w14:round/>
              </w14:textOutline>
            </w:rPr>
          </w:rPrChange>
        </w:rPr>
        <w:t>circus people</w:t>
      </w:r>
      <w:r>
        <w:rPr>
          <w:rFonts w:ascii="Courier New" w:hAnsi="Courier New"/>
          <w14:textOutline w14:w="0" w14:cap="flat" w14:cmpd="sng" w14:algn="ctr">
            <w14:noFill/>
            <w14:prstDash w14:val="solid"/>
            <w14:round/>
          </w14:textOutline>
          <w:rPrChange w:id="343" w:author="Jorge Cham" w:date="2019-06-27T10:34:00Z">
            <w:rPr>
              <w:rFonts w:ascii="Courier New" w:hAnsi="Courier New" w:cs="Courier New"/>
              <w14:textOutline w14:w="0" w14:cap="flat" w14:cmpd="sng" w14:algn="ctr">
                <w14:noFill/>
                <w14:prstDash w14:val="solid"/>
                <w14:round/>
              </w14:textOutline>
            </w:rPr>
          </w:rPrChange>
        </w:rPr>
        <w:t xml:space="preserve"> wear sparkly stuff</w:t>
      </w:r>
      <w:r w:rsidR="0098532D">
        <w:rPr>
          <w:rFonts w:ascii="Courier New" w:hAnsi="Courier New"/>
          <w14:textOutline w14:w="0" w14:cap="flat" w14:cmpd="sng" w14:algn="ctr">
            <w14:noFill/>
            <w14:prstDash w14:val="solid"/>
            <w14:round/>
          </w14:textOutline>
          <w:rPrChange w:id="344" w:author="Jorge Cham" w:date="2019-06-27T10:34:00Z">
            <w:rPr>
              <w:rFonts w:ascii="Courier New" w:hAnsi="Courier New" w:cs="Courier New"/>
              <w14:textOutline w14:w="0" w14:cap="flat" w14:cmpd="sng" w14:algn="ctr">
                <w14:noFill/>
                <w14:prstDash w14:val="solid"/>
                <w14:round/>
              </w14:textOutline>
            </w:rPr>
          </w:rPrChange>
        </w:rPr>
        <w:t>? O</w:t>
      </w:r>
      <w:r>
        <w:rPr>
          <w:rFonts w:ascii="Courier New" w:hAnsi="Courier New"/>
          <w14:textOutline w14:w="0" w14:cap="flat" w14:cmpd="sng" w14:algn="ctr">
            <w14:noFill/>
            <w14:prstDash w14:val="solid"/>
            <w14:round/>
          </w14:textOutline>
          <w:rPrChange w:id="345" w:author="Jorge Cham" w:date="2019-06-27T10:34:00Z">
            <w:rPr>
              <w:rFonts w:ascii="Courier New" w:hAnsi="Courier New" w:cs="Courier New"/>
              <w14:textOutline w14:w="0" w14:cap="flat" w14:cmpd="sng" w14:algn="ctr">
                <w14:noFill/>
                <w14:prstDash w14:val="solid"/>
                <w14:round/>
              </w14:textOutline>
            </w:rPr>
          </w:rPrChange>
        </w:rPr>
        <w:t>r clown costume</w:t>
      </w:r>
      <w:r w:rsidR="0098532D">
        <w:rPr>
          <w:rFonts w:ascii="Courier New" w:hAnsi="Courier New"/>
          <w14:textOutline w14:w="0" w14:cap="flat" w14:cmpd="sng" w14:algn="ctr">
            <w14:noFill/>
            <w14:prstDash w14:val="solid"/>
            <w14:round/>
          </w14:textOutline>
          <w:rPrChange w:id="346" w:author="Jorge Cham" w:date="2019-06-27T10:34:00Z">
            <w:rPr>
              <w:rFonts w:ascii="Courier New" w:hAnsi="Courier New" w:cs="Courier New"/>
              <w14:textOutline w14:w="0" w14:cap="flat" w14:cmpd="sng" w14:algn="ctr">
                <w14:noFill/>
                <w14:prstDash w14:val="solid"/>
                <w14:round/>
              </w14:textOutline>
            </w:rPr>
          </w:rPrChange>
        </w:rPr>
        <w:t>s?”</w:t>
      </w:r>
      <w:r>
        <w:rPr>
          <w:rFonts w:ascii="Courier New" w:hAnsi="Courier New"/>
          <w14:textOutline w14:w="0" w14:cap="flat" w14:cmpd="sng" w14:algn="ctr">
            <w14:noFill/>
            <w14:prstDash w14:val="solid"/>
            <w14:round/>
          </w14:textOutline>
          <w:rPrChange w:id="347" w:author="Jorge Cham" w:date="2019-06-27T10:34:00Z">
            <w:rPr>
              <w:rFonts w:ascii="Courier New" w:hAnsi="Courier New" w:cs="Courier New"/>
              <w14:textOutline w14:w="0" w14:cap="flat" w14:cmpd="sng" w14:algn="ctr">
                <w14:noFill/>
                <w14:prstDash w14:val="solid"/>
                <w14:round/>
              </w14:textOutline>
            </w:rPr>
          </w:rPrChange>
        </w:rPr>
        <w:t xml:space="preserve"> (</w:t>
      </w:r>
      <w:r w:rsidR="00062926">
        <w:rPr>
          <w:rFonts w:ascii="Courier New" w:hAnsi="Courier New"/>
          <w14:textOutline w14:w="0" w14:cap="flat" w14:cmpd="sng" w14:algn="ctr">
            <w14:noFill/>
            <w14:prstDash w14:val="solid"/>
            <w14:round/>
          </w14:textOutline>
          <w:rPrChange w:id="348" w:author="Jorge Cham" w:date="2019-06-27T10:34:00Z">
            <w:rPr>
              <w:rFonts w:ascii="Courier New" w:hAnsi="Courier New" w:cs="Courier New"/>
              <w14:textOutline w14:w="0" w14:cap="flat" w14:cmpd="sng" w14:algn="ctr">
                <w14:noFill/>
                <w14:prstDash w14:val="solid"/>
                <w14:round/>
              </w14:textOutline>
            </w:rPr>
          </w:rPrChange>
        </w:rPr>
        <w:t>W</w:t>
      </w:r>
      <w:r>
        <w:rPr>
          <w:rFonts w:ascii="Courier New" w:hAnsi="Courier New"/>
          <w14:textOutline w14:w="0" w14:cap="flat" w14:cmpd="sng" w14:algn="ctr">
            <w14:noFill/>
            <w14:prstDash w14:val="solid"/>
            <w14:round/>
          </w14:textOutline>
          <w:rPrChange w:id="349" w:author="Jorge Cham" w:date="2019-06-27T10:34:00Z">
            <w:rPr>
              <w:rFonts w:ascii="Courier New" w:hAnsi="Courier New" w:cs="Courier New"/>
              <w14:textOutline w14:w="0" w14:cap="flat" w14:cmpd="sng" w14:algn="ctr">
                <w14:noFill/>
                <w14:prstDash w14:val="solid"/>
                <w14:round/>
              </w14:textOutline>
            </w:rPr>
          </w:rPrChange>
        </w:rPr>
        <w:t>hen Philbert talks, he gesticulates a lot,</w:t>
      </w:r>
      <w:r w:rsidR="0098532D">
        <w:rPr>
          <w:rFonts w:ascii="Courier New" w:hAnsi="Courier New"/>
          <w14:textOutline w14:w="0" w14:cap="flat" w14:cmpd="sng" w14:algn="ctr">
            <w14:noFill/>
            <w14:prstDash w14:val="solid"/>
            <w14:round/>
          </w14:textOutline>
          <w:rPrChange w:id="350" w:author="Jorge Cham" w:date="2019-06-27T10:34:00Z">
            <w:rPr>
              <w:rFonts w:ascii="Courier New" w:hAnsi="Courier New" w:cs="Courier New"/>
              <w14:textOutline w14:w="0" w14:cap="flat" w14:cmpd="sng" w14:algn="ctr">
                <w14:noFill/>
                <w14:prstDash w14:val="solid"/>
                <w14:round/>
              </w14:textOutline>
            </w:rPr>
          </w:rPrChange>
        </w:rPr>
        <w:t xml:space="preserve"> leaning this way and that,</w:t>
      </w:r>
      <w:r>
        <w:rPr>
          <w:rFonts w:ascii="Courier New" w:hAnsi="Courier New"/>
          <w14:textOutline w14:w="0" w14:cap="flat" w14:cmpd="sng" w14:algn="ctr">
            <w14:noFill/>
            <w14:prstDash w14:val="solid"/>
            <w14:round/>
          </w14:textOutline>
          <w:rPrChange w:id="351" w:author="Jorge Cham" w:date="2019-06-27T10:34:00Z">
            <w:rPr>
              <w:rFonts w:ascii="Courier New" w:hAnsi="Courier New" w:cs="Courier New"/>
              <w14:textOutline w14:w="0" w14:cap="flat" w14:cmpd="sng" w14:algn="ctr">
                <w14:noFill/>
                <w14:prstDash w14:val="solid"/>
                <w14:round/>
              </w14:textOutline>
            </w:rPr>
          </w:rPrChange>
        </w:rPr>
        <w:t xml:space="preserve"> but he never looks like he’s going to tip</w:t>
      </w:r>
      <w:r w:rsidR="0098532D">
        <w:rPr>
          <w:rFonts w:ascii="Courier New" w:hAnsi="Courier New"/>
          <w14:textOutline w14:w="0" w14:cap="flat" w14:cmpd="sng" w14:algn="ctr">
            <w14:noFill/>
            <w14:prstDash w14:val="solid"/>
            <w14:round/>
          </w14:textOutline>
          <w:rPrChange w:id="352" w:author="Jorge Cham" w:date="2019-06-27T10:34:00Z">
            <w:rPr>
              <w:rFonts w:ascii="Courier New" w:hAnsi="Courier New" w:cs="Courier New"/>
              <w14:textOutline w14:w="0" w14:cap="flat" w14:cmpd="sng" w14:algn="ctr">
                <w14:noFill/>
                <w14:prstDash w14:val="solid"/>
                <w14:round/>
              </w14:textOutline>
            </w:rPr>
          </w:rPrChange>
        </w:rPr>
        <w:t xml:space="preserve"> over</w:t>
      </w:r>
      <w:r>
        <w:rPr>
          <w:rFonts w:ascii="Courier New" w:hAnsi="Courier New"/>
          <w14:textOutline w14:w="0" w14:cap="flat" w14:cmpd="sng" w14:algn="ctr">
            <w14:noFill/>
            <w14:prstDash w14:val="solid"/>
            <w14:round/>
          </w14:textOutline>
          <w:rPrChange w:id="353" w:author="Jorge Cham" w:date="2019-06-27T10:34:00Z">
            <w:rPr>
              <w:rFonts w:ascii="Courier New" w:hAnsi="Courier New" w:cs="Courier New"/>
              <w14:textOutline w14:w="0" w14:cap="flat" w14:cmpd="sng" w14:algn="ctr">
                <w14:noFill/>
                <w14:prstDash w14:val="solid"/>
                <w14:round/>
              </w14:textOutline>
            </w:rPr>
          </w:rPrChange>
        </w:rPr>
        <w:t xml:space="preserve">.) </w:t>
      </w:r>
    </w:p>
    <w:p w14:paraId="619BDEA6" w14:textId="377CDAC4" w:rsidR="0098532D" w:rsidRDefault="004E7CEC">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54" w:author="Jorge Cham" w:date="2019-06-27T10:34:00Z">
            <w:rPr>
              <w:rFonts w:ascii="Courier New" w:hAnsi="Courier New" w:cs="Courier New"/>
              <w14:textOutline w14:w="0" w14:cap="flat" w14:cmpd="sng" w14:algn="ctr">
                <w14:noFill/>
                <w14:prstDash w14:val="solid"/>
                <w14:round/>
              </w14:textOutline>
            </w:rPr>
          </w:rPrChange>
        </w:rPr>
        <w:pPrChange w:id="355"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356" w:author="Jorge Cham" w:date="2019-06-27T10:34:00Z">
            <w:rPr>
              <w:rFonts w:ascii="Courier New" w:hAnsi="Courier New" w:cs="Courier New"/>
              <w14:textOutline w14:w="0" w14:cap="flat" w14:cmpd="sng" w14:algn="ctr">
                <w14:noFill/>
                <w14:prstDash w14:val="solid"/>
                <w14:round/>
              </w14:textOutline>
            </w:rPr>
          </w:rPrChange>
        </w:rPr>
        <w:t>Ooh</w:t>
      </w:r>
      <w:r w:rsidR="0098532D">
        <w:rPr>
          <w:rFonts w:ascii="Courier New" w:hAnsi="Courier New"/>
          <w14:textOutline w14:w="0" w14:cap="flat" w14:cmpd="sng" w14:algn="ctr">
            <w14:noFill/>
            <w14:prstDash w14:val="solid"/>
            <w14:round/>
          </w14:textOutline>
          <w:rPrChange w:id="357" w:author="Jorge Cham" w:date="2019-06-27T10:34:00Z">
            <w:rPr>
              <w:rFonts w:ascii="Courier New" w:hAnsi="Courier New" w:cs="Courier New"/>
              <w14:textOutline w14:w="0" w14:cap="flat" w14:cmpd="sng" w14:algn="ctr">
                <w14:noFill/>
                <w14:prstDash w14:val="solid"/>
                <w14:round/>
              </w14:textOutline>
            </w:rPr>
          </w:rPrChange>
        </w:rPr>
        <w:t xml:space="preserve">, costumes! Olive almost forgot. When she went to borrow stilts, she stopped off at home to raid the costume trunk. TA-DAA! Olive grabs a </w:t>
      </w:r>
      <w:commentRangeStart w:id="358"/>
      <w:r w:rsidR="0098532D">
        <w:rPr>
          <w:rFonts w:ascii="Courier New" w:hAnsi="Courier New"/>
          <w14:textOutline w14:w="0" w14:cap="flat" w14:cmpd="sng" w14:algn="ctr">
            <w14:noFill/>
            <w14:prstDash w14:val="solid"/>
            <w14:round/>
          </w14:textOutline>
          <w:rPrChange w:id="359" w:author="Jorge Cham" w:date="2019-06-27T10:34:00Z">
            <w:rPr>
              <w:rFonts w:ascii="Courier New" w:hAnsi="Courier New" w:cs="Courier New"/>
              <w14:textOutline w14:w="0" w14:cap="flat" w14:cmpd="sng" w14:algn="ctr">
                <w14:noFill/>
                <w14:prstDash w14:val="solid"/>
                <w14:round/>
              </w14:textOutline>
            </w:rPr>
          </w:rPrChange>
        </w:rPr>
        <w:t>big bag</w:t>
      </w:r>
      <w:commentRangeEnd w:id="358"/>
      <w:r w:rsidR="006F36E7">
        <w:commentReference w:id="358"/>
      </w:r>
      <w:r w:rsidR="0098532D">
        <w:rPr>
          <w:rFonts w:ascii="Courier New" w:hAnsi="Courier New"/>
          <w14:textOutline w14:w="0" w14:cap="flat" w14:cmpd="sng" w14:algn="ctr">
            <w14:noFill/>
            <w14:prstDash w14:val="solid"/>
            <w14:round/>
          </w14:textOutline>
          <w:rPrChange w:id="360" w:author="Jorge Cham" w:date="2019-06-27T10:34:00Z">
            <w:rPr>
              <w:rFonts w:ascii="Courier New" w:hAnsi="Courier New" w:cs="Courier New"/>
              <w14:textOutline w14:w="0" w14:cap="flat" w14:cmpd="sng" w14:algn="ctr">
                <w14:noFill/>
                <w14:prstDash w14:val="solid"/>
                <w14:round/>
              </w14:textOutline>
            </w:rPr>
          </w:rPrChange>
        </w:rPr>
        <w:t xml:space="preserve"> and hands out </w:t>
      </w:r>
      <w:r w:rsidR="0017791E">
        <w:rPr>
          <w:rFonts w:ascii="Courier New" w:hAnsi="Courier New"/>
          <w14:textOutline w14:w="0" w14:cap="flat" w14:cmpd="sng" w14:algn="ctr">
            <w14:noFill/>
            <w14:prstDash w14:val="solid"/>
            <w14:round/>
          </w14:textOutline>
          <w:rPrChange w:id="361" w:author="Jorge Cham" w:date="2019-06-27T10:34:00Z">
            <w:rPr>
              <w:rFonts w:ascii="Courier New" w:hAnsi="Courier New" w:cs="Courier New"/>
              <w14:textOutline w14:w="0" w14:cap="flat" w14:cmpd="sng" w14:algn="ctr">
                <w14:noFill/>
                <w14:prstDash w14:val="solid"/>
                <w14:round/>
              </w14:textOutline>
            </w:rPr>
          </w:rPrChange>
        </w:rPr>
        <w:t>some</w:t>
      </w:r>
      <w:r w:rsidR="0098532D">
        <w:rPr>
          <w:rFonts w:ascii="Courier New" w:hAnsi="Courier New"/>
          <w14:textOutline w14:w="0" w14:cap="flat" w14:cmpd="sng" w14:algn="ctr">
            <w14:noFill/>
            <w14:prstDash w14:val="solid"/>
            <w14:round/>
          </w14:textOutline>
          <w:rPrChange w:id="362" w:author="Jorge Cham" w:date="2019-06-27T10:34:00Z">
            <w:rPr>
              <w:rFonts w:ascii="Courier New" w:hAnsi="Courier New" w:cs="Courier New"/>
              <w14:textOutline w14:w="0" w14:cap="flat" w14:cmpd="sng" w14:algn="ctr">
                <w14:noFill/>
                <w14:prstDash w14:val="solid"/>
                <w14:round/>
              </w14:textOutline>
            </w:rPr>
          </w:rPrChange>
        </w:rPr>
        <w:t xml:space="preserve"> showy accessories. A STRIPEY VEST for Ar</w:t>
      </w:r>
      <w:r w:rsidR="0017791E">
        <w:rPr>
          <w:rFonts w:ascii="Courier New" w:hAnsi="Courier New"/>
          <w14:textOutline w14:w="0" w14:cap="flat" w14:cmpd="sng" w14:algn="ctr">
            <w14:noFill/>
            <w14:prstDash w14:val="solid"/>
            <w14:round/>
          </w14:textOutline>
          <w:rPrChange w:id="363" w:author="Jorge Cham" w:date="2019-06-27T10:34:00Z">
            <w:rPr>
              <w:rFonts w:ascii="Courier New" w:hAnsi="Courier New" w:cs="Courier New"/>
              <w14:textOutline w14:w="0" w14:cap="flat" w14:cmpd="sng" w14:algn="ctr">
                <w14:noFill/>
                <w14:prstDash w14:val="solid"/>
                <w14:round/>
              </w14:textOutline>
            </w:rPr>
          </w:rPrChange>
        </w:rPr>
        <w:t>i</w:t>
      </w:r>
      <w:r w:rsidR="0098532D">
        <w:rPr>
          <w:rFonts w:ascii="Courier New" w:hAnsi="Courier New"/>
          <w14:textOutline w14:w="0" w14:cap="flat" w14:cmpd="sng" w14:algn="ctr">
            <w14:noFill/>
            <w14:prstDash w14:val="solid"/>
            <w14:round/>
          </w14:textOutline>
          <w:rPrChange w:id="364" w:author="Jorge Cham" w:date="2019-06-27T10:34:00Z">
            <w:rPr>
              <w:rFonts w:ascii="Courier New" w:hAnsi="Courier New" w:cs="Courier New"/>
              <w14:textOutline w14:w="0" w14:cap="flat" w14:cmpd="sng" w14:algn="ctr">
                <w14:noFill/>
                <w14:prstDash w14:val="solid"/>
                <w14:round/>
              </w14:textOutline>
            </w:rPr>
          </w:rPrChange>
        </w:rPr>
        <w:t>, a</w:t>
      </w:r>
      <w:r w:rsidR="00DB4BDF">
        <w:rPr>
          <w:rFonts w:ascii="Courier New" w:hAnsi="Courier New"/>
          <w14:textOutline w14:w="0" w14:cap="flat" w14:cmpd="sng" w14:algn="ctr">
            <w14:noFill/>
            <w14:prstDash w14:val="solid"/>
            <w14:round/>
          </w14:textOutline>
          <w:rPrChange w:id="365" w:author="Jorge Cham" w:date="2019-06-27T10:34:00Z">
            <w:rPr>
              <w:rFonts w:ascii="Courier New" w:hAnsi="Courier New" w:cs="Courier New"/>
              <w14:textOutline w14:w="0" w14:cap="flat" w14:cmpd="sng" w14:algn="ctr">
                <w14:noFill/>
                <w14:prstDash w14:val="solid"/>
                <w14:round/>
              </w14:textOutline>
            </w:rPr>
          </w:rPrChange>
        </w:rPr>
        <w:t xml:space="preserve"> </w:t>
      </w:r>
      <w:r w:rsidR="00263273">
        <w:rPr>
          <w:rFonts w:ascii="Courier New" w:hAnsi="Courier New"/>
          <w14:textOutline w14:w="0" w14:cap="flat" w14:cmpd="sng" w14:algn="ctr">
            <w14:noFill/>
            <w14:prstDash w14:val="solid"/>
            <w14:round/>
          </w14:textOutline>
          <w:rPrChange w:id="366" w:author="Jorge Cham" w:date="2019-06-27T10:34:00Z">
            <w:rPr>
              <w:rFonts w:ascii="Courier New" w:hAnsi="Courier New" w:cs="Courier New"/>
              <w14:textOutline w14:w="0" w14:cap="flat" w14:cmpd="sng" w14:algn="ctr">
                <w14:noFill/>
                <w14:prstDash w14:val="solid"/>
                <w14:round/>
              </w14:textOutline>
            </w:rPr>
          </w:rPrChange>
        </w:rPr>
        <w:t xml:space="preserve">SPARKLY </w:t>
      </w:r>
      <w:r w:rsidR="00DB4BDF">
        <w:rPr>
          <w:rFonts w:ascii="Courier New" w:hAnsi="Courier New"/>
          <w14:textOutline w14:w="0" w14:cap="flat" w14:cmpd="sng" w14:algn="ctr">
            <w14:noFill/>
            <w14:prstDash w14:val="solid"/>
            <w14:round/>
          </w14:textOutline>
          <w:rPrChange w:id="367" w:author="Jorge Cham" w:date="2019-06-27T10:34:00Z">
            <w:rPr>
              <w:rFonts w:ascii="Courier New" w:hAnsi="Courier New" w:cs="Courier New"/>
              <w14:textOutline w14:w="0" w14:cap="flat" w14:cmpd="sng" w14:algn="ctr">
                <w14:noFill/>
                <w14:prstDash w14:val="solid"/>
                <w14:round/>
              </w14:textOutline>
            </w:rPr>
          </w:rPrChange>
        </w:rPr>
        <w:t xml:space="preserve">TUTU for Elinor, and </w:t>
      </w:r>
      <w:r w:rsidR="0017791E">
        <w:rPr>
          <w:rFonts w:ascii="Courier New" w:hAnsi="Courier New"/>
          <w14:textOutline w14:w="0" w14:cap="flat" w14:cmpd="sng" w14:algn="ctr">
            <w14:noFill/>
            <w14:prstDash w14:val="solid"/>
            <w14:round/>
          </w14:textOutline>
          <w:rPrChange w:id="368" w:author="Jorge Cham" w:date="2019-06-27T10:34:00Z">
            <w:rPr>
              <w:rFonts w:ascii="Courier New" w:hAnsi="Courier New" w:cs="Courier New"/>
              <w14:textOutline w14:w="0" w14:cap="flat" w14:cmpd="sng" w14:algn="ctr">
                <w14:noFill/>
                <w14:prstDash w14:val="solid"/>
                <w14:round/>
              </w14:textOutline>
            </w:rPr>
          </w:rPrChange>
        </w:rPr>
        <w:t xml:space="preserve">she brought an </w:t>
      </w:r>
      <w:r w:rsidR="00DB4BDF">
        <w:rPr>
          <w:rFonts w:ascii="Courier New" w:hAnsi="Courier New"/>
          <w14:textOutline w14:w="0" w14:cap="flat" w14:cmpd="sng" w14:algn="ctr">
            <w14:noFill/>
            <w14:prstDash w14:val="solid"/>
            <w14:round/>
          </w14:textOutline>
          <w:rPrChange w:id="369" w:author="Jorge Cham" w:date="2019-06-27T10:34:00Z">
            <w:rPr>
              <w:rFonts w:ascii="Courier New" w:hAnsi="Courier New" w:cs="Courier New"/>
              <w14:textOutline w14:w="0" w14:cap="flat" w14:cmpd="sng" w14:algn="ctr">
                <w14:noFill/>
                <w14:prstDash w14:val="solid"/>
                <w14:round/>
              </w14:textOutline>
            </w:rPr>
          </w:rPrChange>
        </w:rPr>
        <w:t xml:space="preserve">oversized POLKA-DOT BOW for </w:t>
      </w:r>
      <w:r w:rsidR="0017791E">
        <w:rPr>
          <w:rFonts w:ascii="Courier New" w:hAnsi="Courier New"/>
          <w14:textOutline w14:w="0" w14:cap="flat" w14:cmpd="sng" w14:algn="ctr">
            <w14:noFill/>
            <w14:prstDash w14:val="solid"/>
            <w14:round/>
          </w14:textOutline>
          <w:rPrChange w:id="370" w:author="Jorge Cham" w:date="2019-06-27T10:34:00Z">
            <w:rPr>
              <w:rFonts w:ascii="Courier New" w:hAnsi="Courier New" w:cs="Courier New"/>
              <w14:textOutline w14:w="0" w14:cap="flat" w14:cmpd="sng" w14:algn="ctr">
                <w14:noFill/>
                <w14:prstDash w14:val="solid"/>
                <w14:round/>
              </w14:textOutline>
            </w:rPr>
          </w:rPrChange>
        </w:rPr>
        <w:t>herself</w:t>
      </w:r>
      <w:r w:rsidR="00DB4BDF">
        <w:rPr>
          <w:rFonts w:ascii="Courier New" w:hAnsi="Courier New"/>
          <w14:textOutline w14:w="0" w14:cap="flat" w14:cmpd="sng" w14:algn="ctr">
            <w14:noFill/>
            <w14:prstDash w14:val="solid"/>
            <w14:round/>
          </w14:textOutline>
          <w:rPrChange w:id="371" w:author="Jorge Cham" w:date="2019-06-27T10:34:00Z">
            <w:rPr>
              <w:rFonts w:ascii="Courier New" w:hAnsi="Courier New" w:cs="Courier New"/>
              <w14:textOutline w14:w="0" w14:cap="flat" w14:cmpd="sng" w14:algn="ctr">
                <w14:noFill/>
                <w14:prstDash w14:val="solid"/>
                <w14:round/>
              </w14:textOutline>
            </w:rPr>
          </w:rPrChange>
        </w:rPr>
        <w:t xml:space="preserve">. </w:t>
      </w:r>
      <w:r w:rsidR="0017791E">
        <w:rPr>
          <w:rFonts w:ascii="Courier New" w:hAnsi="Courier New"/>
          <w14:textOutline w14:w="0" w14:cap="flat" w14:cmpd="sng" w14:algn="ctr">
            <w14:noFill/>
            <w14:prstDash w14:val="solid"/>
            <w14:round/>
          </w14:textOutline>
          <w:rPrChange w:id="372" w:author="Jorge Cham" w:date="2019-06-27T10:34:00Z">
            <w:rPr>
              <w:rFonts w:ascii="Courier New" w:hAnsi="Courier New" w:cs="Courier New"/>
              <w14:textOutline w14:w="0" w14:cap="flat" w14:cmpd="sng" w14:algn="ctr">
                <w14:noFill/>
                <w14:prstDash w14:val="solid"/>
                <w14:round/>
              </w14:textOutline>
            </w:rPr>
          </w:rPrChange>
        </w:rPr>
        <w:t xml:space="preserve">From the play structure, Philbert calls out his approval. That looks </w:t>
      </w:r>
      <w:r w:rsidR="008E5E47">
        <w:rPr>
          <w:rFonts w:ascii="Courier New" w:hAnsi="Courier New"/>
          <w14:textOutline w14:w="0" w14:cap="flat" w14:cmpd="sng" w14:algn="ctr">
            <w14:noFill/>
            <w14:prstDash w14:val="solid"/>
            <w14:round/>
          </w14:textOutline>
          <w:rPrChange w:id="373" w:author="Jorge Cham" w:date="2019-06-27T10:34:00Z">
            <w:rPr>
              <w:rFonts w:ascii="Courier New" w:hAnsi="Courier New" w:cs="Courier New"/>
              <w14:textOutline w14:w="0" w14:cap="flat" w14:cmpd="sng" w14:algn="ctr">
                <w14:noFill/>
                <w14:prstDash w14:val="solid"/>
                <w14:round/>
              </w14:textOutline>
            </w:rPr>
          </w:rPrChange>
        </w:rPr>
        <w:t>great!</w:t>
      </w:r>
    </w:p>
    <w:p w14:paraId="5C19FA9E" w14:textId="35EC8115" w:rsidR="00DB4BDF" w:rsidRDefault="00062926">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74" w:author="Jorge Cham" w:date="2019-06-27T10:34:00Z">
            <w:rPr>
              <w:rFonts w:ascii="Courier New" w:hAnsi="Courier New" w:cs="Courier New"/>
              <w14:textOutline w14:w="0" w14:cap="flat" w14:cmpd="sng" w14:algn="ctr">
                <w14:noFill/>
                <w14:prstDash w14:val="solid"/>
                <w14:round/>
              </w14:textOutline>
            </w:rPr>
          </w:rPrChange>
        </w:rPr>
        <w:pPrChange w:id="375"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376" w:author="Jorge Cham" w:date="2019-06-27T10:34:00Z">
            <w:rPr>
              <w:rFonts w:ascii="Courier New" w:hAnsi="Courier New" w:cs="Courier New"/>
              <w14:textOutline w14:w="0" w14:cap="flat" w14:cmpd="sng" w14:algn="ctr">
                <w14:noFill/>
                <w14:prstDash w14:val="solid"/>
                <w14:round/>
              </w14:textOutline>
            </w:rPr>
          </w:rPrChange>
        </w:rPr>
        <w:lastRenderedPageBreak/>
        <w:t>They all FEEL better too</w:t>
      </w:r>
      <w:r w:rsidR="0017791E">
        <w:rPr>
          <w:rFonts w:ascii="Courier New" w:hAnsi="Courier New"/>
          <w14:textOutline w14:w="0" w14:cap="flat" w14:cmpd="sng" w14:algn="ctr">
            <w14:noFill/>
            <w14:prstDash w14:val="solid"/>
            <w14:round/>
          </w14:textOutline>
          <w:rPrChange w:id="377" w:author="Jorge Cham" w:date="2019-06-27T10:34:00Z">
            <w:rPr>
              <w:rFonts w:ascii="Courier New" w:hAnsi="Courier New" w:cs="Courier New"/>
              <w14:textOutline w14:w="0" w14:cap="flat" w14:cmpd="sng" w14:algn="ctr">
                <w14:noFill/>
                <w14:prstDash w14:val="solid"/>
                <w14:round/>
              </w14:textOutline>
            </w:rPr>
          </w:rPrChange>
        </w:rPr>
        <w:t>.</w:t>
      </w:r>
      <w:r w:rsidR="00DB4BDF">
        <w:rPr>
          <w:rFonts w:ascii="Courier New" w:hAnsi="Courier New"/>
          <w14:textOutline w14:w="0" w14:cap="flat" w14:cmpd="sng" w14:algn="ctr">
            <w14:noFill/>
            <w14:prstDash w14:val="solid"/>
            <w14:round/>
          </w14:textOutline>
          <w:rPrChange w:id="378" w:author="Jorge Cham" w:date="2019-06-27T10:34:00Z">
            <w:rPr>
              <w:rFonts w:ascii="Courier New" w:hAnsi="Courier New" w:cs="Courier New"/>
              <w14:textOutline w14:w="0" w14:cap="flat" w14:cmpd="sng" w14:algn="ctr">
                <w14:noFill/>
                <w14:prstDash w14:val="solid"/>
                <w14:round/>
              </w14:textOutline>
            </w:rPr>
          </w:rPrChange>
        </w:rPr>
        <w:t xml:space="preserve"> Maybe </w:t>
      </w:r>
      <w:r w:rsidR="00E0087C">
        <w:rPr>
          <w:rFonts w:ascii="Courier New" w:hAnsi="Courier New"/>
          <w14:textOutline w14:w="0" w14:cap="flat" w14:cmpd="sng" w14:algn="ctr">
            <w14:noFill/>
            <w14:prstDash w14:val="solid"/>
            <w14:round/>
          </w14:textOutline>
          <w:rPrChange w:id="379" w:author="Jorge Cham" w:date="2019-06-27T10:34:00Z">
            <w:rPr>
              <w:rFonts w:ascii="Courier New" w:hAnsi="Courier New" w:cs="Courier New"/>
              <w14:textOutline w14:w="0" w14:cap="flat" w14:cmpd="sng" w14:algn="ctr">
                <w14:noFill/>
                <w14:prstDash w14:val="solid"/>
                <w14:round/>
              </w14:textOutline>
            </w:rPr>
          </w:rPrChange>
        </w:rPr>
        <w:t>it’ll give them more confidence</w:t>
      </w:r>
      <w:r w:rsidR="00A13EF0">
        <w:rPr>
          <w:rFonts w:ascii="Courier New" w:hAnsi="Courier New"/>
          <w14:textOutline w14:w="0" w14:cap="flat" w14:cmpd="sng" w14:algn="ctr">
            <w14:noFill/>
            <w14:prstDash w14:val="solid"/>
            <w14:round/>
          </w14:textOutline>
          <w:rPrChange w:id="380" w:author="Jorge Cham" w:date="2019-06-27T10:34:00Z">
            <w:rPr>
              <w:rFonts w:ascii="Courier New" w:hAnsi="Courier New" w:cs="Courier New"/>
              <w14:textOutline w14:w="0" w14:cap="flat" w14:cmpd="sng" w14:algn="ctr">
                <w14:noFill/>
                <w14:prstDash w14:val="solid"/>
                <w14:round/>
              </w14:textOutline>
            </w:rPr>
          </w:rPrChange>
        </w:rPr>
        <w:t xml:space="preserve">, so they’ll be able to do their tricks. </w:t>
      </w:r>
      <w:r w:rsidR="00E0087C">
        <w:rPr>
          <w:rFonts w:ascii="Courier New" w:hAnsi="Courier New"/>
          <w14:textOutline w14:w="0" w14:cap="flat" w14:cmpd="sng" w14:algn="ctr">
            <w14:noFill/>
            <w14:prstDash w14:val="solid"/>
            <w14:round/>
          </w14:textOutline>
          <w:rPrChange w:id="381" w:author="Jorge Cham" w:date="2019-06-27T10:34:00Z">
            <w:rPr>
              <w:rFonts w:ascii="Courier New" w:hAnsi="Courier New" w:cs="Courier New"/>
              <w14:textOutline w14:w="0" w14:cap="flat" w14:cmpd="sng" w14:algn="ctr">
                <w14:noFill/>
                <w14:prstDash w14:val="solid"/>
                <w14:round/>
              </w14:textOutline>
            </w:rPr>
          </w:rPrChange>
        </w:rPr>
        <w:t xml:space="preserve">They decide to try again, in their new </w:t>
      </w:r>
      <w:r>
        <w:rPr>
          <w:rFonts w:ascii="Courier New" w:hAnsi="Courier New"/>
          <w14:textOutline w14:w="0" w14:cap="flat" w14:cmpd="sng" w14:algn="ctr">
            <w14:noFill/>
            <w14:prstDash w14:val="solid"/>
            <w14:round/>
          </w14:textOutline>
          <w:rPrChange w:id="382" w:author="Jorge Cham" w:date="2019-06-27T10:34:00Z">
            <w:rPr>
              <w:rFonts w:ascii="Courier New" w:hAnsi="Courier New" w:cs="Courier New"/>
              <w14:textOutline w14:w="0" w14:cap="flat" w14:cmpd="sng" w14:algn="ctr">
                <w14:noFill/>
                <w14:prstDash w14:val="solid"/>
                <w14:round/>
              </w14:textOutline>
            </w:rPr>
          </w:rPrChange>
        </w:rPr>
        <w:t>outfit</w:t>
      </w:r>
      <w:r w:rsidR="00E0087C">
        <w:rPr>
          <w:rFonts w:ascii="Courier New" w:hAnsi="Courier New"/>
          <w14:textOutline w14:w="0" w14:cap="flat" w14:cmpd="sng" w14:algn="ctr">
            <w14:noFill/>
            <w14:prstDash w14:val="solid"/>
            <w14:round/>
          </w14:textOutline>
          <w:rPrChange w:id="383" w:author="Jorge Cham" w:date="2019-06-27T10:34:00Z">
            <w:rPr>
              <w:rFonts w:ascii="Courier New" w:hAnsi="Courier New" w:cs="Courier New"/>
              <w14:textOutline w14:w="0" w14:cap="flat" w14:cmpd="sng" w14:algn="ctr">
                <w14:noFill/>
                <w14:prstDash w14:val="solid"/>
                <w14:round/>
              </w14:textOutline>
            </w:rPr>
          </w:rPrChange>
        </w:rPr>
        <w:t>s. Olive gets back up on her stilts</w:t>
      </w:r>
      <w:r w:rsidR="0017791E">
        <w:rPr>
          <w:rFonts w:ascii="Courier New" w:hAnsi="Courier New"/>
          <w14:textOutline w14:w="0" w14:cap="flat" w14:cmpd="sng" w14:algn="ctr">
            <w14:noFill/>
            <w14:prstDash w14:val="solid"/>
            <w14:round/>
          </w14:textOutline>
          <w:rPrChange w:id="384" w:author="Jorge Cham" w:date="2019-06-27T10:34:00Z">
            <w:rPr>
              <w:rFonts w:ascii="Courier New" w:hAnsi="Courier New" w:cs="Courier New"/>
              <w14:textOutline w14:w="0" w14:cap="flat" w14:cmpd="sng" w14:algn="ctr">
                <w14:noFill/>
                <w14:prstDash w14:val="solid"/>
                <w14:round/>
              </w14:textOutline>
            </w:rPr>
          </w:rPrChange>
        </w:rPr>
        <w:t xml:space="preserve">, </w:t>
      </w:r>
      <w:r w:rsidR="00E0087C">
        <w:rPr>
          <w:rFonts w:ascii="Courier New" w:hAnsi="Courier New"/>
          <w14:textOutline w14:w="0" w14:cap="flat" w14:cmpd="sng" w14:algn="ctr">
            <w14:noFill/>
            <w14:prstDash w14:val="solid"/>
            <w14:round/>
          </w14:textOutline>
          <w:rPrChange w:id="385" w:author="Jorge Cham" w:date="2019-06-27T10:34:00Z">
            <w:rPr>
              <w:rFonts w:ascii="Courier New" w:hAnsi="Courier New" w:cs="Courier New"/>
              <w14:textOutline w14:w="0" w14:cap="flat" w14:cmpd="sng" w14:algn="ctr">
                <w14:noFill/>
                <w14:prstDash w14:val="solid"/>
                <w14:round/>
              </w14:textOutline>
            </w:rPr>
          </w:rPrChange>
        </w:rPr>
        <w:t xml:space="preserve">but she still doesn’t last more than a couple of steps before she topples. “Was that any better, Philbert?” she asks, turning to where Philbert was sitting. </w:t>
      </w:r>
      <w:r w:rsidR="0017791E">
        <w:rPr>
          <w:rFonts w:ascii="Courier New" w:hAnsi="Courier New"/>
          <w14:textOutline w14:w="0" w14:cap="flat" w14:cmpd="sng" w14:algn="ctr">
            <w14:noFill/>
            <w14:prstDash w14:val="solid"/>
            <w14:round/>
          </w14:textOutline>
          <w:rPrChange w:id="386" w:author="Jorge Cham" w:date="2019-06-27T10:34:00Z">
            <w:rPr>
              <w:rFonts w:ascii="Courier New" w:hAnsi="Courier New" w:cs="Courier New"/>
              <w14:textOutline w14:w="0" w14:cap="flat" w14:cmpd="sng" w14:algn="ctr">
                <w14:noFill/>
                <w14:prstDash w14:val="solid"/>
                <w14:round/>
              </w14:textOutline>
            </w:rPr>
          </w:rPrChange>
        </w:rPr>
        <w:t xml:space="preserve">Uh, </w:t>
      </w:r>
      <w:r w:rsidR="004E7CEC">
        <w:rPr>
          <w:rFonts w:ascii="Courier New" w:hAnsi="Courier New"/>
          <w14:textOutline w14:w="0" w14:cap="flat" w14:cmpd="sng" w14:algn="ctr">
            <w14:noFill/>
            <w14:prstDash w14:val="solid"/>
            <w14:round/>
          </w14:textOutline>
          <w:rPrChange w:id="387" w:author="Jorge Cham" w:date="2019-06-27T10:34:00Z">
            <w:rPr>
              <w:rFonts w:ascii="Courier New" w:hAnsi="Courier New" w:cs="Courier New"/>
              <w14:textOutline w14:w="0" w14:cap="flat" w14:cmpd="sng" w14:algn="ctr">
                <w14:noFill/>
                <w14:prstDash w14:val="solid"/>
                <w14:round/>
              </w14:textOutline>
            </w:rPr>
          </w:rPrChange>
        </w:rPr>
        <w:t xml:space="preserve">Philbert? </w:t>
      </w:r>
    </w:p>
    <w:p w14:paraId="3F517D01" w14:textId="3EFC211E" w:rsidR="004E7CEC" w:rsidRDefault="00E0087C">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388" w:author="Jorge Cham" w:date="2019-06-27T10:34:00Z">
            <w:rPr>
              <w:rFonts w:ascii="Courier New" w:hAnsi="Courier New" w:cs="Courier New"/>
              <w14:textOutline w14:w="0" w14:cap="flat" w14:cmpd="sng" w14:algn="ctr">
                <w14:noFill/>
                <w14:prstDash w14:val="solid"/>
                <w14:round/>
              </w14:textOutline>
            </w:rPr>
          </w:rPrChange>
        </w:rPr>
        <w:pPrChange w:id="389"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390" w:author="Jorge Cham" w:date="2019-06-27T10:34:00Z">
            <w:rPr>
              <w:rFonts w:ascii="Courier New" w:hAnsi="Courier New" w:cs="Courier New"/>
              <w14:textOutline w14:w="0" w14:cap="flat" w14:cmpd="sng" w14:algn="ctr">
                <w14:noFill/>
                <w14:prstDash w14:val="solid"/>
                <w14:round/>
              </w14:textOutline>
            </w:rPr>
          </w:rPrChange>
        </w:rPr>
        <w:t xml:space="preserve">“Over here! I found a better spot.” Philbert is now perching on </w:t>
      </w:r>
      <w:r w:rsidR="005424CD">
        <w:rPr>
          <w:rFonts w:ascii="Courier New" w:hAnsi="Courier New"/>
          <w14:textOutline w14:w="0" w14:cap="flat" w14:cmpd="sng" w14:algn="ctr">
            <w14:noFill/>
            <w14:prstDash w14:val="solid"/>
            <w14:round/>
          </w14:textOutline>
          <w:rPrChange w:id="391" w:author="Jorge Cham" w:date="2019-06-27T10:34:00Z">
            <w:rPr>
              <w:rFonts w:ascii="Courier New" w:hAnsi="Courier New" w:cs="Courier New"/>
              <w14:textOutline w14:w="0" w14:cap="flat" w14:cmpd="sng" w14:algn="ctr">
                <w14:noFill/>
                <w14:prstDash w14:val="solid"/>
                <w14:round/>
              </w14:textOutline>
            </w:rPr>
          </w:rPrChange>
        </w:rPr>
        <w:t>an impossibly slim</w:t>
      </w:r>
      <w:r>
        <w:rPr>
          <w:rFonts w:ascii="Courier New" w:hAnsi="Courier New"/>
          <w14:textOutline w14:w="0" w14:cap="flat" w14:cmpd="sng" w14:algn="ctr">
            <w14:noFill/>
            <w14:prstDash w14:val="solid"/>
            <w14:round/>
          </w14:textOutline>
          <w:rPrChange w:id="392" w:author="Jorge Cham" w:date="2019-06-27T10:34:00Z">
            <w:rPr>
              <w:rFonts w:ascii="Courier New" w:hAnsi="Courier New" w:cs="Courier New"/>
              <w14:textOutline w14:w="0" w14:cap="flat" w14:cmpd="sng" w14:algn="ctr">
                <w14:noFill/>
                <w14:prstDash w14:val="solid"/>
                <w14:round/>
              </w14:textOutline>
            </w:rPr>
          </w:rPrChange>
        </w:rPr>
        <w:t xml:space="preserve"> branch of a nearby tree, which droops low to the ground under his weight. (</w:t>
      </w:r>
      <w:r w:rsidR="0017791E">
        <w:rPr>
          <w:rFonts w:ascii="Courier New" w:hAnsi="Courier New"/>
          <w14:textOutline w14:w="0" w14:cap="flat" w14:cmpd="sng" w14:algn="ctr">
            <w14:noFill/>
            <w14:prstDash w14:val="solid"/>
            <w14:round/>
          </w14:textOutline>
          <w:rPrChange w:id="393" w:author="Jorge Cham" w:date="2019-06-27T10:34:00Z">
            <w:rPr>
              <w:rFonts w:ascii="Courier New" w:hAnsi="Courier New" w:cs="Courier New"/>
              <w14:textOutline w14:w="0" w14:cap="flat" w14:cmpd="sng" w14:algn="ctr">
                <w14:noFill/>
                <w14:prstDash w14:val="solid"/>
                <w14:round/>
              </w14:textOutline>
            </w:rPr>
          </w:rPrChange>
        </w:rPr>
        <w:t>It’s</w:t>
      </w:r>
      <w:r>
        <w:rPr>
          <w:rFonts w:ascii="Courier New" w:hAnsi="Courier New"/>
          <w14:textOutline w14:w="0" w14:cap="flat" w14:cmpd="sng" w14:algn="ctr">
            <w14:noFill/>
            <w14:prstDash w14:val="solid"/>
            <w14:round/>
          </w14:textOutline>
          <w:rPrChange w:id="394" w:author="Jorge Cham" w:date="2019-06-27T10:34:00Z">
            <w:rPr>
              <w:rFonts w:ascii="Courier New" w:hAnsi="Courier New" w:cs="Courier New"/>
              <w14:textOutline w14:w="0" w14:cap="flat" w14:cmpd="sng" w14:algn="ctr">
                <w14:noFill/>
                <w14:prstDash w14:val="solid"/>
                <w14:round/>
              </w14:textOutline>
            </w:rPr>
          </w:rPrChange>
        </w:rPr>
        <w:t xml:space="preserve"> </w:t>
      </w:r>
      <w:r w:rsidR="004E7CEC">
        <w:rPr>
          <w:rFonts w:ascii="Courier New" w:hAnsi="Courier New"/>
          <w14:textOutline w14:w="0" w14:cap="flat" w14:cmpd="sng" w14:algn="ctr">
            <w14:noFill/>
            <w14:prstDash w14:val="solid"/>
            <w14:round/>
          </w14:textOutline>
          <w:rPrChange w:id="395" w:author="Jorge Cham" w:date="2019-06-27T10:34:00Z">
            <w:rPr>
              <w:rFonts w:ascii="Courier New" w:hAnsi="Courier New" w:cs="Courier New"/>
              <w14:textOutline w14:w="0" w14:cap="flat" w14:cmpd="sng" w14:algn="ctr">
                <w14:noFill/>
                <w14:prstDash w14:val="solid"/>
                <w14:round/>
              </w14:textOutline>
            </w:rPr>
          </w:rPrChange>
        </w:rPr>
        <w:t xml:space="preserve">supple </w:t>
      </w:r>
      <w:r>
        <w:rPr>
          <w:rFonts w:ascii="Courier New" w:hAnsi="Courier New"/>
          <w14:textOutline w14:w="0" w14:cap="flat" w14:cmpd="sng" w14:algn="ctr">
            <w14:noFill/>
            <w14:prstDash w14:val="solid"/>
            <w14:round/>
          </w14:textOutline>
          <w:rPrChange w:id="396" w:author="Jorge Cham" w:date="2019-06-27T10:34:00Z">
            <w:rPr>
              <w:rFonts w:ascii="Courier New" w:hAnsi="Courier New" w:cs="Courier New"/>
              <w14:textOutline w14:w="0" w14:cap="flat" w14:cmpd="sng" w14:algn="ctr">
                <w14:noFill/>
                <w14:prstDash w14:val="solid"/>
                <w14:round/>
              </w14:textOutline>
            </w:rPr>
          </w:rPrChange>
        </w:rPr>
        <w:t>enough to sway like a slackline.) “Hang on</w:t>
      </w:r>
      <w:r w:rsidR="00386E8B">
        <w:rPr>
          <w:rFonts w:ascii="Courier New" w:hAnsi="Courier New"/>
          <w14:textOutline w14:w="0" w14:cap="flat" w14:cmpd="sng" w14:algn="ctr">
            <w14:noFill/>
            <w14:prstDash w14:val="solid"/>
            <w14:round/>
          </w14:textOutline>
          <w:rPrChange w:id="397"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398" w:author="Jorge Cham" w:date="2019-06-27T10:34:00Z">
            <w:rPr>
              <w:rFonts w:ascii="Courier New" w:hAnsi="Courier New" w:cs="Courier New"/>
              <w14:textOutline w14:w="0" w14:cap="flat" w14:cmpd="sng" w14:algn="ctr">
                <w14:noFill/>
                <w14:prstDash w14:val="solid"/>
                <w14:round/>
              </w14:textOutline>
            </w:rPr>
          </w:rPrChange>
        </w:rPr>
        <w:t>” says Elinor</w:t>
      </w:r>
      <w:r w:rsidR="00386E8B">
        <w:rPr>
          <w:rFonts w:ascii="Courier New" w:hAnsi="Courier New"/>
          <w14:textOutline w14:w="0" w14:cap="flat" w14:cmpd="sng" w14:algn="ctr">
            <w14:noFill/>
            <w14:prstDash w14:val="solid"/>
            <w14:round/>
          </w14:textOutline>
          <w:rPrChange w:id="399" w:author="Jorge Cham" w:date="2019-06-27T10:34:00Z">
            <w:rPr>
              <w:rFonts w:ascii="Courier New" w:hAnsi="Courier New" w:cs="Courier New"/>
              <w14:textOutline w14:w="0" w14:cap="flat" w14:cmpd="sng" w14:algn="ctr">
                <w14:noFill/>
                <w14:prstDash w14:val="solid"/>
                <w14:round/>
              </w14:textOutline>
            </w:rPr>
          </w:rPrChange>
        </w:rPr>
        <w:t>, noticing.</w:t>
      </w:r>
      <w:r>
        <w:rPr>
          <w:rFonts w:ascii="Courier New" w:hAnsi="Courier New"/>
          <w14:textOutline w14:w="0" w14:cap="flat" w14:cmpd="sng" w14:algn="ctr">
            <w14:noFill/>
            <w14:prstDash w14:val="solid"/>
            <w14:round/>
          </w14:textOutline>
          <w:rPrChange w:id="400" w:author="Jorge Cham" w:date="2019-06-27T10:34:00Z">
            <w:rPr>
              <w:rFonts w:ascii="Courier New" w:hAnsi="Courier New" w:cs="Courier New"/>
              <w14:textOutline w14:w="0" w14:cap="flat" w14:cmpd="sng" w14:algn="ctr">
                <w14:noFill/>
                <w14:prstDash w14:val="solid"/>
                <w14:round/>
              </w14:textOutline>
            </w:rPr>
          </w:rPrChange>
        </w:rPr>
        <w:t xml:space="preserve"> </w:t>
      </w:r>
      <w:r w:rsidR="001B273F">
        <w:rPr>
          <w:rFonts w:ascii="Courier New" w:hAnsi="Courier New"/>
          <w14:textOutline w14:w="0" w14:cap="flat" w14:cmpd="sng" w14:algn="ctr">
            <w14:noFill/>
            <w14:prstDash w14:val="solid"/>
            <w14:round/>
          </w14:textOutline>
          <w:rPrChange w:id="401" w:author="Jorge Cham" w:date="2019-06-27T10:34:00Z">
            <w:rPr>
              <w:rFonts w:ascii="Courier New" w:hAnsi="Courier New" w:cs="Courier New"/>
              <w14:textOutline w14:w="0" w14:cap="flat" w14:cmpd="sng" w14:algn="ctr">
                <w14:noFill/>
                <w14:prstDash w14:val="solid"/>
                <w14:round/>
              </w14:textOutline>
            </w:rPr>
          </w:rPrChange>
        </w:rPr>
        <w:t xml:space="preserve">“Hang on to what?” says </w:t>
      </w:r>
      <w:r>
        <w:rPr>
          <w:rFonts w:ascii="Courier New" w:hAnsi="Courier New"/>
          <w14:textOutline w14:w="0" w14:cap="flat" w14:cmpd="sng" w14:algn="ctr">
            <w14:noFill/>
            <w14:prstDash w14:val="solid"/>
            <w14:round/>
          </w14:textOutline>
          <w:rPrChange w:id="402" w:author="Jorge Cham" w:date="2019-06-27T10:34:00Z">
            <w:rPr>
              <w:rFonts w:ascii="Courier New" w:hAnsi="Courier New" w:cs="Courier New"/>
              <w14:textOutline w14:w="0" w14:cap="flat" w14:cmpd="sng" w14:algn="ctr">
                <w14:noFill/>
                <w14:prstDash w14:val="solid"/>
                <w14:round/>
              </w14:textOutline>
            </w:rPr>
          </w:rPrChange>
        </w:rPr>
        <w:t>Philbert</w:t>
      </w:r>
      <w:r w:rsidR="001B273F">
        <w:rPr>
          <w:rFonts w:ascii="Courier New" w:hAnsi="Courier New"/>
          <w14:textOutline w14:w="0" w14:cap="flat" w14:cmpd="sng" w14:algn="ctr">
            <w14:noFill/>
            <w14:prstDash w14:val="solid"/>
            <w14:round/>
          </w14:textOutline>
          <w:rPrChange w:id="403"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14:textOutline w14:w="0" w14:cap="flat" w14:cmpd="sng" w14:algn="ctr">
            <w14:noFill/>
            <w14:prstDash w14:val="solid"/>
            <w14:round/>
          </w14:textOutline>
          <w:rPrChange w:id="404" w:author="Jorge Cham" w:date="2019-06-27T10:34:00Z">
            <w:rPr>
              <w:rFonts w:ascii="Courier New" w:hAnsi="Courier New" w:cs="Courier New"/>
              <w14:textOutline w14:w="0" w14:cap="flat" w14:cmpd="sng" w14:algn="ctr">
                <w14:noFill/>
                <w14:prstDash w14:val="solid"/>
                <w14:round/>
              </w14:textOutline>
            </w:rPr>
          </w:rPrChange>
        </w:rPr>
        <w:t xml:space="preserve">He doesn’t need to hang on. Elinor says that’s just it – he’s </w:t>
      </w:r>
      <w:r w:rsidR="00062926">
        <w:rPr>
          <w:rFonts w:ascii="Courier New" w:hAnsi="Courier New"/>
          <w14:textOutline w14:w="0" w14:cap="flat" w14:cmpd="sng" w14:algn="ctr">
            <w14:noFill/>
            <w14:prstDash w14:val="solid"/>
            <w14:round/>
          </w14:textOutline>
          <w:rPrChange w:id="405" w:author="Jorge Cham" w:date="2019-06-27T10:34:00Z">
            <w:rPr>
              <w:rFonts w:ascii="Courier New" w:hAnsi="Courier New" w:cs="Courier New"/>
              <w14:textOutline w14:w="0" w14:cap="flat" w14:cmpd="sng" w14:algn="ctr">
                <w14:noFill/>
                <w14:prstDash w14:val="solid"/>
                <w14:round/>
              </w14:textOutline>
            </w:rPr>
          </w:rPrChange>
        </w:rPr>
        <w:t>standing up</w:t>
      </w:r>
      <w:r>
        <w:rPr>
          <w:rFonts w:ascii="Courier New" w:hAnsi="Courier New"/>
          <w14:textOutline w14:w="0" w14:cap="flat" w14:cmpd="sng" w14:algn="ctr">
            <w14:noFill/>
            <w14:prstDash w14:val="solid"/>
            <w14:round/>
          </w14:textOutline>
          <w:rPrChange w:id="406" w:author="Jorge Cham" w:date="2019-06-27T10:34:00Z">
            <w:rPr>
              <w:rFonts w:ascii="Courier New" w:hAnsi="Courier New" w:cs="Courier New"/>
              <w14:textOutline w14:w="0" w14:cap="flat" w14:cmpd="sng" w14:algn="ctr">
                <w14:noFill/>
                <w14:prstDash w14:val="solid"/>
                <w14:round/>
              </w14:textOutline>
            </w:rPr>
          </w:rPrChange>
        </w:rPr>
        <w:t xml:space="preserve"> on that </w:t>
      </w:r>
      <w:r w:rsidR="00062926">
        <w:rPr>
          <w:rFonts w:ascii="Courier New" w:hAnsi="Courier New"/>
          <w14:textOutline w14:w="0" w14:cap="flat" w14:cmpd="sng" w14:algn="ctr">
            <w14:noFill/>
            <w14:prstDash w14:val="solid"/>
            <w14:round/>
          </w14:textOutline>
          <w:rPrChange w:id="407" w:author="Jorge Cham" w:date="2019-06-27T10:34:00Z">
            <w:rPr>
              <w:rFonts w:ascii="Courier New" w:hAnsi="Courier New" w:cs="Courier New"/>
              <w14:textOutline w14:w="0" w14:cap="flat" w14:cmpd="sng" w14:algn="ctr">
                <w14:noFill/>
                <w14:prstDash w14:val="solid"/>
                <w14:round/>
              </w14:textOutline>
            </w:rPr>
          </w:rPrChange>
        </w:rPr>
        <w:t xml:space="preserve">skinny </w:t>
      </w:r>
      <w:r>
        <w:rPr>
          <w:rFonts w:ascii="Courier New" w:hAnsi="Courier New"/>
          <w14:textOutline w14:w="0" w14:cap="flat" w14:cmpd="sng" w14:algn="ctr">
            <w14:noFill/>
            <w14:prstDash w14:val="solid"/>
            <w14:round/>
          </w14:textOutline>
          <w:rPrChange w:id="408" w:author="Jorge Cham" w:date="2019-06-27T10:34:00Z">
            <w:rPr>
              <w:rFonts w:ascii="Courier New" w:hAnsi="Courier New" w:cs="Courier New"/>
              <w14:textOutline w14:w="0" w14:cap="flat" w14:cmpd="sng" w14:algn="ctr">
                <w14:noFill/>
                <w14:prstDash w14:val="solid"/>
                <w14:round/>
              </w14:textOutline>
            </w:rPr>
          </w:rPrChange>
        </w:rPr>
        <w:t xml:space="preserve">branch, and he isn’t even hanging on. </w:t>
      </w:r>
      <w:r w:rsidR="004E7CEC">
        <w:rPr>
          <w:rFonts w:ascii="Courier New" w:hAnsi="Courier New"/>
          <w14:textOutline w14:w="0" w14:cap="flat" w14:cmpd="sng" w14:algn="ctr">
            <w14:noFill/>
            <w14:prstDash w14:val="solid"/>
            <w14:round/>
          </w14:textOutline>
          <w:rPrChange w:id="409" w:author="Jorge Cham" w:date="2019-06-27T10:34:00Z">
            <w:rPr>
              <w:rFonts w:ascii="Courier New" w:hAnsi="Courier New" w:cs="Courier New"/>
              <w14:textOutline w14:w="0" w14:cap="flat" w14:cmpd="sng" w14:algn="ctr">
                <w14:noFill/>
                <w14:prstDash w14:val="solid"/>
                <w14:round/>
              </w14:textOutline>
            </w:rPr>
          </w:rPrChange>
        </w:rPr>
        <w:t>“</w:t>
      </w:r>
      <w:r w:rsidR="00E86A78" w:rsidRPr="004E7CEC">
        <w:rPr>
          <w:rFonts w:ascii="Courier New" w:hAnsi="Courier New"/>
          <w:i/>
          <w14:textOutline w14:w="0" w14:cap="flat" w14:cmpd="sng" w14:algn="ctr">
            <w14:noFill/>
            <w14:prstDash w14:val="solid"/>
            <w14:round/>
          </w14:textOutline>
          <w:rPrChange w:id="410" w:author="Jorge Cham" w:date="2019-06-27T10:34:00Z">
            <w:rPr>
              <w:rFonts w:ascii="Courier New" w:hAnsi="Courier New" w:cs="Courier New"/>
              <w:i/>
              <w:iCs/>
              <w14:textOutline w14:w="0" w14:cap="flat" w14:cmpd="sng" w14:algn="ctr">
                <w14:noFill/>
                <w14:prstDash w14:val="solid"/>
                <w14:round/>
              </w14:textOutline>
            </w:rPr>
          </w:rPrChange>
        </w:rPr>
        <w:t>That’s SO interesting!</w:t>
      </w:r>
      <w:r w:rsidR="004E7CEC">
        <w:rPr>
          <w:rFonts w:ascii="Courier New" w:hAnsi="Courier New"/>
          <w14:textOutline w14:w="0" w14:cap="flat" w14:cmpd="sng" w14:algn="ctr">
            <w14:noFill/>
            <w14:prstDash w14:val="solid"/>
            <w14:round/>
          </w14:textOutline>
          <w:rPrChange w:id="411" w:author="Jorge Cham" w:date="2019-06-27T10:34:00Z">
            <w:rPr>
              <w:rFonts w:ascii="Courier New" w:hAnsi="Courier New" w:cs="Courier New"/>
              <w14:textOutline w14:w="0" w14:cap="flat" w14:cmpd="sng" w14:algn="ctr">
                <w14:noFill/>
                <w14:prstDash w14:val="solid"/>
                <w14:round/>
              </w14:textOutline>
            </w:rPr>
          </w:rPrChange>
        </w:rPr>
        <w:t>”</w:t>
      </w:r>
      <w:r w:rsidR="00062926">
        <w:rPr>
          <w:rFonts w:ascii="Courier New" w:hAnsi="Courier New"/>
          <w14:textOutline w14:w="0" w14:cap="flat" w14:cmpd="sng" w14:algn="ctr">
            <w14:noFill/>
            <w14:prstDash w14:val="solid"/>
            <w14:round/>
          </w14:textOutline>
          <w:rPrChange w:id="412" w:author="Jorge Cham" w:date="2019-06-27T10:34:00Z">
            <w:rPr>
              <w:rFonts w:ascii="Courier New" w:hAnsi="Courier New" w:cs="Courier New"/>
              <w14:textOutline w14:w="0" w14:cap="flat" w14:cmpd="sng" w14:algn="ctr">
                <w14:noFill/>
                <w14:prstDash w14:val="solid"/>
                <w14:round/>
              </w14:textOutline>
            </w:rPr>
          </w:rPrChange>
        </w:rPr>
        <w:t xml:space="preserve"> How does he do it?</w:t>
      </w:r>
    </w:p>
    <w:p w14:paraId="51CE2235" w14:textId="0868D86C" w:rsidR="004E7CEC" w:rsidRDefault="004E7CEC">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413" w:author="Jorge Cham" w:date="2019-06-27T10:34:00Z">
            <w:rPr>
              <w:rFonts w:ascii="Courier New" w:hAnsi="Courier New" w:cs="Courier New"/>
              <w14:textOutline w14:w="0" w14:cap="flat" w14:cmpd="sng" w14:algn="ctr">
                <w14:noFill/>
                <w14:prstDash w14:val="solid"/>
                <w14:round/>
              </w14:textOutline>
            </w:rPr>
          </w:rPrChange>
        </w:rPr>
        <w:pPrChange w:id="414"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415" w:author="Jorge Cham" w:date="2019-06-27T10:34:00Z">
            <w:rPr>
              <w:rFonts w:ascii="Courier New" w:hAnsi="Courier New" w:cs="Courier New"/>
              <w14:textOutline w14:w="0" w14:cap="flat" w14:cmpd="sng" w14:algn="ctr">
                <w14:noFill/>
                <w14:prstDash w14:val="solid"/>
                <w14:round/>
              </w14:textOutline>
            </w:rPr>
          </w:rPrChange>
        </w:rPr>
        <w:t>Philbert</w:t>
      </w:r>
      <w:r w:rsidR="00386E8B">
        <w:rPr>
          <w:rFonts w:ascii="Courier New" w:hAnsi="Courier New"/>
          <w14:textOutline w14:w="0" w14:cap="flat" w14:cmpd="sng" w14:algn="ctr">
            <w14:noFill/>
            <w14:prstDash w14:val="solid"/>
            <w14:round/>
          </w14:textOutline>
          <w:rPrChange w:id="416" w:author="Jorge Cham" w:date="2019-06-27T10:34:00Z">
            <w:rPr>
              <w:rFonts w:ascii="Courier New" w:hAnsi="Courier New" w:cs="Courier New"/>
              <w14:textOutline w14:w="0" w14:cap="flat" w14:cmpd="sng" w14:algn="ctr">
                <w14:noFill/>
                <w14:prstDash w14:val="solid"/>
                <w14:round/>
              </w14:textOutline>
            </w:rPr>
          </w:rPrChange>
        </w:rPr>
        <w:t xml:space="preserve"> </w:t>
      </w:r>
      <w:r w:rsidR="0017791E">
        <w:rPr>
          <w:rFonts w:ascii="Courier New" w:hAnsi="Courier New"/>
          <w14:textOutline w14:w="0" w14:cap="flat" w14:cmpd="sng" w14:algn="ctr">
            <w14:noFill/>
            <w14:prstDash w14:val="solid"/>
            <w14:round/>
          </w14:textOutline>
          <w:rPrChange w:id="417" w:author="Jorge Cham" w:date="2019-06-27T10:34:00Z">
            <w:rPr>
              <w:rFonts w:ascii="Courier New" w:hAnsi="Courier New" w:cs="Courier New"/>
              <w14:textOutline w14:w="0" w14:cap="flat" w14:cmpd="sng" w14:algn="ctr">
                <w14:noFill/>
                <w14:prstDash w14:val="solid"/>
                <w14:round/>
              </w14:textOutline>
            </w:rPr>
          </w:rPrChange>
        </w:rPr>
        <w:t xml:space="preserve">doesn’t know </w:t>
      </w:r>
      <w:r w:rsidR="0017791E" w:rsidRPr="0017791E">
        <w:rPr>
          <w:rFonts w:ascii="Courier New" w:hAnsi="Courier New"/>
          <w:i/>
          <w14:textOutline w14:w="0" w14:cap="flat" w14:cmpd="sng" w14:algn="ctr">
            <w14:noFill/>
            <w14:prstDash w14:val="solid"/>
            <w14:round/>
          </w14:textOutline>
          <w:rPrChange w:id="418" w:author="Jorge Cham" w:date="2019-06-27T10:34:00Z">
            <w:rPr>
              <w:rFonts w:ascii="Courier New" w:hAnsi="Courier New" w:cs="Courier New"/>
              <w:i/>
              <w:iCs/>
              <w14:textOutline w14:w="0" w14:cap="flat" w14:cmpd="sng" w14:algn="ctr">
                <w14:noFill/>
                <w14:prstDash w14:val="solid"/>
                <w14:round/>
              </w14:textOutline>
            </w:rPr>
          </w:rPrChange>
        </w:rPr>
        <w:t>how</w:t>
      </w:r>
      <w:r w:rsidR="0017791E">
        <w:rPr>
          <w:rFonts w:ascii="Courier New" w:hAnsi="Courier New"/>
          <w14:textOutline w14:w="0" w14:cap="flat" w14:cmpd="sng" w14:algn="ctr">
            <w14:noFill/>
            <w14:prstDash w14:val="solid"/>
            <w14:round/>
          </w14:textOutline>
          <w:rPrChange w:id="419" w:author="Jorge Cham" w:date="2019-06-27T10:34:00Z">
            <w:rPr>
              <w:rFonts w:ascii="Courier New" w:hAnsi="Courier New" w:cs="Courier New"/>
              <w14:textOutline w14:w="0" w14:cap="flat" w14:cmpd="sng" w14:algn="ctr">
                <w14:noFill/>
                <w14:prstDash w14:val="solid"/>
                <w14:round/>
              </w14:textOutline>
            </w:rPr>
          </w:rPrChange>
        </w:rPr>
        <w:t>, s</w:t>
      </w:r>
      <w:r>
        <w:rPr>
          <w:rFonts w:ascii="Courier New" w:hAnsi="Courier New"/>
          <w14:textOutline w14:w="0" w14:cap="flat" w14:cmpd="sng" w14:algn="ctr">
            <w14:noFill/>
            <w14:prstDash w14:val="solid"/>
            <w14:round/>
          </w14:textOutline>
          <w:rPrChange w:id="420" w:author="Jorge Cham" w:date="2019-06-27T10:34:00Z">
            <w:rPr>
              <w:rFonts w:ascii="Courier New" w:hAnsi="Courier New" w:cs="Courier New"/>
              <w14:textOutline w14:w="0" w14:cap="flat" w14:cmpd="sng" w14:algn="ctr">
                <w14:noFill/>
                <w14:prstDash w14:val="solid"/>
                <w14:round/>
              </w14:textOutline>
            </w:rPr>
          </w:rPrChange>
        </w:rPr>
        <w:t>quirrels just DO this.</w:t>
      </w:r>
      <w:commentRangeStart w:id="421"/>
      <w:r>
        <w:rPr>
          <w:rFonts w:ascii="Courier New" w:hAnsi="Courier New"/>
          <w14:textOutline w14:w="0" w14:cap="flat" w14:cmpd="sng" w14:algn="ctr">
            <w14:noFill/>
            <w14:prstDash w14:val="solid"/>
            <w14:round/>
          </w14:textOutline>
          <w:rPrChange w:id="422" w:author="Jorge Cham" w:date="2019-06-27T10:34:00Z">
            <w:rPr>
              <w:rFonts w:ascii="Courier New" w:hAnsi="Courier New" w:cs="Courier New"/>
              <w14:textOutline w14:w="0" w14:cap="flat" w14:cmpd="sng" w14:algn="ctr">
                <w14:noFill/>
                <w14:prstDash w14:val="solid"/>
                <w14:round/>
              </w14:textOutline>
            </w:rPr>
          </w:rPrChange>
        </w:rPr>
        <w:t xml:space="preserve"> </w:t>
      </w:r>
      <w:commentRangeEnd w:id="421"/>
      <w:r w:rsidR="0046446A">
        <w:rPr>
          <w:rStyle w:val="CommentReference"/>
        </w:rPr>
        <w:commentReference w:id="421"/>
      </w:r>
      <w:r>
        <w:rPr>
          <w:rFonts w:ascii="Courier New" w:hAnsi="Courier New"/>
          <w14:textOutline w14:w="0" w14:cap="flat" w14:cmpd="sng" w14:algn="ctr">
            <w14:noFill/>
            <w14:prstDash w14:val="solid"/>
            <w14:round/>
          </w14:textOutline>
          <w:rPrChange w:id="423" w:author="Jorge Cham" w:date="2019-06-27T10:34:00Z">
            <w:rPr>
              <w:rFonts w:ascii="Courier New" w:hAnsi="Courier New" w:cs="Courier New"/>
              <w14:textOutline w14:w="0" w14:cap="flat" w14:cmpd="sng" w14:algn="ctr">
                <w14:noFill/>
                <w14:prstDash w14:val="solid"/>
                <w14:round/>
              </w14:textOutline>
            </w:rPr>
          </w:rPrChange>
        </w:rPr>
        <w:t xml:space="preserve">Elinor says </w:t>
      </w:r>
      <w:r w:rsidR="00386E8B">
        <w:rPr>
          <w:rFonts w:ascii="Courier New" w:hAnsi="Courier New"/>
          <w14:textOutline w14:w="0" w14:cap="flat" w14:cmpd="sng" w14:algn="ctr">
            <w14:noFill/>
            <w14:prstDash w14:val="solid"/>
            <w14:round/>
          </w14:textOutline>
          <w:rPrChange w:id="424" w:author="Jorge Cham" w:date="2019-06-27T10:34:00Z">
            <w:rPr>
              <w:rFonts w:ascii="Courier New" w:hAnsi="Courier New" w:cs="Courier New"/>
              <w14:textOutline w14:w="0" w14:cap="flat" w14:cmpd="sng" w14:algn="ctr">
                <w14:noFill/>
                <w14:prstDash w14:val="solid"/>
                <w14:round/>
              </w14:textOutline>
            </w:rPr>
          </w:rPrChange>
        </w:rPr>
        <w:t xml:space="preserve">maybe </w:t>
      </w:r>
      <w:proofErr w:type="spellStart"/>
      <w:r w:rsidR="00386E8B">
        <w:rPr>
          <w:rFonts w:ascii="Courier New" w:hAnsi="Courier New"/>
          <w14:textOutline w14:w="0" w14:cap="flat" w14:cmpd="sng" w14:algn="ctr">
            <w14:noFill/>
            <w14:prstDash w14:val="solid"/>
            <w14:round/>
          </w14:textOutline>
          <w:rPrChange w:id="425" w:author="Jorge Cham" w:date="2019-06-27T10:34:00Z">
            <w:rPr>
              <w:rFonts w:ascii="Courier New" w:hAnsi="Courier New" w:cs="Courier New"/>
              <w14:textOutline w14:w="0" w14:cap="flat" w14:cmpd="sng" w14:algn="ctr">
                <w14:noFill/>
                <w14:prstDash w14:val="solid"/>
                <w14:round/>
              </w14:textOutline>
            </w:rPr>
          </w:rPrChange>
        </w:rPr>
        <w:t>Philbert</w:t>
      </w:r>
      <w:proofErr w:type="spellEnd"/>
      <w:r w:rsidR="00386E8B">
        <w:rPr>
          <w:rFonts w:ascii="Courier New" w:hAnsi="Courier New"/>
          <w14:textOutline w14:w="0" w14:cap="flat" w14:cmpd="sng" w14:algn="ctr">
            <w14:noFill/>
            <w14:prstDash w14:val="solid"/>
            <w14:round/>
          </w14:textOutline>
          <w:rPrChange w:id="426" w:author="Jorge Cham" w:date="2019-06-27T10:34:00Z">
            <w:rPr>
              <w:rFonts w:ascii="Courier New" w:hAnsi="Courier New" w:cs="Courier New"/>
              <w14:textOutline w14:w="0" w14:cap="flat" w14:cmpd="sng" w14:algn="ctr">
                <w14:noFill/>
                <w14:prstDash w14:val="solid"/>
                <w14:round/>
              </w14:textOutline>
            </w:rPr>
          </w:rPrChange>
        </w:rPr>
        <w:t xml:space="preserve"> can help them</w:t>
      </w:r>
      <w:r>
        <w:rPr>
          <w:rFonts w:ascii="Courier New" w:hAnsi="Courier New"/>
          <w14:textOutline w14:w="0" w14:cap="flat" w14:cmpd="sng" w14:algn="ctr">
            <w14:noFill/>
            <w14:prstDash w14:val="solid"/>
            <w14:round/>
          </w14:textOutline>
          <w:rPrChange w:id="427" w:author="Jorge Cham" w:date="2019-06-27T10:34:00Z">
            <w:rPr>
              <w:rFonts w:ascii="Courier New" w:hAnsi="Courier New" w:cs="Courier New"/>
              <w14:textOutline w14:w="0" w14:cap="flat" w14:cmpd="sng" w14:algn="ctr">
                <w14:noFill/>
                <w14:prstDash w14:val="solid"/>
                <w14:round/>
              </w14:textOutline>
            </w:rPr>
          </w:rPrChange>
        </w:rPr>
        <w:t xml:space="preserve"> figure out how to </w:t>
      </w:r>
      <w:r w:rsidR="0017791E">
        <w:rPr>
          <w:rFonts w:ascii="Courier New" w:hAnsi="Courier New"/>
          <w14:textOutline w14:w="0" w14:cap="flat" w14:cmpd="sng" w14:algn="ctr">
            <w14:noFill/>
            <w14:prstDash w14:val="solid"/>
            <w14:round/>
          </w14:textOutline>
          <w:rPrChange w:id="428"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429" w:author="Jorge Cham" w:date="2019-06-27T10:34:00Z">
            <w:rPr>
              <w:rFonts w:ascii="Courier New" w:hAnsi="Courier New" w:cs="Courier New"/>
              <w14:textOutline w14:w="0" w14:cap="flat" w14:cmpd="sng" w14:algn="ctr">
                <w14:noFill/>
                <w14:prstDash w14:val="solid"/>
                <w14:round/>
              </w14:textOutline>
            </w:rPr>
          </w:rPrChange>
        </w:rPr>
        <w:t>stay up’ on things</w:t>
      </w:r>
      <w:r w:rsidR="00062926">
        <w:rPr>
          <w:rFonts w:ascii="Courier New" w:hAnsi="Courier New"/>
          <w14:textOutline w14:w="0" w14:cap="flat" w14:cmpd="sng" w14:algn="ctr">
            <w14:noFill/>
            <w14:prstDash w14:val="solid"/>
            <w14:round/>
          </w14:textOutline>
          <w:rPrChange w:id="430" w:author="Jorge Cham" w:date="2019-06-27T10:34:00Z">
            <w:rPr>
              <w:rFonts w:ascii="Courier New" w:hAnsi="Courier New" w:cs="Courier New"/>
              <w14:textOutline w14:w="0" w14:cap="flat" w14:cmpd="sng" w14:algn="ctr">
                <w14:noFill/>
                <w14:prstDash w14:val="solid"/>
                <w14:round/>
              </w14:textOutline>
            </w:rPr>
          </w:rPrChange>
        </w:rPr>
        <w:t xml:space="preserve"> too</w:t>
      </w:r>
      <w:r w:rsidR="0017791E">
        <w:rPr>
          <w:rFonts w:ascii="Courier New" w:hAnsi="Courier New"/>
          <w14:textOutline w14:w="0" w14:cap="flat" w14:cmpd="sng" w14:algn="ctr">
            <w14:noFill/>
            <w14:prstDash w14:val="solid"/>
            <w14:round/>
          </w14:textOutline>
          <w:rPrChange w:id="431"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14:textOutline w14:w="0" w14:cap="flat" w14:cmpd="sng" w14:algn="ctr">
            <w14:noFill/>
            <w14:prstDash w14:val="solid"/>
            <w14:round/>
          </w14:textOutline>
          <w:rPrChange w:id="432" w:author="Jorge Cham" w:date="2019-06-27T10:34:00Z">
            <w:rPr>
              <w:rFonts w:ascii="Courier New" w:hAnsi="Courier New" w:cs="Courier New"/>
              <w14:textOutline w14:w="0" w14:cap="flat" w14:cmpd="sng" w14:algn="ctr">
                <w14:noFill/>
                <w14:prstDash w14:val="solid"/>
                <w14:round/>
              </w14:textOutline>
            </w:rPr>
          </w:rPrChange>
        </w:rPr>
        <w:t xml:space="preserve">“But we need more observations. </w:t>
      </w:r>
      <w:commentRangeStart w:id="433"/>
      <w:r>
        <w:rPr>
          <w:rFonts w:ascii="Courier New" w:hAnsi="Courier New"/>
          <w14:textOutline w14:w="0" w14:cap="flat" w14:cmpd="sng" w14:algn="ctr">
            <w14:noFill/>
            <w14:prstDash w14:val="solid"/>
            <w14:round/>
          </w14:textOutline>
          <w:rPrChange w:id="434" w:author="Jorge Cham" w:date="2019-06-27T10:34:00Z">
            <w:rPr>
              <w:rFonts w:ascii="Courier New" w:hAnsi="Courier New" w:cs="Courier New"/>
              <w14:textOutline w14:w="0" w14:cap="flat" w14:cmpd="sng" w14:algn="ctr">
                <w14:noFill/>
                <w14:prstDash w14:val="solid"/>
                <w14:round/>
              </w14:textOutline>
            </w:rPr>
          </w:rPrChange>
        </w:rPr>
        <w:t>Is it okay if we watch you?”</w:t>
      </w:r>
      <w:commentRangeEnd w:id="433"/>
      <w:r w:rsidR="008F1393">
        <w:rPr>
          <w:rStyle w:val="CommentReference"/>
        </w:rPr>
        <w:commentReference w:id="433"/>
      </w:r>
      <w:r>
        <w:rPr>
          <w:rFonts w:ascii="Courier New" w:hAnsi="Courier New"/>
          <w14:textOutline w14:w="0" w14:cap="flat" w14:cmpd="sng" w14:algn="ctr">
            <w14:noFill/>
            <w14:prstDash w14:val="solid"/>
            <w14:round/>
          </w14:textOutline>
          <w:rPrChange w:id="435" w:author="Jorge Cham" w:date="2019-06-27T10:34:00Z">
            <w:rPr>
              <w:rFonts w:ascii="Courier New" w:hAnsi="Courier New" w:cs="Courier New"/>
              <w14:textOutline w14:w="0" w14:cap="flat" w14:cmpd="sng" w14:algn="ctr">
                <w14:noFill/>
                <w14:prstDash w14:val="solid"/>
                <w14:round/>
              </w14:textOutline>
            </w:rPr>
          </w:rPrChange>
        </w:rPr>
        <w:t xml:space="preserve"> </w:t>
      </w:r>
      <w:proofErr w:type="spellStart"/>
      <w:r>
        <w:rPr>
          <w:rFonts w:ascii="Courier New" w:hAnsi="Courier New"/>
          <w14:textOutline w14:w="0" w14:cap="flat" w14:cmpd="sng" w14:algn="ctr">
            <w14:noFill/>
            <w14:prstDash w14:val="solid"/>
            <w14:round/>
          </w14:textOutline>
          <w:rPrChange w:id="436" w:author="Jorge Cham" w:date="2019-06-27T10:34:00Z">
            <w:rPr>
              <w:rFonts w:ascii="Courier New" w:hAnsi="Courier New" w:cs="Courier New"/>
              <w14:textOutline w14:w="0" w14:cap="flat" w14:cmpd="sng" w14:algn="ctr">
                <w14:noFill/>
                <w14:prstDash w14:val="solid"/>
                <w14:round/>
              </w14:textOutline>
            </w:rPr>
          </w:rPrChange>
        </w:rPr>
        <w:t>Philbert</w:t>
      </w:r>
      <w:proofErr w:type="spellEnd"/>
      <w:r>
        <w:rPr>
          <w:rFonts w:ascii="Courier New" w:hAnsi="Courier New"/>
          <w14:textOutline w14:w="0" w14:cap="flat" w14:cmpd="sng" w14:algn="ctr">
            <w14:noFill/>
            <w14:prstDash w14:val="solid"/>
            <w14:round/>
          </w14:textOutline>
          <w:rPrChange w:id="437" w:author="Jorge Cham" w:date="2019-06-27T10:34:00Z">
            <w:rPr>
              <w:rFonts w:ascii="Courier New" w:hAnsi="Courier New" w:cs="Courier New"/>
              <w14:textOutline w14:w="0" w14:cap="flat" w14:cmpd="sng" w14:algn="ctr">
                <w14:noFill/>
                <w14:prstDash w14:val="solid"/>
                <w14:round/>
              </w14:textOutline>
            </w:rPr>
          </w:rPrChange>
        </w:rPr>
        <w:t xml:space="preserve"> says</w:t>
      </w:r>
      <w:r w:rsidR="00A13EF0">
        <w:rPr>
          <w:rFonts w:ascii="Courier New" w:hAnsi="Courier New"/>
          <w14:textOutline w14:w="0" w14:cap="flat" w14:cmpd="sng" w14:algn="ctr">
            <w14:noFill/>
            <w14:prstDash w14:val="solid"/>
            <w14:round/>
          </w14:textOutline>
          <w:rPrChange w:id="438" w:author="Jorge Cham" w:date="2019-06-27T10:34:00Z">
            <w:rPr>
              <w:rFonts w:ascii="Courier New" w:hAnsi="Courier New" w:cs="Courier New"/>
              <w14:textOutline w14:w="0" w14:cap="flat" w14:cmpd="sng" w14:algn="ctr">
                <w14:noFill/>
                <w14:prstDash w14:val="solid"/>
                <w14:round/>
              </w14:textOutline>
            </w:rPr>
          </w:rPrChange>
        </w:rPr>
        <w:t xml:space="preserve"> SURE</w:t>
      </w:r>
      <w:r w:rsidR="001B273F">
        <w:rPr>
          <w:rFonts w:ascii="Courier New" w:hAnsi="Courier New"/>
          <w14:textOutline w14:w="0" w14:cap="flat" w14:cmpd="sng" w14:algn="ctr">
            <w14:noFill/>
            <w14:prstDash w14:val="solid"/>
            <w14:round/>
          </w14:textOutline>
          <w:rPrChange w:id="439" w:author="Jorge Cham" w:date="2019-06-27T10:34:00Z">
            <w:rPr>
              <w:rFonts w:ascii="Courier New" w:hAnsi="Courier New" w:cs="Courier New"/>
              <w14:textOutline w14:w="0" w14:cap="flat" w14:cmpd="sng" w14:algn="ctr">
                <w14:noFill/>
                <w14:prstDash w14:val="solid"/>
                <w14:round/>
              </w14:textOutline>
            </w:rPr>
          </w:rPrChange>
        </w:rPr>
        <w:t>.</w:t>
      </w:r>
      <w:r w:rsidR="00263273">
        <w:rPr>
          <w:rFonts w:ascii="Courier New" w:hAnsi="Courier New"/>
          <w14:textOutline w14:w="0" w14:cap="flat" w14:cmpd="sng" w14:algn="ctr">
            <w14:noFill/>
            <w14:prstDash w14:val="solid"/>
            <w14:round/>
          </w14:textOutline>
          <w:rPrChange w:id="440" w:author="Jorge Cham" w:date="2019-06-27T10:34:00Z">
            <w:rPr>
              <w:rFonts w:ascii="Courier New" w:hAnsi="Courier New" w:cs="Courier New"/>
              <w14:textOutline w14:w="0" w14:cap="flat" w14:cmpd="sng" w14:algn="ctr">
                <w14:noFill/>
                <w14:prstDash w14:val="solid"/>
                <w14:round/>
              </w14:textOutline>
            </w:rPr>
          </w:rPrChange>
        </w:rPr>
        <w:t xml:space="preserve"> T</w:t>
      </w:r>
      <w:r>
        <w:rPr>
          <w:rFonts w:ascii="Courier New" w:hAnsi="Courier New"/>
          <w14:textOutline w14:w="0" w14:cap="flat" w14:cmpd="sng" w14:algn="ctr">
            <w14:noFill/>
            <w14:prstDash w14:val="solid"/>
            <w14:round/>
          </w14:textOutline>
          <w:rPrChange w:id="441" w:author="Jorge Cham" w:date="2019-06-27T10:34:00Z">
            <w:rPr>
              <w:rFonts w:ascii="Courier New" w:hAnsi="Courier New" w:cs="Courier New"/>
              <w14:textOutline w14:w="0" w14:cap="flat" w14:cmpd="sng" w14:algn="ctr">
                <w14:noFill/>
                <w14:prstDash w14:val="solid"/>
                <w14:round/>
              </w14:textOutline>
            </w:rPr>
          </w:rPrChange>
        </w:rPr>
        <w:t>hey take a moment to</w:t>
      </w:r>
      <w:r w:rsidR="006F28FB">
        <w:rPr>
          <w:rFonts w:ascii="Courier New" w:hAnsi="Courier New"/>
          <w14:textOutline w14:w="0" w14:cap="flat" w14:cmpd="sng" w14:algn="ctr">
            <w14:noFill/>
            <w14:prstDash w14:val="solid"/>
            <w14:round/>
          </w14:textOutline>
          <w:rPrChange w:id="442" w:author="Jorge Cham" w:date="2019-06-27T10:34:00Z">
            <w:rPr>
              <w:rFonts w:ascii="Courier New" w:hAnsi="Courier New" w:cs="Courier New"/>
              <w14:textOutline w14:w="0" w14:cap="flat" w14:cmpd="sng" w14:algn="ctr">
                <w14:noFill/>
                <w14:prstDash w14:val="solid"/>
                <w14:round/>
              </w14:textOutline>
            </w:rPr>
          </w:rPrChange>
        </w:rPr>
        <w:t xml:space="preserve"> watch</w:t>
      </w:r>
      <w:r>
        <w:rPr>
          <w:rFonts w:ascii="Courier New" w:hAnsi="Courier New"/>
          <w14:textOutline w14:w="0" w14:cap="flat" w14:cmpd="sng" w14:algn="ctr">
            <w14:noFill/>
            <w14:prstDash w14:val="solid"/>
            <w14:round/>
          </w14:textOutline>
          <w:rPrChange w:id="443" w:author="Jorge Cham" w:date="2019-06-27T10:34:00Z">
            <w:rPr>
              <w:rFonts w:ascii="Courier New" w:hAnsi="Courier New" w:cs="Courier New"/>
              <w14:textOutline w14:w="0" w14:cap="flat" w14:cmpd="sng" w14:algn="ctr">
                <w14:noFill/>
                <w14:prstDash w14:val="solid"/>
                <w14:round/>
              </w14:textOutline>
            </w:rPr>
          </w:rPrChange>
        </w:rPr>
        <w:t xml:space="preserve"> </w:t>
      </w:r>
      <w:r w:rsidR="00671BBD">
        <w:rPr>
          <w:rFonts w:ascii="Courier New" w:hAnsi="Courier New"/>
          <w14:textOutline w14:w="0" w14:cap="flat" w14:cmpd="sng" w14:algn="ctr">
            <w14:noFill/>
            <w14:prstDash w14:val="solid"/>
            <w14:round/>
          </w14:textOutline>
          <w:rPrChange w:id="444" w:author="Jorge Cham" w:date="2019-06-27T10:34:00Z">
            <w:rPr>
              <w:rFonts w:ascii="Courier New" w:hAnsi="Courier New" w:cs="Courier New"/>
              <w14:textOutline w14:w="0" w14:cap="flat" w14:cmpd="sng" w14:algn="ctr">
                <w14:noFill/>
                <w14:prstDash w14:val="solid"/>
                <w14:round/>
              </w14:textOutline>
            </w:rPr>
          </w:rPrChange>
        </w:rPr>
        <w:t>their new friend</w:t>
      </w:r>
      <w:r>
        <w:rPr>
          <w:rFonts w:ascii="Courier New" w:hAnsi="Courier New"/>
          <w14:textOutline w14:w="0" w14:cap="flat" w14:cmpd="sng" w14:algn="ctr">
            <w14:noFill/>
            <w14:prstDash w14:val="solid"/>
            <w14:round/>
          </w14:textOutline>
          <w:rPrChange w:id="445" w:author="Jorge Cham" w:date="2019-06-27T10:34:00Z">
            <w:rPr>
              <w:rFonts w:ascii="Courier New" w:hAnsi="Courier New" w:cs="Courier New"/>
              <w14:textOutline w14:w="0" w14:cap="flat" w14:cmpd="sng" w14:algn="ctr">
                <w14:noFill/>
                <w14:prstDash w14:val="solid"/>
                <w14:round/>
              </w14:textOutline>
            </w:rPr>
          </w:rPrChange>
        </w:rPr>
        <w:t xml:space="preserve">. </w:t>
      </w:r>
      <w:r w:rsidR="00263273">
        <w:rPr>
          <w:rFonts w:ascii="Courier New" w:hAnsi="Courier New"/>
          <w14:textOutline w14:w="0" w14:cap="flat" w14:cmpd="sng" w14:algn="ctr">
            <w14:noFill/>
            <w14:prstDash w14:val="solid"/>
            <w14:round/>
          </w14:textOutline>
          <w:rPrChange w:id="446" w:author="Jorge Cham" w:date="2019-06-27T10:34:00Z">
            <w:rPr>
              <w:rFonts w:ascii="Courier New" w:hAnsi="Courier New" w:cs="Courier New"/>
              <w14:textOutline w14:w="0" w14:cap="flat" w14:cmpd="sng" w14:algn="ctr">
                <w14:noFill/>
                <w14:prstDash w14:val="solid"/>
                <w14:round/>
              </w14:textOutline>
            </w:rPr>
          </w:rPrChange>
        </w:rPr>
        <w:t xml:space="preserve">Comically </w:t>
      </w:r>
      <w:r w:rsidR="00671BBD">
        <w:rPr>
          <w:rFonts w:ascii="Courier New" w:hAnsi="Courier New"/>
          <w14:textOutline w14:w="0" w14:cap="flat" w14:cmpd="sng" w14:algn="ctr">
            <w14:noFill/>
            <w14:prstDash w14:val="solid"/>
            <w14:round/>
          </w14:textOutline>
          <w:rPrChange w:id="447" w:author="Jorge Cham" w:date="2019-06-27T10:34:00Z">
            <w:rPr>
              <w:rFonts w:ascii="Courier New" w:hAnsi="Courier New" w:cs="Courier New"/>
              <w14:textOutline w14:w="0" w14:cap="flat" w14:cmpd="sng" w14:algn="ctr">
                <w14:noFill/>
                <w14:prstDash w14:val="solid"/>
                <w14:round/>
              </w14:textOutline>
            </w:rPr>
          </w:rPrChange>
        </w:rPr>
        <w:t xml:space="preserve">a little </w:t>
      </w:r>
      <w:r w:rsidR="00263273">
        <w:rPr>
          <w:rFonts w:ascii="Courier New" w:hAnsi="Courier New"/>
          <w14:textOutline w14:w="0" w14:cap="flat" w14:cmpd="sng" w14:algn="ctr">
            <w14:noFill/>
            <w14:prstDash w14:val="solid"/>
            <w14:round/>
          </w14:textOutline>
          <w:rPrChange w:id="448" w:author="Jorge Cham" w:date="2019-06-27T10:34:00Z">
            <w:rPr>
              <w:rFonts w:ascii="Courier New" w:hAnsi="Courier New" w:cs="Courier New"/>
              <w14:textOutline w14:w="0" w14:cap="flat" w14:cmpd="sng" w14:algn="ctr">
                <w14:noFill/>
                <w14:prstDash w14:val="solid"/>
                <w14:round/>
              </w14:textOutline>
            </w:rPr>
          </w:rPrChange>
        </w:rPr>
        <w:t>u</w:t>
      </w:r>
      <w:r w:rsidR="001B273F">
        <w:rPr>
          <w:rFonts w:ascii="Courier New" w:hAnsi="Courier New"/>
          <w14:textOutline w14:w="0" w14:cap="flat" w14:cmpd="sng" w14:algn="ctr">
            <w14:noFill/>
            <w14:prstDash w14:val="solid"/>
            <w14:round/>
          </w14:textOutline>
          <w:rPrChange w:id="449" w:author="Jorge Cham" w:date="2019-06-27T10:34:00Z">
            <w:rPr>
              <w:rFonts w:ascii="Courier New" w:hAnsi="Courier New" w:cs="Courier New"/>
              <w14:textOutline w14:w="0" w14:cap="flat" w14:cmpd="sng" w14:algn="ctr">
                <w14:noFill/>
                <w14:prstDash w14:val="solid"/>
                <w14:round/>
              </w14:textOutline>
            </w:rPr>
          </w:rPrChange>
        </w:rPr>
        <w:t>ncomfortable with the attention, he fidgets</w:t>
      </w:r>
      <w:r w:rsidR="00D845EE">
        <w:rPr>
          <w:rFonts w:ascii="Courier New" w:hAnsi="Courier New"/>
          <w14:textOutline w14:w="0" w14:cap="flat" w14:cmpd="sng" w14:algn="ctr">
            <w14:noFill/>
            <w14:prstDash w14:val="solid"/>
            <w14:round/>
          </w14:textOutline>
          <w:rPrChange w:id="450" w:author="Jorge Cham" w:date="2019-06-27T10:34:00Z">
            <w:rPr>
              <w:rFonts w:ascii="Courier New" w:hAnsi="Courier New" w:cs="Courier New"/>
              <w14:textOutline w14:w="0" w14:cap="flat" w14:cmpd="sng" w14:algn="ctr">
                <w14:noFill/>
                <w14:prstDash w14:val="solid"/>
                <w14:round/>
              </w14:textOutline>
            </w:rPr>
          </w:rPrChange>
        </w:rPr>
        <w:t xml:space="preserve"> and hums</w:t>
      </w:r>
      <w:r w:rsidR="001B273F">
        <w:rPr>
          <w:rFonts w:ascii="Courier New" w:hAnsi="Courier New"/>
          <w14:textOutline w14:w="0" w14:cap="flat" w14:cmpd="sng" w14:algn="ctr">
            <w14:noFill/>
            <w14:prstDash w14:val="solid"/>
            <w14:round/>
          </w14:textOutline>
          <w:rPrChange w:id="451" w:author="Jorge Cham" w:date="2019-06-27T10:34:00Z">
            <w:rPr>
              <w:rFonts w:ascii="Courier New" w:hAnsi="Courier New" w:cs="Courier New"/>
              <w14:textOutline w14:w="0" w14:cap="flat" w14:cmpd="sng" w14:algn="ctr">
                <w14:noFill/>
                <w14:prstDash w14:val="solid"/>
                <w14:round/>
              </w14:textOutline>
            </w:rPr>
          </w:rPrChange>
        </w:rPr>
        <w:t xml:space="preserve">. When </w:t>
      </w:r>
      <w:r w:rsidR="00263273">
        <w:rPr>
          <w:rFonts w:ascii="Courier New" w:hAnsi="Courier New"/>
          <w14:textOutline w14:w="0" w14:cap="flat" w14:cmpd="sng" w14:algn="ctr">
            <w14:noFill/>
            <w14:prstDash w14:val="solid"/>
            <w14:round/>
          </w14:textOutline>
          <w:rPrChange w:id="452" w:author="Jorge Cham" w:date="2019-06-27T10:34:00Z">
            <w:rPr>
              <w:rFonts w:ascii="Courier New" w:hAnsi="Courier New" w:cs="Courier New"/>
              <w14:textOutline w14:w="0" w14:cap="flat" w14:cmpd="sng" w14:algn="ctr">
                <w14:noFill/>
                <w14:prstDash w14:val="solid"/>
                <w14:round/>
              </w14:textOutline>
            </w:rPr>
          </w:rPrChange>
        </w:rPr>
        <w:t>his body tips</w:t>
      </w:r>
      <w:r w:rsidR="001B273F">
        <w:rPr>
          <w:rFonts w:ascii="Courier New" w:hAnsi="Courier New"/>
          <w14:textOutline w14:w="0" w14:cap="flat" w14:cmpd="sng" w14:algn="ctr">
            <w14:noFill/>
            <w14:prstDash w14:val="solid"/>
            <w14:round/>
          </w14:textOutline>
          <w:rPrChange w:id="453" w:author="Jorge Cham" w:date="2019-06-27T10:34:00Z">
            <w:rPr>
              <w:rFonts w:ascii="Courier New" w:hAnsi="Courier New" w:cs="Courier New"/>
              <w14:textOutline w14:w="0" w14:cap="flat" w14:cmpd="sng" w14:algn="ctr">
                <w14:noFill/>
                <w14:prstDash w14:val="solid"/>
                <w14:round/>
              </w14:textOutline>
            </w:rPr>
          </w:rPrChange>
        </w:rPr>
        <w:t xml:space="preserve"> left, his big fluffy tail goes right. And vice versa. </w:t>
      </w:r>
      <w:commentRangeStart w:id="454"/>
      <w:commentRangeStart w:id="455"/>
      <w:r w:rsidR="001B273F">
        <w:rPr>
          <w:rFonts w:ascii="Courier New" w:hAnsi="Courier New"/>
          <w14:textOutline w14:w="0" w14:cap="flat" w14:cmpd="sng" w14:algn="ctr">
            <w14:noFill/>
            <w14:prstDash w14:val="solid"/>
            <w14:round/>
          </w14:textOutline>
          <w:rPrChange w:id="456" w:author="Jorge Cham" w:date="2019-06-27T10:34:00Z">
            <w:rPr>
              <w:rFonts w:ascii="Courier New" w:hAnsi="Courier New" w:cs="Courier New"/>
              <w14:textOutline w14:w="0" w14:cap="flat" w14:cmpd="sng" w14:algn="ctr">
                <w14:noFill/>
                <w14:prstDash w14:val="solid"/>
                <w14:round/>
              </w14:textOutline>
            </w:rPr>
          </w:rPrChange>
        </w:rPr>
        <w:t>Elinor points out what his tail is doing</w:t>
      </w:r>
      <w:commentRangeEnd w:id="455"/>
      <w:ins w:id="457" w:author="Jorge Cham" w:date="2019-06-21T16:18:00Z">
        <w:r w:rsidR="00062926">
          <w:rPr>
            <w:rFonts w:ascii="Courier New" w:hAnsi="Courier New" w:cs="Courier New"/>
            <w14:textOutline w14:w="0" w14:cap="flat" w14:cmpd="sng" w14:algn="ctr">
              <w14:noFill/>
              <w14:prstDash w14:val="solid"/>
              <w14:round/>
            </w14:textOutline>
          </w:rPr>
          <w:t xml:space="preserve"> </w:t>
        </w:r>
      </w:ins>
      <w:commentRangeEnd w:id="454"/>
      <w:ins w:id="458" w:author="Paul Moncrieffe" w:date="2019-06-27T10:34:00Z">
        <w:r w:rsidR="0046446A">
          <w:rPr>
            <w:rStyle w:val="CommentReference"/>
          </w:rPr>
          <w:commentReference w:id="454"/>
        </w:r>
        <w:r w:rsidR="006F36E7">
          <w:commentReference w:id="455"/>
        </w:r>
      </w:ins>
      <w:del w:id="459" w:author="Jorge Cham" w:date="2019-06-21T16:18:00Z">
        <w:r w:rsidR="006F36E7">
          <w:rPr>
            <w:rFonts w:ascii="Courier New" w:hAnsi="Courier New"/>
          </w:rPr>
          <w:delText xml:space="preserve"> </w:delText>
        </w:r>
      </w:del>
      <w:r w:rsidR="00062926">
        <w:rPr>
          <w:rFonts w:ascii="Courier New" w:hAnsi="Courier New"/>
          <w14:textOutline w14:w="0" w14:cap="flat" w14:cmpd="sng" w14:algn="ctr">
            <w14:noFill/>
            <w14:prstDash w14:val="solid"/>
            <w14:round/>
          </w14:textOutline>
          <w:rPrChange w:id="460" w:author="Jorge Cham" w:date="2019-06-27T10:34:00Z">
            <w:rPr>
              <w:rFonts w:ascii="Courier New" w:hAnsi="Courier New" w:cs="Courier New"/>
              <w14:textOutline w14:w="0" w14:cap="flat" w14:cmpd="sng" w14:algn="ctr">
                <w14:noFill/>
                <w14:prstDash w14:val="solid"/>
                <w14:round/>
              </w14:textOutline>
            </w:rPr>
          </w:rPrChange>
        </w:rPr>
        <w:t>(Olive might even</w:t>
      </w:r>
      <w:r w:rsidR="00154042">
        <w:rPr>
          <w:rFonts w:ascii="Courier New" w:hAnsi="Courier New"/>
          <w14:textOutline w14:w="0" w14:cap="flat" w14:cmpd="sng" w14:algn="ctr">
            <w14:noFill/>
            <w14:prstDash w14:val="solid"/>
            <w14:round/>
          </w14:textOutline>
          <w:rPrChange w:id="461" w:author="Jorge Cham" w:date="2019-06-27T10:34:00Z">
            <w:rPr>
              <w:rFonts w:ascii="Courier New" w:hAnsi="Courier New" w:cs="Courier New"/>
              <w14:textOutline w14:w="0" w14:cap="flat" w14:cmpd="sng" w14:algn="ctr">
                <w14:noFill/>
                <w14:prstDash w14:val="solid"/>
                <w14:round/>
              </w14:textOutline>
            </w:rPr>
          </w:rPrChange>
        </w:rPr>
        <w:t xml:space="preserve"> sketch this in her NOTEBOOK</w:t>
      </w:r>
      <w:r w:rsidR="001B273F">
        <w:rPr>
          <w:rFonts w:ascii="Courier New" w:hAnsi="Courier New"/>
          <w14:textOutline w14:w="0" w14:cap="flat" w14:cmpd="sng" w14:algn="ctr">
            <w14:noFill/>
            <w14:prstDash w14:val="solid"/>
            <w14:round/>
          </w14:textOutline>
          <w:rPrChange w:id="462" w:author="Jorge Cham" w:date="2019-06-27T10:34:00Z">
            <w:rPr>
              <w:rFonts w:ascii="Courier New" w:hAnsi="Courier New" w:cs="Courier New"/>
              <w14:textOutline w14:w="0" w14:cap="flat" w14:cmpd="sng" w14:algn="ctr">
                <w14:noFill/>
                <w14:prstDash w14:val="solid"/>
                <w14:round/>
              </w14:textOutline>
            </w:rPr>
          </w:rPrChange>
        </w:rPr>
        <w:t>.</w:t>
      </w:r>
      <w:r w:rsidR="00062926">
        <w:rPr>
          <w:rFonts w:ascii="Courier New" w:hAnsi="Courier New"/>
          <w14:textOutline w14:w="0" w14:cap="flat" w14:cmpd="sng" w14:algn="ctr">
            <w14:noFill/>
            <w14:prstDash w14:val="solid"/>
            <w14:round/>
          </w14:textOutline>
          <w:rPrChange w:id="463" w:author="Jorge Cham" w:date="2019-06-27T10:34:00Z">
            <w:rPr>
              <w:rFonts w:ascii="Courier New" w:hAnsi="Courier New" w:cs="Courier New"/>
              <w14:textOutline w14:w="0" w14:cap="flat" w14:cmpd="sng" w14:algn="ctr">
                <w14:noFill/>
                <w14:prstDash w14:val="solid"/>
                <w14:round/>
              </w14:textOutline>
            </w:rPr>
          </w:rPrChange>
        </w:rPr>
        <w:t>)</w:t>
      </w:r>
      <w:r w:rsidR="001B273F">
        <w:rPr>
          <w:rFonts w:ascii="Courier New" w:hAnsi="Courier New"/>
          <w14:textOutline w14:w="0" w14:cap="flat" w14:cmpd="sng" w14:algn="ctr">
            <w14:noFill/>
            <w14:prstDash w14:val="solid"/>
            <w14:round/>
          </w14:textOutline>
          <w:rPrChange w:id="464" w:author="Jorge Cham" w:date="2019-06-27T10:34:00Z">
            <w:rPr>
              <w:rFonts w:ascii="Courier New" w:hAnsi="Courier New" w:cs="Courier New"/>
              <w14:textOutline w14:w="0" w14:cap="flat" w14:cmpd="sng" w14:algn="ctr">
                <w14:noFill/>
                <w14:prstDash w14:val="solid"/>
                <w14:round/>
              </w14:textOutline>
            </w:rPr>
          </w:rPrChange>
        </w:rPr>
        <w:t xml:space="preserve"> Maybe </w:t>
      </w:r>
      <w:r w:rsidR="001B273F" w:rsidRPr="00154042">
        <w:rPr>
          <w:rFonts w:ascii="Courier New" w:hAnsi="Courier New"/>
          <w:i/>
          <w14:textOutline w14:w="0" w14:cap="flat" w14:cmpd="sng" w14:algn="ctr">
            <w14:noFill/>
            <w14:prstDash w14:val="solid"/>
            <w14:round/>
          </w14:textOutline>
          <w:rPrChange w:id="465" w:author="Jorge Cham" w:date="2019-06-27T10:34:00Z">
            <w:rPr>
              <w:rFonts w:ascii="Courier New" w:hAnsi="Courier New" w:cs="Courier New"/>
              <w:i/>
              <w:iCs/>
              <w14:textOutline w14:w="0" w14:cap="flat" w14:cmpd="sng" w14:algn="ctr">
                <w14:noFill/>
                <w14:prstDash w14:val="solid"/>
                <w14:round/>
              </w14:textOutline>
            </w:rPr>
          </w:rPrChange>
        </w:rPr>
        <w:t>that’s</w:t>
      </w:r>
      <w:r w:rsidR="001B273F">
        <w:rPr>
          <w:rFonts w:ascii="Courier New" w:hAnsi="Courier New"/>
          <w14:textOutline w14:w="0" w14:cap="flat" w14:cmpd="sng" w14:algn="ctr">
            <w14:noFill/>
            <w14:prstDash w14:val="solid"/>
            <w14:round/>
          </w14:textOutline>
          <w:rPrChange w:id="466" w:author="Jorge Cham" w:date="2019-06-27T10:34:00Z">
            <w:rPr>
              <w:rFonts w:ascii="Courier New" w:hAnsi="Courier New" w:cs="Courier New"/>
              <w14:textOutline w14:w="0" w14:cap="flat" w14:cmpd="sng" w14:algn="ctr">
                <w14:noFill/>
                <w14:prstDash w14:val="solid"/>
                <w14:round/>
              </w14:textOutline>
            </w:rPr>
          </w:rPrChange>
        </w:rPr>
        <w:t xml:space="preserve"> what’s making the difference!</w:t>
      </w:r>
      <w:commentRangeStart w:id="467"/>
      <w:r w:rsidR="001B273F">
        <w:rPr>
          <w:rFonts w:ascii="Courier New" w:hAnsi="Courier New"/>
          <w14:textOutline w14:w="0" w14:cap="flat" w14:cmpd="sng" w14:algn="ctr">
            <w14:noFill/>
            <w14:prstDash w14:val="solid"/>
            <w14:round/>
          </w14:textOutline>
          <w:rPrChange w:id="468" w:author="Jorge Cham" w:date="2019-06-27T10:34:00Z">
            <w:rPr>
              <w:rFonts w:ascii="Courier New" w:hAnsi="Courier New" w:cs="Courier New"/>
              <w14:textOutline w14:w="0" w14:cap="flat" w14:cmpd="sng" w14:algn="ctr">
                <w14:noFill/>
                <w14:prstDash w14:val="solid"/>
                <w14:round/>
              </w14:textOutline>
            </w:rPr>
          </w:rPrChange>
        </w:rPr>
        <w:t xml:space="preserve"> </w:t>
      </w:r>
      <w:commentRangeEnd w:id="467"/>
      <w:r w:rsidR="0046446A">
        <w:rPr>
          <w:rStyle w:val="CommentReference"/>
        </w:rPr>
        <w:commentReference w:id="467"/>
      </w:r>
      <w:proofErr w:type="spellStart"/>
      <w:r w:rsidR="001B273F">
        <w:rPr>
          <w:rFonts w:ascii="Courier New" w:hAnsi="Courier New"/>
          <w14:textOutline w14:w="0" w14:cap="flat" w14:cmpd="sng" w14:algn="ctr">
            <w14:noFill/>
            <w14:prstDash w14:val="solid"/>
            <w14:round/>
          </w14:textOutline>
          <w:rPrChange w:id="469" w:author="Jorge Cham" w:date="2019-06-27T10:34:00Z">
            <w:rPr>
              <w:rFonts w:ascii="Courier New" w:hAnsi="Courier New" w:cs="Courier New"/>
              <w14:textOutline w14:w="0" w14:cap="flat" w14:cmpd="sng" w14:algn="ctr">
                <w14:noFill/>
                <w14:prstDash w14:val="solid"/>
                <w14:round/>
              </w14:textOutline>
            </w:rPr>
          </w:rPrChange>
        </w:rPr>
        <w:t>Philbert</w:t>
      </w:r>
      <w:proofErr w:type="spellEnd"/>
      <w:r w:rsidR="001B273F">
        <w:rPr>
          <w:rFonts w:ascii="Courier New" w:hAnsi="Courier New"/>
          <w14:textOutline w14:w="0" w14:cap="flat" w14:cmpd="sng" w14:algn="ctr">
            <w14:noFill/>
            <w14:prstDash w14:val="solid"/>
            <w14:round/>
          </w14:textOutline>
          <w:rPrChange w:id="470" w:author="Jorge Cham" w:date="2019-06-27T10:34:00Z">
            <w:rPr>
              <w:rFonts w:ascii="Courier New" w:hAnsi="Courier New" w:cs="Courier New"/>
              <w14:textOutline w14:w="0" w14:cap="flat" w14:cmpd="sng" w14:algn="ctr">
                <w14:noFill/>
                <w14:prstDash w14:val="solid"/>
                <w14:round/>
              </w14:textOutline>
            </w:rPr>
          </w:rPrChange>
        </w:rPr>
        <w:t xml:space="preserve"> asks </w:t>
      </w:r>
      <w:r w:rsidR="00062926">
        <w:rPr>
          <w:rFonts w:ascii="Courier New" w:hAnsi="Courier New"/>
          <w14:textOutline w14:w="0" w14:cap="flat" w14:cmpd="sng" w14:algn="ctr">
            <w14:noFill/>
            <w14:prstDash w14:val="solid"/>
            <w14:round/>
          </w14:textOutline>
          <w:rPrChange w:id="471" w:author="Jorge Cham" w:date="2019-06-27T10:34:00Z">
            <w:rPr>
              <w:rFonts w:ascii="Courier New" w:hAnsi="Courier New" w:cs="Courier New"/>
              <w14:textOutline w14:w="0" w14:cap="flat" w14:cmpd="sng" w14:algn="ctr">
                <w14:noFill/>
                <w14:prstDash w14:val="solid"/>
                <w14:round/>
              </w14:textOutline>
            </w:rPr>
          </w:rPrChange>
        </w:rPr>
        <w:t xml:space="preserve">hopefully </w:t>
      </w:r>
      <w:r w:rsidR="001B273F">
        <w:rPr>
          <w:rFonts w:ascii="Courier New" w:hAnsi="Courier New"/>
          <w14:textOutline w14:w="0" w14:cap="flat" w14:cmpd="sng" w14:algn="ctr">
            <w14:noFill/>
            <w14:prstDash w14:val="solid"/>
            <w14:round/>
          </w14:textOutline>
          <w:rPrChange w:id="472" w:author="Jorge Cham" w:date="2019-06-27T10:34:00Z">
            <w:rPr>
              <w:rFonts w:ascii="Courier New" w:hAnsi="Courier New" w:cs="Courier New"/>
              <w14:textOutline w14:w="0" w14:cap="flat" w14:cmpd="sng" w14:algn="ctr">
                <w14:noFill/>
                <w14:prstDash w14:val="solid"/>
                <w14:round/>
              </w14:textOutline>
            </w:rPr>
          </w:rPrChange>
        </w:rPr>
        <w:t xml:space="preserve">if they’re </w:t>
      </w:r>
      <w:r w:rsidR="00062926">
        <w:rPr>
          <w:rFonts w:ascii="Courier New" w:hAnsi="Courier New"/>
          <w14:textOutline w14:w="0" w14:cap="flat" w14:cmpd="sng" w14:algn="ctr">
            <w14:noFill/>
            <w14:prstDash w14:val="solid"/>
            <w14:round/>
          </w14:textOutline>
          <w:rPrChange w:id="473" w:author="Jorge Cham" w:date="2019-06-27T10:34:00Z">
            <w:rPr>
              <w:rFonts w:ascii="Courier New" w:hAnsi="Courier New" w:cs="Courier New"/>
              <w14:textOutline w14:w="0" w14:cap="flat" w14:cmpd="sng" w14:algn="ctr">
                <w14:noFill/>
                <w14:prstDash w14:val="solid"/>
                <w14:round/>
              </w14:textOutline>
            </w:rPr>
          </w:rPrChange>
        </w:rPr>
        <w:t>finished</w:t>
      </w:r>
      <w:r w:rsidR="0017791E">
        <w:rPr>
          <w:rFonts w:ascii="Courier New" w:hAnsi="Courier New"/>
          <w14:textOutline w14:w="0" w14:cap="flat" w14:cmpd="sng" w14:algn="ctr">
            <w14:noFill/>
            <w14:prstDash w14:val="solid"/>
            <w14:round/>
          </w14:textOutline>
          <w:rPrChange w:id="474" w:author="Jorge Cham" w:date="2019-06-27T10:34:00Z">
            <w:rPr>
              <w:rFonts w:ascii="Courier New" w:hAnsi="Courier New" w:cs="Courier New"/>
              <w14:textOutline w14:w="0" w14:cap="flat" w14:cmpd="sng" w14:algn="ctr">
                <w14:noFill/>
                <w14:prstDash w14:val="solid"/>
                <w14:round/>
              </w14:textOutline>
            </w:rPr>
          </w:rPrChange>
        </w:rPr>
        <w:t xml:space="preserve"> </w:t>
      </w:r>
      <w:r w:rsidR="00062926">
        <w:rPr>
          <w:rFonts w:ascii="Courier New" w:hAnsi="Courier New"/>
          <w14:textOutline w14:w="0" w14:cap="flat" w14:cmpd="sng" w14:algn="ctr">
            <w14:noFill/>
            <w14:prstDash w14:val="solid"/>
            <w14:round/>
          </w14:textOutline>
          <w:rPrChange w:id="475" w:author="Jorge Cham" w:date="2019-06-27T10:34:00Z">
            <w:rPr>
              <w:rFonts w:ascii="Courier New" w:hAnsi="Courier New" w:cs="Courier New"/>
              <w14:textOutline w14:w="0" w14:cap="flat" w14:cmpd="sng" w14:algn="ctr">
                <w14:noFill/>
                <w14:prstDash w14:val="solid"/>
                <w14:round/>
              </w14:textOutline>
            </w:rPr>
          </w:rPrChange>
        </w:rPr>
        <w:t xml:space="preserve">watching yet. </w:t>
      </w:r>
      <w:r w:rsidR="001B273F">
        <w:rPr>
          <w:rFonts w:ascii="Courier New" w:hAnsi="Courier New"/>
          <w14:textOutline w14:w="0" w14:cap="flat" w14:cmpd="sng" w14:algn="ctr">
            <w14:noFill/>
            <w14:prstDash w14:val="solid"/>
            <w14:round/>
          </w14:textOutline>
          <w:rPrChange w:id="476" w:author="Jorge Cham" w:date="2019-06-27T10:34:00Z">
            <w:rPr>
              <w:rFonts w:ascii="Courier New" w:hAnsi="Courier New" w:cs="Courier New"/>
              <w14:textOutline w14:w="0" w14:cap="flat" w14:cmpd="sng" w14:algn="ctr">
                <w14:noFill/>
                <w14:prstDash w14:val="solid"/>
                <w14:round/>
              </w14:textOutline>
            </w:rPr>
          </w:rPrChange>
        </w:rPr>
        <w:t xml:space="preserve">Elinor </w:t>
      </w:r>
      <w:r w:rsidR="00062926">
        <w:rPr>
          <w:rFonts w:ascii="Courier New" w:hAnsi="Courier New"/>
          <w14:textOutline w14:w="0" w14:cap="flat" w14:cmpd="sng" w14:algn="ctr">
            <w14:noFill/>
            <w14:prstDash w14:val="solid"/>
            <w14:round/>
          </w14:textOutline>
          <w:rPrChange w:id="477" w:author="Jorge Cham" w:date="2019-06-27T10:34:00Z">
            <w:rPr>
              <w:rFonts w:ascii="Courier New" w:hAnsi="Courier New" w:cs="Courier New"/>
              <w14:textOutline w14:w="0" w14:cap="flat" w14:cmpd="sng" w14:algn="ctr">
                <w14:noFill/>
                <w14:prstDash w14:val="solid"/>
                <w14:round/>
              </w14:textOutline>
            </w:rPr>
          </w:rPrChange>
        </w:rPr>
        <w:t>says yes – b</w:t>
      </w:r>
      <w:r w:rsidR="00386E8B">
        <w:rPr>
          <w:rFonts w:ascii="Courier New" w:hAnsi="Courier New"/>
          <w14:textOutline w14:w="0" w14:cap="flat" w14:cmpd="sng" w14:algn="ctr">
            <w14:noFill/>
            <w14:prstDash w14:val="solid"/>
            <w14:round/>
          </w14:textOutline>
          <w:rPrChange w:id="478" w:author="Jorge Cham" w:date="2019-06-27T10:34:00Z">
            <w:rPr>
              <w:rFonts w:ascii="Courier New" w:hAnsi="Courier New" w:cs="Courier New"/>
              <w14:textOutline w14:w="0" w14:cap="flat" w14:cmpd="sng" w14:algn="ctr">
                <w14:noFill/>
                <w14:prstDash w14:val="solid"/>
                <w14:round/>
              </w14:textOutline>
            </w:rPr>
          </w:rPrChange>
        </w:rPr>
        <w:t>ecause</w:t>
      </w:r>
      <w:r w:rsidR="001B273F">
        <w:rPr>
          <w:rFonts w:ascii="Courier New" w:hAnsi="Courier New"/>
          <w14:textOutline w14:w="0" w14:cap="flat" w14:cmpd="sng" w14:algn="ctr">
            <w14:noFill/>
            <w14:prstDash w14:val="solid"/>
            <w14:round/>
          </w14:textOutline>
          <w:rPrChange w:id="479" w:author="Jorge Cham" w:date="2019-06-27T10:34:00Z">
            <w:rPr>
              <w:rFonts w:ascii="Courier New" w:hAnsi="Courier New" w:cs="Courier New"/>
              <w14:textOutline w14:w="0" w14:cap="flat" w14:cmpd="sng" w14:algn="ctr">
                <w14:noFill/>
                <w14:prstDash w14:val="solid"/>
                <w14:round/>
              </w14:textOutline>
            </w:rPr>
          </w:rPrChange>
        </w:rPr>
        <w:t xml:space="preserve"> </w:t>
      </w:r>
      <w:r w:rsidR="00263273">
        <w:rPr>
          <w:rFonts w:ascii="Courier New" w:hAnsi="Courier New"/>
          <w14:textOutline w14:w="0" w14:cap="flat" w14:cmpd="sng" w14:algn="ctr">
            <w14:noFill/>
            <w14:prstDash w14:val="solid"/>
            <w14:round/>
          </w14:textOutline>
          <w:rPrChange w:id="480" w:author="Jorge Cham" w:date="2019-06-27T10:34:00Z">
            <w:rPr>
              <w:rFonts w:ascii="Courier New" w:hAnsi="Courier New" w:cs="Courier New"/>
              <w14:textOutline w14:w="0" w14:cap="flat" w14:cmpd="sng" w14:algn="ctr">
                <w14:noFill/>
                <w14:prstDash w14:val="solid"/>
                <w14:round/>
              </w14:textOutline>
            </w:rPr>
          </w:rPrChange>
        </w:rPr>
        <w:t>she</w:t>
      </w:r>
      <w:r w:rsidR="001B273F">
        <w:rPr>
          <w:rFonts w:ascii="Courier New" w:hAnsi="Courier New"/>
          <w14:textOutline w14:w="0" w14:cap="flat" w14:cmpd="sng" w14:algn="ctr">
            <w14:noFill/>
            <w14:prstDash w14:val="solid"/>
            <w14:round/>
          </w14:textOutline>
          <w:rPrChange w:id="481" w:author="Jorge Cham" w:date="2019-06-27T10:34:00Z">
            <w:rPr>
              <w:rFonts w:ascii="Courier New" w:hAnsi="Courier New" w:cs="Courier New"/>
              <w14:textOutline w14:w="0" w14:cap="flat" w14:cmpd="sng" w14:algn="ctr">
                <w14:noFill/>
                <w14:prstDash w14:val="solid"/>
                <w14:round/>
              </w14:textOutline>
            </w:rPr>
          </w:rPrChange>
        </w:rPr>
        <w:t xml:space="preserve"> figured out what keeps him from falling</w:t>
      </w:r>
      <w:r w:rsidR="00386E8B">
        <w:rPr>
          <w:rFonts w:ascii="Courier New" w:hAnsi="Courier New"/>
          <w14:textOutline w14:w="0" w14:cap="flat" w14:cmpd="sng" w14:algn="ctr">
            <w14:noFill/>
            <w14:prstDash w14:val="solid"/>
            <w14:round/>
          </w14:textOutline>
          <w:rPrChange w:id="482" w:author="Jorge Cham" w:date="2019-06-27T10:34:00Z">
            <w:rPr>
              <w:rFonts w:ascii="Courier New" w:hAnsi="Courier New" w:cs="Courier New"/>
              <w14:textOutline w14:w="0" w14:cap="flat" w14:cmpd="sng" w14:algn="ctr">
                <w14:noFill/>
                <w14:prstDash w14:val="solid"/>
                <w14:round/>
              </w14:textOutline>
            </w:rPr>
          </w:rPrChange>
        </w:rPr>
        <w:t xml:space="preserve"> over</w:t>
      </w:r>
      <w:r w:rsidR="0017791E">
        <w:rPr>
          <w:rFonts w:ascii="Courier New" w:hAnsi="Courier New"/>
          <w14:textOutline w14:w="0" w14:cap="flat" w14:cmpd="sng" w14:algn="ctr">
            <w14:noFill/>
            <w14:prstDash w14:val="solid"/>
            <w14:round/>
          </w14:textOutline>
          <w:rPrChange w:id="483" w:author="Jorge Cham" w:date="2019-06-27T10:34:00Z">
            <w:rPr>
              <w:rFonts w:ascii="Courier New" w:hAnsi="Courier New" w:cs="Courier New"/>
              <w14:textOutline w14:w="0" w14:cap="flat" w14:cmpd="sng" w14:algn="ctr">
                <w14:noFill/>
                <w14:prstDash w14:val="solid"/>
                <w14:round/>
              </w14:textOutline>
            </w:rPr>
          </w:rPrChange>
        </w:rPr>
        <w:t>;</w:t>
      </w:r>
      <w:r w:rsidR="001B273F">
        <w:rPr>
          <w:rFonts w:ascii="Courier New" w:hAnsi="Courier New"/>
          <w14:textOutline w14:w="0" w14:cap="flat" w14:cmpd="sng" w14:algn="ctr">
            <w14:noFill/>
            <w14:prstDash w14:val="solid"/>
            <w14:round/>
          </w14:textOutline>
          <w:rPrChange w:id="484" w:author="Jorge Cham" w:date="2019-06-27T10:34:00Z">
            <w:rPr>
              <w:rFonts w:ascii="Courier New" w:hAnsi="Courier New" w:cs="Courier New"/>
              <w14:textOutline w14:w="0" w14:cap="flat" w14:cmpd="sng" w14:algn="ctr">
                <w14:noFill/>
                <w14:prstDash w14:val="solid"/>
                <w14:round/>
              </w14:textOutline>
            </w:rPr>
          </w:rPrChange>
        </w:rPr>
        <w:t xml:space="preserve"> </w:t>
      </w:r>
      <w:r w:rsidR="0017791E">
        <w:rPr>
          <w:rFonts w:ascii="Courier New" w:hAnsi="Courier New"/>
          <w14:textOutline w14:w="0" w14:cap="flat" w14:cmpd="sng" w14:algn="ctr">
            <w14:noFill/>
            <w14:prstDash w14:val="solid"/>
            <w14:round/>
          </w14:textOutline>
          <w:rPrChange w:id="485" w:author="Jorge Cham" w:date="2019-06-27T10:34:00Z">
            <w:rPr>
              <w:rFonts w:ascii="Courier New" w:hAnsi="Courier New" w:cs="Courier New"/>
              <w14:textOutline w14:w="0" w14:cap="flat" w14:cmpd="sng" w14:algn="ctr">
                <w14:noFill/>
                <w14:prstDash w14:val="solid"/>
                <w14:round/>
              </w14:textOutline>
            </w:rPr>
          </w:rPrChange>
        </w:rPr>
        <w:t>h</w:t>
      </w:r>
      <w:r w:rsidR="001B273F">
        <w:rPr>
          <w:rFonts w:ascii="Courier New" w:hAnsi="Courier New"/>
          <w14:textOutline w14:w="0" w14:cap="flat" w14:cmpd="sng" w14:algn="ctr">
            <w14:noFill/>
            <w14:prstDash w14:val="solid"/>
            <w14:round/>
          </w14:textOutline>
          <w:rPrChange w:id="486" w:author="Jorge Cham" w:date="2019-06-27T10:34:00Z">
            <w:rPr>
              <w:rFonts w:ascii="Courier New" w:hAnsi="Courier New" w:cs="Courier New"/>
              <w14:textOutline w14:w="0" w14:cap="flat" w14:cmpd="sng" w14:algn="ctr">
                <w14:noFill/>
                <w14:prstDash w14:val="solid"/>
                <w14:round/>
              </w14:textOutline>
            </w:rPr>
          </w:rPrChange>
        </w:rPr>
        <w:t>is</w:t>
      </w:r>
      <w:r w:rsidR="00263273">
        <w:rPr>
          <w:rFonts w:ascii="Courier New" w:hAnsi="Courier New"/>
          <w14:textOutline w14:w="0" w14:cap="flat" w14:cmpd="sng" w14:algn="ctr">
            <w14:noFill/>
            <w14:prstDash w14:val="solid"/>
            <w14:round/>
          </w14:textOutline>
          <w:rPrChange w:id="487" w:author="Jorge Cham" w:date="2019-06-27T10:34:00Z">
            <w:rPr>
              <w:rFonts w:ascii="Courier New" w:hAnsi="Courier New" w:cs="Courier New"/>
              <w14:textOutline w14:w="0" w14:cap="flat" w14:cmpd="sng" w14:algn="ctr">
                <w14:noFill/>
                <w14:prstDash w14:val="solid"/>
                <w14:round/>
              </w14:textOutline>
            </w:rPr>
          </w:rPrChange>
        </w:rPr>
        <w:t xml:space="preserve"> </w:t>
      </w:r>
      <w:r w:rsidR="00386E8B">
        <w:rPr>
          <w:rFonts w:ascii="Courier New" w:hAnsi="Courier New"/>
          <w14:textOutline w14:w="0" w14:cap="flat" w14:cmpd="sng" w14:algn="ctr">
            <w14:noFill/>
            <w14:prstDash w14:val="solid"/>
            <w14:round/>
          </w14:textOutline>
          <w:rPrChange w:id="488" w:author="Jorge Cham" w:date="2019-06-27T10:34:00Z">
            <w:rPr>
              <w:rFonts w:ascii="Courier New" w:hAnsi="Courier New" w:cs="Courier New"/>
              <w14:textOutline w14:w="0" w14:cap="flat" w14:cmpd="sng" w14:algn="ctr">
                <w14:noFill/>
                <w14:prstDash w14:val="solid"/>
                <w14:round/>
              </w14:textOutline>
            </w:rPr>
          </w:rPrChange>
        </w:rPr>
        <w:t>big long</w:t>
      </w:r>
      <w:r w:rsidR="00263273">
        <w:rPr>
          <w:rFonts w:ascii="Courier New" w:hAnsi="Courier New"/>
          <w14:textOutline w14:w="0" w14:cap="flat" w14:cmpd="sng" w14:algn="ctr">
            <w14:noFill/>
            <w14:prstDash w14:val="solid"/>
            <w14:round/>
          </w14:textOutline>
          <w:rPrChange w:id="489" w:author="Jorge Cham" w:date="2019-06-27T10:34:00Z">
            <w:rPr>
              <w:rFonts w:ascii="Courier New" w:hAnsi="Courier New" w:cs="Courier New"/>
              <w14:textOutline w14:w="0" w14:cap="flat" w14:cmpd="sng" w14:algn="ctr">
                <w14:noFill/>
                <w14:prstDash w14:val="solid"/>
                <w14:round/>
              </w14:textOutline>
            </w:rPr>
          </w:rPrChange>
        </w:rPr>
        <w:t xml:space="preserve"> </w:t>
      </w:r>
      <w:r w:rsidR="001B273F">
        <w:rPr>
          <w:rFonts w:ascii="Courier New" w:hAnsi="Courier New"/>
          <w14:textOutline w14:w="0" w14:cap="flat" w14:cmpd="sng" w14:algn="ctr">
            <w14:noFill/>
            <w14:prstDash w14:val="solid"/>
            <w14:round/>
          </w14:textOutline>
          <w:rPrChange w:id="490" w:author="Jorge Cham" w:date="2019-06-27T10:34:00Z">
            <w:rPr>
              <w:rFonts w:ascii="Courier New" w:hAnsi="Courier New" w:cs="Courier New"/>
              <w14:textOutline w14:w="0" w14:cap="flat" w14:cmpd="sng" w14:algn="ctr">
                <w14:noFill/>
                <w14:prstDash w14:val="solid"/>
                <w14:round/>
              </w14:textOutline>
            </w:rPr>
          </w:rPrChange>
        </w:rPr>
        <w:t>TAIL!</w:t>
      </w:r>
    </w:p>
    <w:p w14:paraId="57B0B661" w14:textId="72D39B25" w:rsidR="00263273" w:rsidRDefault="00263273">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491" w:author="Jorge Cham" w:date="2019-06-27T10:34:00Z">
            <w:rPr>
              <w:rFonts w:ascii="Courier New" w:hAnsi="Courier New" w:cs="Courier New"/>
              <w14:textOutline w14:w="0" w14:cap="flat" w14:cmpd="sng" w14:algn="ctr">
                <w14:noFill/>
                <w14:prstDash w14:val="solid"/>
                <w14:round/>
              </w14:textOutline>
            </w:rPr>
          </w:rPrChange>
        </w:rPr>
        <w:pPrChange w:id="492"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493" w:author="Jorge Cham" w:date="2019-06-27T10:34:00Z">
            <w:rPr>
              <w:rFonts w:ascii="Courier New" w:hAnsi="Courier New" w:cs="Courier New"/>
              <w14:textOutline w14:w="0" w14:cap="flat" w14:cmpd="sng" w14:algn="ctr">
                <w14:noFill/>
                <w14:prstDash w14:val="solid"/>
                <w14:round/>
              </w14:textOutline>
            </w:rPr>
          </w:rPrChange>
        </w:rPr>
        <w:t xml:space="preserve">Ari points out that none of them have </w:t>
      </w:r>
      <w:r w:rsidR="00E86A78" w:rsidRPr="00E86A78">
        <w:rPr>
          <w:rFonts w:ascii="Courier New" w:hAnsi="Courier New"/>
          <w14:textOutline w14:w="0" w14:cap="flat" w14:cmpd="sng" w14:algn="ctr">
            <w14:noFill/>
            <w14:prstDash w14:val="solid"/>
            <w14:round/>
          </w14:textOutline>
          <w:rPrChange w:id="494" w:author="Jorge Cham" w:date="2019-06-27T10:34:00Z">
            <w:rPr>
              <w:rFonts w:ascii="Courier New" w:hAnsi="Courier New" w:cs="Courier New"/>
              <w14:textOutline w14:w="0" w14:cap="flat" w14:cmpd="sng" w14:algn="ctr">
                <w14:noFill/>
                <w14:prstDash w14:val="solid"/>
                <w14:round/>
              </w14:textOutline>
            </w:rPr>
          </w:rPrChange>
        </w:rPr>
        <w:t xml:space="preserve">a big tail. </w:t>
      </w:r>
      <w:r>
        <w:rPr>
          <w:rFonts w:ascii="Courier New" w:hAnsi="Courier New"/>
          <w14:textOutline w14:w="0" w14:cap="flat" w14:cmpd="sng" w14:algn="ctr">
            <w14:noFill/>
            <w14:prstDash w14:val="solid"/>
            <w14:round/>
          </w14:textOutline>
          <w:rPrChange w:id="495" w:author="Jorge Cham" w:date="2019-06-27T10:34:00Z">
            <w:rPr>
              <w:rFonts w:ascii="Courier New" w:hAnsi="Courier New" w:cs="Courier New"/>
              <w14:textOutline w14:w="0" w14:cap="flat" w14:cmpd="sng" w14:algn="ctr">
                <w14:noFill/>
                <w14:prstDash w14:val="solid"/>
                <w14:round/>
              </w14:textOutline>
            </w:rPr>
          </w:rPrChange>
        </w:rPr>
        <w:t xml:space="preserve">Does that mean they won’t be able to stay up? </w:t>
      </w:r>
      <w:r w:rsidR="009814A1">
        <w:rPr>
          <w:rFonts w:ascii="Courier New" w:hAnsi="Courier New"/>
          <w14:textOutline w14:w="0" w14:cap="flat" w14:cmpd="sng" w14:algn="ctr">
            <w14:noFill/>
            <w14:prstDash w14:val="solid"/>
            <w14:round/>
          </w14:textOutline>
          <w:rPrChange w:id="496" w:author="Jorge Cham" w:date="2019-06-27T10:34:00Z">
            <w:rPr>
              <w:rFonts w:ascii="Courier New" w:hAnsi="Courier New" w:cs="Courier New"/>
              <w14:textOutline w14:w="0" w14:cap="flat" w14:cmpd="sng" w14:algn="ctr">
                <w14:noFill/>
                <w14:prstDash w14:val="solid"/>
                <w14:round/>
              </w14:textOutline>
            </w:rPr>
          </w:rPrChange>
        </w:rPr>
        <w:t>Hmm.</w:t>
      </w:r>
      <w:r>
        <w:rPr>
          <w:rFonts w:ascii="Courier New" w:hAnsi="Courier New"/>
          <w14:textOutline w14:w="0" w14:cap="flat" w14:cmpd="sng" w14:algn="ctr">
            <w14:noFill/>
            <w14:prstDash w14:val="solid"/>
            <w14:round/>
          </w14:textOutline>
          <w:rPrChange w:id="497" w:author="Jorge Cham" w:date="2019-06-27T10:34:00Z">
            <w:rPr>
              <w:rFonts w:ascii="Courier New" w:hAnsi="Courier New" w:cs="Courier New"/>
              <w14:textOutline w14:w="0" w14:cap="flat" w14:cmpd="sng" w14:algn="ctr">
                <w14:noFill/>
                <w14:prstDash w14:val="solid"/>
                <w14:round/>
              </w14:textOutline>
            </w:rPr>
          </w:rPrChange>
        </w:rPr>
        <w:t xml:space="preserve"> Elinor says maybe it doesn’t </w:t>
      </w:r>
      <w:r w:rsidRPr="00263273">
        <w:rPr>
          <w:rFonts w:ascii="Courier New" w:hAnsi="Courier New"/>
          <w:i/>
          <w14:textOutline w14:w="0" w14:cap="flat" w14:cmpd="sng" w14:algn="ctr">
            <w14:noFill/>
            <w14:prstDash w14:val="solid"/>
            <w14:round/>
          </w14:textOutline>
          <w:rPrChange w:id="498" w:author="Jorge Cham" w:date="2019-06-27T10:34:00Z">
            <w:rPr>
              <w:rFonts w:ascii="Courier New" w:hAnsi="Courier New" w:cs="Courier New"/>
              <w:i/>
              <w:iCs/>
              <w14:textOutline w14:w="0" w14:cap="flat" w14:cmpd="sng" w14:algn="ctr">
                <w14:noFill/>
                <w14:prstDash w14:val="solid"/>
                <w14:round/>
              </w14:textOutline>
            </w:rPr>
          </w:rPrChange>
        </w:rPr>
        <w:t>have</w:t>
      </w:r>
      <w:r>
        <w:rPr>
          <w:rFonts w:ascii="Courier New" w:hAnsi="Courier New"/>
          <w14:textOutline w14:w="0" w14:cap="flat" w14:cmpd="sng" w14:algn="ctr">
            <w14:noFill/>
            <w14:prstDash w14:val="solid"/>
            <w14:round/>
          </w14:textOutline>
          <w:rPrChange w:id="499" w:author="Jorge Cham" w:date="2019-06-27T10:34:00Z">
            <w:rPr>
              <w:rFonts w:ascii="Courier New" w:hAnsi="Courier New" w:cs="Courier New"/>
              <w14:textOutline w14:w="0" w14:cap="flat" w14:cmpd="sng" w14:algn="ctr">
                <w14:noFill/>
                <w14:prstDash w14:val="solid"/>
                <w14:round/>
              </w14:textOutline>
            </w:rPr>
          </w:rPrChange>
        </w:rPr>
        <w:t xml:space="preserve"> to be a tail. </w:t>
      </w:r>
      <w:r w:rsidR="00386E8B">
        <w:rPr>
          <w:rFonts w:ascii="Courier New" w:hAnsi="Courier New"/>
          <w14:textOutline w14:w="0" w14:cap="flat" w14:cmpd="sng" w14:algn="ctr">
            <w14:noFill/>
            <w14:prstDash w14:val="solid"/>
            <w14:round/>
          </w14:textOutline>
          <w:rPrChange w:id="500" w:author="Jorge Cham" w:date="2019-06-27T10:34:00Z">
            <w:rPr>
              <w:rFonts w:ascii="Courier New" w:hAnsi="Courier New" w:cs="Courier New"/>
              <w14:textOutline w14:w="0" w14:cap="flat" w14:cmpd="sng" w14:algn="ctr">
                <w14:noFill/>
                <w14:prstDash w14:val="solid"/>
                <w14:round/>
              </w14:textOutline>
            </w:rPr>
          </w:rPrChange>
        </w:rPr>
        <w:t>W</w:t>
      </w:r>
      <w:r w:rsidR="00E86A78" w:rsidRPr="00E86A78">
        <w:rPr>
          <w:rFonts w:ascii="Courier New" w:hAnsi="Courier New"/>
          <w14:textOutline w14:w="0" w14:cap="flat" w14:cmpd="sng" w14:algn="ctr">
            <w14:noFill/>
            <w14:prstDash w14:val="solid"/>
            <w14:round/>
          </w14:textOutline>
          <w:rPrChange w:id="501" w:author="Jorge Cham" w:date="2019-06-27T10:34:00Z">
            <w:rPr>
              <w:rFonts w:ascii="Courier New" w:hAnsi="Courier New" w:cs="Courier New"/>
              <w14:textOutline w14:w="0" w14:cap="flat" w14:cmpd="sng" w14:algn="ctr">
                <w14:noFill/>
                <w14:prstDash w14:val="solid"/>
                <w14:round/>
              </w14:textOutline>
            </w:rPr>
          </w:rPrChange>
        </w:rPr>
        <w:t>hen you start to</w:t>
      </w:r>
      <w:r w:rsidR="00386E8B">
        <w:rPr>
          <w:rFonts w:ascii="Courier New" w:hAnsi="Courier New"/>
          <w14:textOutline w14:w="0" w14:cap="flat" w14:cmpd="sng" w14:algn="ctr">
            <w14:noFill/>
            <w14:prstDash w14:val="solid"/>
            <w14:round/>
          </w14:textOutline>
          <w:rPrChange w:id="502" w:author="Jorge Cham" w:date="2019-06-27T10:34:00Z">
            <w:rPr>
              <w:rFonts w:ascii="Courier New" w:hAnsi="Courier New" w:cs="Courier New"/>
              <w14:textOutline w14:w="0" w14:cap="flat" w14:cmpd="sng" w14:algn="ctr">
                <w14:noFill/>
                <w14:prstDash w14:val="solid"/>
                <w14:round/>
              </w14:textOutline>
            </w:rPr>
          </w:rPrChange>
        </w:rPr>
        <w:t xml:space="preserve"> tip</w:t>
      </w:r>
      <w:r w:rsidR="00E86A78" w:rsidRPr="00E86A78">
        <w:rPr>
          <w:rFonts w:ascii="Courier New" w:hAnsi="Courier New"/>
          <w14:textOutline w14:w="0" w14:cap="flat" w14:cmpd="sng" w14:algn="ctr">
            <w14:noFill/>
            <w14:prstDash w14:val="solid"/>
            <w14:round/>
          </w14:textOutline>
          <w:rPrChange w:id="503" w:author="Jorge Cham" w:date="2019-06-27T10:34:00Z">
            <w:rPr>
              <w:rFonts w:ascii="Courier New" w:hAnsi="Courier New" w:cs="Courier New"/>
              <w14:textOutline w14:w="0" w14:cap="flat" w14:cmpd="sng" w14:algn="ctr">
                <w14:noFill/>
                <w14:prstDash w14:val="solid"/>
                <w14:round/>
              </w14:textOutline>
            </w:rPr>
          </w:rPrChange>
        </w:rPr>
        <w:t xml:space="preserve">, </w:t>
      </w:r>
      <w:r w:rsidR="00D845EE">
        <w:rPr>
          <w:rFonts w:ascii="Courier New" w:hAnsi="Courier New"/>
          <w14:textOutline w14:w="0" w14:cap="flat" w14:cmpd="sng" w14:algn="ctr">
            <w14:noFill/>
            <w14:prstDash w14:val="solid"/>
            <w14:round/>
          </w14:textOutline>
          <w:rPrChange w:id="504" w:author="Jorge Cham" w:date="2019-06-27T10:34:00Z">
            <w:rPr>
              <w:rFonts w:ascii="Courier New" w:hAnsi="Courier New" w:cs="Courier New"/>
              <w14:textOutline w14:w="0" w14:cap="flat" w14:cmpd="sng" w14:algn="ctr">
                <w14:noFill/>
                <w14:prstDash w14:val="solid"/>
                <w14:round/>
              </w14:textOutline>
            </w:rPr>
          </w:rPrChange>
        </w:rPr>
        <w:t>m</w:t>
      </w:r>
      <w:r w:rsidR="00386E8B">
        <w:rPr>
          <w:rFonts w:ascii="Courier New" w:hAnsi="Courier New"/>
          <w14:textOutline w14:w="0" w14:cap="flat" w14:cmpd="sng" w14:algn="ctr">
            <w14:noFill/>
            <w14:prstDash w14:val="solid"/>
            <w14:round/>
          </w14:textOutline>
          <w:rPrChange w:id="505" w:author="Jorge Cham" w:date="2019-06-27T10:34:00Z">
            <w:rPr>
              <w:rFonts w:ascii="Courier New" w:hAnsi="Courier New" w:cs="Courier New"/>
              <w14:textOutline w14:w="0" w14:cap="flat" w14:cmpd="sng" w14:algn="ctr">
                <w14:noFill/>
                <w14:prstDash w14:val="solid"/>
                <w14:round/>
              </w14:textOutline>
            </w:rPr>
          </w:rPrChange>
        </w:rPr>
        <w:t xml:space="preserve">aybe </w:t>
      </w:r>
      <w:r w:rsidR="00E86A78" w:rsidRPr="00E86A78">
        <w:rPr>
          <w:rFonts w:ascii="Courier New" w:hAnsi="Courier New"/>
          <w14:textOutline w14:w="0" w14:cap="flat" w14:cmpd="sng" w14:algn="ctr">
            <w14:noFill/>
            <w14:prstDash w14:val="solid"/>
            <w14:round/>
          </w14:textOutline>
          <w:rPrChange w:id="506" w:author="Jorge Cham" w:date="2019-06-27T10:34:00Z">
            <w:rPr>
              <w:rFonts w:ascii="Courier New" w:hAnsi="Courier New" w:cs="Courier New"/>
              <w14:textOutline w14:w="0" w14:cap="flat" w14:cmpd="sng" w14:algn="ctr">
                <w14:noFill/>
                <w14:prstDash w14:val="solid"/>
                <w14:round/>
              </w14:textOutline>
            </w:rPr>
          </w:rPrChange>
        </w:rPr>
        <w:t xml:space="preserve">having </w:t>
      </w:r>
      <w:r w:rsidR="009814A1">
        <w:rPr>
          <w:rFonts w:ascii="Courier New" w:hAnsi="Courier New"/>
          <w14:textOutline w14:w="0" w14:cap="flat" w14:cmpd="sng" w14:algn="ctr">
            <w14:noFill/>
            <w14:prstDash w14:val="solid"/>
            <w14:round/>
          </w14:textOutline>
          <w:rPrChange w:id="507" w:author="Jorge Cham" w:date="2019-06-27T10:34:00Z">
            <w:rPr>
              <w:rFonts w:ascii="Courier New" w:hAnsi="Courier New" w:cs="Courier New"/>
              <w14:textOutline w14:w="0" w14:cap="flat" w14:cmpd="sng" w14:algn="ctr">
                <w14:noFill/>
                <w14:prstDash w14:val="solid"/>
                <w14:round/>
              </w14:textOutline>
            </w:rPr>
          </w:rPrChange>
        </w:rPr>
        <w:t xml:space="preserve">something </w:t>
      </w:r>
      <w:r w:rsidR="009814A1" w:rsidRPr="00D845EE">
        <w:rPr>
          <w:rFonts w:ascii="Courier New" w:hAnsi="Courier New"/>
          <w:u w:val="single"/>
          <w14:textOutline w14:w="0" w14:cap="flat" w14:cmpd="sng" w14:algn="ctr">
            <w14:noFill/>
            <w14:prstDash w14:val="solid"/>
            <w14:round/>
          </w14:textOutline>
          <w:rPrChange w:id="508" w:author="Jorge Cham" w:date="2019-06-27T10:34:00Z">
            <w:rPr>
              <w:rFonts w:ascii="Courier New" w:hAnsi="Courier New" w:cs="Courier New"/>
              <w:u w:val="single"/>
              <w14:textOutline w14:w="0" w14:cap="flat" w14:cmpd="sng" w14:algn="ctr">
                <w14:noFill/>
                <w14:prstDash w14:val="solid"/>
                <w14:round/>
              </w14:textOutline>
            </w:rPr>
          </w:rPrChange>
        </w:rPr>
        <w:t>else</w:t>
      </w:r>
      <w:r w:rsidR="009814A1">
        <w:rPr>
          <w:rFonts w:ascii="Courier New" w:hAnsi="Courier New"/>
          <w14:textOutline w14:w="0" w14:cap="flat" w14:cmpd="sng" w14:algn="ctr">
            <w14:noFill/>
            <w14:prstDash w14:val="solid"/>
            <w14:round/>
          </w14:textOutline>
          <w:rPrChange w:id="509" w:author="Jorge Cham" w:date="2019-06-27T10:34:00Z">
            <w:rPr>
              <w:rFonts w:ascii="Courier New" w:hAnsi="Courier New" w:cs="Courier New"/>
              <w14:textOutline w14:w="0" w14:cap="flat" w14:cmpd="sng" w14:algn="ctr">
                <w14:noFill/>
                <w14:prstDash w14:val="solid"/>
                <w14:round/>
              </w14:textOutline>
            </w:rPr>
          </w:rPrChange>
        </w:rPr>
        <w:t xml:space="preserve"> </w:t>
      </w:r>
      <w:r w:rsidR="00E86A78" w:rsidRPr="00E86A78">
        <w:rPr>
          <w:rFonts w:ascii="Courier New" w:hAnsi="Courier New"/>
          <w14:textOutline w14:w="0" w14:cap="flat" w14:cmpd="sng" w14:algn="ctr">
            <w14:noFill/>
            <w14:prstDash w14:val="solid"/>
            <w14:round/>
          </w14:textOutline>
          <w:rPrChange w:id="510" w:author="Jorge Cham" w:date="2019-06-27T10:34:00Z">
            <w:rPr>
              <w:rFonts w:ascii="Courier New" w:hAnsi="Courier New" w:cs="Courier New"/>
              <w14:textOutline w14:w="0" w14:cap="flat" w14:cmpd="sng" w14:algn="ctr">
                <w14:noFill/>
                <w14:prstDash w14:val="solid"/>
                <w14:round/>
              </w14:textOutline>
            </w:rPr>
          </w:rPrChange>
        </w:rPr>
        <w:t xml:space="preserve">to </w:t>
      </w:r>
      <w:commentRangeStart w:id="511"/>
      <w:r>
        <w:rPr>
          <w:rFonts w:ascii="Courier New" w:hAnsi="Courier New"/>
          <w14:textOutline w14:w="0" w14:cap="flat" w14:cmpd="sng" w14:algn="ctr">
            <w14:noFill/>
            <w14:prstDash w14:val="solid"/>
            <w14:round/>
          </w14:textOutline>
          <w:rPrChange w:id="512" w:author="Jorge Cham" w:date="2019-06-27T10:34:00Z">
            <w:rPr>
              <w:rFonts w:ascii="Courier New" w:hAnsi="Courier New" w:cs="Courier New"/>
              <w14:textOutline w14:w="0" w14:cap="flat" w14:cmpd="sng" w14:algn="ctr">
                <w14:noFill/>
                <w14:prstDash w14:val="solid"/>
                <w14:round/>
              </w14:textOutline>
            </w:rPr>
          </w:rPrChange>
        </w:rPr>
        <w:t>‘stick out</w:t>
      </w:r>
      <w:r w:rsidR="00E86A78" w:rsidRPr="00E86A78">
        <w:rPr>
          <w:rFonts w:ascii="Courier New" w:hAnsi="Courier New"/>
          <w14:textOutline w14:w="0" w14:cap="flat" w14:cmpd="sng" w14:algn="ctr">
            <w14:noFill/>
            <w14:prstDash w14:val="solid"/>
            <w14:round/>
          </w14:textOutline>
          <w:rPrChange w:id="513" w:author="Jorge Cham" w:date="2019-06-27T10:34:00Z">
            <w:rPr>
              <w:rFonts w:ascii="Courier New" w:hAnsi="Courier New" w:cs="Courier New"/>
              <w14:textOutline w14:w="0" w14:cap="flat" w14:cmpd="sng" w14:algn="ctr">
                <w14:noFill/>
                <w14:prstDash w14:val="solid"/>
                <w14:round/>
              </w14:textOutline>
            </w:rPr>
          </w:rPrChange>
        </w:rPr>
        <w:t xml:space="preserve"> the other way</w:t>
      </w:r>
      <w:r w:rsidR="00386E8B">
        <w:rPr>
          <w:rFonts w:ascii="Courier New" w:hAnsi="Courier New"/>
          <w14:textOutline w14:w="0" w14:cap="flat" w14:cmpd="sng" w14:algn="ctr">
            <w14:noFill/>
            <w14:prstDash w14:val="solid"/>
            <w14:round/>
          </w14:textOutline>
          <w:rPrChange w:id="514" w:author="Jorge Cham" w:date="2019-06-27T10:34:00Z">
            <w:rPr>
              <w:rFonts w:ascii="Courier New" w:hAnsi="Courier New" w:cs="Courier New"/>
              <w14:textOutline w14:w="0" w14:cap="flat" w14:cmpd="sng" w14:algn="ctr">
                <w14:noFill/>
                <w14:prstDash w14:val="solid"/>
                <w14:round/>
              </w14:textOutline>
            </w:rPr>
          </w:rPrChange>
        </w:rPr>
        <w:t>’</w:t>
      </w:r>
      <w:r w:rsidR="00E86A78" w:rsidRPr="00E86A78">
        <w:rPr>
          <w:rFonts w:ascii="Courier New" w:hAnsi="Courier New"/>
          <w14:textOutline w14:w="0" w14:cap="flat" w14:cmpd="sng" w14:algn="ctr">
            <w14:noFill/>
            <w14:prstDash w14:val="solid"/>
            <w14:round/>
          </w14:textOutline>
          <w:rPrChange w:id="515" w:author="Jorge Cham" w:date="2019-06-27T10:34:00Z">
            <w:rPr>
              <w:rFonts w:ascii="Courier New" w:hAnsi="Courier New" w:cs="Courier New"/>
              <w14:textOutline w14:w="0" w14:cap="flat" w14:cmpd="sng" w14:algn="ctr">
                <w14:noFill/>
                <w14:prstDash w14:val="solid"/>
                <w14:round/>
              </w14:textOutline>
            </w:rPr>
          </w:rPrChange>
        </w:rPr>
        <w:t xml:space="preserve"> </w:t>
      </w:r>
      <w:commentRangeEnd w:id="511"/>
      <w:r w:rsidR="008F1393">
        <w:rPr>
          <w:rStyle w:val="CommentReference"/>
        </w:rPr>
        <w:commentReference w:id="511"/>
      </w:r>
      <w:r w:rsidR="00E86A78" w:rsidRPr="00E86A78">
        <w:rPr>
          <w:rFonts w:ascii="Courier New" w:hAnsi="Courier New"/>
          <w14:textOutline w14:w="0" w14:cap="flat" w14:cmpd="sng" w14:algn="ctr">
            <w14:noFill/>
            <w14:prstDash w14:val="solid"/>
            <w14:round/>
          </w14:textOutline>
          <w:rPrChange w:id="516" w:author="Jorge Cham" w:date="2019-06-27T10:34:00Z">
            <w:rPr>
              <w:rFonts w:ascii="Courier New" w:hAnsi="Courier New" w:cs="Courier New"/>
              <w14:textOutline w14:w="0" w14:cap="flat" w14:cmpd="sng" w14:algn="ctr">
                <w14:noFill/>
                <w14:prstDash w14:val="solid"/>
                <w14:round/>
              </w14:textOutline>
            </w:rPr>
          </w:rPrChange>
        </w:rPr>
        <w:t xml:space="preserve">might </w:t>
      </w:r>
      <w:r w:rsidR="00386E8B">
        <w:rPr>
          <w:rFonts w:ascii="Courier New" w:hAnsi="Courier New"/>
          <w14:textOutline w14:w="0" w14:cap="flat" w14:cmpd="sng" w14:algn="ctr">
            <w14:noFill/>
            <w14:prstDash w14:val="solid"/>
            <w14:round/>
          </w14:textOutline>
          <w:rPrChange w:id="517" w:author="Jorge Cham" w:date="2019-06-27T10:34:00Z">
            <w:rPr>
              <w:rFonts w:ascii="Courier New" w:hAnsi="Courier New" w:cs="Courier New"/>
              <w14:textOutline w14:w="0" w14:cap="flat" w14:cmpd="sng" w14:algn="ctr">
                <w14:noFill/>
                <w14:prstDash w14:val="solid"/>
                <w14:round/>
              </w14:textOutline>
            </w:rPr>
          </w:rPrChange>
        </w:rPr>
        <w:t xml:space="preserve">help you </w:t>
      </w:r>
      <w:commentRangeStart w:id="518"/>
      <w:r w:rsidR="00386E8B">
        <w:rPr>
          <w:rFonts w:ascii="Courier New" w:hAnsi="Courier New"/>
          <w14:textOutline w14:w="0" w14:cap="flat" w14:cmpd="sng" w14:algn="ctr">
            <w14:noFill/>
            <w14:prstDash w14:val="solid"/>
            <w14:round/>
          </w14:textOutline>
          <w:rPrChange w:id="519" w:author="Jorge Cham" w:date="2019-06-27T10:34:00Z">
            <w:rPr>
              <w:rFonts w:ascii="Courier New" w:hAnsi="Courier New" w:cs="Courier New"/>
              <w14:textOutline w14:w="0" w14:cap="flat" w14:cmpd="sng" w14:algn="ctr">
                <w14:noFill/>
                <w14:prstDash w14:val="solid"/>
                <w14:round/>
              </w14:textOutline>
            </w:rPr>
          </w:rPrChange>
        </w:rPr>
        <w:t>stay up too?</w:t>
      </w:r>
      <w:r w:rsidR="0017791E">
        <w:rPr>
          <w:rFonts w:ascii="Courier New" w:hAnsi="Courier New"/>
          <w14:textOutline w14:w="0" w14:cap="flat" w14:cmpd="sng" w14:algn="ctr">
            <w14:noFill/>
            <w14:prstDash w14:val="solid"/>
            <w14:round/>
          </w14:textOutline>
          <w:rPrChange w:id="520" w:author="Jorge Cham" w:date="2019-06-27T10:34:00Z">
            <w:rPr>
              <w:rFonts w:ascii="Courier New" w:hAnsi="Courier New" w:cs="Courier New"/>
              <w14:textOutline w14:w="0" w14:cap="flat" w14:cmpd="sng" w14:algn="ctr">
                <w14:noFill/>
                <w14:prstDash w14:val="solid"/>
                <w14:round/>
              </w14:textOutline>
            </w:rPr>
          </w:rPrChange>
        </w:rPr>
        <w:t xml:space="preserve"> </w:t>
      </w:r>
      <w:commentRangeEnd w:id="518"/>
      <w:r w:rsidR="00707DF8">
        <w:rPr>
          <w:rStyle w:val="CommentReference"/>
        </w:rPr>
        <w:commentReference w:id="518"/>
      </w:r>
      <w:r w:rsidR="00E86A78" w:rsidRPr="00E86A78">
        <w:rPr>
          <w:rFonts w:ascii="Courier New" w:hAnsi="Courier New"/>
          <w14:textOutline w14:w="0" w14:cap="flat" w14:cmpd="sng" w14:algn="ctr">
            <w14:noFill/>
            <w14:prstDash w14:val="solid"/>
            <w14:round/>
          </w14:textOutline>
          <w:rPrChange w:id="521" w:author="Jorge Cham" w:date="2019-06-27T10:34:00Z">
            <w:rPr>
              <w:rFonts w:ascii="Courier New" w:hAnsi="Courier New" w:cs="Courier New"/>
              <w14:textOutline w14:w="0" w14:cap="flat" w14:cmpd="sng" w14:algn="ctr">
                <w14:noFill/>
                <w14:prstDash w14:val="solid"/>
                <w14:round/>
              </w14:textOutline>
            </w:rPr>
          </w:rPrChange>
        </w:rPr>
        <w:t xml:space="preserve">Ari </w:t>
      </w:r>
      <w:r>
        <w:rPr>
          <w:rFonts w:ascii="Courier New" w:hAnsi="Courier New"/>
          <w14:textOutline w14:w="0" w14:cap="flat" w14:cmpd="sng" w14:algn="ctr">
            <w14:noFill/>
            <w14:prstDash w14:val="solid"/>
            <w14:round/>
          </w14:textOutline>
          <w:rPrChange w:id="522" w:author="Jorge Cham" w:date="2019-06-27T10:34:00Z">
            <w:rPr>
              <w:rFonts w:ascii="Courier New" w:hAnsi="Courier New" w:cs="Courier New"/>
              <w14:textOutline w14:w="0" w14:cap="flat" w14:cmpd="sng" w14:algn="ctr">
                <w14:noFill/>
                <w14:prstDash w14:val="solid"/>
                <w14:round/>
              </w14:textOutline>
            </w:rPr>
          </w:rPrChange>
        </w:rPr>
        <w:t xml:space="preserve">looks down at himself. </w:t>
      </w:r>
      <w:r w:rsidR="009814A1">
        <w:rPr>
          <w:rFonts w:ascii="Courier New" w:hAnsi="Courier New"/>
          <w14:textOutline w14:w="0" w14:cap="flat" w14:cmpd="sng" w14:algn="ctr">
            <w14:noFill/>
            <w14:prstDash w14:val="solid"/>
            <w14:round/>
          </w14:textOutline>
          <w:rPrChange w:id="523" w:author="Jorge Cham" w:date="2019-06-27T10:34:00Z">
            <w:rPr>
              <w:rFonts w:ascii="Courier New" w:hAnsi="Courier New" w:cs="Courier New"/>
              <w14:textOutline w14:w="0" w14:cap="flat" w14:cmpd="sng" w14:algn="ctr">
                <w14:noFill/>
                <w14:prstDash w14:val="solid"/>
                <w14:round/>
              </w14:textOutline>
            </w:rPr>
          </w:rPrChange>
        </w:rPr>
        <w:t xml:space="preserve">He </w:t>
      </w:r>
      <w:r w:rsidR="00D845EE">
        <w:rPr>
          <w:rFonts w:ascii="Courier New" w:hAnsi="Courier New"/>
          <w14:textOutline w14:w="0" w14:cap="flat" w14:cmpd="sng" w14:algn="ctr">
            <w14:noFill/>
            <w14:prstDash w14:val="solid"/>
            <w14:round/>
          </w14:textOutline>
          <w:rPrChange w:id="524" w:author="Jorge Cham" w:date="2019-06-27T10:34:00Z">
            <w:rPr>
              <w:rFonts w:ascii="Courier New" w:hAnsi="Courier New" w:cs="Courier New"/>
              <w14:textOutline w14:w="0" w14:cap="flat" w14:cmpd="sng" w14:algn="ctr">
                <w14:noFill/>
                <w14:prstDash w14:val="solid"/>
                <w14:round/>
              </w14:textOutline>
            </w:rPr>
          </w:rPrChange>
        </w:rPr>
        <w:t>doesn’t</w:t>
      </w:r>
      <w:r w:rsidR="009814A1">
        <w:rPr>
          <w:rFonts w:ascii="Courier New" w:hAnsi="Courier New"/>
          <w14:textOutline w14:w="0" w14:cap="flat" w14:cmpd="sng" w14:algn="ctr">
            <w14:noFill/>
            <w14:prstDash w14:val="solid"/>
            <w14:round/>
          </w14:textOutline>
          <w:rPrChange w:id="525" w:author="Jorge Cham" w:date="2019-06-27T10:34:00Z">
            <w:rPr>
              <w:rFonts w:ascii="Courier New" w:hAnsi="Courier New" w:cs="Courier New"/>
              <w14:textOutline w14:w="0" w14:cap="flat" w14:cmpd="sng" w14:algn="ctr">
                <w14:noFill/>
                <w14:prstDash w14:val="solid"/>
                <w14:round/>
              </w14:textOutline>
            </w:rPr>
          </w:rPrChange>
        </w:rPr>
        <w:t xml:space="preserve"> have a big tail, but he has nice big</w:t>
      </w:r>
      <w:r>
        <w:rPr>
          <w:rFonts w:ascii="Courier New" w:hAnsi="Courier New"/>
          <w14:textOutline w14:w="0" w14:cap="flat" w14:cmpd="sng" w14:algn="ctr">
            <w14:noFill/>
            <w14:prstDash w14:val="solid"/>
            <w14:round/>
          </w14:textOutline>
          <w:rPrChange w:id="526" w:author="Jorge Cham" w:date="2019-06-27T10:34:00Z">
            <w:rPr>
              <w:rFonts w:ascii="Courier New" w:hAnsi="Courier New" w:cs="Courier New"/>
              <w14:textOutline w14:w="0" w14:cap="flat" w14:cmpd="sng" w14:algn="ctr">
                <w14:noFill/>
                <w14:prstDash w14:val="solid"/>
                <w14:round/>
              </w14:textOutline>
            </w:rPr>
          </w:rPrChange>
        </w:rPr>
        <w:t xml:space="preserve"> wings. </w:t>
      </w:r>
      <w:r w:rsidR="00F15F65">
        <w:rPr>
          <w:rFonts w:ascii="Courier New" w:hAnsi="Courier New"/>
          <w14:textOutline w14:w="0" w14:cap="flat" w14:cmpd="sng" w14:algn="ctr">
            <w14:noFill/>
            <w14:prstDash w14:val="solid"/>
            <w14:round/>
          </w14:textOutline>
          <w:rPrChange w:id="527" w:author="Jorge Cham" w:date="2019-06-27T10:34:00Z">
            <w:rPr>
              <w:rFonts w:ascii="Courier New" w:hAnsi="Courier New" w:cs="Courier New"/>
              <w14:textOutline w14:w="0" w14:cap="flat" w14:cmpd="sng" w14:algn="ctr">
                <w14:noFill/>
                <w14:prstDash w14:val="solid"/>
                <w14:round/>
              </w14:textOutline>
            </w:rPr>
          </w:rPrChange>
        </w:rPr>
        <w:t>Maybe he could us</w:t>
      </w:r>
      <w:r w:rsidR="00062926">
        <w:rPr>
          <w:rFonts w:ascii="Courier New" w:hAnsi="Courier New"/>
          <w14:textOutline w14:w="0" w14:cap="flat" w14:cmpd="sng" w14:algn="ctr">
            <w14:noFill/>
            <w14:prstDash w14:val="solid"/>
            <w14:round/>
          </w14:textOutline>
          <w:rPrChange w:id="528" w:author="Jorge Cham" w:date="2019-06-27T10:34:00Z">
            <w:rPr>
              <w:rFonts w:ascii="Courier New" w:hAnsi="Courier New" w:cs="Courier New"/>
              <w14:textOutline w14:w="0" w14:cap="flat" w14:cmpd="sng" w14:algn="ctr">
                <w14:noFill/>
                <w14:prstDash w14:val="solid"/>
                <w14:round/>
              </w14:textOutline>
            </w:rPr>
          </w:rPrChange>
        </w:rPr>
        <w:t>e</w:t>
      </w:r>
      <w:r w:rsidR="00F15F65">
        <w:rPr>
          <w:rFonts w:ascii="Courier New" w:hAnsi="Courier New"/>
          <w14:textOutline w14:w="0" w14:cap="flat" w14:cmpd="sng" w14:algn="ctr">
            <w14:noFill/>
            <w14:prstDash w14:val="solid"/>
            <w14:round/>
          </w14:textOutline>
          <w:rPrChange w:id="529" w:author="Jorge Cham" w:date="2019-06-27T10:34:00Z">
            <w:rPr>
              <w:rFonts w:ascii="Courier New" w:hAnsi="Courier New" w:cs="Courier New"/>
              <w14:textOutline w14:w="0" w14:cap="flat" w14:cmpd="sng" w14:algn="ctr">
                <w14:noFill/>
                <w14:prstDash w14:val="solid"/>
                <w14:round/>
              </w14:textOutline>
            </w:rPr>
          </w:rPrChange>
        </w:rPr>
        <w:t xml:space="preserve"> those? </w:t>
      </w:r>
    </w:p>
    <w:p w14:paraId="730F0E79" w14:textId="77BE030E" w:rsidR="00F15F65" w:rsidRDefault="00F15F6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530" w:author="Jorge Cham" w:date="2019-06-27T10:34:00Z">
            <w:rPr>
              <w:rFonts w:ascii="Courier New" w:hAnsi="Courier New" w:cs="Courier New"/>
              <w14:textOutline w14:w="0" w14:cap="flat" w14:cmpd="sng" w14:algn="ctr">
                <w14:noFill/>
                <w14:prstDash w14:val="solid"/>
                <w14:round/>
              </w14:textOutline>
            </w:rPr>
          </w:rPrChange>
        </w:rPr>
        <w:pPrChange w:id="531"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532" w:author="Jorge Cham" w:date="2019-06-27T10:34:00Z">
            <w:rPr>
              <w:rFonts w:ascii="Courier New" w:hAnsi="Courier New" w:cs="Courier New"/>
              <w14:textOutline w14:w="0" w14:cap="flat" w14:cmpd="sng" w14:algn="ctr">
                <w14:noFill/>
                <w14:prstDash w14:val="solid"/>
                <w14:round/>
              </w14:textOutline>
            </w:rPr>
          </w:rPrChange>
        </w:rPr>
        <w:t xml:space="preserve">Ari picks up his unicycle, and (leaning on Elinor and Olive for balance as he gets up) prepares to try again. Here goes! He lets go of the girls, and pedals. One, two… whoa! He starts to tip right, but “Left wing!” Elinor shouts. Ari pops out his left wing, and he re-balances. </w:t>
      </w:r>
      <w:r w:rsidR="0017791E">
        <w:rPr>
          <w:rFonts w:ascii="Courier New" w:hAnsi="Courier New"/>
          <w14:textOutline w14:w="0" w14:cap="flat" w14:cmpd="sng" w14:algn="ctr">
            <w14:noFill/>
            <w14:prstDash w14:val="solid"/>
            <w14:round/>
          </w14:textOutline>
          <w:rPrChange w:id="533" w:author="Jorge Cham" w:date="2019-06-27T10:34:00Z">
            <w:rPr>
              <w:rFonts w:ascii="Courier New" w:hAnsi="Courier New" w:cs="Courier New"/>
              <w14:textOutline w14:w="0" w14:cap="flat" w14:cmpd="sng" w14:algn="ctr">
                <w14:noFill/>
                <w14:prstDash w14:val="solid"/>
                <w14:round/>
              </w14:textOutline>
            </w:rPr>
          </w:rPrChange>
        </w:rPr>
        <w:t>Then the opposite happens.</w:t>
      </w:r>
      <w:r w:rsidR="009814A1">
        <w:rPr>
          <w:rFonts w:ascii="Courier New" w:hAnsi="Courier New"/>
          <w14:textOutline w14:w="0" w14:cap="flat" w14:cmpd="sng" w14:algn="ctr">
            <w14:noFill/>
            <w14:prstDash w14:val="solid"/>
            <w14:round/>
          </w14:textOutline>
          <w:rPrChange w:id="534"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14:textOutline w14:w="0" w14:cap="flat" w14:cmpd="sng" w14:algn="ctr">
            <w14:noFill/>
            <w14:prstDash w14:val="solid"/>
            <w14:round/>
          </w14:textOutline>
          <w:rPrChange w:id="535" w:author="Jorge Cham" w:date="2019-06-27T10:34:00Z">
            <w:rPr>
              <w:rFonts w:ascii="Courier New" w:hAnsi="Courier New" w:cs="Courier New"/>
              <w14:textOutline w14:w="0" w14:cap="flat" w14:cmpd="sng" w14:algn="ctr">
                <w14:noFill/>
                <w14:prstDash w14:val="solid"/>
                <w14:round/>
              </w14:textOutline>
            </w:rPr>
          </w:rPrChange>
        </w:rPr>
        <w:t>And he steadies</w:t>
      </w:r>
      <w:r w:rsidR="00062926">
        <w:rPr>
          <w:rFonts w:ascii="Courier New" w:hAnsi="Courier New"/>
          <w14:textOutline w14:w="0" w14:cap="flat" w14:cmpd="sng" w14:algn="ctr">
            <w14:noFill/>
            <w14:prstDash w14:val="solid"/>
            <w14:round/>
          </w14:textOutline>
          <w:rPrChange w:id="536" w:author="Jorge Cham" w:date="2019-06-27T10:34:00Z">
            <w:rPr>
              <w:rFonts w:ascii="Courier New" w:hAnsi="Courier New" w:cs="Courier New"/>
              <w14:textOutline w14:w="0" w14:cap="flat" w14:cmpd="sng" w14:algn="ctr">
                <w14:noFill/>
                <w14:prstDash w14:val="solid"/>
                <w14:round/>
              </w14:textOutline>
            </w:rPr>
          </w:rPrChange>
        </w:rPr>
        <w:t xml:space="preserve">! </w:t>
      </w:r>
      <w:commentRangeStart w:id="537"/>
      <w:r w:rsidR="00062926">
        <w:rPr>
          <w:rFonts w:ascii="Courier New" w:hAnsi="Courier New"/>
          <w14:textOutline w14:w="0" w14:cap="flat" w14:cmpd="sng" w14:algn="ctr">
            <w14:noFill/>
            <w14:prstDash w14:val="solid"/>
            <w14:round/>
          </w14:textOutline>
          <w:rPrChange w:id="538" w:author="Jorge Cham" w:date="2019-06-27T10:34:00Z">
            <w:rPr>
              <w:rFonts w:ascii="Courier New" w:hAnsi="Courier New" w:cs="Courier New"/>
              <w14:textOutline w14:w="0" w14:cap="flat" w14:cmpd="sng" w14:algn="ctr">
                <w14:noFill/>
                <w14:prstDash w14:val="solid"/>
                <w14:round/>
              </w14:textOutline>
            </w:rPr>
          </w:rPrChange>
        </w:rPr>
        <w:t>Th</w:t>
      </w:r>
      <w:r>
        <w:rPr>
          <w:rFonts w:ascii="Courier New" w:hAnsi="Courier New"/>
          <w14:textOutline w14:w="0" w14:cap="flat" w14:cmpd="sng" w14:algn="ctr">
            <w14:noFill/>
            <w14:prstDash w14:val="solid"/>
            <w14:round/>
          </w14:textOutline>
          <w:rPrChange w:id="539" w:author="Jorge Cham" w:date="2019-06-27T10:34:00Z">
            <w:rPr>
              <w:rFonts w:ascii="Courier New" w:hAnsi="Courier New" w:cs="Courier New"/>
              <w14:textOutline w14:w="0" w14:cap="flat" w14:cmpd="sng" w14:algn="ctr">
                <w14:noFill/>
                <w14:prstDash w14:val="solid"/>
                <w14:round/>
              </w14:textOutline>
            </w:rPr>
          </w:rPrChange>
        </w:rPr>
        <w:t>en he topples</w:t>
      </w:r>
      <w:commentRangeEnd w:id="537"/>
      <w:r w:rsidR="00707DF8">
        <w:rPr>
          <w:rStyle w:val="CommentReference"/>
        </w:rPr>
        <w:commentReference w:id="537"/>
      </w:r>
      <w:r>
        <w:rPr>
          <w:rFonts w:ascii="Courier New" w:hAnsi="Courier New"/>
          <w14:textOutline w14:w="0" w14:cap="flat" w14:cmpd="sng" w14:algn="ctr">
            <w14:noFill/>
            <w14:prstDash w14:val="solid"/>
            <w14:round/>
          </w14:textOutline>
          <w:rPrChange w:id="540" w:author="Jorge Cham" w:date="2019-06-27T10:34:00Z">
            <w:rPr>
              <w:rFonts w:ascii="Courier New" w:hAnsi="Courier New" w:cs="Courier New"/>
              <w14:textOutline w14:w="0" w14:cap="flat" w14:cmpd="sng" w14:algn="ctr">
                <w14:noFill/>
                <w14:prstDash w14:val="solid"/>
                <w14:round/>
              </w14:textOutline>
            </w:rPr>
          </w:rPrChange>
        </w:rPr>
        <w:t xml:space="preserve">. But </w:t>
      </w:r>
      <w:r w:rsidR="009814A1">
        <w:rPr>
          <w:rFonts w:ascii="Courier New" w:hAnsi="Courier New"/>
          <w14:textOutline w14:w="0" w14:cap="flat" w14:cmpd="sng" w14:algn="ctr">
            <w14:noFill/>
            <w14:prstDash w14:val="solid"/>
            <w14:round/>
          </w14:textOutline>
          <w:rPrChange w:id="541" w:author="Jorge Cham" w:date="2019-06-27T10:34:00Z">
            <w:rPr>
              <w:rFonts w:ascii="Courier New" w:hAnsi="Courier New" w:cs="Courier New"/>
              <w14:textOutline w14:w="0" w14:cap="flat" w14:cmpd="sng" w14:algn="ctr">
                <w14:noFill/>
                <w14:prstDash w14:val="solid"/>
                <w14:round/>
              </w14:textOutline>
            </w:rPr>
          </w:rPrChange>
        </w:rPr>
        <w:t xml:space="preserve">Ari jumps up </w:t>
      </w:r>
      <w:r w:rsidR="0017791E">
        <w:rPr>
          <w:rFonts w:ascii="Courier New" w:hAnsi="Courier New"/>
          <w14:textOutline w14:w="0" w14:cap="flat" w14:cmpd="sng" w14:algn="ctr">
            <w14:noFill/>
            <w14:prstDash w14:val="solid"/>
            <w14:round/>
          </w14:textOutline>
          <w:rPrChange w:id="542" w:author="Jorge Cham" w:date="2019-06-27T10:34:00Z">
            <w:rPr>
              <w:rFonts w:ascii="Courier New" w:hAnsi="Courier New" w:cs="Courier New"/>
              <w14:textOutline w14:w="0" w14:cap="flat" w14:cmpd="sng" w14:algn="ctr">
                <w14:noFill/>
                <w14:prstDash w14:val="solid"/>
                <w14:round/>
              </w14:textOutline>
            </w:rPr>
          </w:rPrChange>
        </w:rPr>
        <w:t xml:space="preserve">happy. </w:t>
      </w:r>
      <w:r>
        <w:rPr>
          <w:rFonts w:ascii="Courier New" w:hAnsi="Courier New"/>
          <w14:textOutline w14:w="0" w14:cap="flat" w14:cmpd="sng" w14:algn="ctr">
            <w14:noFill/>
            <w14:prstDash w14:val="solid"/>
            <w14:round/>
          </w14:textOutline>
          <w:rPrChange w:id="543" w:author="Jorge Cham" w:date="2019-06-27T10:34:00Z">
            <w:rPr>
              <w:rFonts w:ascii="Courier New" w:hAnsi="Courier New" w:cs="Courier New"/>
              <w14:textOutline w14:w="0" w14:cap="flat" w14:cmpd="sng" w14:algn="ctr">
                <w14:noFill/>
                <w14:prstDash w14:val="solid"/>
                <w14:round/>
              </w14:textOutline>
            </w:rPr>
          </w:rPrChange>
        </w:rPr>
        <w:t xml:space="preserve">He got further that time! </w:t>
      </w:r>
      <w:proofErr w:type="gramStart"/>
      <w:r>
        <w:rPr>
          <w:rFonts w:ascii="Courier New" w:hAnsi="Courier New"/>
          <w14:textOutline w14:w="0" w14:cap="flat" w14:cmpd="sng" w14:algn="ctr">
            <w14:noFill/>
            <w14:prstDash w14:val="solid"/>
            <w14:round/>
          </w14:textOutline>
          <w:rPrChange w:id="544" w:author="Jorge Cham" w:date="2019-06-27T10:34:00Z">
            <w:rPr>
              <w:rFonts w:ascii="Courier New" w:hAnsi="Courier New" w:cs="Courier New"/>
              <w14:textOutline w14:w="0" w14:cap="flat" w14:cmpd="sng" w14:algn="ctr">
                <w14:noFill/>
                <w14:prstDash w14:val="solid"/>
                <w14:round/>
              </w14:textOutline>
            </w:rPr>
          </w:rPrChange>
        </w:rPr>
        <w:t>So</w:t>
      </w:r>
      <w:proofErr w:type="gramEnd"/>
      <w:r>
        <w:rPr>
          <w:rFonts w:ascii="Courier New" w:hAnsi="Courier New"/>
          <w14:textOutline w14:w="0" w14:cap="flat" w14:cmpd="sng" w14:algn="ctr">
            <w14:noFill/>
            <w14:prstDash w14:val="solid"/>
            <w14:round/>
          </w14:textOutline>
          <w:rPrChange w:id="545" w:author="Jorge Cham" w:date="2019-06-27T10:34:00Z">
            <w:rPr>
              <w:rFonts w:ascii="Courier New" w:hAnsi="Courier New" w:cs="Courier New"/>
              <w14:textOutline w14:w="0" w14:cap="flat" w14:cmpd="sng" w14:algn="ctr">
                <w14:noFill/>
                <w14:prstDash w14:val="solid"/>
                <w14:round/>
              </w14:textOutline>
            </w:rPr>
          </w:rPrChange>
        </w:rPr>
        <w:t xml:space="preserve"> it’s not just tails… </w:t>
      </w:r>
      <w:r w:rsidRPr="00F15F65">
        <w:rPr>
          <w:rFonts w:ascii="Courier New" w:hAnsi="Courier New"/>
          <w:i/>
          <w14:textOutline w14:w="0" w14:cap="flat" w14:cmpd="sng" w14:algn="ctr">
            <w14:noFill/>
            <w14:prstDash w14:val="solid"/>
            <w14:round/>
          </w14:textOutline>
          <w:rPrChange w:id="546" w:author="Jorge Cham" w:date="2019-06-27T10:34:00Z">
            <w:rPr>
              <w:rFonts w:ascii="Courier New" w:hAnsi="Courier New" w:cs="Courier New"/>
              <w:i/>
              <w:iCs/>
              <w14:textOutline w14:w="0" w14:cap="flat" w14:cmpd="sng" w14:algn="ctr">
                <w14:noFill/>
                <w14:prstDash w14:val="solid"/>
                <w14:round/>
              </w14:textOutline>
            </w:rPr>
          </w:rPrChange>
        </w:rPr>
        <w:t>wings</w:t>
      </w:r>
      <w:r>
        <w:rPr>
          <w:rFonts w:ascii="Courier New" w:hAnsi="Courier New"/>
          <w14:textOutline w14:w="0" w14:cap="flat" w14:cmpd="sng" w14:algn="ctr">
            <w14:noFill/>
            <w14:prstDash w14:val="solid"/>
            <w14:round/>
          </w14:textOutline>
          <w:rPrChange w:id="547" w:author="Jorge Cham" w:date="2019-06-27T10:34:00Z">
            <w:rPr>
              <w:rFonts w:ascii="Courier New" w:hAnsi="Courier New" w:cs="Courier New"/>
              <w14:textOutline w14:w="0" w14:cap="flat" w14:cmpd="sng" w14:algn="ctr">
                <w14:noFill/>
                <w14:prstDash w14:val="solid"/>
                <w14:round/>
              </w14:textOutline>
            </w:rPr>
          </w:rPrChange>
        </w:rPr>
        <w:t xml:space="preserve"> can help </w:t>
      </w:r>
      <w:commentRangeStart w:id="548"/>
      <w:ins w:id="549" w:author="Anne E. Lund" w:date="2019-06-25T14:16:00Z">
        <w:r w:rsidR="00707DF8">
          <w:rPr>
            <w:rFonts w:ascii="Courier New" w:hAnsi="Courier New" w:cs="Courier New"/>
            <w14:textOutline w14:w="0" w14:cap="flat" w14:cmpd="sng" w14:algn="ctr">
              <w14:noFill/>
              <w14:prstDash w14:val="solid"/>
              <w14:round/>
            </w14:textOutline>
          </w:rPr>
          <w:t>you balance</w:t>
        </w:r>
        <w:commentRangeEnd w:id="548"/>
        <w:r w:rsidR="00707DF8">
          <w:rPr>
            <w:rStyle w:val="CommentReference"/>
          </w:rPr>
          <w:commentReference w:id="548"/>
        </w:r>
        <w:r w:rsidR="00707DF8">
          <w:rPr>
            <w:rFonts w:ascii="Courier New" w:hAnsi="Courier New" w:cs="Courier New"/>
            <w14:textOutline w14:w="0" w14:cap="flat" w14:cmpd="sng" w14:algn="ctr">
              <w14:noFill/>
              <w14:prstDash w14:val="solid"/>
              <w14:round/>
            </w14:textOutline>
          </w:rPr>
          <w:t xml:space="preserve"> </w:t>
        </w:r>
      </w:ins>
      <w:r>
        <w:rPr>
          <w:rFonts w:ascii="Courier New" w:hAnsi="Courier New"/>
          <w14:textOutline w14:w="0" w14:cap="flat" w14:cmpd="sng" w14:algn="ctr">
            <w14:noFill/>
            <w14:prstDash w14:val="solid"/>
            <w14:round/>
          </w14:textOutline>
          <w:rPrChange w:id="550" w:author="Jorge Cham" w:date="2019-06-27T10:34:00Z">
            <w:rPr>
              <w:rFonts w:ascii="Courier New" w:hAnsi="Courier New" w:cs="Courier New"/>
              <w14:textOutline w14:w="0" w14:cap="flat" w14:cmpd="sng" w14:algn="ctr">
                <w14:noFill/>
                <w14:prstDash w14:val="solid"/>
                <w14:round/>
              </w14:textOutline>
            </w:rPr>
          </w:rPrChange>
        </w:rPr>
        <w:t xml:space="preserve">too. </w:t>
      </w:r>
    </w:p>
    <w:p w14:paraId="4A3FE98E" w14:textId="27D09351" w:rsidR="009814A1" w:rsidRDefault="00F15F65">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551" w:author="Jorge Cham" w:date="2019-06-27T10:34:00Z">
            <w:rPr>
              <w:rFonts w:ascii="Courier New" w:hAnsi="Courier New" w:cs="Courier New"/>
              <w14:textOutline w14:w="0" w14:cap="flat" w14:cmpd="sng" w14:algn="ctr">
                <w14:noFill/>
                <w14:prstDash w14:val="solid"/>
                <w14:round/>
              </w14:textOutline>
            </w:rPr>
          </w:rPrChange>
        </w:rPr>
        <w:pPrChange w:id="552"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553" w:author="Jorge Cham" w:date="2019-06-27T10:34:00Z">
            <w:rPr>
              <w:rFonts w:ascii="Courier New" w:hAnsi="Courier New" w:cs="Courier New"/>
              <w14:textOutline w14:w="0" w14:cap="flat" w14:cmpd="sng" w14:algn="ctr">
                <w14:noFill/>
                <w14:prstDash w14:val="solid"/>
                <w14:round/>
              </w14:textOutline>
            </w:rPr>
          </w:rPrChange>
        </w:rPr>
        <w:t xml:space="preserve">Olive picks up her play stilts, and sighs. Too bad she doesn’t have wings. </w:t>
      </w:r>
      <w:r w:rsidR="00386E8B">
        <w:rPr>
          <w:rFonts w:ascii="Courier New" w:hAnsi="Courier New"/>
          <w14:textOutline w14:w="0" w14:cap="flat" w14:cmpd="sng" w14:algn="ctr">
            <w14:noFill/>
            <w14:prstDash w14:val="solid"/>
            <w14:round/>
          </w14:textOutline>
          <w:rPrChange w:id="554" w:author="Jorge Cham" w:date="2019-06-27T10:34:00Z">
            <w:rPr>
              <w:rFonts w:ascii="Courier New" w:hAnsi="Courier New" w:cs="Courier New"/>
              <w14:textOutline w14:w="0" w14:cap="flat" w14:cmpd="sng" w14:algn="ctr">
                <w14:noFill/>
                <w14:prstDash w14:val="solid"/>
                <w14:round/>
              </w14:textOutline>
            </w:rPr>
          </w:rPrChange>
        </w:rPr>
        <w:t>Even</w:t>
      </w:r>
      <w:r>
        <w:rPr>
          <w:rFonts w:ascii="Courier New" w:hAnsi="Courier New"/>
          <w14:textOutline w14:w="0" w14:cap="flat" w14:cmpd="sng" w14:algn="ctr">
            <w14:noFill/>
            <w14:prstDash w14:val="solid"/>
            <w14:round/>
          </w14:textOutline>
          <w:rPrChange w:id="555" w:author="Jorge Cham" w:date="2019-06-27T10:34:00Z">
            <w:rPr>
              <w:rFonts w:ascii="Courier New" w:hAnsi="Courier New" w:cs="Courier New"/>
              <w14:textOutline w14:w="0" w14:cap="flat" w14:cmpd="sng" w14:algn="ctr">
                <w14:noFill/>
                <w14:prstDash w14:val="solid"/>
                <w14:round/>
              </w14:textOutline>
            </w:rPr>
          </w:rPrChange>
        </w:rPr>
        <w:t xml:space="preserve"> if she did, they</w:t>
      </w:r>
      <w:r w:rsidR="00D845EE">
        <w:rPr>
          <w:rFonts w:ascii="Courier New" w:hAnsi="Courier New"/>
          <w14:textOutline w14:w="0" w14:cap="flat" w14:cmpd="sng" w14:algn="ctr">
            <w14:noFill/>
            <w14:prstDash w14:val="solid"/>
            <w14:round/>
          </w14:textOutline>
          <w:rPrChange w:id="556" w:author="Jorge Cham" w:date="2019-06-27T10:34:00Z">
            <w:rPr>
              <w:rFonts w:ascii="Courier New" w:hAnsi="Courier New" w:cs="Courier New"/>
              <w14:textOutline w14:w="0" w14:cap="flat" w14:cmpd="sng" w14:algn="ctr">
                <w14:noFill/>
                <w14:prstDash w14:val="solid"/>
                <w14:round/>
              </w14:textOutline>
            </w:rPr>
          </w:rPrChange>
        </w:rPr>
        <w:t>’d be</w:t>
      </w:r>
      <w:r>
        <w:rPr>
          <w:rFonts w:ascii="Courier New" w:hAnsi="Courier New"/>
          <w14:textOutline w14:w="0" w14:cap="flat" w14:cmpd="sng" w14:algn="ctr">
            <w14:noFill/>
            <w14:prstDash w14:val="solid"/>
            <w14:round/>
          </w14:textOutline>
          <w:rPrChange w:id="557" w:author="Jorge Cham" w:date="2019-06-27T10:34:00Z">
            <w:rPr>
              <w:rFonts w:ascii="Courier New" w:hAnsi="Courier New" w:cs="Courier New"/>
              <w14:textOutline w14:w="0" w14:cap="flat" w14:cmpd="sng" w14:algn="ctr">
                <w14:noFill/>
                <w14:prstDash w14:val="solid"/>
                <w14:round/>
              </w14:textOutline>
            </w:rPr>
          </w:rPrChange>
        </w:rPr>
        <w:t xml:space="preserve"> busy holding on to her stilt-poles. But Elinor points out that </w:t>
      </w:r>
      <w:r w:rsidR="00CB47FD">
        <w:rPr>
          <w:rFonts w:ascii="Courier New" w:hAnsi="Courier New"/>
          <w14:textOutline w14:w="0" w14:cap="flat" w14:cmpd="sng" w14:algn="ctr">
            <w14:noFill/>
            <w14:prstDash w14:val="solid"/>
            <w14:round/>
          </w14:textOutline>
          <w:rPrChange w:id="558" w:author="Jorge Cham" w:date="2019-06-27T10:34:00Z">
            <w:rPr>
              <w:rFonts w:ascii="Courier New" w:hAnsi="Courier New" w:cs="Courier New"/>
              <w14:textOutline w14:w="0" w14:cap="flat" w14:cmpd="sng" w14:algn="ctr">
                <w14:noFill/>
                <w14:prstDash w14:val="solid"/>
                <w14:round/>
              </w14:textOutline>
            </w:rPr>
          </w:rPrChange>
        </w:rPr>
        <w:t>Olive</w:t>
      </w:r>
      <w:r>
        <w:rPr>
          <w:rFonts w:ascii="Courier New" w:hAnsi="Courier New"/>
          <w14:textOutline w14:w="0" w14:cap="flat" w14:cmpd="sng" w14:algn="ctr">
            <w14:noFill/>
            <w14:prstDash w14:val="solid"/>
            <w14:round/>
          </w14:textOutline>
          <w:rPrChange w:id="559" w:author="Jorge Cham" w:date="2019-06-27T10:34:00Z">
            <w:rPr>
              <w:rFonts w:ascii="Courier New" w:hAnsi="Courier New" w:cs="Courier New"/>
              <w14:textOutline w14:w="0" w14:cap="flat" w14:cmpd="sng" w14:algn="ctr">
                <w14:noFill/>
                <w14:prstDash w14:val="solid"/>
                <w14:round/>
              </w14:textOutline>
            </w:rPr>
          </w:rPrChange>
        </w:rPr>
        <w:t xml:space="preserve"> </w:t>
      </w:r>
      <w:r w:rsidRPr="00D845EE">
        <w:rPr>
          <w:rFonts w:ascii="Courier New" w:hAnsi="Courier New"/>
          <w:u w:val="single"/>
          <w14:textOutline w14:w="0" w14:cap="flat" w14:cmpd="sng" w14:algn="ctr">
            <w14:noFill/>
            <w14:prstDash w14:val="solid"/>
            <w14:round/>
          </w14:textOutline>
          <w:rPrChange w:id="560" w:author="Jorge Cham" w:date="2019-06-27T10:34:00Z">
            <w:rPr>
              <w:rFonts w:ascii="Courier New" w:hAnsi="Courier New" w:cs="Courier New"/>
              <w:u w:val="single"/>
              <w14:textOutline w14:w="0" w14:cap="flat" w14:cmpd="sng" w14:algn="ctr">
                <w14:noFill/>
                <w14:prstDash w14:val="solid"/>
                <w14:round/>
              </w14:textOutline>
            </w:rPr>
          </w:rPrChange>
        </w:rPr>
        <w:t>does</w:t>
      </w:r>
      <w:r>
        <w:rPr>
          <w:rFonts w:ascii="Courier New" w:hAnsi="Courier New"/>
          <w14:textOutline w14:w="0" w14:cap="flat" w14:cmpd="sng" w14:algn="ctr">
            <w14:noFill/>
            <w14:prstDash w14:val="solid"/>
            <w14:round/>
          </w14:textOutline>
          <w:rPrChange w:id="561" w:author="Jorge Cham" w:date="2019-06-27T10:34:00Z">
            <w:rPr>
              <w:rFonts w:ascii="Courier New" w:hAnsi="Courier New" w:cs="Courier New"/>
              <w14:textOutline w14:w="0" w14:cap="flat" w14:cmpd="sng" w14:algn="ctr">
                <w14:noFill/>
                <w14:prstDash w14:val="solid"/>
                <w14:round/>
              </w14:textOutline>
            </w:rPr>
          </w:rPrChange>
        </w:rPr>
        <w:t xml:space="preserve"> have a trunk. </w:t>
      </w:r>
      <w:r w:rsidR="00E86A78" w:rsidRPr="00E86A78">
        <w:rPr>
          <w:rFonts w:ascii="Courier New" w:hAnsi="Courier New"/>
          <w14:textOutline w14:w="0" w14:cap="flat" w14:cmpd="sng" w14:algn="ctr">
            <w14:noFill/>
            <w14:prstDash w14:val="solid"/>
            <w14:round/>
          </w14:textOutline>
          <w:rPrChange w:id="562" w:author="Jorge Cham" w:date="2019-06-27T10:34:00Z">
            <w:rPr>
              <w:rFonts w:ascii="Courier New" w:hAnsi="Courier New" w:cs="Courier New"/>
              <w14:textOutline w14:w="0" w14:cap="flat" w14:cmpd="sng" w14:algn="ctr">
                <w14:noFill/>
                <w14:prstDash w14:val="solid"/>
                <w14:round/>
              </w14:textOutline>
            </w:rPr>
          </w:rPrChange>
        </w:rPr>
        <w:lastRenderedPageBreak/>
        <w:t xml:space="preserve">What if she used </w:t>
      </w:r>
      <w:r>
        <w:rPr>
          <w:rFonts w:ascii="Courier New" w:hAnsi="Courier New"/>
          <w14:textOutline w14:w="0" w14:cap="flat" w14:cmpd="sng" w14:algn="ctr">
            <w14:noFill/>
            <w14:prstDash w14:val="solid"/>
            <w14:round/>
          </w14:textOutline>
          <w:rPrChange w:id="563" w:author="Jorge Cham" w:date="2019-06-27T10:34:00Z">
            <w:rPr>
              <w:rFonts w:ascii="Courier New" w:hAnsi="Courier New" w:cs="Courier New"/>
              <w14:textOutline w14:w="0" w14:cap="flat" w14:cmpd="sng" w14:algn="ctr">
                <w14:noFill/>
                <w14:prstDash w14:val="solid"/>
                <w14:round/>
              </w14:textOutline>
            </w:rPr>
          </w:rPrChange>
        </w:rPr>
        <w:t>that,</w:t>
      </w:r>
      <w:r w:rsidR="00E86A78" w:rsidRPr="00E86A78">
        <w:rPr>
          <w:rFonts w:ascii="Courier New" w:hAnsi="Courier New"/>
          <w14:textOutline w14:w="0" w14:cap="flat" w14:cmpd="sng" w14:algn="ctr">
            <w14:noFill/>
            <w14:prstDash w14:val="solid"/>
            <w14:round/>
          </w14:textOutline>
          <w:rPrChange w:id="564" w:author="Jorge Cham" w:date="2019-06-27T10:34:00Z">
            <w:rPr>
              <w:rFonts w:ascii="Courier New" w:hAnsi="Courier New" w:cs="Courier New"/>
              <w14:textOutline w14:w="0" w14:cap="flat" w14:cmpd="sng" w14:algn="ctr">
                <w14:noFill/>
                <w14:prstDash w14:val="solid"/>
                <w14:round/>
              </w14:textOutline>
            </w:rPr>
          </w:rPrChange>
        </w:rPr>
        <w:t xml:space="preserve"> the way Philbert uses his tail? </w:t>
      </w:r>
      <w:r>
        <w:rPr>
          <w:rFonts w:ascii="Courier New" w:hAnsi="Courier New"/>
          <w14:textOutline w14:w="0" w14:cap="flat" w14:cmpd="sng" w14:algn="ctr">
            <w14:noFill/>
            <w14:prstDash w14:val="solid"/>
            <w14:round/>
          </w14:textOutline>
          <w:rPrChange w:id="565" w:author="Jorge Cham" w:date="2019-06-27T10:34:00Z">
            <w:rPr>
              <w:rFonts w:ascii="Courier New" w:hAnsi="Courier New" w:cs="Courier New"/>
              <w14:textOutline w14:w="0" w14:cap="flat" w14:cmpd="sng" w14:algn="ctr">
                <w14:noFill/>
                <w14:prstDash w14:val="solid"/>
                <w14:round/>
              </w14:textOutline>
            </w:rPr>
          </w:rPrChange>
        </w:rPr>
        <w:t xml:space="preserve"> Olive</w:t>
      </w:r>
      <w:r w:rsidR="00154042">
        <w:rPr>
          <w:rFonts w:ascii="Courier New" w:hAnsi="Courier New"/>
          <w14:textOutline w14:w="0" w14:cap="flat" w14:cmpd="sng" w14:algn="ctr">
            <w14:noFill/>
            <w14:prstDash w14:val="solid"/>
            <w14:round/>
          </w14:textOutline>
          <w:rPrChange w:id="566"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14:textOutline w14:w="0" w14:cap="flat" w14:cmpd="sng" w14:algn="ctr">
            <w14:noFill/>
            <w14:prstDash w14:val="solid"/>
            <w14:round/>
          </w14:textOutline>
          <w:rPrChange w:id="567" w:author="Jorge Cham" w:date="2019-06-27T10:34:00Z">
            <w:rPr>
              <w:rFonts w:ascii="Courier New" w:hAnsi="Courier New" w:cs="Courier New"/>
              <w14:textOutline w14:w="0" w14:cap="flat" w14:cmpd="sng" w14:algn="ctr">
                <w14:noFill/>
                <w14:prstDash w14:val="solid"/>
                <w14:round/>
              </w14:textOutline>
            </w:rPr>
          </w:rPrChange>
        </w:rPr>
        <w:t>hops up on her stilts to try. Tip to the left, trunk goes right, and</w:t>
      </w:r>
      <w:r w:rsidR="00E86A78" w:rsidRPr="00E86A78">
        <w:rPr>
          <w:rFonts w:ascii="Courier New" w:hAnsi="Courier New"/>
          <w14:textOutline w14:w="0" w14:cap="flat" w14:cmpd="sng" w14:algn="ctr">
            <w14:noFill/>
            <w14:prstDash w14:val="solid"/>
            <w14:round/>
          </w14:textOutline>
          <w:rPrChange w:id="568" w:author="Jorge Cham" w:date="2019-06-27T10:34:00Z">
            <w:rPr>
              <w:rFonts w:ascii="Courier New" w:hAnsi="Courier New" w:cs="Courier New"/>
              <w14:textOutline w14:w="0" w14:cap="flat" w14:cmpd="sng" w14:algn="ctr">
                <w14:noFill/>
                <w14:prstDash w14:val="solid"/>
                <w14:round/>
              </w14:textOutline>
            </w:rPr>
          </w:rPrChange>
        </w:rPr>
        <w:t xml:space="preserve"> she stays up. </w:t>
      </w:r>
      <w:r>
        <w:rPr>
          <w:rFonts w:ascii="Courier New" w:hAnsi="Courier New"/>
          <w14:textOutline w14:w="0" w14:cap="flat" w14:cmpd="sng" w14:algn="ctr">
            <w14:noFill/>
            <w14:prstDash w14:val="solid"/>
            <w14:round/>
          </w14:textOutline>
          <w:rPrChange w:id="569" w:author="Jorge Cham" w:date="2019-06-27T10:34:00Z">
            <w:rPr>
              <w:rFonts w:ascii="Courier New" w:hAnsi="Courier New" w:cs="Courier New"/>
              <w14:textOutline w14:w="0" w14:cap="flat" w14:cmpd="sng" w14:algn="ctr">
                <w14:noFill/>
                <w14:prstDash w14:val="solid"/>
                <w14:round/>
              </w14:textOutline>
            </w:rPr>
          </w:rPrChange>
        </w:rPr>
        <w:t xml:space="preserve">(Philbert mirrors this in the background with his tail, as he perches on his branch rooting for her.) </w:t>
      </w:r>
      <w:r w:rsidR="00062926">
        <w:rPr>
          <w:rFonts w:ascii="Courier New" w:hAnsi="Courier New"/>
          <w14:textOutline w14:w="0" w14:cap="flat" w14:cmpd="sng" w14:algn="ctr">
            <w14:noFill/>
            <w14:prstDash w14:val="solid"/>
            <w14:round/>
          </w14:textOutline>
          <w:rPrChange w:id="570" w:author="Jorge Cham" w:date="2019-06-27T10:34:00Z">
            <w:rPr>
              <w:rFonts w:ascii="Courier New" w:hAnsi="Courier New" w:cs="Courier New"/>
              <w14:textOutline w14:w="0" w14:cap="flat" w14:cmpd="sng" w14:algn="ctr">
                <w14:noFill/>
                <w14:prstDash w14:val="solid"/>
                <w14:round/>
              </w14:textOutline>
            </w:rPr>
          </w:rPrChange>
        </w:rPr>
        <w:t>It works!</w:t>
      </w:r>
      <w:r>
        <w:rPr>
          <w:rFonts w:ascii="Courier New" w:hAnsi="Courier New"/>
          <w14:textOutline w14:w="0" w14:cap="flat" w14:cmpd="sng" w14:algn="ctr">
            <w14:noFill/>
            <w14:prstDash w14:val="solid"/>
            <w14:round/>
          </w14:textOutline>
          <w:rPrChange w:id="571" w:author="Jorge Cham" w:date="2019-06-27T10:34:00Z">
            <w:rPr>
              <w:rFonts w:ascii="Courier New" w:hAnsi="Courier New" w:cs="Courier New"/>
              <w14:textOutline w14:w="0" w14:cap="flat" w14:cmpd="sng" w14:algn="ctr">
                <w14:noFill/>
                <w14:prstDash w14:val="solid"/>
                <w14:round/>
              </w14:textOutline>
            </w:rPr>
          </w:rPrChange>
        </w:rPr>
        <w:t xml:space="preserve"> Trunks help too! </w:t>
      </w:r>
      <w:r w:rsidR="00CB47FD">
        <w:rPr>
          <w:rFonts w:ascii="Courier New" w:hAnsi="Courier New"/>
          <w14:textOutline w14:w="0" w14:cap="flat" w14:cmpd="sng" w14:algn="ctr">
            <w14:noFill/>
            <w14:prstDash w14:val="solid"/>
            <w14:round/>
          </w14:textOutline>
          <w:rPrChange w:id="572" w:author="Jorge Cham" w:date="2019-06-27T10:34:00Z">
            <w:rPr>
              <w:rFonts w:ascii="Courier New" w:hAnsi="Courier New" w:cs="Courier New"/>
              <w14:textOutline w14:w="0" w14:cap="flat" w14:cmpd="sng" w14:algn="ctr">
                <w14:noFill/>
                <w14:prstDash w14:val="solid"/>
                <w14:round/>
              </w14:textOutline>
            </w:rPr>
          </w:rPrChange>
        </w:rPr>
        <w:t>O</w:t>
      </w:r>
      <w:r w:rsidR="009814A1">
        <w:rPr>
          <w:rFonts w:ascii="Courier New" w:hAnsi="Courier New"/>
          <w14:textOutline w14:w="0" w14:cap="flat" w14:cmpd="sng" w14:algn="ctr">
            <w14:noFill/>
            <w14:prstDash w14:val="solid"/>
            <w14:round/>
          </w14:textOutline>
          <w:rPrChange w:id="573" w:author="Jorge Cham" w:date="2019-06-27T10:34:00Z">
            <w:rPr>
              <w:rFonts w:ascii="Courier New" w:hAnsi="Courier New" w:cs="Courier New"/>
              <w14:textOutline w14:w="0" w14:cap="flat" w14:cmpd="sng" w14:algn="ctr">
                <w14:noFill/>
                <w14:prstDash w14:val="solid"/>
                <w14:round/>
              </w14:textOutline>
            </w:rPr>
          </w:rPrChange>
        </w:rPr>
        <w:t xml:space="preserve">live and Ari agree that when they use their body parts to </w:t>
      </w:r>
      <w:r w:rsidR="00062926">
        <w:rPr>
          <w:rFonts w:ascii="Courier New" w:hAnsi="Courier New"/>
          <w14:textOutline w14:w="0" w14:cap="flat" w14:cmpd="sng" w14:algn="ctr">
            <w14:noFill/>
            <w14:prstDash w14:val="solid"/>
            <w14:round/>
          </w14:textOutline>
          <w:rPrChange w:id="574" w:author="Jorge Cham" w:date="2019-06-27T10:34:00Z">
            <w:rPr>
              <w:rFonts w:ascii="Courier New" w:hAnsi="Courier New" w:cs="Courier New"/>
              <w14:textOutline w14:w="0" w14:cap="flat" w14:cmpd="sng" w14:algn="ctr">
                <w14:noFill/>
                <w14:prstDash w14:val="solid"/>
                <w14:round/>
              </w14:textOutline>
            </w:rPr>
          </w:rPrChange>
        </w:rPr>
        <w:t xml:space="preserve">keep </w:t>
      </w:r>
      <w:r w:rsidR="00D845EE">
        <w:rPr>
          <w:rFonts w:ascii="Courier New" w:hAnsi="Courier New"/>
          <w14:textOutline w14:w="0" w14:cap="flat" w14:cmpd="sng" w14:algn="ctr">
            <w14:noFill/>
            <w14:prstDash w14:val="solid"/>
            <w14:round/>
          </w14:textOutline>
          <w:rPrChange w:id="575" w:author="Jorge Cham" w:date="2019-06-27T10:34:00Z">
            <w:rPr>
              <w:rFonts w:ascii="Courier New" w:hAnsi="Courier New" w:cs="Courier New"/>
              <w14:textOutline w14:w="0" w14:cap="flat" w14:cmpd="sng" w14:algn="ctr">
                <w14:noFill/>
                <w14:prstDash w14:val="solid"/>
                <w14:round/>
              </w14:textOutline>
            </w:rPr>
          </w:rPrChange>
        </w:rPr>
        <w:t xml:space="preserve">weight on </w:t>
      </w:r>
      <w:r w:rsidR="00D845EE" w:rsidRPr="00D845EE">
        <w:rPr>
          <w:rFonts w:ascii="Courier New" w:hAnsi="Courier New"/>
          <w:u w:val="single"/>
          <w14:textOutline w14:w="0" w14:cap="flat" w14:cmpd="sng" w14:algn="ctr">
            <w14:noFill/>
            <w14:prstDash w14:val="solid"/>
            <w14:round/>
          </w14:textOutline>
          <w:rPrChange w:id="576" w:author="Jorge Cham" w:date="2019-06-27T10:34:00Z">
            <w:rPr>
              <w:rFonts w:ascii="Courier New" w:hAnsi="Courier New" w:cs="Courier New"/>
              <w:u w:val="single"/>
              <w14:textOutline w14:w="0" w14:cap="flat" w14:cmpd="sng" w14:algn="ctr">
                <w14:noFill/>
                <w14:prstDash w14:val="solid"/>
                <w14:round/>
              </w14:textOutline>
            </w:rPr>
          </w:rPrChange>
        </w:rPr>
        <w:t>both</w:t>
      </w:r>
      <w:r w:rsidR="00D845EE">
        <w:rPr>
          <w:rFonts w:ascii="Courier New" w:hAnsi="Courier New"/>
          <w14:textOutline w14:w="0" w14:cap="flat" w14:cmpd="sng" w14:algn="ctr">
            <w14:noFill/>
            <w14:prstDash w14:val="solid"/>
            <w14:round/>
          </w14:textOutline>
          <w:rPrChange w:id="577" w:author="Jorge Cham" w:date="2019-06-27T10:34:00Z">
            <w:rPr>
              <w:rFonts w:ascii="Courier New" w:hAnsi="Courier New" w:cs="Courier New"/>
              <w14:textOutline w14:w="0" w14:cap="flat" w14:cmpd="sng" w14:algn="ctr">
                <w14:noFill/>
                <w14:prstDash w14:val="solid"/>
                <w14:round/>
              </w14:textOutline>
            </w:rPr>
          </w:rPrChange>
        </w:rPr>
        <w:t xml:space="preserve"> sides of</w:t>
      </w:r>
      <w:r w:rsidR="009814A1">
        <w:rPr>
          <w:rFonts w:ascii="Courier New" w:hAnsi="Courier New"/>
          <w14:textOutline w14:w="0" w14:cap="flat" w14:cmpd="sng" w14:algn="ctr">
            <w14:noFill/>
            <w14:prstDash w14:val="solid"/>
            <w14:round/>
          </w14:textOutline>
          <w:rPrChange w:id="578" w:author="Jorge Cham" w:date="2019-06-27T10:34:00Z">
            <w:rPr>
              <w:rFonts w:ascii="Courier New" w:hAnsi="Courier New" w:cs="Courier New"/>
              <w14:textOutline w14:w="0" w14:cap="flat" w14:cmpd="sng" w14:algn="ctr">
                <w14:noFill/>
                <w14:prstDash w14:val="solid"/>
                <w14:round/>
              </w14:textOutline>
            </w:rPr>
          </w:rPrChange>
        </w:rPr>
        <w:t xml:space="preserve"> </w:t>
      </w:r>
      <w:r w:rsidR="00CB47FD">
        <w:rPr>
          <w:rFonts w:ascii="Courier New" w:hAnsi="Courier New"/>
          <w14:textOutline w14:w="0" w14:cap="flat" w14:cmpd="sng" w14:algn="ctr">
            <w14:noFill/>
            <w14:prstDash w14:val="solid"/>
            <w14:round/>
          </w14:textOutline>
          <w:rPrChange w:id="579" w:author="Jorge Cham" w:date="2019-06-27T10:34:00Z">
            <w:rPr>
              <w:rFonts w:ascii="Courier New" w:hAnsi="Courier New" w:cs="Courier New"/>
              <w14:textOutline w14:w="0" w14:cap="flat" w14:cmpd="sng" w14:algn="ctr">
                <w14:noFill/>
                <w14:prstDash w14:val="solid"/>
                <w14:round/>
              </w14:textOutline>
            </w:rPr>
          </w:rPrChange>
        </w:rPr>
        <w:t xml:space="preserve">whatever </w:t>
      </w:r>
      <w:r w:rsidR="009814A1">
        <w:rPr>
          <w:rFonts w:ascii="Courier New" w:hAnsi="Courier New"/>
          <w14:textOutline w14:w="0" w14:cap="flat" w14:cmpd="sng" w14:algn="ctr">
            <w14:noFill/>
            <w14:prstDash w14:val="solid"/>
            <w14:round/>
          </w14:textOutline>
          <w:rPrChange w:id="580" w:author="Jorge Cham" w:date="2019-06-27T10:34:00Z">
            <w:rPr>
              <w:rFonts w:ascii="Courier New" w:hAnsi="Courier New" w:cs="Courier New"/>
              <w14:textOutline w14:w="0" w14:cap="flat" w14:cmpd="sng" w14:algn="ctr">
                <w14:noFill/>
                <w14:prstDash w14:val="solid"/>
                <w14:round/>
              </w14:textOutline>
            </w:rPr>
          </w:rPrChange>
        </w:rPr>
        <w:t xml:space="preserve">they’re </w:t>
      </w:r>
      <w:r w:rsidR="00CB47FD">
        <w:rPr>
          <w:rFonts w:ascii="Courier New" w:hAnsi="Courier New"/>
          <w14:textOutline w14:w="0" w14:cap="flat" w14:cmpd="sng" w14:algn="ctr">
            <w14:noFill/>
            <w14:prstDash w14:val="solid"/>
            <w14:round/>
          </w14:textOutline>
          <w:rPrChange w:id="581" w:author="Jorge Cham" w:date="2019-06-27T10:34:00Z">
            <w:rPr>
              <w:rFonts w:ascii="Courier New" w:hAnsi="Courier New" w:cs="Courier New"/>
              <w14:textOutline w14:w="0" w14:cap="flat" w14:cmpd="sng" w14:algn="ctr">
                <w14:noFill/>
                <w14:prstDash w14:val="solid"/>
                <w14:round/>
              </w14:textOutline>
            </w:rPr>
          </w:rPrChange>
        </w:rPr>
        <w:t>trying to stay up</w:t>
      </w:r>
      <w:r w:rsidR="009814A1">
        <w:rPr>
          <w:rFonts w:ascii="Courier New" w:hAnsi="Courier New"/>
          <w14:textOutline w14:w="0" w14:cap="flat" w14:cmpd="sng" w14:algn="ctr">
            <w14:noFill/>
            <w14:prstDash w14:val="solid"/>
            <w14:round/>
          </w14:textOutline>
          <w:rPrChange w:id="582" w:author="Jorge Cham" w:date="2019-06-27T10:34:00Z">
            <w:rPr>
              <w:rFonts w:ascii="Courier New" w:hAnsi="Courier New" w:cs="Courier New"/>
              <w14:textOutline w14:w="0" w14:cap="flat" w14:cmpd="sng" w14:algn="ctr">
                <w14:noFill/>
                <w14:prstDash w14:val="solid"/>
                <w14:round/>
              </w14:textOutline>
            </w:rPr>
          </w:rPrChange>
        </w:rPr>
        <w:t xml:space="preserve"> on, it’s easier</w:t>
      </w:r>
      <w:ins w:id="583" w:author="Anne E. Lund" w:date="2019-06-25T14:17:00Z">
        <w:r w:rsidR="00707DF8">
          <w:rPr>
            <w:rFonts w:ascii="Courier New" w:hAnsi="Courier New" w:cs="Courier New"/>
            <w14:textOutline w14:w="0" w14:cap="flat" w14:cmpd="sng" w14:algn="ctr">
              <w14:noFill/>
              <w14:prstDash w14:val="solid"/>
              <w14:round/>
            </w14:textOutline>
          </w:rPr>
          <w:t xml:space="preserve"> to balance</w:t>
        </w:r>
      </w:ins>
      <w:r w:rsidR="00154042">
        <w:rPr>
          <w:rFonts w:ascii="Courier New" w:hAnsi="Courier New"/>
          <w14:textOutline w14:w="0" w14:cap="flat" w14:cmpd="sng" w14:algn="ctr">
            <w14:noFill/>
            <w14:prstDash w14:val="solid"/>
            <w14:round/>
          </w14:textOutline>
          <w:rPrChange w:id="584" w:author="Jorge Cham" w:date="2019-06-27T10:34:00Z">
            <w:rPr>
              <w:rFonts w:ascii="Courier New" w:hAnsi="Courier New" w:cs="Courier New"/>
              <w14:textOutline w14:w="0" w14:cap="flat" w14:cmpd="sng" w14:algn="ctr">
                <w14:noFill/>
                <w14:prstDash w14:val="solid"/>
                <w14:round/>
              </w14:textOutline>
            </w:rPr>
          </w:rPrChange>
        </w:rPr>
        <w:t>.</w:t>
      </w:r>
      <w:r w:rsidR="009814A1">
        <w:rPr>
          <w:rFonts w:ascii="Courier New" w:hAnsi="Courier New"/>
          <w14:textOutline w14:w="0" w14:cap="flat" w14:cmpd="sng" w14:algn="ctr">
            <w14:noFill/>
            <w14:prstDash w14:val="solid"/>
            <w14:round/>
          </w14:textOutline>
          <w:rPrChange w:id="585" w:author="Jorge Cham" w:date="2019-06-27T10:34:00Z">
            <w:rPr>
              <w:rFonts w:ascii="Courier New" w:hAnsi="Courier New" w:cs="Courier New"/>
              <w14:textOutline w14:w="0" w14:cap="flat" w14:cmpd="sng" w14:algn="ctr">
                <w14:noFill/>
                <w14:prstDash w14:val="solid"/>
                <w14:round/>
              </w14:textOutline>
            </w:rPr>
          </w:rPrChange>
        </w:rPr>
        <w:t xml:space="preserve"> With a little practice – okay, a LOT – they </w:t>
      </w:r>
      <w:r w:rsidR="00386E8B" w:rsidRPr="00386E8B">
        <w:rPr>
          <w:rFonts w:ascii="Courier New" w:hAnsi="Courier New"/>
          <w:i/>
          <w14:textOutline w14:w="0" w14:cap="flat" w14:cmpd="sng" w14:algn="ctr">
            <w14:noFill/>
            <w14:prstDash w14:val="solid"/>
            <w14:round/>
          </w14:textOutline>
          <w:rPrChange w:id="586" w:author="Jorge Cham" w:date="2019-06-27T10:34:00Z">
            <w:rPr>
              <w:rFonts w:ascii="Courier New" w:hAnsi="Courier New" w:cs="Courier New"/>
              <w:i/>
              <w:iCs/>
              <w14:textOutline w14:w="0" w14:cap="flat" w14:cmpd="sng" w14:algn="ctr">
                <w14:noFill/>
                <w14:prstDash w14:val="solid"/>
                <w14:round/>
              </w14:textOutline>
            </w:rPr>
          </w:rPrChange>
        </w:rPr>
        <w:t>should</w:t>
      </w:r>
      <w:r w:rsidR="00386E8B">
        <w:rPr>
          <w:rFonts w:ascii="Courier New" w:hAnsi="Courier New"/>
          <w14:textOutline w14:w="0" w14:cap="flat" w14:cmpd="sng" w14:algn="ctr">
            <w14:noFill/>
            <w14:prstDash w14:val="solid"/>
            <w14:round/>
          </w14:textOutline>
          <w:rPrChange w:id="587" w:author="Jorge Cham" w:date="2019-06-27T10:34:00Z">
            <w:rPr>
              <w:rFonts w:ascii="Courier New" w:hAnsi="Courier New" w:cs="Courier New"/>
              <w14:textOutline w14:w="0" w14:cap="flat" w14:cmpd="sng" w14:algn="ctr">
                <w14:noFill/>
                <w14:prstDash w14:val="solid"/>
                <w14:round/>
              </w14:textOutline>
            </w:rPr>
          </w:rPrChange>
        </w:rPr>
        <w:t xml:space="preserve"> be able to</w:t>
      </w:r>
      <w:r w:rsidR="009814A1">
        <w:rPr>
          <w:rFonts w:ascii="Courier New" w:hAnsi="Courier New"/>
          <w14:textOutline w14:w="0" w14:cap="flat" w14:cmpd="sng" w14:algn="ctr">
            <w14:noFill/>
            <w14:prstDash w14:val="solid"/>
            <w14:round/>
          </w14:textOutline>
          <w:rPrChange w:id="588" w:author="Jorge Cham" w:date="2019-06-27T10:34:00Z">
            <w:rPr>
              <w:rFonts w:ascii="Courier New" w:hAnsi="Courier New" w:cs="Courier New"/>
              <w14:textOutline w14:w="0" w14:cap="flat" w14:cmpd="sng" w14:algn="ctr">
                <w14:noFill/>
                <w14:prstDash w14:val="solid"/>
                <w14:round/>
              </w14:textOutline>
            </w:rPr>
          </w:rPrChange>
        </w:rPr>
        <w:t xml:space="preserve"> do this! </w:t>
      </w:r>
    </w:p>
    <w:p w14:paraId="43CDDB16" w14:textId="3A900750" w:rsidR="0017791E" w:rsidRDefault="00CB47F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589"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pPrChange w:id="590"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591" w:author="Jorge Cham" w:date="2019-06-27T10:34:00Z">
            <w:rPr>
              <w:rFonts w:ascii="Courier New" w:hAnsi="Courier New" w:cs="Courier New"/>
              <w14:textOutline w14:w="0" w14:cap="flat" w14:cmpd="sng" w14:algn="ctr">
                <w14:noFill/>
                <w14:prstDash w14:val="solid"/>
                <w14:round/>
              </w14:textOutline>
            </w:rPr>
          </w:rPrChange>
        </w:rPr>
        <w:t xml:space="preserve">Elinor tells them to go ahead and practice, so </w:t>
      </w:r>
      <w:r w:rsidR="00062926">
        <w:rPr>
          <w:rFonts w:ascii="Courier New" w:hAnsi="Courier New"/>
          <w14:textOutline w14:w="0" w14:cap="flat" w14:cmpd="sng" w14:algn="ctr">
            <w14:noFill/>
            <w14:prstDash w14:val="solid"/>
            <w14:round/>
          </w14:textOutline>
          <w:rPrChange w:id="592" w:author="Jorge Cham" w:date="2019-06-27T10:34:00Z">
            <w:rPr>
              <w:rFonts w:ascii="Courier New" w:hAnsi="Courier New" w:cs="Courier New"/>
              <w14:textOutline w14:w="0" w14:cap="flat" w14:cmpd="sng" w14:algn="ctr">
                <w14:noFill/>
                <w14:prstDash w14:val="solid"/>
                <w14:round/>
              </w14:textOutline>
            </w:rPr>
          </w:rPrChange>
        </w:rPr>
        <w:t xml:space="preserve">her friends get </w:t>
      </w:r>
      <w:r w:rsidR="00E415E4">
        <w:rPr>
          <w:rFonts w:ascii="Courier New" w:hAnsi="Courier New"/>
          <w14:textOutline w14:w="0" w14:cap="flat" w14:cmpd="sng" w14:algn="ctr">
            <w14:noFill/>
            <w14:prstDash w14:val="solid"/>
            <w14:round/>
          </w14:textOutline>
          <w:rPrChange w:id="593" w:author="Jorge Cham" w:date="2019-06-27T10:34:00Z">
            <w:rPr>
              <w:rFonts w:ascii="Courier New" w:hAnsi="Courier New" w:cs="Courier New"/>
              <w14:textOutline w14:w="0" w14:cap="flat" w14:cmpd="sng" w14:algn="ctr">
                <w14:noFill/>
                <w14:prstDash w14:val="solid"/>
                <w14:round/>
              </w14:textOutline>
            </w:rPr>
          </w:rPrChange>
        </w:rPr>
        <w:t>busy</w:t>
      </w:r>
      <w:r w:rsidR="00154042">
        <w:rPr>
          <w:rFonts w:ascii="Courier New" w:hAnsi="Courier New"/>
          <w14:textOutline w14:w="0" w14:cap="flat" w14:cmpd="sng" w14:algn="ctr">
            <w14:noFill/>
            <w14:prstDash w14:val="solid"/>
            <w14:round/>
          </w14:textOutline>
          <w:rPrChange w:id="594" w:author="Jorge Cham" w:date="2019-06-27T10:34:00Z">
            <w:rPr>
              <w:rFonts w:ascii="Courier New" w:hAnsi="Courier New" w:cs="Courier New"/>
              <w14:textOutline w14:w="0" w14:cap="flat" w14:cmpd="sng" w14:algn="ctr">
                <w14:noFill/>
                <w14:prstDash w14:val="solid"/>
                <w14:round/>
              </w14:textOutline>
            </w:rPr>
          </w:rPrChange>
        </w:rPr>
        <w:t xml:space="preserve">. Philbert </w:t>
      </w:r>
      <w:r>
        <w:rPr>
          <w:rFonts w:ascii="Courier New" w:hAnsi="Courier New"/>
          <w14:textOutline w14:w="0" w14:cap="flat" w14:cmpd="sng" w14:algn="ctr">
            <w14:noFill/>
            <w14:prstDash w14:val="solid"/>
            <w14:round/>
          </w14:textOutline>
          <w:rPrChange w:id="595" w:author="Jorge Cham" w:date="2019-06-27T10:34:00Z">
            <w:rPr>
              <w:rFonts w:ascii="Courier New" w:hAnsi="Courier New" w:cs="Courier New"/>
              <w14:textOutline w14:w="0" w14:cap="flat" w14:cmpd="sng" w14:algn="ctr">
                <w14:noFill/>
                <w14:prstDash w14:val="solid"/>
                <w14:round/>
              </w14:textOutline>
            </w:rPr>
          </w:rPrChange>
        </w:rPr>
        <w:t xml:space="preserve">asks what she’s </w:t>
      </w:r>
      <w:proofErr w:type="spellStart"/>
      <w:r>
        <w:rPr>
          <w:rFonts w:ascii="Courier New" w:hAnsi="Courier New"/>
          <w14:textOutline w14:w="0" w14:cap="flat" w14:cmpd="sng" w14:algn="ctr">
            <w14:noFill/>
            <w14:prstDash w14:val="solid"/>
            <w14:round/>
          </w14:textOutline>
          <w:rPrChange w:id="596" w:author="Jorge Cham" w:date="2019-06-27T10:34:00Z">
            <w:rPr>
              <w:rFonts w:ascii="Courier New" w:hAnsi="Courier New" w:cs="Courier New"/>
              <w14:textOutline w14:w="0" w14:cap="flat" w14:cmpd="sng" w14:algn="ctr">
                <w14:noFill/>
                <w14:prstDash w14:val="solid"/>
                <w14:round/>
              </w14:textOutline>
            </w:rPr>
          </w:rPrChange>
        </w:rPr>
        <w:t>gonna</w:t>
      </w:r>
      <w:proofErr w:type="spellEnd"/>
      <w:r>
        <w:rPr>
          <w:rFonts w:ascii="Courier New" w:hAnsi="Courier New"/>
          <w14:textOutline w14:w="0" w14:cap="flat" w14:cmpd="sng" w14:algn="ctr">
            <w14:noFill/>
            <w14:prstDash w14:val="solid"/>
            <w14:round/>
          </w14:textOutline>
          <w:rPrChange w:id="597" w:author="Jorge Cham" w:date="2019-06-27T10:34:00Z">
            <w:rPr>
              <w:rFonts w:ascii="Courier New" w:hAnsi="Courier New" w:cs="Courier New"/>
              <w14:textOutline w14:w="0" w14:cap="flat" w14:cmpd="sng" w14:algn="ctr">
                <w14:noFill/>
                <w14:prstDash w14:val="solid"/>
                <w14:round/>
              </w14:textOutline>
            </w:rPr>
          </w:rPrChange>
        </w:rPr>
        <w:t xml:space="preserve"> do</w:t>
      </w:r>
      <w:r w:rsidR="00062926">
        <w:rPr>
          <w:rFonts w:ascii="Courier New" w:hAnsi="Courier New"/>
          <w14:textOutline w14:w="0" w14:cap="flat" w14:cmpd="sng" w14:algn="ctr">
            <w14:noFill/>
            <w14:prstDash w14:val="solid"/>
            <w14:round/>
          </w14:textOutline>
          <w:rPrChange w:id="598" w:author="Jorge Cham" w:date="2019-06-27T10:34:00Z">
            <w:rPr>
              <w:rFonts w:ascii="Courier New" w:hAnsi="Courier New" w:cs="Courier New"/>
              <w14:textOutline w14:w="0" w14:cap="flat" w14:cmpd="sng" w14:algn="ctr">
                <w14:noFill/>
                <w14:prstDash w14:val="solid"/>
                <w14:round/>
              </w14:textOutline>
            </w:rPr>
          </w:rPrChange>
        </w:rPr>
        <w:t>, without</w:t>
      </w:r>
      <w:r>
        <w:rPr>
          <w:rFonts w:ascii="Courier New" w:hAnsi="Courier New"/>
          <w14:textOutline w14:w="0" w14:cap="flat" w14:cmpd="sng" w14:algn="ctr">
            <w14:noFill/>
            <w14:prstDash w14:val="solid"/>
            <w14:round/>
          </w14:textOutline>
          <w:rPrChange w:id="599" w:author="Jorge Cham" w:date="2019-06-27T10:34:00Z">
            <w:rPr>
              <w:rFonts w:ascii="Courier New" w:hAnsi="Courier New" w:cs="Courier New"/>
              <w14:textOutline w14:w="0" w14:cap="flat" w14:cmpd="sng" w14:algn="ctr">
                <w14:noFill/>
                <w14:prstDash w14:val="solid"/>
                <w14:round/>
              </w14:textOutline>
            </w:rPr>
          </w:rPrChange>
        </w:rPr>
        <w:t xml:space="preserve"> wings? </w:t>
      </w:r>
      <w:r w:rsidR="00386E8B">
        <w:rPr>
          <w:rFonts w:ascii="Courier New" w:hAnsi="Courier New"/>
          <w14:textOutline w14:w="0" w14:cap="flat" w14:cmpd="sng" w14:algn="ctr">
            <w14:noFill/>
            <w14:prstDash w14:val="solid"/>
            <w14:round/>
          </w14:textOutline>
          <w:rPrChange w:id="600" w:author="Jorge Cham" w:date="2019-06-27T10:34:00Z">
            <w:rPr>
              <w:rFonts w:ascii="Courier New" w:hAnsi="Courier New" w:cs="Courier New"/>
              <w14:textOutline w14:w="0" w14:cap="flat" w14:cmpd="sng" w14:algn="ctr">
                <w14:noFill/>
                <w14:prstDash w14:val="solid"/>
                <w14:round/>
              </w14:textOutline>
            </w:rPr>
          </w:rPrChange>
        </w:rPr>
        <w:t xml:space="preserve">Or a trunk? </w:t>
      </w:r>
      <w:r>
        <w:rPr>
          <w:rFonts w:ascii="Courier New" w:hAnsi="Courier New"/>
          <w14:textOutline w14:w="0" w14:cap="flat" w14:cmpd="sng" w14:algn="ctr">
            <w14:noFill/>
            <w14:prstDash w14:val="solid"/>
            <w14:round/>
          </w14:textOutline>
          <w:rPrChange w:id="601" w:author="Jorge Cham" w:date="2019-06-27T10:34:00Z">
            <w:rPr>
              <w:rFonts w:ascii="Courier New" w:hAnsi="Courier New" w:cs="Courier New"/>
              <w14:textOutline w14:w="0" w14:cap="flat" w14:cmpd="sng" w14:algn="ctr">
                <w14:noFill/>
                <w14:prstDash w14:val="solid"/>
                <w14:round/>
              </w14:textOutline>
            </w:rPr>
          </w:rPrChange>
        </w:rPr>
        <w:t xml:space="preserve">Elinor says she </w:t>
      </w:r>
      <w:r w:rsidRPr="00386E8B">
        <w:rPr>
          <w:rFonts w:ascii="Courier New" w:hAnsi="Courier New"/>
          <w:i/>
          <w14:textOutline w14:w="0" w14:cap="flat" w14:cmpd="sng" w14:algn="ctr">
            <w14:noFill/>
            <w14:prstDash w14:val="solid"/>
            <w14:round/>
          </w14:textOutline>
          <w:rPrChange w:id="602" w:author="Jorge Cham" w:date="2019-06-27T10:34:00Z">
            <w:rPr>
              <w:rFonts w:ascii="Courier New" w:hAnsi="Courier New" w:cs="Courier New"/>
              <w:i/>
              <w:iCs/>
              <w14:textOutline w14:w="0" w14:cap="flat" w14:cmpd="sng" w14:algn="ctr">
                <w14:noFill/>
                <w14:prstDash w14:val="solid"/>
                <w14:round/>
              </w14:textOutline>
            </w:rPr>
          </w:rPrChange>
        </w:rPr>
        <w:t>does</w:t>
      </w:r>
      <w:r>
        <w:rPr>
          <w:rFonts w:ascii="Courier New" w:hAnsi="Courier New"/>
          <w14:textOutline w14:w="0" w14:cap="flat" w14:cmpd="sng" w14:algn="ctr">
            <w14:noFill/>
            <w14:prstDash w14:val="solid"/>
            <w14:round/>
          </w14:textOutline>
          <w:rPrChange w:id="603" w:author="Jorge Cham" w:date="2019-06-27T10:34:00Z">
            <w:rPr>
              <w:rFonts w:ascii="Courier New" w:hAnsi="Courier New" w:cs="Courier New"/>
              <w14:textOutline w14:w="0" w14:cap="flat" w14:cmpd="sng" w14:algn="ctr">
                <w14:noFill/>
                <w14:prstDash w14:val="solid"/>
                <w14:round/>
              </w14:textOutline>
            </w:rPr>
          </w:rPrChange>
        </w:rPr>
        <w:t xml:space="preserve"> have arms, and long ears. Maybe </w:t>
      </w:r>
      <w:r w:rsidR="00386E8B">
        <w:rPr>
          <w:rFonts w:ascii="Courier New" w:hAnsi="Courier New"/>
          <w14:textOutline w14:w="0" w14:cap="flat" w14:cmpd="sng" w14:algn="ctr">
            <w14:noFill/>
            <w14:prstDash w14:val="solid"/>
            <w14:round/>
          </w14:textOutline>
          <w:rPrChange w:id="604" w:author="Jorge Cham" w:date="2019-06-27T10:34:00Z">
            <w:rPr>
              <w:rFonts w:ascii="Courier New" w:hAnsi="Courier New" w:cs="Courier New"/>
              <w14:textOutline w14:w="0" w14:cap="flat" w14:cmpd="sng" w14:algn="ctr">
                <w14:noFill/>
                <w14:prstDash w14:val="solid"/>
                <w14:round/>
              </w14:textOutline>
            </w:rPr>
          </w:rPrChange>
        </w:rPr>
        <w:t>those’ll work?</w:t>
      </w:r>
      <w:r>
        <w:rPr>
          <w:rFonts w:ascii="Courier New" w:hAnsi="Courier New"/>
          <w14:textOutline w14:w="0" w14:cap="flat" w14:cmpd="sng" w14:algn="ctr">
            <w14:noFill/>
            <w14:prstDash w14:val="solid"/>
            <w14:round/>
          </w14:textOutline>
          <w:rPrChange w:id="605"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color w:val="000000"/>
          <w:u w:color="000000"/>
          <w:lang w:val="de-DE"/>
          <w14:textOutline w14:w="0" w14:cap="flat" w14:cmpd="sng" w14:algn="ctr">
            <w14:noFill/>
            <w14:prstDash w14:val="solid"/>
            <w14:round/>
          </w14:textOutline>
          <w:rPrChange w:id="606"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Elinor hops back up on her log, and tries to balance across. This time, she does the natural thing, holding her arms </w:t>
      </w:r>
      <w:r w:rsidR="00E415E4">
        <w:rPr>
          <w:rFonts w:ascii="Courier New" w:hAnsi="Courier New"/>
          <w:color w:val="000000"/>
          <w:u w:color="000000"/>
          <w:lang w:val="de-DE"/>
          <w14:textOutline w14:w="0" w14:cap="flat" w14:cmpd="sng" w14:algn="ctr">
            <w14:noFill/>
            <w14:prstDash w14:val="solid"/>
            <w14:round/>
          </w14:textOutline>
          <w:rPrChange w:id="607"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ready</w:t>
      </w:r>
      <w:r>
        <w:rPr>
          <w:rFonts w:ascii="Courier New" w:hAnsi="Courier New"/>
          <w:color w:val="000000"/>
          <w:u w:color="000000"/>
          <w:lang w:val="de-DE"/>
          <w14:textOutline w14:w="0" w14:cap="flat" w14:cmpd="sng" w14:algn="ctr">
            <w14:noFill/>
            <w14:prstDash w14:val="solid"/>
            <w14:round/>
          </w14:textOutline>
          <w:rPrChange w:id="608"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beside her. When she tips right, she </w:t>
      </w:r>
      <w:r w:rsidR="00386E8B">
        <w:rPr>
          <w:rFonts w:ascii="Courier New" w:hAnsi="Courier New"/>
          <w:color w:val="000000"/>
          <w:u w:color="000000"/>
          <w:lang w:val="de-DE"/>
          <w14:textOutline w14:w="0" w14:cap="flat" w14:cmpd="sng" w14:algn="ctr">
            <w14:noFill/>
            <w14:prstDash w14:val="solid"/>
            <w14:round/>
          </w14:textOutline>
          <w:rPrChange w:id="609"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raises her left arm, and points </w:t>
      </w:r>
      <w:r>
        <w:rPr>
          <w:rFonts w:ascii="Courier New" w:hAnsi="Courier New"/>
          <w:color w:val="000000"/>
          <w:u w:color="000000"/>
          <w:lang w:val="de-DE"/>
          <w14:textOutline w14:w="0" w14:cap="flat" w14:cmpd="sng" w14:algn="ctr">
            <w14:noFill/>
            <w14:prstDash w14:val="solid"/>
            <w14:round/>
          </w14:textOutline>
          <w:rPrChange w:id="610"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her ears left. It helps</w:t>
      </w:r>
      <w:r w:rsidR="00386E8B">
        <w:rPr>
          <w:rFonts w:ascii="Courier New" w:hAnsi="Courier New"/>
          <w:color w:val="000000"/>
          <w:u w:color="000000"/>
          <w:lang w:val="de-DE"/>
          <w14:textOutline w14:w="0" w14:cap="flat" w14:cmpd="sng" w14:algn="ctr">
            <w14:noFill/>
            <w14:prstDash w14:val="solid"/>
            <w14:round/>
          </w14:textOutline>
          <w:rPrChange w:id="611"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w:t>
      </w:r>
      <w:r>
        <w:rPr>
          <w:rFonts w:ascii="Courier New" w:hAnsi="Courier New"/>
          <w:color w:val="000000"/>
          <w:u w:color="000000"/>
          <w:lang w:val="de-DE"/>
          <w14:textOutline w14:w="0" w14:cap="flat" w14:cmpd="sng" w14:algn="ctr">
            <w14:noFill/>
            <w14:prstDash w14:val="solid"/>
            <w14:round/>
          </w14:textOutline>
          <w:rPrChange w:id="612"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but she still feels pretty woh-woh-</w:t>
      </w:r>
      <w:r w:rsidRPr="00154042">
        <w:rPr>
          <w:rFonts w:ascii="Courier New" w:hAnsi="Courier New"/>
          <w:i/>
          <w:color w:val="000000"/>
          <w:u w:color="000000"/>
          <w:lang w:val="de-DE"/>
          <w14:textOutline w14:w="0" w14:cap="flat" w14:cmpd="sng" w14:algn="ctr">
            <w14:noFill/>
            <w14:prstDash w14:val="solid"/>
            <w14:round/>
          </w14:textOutline>
          <w:rPrChange w:id="613" w:author="Jorge Cham" w:date="2019-06-27T10:34:00Z">
            <w:rPr>
              <w:rFonts w:ascii="Courier New" w:eastAsia="Calibri" w:hAnsi="Courier New" w:cs="Courier New"/>
              <w:i/>
              <w:iCs/>
              <w:color w:val="000000"/>
              <w:u w:color="000000"/>
              <w:lang w:val="de-DE"/>
              <w14:textOutline w14:w="0" w14:cap="flat" w14:cmpd="sng" w14:algn="ctr">
                <w14:noFill/>
                <w14:prstDash w14:val="solid"/>
                <w14:round/>
              </w14:textOutline>
            </w:rPr>
          </w:rPrChange>
        </w:rPr>
        <w:t>wobbly!</w:t>
      </w:r>
      <w:r w:rsidR="00386E8B">
        <w:rPr>
          <w:rFonts w:ascii="Courier New" w:hAnsi="Courier New"/>
          <w:color w:val="000000"/>
          <w:u w:color="000000"/>
          <w:lang w:val="de-DE"/>
          <w14:textOutline w14:w="0" w14:cap="flat" w14:cmpd="sng" w14:algn="ctr">
            <w14:noFill/>
            <w14:prstDash w14:val="solid"/>
            <w14:round/>
          </w14:textOutline>
          <w:rPrChange w:id="614"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w:t>
      </w:r>
      <w:r w:rsidR="00062926">
        <w:rPr>
          <w:rFonts w:ascii="Courier New" w:hAnsi="Courier New"/>
          <w:color w:val="000000"/>
          <w:u w:color="000000"/>
          <w:lang w:val="de-DE"/>
          <w14:textOutline w14:w="0" w14:cap="flat" w14:cmpd="sng" w14:algn="ctr">
            <w14:noFill/>
            <w14:prstDash w14:val="solid"/>
            <w14:round/>
          </w14:textOutline>
          <w:rPrChange w:id="615"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(Oof.)</w:t>
      </w:r>
      <w:r w:rsidR="00386E8B">
        <w:rPr>
          <w:rFonts w:ascii="Courier New" w:hAnsi="Courier New"/>
          <w:color w:val="000000"/>
          <w:u w:color="000000"/>
          <w:lang w:val="de-DE"/>
          <w14:textOutline w14:w="0" w14:cap="flat" w14:cmpd="sng" w14:algn="ctr">
            <w14:noFill/>
            <w14:prstDash w14:val="solid"/>
            <w14:round/>
          </w14:textOutline>
          <w:rPrChange w:id="616"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w:t>
      </w:r>
      <w:r w:rsidR="0017791E">
        <w:rPr>
          <w:rFonts w:ascii="Courier New" w:hAnsi="Courier New"/>
          <w:color w:val="000000"/>
          <w:u w:color="000000"/>
          <w:lang w:val="de-DE"/>
          <w14:textOutline w14:w="0" w14:cap="flat" w14:cmpd="sng" w14:algn="ctr">
            <w14:noFill/>
            <w14:prstDash w14:val="solid"/>
            <w14:round/>
          </w14:textOutline>
          <w:rPrChange w:id="617"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But Philbert says she’s doing WAY better. </w:t>
      </w:r>
      <w:r w:rsidR="00154042">
        <w:rPr>
          <w:rFonts w:ascii="Courier New" w:hAnsi="Courier New"/>
          <w:color w:val="000000"/>
          <w:u w:color="000000"/>
          <w:lang w:val="de-DE"/>
          <w14:textOutline w14:w="0" w14:cap="flat" w14:cmpd="sng" w14:algn="ctr">
            <w14:noFill/>
            <w14:prstDash w14:val="solid"/>
            <w14:round/>
          </w14:textOutline>
          <w:rPrChange w:id="618"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Elinor smiles. </w:t>
      </w:r>
      <w:r w:rsidR="00386E8B">
        <w:rPr>
          <w:rFonts w:ascii="Courier New" w:hAnsi="Courier New"/>
          <w:color w:val="000000"/>
          <w:u w:color="000000"/>
          <w:lang w:val="de-DE"/>
          <w14:textOutline w14:w="0" w14:cap="flat" w14:cmpd="sng" w14:algn="ctr">
            <w14:noFill/>
            <w14:prstDash w14:val="solid"/>
            <w14:round/>
          </w14:textOutline>
          <w:rPrChange w:id="619"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Like Ms. Mole always says, practice makes progress!</w:t>
      </w:r>
      <w:r w:rsidR="0017791E">
        <w:rPr>
          <w:rFonts w:ascii="Courier New" w:hAnsi="Courier New"/>
          <w:color w:val="000000"/>
          <w:u w:color="000000"/>
          <w:lang w:val="de-DE"/>
          <w14:textOutline w14:w="0" w14:cap="flat" w14:cmpd="sng" w14:algn="ctr">
            <w14:noFill/>
            <w14:prstDash w14:val="solid"/>
            <w14:round/>
          </w14:textOutline>
          <w:rPrChange w:id="620"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Elinor </w:t>
      </w:r>
      <w:r w:rsidR="00154042">
        <w:rPr>
          <w:rFonts w:ascii="Courier New" w:hAnsi="Courier New"/>
          <w:color w:val="000000"/>
          <w:u w:color="000000"/>
          <w:lang w:val="de-DE"/>
          <w14:textOutline w14:w="0" w14:cap="flat" w14:cmpd="sng" w14:algn="ctr">
            <w14:noFill/>
            <w14:prstDash w14:val="solid"/>
            <w14:round/>
          </w14:textOutline>
          <w:rPrChange w:id="621"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gets back up to keep trying.</w:t>
      </w:r>
    </w:p>
    <w:p w14:paraId="69F6F63E" w14:textId="12FF75B1" w:rsidR="00E415E4" w:rsidRDefault="00154042">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622" w:author="Jorge Cham" w:date="2019-06-27T10:34:00Z">
            <w:rPr>
              <w:rFonts w:ascii="Courier New" w:hAnsi="Courier New" w:cs="Courier New"/>
              <w14:textOutline w14:w="0" w14:cap="flat" w14:cmpd="sng" w14:algn="ctr">
                <w14:noFill/>
                <w14:prstDash w14:val="solid"/>
                <w14:round/>
              </w14:textOutline>
            </w:rPr>
          </w:rPrChange>
        </w:rPr>
        <w:pPrChange w:id="623" w:author="Jorge Cham" w:date="2019-06-27T10:34:00Z">
          <w:pPr>
            <w:shd w:val="clear" w:color="auto" w:fill="FFFFFF"/>
            <w:spacing w:before="100" w:beforeAutospacing="1" w:after="100" w:afterAutospacing="1"/>
          </w:pPr>
        </w:pPrChange>
      </w:pPr>
      <w:r>
        <w:rPr>
          <w:rFonts w:ascii="Courier New" w:hAnsi="Courier New"/>
          <w:color w:val="000000"/>
          <w:u w:color="000000"/>
          <w:lang w:val="de-DE"/>
          <w14:textOutline w14:w="0" w14:cap="flat" w14:cmpd="sng" w14:algn="ctr">
            <w14:noFill/>
            <w14:prstDash w14:val="solid"/>
            <w14:round/>
          </w14:textOutline>
          <w:rPrChange w:id="624"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Meanwhile, Ari and Olive are practicing hard too. Ari is totally</w:t>
      </w:r>
      <w:r w:rsidR="00E415E4">
        <w:rPr>
          <w:rFonts w:ascii="Courier New" w:hAnsi="Courier New"/>
          <w:color w:val="000000"/>
          <w:u w:color="000000"/>
          <w:lang w:val="de-DE"/>
          <w14:textOutline w14:w="0" w14:cap="flat" w14:cmpd="sng" w14:algn="ctr">
            <w14:noFill/>
            <w14:prstDash w14:val="solid"/>
            <w14:round/>
          </w14:textOutline>
          <w:rPrChange w:id="625"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focused as he rides around.</w:t>
      </w:r>
      <w:r>
        <w:rPr>
          <w:rFonts w:ascii="Courier New" w:hAnsi="Courier New"/>
          <w:color w:val="000000"/>
          <w:u w:color="000000"/>
          <w:lang w:val="de-DE"/>
          <w14:textOutline w14:w="0" w14:cap="flat" w14:cmpd="sng" w14:algn="ctr">
            <w14:noFill/>
            <w14:prstDash w14:val="solid"/>
            <w14:round/>
          </w14:textOutline>
          <w:rPrChange w:id="626"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Olive </w:t>
      </w:r>
      <w:r w:rsidR="00394E1E">
        <w:rPr>
          <w:rFonts w:ascii="Courier New" w:hAnsi="Courier New"/>
          <w:color w:val="000000"/>
          <w:u w:color="000000"/>
          <w:lang w:val="de-DE"/>
          <w14:textOutline w14:w="0" w14:cap="flat" w14:cmpd="sng" w14:algn="ctr">
            <w14:noFill/>
            <w14:prstDash w14:val="solid"/>
            <w14:round/>
          </w14:textOutline>
          <w:rPrChange w:id="627"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has decided to add a little flair to her act</w:t>
      </w:r>
      <w:r w:rsidR="00E415E4">
        <w:rPr>
          <w:rFonts w:ascii="Courier New" w:hAnsi="Courier New"/>
          <w:color w:val="000000"/>
          <w:u w:color="000000"/>
          <w:lang w:val="de-DE"/>
          <w14:textOutline w14:w="0" w14:cap="flat" w14:cmpd="sng" w14:algn="ctr">
            <w14:noFill/>
            <w14:prstDash w14:val="solid"/>
            <w14:round/>
          </w14:textOutline>
          <w:rPrChange w:id="628"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with a sweeping curtsey at the end. But when the curtsey gets in Ari’s way – OOF! – </w:t>
      </w:r>
      <w:commentRangeStart w:id="629"/>
      <w:r w:rsidR="00E415E4">
        <w:rPr>
          <w:rFonts w:ascii="Courier New" w:hAnsi="Courier New"/>
          <w:color w:val="000000"/>
          <w:u w:color="000000"/>
          <w:lang w:val="de-DE"/>
          <w14:textOutline w14:w="0" w14:cap="flat" w14:cmpd="sng" w14:algn="ctr">
            <w14:noFill/>
            <w14:prstDash w14:val="solid"/>
            <w14:round/>
          </w14:textOutline>
          <w:rPrChange w:id="630"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he ends up flailing off in Elinor‘s direction on his unicycle, clutching one of Olive’s stilts in his hands! Not wanting to run into Elinor, Ari bails off his </w:t>
      </w:r>
      <w:r w:rsidR="005424CD">
        <w:rPr>
          <w:rFonts w:ascii="Courier New" w:hAnsi="Courier New"/>
          <w:color w:val="000000"/>
          <w:u w:color="000000"/>
          <w:lang w:val="de-DE"/>
          <w14:textOutline w14:w="0" w14:cap="flat" w14:cmpd="sng" w14:algn="ctr">
            <w14:noFill/>
            <w14:prstDash w14:val="solid"/>
            <w14:round/>
          </w14:textOutline>
          <w:rPrChange w:id="631"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unicycle, accidentally</w:t>
      </w:r>
      <w:r w:rsidR="00E415E4">
        <w:rPr>
          <w:rFonts w:ascii="Courier New" w:hAnsi="Courier New"/>
          <w:color w:val="000000"/>
          <w:u w:color="000000"/>
          <w:lang w:val="de-DE"/>
          <w14:textOutline w14:w="0" w14:cap="flat" w14:cmpd="sng" w14:algn="ctr">
            <w14:noFill/>
            <w14:prstDash w14:val="solid"/>
            <w14:round/>
          </w14:textOutline>
          <w:rPrChange w:id="632" w:author="Jorge Cham" w:date="2019-06-27T10:34:00Z">
            <w:rPr>
              <w:rFonts w:ascii="Courier New" w:eastAsia="Calibri" w:hAnsi="Courier New" w:cs="Courier New"/>
              <w:color w:val="000000"/>
              <w:u w:color="000000"/>
              <w:lang w:val="de-DE"/>
              <w14:textOutline w14:w="0" w14:cap="flat" w14:cmpd="sng" w14:algn="ctr">
                <w14:noFill/>
                <w14:prstDash w14:val="solid"/>
                <w14:round/>
              </w14:textOutline>
            </w:rPr>
          </w:rPrChange>
        </w:rPr>
        <w:t xml:space="preserve"> tossing the stilt into Elinor’s hands. </w:t>
      </w:r>
      <w:r w:rsidR="00E86A78" w:rsidRPr="00E86A78">
        <w:rPr>
          <w:rFonts w:ascii="Courier New" w:hAnsi="Courier New"/>
          <w14:textOutline w14:w="0" w14:cap="flat" w14:cmpd="sng" w14:algn="ctr">
            <w14:noFill/>
            <w14:prstDash w14:val="solid"/>
            <w14:round/>
          </w14:textOutline>
          <w:rPrChange w:id="633" w:author="Jorge Cham" w:date="2019-06-27T10:34:00Z">
            <w:rPr>
              <w:rFonts w:ascii="Courier New" w:hAnsi="Courier New" w:cs="Courier New"/>
              <w14:textOutline w14:w="0" w14:cap="flat" w14:cmpd="sng" w14:algn="ctr">
                <w14:noFill/>
                <w14:prstDash w14:val="solid"/>
                <w14:round/>
              </w14:textOutline>
            </w:rPr>
          </w:rPrChange>
        </w:rPr>
        <w:t>WHOAA</w:t>
      </w:r>
      <w:r w:rsidR="005424CD">
        <w:rPr>
          <w:rFonts w:ascii="Courier New" w:hAnsi="Courier New"/>
          <w14:textOutline w14:w="0" w14:cap="flat" w14:cmpd="sng" w14:algn="ctr">
            <w14:noFill/>
            <w14:prstDash w14:val="solid"/>
            <w14:round/>
          </w14:textOutline>
          <w:rPrChange w:id="634" w:author="Jorge Cham" w:date="2019-06-27T10:34:00Z">
            <w:rPr>
              <w:rFonts w:ascii="Courier New" w:hAnsi="Courier New" w:cs="Courier New"/>
              <w14:textOutline w14:w="0" w14:cap="flat" w14:cmpd="sng" w14:algn="ctr">
                <w14:noFill/>
                <w14:prstDash w14:val="solid"/>
                <w14:round/>
              </w14:textOutline>
            </w:rPr>
          </w:rPrChange>
        </w:rPr>
        <w:t>A!</w:t>
      </w:r>
      <w:r w:rsidR="00E86A78" w:rsidRPr="00E86A78">
        <w:rPr>
          <w:rFonts w:ascii="Courier New" w:hAnsi="Courier New"/>
          <w14:textOutline w14:w="0" w14:cap="flat" w14:cmpd="sng" w14:algn="ctr">
            <w14:noFill/>
            <w14:prstDash w14:val="solid"/>
            <w14:round/>
          </w14:textOutline>
          <w:rPrChange w:id="635" w:author="Jorge Cham" w:date="2019-06-27T10:34:00Z">
            <w:rPr>
              <w:rFonts w:ascii="Courier New" w:hAnsi="Courier New" w:cs="Courier New"/>
              <w14:textOutline w14:w="0" w14:cap="flat" w14:cmpd="sng" w14:algn="ctr">
                <w14:noFill/>
                <w14:prstDash w14:val="solid"/>
                <w14:round/>
              </w14:textOutline>
            </w:rPr>
          </w:rPrChange>
        </w:rPr>
        <w:t xml:space="preserve"> For a moment we think Elinor will topple – but she thrusts the pole in the opposite direction – and rights herself. </w:t>
      </w:r>
      <w:proofErr w:type="spellStart"/>
      <w:r w:rsidR="00E86A78" w:rsidRPr="00E86A78">
        <w:rPr>
          <w:rFonts w:ascii="Courier New" w:hAnsi="Courier New"/>
          <w14:textOutline w14:w="0" w14:cap="flat" w14:cmpd="sng" w14:algn="ctr">
            <w14:noFill/>
            <w14:prstDash w14:val="solid"/>
            <w14:round/>
          </w14:textOutline>
          <w:rPrChange w:id="636" w:author="Jorge Cham" w:date="2019-06-27T10:34:00Z">
            <w:rPr>
              <w:rFonts w:ascii="Courier New" w:hAnsi="Courier New" w:cs="Courier New"/>
              <w14:textOutline w14:w="0" w14:cap="flat" w14:cmpd="sng" w14:algn="ctr">
                <w14:noFill/>
                <w14:prstDash w14:val="solid"/>
                <w14:round/>
              </w14:textOutline>
            </w:rPr>
          </w:rPrChange>
        </w:rPr>
        <w:t>Heyyy</w:t>
      </w:r>
      <w:proofErr w:type="spellEnd"/>
      <w:r w:rsidR="00E415E4">
        <w:rPr>
          <w:rFonts w:ascii="Courier New" w:hAnsi="Courier New"/>
          <w14:textOutline w14:w="0" w14:cap="flat" w14:cmpd="sng" w14:algn="ctr">
            <w14:noFill/>
            <w14:prstDash w14:val="solid"/>
            <w14:round/>
          </w14:textOutline>
          <w:rPrChange w:id="637" w:author="Jorge Cham" w:date="2019-06-27T10:34:00Z">
            <w:rPr>
              <w:rFonts w:ascii="Courier New" w:hAnsi="Courier New" w:cs="Courier New"/>
              <w14:textOutline w14:w="0" w14:cap="flat" w14:cmpd="sng" w14:algn="ctr">
                <w14:noFill/>
                <w14:prstDash w14:val="solid"/>
                <w14:round/>
              </w14:textOutline>
            </w:rPr>
          </w:rPrChange>
        </w:rPr>
        <w:t>…</w:t>
      </w:r>
      <w:r w:rsidR="00E86A78" w:rsidRPr="00E86A78">
        <w:rPr>
          <w:rFonts w:ascii="Courier New" w:hAnsi="Courier New"/>
          <w14:textOutline w14:w="0" w14:cap="flat" w14:cmpd="sng" w14:algn="ctr">
            <w14:noFill/>
            <w14:prstDash w14:val="solid"/>
            <w14:round/>
          </w14:textOutline>
          <w:rPrChange w:id="638" w:author="Jorge Cham" w:date="2019-06-27T10:34:00Z">
            <w:rPr>
              <w:rFonts w:ascii="Courier New" w:hAnsi="Courier New" w:cs="Courier New"/>
              <w14:textOutline w14:w="0" w14:cap="flat" w14:cmpd="sng" w14:algn="ctr">
                <w14:noFill/>
                <w14:prstDash w14:val="solid"/>
                <w14:round/>
              </w14:textOutline>
            </w:rPr>
          </w:rPrChange>
        </w:rPr>
        <w:t xml:space="preserve"> </w:t>
      </w:r>
      <w:r w:rsidR="005424CD">
        <w:rPr>
          <w:rFonts w:ascii="Courier New" w:hAnsi="Courier New"/>
          <w14:textOutline w14:w="0" w14:cap="flat" w14:cmpd="sng" w14:algn="ctr">
            <w14:noFill/>
            <w14:prstDash w14:val="solid"/>
            <w14:round/>
          </w14:textOutline>
          <w:rPrChange w:id="639" w:author="Jorge Cham" w:date="2019-06-27T10:34:00Z">
            <w:rPr>
              <w:rFonts w:ascii="Courier New" w:hAnsi="Courier New" w:cs="Courier New"/>
              <w14:textOutline w14:w="0" w14:cap="flat" w14:cmpd="sng" w14:algn="ctr">
                <w14:noFill/>
                <w14:prstDash w14:val="solid"/>
                <w14:round/>
              </w14:textOutline>
            </w:rPr>
          </w:rPrChange>
        </w:rPr>
        <w:t xml:space="preserve">this </w:t>
      </w:r>
      <w:r w:rsidR="00062926">
        <w:rPr>
          <w:rFonts w:ascii="Courier New" w:hAnsi="Courier New"/>
          <w14:textOutline w14:w="0" w14:cap="flat" w14:cmpd="sng" w14:algn="ctr">
            <w14:noFill/>
            <w14:prstDash w14:val="solid"/>
            <w14:round/>
          </w14:textOutline>
          <w:rPrChange w:id="640" w:author="Jorge Cham" w:date="2019-06-27T10:34:00Z">
            <w:rPr>
              <w:rFonts w:ascii="Courier New" w:hAnsi="Courier New" w:cs="Courier New"/>
              <w14:textOutline w14:w="0" w14:cap="flat" w14:cmpd="sng" w14:algn="ctr">
                <w14:noFill/>
                <w14:prstDash w14:val="solid"/>
                <w14:round/>
              </w14:textOutline>
            </w:rPr>
          </w:rPrChange>
        </w:rPr>
        <w:t>pole</w:t>
      </w:r>
      <w:r w:rsidR="005424CD">
        <w:rPr>
          <w:rFonts w:ascii="Courier New" w:hAnsi="Courier New"/>
          <w14:textOutline w14:w="0" w14:cap="flat" w14:cmpd="sng" w14:algn="ctr">
            <w14:noFill/>
            <w14:prstDash w14:val="solid"/>
            <w14:round/>
          </w14:textOutline>
          <w:rPrChange w:id="641" w:author="Jorge Cham" w:date="2019-06-27T10:34:00Z">
            <w:rPr>
              <w:rFonts w:ascii="Courier New" w:hAnsi="Courier New" w:cs="Courier New"/>
              <w14:textOutline w14:w="0" w14:cap="flat" w14:cmpd="sng" w14:algn="ctr">
                <w14:noFill/>
                <w14:prstDash w14:val="solid"/>
                <w14:round/>
              </w14:textOutline>
            </w:rPr>
          </w:rPrChange>
        </w:rPr>
        <w:t xml:space="preserve"> actually helps! </w:t>
      </w:r>
      <w:commentRangeEnd w:id="629"/>
      <w:r w:rsidR="00707DF8">
        <w:rPr>
          <w:rStyle w:val="CommentReference"/>
        </w:rPr>
        <w:commentReference w:id="629"/>
      </w:r>
      <w:r w:rsidR="005424CD">
        <w:rPr>
          <w:rFonts w:ascii="Courier New" w:hAnsi="Courier New"/>
          <w14:textOutline w14:w="0" w14:cap="flat" w14:cmpd="sng" w14:algn="ctr">
            <w14:noFill/>
            <w14:prstDash w14:val="solid"/>
            <w14:round/>
          </w14:textOutline>
          <w:rPrChange w:id="642" w:author="Jorge Cham" w:date="2019-06-27T10:34:00Z">
            <w:rPr>
              <w:rFonts w:ascii="Courier New" w:hAnsi="Courier New" w:cs="Courier New"/>
              <w14:textOutline w14:w="0" w14:cap="flat" w14:cmpd="sng" w14:algn="ctr">
                <w14:noFill/>
                <w14:prstDash w14:val="solid"/>
                <w14:round/>
              </w14:textOutline>
            </w:rPr>
          </w:rPrChange>
        </w:rPr>
        <w:t>(She moves back and forth on the log, holding the pole horizontally as she tries it out.)</w:t>
      </w:r>
      <w:r w:rsidR="00E415E4">
        <w:rPr>
          <w:rFonts w:ascii="Courier New" w:hAnsi="Courier New"/>
          <w14:textOutline w14:w="0" w14:cap="flat" w14:cmpd="sng" w14:algn="ctr">
            <w14:noFill/>
            <w14:prstDash w14:val="solid"/>
            <w14:round/>
          </w14:textOutline>
          <w:rPrChange w:id="643" w:author="Jorge Cham" w:date="2019-06-27T10:34:00Z">
            <w:rPr>
              <w:rFonts w:ascii="Courier New" w:hAnsi="Courier New" w:cs="Courier New"/>
              <w14:textOutline w14:w="0" w14:cap="flat" w14:cmpd="sng" w14:algn="ctr">
                <w14:noFill/>
                <w14:prstDash w14:val="solid"/>
                <w14:round/>
              </w14:textOutline>
            </w:rPr>
          </w:rPrChange>
        </w:rPr>
        <w:t xml:space="preserve"> S</w:t>
      </w:r>
      <w:r w:rsidR="00E86A78" w:rsidRPr="00E86A78">
        <w:rPr>
          <w:rFonts w:ascii="Courier New" w:hAnsi="Courier New"/>
          <w14:textOutline w14:w="0" w14:cap="flat" w14:cmpd="sng" w14:algn="ctr">
            <w14:noFill/>
            <w14:prstDash w14:val="solid"/>
            <w14:round/>
          </w14:textOutline>
          <w:rPrChange w:id="644" w:author="Jorge Cham" w:date="2019-06-27T10:34:00Z">
            <w:rPr>
              <w:rFonts w:ascii="Courier New" w:hAnsi="Courier New" w:cs="Courier New"/>
              <w14:textOutline w14:w="0" w14:cap="flat" w14:cmpd="sng" w14:algn="ctr">
                <w14:noFill/>
                <w14:prstDash w14:val="solid"/>
                <w14:round/>
              </w14:textOutline>
            </w:rPr>
          </w:rPrChange>
        </w:rPr>
        <w:t>o</w:t>
      </w:r>
      <w:r w:rsidR="005424CD">
        <w:rPr>
          <w:rFonts w:ascii="Courier New" w:hAnsi="Courier New"/>
          <w14:textOutline w14:w="0" w14:cap="flat" w14:cmpd="sng" w14:algn="ctr">
            <w14:noFill/>
            <w14:prstDash w14:val="solid"/>
            <w14:round/>
          </w14:textOutline>
          <w:rPrChange w:id="645" w:author="Jorge Cham" w:date="2019-06-27T10:34:00Z">
            <w:rPr>
              <w:rFonts w:ascii="Courier New" w:hAnsi="Courier New" w:cs="Courier New"/>
              <w14:textOutline w14:w="0" w14:cap="flat" w14:cmpd="sng" w14:algn="ctr">
                <w14:noFill/>
                <w14:prstDash w14:val="solid"/>
                <w14:round/>
              </w14:textOutline>
            </w:rPr>
          </w:rPrChange>
        </w:rPr>
        <w:t>,</w:t>
      </w:r>
      <w:r w:rsidR="00E86A78" w:rsidRPr="00E86A78">
        <w:rPr>
          <w:rFonts w:ascii="Courier New" w:hAnsi="Courier New"/>
          <w14:textOutline w14:w="0" w14:cap="flat" w14:cmpd="sng" w14:algn="ctr">
            <w14:noFill/>
            <w14:prstDash w14:val="solid"/>
            <w14:round/>
          </w14:textOutline>
          <w:rPrChange w:id="646" w:author="Jorge Cham" w:date="2019-06-27T10:34:00Z">
            <w:rPr>
              <w:rFonts w:ascii="Courier New" w:hAnsi="Courier New" w:cs="Courier New"/>
              <w14:textOutline w14:w="0" w14:cap="flat" w14:cmpd="sng" w14:algn="ctr">
                <w14:noFill/>
                <w14:prstDash w14:val="solid"/>
                <w14:round/>
              </w14:textOutline>
            </w:rPr>
          </w:rPrChange>
        </w:rPr>
        <w:t xml:space="preserve"> it’s </w:t>
      </w:r>
      <w:r w:rsidR="00E86A78" w:rsidRPr="00062926">
        <w:rPr>
          <w:rFonts w:ascii="Courier New" w:hAnsi="Courier New"/>
          <w:i/>
          <w14:textOutline w14:w="0" w14:cap="flat" w14:cmpd="sng" w14:algn="ctr">
            <w14:noFill/>
            <w14:prstDash w14:val="solid"/>
            <w14:round/>
          </w14:textOutline>
          <w:rPrChange w:id="647" w:author="Jorge Cham" w:date="2019-06-27T10:34:00Z">
            <w:rPr>
              <w:rFonts w:ascii="Courier New" w:hAnsi="Courier New" w:cs="Courier New"/>
              <w:i/>
              <w:iCs/>
              <w14:textOutline w14:w="0" w14:cap="flat" w14:cmpd="sng" w14:algn="ctr">
                <w14:noFill/>
                <w14:prstDash w14:val="solid"/>
                <w14:round/>
              </w14:textOutline>
            </w:rPr>
          </w:rPrChange>
        </w:rPr>
        <w:t>not</w:t>
      </w:r>
      <w:r w:rsidR="00E86A78" w:rsidRPr="00E86A78">
        <w:rPr>
          <w:rFonts w:ascii="Courier New" w:hAnsi="Courier New"/>
          <w14:textOutline w14:w="0" w14:cap="flat" w14:cmpd="sng" w14:algn="ctr">
            <w14:noFill/>
            <w14:prstDash w14:val="solid"/>
            <w14:round/>
          </w14:textOutline>
          <w:rPrChange w:id="648" w:author="Jorge Cham" w:date="2019-06-27T10:34:00Z">
            <w:rPr>
              <w:rFonts w:ascii="Courier New" w:hAnsi="Courier New" w:cs="Courier New"/>
              <w14:textOutline w14:w="0" w14:cap="flat" w14:cmpd="sng" w14:algn="ctr">
                <w14:noFill/>
                <w14:prstDash w14:val="solid"/>
                <w14:round/>
              </w14:textOutline>
            </w:rPr>
          </w:rPrChange>
        </w:rPr>
        <w:t xml:space="preserve"> just body parts… </w:t>
      </w:r>
      <w:r w:rsidR="00E415E4">
        <w:rPr>
          <w:rFonts w:ascii="Courier New" w:hAnsi="Courier New"/>
          <w14:textOutline w14:w="0" w14:cap="flat" w14:cmpd="sng" w14:algn="ctr">
            <w14:noFill/>
            <w14:prstDash w14:val="solid"/>
            <w14:round/>
          </w14:textOutline>
          <w:rPrChange w:id="649" w:author="Jorge Cham" w:date="2019-06-27T10:34:00Z">
            <w:rPr>
              <w:rFonts w:ascii="Courier New" w:hAnsi="Courier New" w:cs="Courier New"/>
              <w14:textOutline w14:w="0" w14:cap="flat" w14:cmpd="sng" w14:algn="ctr">
                <w14:noFill/>
                <w14:prstDash w14:val="solid"/>
                <w14:round/>
              </w14:textOutline>
            </w:rPr>
          </w:rPrChange>
        </w:rPr>
        <w:t>you can also use</w:t>
      </w:r>
      <w:r w:rsidR="00D845EE">
        <w:rPr>
          <w:rFonts w:ascii="Courier New" w:hAnsi="Courier New"/>
          <w14:textOutline w14:w="0" w14:cap="flat" w14:cmpd="sng" w14:algn="ctr">
            <w14:noFill/>
            <w14:prstDash w14:val="solid"/>
            <w14:round/>
          </w14:textOutline>
          <w:rPrChange w:id="650" w:author="Jorge Cham" w:date="2019-06-27T10:34:00Z">
            <w:rPr>
              <w:rFonts w:ascii="Courier New" w:hAnsi="Courier New" w:cs="Courier New"/>
              <w14:textOutline w14:w="0" w14:cap="flat" w14:cmpd="sng" w14:algn="ctr">
                <w14:noFill/>
                <w14:prstDash w14:val="solid"/>
                <w14:round/>
              </w14:textOutline>
            </w:rPr>
          </w:rPrChange>
        </w:rPr>
        <w:t xml:space="preserve"> some other tool </w:t>
      </w:r>
      <w:r w:rsidR="00E415E4">
        <w:rPr>
          <w:rFonts w:ascii="Courier New" w:hAnsi="Courier New"/>
          <w14:textOutline w14:w="0" w14:cap="flat" w14:cmpd="sng" w14:algn="ctr">
            <w14:noFill/>
            <w14:prstDash w14:val="solid"/>
            <w14:round/>
          </w14:textOutline>
          <w:rPrChange w:id="651" w:author="Jorge Cham" w:date="2019-06-27T10:34:00Z">
            <w:rPr>
              <w:rFonts w:ascii="Courier New" w:hAnsi="Courier New" w:cs="Courier New"/>
              <w14:textOutline w14:w="0" w14:cap="flat" w14:cmpd="sng" w14:algn="ctr">
                <w14:noFill/>
                <w14:prstDash w14:val="solid"/>
                <w14:round/>
              </w14:textOutline>
            </w:rPr>
          </w:rPrChange>
        </w:rPr>
        <w:t xml:space="preserve">to </w:t>
      </w:r>
      <w:commentRangeStart w:id="652"/>
      <w:r w:rsidR="005424CD">
        <w:rPr>
          <w:rFonts w:ascii="Courier New" w:hAnsi="Courier New"/>
          <w14:textOutline w14:w="0" w14:cap="flat" w14:cmpd="sng" w14:algn="ctr">
            <w14:noFill/>
            <w14:prstDash w14:val="solid"/>
            <w14:round/>
          </w14:textOutline>
          <w:rPrChange w:id="653" w:author="Jorge Cham" w:date="2019-06-27T10:34:00Z">
            <w:rPr>
              <w:rFonts w:ascii="Courier New" w:hAnsi="Courier New" w:cs="Courier New"/>
              <w14:textOutline w14:w="0" w14:cap="flat" w14:cmpd="sng" w14:algn="ctr">
                <w14:noFill/>
                <w14:prstDash w14:val="solid"/>
                <w14:round/>
              </w14:textOutline>
            </w:rPr>
          </w:rPrChange>
        </w:rPr>
        <w:t>‘</w:t>
      </w:r>
      <w:commentRangeStart w:id="654"/>
      <w:r w:rsidR="00E415E4">
        <w:rPr>
          <w:rFonts w:ascii="Courier New" w:hAnsi="Courier New"/>
          <w14:textOutline w14:w="0" w14:cap="flat" w14:cmpd="sng" w14:algn="ctr">
            <w14:noFill/>
            <w14:prstDash w14:val="solid"/>
            <w14:round/>
          </w14:textOutline>
          <w:rPrChange w:id="655" w:author="Jorge Cham" w:date="2019-06-27T10:34:00Z">
            <w:rPr>
              <w:rFonts w:ascii="Courier New" w:hAnsi="Courier New" w:cs="Courier New"/>
              <w14:textOutline w14:w="0" w14:cap="flat" w14:cmpd="sng" w14:algn="ctr">
                <w14:noFill/>
                <w14:prstDash w14:val="solid"/>
                <w14:round/>
              </w14:textOutline>
            </w:rPr>
          </w:rPrChange>
        </w:rPr>
        <w:t>spread your</w:t>
      </w:r>
      <w:r w:rsidR="00D845EE">
        <w:rPr>
          <w:rFonts w:ascii="Courier New" w:hAnsi="Courier New"/>
          <w14:textOutline w14:w="0" w14:cap="flat" w14:cmpd="sng" w14:algn="ctr">
            <w14:noFill/>
            <w14:prstDash w14:val="solid"/>
            <w14:round/>
          </w14:textOutline>
          <w:rPrChange w:id="656" w:author="Jorge Cham" w:date="2019-06-27T10:34:00Z">
            <w:rPr>
              <w:rFonts w:ascii="Courier New" w:hAnsi="Courier New" w:cs="Courier New"/>
              <w14:textOutline w14:w="0" w14:cap="flat" w14:cmpd="sng" w14:algn="ctr">
                <w14:noFill/>
                <w14:prstDash w14:val="solid"/>
                <w14:round/>
              </w14:textOutline>
            </w:rPr>
          </w:rPrChange>
        </w:rPr>
        <w:t xml:space="preserve"> weight</w:t>
      </w:r>
      <w:r w:rsidR="00E415E4">
        <w:rPr>
          <w:rFonts w:ascii="Courier New" w:hAnsi="Courier New"/>
          <w14:textOutline w14:w="0" w14:cap="flat" w14:cmpd="sng" w14:algn="ctr">
            <w14:noFill/>
            <w14:prstDash w14:val="solid"/>
            <w14:round/>
          </w14:textOutline>
          <w:rPrChange w:id="657" w:author="Jorge Cham" w:date="2019-06-27T10:34:00Z">
            <w:rPr>
              <w:rFonts w:ascii="Courier New" w:hAnsi="Courier New" w:cs="Courier New"/>
              <w14:textOutline w14:w="0" w14:cap="flat" w14:cmpd="sng" w14:algn="ctr">
                <w14:noFill/>
                <w14:prstDash w14:val="solid"/>
                <w14:round/>
              </w14:textOutline>
            </w:rPr>
          </w:rPrChange>
        </w:rPr>
        <w:t xml:space="preserve"> </w:t>
      </w:r>
      <w:ins w:id="658" w:author="Jorge Cham" w:date="2019-06-21T16:18:00Z">
        <w:r w:rsidR="00E415E4">
          <w:rPr>
            <w:rFonts w:ascii="Courier New" w:hAnsi="Courier New" w:cs="Courier New"/>
            <w14:textOutline w14:w="0" w14:cap="flat" w14:cmpd="sng" w14:algn="ctr">
              <w14:noFill/>
              <w14:prstDash w14:val="solid"/>
              <w14:round/>
            </w14:textOutline>
          </w:rPr>
          <w:t>out</w:t>
        </w:r>
        <w:r w:rsidR="005424CD">
          <w:rPr>
            <w:rFonts w:ascii="Courier New" w:hAnsi="Courier New" w:cs="Courier New"/>
            <w14:textOutline w14:w="0" w14:cap="flat" w14:cmpd="sng" w14:algn="ctr">
              <w14:noFill/>
              <w14:prstDash w14:val="solid"/>
              <w14:round/>
            </w14:textOutline>
          </w:rPr>
          <w:t>’</w:t>
        </w:r>
      </w:ins>
      <w:del w:id="659" w:author="Jorge Cham" w:date="2019-06-21T16:18:00Z">
        <w:r w:rsidR="006F36E7">
          <w:rPr>
            <w:rFonts w:ascii="Courier New" w:hAnsi="Courier New"/>
          </w:rPr>
          <w:delText>out</w:delText>
        </w:r>
      </w:del>
      <w:commentRangeEnd w:id="654"/>
      <w:del w:id="660" w:author="Paul Moncrieffe" w:date="2019-06-27T10:34:00Z">
        <w:r w:rsidR="00E415E4">
          <w:rPr>
            <w:rFonts w:ascii="Courier New" w:hAnsi="Courier New" w:cs="Courier New"/>
            <w14:textOutline w14:w="0" w14:cap="flat" w14:cmpd="sng" w14:algn="ctr">
              <w14:noFill/>
              <w14:prstDash w14:val="solid"/>
              <w14:round/>
            </w14:textOutline>
          </w:rPr>
          <w:delText>out</w:delText>
        </w:r>
        <w:r w:rsidR="005424CD">
          <w:rPr>
            <w:rFonts w:ascii="Courier New" w:hAnsi="Courier New" w:cs="Courier New"/>
            <w14:textOutline w14:w="0" w14:cap="flat" w14:cmpd="sng" w14:algn="ctr">
              <w14:noFill/>
              <w14:prstDash w14:val="solid"/>
              <w14:round/>
            </w14:textOutline>
          </w:rPr>
          <w:delText>’</w:delText>
        </w:r>
        <w:r w:rsidR="00D845EE">
          <w:rPr>
            <w:rFonts w:ascii="Courier New" w:hAnsi="Courier New" w:cs="Courier New"/>
            <w14:textOutline w14:w="0" w14:cap="flat" w14:cmpd="sng" w14:algn="ctr">
              <w14:noFill/>
              <w14:prstDash w14:val="solid"/>
              <w14:round/>
            </w14:textOutline>
          </w:rPr>
          <w:delText xml:space="preserve"> </w:delText>
        </w:r>
      </w:del>
      <w:commentRangeEnd w:id="652"/>
      <w:del w:id="661" w:author="Jorge Cham" w:date="2019-06-21T16:18:00Z">
        <w:r w:rsidR="006F36E7">
          <w:commentReference w:id="654"/>
        </w:r>
      </w:del>
      <w:r w:rsidR="00707DF8">
        <w:rPr>
          <w:rStyle w:val="CommentReference"/>
        </w:rPr>
        <w:commentReference w:id="652"/>
      </w:r>
      <w:del w:id="662" w:author="Jorge Cham" w:date="2019-06-21T16:18:00Z">
        <w:r w:rsidR="006F36E7">
          <w:rPr>
            <w:rFonts w:ascii="Courier New" w:hAnsi="Courier New"/>
          </w:rPr>
          <w:delText>’</w:delText>
        </w:r>
      </w:del>
      <w:ins w:id="663" w:author="Paul Moncrieffe" w:date="2019-06-27T10:34:00Z">
        <w:r w:rsidR="006F36E7">
          <w:rPr>
            <w:rFonts w:ascii="Courier New" w:hAnsi="Courier New"/>
            <w14:textOutline w14:w="0" w14:cap="flat" w14:cmpd="sng" w14:algn="ctr">
              <w14:noFill/>
              <w14:prstDash w14:val="solid"/>
              <w14:round/>
            </w14:textOutline>
            <w:rPrChange w:id="664" w:author="Jorge Cham" w:date="2019-06-21T16:18:00Z">
              <w:rPr>
                <w:rFonts w:ascii="Courier New" w:eastAsia="Calibri" w:hAnsi="Courier New" w:cs="Calibri"/>
                <w:color w:val="000000"/>
                <w:sz w:val="22"/>
                <w:szCs w:val="22"/>
                <w:u w:color="000000"/>
                <w:lang w:val="de-DE"/>
              </w:rPr>
            </w:rPrChange>
          </w:rPr>
          <w:t xml:space="preserve"> </w:t>
        </w:r>
      </w:ins>
      <w:r w:rsidR="00D845EE">
        <w:rPr>
          <w:rFonts w:ascii="Courier New" w:hAnsi="Courier New"/>
          <w14:textOutline w14:w="0" w14:cap="flat" w14:cmpd="sng" w14:algn="ctr">
            <w14:noFill/>
            <w14:prstDash w14:val="solid"/>
            <w14:round/>
          </w14:textOutline>
          <w:rPrChange w:id="665" w:author="Jorge Cham" w:date="2019-06-27T10:34:00Z">
            <w:rPr>
              <w:rFonts w:ascii="Courier New" w:hAnsi="Courier New" w:cs="Courier New"/>
              <w14:textOutline w14:w="0" w14:cap="flat" w14:cmpd="sng" w14:algn="ctr">
                <w14:noFill/>
                <w14:prstDash w14:val="solid"/>
                <w14:round/>
              </w14:textOutline>
            </w:rPr>
          </w:rPrChange>
        </w:rPr>
        <w:t>over what you’re balancing on,</w:t>
      </w:r>
      <w:r w:rsidR="005424CD">
        <w:rPr>
          <w:rFonts w:ascii="Courier New" w:hAnsi="Courier New"/>
          <w14:textOutline w14:w="0" w14:cap="flat" w14:cmpd="sng" w14:algn="ctr">
            <w14:noFill/>
            <w14:prstDash w14:val="solid"/>
            <w14:round/>
          </w14:textOutline>
          <w:rPrChange w:id="666" w:author="Jorge Cham" w:date="2019-06-27T10:34:00Z">
            <w:rPr>
              <w:rFonts w:ascii="Courier New" w:hAnsi="Courier New" w:cs="Courier New"/>
              <w14:textOutline w14:w="0" w14:cap="flat" w14:cmpd="sng" w14:algn="ctr">
                <w14:noFill/>
                <w14:prstDash w14:val="solid"/>
                <w14:round/>
              </w14:textOutline>
            </w:rPr>
          </w:rPrChange>
        </w:rPr>
        <w:t xml:space="preserve"> </w:t>
      </w:r>
      <w:r w:rsidR="00D845EE">
        <w:rPr>
          <w:rFonts w:ascii="Courier New" w:hAnsi="Courier New"/>
          <w14:textOutline w14:w="0" w14:cap="flat" w14:cmpd="sng" w14:algn="ctr">
            <w14:noFill/>
            <w14:prstDash w14:val="solid"/>
            <w14:round/>
          </w14:textOutline>
          <w:rPrChange w:id="667" w:author="Jorge Cham" w:date="2019-06-27T10:34:00Z">
            <w:rPr>
              <w:rFonts w:ascii="Courier New" w:hAnsi="Courier New" w:cs="Courier New"/>
              <w14:textOutline w14:w="0" w14:cap="flat" w14:cmpd="sng" w14:algn="ctr">
                <w14:noFill/>
                <w14:prstDash w14:val="solid"/>
                <w14:round/>
              </w14:textOutline>
            </w:rPr>
          </w:rPrChange>
        </w:rPr>
        <w:t xml:space="preserve">to </w:t>
      </w:r>
      <w:r w:rsidR="005424CD">
        <w:rPr>
          <w:rFonts w:ascii="Courier New" w:hAnsi="Courier New"/>
          <w14:textOutline w14:w="0" w14:cap="flat" w14:cmpd="sng" w14:algn="ctr">
            <w14:noFill/>
            <w14:prstDash w14:val="solid"/>
            <w14:round/>
          </w14:textOutline>
          <w:rPrChange w:id="668" w:author="Jorge Cham" w:date="2019-06-27T10:34:00Z">
            <w:rPr>
              <w:rFonts w:ascii="Courier New" w:hAnsi="Courier New" w:cs="Courier New"/>
              <w14:textOutline w14:w="0" w14:cap="flat" w14:cmpd="sng" w14:algn="ctr">
                <w14:noFill/>
                <w14:prstDash w14:val="solid"/>
                <w14:round/>
              </w14:textOutline>
            </w:rPr>
          </w:rPrChange>
        </w:rPr>
        <w:t xml:space="preserve">make it easier to stay up. </w:t>
      </w:r>
    </w:p>
    <w:p w14:paraId="05E87BB0" w14:textId="2416F18D" w:rsidR="005424CD" w:rsidRDefault="005424C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669" w:author="Jorge Cham" w:date="2019-06-27T10:34:00Z">
            <w:rPr>
              <w:rFonts w:ascii="Courier New" w:hAnsi="Courier New" w:cs="Courier New"/>
              <w14:textOutline w14:w="0" w14:cap="flat" w14:cmpd="sng" w14:algn="ctr">
                <w14:noFill/>
                <w14:prstDash w14:val="solid"/>
                <w14:round/>
              </w14:textOutline>
            </w:rPr>
          </w:rPrChange>
        </w:rPr>
        <w:pPrChange w:id="670"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671" w:author="Jorge Cham" w:date="2019-06-27T10:34:00Z">
            <w:rPr>
              <w:rFonts w:ascii="Courier New" w:hAnsi="Courier New" w:cs="Courier New"/>
              <w14:textOutline w14:w="0" w14:cap="flat" w14:cmpd="sng" w14:algn="ctr">
                <w14:noFill/>
                <w14:prstDash w14:val="solid"/>
                <w14:round/>
              </w14:textOutline>
            </w:rPr>
          </w:rPrChange>
        </w:rPr>
        <w:t>“</w:t>
      </w:r>
      <w:r w:rsidR="00155BB9">
        <w:rPr>
          <w:rFonts w:ascii="Courier New" w:hAnsi="Courier New"/>
          <w14:textOutline w14:w="0" w14:cap="flat" w14:cmpd="sng" w14:algn="ctr">
            <w14:noFill/>
            <w14:prstDash w14:val="solid"/>
            <w14:round/>
          </w14:textOutline>
          <w:rPrChange w:id="672" w:author="Jorge Cham" w:date="2019-06-27T10:34:00Z">
            <w:rPr>
              <w:rFonts w:ascii="Courier New" w:hAnsi="Courier New" w:cs="Courier New"/>
              <w14:textOutline w14:w="0" w14:cap="flat" w14:cmpd="sng" w14:algn="ctr">
                <w14:noFill/>
                <w14:prstDash w14:val="solid"/>
                <w14:round/>
              </w14:textOutline>
            </w:rPr>
          </w:rPrChange>
        </w:rPr>
        <w:t>Nice going, Elinor!”</w:t>
      </w:r>
      <w:r>
        <w:rPr>
          <w:rFonts w:ascii="Courier New" w:hAnsi="Courier New"/>
          <w14:textOutline w14:w="0" w14:cap="flat" w14:cmpd="sng" w14:algn="ctr">
            <w14:noFill/>
            <w14:prstDash w14:val="solid"/>
            <w14:round/>
          </w14:textOutline>
          <w:rPrChange w:id="673" w:author="Jorge Cham" w:date="2019-06-27T10:34:00Z">
            <w:rPr>
              <w:rFonts w:ascii="Courier New" w:hAnsi="Courier New" w:cs="Courier New"/>
              <w14:textOutline w14:w="0" w14:cap="flat" w14:cmpd="sng" w14:algn="ctr">
                <w14:noFill/>
                <w14:prstDash w14:val="solid"/>
                <w14:round/>
              </w14:textOutline>
            </w:rPr>
          </w:rPrChange>
        </w:rPr>
        <w:t xml:space="preserve"> yells Philbert, jumping for joy on his branch. Suddenly - &lt;CRACK&gt; - his drooping branch snaps, dropping him </w:t>
      </w:r>
      <w:r w:rsidR="004777ED">
        <w:rPr>
          <w:rFonts w:ascii="Courier New" w:hAnsi="Courier New"/>
          <w14:textOutline w14:w="0" w14:cap="flat" w14:cmpd="sng" w14:algn="ctr">
            <w14:noFill/>
            <w14:prstDash w14:val="solid"/>
            <w14:round/>
          </w14:textOutline>
          <w:rPrChange w:id="674" w:author="Jorge Cham" w:date="2019-06-27T10:34:00Z">
            <w:rPr>
              <w:rFonts w:ascii="Courier New" w:hAnsi="Courier New" w:cs="Courier New"/>
              <w14:textOutline w14:w="0" w14:cap="flat" w14:cmpd="sng" w14:algn="ctr">
                <w14:noFill/>
                <w14:prstDash w14:val="solid"/>
                <w14:round/>
              </w14:textOutline>
            </w:rPr>
          </w:rPrChange>
        </w:rPr>
        <w:t xml:space="preserve">the last </w:t>
      </w:r>
      <w:r>
        <w:rPr>
          <w:rFonts w:ascii="Courier New" w:hAnsi="Courier New"/>
          <w14:textOutline w14:w="0" w14:cap="flat" w14:cmpd="sng" w14:algn="ctr">
            <w14:noFill/>
            <w14:prstDash w14:val="solid"/>
            <w14:round/>
          </w14:textOutline>
          <w:rPrChange w:id="675" w:author="Jorge Cham" w:date="2019-06-27T10:34:00Z">
            <w:rPr>
              <w:rFonts w:ascii="Courier New" w:hAnsi="Courier New" w:cs="Courier New"/>
              <w14:textOutline w14:w="0" w14:cap="flat" w14:cmpd="sng" w14:algn="ctr">
                <w14:noFill/>
                <w14:prstDash w14:val="solid"/>
                <w14:round/>
              </w14:textOutline>
            </w:rPr>
          </w:rPrChange>
        </w:rPr>
        <w:t>two feet</w:t>
      </w:r>
      <w:r w:rsidR="004777ED">
        <w:rPr>
          <w:rFonts w:ascii="Courier New" w:hAnsi="Courier New"/>
          <w14:textOutline w14:w="0" w14:cap="flat" w14:cmpd="sng" w14:algn="ctr">
            <w14:noFill/>
            <w14:prstDash w14:val="solid"/>
            <w14:round/>
          </w14:textOutline>
          <w:rPrChange w:id="676"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677" w:author="Jorge Cham" w:date="2019-06-27T10:34:00Z">
            <w:rPr>
              <w:rFonts w:ascii="Courier New" w:hAnsi="Courier New" w:cs="Courier New"/>
              <w14:textOutline w14:w="0" w14:cap="flat" w14:cmpd="sng" w14:algn="ctr">
                <w14:noFill/>
                <w14:prstDash w14:val="solid"/>
                <w14:round/>
              </w14:textOutline>
            </w:rPr>
          </w:rPrChange>
        </w:rPr>
        <w:t xml:space="preserve"> to the ground. (</w:t>
      </w:r>
      <w:proofErr w:type="spellStart"/>
      <w:r w:rsidRPr="00155BB9">
        <w:rPr>
          <w:rFonts w:ascii="Courier New" w:hAnsi="Courier New"/>
          <w:i/>
          <w14:textOutline w14:w="0" w14:cap="flat" w14:cmpd="sng" w14:algn="ctr">
            <w14:noFill/>
            <w14:prstDash w14:val="solid"/>
            <w14:round/>
          </w14:textOutline>
          <w:rPrChange w:id="678" w:author="Jorge Cham" w:date="2019-06-27T10:34:00Z">
            <w:rPr>
              <w:rFonts w:ascii="Courier New" w:hAnsi="Courier New" w:cs="Courier New"/>
              <w:i/>
              <w:iCs/>
              <w14:textOutline w14:w="0" w14:cap="flat" w14:cmpd="sng" w14:algn="ctr">
                <w14:noFill/>
                <w14:prstDash w14:val="solid"/>
                <w14:round/>
              </w14:textOutline>
            </w:rPr>
          </w:rPrChange>
        </w:rPr>
        <w:t>Oof</w:t>
      </w:r>
      <w:proofErr w:type="spellEnd"/>
      <w:r w:rsidRPr="00155BB9">
        <w:rPr>
          <w:rFonts w:ascii="Courier New" w:hAnsi="Courier New"/>
          <w:i/>
          <w14:textOutline w14:w="0" w14:cap="flat" w14:cmpd="sng" w14:algn="ctr">
            <w14:noFill/>
            <w14:prstDash w14:val="solid"/>
            <w14:round/>
          </w14:textOutline>
          <w:rPrChange w:id="679" w:author="Jorge Cham" w:date="2019-06-27T10:34:00Z">
            <w:rPr>
              <w:rFonts w:ascii="Courier New" w:hAnsi="Courier New" w:cs="Courier New"/>
              <w:i/>
              <w:iCs/>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680" w:author="Jorge Cham" w:date="2019-06-27T10:34:00Z">
            <w:rPr>
              <w:rFonts w:ascii="Courier New" w:hAnsi="Courier New" w:cs="Courier New"/>
              <w14:textOutline w14:w="0" w14:cap="flat" w14:cmpd="sng" w14:algn="ctr">
                <w14:noFill/>
                <w14:prstDash w14:val="solid"/>
                <w14:round/>
              </w14:textOutline>
            </w:rPr>
          </w:rPrChange>
        </w:rPr>
        <w:t xml:space="preserve"> </w:t>
      </w:r>
      <w:r w:rsidR="006F28FB">
        <w:rPr>
          <w:rFonts w:ascii="Courier New" w:hAnsi="Courier New"/>
          <w14:textOutline w14:w="0" w14:cap="flat" w14:cmpd="sng" w14:algn="ctr">
            <w14:noFill/>
            <w14:prstDash w14:val="solid"/>
            <w14:round/>
          </w14:textOutline>
          <w:rPrChange w:id="681" w:author="Jorge Cham" w:date="2019-06-27T10:34:00Z">
            <w:rPr>
              <w:rFonts w:ascii="Courier New" w:hAnsi="Courier New" w:cs="Courier New"/>
              <w14:textOutline w14:w="0" w14:cap="flat" w14:cmpd="sng" w14:algn="ctr">
                <w14:noFill/>
                <w14:prstDash w14:val="solid"/>
                <w14:round/>
              </w14:textOutline>
            </w:rPr>
          </w:rPrChange>
        </w:rPr>
        <w:t xml:space="preserve">He jumps up. </w:t>
      </w:r>
      <w:r>
        <w:rPr>
          <w:rFonts w:ascii="Courier New" w:hAnsi="Courier New"/>
          <w14:textOutline w14:w="0" w14:cap="flat" w14:cmpd="sng" w14:algn="ctr">
            <w14:noFill/>
            <w14:prstDash w14:val="solid"/>
            <w14:round/>
          </w14:textOutline>
          <w:rPrChange w:id="682" w:author="Jorge Cham" w:date="2019-06-27T10:34:00Z">
            <w:rPr>
              <w:rFonts w:ascii="Courier New" w:hAnsi="Courier New" w:cs="Courier New"/>
              <w14:textOutline w14:w="0" w14:cap="flat" w14:cmpd="sng" w14:algn="ctr">
                <w14:noFill/>
                <w14:prstDash w14:val="solid"/>
                <w14:round/>
              </w14:textOutline>
            </w:rPr>
          </w:rPrChange>
        </w:rPr>
        <w:t xml:space="preserve">I’m okay!) Ari and Olive come over to </w:t>
      </w:r>
      <w:r w:rsidR="006F28FB">
        <w:rPr>
          <w:rFonts w:ascii="Courier New" w:hAnsi="Courier New"/>
          <w14:textOutline w14:w="0" w14:cap="flat" w14:cmpd="sng" w14:algn="ctr">
            <w14:noFill/>
            <w14:prstDash w14:val="solid"/>
            <w14:round/>
          </w14:textOutline>
          <w:rPrChange w:id="683" w:author="Jorge Cham" w:date="2019-06-27T10:34:00Z">
            <w:rPr>
              <w:rFonts w:ascii="Courier New" w:hAnsi="Courier New" w:cs="Courier New"/>
              <w14:textOutline w14:w="0" w14:cap="flat" w14:cmpd="sng" w14:algn="ctr">
                <w14:noFill/>
                <w14:prstDash w14:val="solid"/>
                <w14:round/>
              </w14:textOutline>
            </w:rPr>
          </w:rPrChange>
        </w:rPr>
        <w:t xml:space="preserve">make sure </w:t>
      </w:r>
      <w:proofErr w:type="spellStart"/>
      <w:r w:rsidR="006F28FB">
        <w:rPr>
          <w:rFonts w:ascii="Courier New" w:hAnsi="Courier New"/>
          <w14:textOutline w14:w="0" w14:cap="flat" w14:cmpd="sng" w14:algn="ctr">
            <w14:noFill/>
            <w14:prstDash w14:val="solid"/>
            <w14:round/>
          </w14:textOutline>
          <w:rPrChange w:id="684" w:author="Jorge Cham" w:date="2019-06-27T10:34:00Z">
            <w:rPr>
              <w:rFonts w:ascii="Courier New" w:hAnsi="Courier New" w:cs="Courier New"/>
              <w14:textOutline w14:w="0" w14:cap="flat" w14:cmpd="sng" w14:algn="ctr">
                <w14:noFill/>
                <w14:prstDash w14:val="solid"/>
                <w14:round/>
              </w14:textOutline>
            </w:rPr>
          </w:rPrChange>
        </w:rPr>
        <w:t>Philber</w:t>
      </w:r>
      <w:r w:rsidR="003F6A73">
        <w:rPr>
          <w:rFonts w:ascii="Courier New" w:hAnsi="Courier New"/>
          <w14:textOutline w14:w="0" w14:cap="flat" w14:cmpd="sng" w14:algn="ctr">
            <w14:noFill/>
            <w14:prstDash w14:val="solid"/>
            <w14:round/>
          </w14:textOutline>
          <w:rPrChange w:id="685" w:author="Jorge Cham" w:date="2019-06-27T10:34:00Z">
            <w:rPr>
              <w:rFonts w:ascii="Courier New" w:hAnsi="Courier New" w:cs="Courier New"/>
              <w14:textOutline w14:w="0" w14:cap="flat" w14:cmpd="sng" w14:algn="ctr">
                <w14:noFill/>
                <w14:prstDash w14:val="solid"/>
                <w14:round/>
              </w14:textOutline>
            </w:rPr>
          </w:rPrChange>
        </w:rPr>
        <w:t>t</w:t>
      </w:r>
      <w:proofErr w:type="spellEnd"/>
      <w:r w:rsidR="006F28FB">
        <w:rPr>
          <w:rFonts w:ascii="Courier New" w:hAnsi="Courier New"/>
          <w14:textOutline w14:w="0" w14:cap="flat" w14:cmpd="sng" w14:algn="ctr">
            <w14:noFill/>
            <w14:prstDash w14:val="solid"/>
            <w14:round/>
          </w14:textOutline>
          <w:rPrChange w:id="686" w:author="Jorge Cham" w:date="2019-06-27T10:34:00Z">
            <w:rPr>
              <w:rFonts w:ascii="Courier New" w:hAnsi="Courier New" w:cs="Courier New"/>
              <w14:textOutline w14:w="0" w14:cap="flat" w14:cmpd="sng" w14:algn="ctr">
                <w14:noFill/>
                <w14:prstDash w14:val="solid"/>
                <w14:round/>
              </w14:textOutline>
            </w:rPr>
          </w:rPrChange>
        </w:rPr>
        <w:t xml:space="preserve"> is alright and </w:t>
      </w:r>
      <w:r w:rsidR="003F6A73">
        <w:rPr>
          <w:rFonts w:ascii="Courier New" w:hAnsi="Courier New"/>
          <w14:textOutline w14:w="0" w14:cap="flat" w14:cmpd="sng" w14:algn="ctr">
            <w14:noFill/>
            <w14:prstDash w14:val="solid"/>
            <w14:round/>
          </w14:textOutline>
          <w:rPrChange w:id="687" w:author="Jorge Cham" w:date="2019-06-27T10:34:00Z">
            <w:rPr>
              <w:rFonts w:ascii="Courier New" w:hAnsi="Courier New" w:cs="Courier New"/>
              <w14:textOutline w14:w="0" w14:cap="flat" w14:cmpd="sng" w14:algn="ctr">
                <w14:noFill/>
                <w14:prstDash w14:val="solid"/>
                <w14:round/>
              </w14:textOutline>
            </w:rPr>
          </w:rPrChange>
        </w:rPr>
        <w:t xml:space="preserve">then turn their attention to </w:t>
      </w:r>
      <w:r>
        <w:rPr>
          <w:rFonts w:ascii="Courier New" w:hAnsi="Courier New"/>
          <w14:textOutline w14:w="0" w14:cap="flat" w14:cmpd="sng" w14:algn="ctr">
            <w14:noFill/>
            <w14:prstDash w14:val="solid"/>
            <w14:round/>
          </w14:textOutline>
          <w:rPrChange w:id="688" w:author="Jorge Cham" w:date="2019-06-27T10:34:00Z">
            <w:rPr>
              <w:rFonts w:ascii="Courier New" w:hAnsi="Courier New" w:cs="Courier New"/>
              <w14:textOutline w14:w="0" w14:cap="flat" w14:cmpd="sng" w14:algn="ctr">
                <w14:noFill/>
                <w14:prstDash w14:val="solid"/>
                <w14:round/>
              </w14:textOutline>
            </w:rPr>
          </w:rPrChange>
        </w:rPr>
        <w:t>Elinor’s discovery</w:t>
      </w:r>
      <w:r w:rsidR="00155BB9">
        <w:rPr>
          <w:rFonts w:ascii="Courier New" w:hAnsi="Courier New"/>
          <w14:textOutline w14:w="0" w14:cap="flat" w14:cmpd="sng" w14:algn="ctr">
            <w14:noFill/>
            <w14:prstDash w14:val="solid"/>
            <w14:round/>
          </w14:textOutline>
          <w:rPrChange w:id="689"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690" w:author="Jorge Cham" w:date="2019-06-27T10:34:00Z">
            <w:rPr>
              <w:rFonts w:ascii="Courier New" w:hAnsi="Courier New" w:cs="Courier New"/>
              <w14:textOutline w14:w="0" w14:cap="flat" w14:cmpd="sng" w14:algn="ctr">
                <w14:noFill/>
                <w14:prstDash w14:val="solid"/>
                <w14:round/>
              </w14:textOutline>
            </w:rPr>
          </w:rPrChange>
        </w:rPr>
        <w:t xml:space="preserve"> but Olive points out that she</w:t>
      </w:r>
      <w:r w:rsidR="004777ED">
        <w:rPr>
          <w:rFonts w:ascii="Courier New" w:hAnsi="Courier New"/>
          <w14:textOutline w14:w="0" w14:cap="flat" w14:cmpd="sng" w14:algn="ctr">
            <w14:noFill/>
            <w14:prstDash w14:val="solid"/>
            <w14:round/>
          </w14:textOutline>
          <w:rPrChange w:id="691" w:author="Jorge Cham" w:date="2019-06-27T10:34:00Z">
            <w:rPr>
              <w:rFonts w:ascii="Courier New" w:hAnsi="Courier New" w:cs="Courier New"/>
              <w14:textOutline w14:w="0" w14:cap="flat" w14:cmpd="sng" w14:algn="ctr">
                <w14:noFill/>
                <w14:prstDash w14:val="solid"/>
                <w14:round/>
              </w14:textOutline>
            </w:rPr>
          </w:rPrChange>
        </w:rPr>
        <w:t xml:space="preserve"> </w:t>
      </w:r>
      <w:r>
        <w:rPr>
          <w:rFonts w:ascii="Courier New" w:hAnsi="Courier New"/>
          <w14:textOutline w14:w="0" w14:cap="flat" w14:cmpd="sng" w14:algn="ctr">
            <w14:noFill/>
            <w14:prstDash w14:val="solid"/>
            <w14:round/>
          </w14:textOutline>
          <w:rPrChange w:id="692" w:author="Jorge Cham" w:date="2019-06-27T10:34:00Z">
            <w:rPr>
              <w:rFonts w:ascii="Courier New" w:hAnsi="Courier New" w:cs="Courier New"/>
              <w14:textOutline w14:w="0" w14:cap="flat" w14:cmpd="sng" w14:algn="ctr">
                <w14:noFill/>
                <w14:prstDash w14:val="solid"/>
                <w14:round/>
              </w14:textOutline>
            </w:rPr>
          </w:rPrChange>
        </w:rPr>
        <w:t xml:space="preserve">needs her stilt back for her act. </w:t>
      </w:r>
      <w:r w:rsidR="00D845EE">
        <w:rPr>
          <w:rFonts w:ascii="Courier New" w:hAnsi="Courier New"/>
          <w14:textOutline w14:w="0" w14:cap="flat" w14:cmpd="sng" w14:algn="ctr">
            <w14:noFill/>
            <w14:prstDash w14:val="solid"/>
            <w14:round/>
          </w14:textOutline>
          <w:rPrChange w:id="693" w:author="Jorge Cham" w:date="2019-06-27T10:34:00Z">
            <w:rPr>
              <w:rFonts w:ascii="Courier New" w:hAnsi="Courier New" w:cs="Courier New"/>
              <w14:textOutline w14:w="0" w14:cap="flat" w14:cmpd="sng" w14:algn="ctr">
                <w14:noFill/>
                <w14:prstDash w14:val="solid"/>
                <w14:round/>
              </w14:textOutline>
            </w:rPr>
          </w:rPrChange>
        </w:rPr>
        <w:t xml:space="preserve">Luckily, </w:t>
      </w:r>
      <w:r>
        <w:rPr>
          <w:rFonts w:ascii="Courier New" w:hAnsi="Courier New"/>
          <w14:textOutline w14:w="0" w14:cap="flat" w14:cmpd="sng" w14:algn="ctr">
            <w14:noFill/>
            <w14:prstDash w14:val="solid"/>
            <w14:round/>
          </w14:textOutline>
          <w:rPrChange w:id="694" w:author="Jorge Cham" w:date="2019-06-27T10:34:00Z">
            <w:rPr>
              <w:rFonts w:ascii="Courier New" w:hAnsi="Courier New" w:cs="Courier New"/>
              <w14:textOutline w14:w="0" w14:cap="flat" w14:cmpd="sng" w14:algn="ctr">
                <w14:noFill/>
                <w14:prstDash w14:val="solid"/>
                <w14:round/>
              </w14:textOutline>
            </w:rPr>
          </w:rPrChange>
        </w:rPr>
        <w:t>Philbert knows a nice long branch she can us</w:t>
      </w:r>
      <w:r w:rsidR="00D845EE">
        <w:rPr>
          <w:rFonts w:ascii="Courier New" w:hAnsi="Courier New"/>
          <w14:textOutline w14:w="0" w14:cap="flat" w14:cmpd="sng" w14:algn="ctr">
            <w14:noFill/>
            <w14:prstDash w14:val="solid"/>
            <w14:round/>
          </w14:textOutline>
          <w:rPrChange w:id="695" w:author="Jorge Cham" w:date="2019-06-27T10:34:00Z">
            <w:rPr>
              <w:rFonts w:ascii="Courier New" w:hAnsi="Courier New" w:cs="Courier New"/>
              <w14:textOutline w14:w="0" w14:cap="flat" w14:cmpd="sng" w14:algn="ctr">
                <w14:noFill/>
                <w14:prstDash w14:val="solid"/>
                <w14:round/>
              </w14:textOutline>
            </w:rPr>
          </w:rPrChange>
        </w:rPr>
        <w:t>e. As he sheepishly holds up the broken branch, they all chuckle and we</w:t>
      </w:r>
      <w:r w:rsidR="004777ED">
        <w:rPr>
          <w:rFonts w:ascii="Courier New" w:hAnsi="Courier New"/>
          <w14:textOutline w14:w="0" w14:cap="flat" w14:cmpd="sng" w14:algn="ctr">
            <w14:noFill/>
            <w14:prstDash w14:val="solid"/>
            <w14:round/>
          </w14:textOutline>
          <w:rPrChange w:id="696" w:author="Jorge Cham" w:date="2019-06-27T10:34:00Z">
            <w:rPr>
              <w:rFonts w:ascii="Courier New" w:hAnsi="Courier New" w:cs="Courier New"/>
              <w14:textOutline w14:w="0" w14:cap="flat" w14:cmpd="sng" w14:algn="ctr">
                <w14:noFill/>
                <w14:prstDash w14:val="solid"/>
                <w14:round/>
              </w14:textOutline>
            </w:rPr>
          </w:rPrChange>
        </w:rPr>
        <w:t xml:space="preserve"> WIPE T</w:t>
      </w:r>
      <w:r w:rsidR="00D845EE">
        <w:rPr>
          <w:rFonts w:ascii="Courier New" w:hAnsi="Courier New"/>
          <w14:textOutline w14:w="0" w14:cap="flat" w14:cmpd="sng" w14:algn="ctr">
            <w14:noFill/>
            <w14:prstDash w14:val="solid"/>
            <w14:round/>
          </w14:textOutline>
          <w:rPrChange w:id="697" w:author="Jorge Cham" w:date="2019-06-27T10:34:00Z">
            <w:rPr>
              <w:rFonts w:ascii="Courier New" w:hAnsi="Courier New" w:cs="Courier New"/>
              <w14:textOutline w14:w="0" w14:cap="flat" w14:cmpd="sng" w14:algn="ctr">
                <w14:noFill/>
                <w14:prstDash w14:val="solid"/>
                <w14:round/>
              </w14:textOutline>
            </w:rPr>
          </w:rPrChange>
        </w:rPr>
        <w:t>O:</w:t>
      </w:r>
    </w:p>
    <w:p w14:paraId="39E86117" w14:textId="78C6FC65" w:rsidR="005424CD" w:rsidRPr="005424CD" w:rsidRDefault="00D845EE">
      <w:pPr>
        <w:shd w:val="clear" w:color="auto" w:fill="FFFFFF"/>
        <w:spacing w:before="100" w:beforeAutospacing="1" w:after="100" w:afterAutospacing="1"/>
        <w:rPr>
          <w:rFonts w:ascii="Courier New" w:hAnsi="Courier New"/>
          <w:b/>
          <w14:textOutline w14:w="0" w14:cap="flat" w14:cmpd="sng" w14:algn="ctr">
            <w14:noFill/>
            <w14:prstDash w14:val="solid"/>
            <w14:round/>
          </w14:textOutline>
          <w:rPrChange w:id="698" w:author="Jorge Cham" w:date="2019-06-27T10:34:00Z">
            <w:rPr>
              <w:rFonts w:ascii="Courier New" w:hAnsi="Courier New" w:cs="Courier New"/>
              <w:b/>
              <w:bCs/>
              <w14:textOutline w14:w="0" w14:cap="flat" w14:cmpd="sng" w14:algn="ctr">
                <w14:noFill/>
                <w14:prstDash w14:val="solid"/>
                <w14:round/>
              </w14:textOutline>
            </w:rPr>
          </w:rPrChange>
        </w:rPr>
        <w:pPrChange w:id="699" w:author="Jorge Cham" w:date="2019-06-27T10:34:00Z">
          <w:pPr>
            <w:shd w:val="clear" w:color="auto" w:fill="FFFFFF"/>
            <w:spacing w:before="100" w:beforeAutospacing="1" w:after="100" w:afterAutospacing="1"/>
          </w:pPr>
        </w:pPrChange>
      </w:pPr>
      <w:r>
        <w:rPr>
          <w:rFonts w:ascii="Courier New" w:hAnsi="Courier New"/>
          <w:b/>
          <w14:textOutline w14:w="0" w14:cap="flat" w14:cmpd="sng" w14:algn="ctr">
            <w14:noFill/>
            <w14:prstDash w14:val="solid"/>
            <w14:round/>
          </w14:textOutline>
          <w:rPrChange w:id="700" w:author="Jorge Cham" w:date="2019-06-27T10:34:00Z">
            <w:rPr>
              <w:rFonts w:ascii="Courier New" w:hAnsi="Courier New" w:cs="Courier New"/>
              <w:b/>
              <w:bCs/>
              <w14:textOutline w14:w="0" w14:cap="flat" w14:cmpd="sng" w14:algn="ctr">
                <w14:noFill/>
                <w14:prstDash w14:val="solid"/>
                <w14:round/>
              </w14:textOutline>
            </w:rPr>
          </w:rPrChange>
        </w:rPr>
        <w:t xml:space="preserve">3. </w:t>
      </w:r>
      <w:r w:rsidR="005424CD" w:rsidRPr="005424CD">
        <w:rPr>
          <w:rFonts w:ascii="Courier New" w:hAnsi="Courier New"/>
          <w:b/>
          <w14:textOutline w14:w="0" w14:cap="flat" w14:cmpd="sng" w14:algn="ctr">
            <w14:noFill/>
            <w14:prstDash w14:val="solid"/>
            <w14:round/>
          </w14:textOutline>
          <w:rPrChange w:id="701" w:author="Jorge Cham" w:date="2019-06-27T10:34:00Z">
            <w:rPr>
              <w:rFonts w:ascii="Courier New" w:hAnsi="Courier New" w:cs="Courier New"/>
              <w:b/>
              <w:bCs/>
              <w14:textOutline w14:w="0" w14:cap="flat" w14:cmpd="sng" w14:algn="ctr">
                <w14:noFill/>
                <w14:prstDash w14:val="solid"/>
                <w14:round/>
              </w14:textOutline>
            </w:rPr>
          </w:rPrChange>
        </w:rPr>
        <w:t xml:space="preserve">EXT. PLAYGROUND – DAY </w:t>
      </w:r>
    </w:p>
    <w:p w14:paraId="68B12AE6" w14:textId="6D52D440" w:rsidR="005424CD" w:rsidRDefault="004777E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702" w:author="Jorge Cham" w:date="2019-06-27T10:34:00Z">
            <w:rPr>
              <w:rFonts w:ascii="Courier New" w:hAnsi="Courier New" w:cs="Courier New"/>
              <w14:textOutline w14:w="0" w14:cap="flat" w14:cmpd="sng" w14:algn="ctr">
                <w14:noFill/>
                <w14:prstDash w14:val="solid"/>
                <w14:round/>
              </w14:textOutline>
            </w:rPr>
          </w:rPrChange>
        </w:rPr>
        <w:pPrChange w:id="703"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704" w:author="Jorge Cham" w:date="2019-06-27T10:34:00Z">
            <w:rPr>
              <w:rFonts w:ascii="Courier New" w:hAnsi="Courier New" w:cs="Courier New"/>
              <w14:textOutline w14:w="0" w14:cap="flat" w14:cmpd="sng" w14:algn="ctr">
                <w14:noFill/>
                <w14:prstDash w14:val="solid"/>
                <w14:round/>
              </w14:textOutline>
            </w:rPr>
          </w:rPrChange>
        </w:rPr>
        <w:lastRenderedPageBreak/>
        <w:t xml:space="preserve">MINUTES LATER – </w:t>
      </w:r>
      <w:r w:rsidR="00792144">
        <w:rPr>
          <w:rFonts w:ascii="Courier New" w:hAnsi="Courier New"/>
          <w14:textOutline w14:w="0" w14:cap="flat" w14:cmpd="sng" w14:algn="ctr">
            <w14:noFill/>
            <w14:prstDash w14:val="solid"/>
            <w14:round/>
          </w14:textOutline>
          <w:rPrChange w:id="705" w:author="Jorge Cham" w:date="2019-06-27T10:34:00Z">
            <w:rPr>
              <w:rFonts w:ascii="Courier New" w:hAnsi="Courier New" w:cs="Courier New"/>
              <w14:textOutline w14:w="0" w14:cap="flat" w14:cmpd="sng" w14:algn="ctr">
                <w14:noFill/>
                <w14:prstDash w14:val="solid"/>
                <w14:round/>
              </w14:textOutline>
            </w:rPr>
          </w:rPrChange>
        </w:rPr>
        <w:t xml:space="preserve">A beaming </w:t>
      </w:r>
      <w:r>
        <w:rPr>
          <w:rFonts w:ascii="Courier New" w:hAnsi="Courier New"/>
          <w14:textOutline w14:w="0" w14:cap="flat" w14:cmpd="sng" w14:algn="ctr">
            <w14:noFill/>
            <w14:prstDash w14:val="solid"/>
            <w14:round/>
          </w14:textOutline>
          <w:rPrChange w:id="706" w:author="Jorge Cham" w:date="2019-06-27T10:34:00Z">
            <w:rPr>
              <w:rFonts w:ascii="Courier New" w:hAnsi="Courier New" w:cs="Courier New"/>
              <w14:textOutline w14:w="0" w14:cap="flat" w14:cmpd="sng" w14:algn="ctr">
                <w14:noFill/>
                <w14:prstDash w14:val="solid"/>
                <w14:round/>
              </w14:textOutline>
            </w:rPr>
          </w:rPrChange>
        </w:rPr>
        <w:t xml:space="preserve">Elinor has a construction paper </w:t>
      </w:r>
      <w:r w:rsidR="00155BB9">
        <w:rPr>
          <w:rFonts w:ascii="Courier New" w:hAnsi="Courier New"/>
          <w14:textOutline w14:w="0" w14:cap="flat" w14:cmpd="sng" w14:algn="ctr">
            <w14:noFill/>
            <w14:prstDash w14:val="solid"/>
            <w14:round/>
          </w14:textOutline>
          <w:rPrChange w:id="707" w:author="Jorge Cham" w:date="2019-06-27T10:34:00Z">
            <w:rPr>
              <w:rFonts w:ascii="Courier New" w:hAnsi="Courier New" w:cs="Courier New"/>
              <w14:textOutline w14:w="0" w14:cap="flat" w14:cmpd="sng" w14:algn="ctr">
                <w14:noFill/>
                <w14:prstDash w14:val="solid"/>
                <w14:round/>
              </w14:textOutline>
            </w:rPr>
          </w:rPrChange>
        </w:rPr>
        <w:t>MEGAPHONE</w:t>
      </w:r>
      <w:r>
        <w:rPr>
          <w:rFonts w:ascii="Courier New" w:hAnsi="Courier New"/>
          <w14:textOutline w14:w="0" w14:cap="flat" w14:cmpd="sng" w14:algn="ctr">
            <w14:noFill/>
            <w14:prstDash w14:val="solid"/>
            <w14:round/>
          </w14:textOutline>
          <w:rPrChange w:id="708" w:author="Jorge Cham" w:date="2019-06-27T10:34:00Z">
            <w:rPr>
              <w:rFonts w:ascii="Courier New" w:hAnsi="Courier New" w:cs="Courier New"/>
              <w14:textOutline w14:w="0" w14:cap="flat" w14:cmpd="sng" w14:algn="ctr">
                <w14:noFill/>
                <w14:prstDash w14:val="solid"/>
                <w14:round/>
              </w14:textOutline>
            </w:rPr>
          </w:rPrChange>
        </w:rPr>
        <w:t xml:space="preserve"> in hand and is bellowing to a </w:t>
      </w:r>
      <w:r w:rsidR="00E8050F">
        <w:rPr>
          <w:rFonts w:ascii="Courier New" w:hAnsi="Courier New"/>
          <w14:textOutline w14:w="0" w14:cap="flat" w14:cmpd="sng" w14:algn="ctr">
            <w14:noFill/>
            <w14:prstDash w14:val="solid"/>
            <w14:round/>
          </w14:textOutline>
          <w:rPrChange w:id="709" w:author="Jorge Cham" w:date="2019-06-27T10:34:00Z">
            <w:rPr>
              <w:rFonts w:ascii="Courier New" w:hAnsi="Courier New" w:cs="Courier New"/>
              <w14:textOutline w14:w="0" w14:cap="flat" w14:cmpd="sng" w14:algn="ctr">
                <w14:noFill/>
                <w14:prstDash w14:val="solid"/>
                <w14:round/>
              </w14:textOutline>
            </w:rPr>
          </w:rPrChange>
        </w:rPr>
        <w:t>FEW LOCAL KIDS</w:t>
      </w:r>
      <w:r>
        <w:rPr>
          <w:rFonts w:ascii="Courier New" w:hAnsi="Courier New"/>
          <w14:textOutline w14:w="0" w14:cap="flat" w14:cmpd="sng" w14:algn="ctr">
            <w14:noFill/>
            <w14:prstDash w14:val="solid"/>
            <w14:round/>
          </w14:textOutline>
          <w:rPrChange w:id="710" w:author="Jorge Cham" w:date="2019-06-27T10:34:00Z">
            <w:rPr>
              <w:rFonts w:ascii="Courier New" w:hAnsi="Courier New" w:cs="Courier New"/>
              <w14:textOutline w14:w="0" w14:cap="flat" w14:cmpd="sng" w14:algn="ctr">
                <w14:noFill/>
                <w14:prstDash w14:val="solid"/>
                <w14:round/>
              </w14:textOutline>
            </w:rPr>
          </w:rPrChange>
        </w:rPr>
        <w:t xml:space="preserve"> who have </w:t>
      </w:r>
      <w:r w:rsidR="00792144">
        <w:rPr>
          <w:rFonts w:ascii="Courier New" w:hAnsi="Courier New"/>
          <w14:textOutline w14:w="0" w14:cap="flat" w14:cmpd="sng" w14:algn="ctr">
            <w14:noFill/>
            <w14:prstDash w14:val="solid"/>
            <w14:round/>
          </w14:textOutline>
          <w:rPrChange w:id="711" w:author="Jorge Cham" w:date="2019-06-27T10:34:00Z">
            <w:rPr>
              <w:rFonts w:ascii="Courier New" w:hAnsi="Courier New" w:cs="Courier New"/>
              <w14:textOutline w14:w="0" w14:cap="flat" w14:cmpd="sng" w14:algn="ctr">
                <w14:noFill/>
                <w14:prstDash w14:val="solid"/>
                <w14:round/>
              </w14:textOutline>
            </w:rPr>
          </w:rPrChange>
        </w:rPr>
        <w:t>joined</w:t>
      </w:r>
      <w:r>
        <w:rPr>
          <w:rFonts w:ascii="Courier New" w:hAnsi="Courier New"/>
          <w14:textOutline w14:w="0" w14:cap="flat" w14:cmpd="sng" w14:algn="ctr">
            <w14:noFill/>
            <w14:prstDash w14:val="solid"/>
            <w14:round/>
          </w14:textOutline>
          <w:rPrChange w:id="712" w:author="Jorge Cham" w:date="2019-06-27T10:34:00Z">
            <w:rPr>
              <w:rFonts w:ascii="Courier New" w:hAnsi="Courier New" w:cs="Courier New"/>
              <w14:textOutline w14:w="0" w14:cap="flat" w14:cmpd="sng" w14:algn="ctr">
                <w14:noFill/>
                <w14:prstDash w14:val="solid"/>
                <w14:round/>
              </w14:textOutline>
            </w:rPr>
          </w:rPrChange>
        </w:rPr>
        <w:t xml:space="preserve"> </w:t>
      </w:r>
      <w:commentRangeStart w:id="713"/>
      <w:proofErr w:type="spellStart"/>
      <w:r>
        <w:rPr>
          <w:rFonts w:ascii="Courier New" w:hAnsi="Courier New"/>
          <w14:textOutline w14:w="0" w14:cap="flat" w14:cmpd="sng" w14:algn="ctr">
            <w14:noFill/>
            <w14:prstDash w14:val="solid"/>
            <w14:round/>
          </w14:textOutline>
          <w:rPrChange w:id="714" w:author="Jorge Cham" w:date="2019-06-27T10:34:00Z">
            <w:rPr>
              <w:rFonts w:ascii="Courier New" w:hAnsi="Courier New" w:cs="Courier New"/>
              <w14:textOutline w14:w="0" w14:cap="flat" w14:cmpd="sng" w14:algn="ctr">
                <w14:noFill/>
                <w14:prstDash w14:val="solid"/>
                <w14:round/>
              </w14:textOutline>
            </w:rPr>
          </w:rPrChange>
        </w:rPr>
        <w:t>Philbert</w:t>
      </w:r>
      <w:commentRangeEnd w:id="713"/>
      <w:proofErr w:type="spellEnd"/>
      <w:r w:rsidR="006F36E7">
        <w:commentReference w:id="713"/>
      </w:r>
      <w:r>
        <w:rPr>
          <w:rFonts w:ascii="Courier New" w:hAnsi="Courier New"/>
          <w14:textOutline w14:w="0" w14:cap="flat" w14:cmpd="sng" w14:algn="ctr">
            <w14:noFill/>
            <w14:prstDash w14:val="solid"/>
            <w14:round/>
          </w14:textOutline>
          <w:rPrChange w:id="715" w:author="Jorge Cham" w:date="2019-06-27T10:34:00Z">
            <w:rPr>
              <w:rFonts w:ascii="Courier New" w:hAnsi="Courier New" w:cs="Courier New"/>
              <w14:textOutline w14:w="0" w14:cap="flat" w14:cmpd="sng" w14:algn="ctr">
                <w14:noFill/>
                <w14:prstDash w14:val="solid"/>
                <w14:round/>
              </w14:textOutline>
            </w:rPr>
          </w:rPrChange>
        </w:rPr>
        <w:t xml:space="preserve"> to watch the big show. </w:t>
      </w:r>
      <w:r w:rsidR="005424CD">
        <w:rPr>
          <w:rFonts w:ascii="Courier New" w:hAnsi="Courier New"/>
          <w14:textOutline w14:w="0" w14:cap="flat" w14:cmpd="sng" w14:algn="ctr">
            <w14:noFill/>
            <w14:prstDash w14:val="solid"/>
            <w14:round/>
          </w14:textOutline>
          <w:rPrChange w:id="716" w:author="Jorge Cham" w:date="2019-06-27T10:34:00Z">
            <w:rPr>
              <w:rFonts w:ascii="Courier New" w:hAnsi="Courier New" w:cs="Courier New"/>
              <w14:textOutline w14:w="0" w14:cap="flat" w14:cmpd="sng" w14:algn="ctr">
                <w14:noFill/>
                <w14:prstDash w14:val="solid"/>
                <w14:round/>
              </w14:textOutline>
            </w:rPr>
          </w:rPrChange>
        </w:rPr>
        <w:t>“</w:t>
      </w:r>
      <w:proofErr w:type="spellStart"/>
      <w:r w:rsidR="005424CD">
        <w:rPr>
          <w:rFonts w:ascii="Courier New" w:hAnsi="Courier New"/>
          <w14:textOutline w14:w="0" w14:cap="flat" w14:cmpd="sng" w14:algn="ctr">
            <w14:noFill/>
            <w14:prstDash w14:val="solid"/>
            <w14:round/>
          </w14:textOutline>
          <w:rPrChange w:id="717" w:author="Jorge Cham" w:date="2019-06-27T10:34:00Z">
            <w:rPr>
              <w:rFonts w:ascii="Courier New" w:hAnsi="Courier New" w:cs="Courier New"/>
              <w14:textOutline w14:w="0" w14:cap="flat" w14:cmpd="sng" w14:algn="ctr">
                <w14:noFill/>
                <w14:prstDash w14:val="solid"/>
                <w14:round/>
              </w14:textOutline>
            </w:rPr>
          </w:rPrChange>
        </w:rPr>
        <w:t>Lad</w:t>
      </w:r>
      <w:r w:rsidR="00792144">
        <w:rPr>
          <w:rFonts w:ascii="Courier New" w:hAnsi="Courier New"/>
          <w14:textOutline w14:w="0" w14:cap="flat" w14:cmpd="sng" w14:algn="ctr">
            <w14:noFill/>
            <w14:prstDash w14:val="solid"/>
            <w14:round/>
          </w14:textOutline>
          <w:rPrChange w:id="718" w:author="Jorge Cham" w:date="2019-06-27T10:34:00Z">
            <w:rPr>
              <w:rFonts w:ascii="Courier New" w:hAnsi="Courier New" w:cs="Courier New"/>
              <w14:textOutline w14:w="0" w14:cap="flat" w14:cmpd="sng" w14:algn="ctr">
                <w14:noFill/>
                <w14:prstDash w14:val="solid"/>
                <w14:round/>
              </w14:textOutline>
            </w:rPr>
          </w:rPrChange>
        </w:rPr>
        <w:t>ieee</w:t>
      </w:r>
      <w:r w:rsidR="005424CD">
        <w:rPr>
          <w:rFonts w:ascii="Courier New" w:hAnsi="Courier New"/>
          <w14:textOutline w14:w="0" w14:cap="flat" w14:cmpd="sng" w14:algn="ctr">
            <w14:noFill/>
            <w14:prstDash w14:val="solid"/>
            <w14:round/>
          </w14:textOutline>
          <w:rPrChange w:id="719" w:author="Jorge Cham" w:date="2019-06-27T10:34:00Z">
            <w:rPr>
              <w:rFonts w:ascii="Courier New" w:hAnsi="Courier New" w:cs="Courier New"/>
              <w14:textOutline w14:w="0" w14:cap="flat" w14:cmpd="sng" w14:algn="ctr">
                <w14:noFill/>
                <w14:prstDash w14:val="solid"/>
                <w14:round/>
              </w14:textOutline>
            </w:rPr>
          </w:rPrChange>
        </w:rPr>
        <w:t>s</w:t>
      </w:r>
      <w:proofErr w:type="spellEnd"/>
      <w:r w:rsidR="005424CD">
        <w:rPr>
          <w:rFonts w:ascii="Courier New" w:hAnsi="Courier New"/>
          <w14:textOutline w14:w="0" w14:cap="flat" w14:cmpd="sng" w14:algn="ctr">
            <w14:noFill/>
            <w14:prstDash w14:val="solid"/>
            <w14:round/>
          </w14:textOutline>
          <w:rPrChange w:id="720" w:author="Jorge Cham" w:date="2019-06-27T10:34:00Z">
            <w:rPr>
              <w:rFonts w:ascii="Courier New" w:hAnsi="Courier New" w:cs="Courier New"/>
              <w14:textOutline w14:w="0" w14:cap="flat" w14:cmpd="sng" w14:algn="ctr">
                <w14:noFill/>
                <w14:prstDash w14:val="solid"/>
                <w14:round/>
              </w14:textOutline>
            </w:rPr>
          </w:rPrChange>
        </w:rPr>
        <w:t xml:space="preserve"> and Gentle</w:t>
      </w:r>
      <w:r>
        <w:rPr>
          <w:rFonts w:ascii="Courier New" w:hAnsi="Courier New"/>
          <w14:textOutline w14:w="0" w14:cap="flat" w14:cmpd="sng" w14:algn="ctr">
            <w14:noFill/>
            <w14:prstDash w14:val="solid"/>
            <w14:round/>
          </w14:textOutline>
          <w:rPrChange w:id="721" w:author="Jorge Cham" w:date="2019-06-27T10:34:00Z">
            <w:rPr>
              <w:rFonts w:ascii="Courier New" w:hAnsi="Courier New" w:cs="Courier New"/>
              <w14:textOutline w14:w="0" w14:cap="flat" w14:cmpd="sng" w14:algn="ctr">
                <w14:noFill/>
                <w14:prstDash w14:val="solid"/>
                <w14:round/>
              </w14:textOutline>
            </w:rPr>
          </w:rPrChange>
        </w:rPr>
        <w:t>men</w:t>
      </w:r>
      <w:r w:rsidR="005424CD">
        <w:rPr>
          <w:rFonts w:ascii="Courier New" w:hAnsi="Courier New"/>
          <w14:textOutline w14:w="0" w14:cap="flat" w14:cmpd="sng" w14:algn="ctr">
            <w14:noFill/>
            <w14:prstDash w14:val="solid"/>
            <w14:round/>
          </w14:textOutline>
          <w:rPrChange w:id="722" w:author="Jorge Cham" w:date="2019-06-27T10:34:00Z">
            <w:rPr>
              <w:rFonts w:ascii="Courier New" w:hAnsi="Courier New" w:cs="Courier New"/>
              <w14:textOutline w14:w="0" w14:cap="flat" w14:cmpd="sng" w14:algn="ctr">
                <w14:noFill/>
                <w14:prstDash w14:val="solid"/>
                <w14:round/>
              </w14:textOutline>
            </w:rPr>
          </w:rPrChange>
        </w:rPr>
        <w:t>!</w:t>
      </w:r>
      <w:r>
        <w:rPr>
          <w:rFonts w:ascii="Courier New" w:hAnsi="Courier New"/>
          <w14:textOutline w14:w="0" w14:cap="flat" w14:cmpd="sng" w14:algn="ctr">
            <w14:noFill/>
            <w14:prstDash w14:val="solid"/>
            <w14:round/>
          </w14:textOutline>
          <w:rPrChange w:id="723" w:author="Jorge Cham" w:date="2019-06-27T10:34:00Z">
            <w:rPr>
              <w:rFonts w:ascii="Courier New" w:hAnsi="Courier New" w:cs="Courier New"/>
              <w14:textOutline w14:w="0" w14:cap="flat" w14:cmpd="sng" w14:algn="ctr">
                <w14:noFill/>
                <w14:prstDash w14:val="solid"/>
                <w14:round/>
              </w14:textOutline>
            </w:rPr>
          </w:rPrChange>
        </w:rPr>
        <w:t xml:space="preserve"> (…men… men) </w:t>
      </w:r>
      <w:r w:rsidR="005424CD">
        <w:rPr>
          <w:rFonts w:ascii="Courier New" w:hAnsi="Courier New"/>
          <w14:textOutline w14:w="0" w14:cap="flat" w14:cmpd="sng" w14:algn="ctr">
            <w14:noFill/>
            <w14:prstDash w14:val="solid"/>
            <w14:round/>
          </w14:textOutline>
          <w:rPrChange w:id="724" w:author="Jorge Cham" w:date="2019-06-27T10:34:00Z">
            <w:rPr>
              <w:rFonts w:ascii="Courier New" w:hAnsi="Courier New" w:cs="Courier New"/>
              <w14:textOutline w14:w="0" w14:cap="flat" w14:cmpd="sng" w14:algn="ctr">
                <w14:noFill/>
                <w14:prstDash w14:val="solid"/>
                <w14:round/>
              </w14:textOutline>
            </w:rPr>
          </w:rPrChange>
        </w:rPr>
        <w:t xml:space="preserve">Let the </w:t>
      </w:r>
      <w:r>
        <w:rPr>
          <w:rFonts w:ascii="Courier New" w:hAnsi="Courier New"/>
          <w14:textOutline w14:w="0" w14:cap="flat" w14:cmpd="sng" w14:algn="ctr">
            <w14:noFill/>
            <w14:prstDash w14:val="solid"/>
            <w14:round/>
          </w14:textOutline>
          <w:rPrChange w:id="725" w:author="Jorge Cham" w:date="2019-06-27T10:34:00Z">
            <w:rPr>
              <w:rFonts w:ascii="Courier New" w:hAnsi="Courier New" w:cs="Courier New"/>
              <w14:textOutline w14:w="0" w14:cap="flat" w14:cmpd="sng" w14:algn="ctr">
                <w14:noFill/>
                <w14:prstDash w14:val="solid"/>
                <w14:round/>
              </w14:textOutline>
            </w:rPr>
          </w:rPrChange>
        </w:rPr>
        <w:t>Greatest Show in Animal Town BEGIN!”</w:t>
      </w:r>
    </w:p>
    <w:p w14:paraId="3895BDF8" w14:textId="520E4719" w:rsidR="000D0B7C" w:rsidRDefault="004777ED">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726" w:author="Jorge Cham" w:date="2019-06-27T10:34:00Z">
            <w:rPr>
              <w:rFonts w:ascii="Courier New" w:hAnsi="Courier New" w:cs="Courier New"/>
              <w14:textOutline w14:w="0" w14:cap="flat" w14:cmpd="sng" w14:algn="ctr">
                <w14:noFill/>
                <w14:prstDash w14:val="solid"/>
                <w14:round/>
              </w14:textOutline>
            </w:rPr>
          </w:rPrChange>
        </w:rPr>
        <w:pPrChange w:id="727" w:author="Jorge Cham" w:date="2019-06-27T10:34:00Z">
          <w:pPr>
            <w:shd w:val="clear" w:color="auto" w:fill="FFFFFF"/>
            <w:spacing w:before="100" w:beforeAutospacing="1" w:after="100" w:afterAutospacing="1"/>
          </w:pPr>
        </w:pPrChange>
      </w:pPr>
      <w:r w:rsidRPr="00E8050F">
        <w:rPr>
          <w:rFonts w:ascii="Courier New" w:hAnsi="Courier New"/>
          <w:u w:val="single"/>
          <w14:textOutline w14:w="0" w14:cap="flat" w14:cmpd="sng" w14:algn="ctr">
            <w14:noFill/>
            <w14:prstDash w14:val="solid"/>
            <w14:round/>
          </w14:textOutline>
          <w:rPrChange w:id="728" w:author="Jorge Cham" w:date="2019-06-27T10:34:00Z">
            <w:rPr>
              <w:rFonts w:ascii="Courier New" w:hAnsi="Courier New" w:cs="Courier New"/>
              <w:u w:val="single"/>
              <w14:textOutline w14:w="0" w14:cap="flat" w14:cmpd="sng" w14:algn="ctr">
                <w14:noFill/>
                <w14:prstDash w14:val="solid"/>
                <w14:round/>
              </w14:textOutline>
            </w:rPr>
          </w:rPrChange>
        </w:rPr>
        <w:t>SONG MOMENT</w:t>
      </w:r>
      <w:r>
        <w:rPr>
          <w:rFonts w:ascii="Courier New" w:hAnsi="Courier New"/>
          <w14:textOutline w14:w="0" w14:cap="flat" w14:cmpd="sng" w14:algn="ctr">
            <w14:noFill/>
            <w14:prstDash w14:val="solid"/>
            <w14:round/>
          </w14:textOutline>
          <w:rPrChange w:id="729" w:author="Jorge Cham" w:date="2019-06-27T10:34:00Z">
            <w:rPr>
              <w:rFonts w:ascii="Courier New" w:hAnsi="Courier New" w:cs="Courier New"/>
              <w14:textOutline w14:w="0" w14:cap="flat" w14:cmpd="sng" w14:algn="ctr">
                <w14:noFill/>
                <w14:prstDash w14:val="solid"/>
                <w14:round/>
              </w14:textOutline>
            </w:rPr>
          </w:rPrChange>
        </w:rPr>
        <w:t xml:space="preserve"> – as </w:t>
      </w:r>
      <w:r w:rsidR="00EA78A7">
        <w:rPr>
          <w:rFonts w:ascii="Courier New" w:hAnsi="Courier New"/>
          <w14:textOutline w14:w="0" w14:cap="flat" w14:cmpd="sng" w14:algn="ctr">
            <w14:noFill/>
            <w14:prstDash w14:val="solid"/>
            <w14:round/>
          </w14:textOutline>
          <w:rPrChange w:id="730" w:author="Jorge Cham" w:date="2019-06-27T10:34:00Z">
            <w:rPr>
              <w:rFonts w:ascii="Courier New" w:hAnsi="Courier New" w:cs="Courier New"/>
              <w14:textOutline w14:w="0" w14:cap="flat" w14:cmpd="sng" w14:algn="ctr">
                <w14:noFill/>
                <w14:prstDash w14:val="solid"/>
                <w14:round/>
              </w14:textOutline>
            </w:rPr>
          </w:rPrChange>
        </w:rPr>
        <w:t>Elinor, Ari and Olive</w:t>
      </w:r>
      <w:r>
        <w:rPr>
          <w:rFonts w:ascii="Courier New" w:hAnsi="Courier New"/>
          <w14:textOutline w14:w="0" w14:cap="flat" w14:cmpd="sng" w14:algn="ctr">
            <w14:noFill/>
            <w14:prstDash w14:val="solid"/>
            <w14:round/>
          </w14:textOutline>
          <w:rPrChange w:id="731" w:author="Jorge Cham" w:date="2019-06-27T10:34:00Z">
            <w:rPr>
              <w:rFonts w:ascii="Courier New" w:hAnsi="Courier New" w:cs="Courier New"/>
              <w14:textOutline w14:w="0" w14:cap="flat" w14:cmpd="sng" w14:algn="ctr">
                <w14:noFill/>
                <w14:prstDash w14:val="solid"/>
                <w14:round/>
              </w14:textOutline>
            </w:rPr>
          </w:rPrChange>
        </w:rPr>
        <w:t xml:space="preserve"> </w:t>
      </w:r>
      <w:r w:rsidR="00AF4664">
        <w:rPr>
          <w:rFonts w:ascii="Courier New" w:hAnsi="Courier New"/>
          <w14:textOutline w14:w="0" w14:cap="flat" w14:cmpd="sng" w14:algn="ctr">
            <w14:noFill/>
            <w14:prstDash w14:val="solid"/>
            <w14:round/>
          </w14:textOutline>
          <w:rPrChange w:id="732" w:author="Jorge Cham" w:date="2019-06-27T10:34:00Z">
            <w:rPr>
              <w:rFonts w:ascii="Courier New" w:hAnsi="Courier New" w:cs="Courier New"/>
              <w14:textOutline w14:w="0" w14:cap="flat" w14:cmpd="sng" w14:algn="ctr">
                <w14:noFill/>
                <w14:prstDash w14:val="solid"/>
                <w14:round/>
              </w14:textOutline>
            </w:rPr>
          </w:rPrChange>
        </w:rPr>
        <w:t xml:space="preserve">launch into a </w:t>
      </w:r>
      <w:r w:rsidR="00E86A78" w:rsidRPr="00E86A78">
        <w:rPr>
          <w:rFonts w:ascii="Courier New" w:hAnsi="Courier New"/>
          <w14:textOutline w14:w="0" w14:cap="flat" w14:cmpd="sng" w14:algn="ctr">
            <w14:noFill/>
            <w14:prstDash w14:val="solid"/>
            <w14:round/>
          </w14:textOutline>
          <w:rPrChange w:id="733" w:author="Jorge Cham" w:date="2019-06-27T10:34:00Z">
            <w:rPr>
              <w:rFonts w:ascii="Courier New" w:hAnsi="Courier New" w:cs="Courier New"/>
              <w14:textOutline w14:w="0" w14:cap="flat" w14:cmpd="sng" w14:algn="ctr">
                <w14:noFill/>
                <w14:prstDash w14:val="solid"/>
                <w14:round/>
              </w14:textOutline>
            </w:rPr>
          </w:rPrChange>
        </w:rPr>
        <w:t>musical circus act</w:t>
      </w:r>
      <w:r w:rsidR="00EA78A7">
        <w:rPr>
          <w:rFonts w:ascii="Courier New" w:hAnsi="Courier New"/>
          <w14:textOutline w14:w="0" w14:cap="flat" w14:cmpd="sng" w14:algn="ctr">
            <w14:noFill/>
            <w14:prstDash w14:val="solid"/>
            <w14:round/>
          </w14:textOutline>
          <w:rPrChange w:id="734" w:author="Jorge Cham" w:date="2019-06-27T10:34:00Z">
            <w:rPr>
              <w:rFonts w:ascii="Courier New" w:hAnsi="Courier New" w:cs="Courier New"/>
              <w14:textOutline w14:w="0" w14:cap="flat" w14:cmpd="sng" w14:algn="ctr">
                <w14:noFill/>
                <w14:prstDash w14:val="solid"/>
                <w14:round/>
              </w14:textOutline>
            </w:rPr>
          </w:rPrChange>
        </w:rPr>
        <w:t xml:space="preserve"> which</w:t>
      </w:r>
      <w:r w:rsidR="00E86A78" w:rsidRPr="00E86A78">
        <w:rPr>
          <w:rFonts w:ascii="Courier New" w:hAnsi="Courier New"/>
          <w14:textOutline w14:w="0" w14:cap="flat" w14:cmpd="sng" w14:algn="ctr">
            <w14:noFill/>
            <w14:prstDash w14:val="solid"/>
            <w14:round/>
          </w14:textOutline>
          <w:rPrChange w:id="735" w:author="Jorge Cham" w:date="2019-06-27T10:34:00Z">
            <w:rPr>
              <w:rFonts w:ascii="Courier New" w:hAnsi="Courier New" w:cs="Courier New"/>
              <w14:textOutline w14:w="0" w14:cap="flat" w14:cmpd="sng" w14:algn="ctr">
                <w14:noFill/>
                <w14:prstDash w14:val="solid"/>
                <w14:round/>
              </w14:textOutline>
            </w:rPr>
          </w:rPrChange>
        </w:rPr>
        <w:t xml:space="preserve"> </w:t>
      </w:r>
      <w:r w:rsidR="00EA78A7">
        <w:rPr>
          <w:rFonts w:ascii="Courier New" w:hAnsi="Courier New"/>
          <w14:textOutline w14:w="0" w14:cap="flat" w14:cmpd="sng" w14:algn="ctr">
            <w14:noFill/>
            <w14:prstDash w14:val="solid"/>
            <w14:round/>
          </w14:textOutline>
          <w:rPrChange w:id="736" w:author="Jorge Cham" w:date="2019-06-27T10:34:00Z">
            <w:rPr>
              <w:rFonts w:ascii="Courier New" w:hAnsi="Courier New" w:cs="Courier New"/>
              <w14:textOutline w14:w="0" w14:cap="flat" w14:cmpd="sng" w14:algn="ctr">
                <w14:noFill/>
                <w14:prstDash w14:val="solid"/>
                <w14:round/>
              </w14:textOutline>
            </w:rPr>
          </w:rPrChange>
        </w:rPr>
        <w:t>demonstrates</w:t>
      </w:r>
      <w:r w:rsidR="00E86A78" w:rsidRPr="00E86A78">
        <w:rPr>
          <w:rFonts w:ascii="Courier New" w:hAnsi="Courier New"/>
          <w14:textOutline w14:w="0" w14:cap="flat" w14:cmpd="sng" w14:algn="ctr">
            <w14:noFill/>
            <w14:prstDash w14:val="solid"/>
            <w14:round/>
          </w14:textOutline>
          <w:rPrChange w:id="737" w:author="Jorge Cham" w:date="2019-06-27T10:34:00Z">
            <w:rPr>
              <w:rFonts w:ascii="Courier New" w:hAnsi="Courier New" w:cs="Courier New"/>
              <w14:textOutline w14:w="0" w14:cap="flat" w14:cmpd="sng" w14:algn="ctr">
                <w14:noFill/>
                <w14:prstDash w14:val="solid"/>
                <w14:round/>
              </w14:textOutline>
            </w:rPr>
          </w:rPrChange>
        </w:rPr>
        <w:t xml:space="preserve"> the art – and science – of keeping your balance</w:t>
      </w:r>
      <w:r w:rsidR="00EA78A7">
        <w:rPr>
          <w:rFonts w:ascii="Courier New" w:hAnsi="Courier New"/>
          <w14:textOutline w14:w="0" w14:cap="flat" w14:cmpd="sng" w14:algn="ctr">
            <w14:noFill/>
            <w14:prstDash w14:val="solid"/>
            <w14:round/>
          </w14:textOutline>
          <w:rPrChange w:id="738" w:author="Jorge Cham" w:date="2019-06-27T10:34:00Z">
            <w:rPr>
              <w:rFonts w:ascii="Courier New" w:hAnsi="Courier New" w:cs="Courier New"/>
              <w14:textOutline w14:w="0" w14:cap="flat" w14:cmpd="sng" w14:algn="ctr">
                <w14:noFill/>
                <w14:prstDash w14:val="solid"/>
                <w14:round/>
              </w14:textOutline>
            </w:rPr>
          </w:rPrChange>
        </w:rPr>
        <w:t>!</w:t>
      </w:r>
    </w:p>
    <w:p w14:paraId="08CA6739" w14:textId="7DCF2208" w:rsidR="00EA78A7" w:rsidRDefault="00EA78A7">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739" w:author="Jorge Cham" w:date="2019-06-27T10:34:00Z">
            <w:rPr>
              <w:rFonts w:ascii="Courier New" w:hAnsi="Courier New" w:cs="Courier New"/>
              <w14:textOutline w14:w="0" w14:cap="flat" w14:cmpd="sng" w14:algn="ctr">
                <w14:noFill/>
                <w14:prstDash w14:val="solid"/>
                <w14:round/>
              </w14:textOutline>
            </w:rPr>
          </w:rPrChange>
        </w:rPr>
        <w:pPrChange w:id="740"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741" w:author="Jorge Cham" w:date="2019-06-27T10:34:00Z">
            <w:rPr>
              <w:rFonts w:ascii="Courier New" w:hAnsi="Courier New" w:cs="Courier New"/>
              <w14:textOutline w14:w="0" w14:cap="flat" w14:cmpd="sng" w14:algn="ctr">
                <w14:noFill/>
                <w14:prstDash w14:val="solid"/>
                <w14:round/>
              </w14:textOutline>
            </w:rPr>
          </w:rPrChange>
        </w:rPr>
        <w:t xml:space="preserve">Elinor starts by drawing attention to Ari on his unicycle. He holds his arms/wings out for balance as he </w:t>
      </w:r>
      <w:r w:rsidR="00E8050F">
        <w:rPr>
          <w:rFonts w:ascii="Courier New" w:hAnsi="Courier New"/>
          <w14:textOutline w14:w="0" w14:cap="flat" w14:cmpd="sng" w14:algn="ctr">
            <w14:noFill/>
            <w14:prstDash w14:val="solid"/>
            <w14:round/>
          </w14:textOutline>
          <w:rPrChange w:id="742" w:author="Jorge Cham" w:date="2019-06-27T10:34:00Z">
            <w:rPr>
              <w:rFonts w:ascii="Courier New" w:hAnsi="Courier New" w:cs="Courier New"/>
              <w14:textOutline w14:w="0" w14:cap="flat" w14:cmpd="sng" w14:algn="ctr">
                <w14:noFill/>
                <w14:prstDash w14:val="solid"/>
                <w14:round/>
              </w14:textOutline>
            </w:rPr>
          </w:rPrChange>
        </w:rPr>
        <w:t xml:space="preserve">shows off his unicycling ability. </w:t>
      </w:r>
    </w:p>
    <w:p w14:paraId="77D90005" w14:textId="7BF6FD5F" w:rsidR="00EA78A7" w:rsidRPr="00EA78A7" w:rsidRDefault="00EA78A7">
      <w:pPr>
        <w:shd w:val="clear" w:color="auto" w:fill="FFFFFF"/>
        <w:rPr>
          <w:rFonts w:ascii="Courier New" w:hAnsi="Courier New"/>
          <w:i/>
          <w14:textOutline w14:w="0" w14:cap="flat" w14:cmpd="sng" w14:algn="ctr">
            <w14:noFill/>
            <w14:prstDash w14:val="solid"/>
            <w14:round/>
          </w14:textOutline>
          <w:rPrChange w:id="743" w:author="Jorge Cham" w:date="2019-06-27T10:34:00Z">
            <w:rPr>
              <w:rFonts w:ascii="Courier New" w:hAnsi="Courier New" w:cs="Courier New"/>
              <w:i/>
              <w:iCs/>
              <w14:textOutline w14:w="0" w14:cap="flat" w14:cmpd="sng" w14:algn="ctr">
                <w14:noFill/>
                <w14:prstDash w14:val="solid"/>
                <w14:round/>
              </w14:textOutline>
            </w:rPr>
          </w:rPrChange>
        </w:rPr>
        <w:pPrChange w:id="744"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45" w:author="Jorge Cham" w:date="2019-06-27T10:34:00Z">
            <w:rPr>
              <w:rFonts w:ascii="Courier New" w:hAnsi="Courier New" w:cs="Courier New"/>
              <w:i/>
              <w:iCs/>
              <w14:textOutline w14:w="0" w14:cap="flat" w14:cmpd="sng" w14:algn="ctr">
                <w14:noFill/>
                <w14:prstDash w14:val="solid"/>
                <w14:round/>
              </w14:textOutline>
            </w:rPr>
          </w:rPrChange>
        </w:rPr>
        <w:t>If you wan</w:t>
      </w:r>
      <w:r w:rsidR="00E8050F">
        <w:rPr>
          <w:rFonts w:ascii="Courier New" w:hAnsi="Courier New"/>
          <w:i/>
          <w14:textOutline w14:w="0" w14:cap="flat" w14:cmpd="sng" w14:algn="ctr">
            <w14:noFill/>
            <w14:prstDash w14:val="solid"/>
            <w14:round/>
          </w14:textOutline>
          <w:rPrChange w:id="746" w:author="Jorge Cham" w:date="2019-06-27T10:34:00Z">
            <w:rPr>
              <w:rFonts w:ascii="Courier New" w:hAnsi="Courier New" w:cs="Courier New"/>
              <w:i/>
              <w:iCs/>
              <w14:textOutline w14:w="0" w14:cap="flat" w14:cmpd="sng" w14:algn="ctr">
                <w14:noFill/>
                <w14:prstDash w14:val="solid"/>
                <w14:round/>
              </w14:textOutline>
            </w:rPr>
          </w:rPrChange>
        </w:rPr>
        <w:t>t to</w:t>
      </w:r>
      <w:r w:rsidRPr="00EA78A7">
        <w:rPr>
          <w:rFonts w:ascii="Courier New" w:hAnsi="Courier New"/>
          <w:i/>
          <w14:textOutline w14:w="0" w14:cap="flat" w14:cmpd="sng" w14:algn="ctr">
            <w14:noFill/>
            <w14:prstDash w14:val="solid"/>
            <w14:round/>
          </w14:textOutline>
          <w:rPrChange w:id="747" w:author="Jorge Cham" w:date="2019-06-27T10:34:00Z">
            <w:rPr>
              <w:rFonts w:ascii="Courier New" w:hAnsi="Courier New" w:cs="Courier New"/>
              <w:i/>
              <w:iCs/>
              <w14:textOutline w14:w="0" w14:cap="flat" w14:cmpd="sng" w14:algn="ctr">
                <w14:noFill/>
                <w14:prstDash w14:val="solid"/>
                <w14:round/>
              </w14:textOutline>
            </w:rPr>
          </w:rPrChange>
        </w:rPr>
        <w:t xml:space="preserve"> stay up </w:t>
      </w:r>
    </w:p>
    <w:p w14:paraId="52F20C7C" w14:textId="32DD88E1" w:rsidR="00357E8D" w:rsidRPr="00EA78A7" w:rsidRDefault="00EA78A7">
      <w:pPr>
        <w:shd w:val="clear" w:color="auto" w:fill="FFFFFF"/>
        <w:rPr>
          <w:rFonts w:ascii="Courier New" w:hAnsi="Courier New"/>
          <w:i/>
          <w14:textOutline w14:w="0" w14:cap="flat" w14:cmpd="sng" w14:algn="ctr">
            <w14:noFill/>
            <w14:prstDash w14:val="solid"/>
            <w14:round/>
          </w14:textOutline>
          <w:rPrChange w:id="748" w:author="Jorge Cham" w:date="2019-06-27T10:34:00Z">
            <w:rPr>
              <w:rFonts w:ascii="Courier New" w:hAnsi="Courier New" w:cs="Courier New"/>
              <w:i/>
              <w:iCs/>
              <w14:textOutline w14:w="0" w14:cap="flat" w14:cmpd="sng" w14:algn="ctr">
                <w14:noFill/>
                <w14:prstDash w14:val="solid"/>
                <w14:round/>
              </w14:textOutline>
            </w:rPr>
          </w:rPrChange>
        </w:rPr>
        <w:pPrChange w:id="749"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50" w:author="Jorge Cham" w:date="2019-06-27T10:34:00Z">
            <w:rPr>
              <w:rFonts w:ascii="Courier New" w:hAnsi="Courier New" w:cs="Courier New"/>
              <w:i/>
              <w:iCs/>
              <w14:textOutline w14:w="0" w14:cap="flat" w14:cmpd="sng" w14:algn="ctr">
                <w14:noFill/>
                <w14:prstDash w14:val="solid"/>
                <w14:round/>
              </w14:textOutline>
            </w:rPr>
          </w:rPrChange>
        </w:rPr>
        <w:t>and not fall down</w:t>
      </w:r>
    </w:p>
    <w:p w14:paraId="1C8A7DB6" w14:textId="12654017" w:rsidR="00EA78A7" w:rsidRPr="00EA78A7" w:rsidRDefault="00EA78A7">
      <w:pPr>
        <w:shd w:val="clear" w:color="auto" w:fill="FFFFFF"/>
        <w:rPr>
          <w:rFonts w:ascii="Courier New" w:hAnsi="Courier New"/>
          <w:i/>
          <w14:textOutline w14:w="0" w14:cap="flat" w14:cmpd="sng" w14:algn="ctr">
            <w14:noFill/>
            <w14:prstDash w14:val="solid"/>
            <w14:round/>
          </w14:textOutline>
          <w:rPrChange w:id="751" w:author="Jorge Cham" w:date="2019-06-27T10:34:00Z">
            <w:rPr>
              <w:rFonts w:ascii="Courier New" w:hAnsi="Courier New" w:cs="Courier New"/>
              <w:i/>
              <w:iCs/>
              <w14:textOutline w14:w="0" w14:cap="flat" w14:cmpd="sng" w14:algn="ctr">
                <w14:noFill/>
                <w14:prstDash w14:val="solid"/>
                <w14:round/>
              </w14:textOutline>
            </w:rPr>
          </w:rPrChange>
        </w:rPr>
        <w:pPrChange w:id="752"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53" w:author="Jorge Cham" w:date="2019-06-27T10:34:00Z">
            <w:rPr>
              <w:rFonts w:ascii="Courier New" w:hAnsi="Courier New" w:cs="Courier New"/>
              <w:i/>
              <w:iCs/>
              <w14:textOutline w14:w="0" w14:cap="flat" w14:cmpd="sng" w14:algn="ctr">
                <w14:noFill/>
                <w14:prstDash w14:val="solid"/>
                <w14:round/>
              </w14:textOutline>
            </w:rPr>
          </w:rPrChange>
        </w:rPr>
        <w:t>You</w:t>
      </w:r>
      <w:r w:rsidR="00E8050F">
        <w:rPr>
          <w:rFonts w:ascii="Courier New" w:hAnsi="Courier New"/>
          <w:i/>
          <w14:textOutline w14:w="0" w14:cap="flat" w14:cmpd="sng" w14:algn="ctr">
            <w14:noFill/>
            <w14:prstDash w14:val="solid"/>
            <w14:round/>
          </w14:textOutline>
          <w:rPrChange w:id="754" w:author="Jorge Cham" w:date="2019-06-27T10:34:00Z">
            <w:rPr>
              <w:rFonts w:ascii="Courier New" w:hAnsi="Courier New" w:cs="Courier New"/>
              <w:i/>
              <w:iCs/>
              <w14:textOutline w14:w="0" w14:cap="flat" w14:cmpd="sng" w14:algn="ctr">
                <w14:noFill/>
                <w14:prstDash w14:val="solid"/>
                <w14:round/>
              </w14:textOutline>
            </w:rPr>
          </w:rPrChange>
        </w:rPr>
        <w:t>’ve got</w:t>
      </w:r>
      <w:r w:rsidRPr="00EA78A7">
        <w:rPr>
          <w:rFonts w:ascii="Courier New" w:hAnsi="Courier New"/>
          <w:i/>
          <w14:textOutline w14:w="0" w14:cap="flat" w14:cmpd="sng" w14:algn="ctr">
            <w14:noFill/>
            <w14:prstDash w14:val="solid"/>
            <w14:round/>
          </w14:textOutline>
          <w:rPrChange w:id="755" w:author="Jorge Cham" w:date="2019-06-27T10:34:00Z">
            <w:rPr>
              <w:rFonts w:ascii="Courier New" w:hAnsi="Courier New" w:cs="Courier New"/>
              <w:i/>
              <w:iCs/>
              <w14:textOutline w14:w="0" w14:cap="flat" w14:cmpd="sng" w14:algn="ctr">
                <w14:noFill/>
                <w14:prstDash w14:val="solid"/>
                <w14:round/>
              </w14:textOutline>
            </w:rPr>
          </w:rPrChange>
        </w:rPr>
        <w:t xml:space="preserve"> to find a way </w:t>
      </w:r>
    </w:p>
    <w:p w14:paraId="10116526" w14:textId="2B9BE779" w:rsidR="00EA78A7" w:rsidRDefault="00EA78A7">
      <w:pPr>
        <w:shd w:val="clear" w:color="auto" w:fill="FFFFFF"/>
        <w:rPr>
          <w:rFonts w:ascii="Courier New" w:hAnsi="Courier New"/>
          <w:i/>
          <w14:textOutline w14:w="0" w14:cap="flat" w14:cmpd="sng" w14:algn="ctr">
            <w14:noFill/>
            <w14:prstDash w14:val="solid"/>
            <w14:round/>
          </w14:textOutline>
          <w:rPrChange w:id="756" w:author="Jorge Cham" w:date="2019-06-27T10:34:00Z">
            <w:rPr>
              <w:rFonts w:ascii="Courier New" w:hAnsi="Courier New" w:cs="Courier New"/>
              <w:i/>
              <w:iCs/>
              <w14:textOutline w14:w="0" w14:cap="flat" w14:cmpd="sng" w14:algn="ctr">
                <w14:noFill/>
                <w14:prstDash w14:val="solid"/>
                <w14:round/>
              </w14:textOutline>
            </w:rPr>
          </w:rPrChange>
        </w:rPr>
        <w:pPrChange w:id="757"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58" w:author="Jorge Cham" w:date="2019-06-27T10:34:00Z">
            <w:rPr>
              <w:rFonts w:ascii="Courier New" w:hAnsi="Courier New" w:cs="Courier New"/>
              <w:i/>
              <w:iCs/>
              <w14:textOutline w14:w="0" w14:cap="flat" w14:cmpd="sng" w14:algn="ctr">
                <w14:noFill/>
                <w14:prstDash w14:val="solid"/>
                <w14:round/>
              </w14:textOutline>
            </w:rPr>
          </w:rPrChange>
        </w:rPr>
        <w:t xml:space="preserve">to </w:t>
      </w:r>
      <w:commentRangeStart w:id="759"/>
      <w:r w:rsidRPr="00EA78A7">
        <w:rPr>
          <w:rFonts w:ascii="Courier New" w:hAnsi="Courier New"/>
          <w:i/>
          <w14:textOutline w14:w="0" w14:cap="flat" w14:cmpd="sng" w14:algn="ctr">
            <w14:noFill/>
            <w14:prstDash w14:val="solid"/>
            <w14:round/>
          </w14:textOutline>
          <w:rPrChange w:id="760" w:author="Jorge Cham" w:date="2019-06-27T10:34:00Z">
            <w:rPr>
              <w:rFonts w:ascii="Courier New" w:hAnsi="Courier New" w:cs="Courier New"/>
              <w:i/>
              <w:iCs/>
              <w14:textOutline w14:w="0" w14:cap="flat" w14:cmpd="sng" w14:algn="ctr">
                <w14:noFill/>
                <w14:prstDash w14:val="solid"/>
                <w14:round/>
              </w14:textOutline>
            </w:rPr>
          </w:rPrChange>
        </w:rPr>
        <w:t>spread your weight around</w:t>
      </w:r>
      <w:commentRangeEnd w:id="759"/>
      <w:r w:rsidR="00707DF8">
        <w:rPr>
          <w:rStyle w:val="CommentReference"/>
        </w:rPr>
        <w:commentReference w:id="759"/>
      </w:r>
    </w:p>
    <w:p w14:paraId="170BE84C" w14:textId="3EDB6F32" w:rsidR="00EA78A7" w:rsidRDefault="00EA78A7">
      <w:pPr>
        <w:shd w:val="clear" w:color="auto" w:fill="FFFFFF"/>
        <w:rPr>
          <w:rFonts w:ascii="Courier New" w:hAnsi="Courier New"/>
          <w:i/>
          <w14:textOutline w14:w="0" w14:cap="flat" w14:cmpd="sng" w14:algn="ctr">
            <w14:noFill/>
            <w14:prstDash w14:val="solid"/>
            <w14:round/>
          </w14:textOutline>
          <w:rPrChange w:id="761" w:author="Jorge Cham" w:date="2019-06-27T10:34:00Z">
            <w:rPr>
              <w:rFonts w:ascii="Courier New" w:hAnsi="Courier New" w:cs="Courier New"/>
              <w:i/>
              <w:iCs/>
              <w14:textOutline w14:w="0" w14:cap="flat" w14:cmpd="sng" w14:algn="ctr">
                <w14:noFill/>
                <w14:prstDash w14:val="solid"/>
                <w14:round/>
              </w14:textOutline>
            </w:rPr>
          </w:rPrChange>
        </w:rPr>
        <w:pPrChange w:id="762" w:author="Jorge Cham" w:date="2019-06-27T10:34:00Z">
          <w:pPr>
            <w:shd w:val="clear" w:color="auto" w:fill="FFFFFF"/>
          </w:pPr>
        </w:pPrChange>
      </w:pPr>
    </w:p>
    <w:p w14:paraId="0345A4DD" w14:textId="0A0E9FC5" w:rsidR="00EA78A7" w:rsidRPr="00E8050F" w:rsidRDefault="00EA78A7">
      <w:pPr>
        <w:shd w:val="clear" w:color="auto" w:fill="FFFFFF"/>
        <w:rPr>
          <w:rFonts w:ascii="Courier New" w:hAnsi="Courier New"/>
          <w14:textOutline w14:w="0" w14:cap="flat" w14:cmpd="sng" w14:algn="ctr">
            <w14:noFill/>
            <w14:prstDash w14:val="solid"/>
            <w14:round/>
          </w14:textOutline>
          <w:rPrChange w:id="763" w:author="Jorge Cham" w:date="2019-06-27T10:34:00Z">
            <w:rPr>
              <w:rFonts w:ascii="Courier New" w:hAnsi="Courier New" w:cs="Courier New"/>
              <w14:textOutline w14:w="0" w14:cap="flat" w14:cmpd="sng" w14:algn="ctr">
                <w14:noFill/>
                <w14:prstDash w14:val="solid"/>
                <w14:round/>
              </w14:textOutline>
            </w:rPr>
          </w:rPrChange>
        </w:rPr>
        <w:pPrChange w:id="764" w:author="Jorge Cham" w:date="2019-06-27T10:34:00Z">
          <w:pPr>
            <w:shd w:val="clear" w:color="auto" w:fill="FFFFFF"/>
          </w:pPr>
        </w:pPrChange>
      </w:pPr>
      <w:r w:rsidRPr="00E8050F">
        <w:rPr>
          <w:rFonts w:ascii="Courier New" w:hAnsi="Courier New"/>
          <w14:textOutline w14:w="0" w14:cap="flat" w14:cmpd="sng" w14:algn="ctr">
            <w14:noFill/>
            <w14:prstDash w14:val="solid"/>
            <w14:round/>
          </w14:textOutline>
          <w:rPrChange w:id="765" w:author="Jorge Cham" w:date="2019-06-27T10:34:00Z">
            <w:rPr>
              <w:rFonts w:ascii="Courier New" w:hAnsi="Courier New" w:cs="Courier New"/>
              <w14:textOutline w14:w="0" w14:cap="flat" w14:cmpd="sng" w14:algn="ctr">
                <w14:noFill/>
                <w14:prstDash w14:val="solid"/>
                <w14:round/>
              </w14:textOutline>
            </w:rPr>
          </w:rPrChange>
        </w:rPr>
        <w:t xml:space="preserve">Olive stilt-walks over to feature Philbert, who’s </w:t>
      </w:r>
      <w:r w:rsidR="00E8050F" w:rsidRPr="00E8050F">
        <w:rPr>
          <w:rFonts w:ascii="Courier New" w:hAnsi="Courier New"/>
          <w14:textOutline w14:w="0" w14:cap="flat" w14:cmpd="sng" w14:algn="ctr">
            <w14:noFill/>
            <w14:prstDash w14:val="solid"/>
            <w14:round/>
          </w14:textOutline>
          <w:rPrChange w:id="766" w:author="Jorge Cham" w:date="2019-06-27T10:34:00Z">
            <w:rPr>
              <w:rFonts w:ascii="Courier New" w:hAnsi="Courier New" w:cs="Courier New"/>
              <w14:textOutline w14:w="0" w14:cap="flat" w14:cmpd="sng" w14:algn="ctr">
                <w14:noFill/>
                <w14:prstDash w14:val="solid"/>
                <w14:round/>
              </w14:textOutline>
            </w:rPr>
          </w:rPrChange>
        </w:rPr>
        <w:t>balancing on yet another impossibly narrow branch.</w:t>
      </w:r>
    </w:p>
    <w:p w14:paraId="17642738" w14:textId="784140F1" w:rsidR="00EA78A7" w:rsidRPr="00EA78A7" w:rsidRDefault="00EA78A7">
      <w:pPr>
        <w:shd w:val="clear" w:color="auto" w:fill="FFFFFF"/>
        <w:rPr>
          <w:rFonts w:ascii="Courier New" w:hAnsi="Courier New"/>
          <w:i/>
          <w14:textOutline w14:w="0" w14:cap="flat" w14:cmpd="sng" w14:algn="ctr">
            <w14:noFill/>
            <w14:prstDash w14:val="solid"/>
            <w14:round/>
          </w14:textOutline>
          <w:rPrChange w:id="767" w:author="Jorge Cham" w:date="2019-06-27T10:34:00Z">
            <w:rPr>
              <w:rFonts w:ascii="Courier New" w:hAnsi="Courier New" w:cs="Courier New"/>
              <w:i/>
              <w:iCs/>
              <w14:textOutline w14:w="0" w14:cap="flat" w14:cmpd="sng" w14:algn="ctr">
                <w14:noFill/>
                <w14:prstDash w14:val="solid"/>
                <w14:round/>
              </w14:textOutline>
            </w:rPr>
          </w:rPrChange>
        </w:rPr>
        <w:pPrChange w:id="768" w:author="Jorge Cham" w:date="2019-06-27T10:34:00Z">
          <w:pPr>
            <w:shd w:val="clear" w:color="auto" w:fill="FFFFFF"/>
          </w:pPr>
        </w:pPrChange>
      </w:pPr>
    </w:p>
    <w:p w14:paraId="7A656731" w14:textId="542097CE" w:rsidR="00EA78A7" w:rsidRPr="00EA78A7" w:rsidRDefault="00EA78A7">
      <w:pPr>
        <w:shd w:val="clear" w:color="auto" w:fill="FFFFFF"/>
        <w:rPr>
          <w:rFonts w:ascii="Courier New" w:hAnsi="Courier New"/>
          <w:i/>
          <w14:textOutline w14:w="0" w14:cap="flat" w14:cmpd="sng" w14:algn="ctr">
            <w14:noFill/>
            <w14:prstDash w14:val="solid"/>
            <w14:round/>
          </w14:textOutline>
          <w:rPrChange w:id="769" w:author="Jorge Cham" w:date="2019-06-27T10:34:00Z">
            <w:rPr>
              <w:rFonts w:ascii="Courier New" w:hAnsi="Courier New" w:cs="Courier New"/>
              <w:i/>
              <w:iCs/>
              <w14:textOutline w14:w="0" w14:cap="flat" w14:cmpd="sng" w14:algn="ctr">
                <w14:noFill/>
                <w14:prstDash w14:val="solid"/>
                <w14:round/>
              </w14:textOutline>
            </w:rPr>
          </w:rPrChange>
        </w:rPr>
        <w:pPrChange w:id="770"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71" w:author="Jorge Cham" w:date="2019-06-27T10:34:00Z">
            <w:rPr>
              <w:rFonts w:ascii="Courier New" w:hAnsi="Courier New" w:cs="Courier New"/>
              <w:i/>
              <w:iCs/>
              <w14:textOutline w14:w="0" w14:cap="flat" w14:cmpd="sng" w14:algn="ctr">
                <w14:noFill/>
                <w14:prstDash w14:val="solid"/>
                <w14:round/>
              </w14:textOutline>
            </w:rPr>
          </w:rPrChange>
        </w:rPr>
        <w:t>If you have a tail</w:t>
      </w:r>
    </w:p>
    <w:p w14:paraId="0D8654DC" w14:textId="78605FBA" w:rsidR="00EA78A7" w:rsidRPr="00EA78A7" w:rsidRDefault="00EA78A7">
      <w:pPr>
        <w:shd w:val="clear" w:color="auto" w:fill="FFFFFF"/>
        <w:rPr>
          <w:rFonts w:ascii="Courier New" w:hAnsi="Courier New"/>
          <w:i/>
          <w14:textOutline w14:w="0" w14:cap="flat" w14:cmpd="sng" w14:algn="ctr">
            <w14:noFill/>
            <w14:prstDash w14:val="solid"/>
            <w14:round/>
          </w14:textOutline>
          <w:rPrChange w:id="772" w:author="Jorge Cham" w:date="2019-06-27T10:34:00Z">
            <w:rPr>
              <w:rFonts w:ascii="Courier New" w:hAnsi="Courier New" w:cs="Courier New"/>
              <w:i/>
              <w:iCs/>
              <w14:textOutline w14:w="0" w14:cap="flat" w14:cmpd="sng" w14:algn="ctr">
                <w14:noFill/>
                <w14:prstDash w14:val="solid"/>
                <w14:round/>
              </w14:textOutline>
            </w:rPr>
          </w:rPrChange>
        </w:rPr>
        <w:pPrChange w:id="773"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74" w:author="Jorge Cham" w:date="2019-06-27T10:34:00Z">
            <w:rPr>
              <w:rFonts w:ascii="Courier New" w:hAnsi="Courier New" w:cs="Courier New"/>
              <w:i/>
              <w:iCs/>
              <w14:textOutline w14:w="0" w14:cap="flat" w14:cmpd="sng" w14:algn="ctr">
                <w14:noFill/>
                <w14:prstDash w14:val="solid"/>
                <w14:round/>
              </w14:textOutline>
            </w:rPr>
          </w:rPrChange>
        </w:rPr>
        <w:t>That’s a helpful trick</w:t>
      </w:r>
    </w:p>
    <w:p w14:paraId="6B940B2B" w14:textId="10E20E93" w:rsidR="00EA78A7" w:rsidRPr="00EA78A7" w:rsidRDefault="00EA78A7">
      <w:pPr>
        <w:shd w:val="clear" w:color="auto" w:fill="FFFFFF"/>
        <w:rPr>
          <w:rFonts w:ascii="Courier New" w:hAnsi="Courier New"/>
          <w:i/>
          <w14:textOutline w14:w="0" w14:cap="flat" w14:cmpd="sng" w14:algn="ctr">
            <w14:noFill/>
            <w14:prstDash w14:val="solid"/>
            <w14:round/>
          </w14:textOutline>
          <w:rPrChange w:id="775" w:author="Jorge Cham" w:date="2019-06-27T10:34:00Z">
            <w:rPr>
              <w:rFonts w:ascii="Courier New" w:hAnsi="Courier New" w:cs="Courier New"/>
              <w:i/>
              <w:iCs/>
              <w14:textOutline w14:w="0" w14:cap="flat" w14:cmpd="sng" w14:algn="ctr">
                <w14:noFill/>
                <w14:prstDash w14:val="solid"/>
                <w14:round/>
              </w14:textOutline>
            </w:rPr>
          </w:rPrChange>
        </w:rPr>
        <w:pPrChange w:id="776"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77" w:author="Jorge Cham" w:date="2019-06-27T10:34:00Z">
            <w:rPr>
              <w:rFonts w:ascii="Courier New" w:hAnsi="Courier New" w:cs="Courier New"/>
              <w:i/>
              <w:iCs/>
              <w14:textOutline w14:w="0" w14:cap="flat" w14:cmpd="sng" w14:algn="ctr">
                <w14:noFill/>
                <w14:prstDash w14:val="solid"/>
                <w14:round/>
              </w14:textOutline>
            </w:rPr>
          </w:rPrChange>
        </w:rPr>
        <w:t xml:space="preserve">You can use your </w:t>
      </w:r>
      <w:r w:rsidR="00E8050F">
        <w:rPr>
          <w:rFonts w:ascii="Courier New" w:hAnsi="Courier New"/>
          <w:i/>
          <w14:textOutline w14:w="0" w14:cap="flat" w14:cmpd="sng" w14:algn="ctr">
            <w14:noFill/>
            <w14:prstDash w14:val="solid"/>
            <w14:round/>
          </w14:textOutline>
          <w:rPrChange w:id="778" w:author="Jorge Cham" w:date="2019-06-27T10:34:00Z">
            <w:rPr>
              <w:rFonts w:ascii="Courier New" w:hAnsi="Courier New" w:cs="Courier New"/>
              <w:i/>
              <w:iCs/>
              <w14:textOutline w14:w="0" w14:cap="flat" w14:cmpd="sng" w14:algn="ctr">
                <w14:noFill/>
                <w14:prstDash w14:val="solid"/>
                <w14:round/>
              </w14:textOutline>
            </w:rPr>
          </w:rPrChange>
        </w:rPr>
        <w:t>arms</w:t>
      </w:r>
    </w:p>
    <w:p w14:paraId="06FDD49D" w14:textId="42A8069A" w:rsidR="009B5D88" w:rsidRDefault="00EA78A7">
      <w:pPr>
        <w:shd w:val="clear" w:color="auto" w:fill="FFFFFF"/>
        <w:rPr>
          <w:rFonts w:ascii="Courier New" w:hAnsi="Courier New"/>
          <w:i/>
          <w14:textOutline w14:w="0" w14:cap="flat" w14:cmpd="sng" w14:algn="ctr">
            <w14:noFill/>
            <w14:prstDash w14:val="solid"/>
            <w14:round/>
          </w14:textOutline>
          <w:rPrChange w:id="779" w:author="Jorge Cham" w:date="2019-06-27T10:34:00Z">
            <w:rPr>
              <w:rFonts w:ascii="Courier New" w:hAnsi="Courier New" w:cs="Courier New"/>
              <w:i/>
              <w:iCs/>
              <w14:textOutline w14:w="0" w14:cap="flat" w14:cmpd="sng" w14:algn="ctr">
                <w14:noFill/>
                <w14:prstDash w14:val="solid"/>
                <w14:round/>
              </w14:textOutline>
            </w:rPr>
          </w:rPrChange>
        </w:rPr>
        <w:pPrChange w:id="780"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81" w:author="Jorge Cham" w:date="2019-06-27T10:34:00Z">
            <w:rPr>
              <w:rFonts w:ascii="Courier New" w:hAnsi="Courier New" w:cs="Courier New"/>
              <w:i/>
              <w:iCs/>
              <w14:textOutline w14:w="0" w14:cap="flat" w14:cmpd="sng" w14:algn="ctr">
                <w14:noFill/>
                <w14:prstDash w14:val="solid"/>
                <w14:round/>
              </w14:textOutline>
            </w:rPr>
          </w:rPrChange>
        </w:rPr>
        <w:t>Or a big long stick</w:t>
      </w:r>
    </w:p>
    <w:p w14:paraId="66D2D742" w14:textId="77777777" w:rsidR="00EA78A7" w:rsidRDefault="00EA78A7">
      <w:pPr>
        <w:shd w:val="clear" w:color="auto" w:fill="FFFFFF"/>
        <w:rPr>
          <w:rFonts w:ascii="Courier New" w:hAnsi="Courier New"/>
          <w:i/>
          <w14:textOutline w14:w="0" w14:cap="flat" w14:cmpd="sng" w14:algn="ctr">
            <w14:noFill/>
            <w14:prstDash w14:val="solid"/>
            <w14:round/>
          </w14:textOutline>
          <w:rPrChange w:id="782" w:author="Jorge Cham" w:date="2019-06-27T10:34:00Z">
            <w:rPr>
              <w:rFonts w:ascii="Courier New" w:hAnsi="Courier New" w:cs="Courier New"/>
              <w:i/>
              <w:iCs/>
              <w14:textOutline w14:w="0" w14:cap="flat" w14:cmpd="sng" w14:algn="ctr">
                <w14:noFill/>
                <w14:prstDash w14:val="solid"/>
                <w14:round/>
              </w14:textOutline>
            </w:rPr>
          </w:rPrChange>
        </w:rPr>
        <w:pPrChange w:id="783" w:author="Jorge Cham" w:date="2019-06-27T10:34:00Z">
          <w:pPr>
            <w:shd w:val="clear" w:color="auto" w:fill="FFFFFF"/>
          </w:pPr>
        </w:pPrChange>
      </w:pPr>
    </w:p>
    <w:p w14:paraId="431207DB" w14:textId="4B55E841" w:rsidR="00EA78A7" w:rsidRPr="00EA78A7" w:rsidRDefault="00EA78A7">
      <w:pPr>
        <w:shd w:val="clear" w:color="auto" w:fill="FFFFFF"/>
        <w:rPr>
          <w:rFonts w:ascii="Courier New" w:hAnsi="Courier New"/>
          <w14:textOutline w14:w="0" w14:cap="flat" w14:cmpd="sng" w14:algn="ctr">
            <w14:noFill/>
            <w14:prstDash w14:val="solid"/>
            <w14:round/>
          </w14:textOutline>
          <w:rPrChange w:id="784" w:author="Jorge Cham" w:date="2019-06-27T10:34:00Z">
            <w:rPr>
              <w:rFonts w:ascii="Courier New" w:hAnsi="Courier New" w:cs="Courier New"/>
              <w14:textOutline w14:w="0" w14:cap="flat" w14:cmpd="sng" w14:algn="ctr">
                <w14:noFill/>
                <w14:prstDash w14:val="solid"/>
                <w14:round/>
              </w14:textOutline>
            </w:rPr>
          </w:rPrChange>
        </w:rPr>
        <w:pPrChange w:id="785" w:author="Jorge Cham" w:date="2019-06-27T10:34:00Z">
          <w:pPr>
            <w:shd w:val="clear" w:color="auto" w:fill="FFFFFF"/>
          </w:pPr>
        </w:pPrChange>
      </w:pPr>
      <w:r w:rsidRPr="00EA78A7">
        <w:rPr>
          <w:rFonts w:ascii="Courier New" w:hAnsi="Courier New"/>
          <w14:textOutline w14:w="0" w14:cap="flat" w14:cmpd="sng" w14:algn="ctr">
            <w14:noFill/>
            <w14:prstDash w14:val="solid"/>
            <w14:round/>
          </w14:textOutline>
          <w:rPrChange w:id="786" w:author="Jorge Cham" w:date="2019-06-27T10:34:00Z">
            <w:rPr>
              <w:rFonts w:ascii="Courier New" w:hAnsi="Courier New" w:cs="Courier New"/>
              <w14:textOutline w14:w="0" w14:cap="flat" w14:cmpd="sng" w14:algn="ctr">
                <w14:noFill/>
                <w14:prstDash w14:val="solid"/>
                <w14:round/>
              </w14:textOutline>
            </w:rPr>
          </w:rPrChange>
        </w:rPr>
        <w:t>Now we feature Elinor, holding the branch for a balance pole. As she crosses her log with good balance and great flair -</w:t>
      </w:r>
    </w:p>
    <w:p w14:paraId="790E390F" w14:textId="77777777" w:rsidR="009B5D88" w:rsidRPr="00EA78A7" w:rsidRDefault="009B5D88">
      <w:pPr>
        <w:shd w:val="clear" w:color="auto" w:fill="FFFFFF"/>
        <w:rPr>
          <w:rFonts w:ascii="Courier New" w:hAnsi="Courier New"/>
          <w:i/>
          <w14:textOutline w14:w="0" w14:cap="flat" w14:cmpd="sng" w14:algn="ctr">
            <w14:noFill/>
            <w14:prstDash w14:val="solid"/>
            <w14:round/>
          </w14:textOutline>
          <w:rPrChange w:id="787" w:author="Jorge Cham" w:date="2019-06-27T10:34:00Z">
            <w:rPr>
              <w:rFonts w:ascii="Courier New" w:hAnsi="Courier New" w:cs="Courier New"/>
              <w:i/>
              <w:iCs/>
              <w14:textOutline w14:w="0" w14:cap="flat" w14:cmpd="sng" w14:algn="ctr">
                <w14:noFill/>
                <w14:prstDash w14:val="solid"/>
                <w14:round/>
              </w14:textOutline>
            </w:rPr>
          </w:rPrChange>
        </w:rPr>
        <w:pPrChange w:id="788" w:author="Jorge Cham" w:date="2019-06-27T10:34:00Z">
          <w:pPr>
            <w:shd w:val="clear" w:color="auto" w:fill="FFFFFF"/>
          </w:pPr>
        </w:pPrChange>
      </w:pPr>
    </w:p>
    <w:p w14:paraId="5FF35372" w14:textId="7982D067" w:rsidR="00357E8D" w:rsidRPr="00EA78A7" w:rsidRDefault="00357E8D">
      <w:pPr>
        <w:shd w:val="clear" w:color="auto" w:fill="FFFFFF"/>
        <w:rPr>
          <w:rFonts w:ascii="Courier New" w:hAnsi="Courier New"/>
          <w:i/>
          <w14:textOutline w14:w="0" w14:cap="flat" w14:cmpd="sng" w14:algn="ctr">
            <w14:noFill/>
            <w14:prstDash w14:val="solid"/>
            <w14:round/>
          </w14:textOutline>
          <w:rPrChange w:id="789" w:author="Jorge Cham" w:date="2019-06-27T10:34:00Z">
            <w:rPr>
              <w:rFonts w:ascii="Courier New" w:hAnsi="Courier New" w:cs="Courier New"/>
              <w:i/>
              <w:iCs/>
              <w14:textOutline w14:w="0" w14:cap="flat" w14:cmpd="sng" w14:algn="ctr">
                <w14:noFill/>
                <w14:prstDash w14:val="solid"/>
                <w14:round/>
              </w14:textOutline>
            </w:rPr>
          </w:rPrChange>
        </w:rPr>
        <w:pPrChange w:id="790"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791" w:author="Jorge Cham" w:date="2019-06-27T10:34:00Z">
            <w:rPr>
              <w:rFonts w:ascii="Courier New" w:hAnsi="Courier New" w:cs="Courier New"/>
              <w:i/>
              <w:iCs/>
              <w14:textOutline w14:w="0" w14:cap="flat" w14:cmpd="sng" w14:algn="ctr">
                <w14:noFill/>
                <w14:prstDash w14:val="solid"/>
                <w14:round/>
              </w14:textOutline>
            </w:rPr>
          </w:rPrChange>
        </w:rPr>
        <w:t>You</w:t>
      </w:r>
      <w:r w:rsidR="00EA78A7" w:rsidRPr="00EA78A7">
        <w:rPr>
          <w:rFonts w:ascii="Courier New" w:hAnsi="Courier New"/>
          <w:i/>
          <w14:textOutline w14:w="0" w14:cap="flat" w14:cmpd="sng" w14:algn="ctr">
            <w14:noFill/>
            <w14:prstDash w14:val="solid"/>
            <w14:round/>
          </w14:textOutline>
          <w:rPrChange w:id="792" w:author="Jorge Cham" w:date="2019-06-27T10:34:00Z">
            <w:rPr>
              <w:rFonts w:ascii="Courier New" w:hAnsi="Courier New" w:cs="Courier New"/>
              <w:i/>
              <w:iCs/>
              <w14:textOutline w14:w="0" w14:cap="flat" w14:cmpd="sng" w14:algn="ctr">
                <w14:noFill/>
                <w14:prstDash w14:val="solid"/>
                <w14:round/>
              </w14:textOutline>
            </w:rPr>
          </w:rPrChange>
        </w:rPr>
        <w:t xml:space="preserve"> might</w:t>
      </w:r>
      <w:r w:rsidRPr="00EA78A7">
        <w:rPr>
          <w:rFonts w:ascii="Courier New" w:hAnsi="Courier New"/>
          <w:i/>
          <w14:textOutline w14:w="0" w14:cap="flat" w14:cmpd="sng" w14:algn="ctr">
            <w14:noFill/>
            <w14:prstDash w14:val="solid"/>
            <w14:round/>
          </w14:textOutline>
          <w:rPrChange w:id="793" w:author="Jorge Cham" w:date="2019-06-27T10:34:00Z">
            <w:rPr>
              <w:rFonts w:ascii="Courier New" w:hAnsi="Courier New" w:cs="Courier New"/>
              <w:i/>
              <w:iCs/>
              <w14:textOutline w14:w="0" w14:cap="flat" w14:cmpd="sng" w14:algn="ctr">
                <w14:noFill/>
                <w14:prstDash w14:val="solid"/>
                <w14:round/>
              </w14:textOutline>
            </w:rPr>
          </w:rPrChange>
        </w:rPr>
        <w:t xml:space="preserve"> wibble</w:t>
      </w:r>
      <w:r w:rsidR="00EA78A7" w:rsidRPr="00EA78A7">
        <w:rPr>
          <w:rFonts w:ascii="Courier New" w:hAnsi="Courier New"/>
          <w:i/>
          <w14:textOutline w14:w="0" w14:cap="flat" w14:cmpd="sng" w14:algn="ctr">
            <w14:noFill/>
            <w14:prstDash w14:val="solid"/>
            <w14:round/>
          </w14:textOutline>
          <w:rPrChange w:id="794" w:author="Jorge Cham" w:date="2019-06-27T10:34:00Z">
            <w:rPr>
              <w:rFonts w:ascii="Courier New" w:hAnsi="Courier New" w:cs="Courier New"/>
              <w:i/>
              <w:iCs/>
              <w14:textOutline w14:w="0" w14:cap="flat" w14:cmpd="sng" w14:algn="ctr">
                <w14:noFill/>
                <w14:prstDash w14:val="solid"/>
                <w14:round/>
              </w14:textOutline>
            </w:rPr>
          </w:rPrChange>
        </w:rPr>
        <w:t>, and</w:t>
      </w:r>
      <w:r w:rsidRPr="00EA78A7">
        <w:rPr>
          <w:rFonts w:ascii="Courier New" w:hAnsi="Courier New"/>
          <w:i/>
          <w14:textOutline w14:w="0" w14:cap="flat" w14:cmpd="sng" w14:algn="ctr">
            <w14:noFill/>
            <w14:prstDash w14:val="solid"/>
            <w14:round/>
          </w14:textOutline>
          <w:rPrChange w:id="795" w:author="Jorge Cham" w:date="2019-06-27T10:34:00Z">
            <w:rPr>
              <w:rFonts w:ascii="Courier New" w:hAnsi="Courier New" w:cs="Courier New"/>
              <w:i/>
              <w:iCs/>
              <w14:textOutline w14:w="0" w14:cap="flat" w14:cmpd="sng" w14:algn="ctr">
                <w14:noFill/>
                <w14:prstDash w14:val="solid"/>
                <w14:round/>
              </w14:textOutline>
            </w:rPr>
          </w:rPrChange>
        </w:rPr>
        <w:t xml:space="preserve"> wobble</w:t>
      </w:r>
    </w:p>
    <w:p w14:paraId="4A8EE45B" w14:textId="6114D884" w:rsidR="00357E8D" w:rsidRPr="00EA78A7" w:rsidRDefault="00E8050F">
      <w:pPr>
        <w:shd w:val="clear" w:color="auto" w:fill="FFFFFF"/>
        <w:rPr>
          <w:rFonts w:ascii="Courier New" w:hAnsi="Courier New"/>
          <w:i/>
          <w14:textOutline w14:w="0" w14:cap="flat" w14:cmpd="sng" w14:algn="ctr">
            <w14:noFill/>
            <w14:prstDash w14:val="solid"/>
            <w14:round/>
          </w14:textOutline>
          <w:rPrChange w:id="796" w:author="Jorge Cham" w:date="2019-06-27T10:34:00Z">
            <w:rPr>
              <w:rFonts w:ascii="Courier New" w:hAnsi="Courier New" w:cs="Courier New"/>
              <w:i/>
              <w:iCs/>
              <w14:textOutline w14:w="0" w14:cap="flat" w14:cmpd="sng" w14:algn="ctr">
                <w14:noFill/>
                <w14:prstDash w14:val="solid"/>
                <w14:round/>
              </w14:textOutline>
            </w:rPr>
          </w:rPrChange>
        </w:rPr>
        <w:pPrChange w:id="797" w:author="Jorge Cham" w:date="2019-06-27T10:34:00Z">
          <w:pPr>
            <w:shd w:val="clear" w:color="auto" w:fill="FFFFFF"/>
          </w:pPr>
        </w:pPrChange>
      </w:pPr>
      <w:r>
        <w:rPr>
          <w:rFonts w:ascii="Courier New" w:hAnsi="Courier New"/>
          <w:i/>
          <w14:textOutline w14:w="0" w14:cap="flat" w14:cmpd="sng" w14:algn="ctr">
            <w14:noFill/>
            <w14:prstDash w14:val="solid"/>
            <w14:round/>
          </w14:textOutline>
          <w:rPrChange w:id="798" w:author="Jorge Cham" w:date="2019-06-27T10:34:00Z">
            <w:rPr>
              <w:rFonts w:ascii="Courier New" w:hAnsi="Courier New" w:cs="Courier New"/>
              <w:i/>
              <w:iCs/>
              <w14:textOutline w14:w="0" w14:cap="flat" w14:cmpd="sng" w14:algn="ctr">
                <w14:noFill/>
                <w14:prstDash w14:val="solid"/>
                <w14:round/>
              </w14:textOutline>
            </w:rPr>
          </w:rPrChange>
        </w:rPr>
        <w:t>and</w:t>
      </w:r>
      <w:r w:rsidR="00357E8D" w:rsidRPr="00EA78A7">
        <w:rPr>
          <w:rFonts w:ascii="Courier New" w:hAnsi="Courier New"/>
          <w:i/>
          <w14:textOutline w14:w="0" w14:cap="flat" w14:cmpd="sng" w14:algn="ctr">
            <w14:noFill/>
            <w14:prstDash w14:val="solid"/>
            <w14:round/>
          </w14:textOutline>
          <w:rPrChange w:id="799" w:author="Jorge Cham" w:date="2019-06-27T10:34:00Z">
            <w:rPr>
              <w:rFonts w:ascii="Courier New" w:hAnsi="Courier New" w:cs="Courier New"/>
              <w:i/>
              <w:iCs/>
              <w14:textOutline w14:w="0" w14:cap="flat" w14:cmpd="sng" w14:algn="ctr">
                <w14:noFill/>
                <w14:prstDash w14:val="solid"/>
                <w14:round/>
              </w14:textOutline>
            </w:rPr>
          </w:rPrChange>
        </w:rPr>
        <w:t xml:space="preserve"> feel like a clown</w:t>
      </w:r>
    </w:p>
    <w:p w14:paraId="1B0F314F" w14:textId="033E322B" w:rsidR="00357E8D" w:rsidRPr="00EA78A7" w:rsidRDefault="00357E8D">
      <w:pPr>
        <w:shd w:val="clear" w:color="auto" w:fill="FFFFFF"/>
        <w:rPr>
          <w:rFonts w:ascii="Courier New" w:hAnsi="Courier New"/>
          <w:i/>
          <w14:textOutline w14:w="0" w14:cap="flat" w14:cmpd="sng" w14:algn="ctr">
            <w14:noFill/>
            <w14:prstDash w14:val="solid"/>
            <w14:round/>
          </w14:textOutline>
          <w:rPrChange w:id="800" w:author="Jorge Cham" w:date="2019-06-27T10:34:00Z">
            <w:rPr>
              <w:rFonts w:ascii="Courier New" w:hAnsi="Courier New" w:cs="Courier New"/>
              <w:i/>
              <w:iCs/>
              <w14:textOutline w14:w="0" w14:cap="flat" w14:cmpd="sng" w14:algn="ctr">
                <w14:noFill/>
                <w14:prstDash w14:val="solid"/>
                <w14:round/>
              </w14:textOutline>
            </w:rPr>
          </w:rPrChange>
        </w:rPr>
        <w:pPrChange w:id="801"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802" w:author="Jorge Cham" w:date="2019-06-27T10:34:00Z">
            <w:rPr>
              <w:rFonts w:ascii="Courier New" w:hAnsi="Courier New" w:cs="Courier New"/>
              <w:i/>
              <w:iCs/>
              <w14:textOutline w14:w="0" w14:cap="flat" w14:cmpd="sng" w14:algn="ctr">
                <w14:noFill/>
                <w14:prstDash w14:val="solid"/>
                <w14:round/>
              </w14:textOutline>
            </w:rPr>
          </w:rPrChange>
        </w:rPr>
        <w:t>But if you spread way out</w:t>
      </w:r>
    </w:p>
    <w:p w14:paraId="699E9986" w14:textId="404AFA96" w:rsidR="00357E8D" w:rsidRDefault="00357E8D">
      <w:pPr>
        <w:shd w:val="clear" w:color="auto" w:fill="FFFFFF"/>
        <w:rPr>
          <w:rFonts w:ascii="Courier New" w:hAnsi="Courier New"/>
          <w:i/>
          <w14:textOutline w14:w="0" w14:cap="flat" w14:cmpd="sng" w14:algn="ctr">
            <w14:noFill/>
            <w14:prstDash w14:val="solid"/>
            <w14:round/>
          </w14:textOutline>
          <w:rPrChange w:id="803" w:author="Jorge Cham" w:date="2019-06-27T10:34:00Z">
            <w:rPr>
              <w:rFonts w:ascii="Courier New" w:hAnsi="Courier New" w:cs="Courier New"/>
              <w:i/>
              <w:iCs/>
              <w14:textOutline w14:w="0" w14:cap="flat" w14:cmpd="sng" w14:algn="ctr">
                <w14:noFill/>
                <w14:prstDash w14:val="solid"/>
                <w14:round/>
              </w14:textOutline>
            </w:rPr>
          </w:rPrChange>
        </w:rPr>
        <w:pPrChange w:id="804"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805" w:author="Jorge Cham" w:date="2019-06-27T10:34:00Z">
            <w:rPr>
              <w:rFonts w:ascii="Courier New" w:hAnsi="Courier New" w:cs="Courier New"/>
              <w:i/>
              <w:iCs/>
              <w14:textOutline w14:w="0" w14:cap="flat" w14:cmpd="sng" w14:algn="ctr">
                <w14:noFill/>
                <w14:prstDash w14:val="solid"/>
                <w14:round/>
              </w14:textOutline>
            </w:rPr>
          </w:rPrChange>
        </w:rPr>
        <w:t>Then you won’t fall down.</w:t>
      </w:r>
    </w:p>
    <w:p w14:paraId="599B0F99" w14:textId="77777777" w:rsidR="00155BB9" w:rsidRDefault="00155BB9">
      <w:pPr>
        <w:shd w:val="clear" w:color="auto" w:fill="FFFFFF"/>
        <w:rPr>
          <w:rFonts w:ascii="Courier New" w:hAnsi="Courier New"/>
          <w:i/>
          <w14:textOutline w14:w="0" w14:cap="flat" w14:cmpd="sng" w14:algn="ctr">
            <w14:noFill/>
            <w14:prstDash w14:val="solid"/>
            <w14:round/>
          </w14:textOutline>
          <w:rPrChange w:id="806" w:author="Jorge Cham" w:date="2019-06-27T10:34:00Z">
            <w:rPr>
              <w:rFonts w:ascii="Courier New" w:hAnsi="Courier New" w:cs="Courier New"/>
              <w:i/>
              <w:iCs/>
              <w14:textOutline w14:w="0" w14:cap="flat" w14:cmpd="sng" w14:algn="ctr">
                <w14:noFill/>
                <w14:prstDash w14:val="solid"/>
                <w14:round/>
              </w14:textOutline>
            </w:rPr>
          </w:rPrChange>
        </w:rPr>
        <w:pPrChange w:id="807" w:author="Jorge Cham" w:date="2019-06-27T10:34:00Z">
          <w:pPr>
            <w:shd w:val="clear" w:color="auto" w:fill="FFFFFF"/>
          </w:pPr>
        </w:pPrChange>
      </w:pPr>
    </w:p>
    <w:p w14:paraId="10560260" w14:textId="2CB23ED8" w:rsidR="00155BB9" w:rsidRPr="00EA78A7" w:rsidRDefault="00155BB9">
      <w:pPr>
        <w:shd w:val="clear" w:color="auto" w:fill="FFFFFF"/>
        <w:rPr>
          <w:rFonts w:ascii="Courier New" w:hAnsi="Courier New"/>
          <w:i/>
          <w14:textOutline w14:w="0" w14:cap="flat" w14:cmpd="sng" w14:algn="ctr">
            <w14:noFill/>
            <w14:prstDash w14:val="solid"/>
            <w14:round/>
          </w14:textOutline>
          <w:rPrChange w:id="808" w:author="Jorge Cham" w:date="2019-06-27T10:34:00Z">
            <w:rPr>
              <w:rFonts w:ascii="Courier New" w:hAnsi="Courier New" w:cs="Courier New"/>
              <w:i/>
              <w:iCs/>
              <w14:textOutline w14:w="0" w14:cap="flat" w14:cmpd="sng" w14:algn="ctr">
                <w14:noFill/>
                <w14:prstDash w14:val="solid"/>
                <w14:round/>
              </w14:textOutline>
            </w:rPr>
          </w:rPrChange>
        </w:rPr>
        <w:pPrChange w:id="809"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810" w:author="Jorge Cham" w:date="2019-06-27T10:34:00Z">
            <w:rPr>
              <w:rFonts w:ascii="Courier New" w:hAnsi="Courier New" w:cs="Courier New"/>
              <w:i/>
              <w:iCs/>
              <w14:textOutline w14:w="0" w14:cap="flat" w14:cmpd="sng" w14:algn="ctr">
                <w14:noFill/>
                <w14:prstDash w14:val="solid"/>
                <w14:round/>
              </w14:textOutline>
            </w:rPr>
          </w:rPrChange>
        </w:rPr>
        <w:t>You might wibble, and wobble</w:t>
      </w:r>
    </w:p>
    <w:p w14:paraId="4EA5C988" w14:textId="77777777" w:rsidR="00155BB9" w:rsidRPr="00EA78A7" w:rsidRDefault="00155BB9">
      <w:pPr>
        <w:shd w:val="clear" w:color="auto" w:fill="FFFFFF"/>
        <w:rPr>
          <w:rFonts w:ascii="Courier New" w:hAnsi="Courier New"/>
          <w:i/>
          <w14:textOutline w14:w="0" w14:cap="flat" w14:cmpd="sng" w14:algn="ctr">
            <w14:noFill/>
            <w14:prstDash w14:val="solid"/>
            <w14:round/>
          </w14:textOutline>
          <w:rPrChange w:id="811" w:author="Jorge Cham" w:date="2019-06-27T10:34:00Z">
            <w:rPr>
              <w:rFonts w:ascii="Courier New" w:hAnsi="Courier New" w:cs="Courier New"/>
              <w:i/>
              <w:iCs/>
              <w14:textOutline w14:w="0" w14:cap="flat" w14:cmpd="sng" w14:algn="ctr">
                <w14:noFill/>
                <w14:prstDash w14:val="solid"/>
                <w14:round/>
              </w14:textOutline>
            </w:rPr>
          </w:rPrChange>
        </w:rPr>
        <w:pPrChange w:id="812" w:author="Jorge Cham" w:date="2019-06-27T10:34:00Z">
          <w:pPr>
            <w:shd w:val="clear" w:color="auto" w:fill="FFFFFF"/>
          </w:pPr>
        </w:pPrChange>
      </w:pPr>
      <w:r>
        <w:rPr>
          <w:rFonts w:ascii="Courier New" w:hAnsi="Courier New"/>
          <w:i/>
          <w14:textOutline w14:w="0" w14:cap="flat" w14:cmpd="sng" w14:algn="ctr">
            <w14:noFill/>
            <w14:prstDash w14:val="solid"/>
            <w14:round/>
          </w14:textOutline>
          <w:rPrChange w:id="813" w:author="Jorge Cham" w:date="2019-06-27T10:34:00Z">
            <w:rPr>
              <w:rFonts w:ascii="Courier New" w:hAnsi="Courier New" w:cs="Courier New"/>
              <w:i/>
              <w:iCs/>
              <w14:textOutline w14:w="0" w14:cap="flat" w14:cmpd="sng" w14:algn="ctr">
                <w14:noFill/>
                <w14:prstDash w14:val="solid"/>
                <w14:round/>
              </w14:textOutline>
            </w:rPr>
          </w:rPrChange>
        </w:rPr>
        <w:t>and</w:t>
      </w:r>
      <w:r w:rsidRPr="00EA78A7">
        <w:rPr>
          <w:rFonts w:ascii="Courier New" w:hAnsi="Courier New"/>
          <w:i/>
          <w14:textOutline w14:w="0" w14:cap="flat" w14:cmpd="sng" w14:algn="ctr">
            <w14:noFill/>
            <w14:prstDash w14:val="solid"/>
            <w14:round/>
          </w14:textOutline>
          <w:rPrChange w:id="814" w:author="Jorge Cham" w:date="2019-06-27T10:34:00Z">
            <w:rPr>
              <w:rFonts w:ascii="Courier New" w:hAnsi="Courier New" w:cs="Courier New"/>
              <w:i/>
              <w:iCs/>
              <w14:textOutline w14:w="0" w14:cap="flat" w14:cmpd="sng" w14:algn="ctr">
                <w14:noFill/>
                <w14:prstDash w14:val="solid"/>
                <w14:round/>
              </w14:textOutline>
            </w:rPr>
          </w:rPrChange>
        </w:rPr>
        <w:t xml:space="preserve"> feel like a clown</w:t>
      </w:r>
    </w:p>
    <w:p w14:paraId="49314A23" w14:textId="77777777" w:rsidR="00155BB9" w:rsidRPr="00EA78A7" w:rsidRDefault="00155BB9">
      <w:pPr>
        <w:shd w:val="clear" w:color="auto" w:fill="FFFFFF"/>
        <w:rPr>
          <w:rFonts w:ascii="Courier New" w:hAnsi="Courier New"/>
          <w:i/>
          <w14:textOutline w14:w="0" w14:cap="flat" w14:cmpd="sng" w14:algn="ctr">
            <w14:noFill/>
            <w14:prstDash w14:val="solid"/>
            <w14:round/>
          </w14:textOutline>
          <w:rPrChange w:id="815" w:author="Jorge Cham" w:date="2019-06-27T10:34:00Z">
            <w:rPr>
              <w:rFonts w:ascii="Courier New" w:hAnsi="Courier New" w:cs="Courier New"/>
              <w:i/>
              <w:iCs/>
              <w14:textOutline w14:w="0" w14:cap="flat" w14:cmpd="sng" w14:algn="ctr">
                <w14:noFill/>
                <w14:prstDash w14:val="solid"/>
                <w14:round/>
              </w14:textOutline>
            </w:rPr>
          </w:rPrChange>
        </w:rPr>
        <w:pPrChange w:id="816"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817" w:author="Jorge Cham" w:date="2019-06-27T10:34:00Z">
            <w:rPr>
              <w:rFonts w:ascii="Courier New" w:hAnsi="Courier New" w:cs="Courier New"/>
              <w:i/>
              <w:iCs/>
              <w14:textOutline w14:w="0" w14:cap="flat" w14:cmpd="sng" w14:algn="ctr">
                <w14:noFill/>
                <w14:prstDash w14:val="solid"/>
                <w14:round/>
              </w14:textOutline>
            </w:rPr>
          </w:rPrChange>
        </w:rPr>
        <w:t>But if you spread way out</w:t>
      </w:r>
    </w:p>
    <w:p w14:paraId="02F5F17E" w14:textId="421B9E2B" w:rsidR="00155BB9" w:rsidRPr="00EA78A7" w:rsidRDefault="00155BB9">
      <w:pPr>
        <w:shd w:val="clear" w:color="auto" w:fill="FFFFFF"/>
        <w:rPr>
          <w:rFonts w:ascii="Courier New" w:hAnsi="Courier New"/>
          <w:i/>
          <w14:textOutline w14:w="0" w14:cap="flat" w14:cmpd="sng" w14:algn="ctr">
            <w14:noFill/>
            <w14:prstDash w14:val="solid"/>
            <w14:round/>
          </w14:textOutline>
          <w:rPrChange w:id="818" w:author="Jorge Cham" w:date="2019-06-27T10:34:00Z">
            <w:rPr>
              <w:rFonts w:ascii="Courier New" w:hAnsi="Courier New" w:cs="Courier New"/>
              <w:i/>
              <w:iCs/>
              <w14:textOutline w14:w="0" w14:cap="flat" w14:cmpd="sng" w14:algn="ctr">
                <w14:noFill/>
                <w14:prstDash w14:val="solid"/>
                <w14:round/>
              </w14:textOutline>
            </w:rPr>
          </w:rPrChange>
        </w:rPr>
        <w:pPrChange w:id="819" w:author="Jorge Cham" w:date="2019-06-27T10:34:00Z">
          <w:pPr>
            <w:shd w:val="clear" w:color="auto" w:fill="FFFFFF"/>
          </w:pPr>
        </w:pPrChange>
      </w:pPr>
      <w:r w:rsidRPr="00EA78A7">
        <w:rPr>
          <w:rFonts w:ascii="Courier New" w:hAnsi="Courier New"/>
          <w:i/>
          <w14:textOutline w14:w="0" w14:cap="flat" w14:cmpd="sng" w14:algn="ctr">
            <w14:noFill/>
            <w14:prstDash w14:val="solid"/>
            <w14:round/>
          </w14:textOutline>
          <w:rPrChange w:id="820" w:author="Jorge Cham" w:date="2019-06-27T10:34:00Z">
            <w:rPr>
              <w:rFonts w:ascii="Courier New" w:hAnsi="Courier New" w:cs="Courier New"/>
              <w:i/>
              <w:iCs/>
              <w14:textOutline w14:w="0" w14:cap="flat" w14:cmpd="sng" w14:algn="ctr">
                <w14:noFill/>
                <w14:prstDash w14:val="solid"/>
                <w14:round/>
              </w14:textOutline>
            </w:rPr>
          </w:rPrChange>
        </w:rPr>
        <w:t xml:space="preserve">Then you won’t </w:t>
      </w:r>
      <w:proofErr w:type="gramStart"/>
      <w:r w:rsidRPr="00EA78A7">
        <w:rPr>
          <w:rFonts w:ascii="Courier New" w:hAnsi="Courier New"/>
          <w:i/>
          <w14:textOutline w14:w="0" w14:cap="flat" w14:cmpd="sng" w14:algn="ctr">
            <w14:noFill/>
            <w14:prstDash w14:val="solid"/>
            <w14:round/>
          </w14:textOutline>
          <w:rPrChange w:id="821" w:author="Jorge Cham" w:date="2019-06-27T10:34:00Z">
            <w:rPr>
              <w:rFonts w:ascii="Courier New" w:hAnsi="Courier New" w:cs="Courier New"/>
              <w:i/>
              <w:iCs/>
              <w14:textOutline w14:w="0" w14:cap="flat" w14:cmpd="sng" w14:algn="ctr">
                <w14:noFill/>
                <w14:prstDash w14:val="solid"/>
                <w14:round/>
              </w14:textOutline>
            </w:rPr>
          </w:rPrChange>
        </w:rPr>
        <w:t xml:space="preserve">fall </w:t>
      </w:r>
      <w:commentRangeStart w:id="822"/>
      <w:r w:rsidRPr="00EA78A7">
        <w:rPr>
          <w:rFonts w:ascii="Courier New" w:hAnsi="Courier New"/>
          <w:i/>
          <w14:textOutline w14:w="0" w14:cap="flat" w14:cmpd="sng" w14:algn="ctr">
            <w14:noFill/>
            <w14:prstDash w14:val="solid"/>
            <w14:round/>
          </w14:textOutline>
          <w:rPrChange w:id="823" w:author="Jorge Cham" w:date="2019-06-27T10:34:00Z">
            <w:rPr>
              <w:rFonts w:ascii="Courier New" w:hAnsi="Courier New" w:cs="Courier New"/>
              <w:i/>
              <w:iCs/>
              <w14:textOutline w14:w="0" w14:cap="flat" w14:cmpd="sng" w14:algn="ctr">
                <w14:noFill/>
                <w14:prstDash w14:val="solid"/>
                <w14:round/>
              </w14:textOutline>
            </w:rPr>
          </w:rPrChange>
        </w:rPr>
        <w:t>down</w:t>
      </w:r>
      <w:commentRangeEnd w:id="822"/>
      <w:proofErr w:type="gramEnd"/>
      <w:r w:rsidR="004D64A3">
        <w:rPr>
          <w:rStyle w:val="CommentReference"/>
        </w:rPr>
        <w:commentReference w:id="822"/>
      </w:r>
      <w:r w:rsidRPr="00EA78A7">
        <w:rPr>
          <w:rFonts w:ascii="Courier New" w:hAnsi="Courier New"/>
          <w:i/>
          <w14:textOutline w14:w="0" w14:cap="flat" w14:cmpd="sng" w14:algn="ctr">
            <w14:noFill/>
            <w14:prstDash w14:val="solid"/>
            <w14:round/>
          </w14:textOutline>
          <w:rPrChange w:id="824" w:author="Jorge Cham" w:date="2019-06-27T10:34:00Z">
            <w:rPr>
              <w:rFonts w:ascii="Courier New" w:hAnsi="Courier New" w:cs="Courier New"/>
              <w:i/>
              <w:iCs/>
              <w14:textOutline w14:w="0" w14:cap="flat" w14:cmpd="sng" w14:algn="ctr">
                <w14:noFill/>
                <w14:prstDash w14:val="solid"/>
                <w14:round/>
              </w14:textOutline>
            </w:rPr>
          </w:rPrChange>
        </w:rPr>
        <w:t>.</w:t>
      </w:r>
    </w:p>
    <w:p w14:paraId="58B6C2D1" w14:textId="10D4D669" w:rsidR="00EA78A7" w:rsidRDefault="00E8050F">
      <w:pPr>
        <w:shd w:val="clear" w:color="auto" w:fill="FFFFFF"/>
        <w:spacing w:before="100" w:beforeAutospacing="1" w:after="100" w:afterAutospacing="1"/>
        <w:rPr>
          <w:rFonts w:ascii="Courier New" w:hAnsi="Courier New"/>
          <w14:textOutline w14:w="0" w14:cap="flat" w14:cmpd="sng" w14:algn="ctr">
            <w14:noFill/>
            <w14:prstDash w14:val="solid"/>
            <w14:round/>
          </w14:textOutline>
          <w:rPrChange w:id="825" w:author="Jorge Cham" w:date="2019-06-27T10:34:00Z">
            <w:rPr>
              <w:rFonts w:ascii="Courier New" w:hAnsi="Courier New" w:cs="Courier New"/>
              <w14:textOutline w14:w="0" w14:cap="flat" w14:cmpd="sng" w14:algn="ctr">
                <w14:noFill/>
                <w14:prstDash w14:val="solid"/>
                <w14:round/>
              </w14:textOutline>
            </w:rPr>
          </w:rPrChange>
        </w:rPr>
        <w:pPrChange w:id="826" w:author="Jorge Cham" w:date="2019-06-27T10:34:00Z">
          <w:pPr>
            <w:shd w:val="clear" w:color="auto" w:fill="FFFFFF"/>
            <w:spacing w:before="100" w:beforeAutospacing="1" w:after="100" w:afterAutospacing="1"/>
          </w:pPr>
        </w:pPrChange>
      </w:pPr>
      <w:r>
        <w:rPr>
          <w:rFonts w:ascii="Courier New" w:hAnsi="Courier New"/>
          <w14:textOutline w14:w="0" w14:cap="flat" w14:cmpd="sng" w14:algn="ctr">
            <w14:noFill/>
            <w14:prstDash w14:val="solid"/>
            <w14:round/>
          </w14:textOutline>
          <w:rPrChange w:id="827" w:author="Jorge Cham" w:date="2019-06-27T10:34:00Z">
            <w:rPr>
              <w:rFonts w:ascii="Courier New" w:hAnsi="Courier New" w:cs="Courier New"/>
              <w14:textOutline w14:w="0" w14:cap="flat" w14:cmpd="sng" w14:algn="ctr">
                <w14:noFill/>
                <w14:prstDash w14:val="solid"/>
                <w14:round/>
              </w14:textOutline>
            </w:rPr>
          </w:rPrChange>
        </w:rPr>
        <w:t xml:space="preserve">As the </w:t>
      </w:r>
      <w:r w:rsidR="00155BB9">
        <w:rPr>
          <w:rFonts w:ascii="Courier New" w:hAnsi="Courier New"/>
          <w14:textOutline w14:w="0" w14:cap="flat" w14:cmpd="sng" w14:algn="ctr">
            <w14:noFill/>
            <w14:prstDash w14:val="solid"/>
            <w14:round/>
          </w14:textOutline>
          <w:rPrChange w:id="828" w:author="Jorge Cham" w:date="2019-06-27T10:34:00Z">
            <w:rPr>
              <w:rFonts w:ascii="Courier New" w:hAnsi="Courier New" w:cs="Courier New"/>
              <w14:textOutline w14:w="0" w14:cap="flat" w14:cmpd="sng" w14:algn="ctr">
                <w14:noFill/>
                <w14:prstDash w14:val="solid"/>
                <w14:round/>
              </w14:textOutline>
            </w:rPr>
          </w:rPrChange>
        </w:rPr>
        <w:t xml:space="preserve">audience bursts in to &lt;APPLAUSE&gt; and cheers and the performers take a well-deserved bow, </w:t>
      </w:r>
      <w:r w:rsidR="003F6A73">
        <w:rPr>
          <w:rFonts w:ascii="Courier New" w:hAnsi="Courier New"/>
          <w14:textOutline w14:w="0" w14:cap="flat" w14:cmpd="sng" w14:algn="ctr">
            <w14:noFill/>
            <w14:prstDash w14:val="solid"/>
            <w14:round/>
          </w14:textOutline>
          <w:rPrChange w:id="829" w:author="Jorge Cham" w:date="2019-06-27T10:34:00Z">
            <w:rPr>
              <w:rFonts w:ascii="Courier New" w:hAnsi="Courier New" w:cs="Courier New"/>
              <w14:textOutline w14:w="0" w14:cap="flat" w14:cmpd="sng" w14:algn="ctr">
                <w14:noFill/>
                <w14:prstDash w14:val="solid"/>
                <w14:round/>
              </w14:textOutline>
            </w:rPr>
          </w:rPrChange>
        </w:rPr>
        <w:t xml:space="preserve">then they </w:t>
      </w:r>
      <w:commentRangeStart w:id="830"/>
      <w:r w:rsidR="003F6A73">
        <w:rPr>
          <w:rFonts w:ascii="Courier New" w:hAnsi="Courier New"/>
          <w14:textOutline w14:w="0" w14:cap="flat" w14:cmpd="sng" w14:algn="ctr">
            <w14:noFill/>
            <w14:prstDash w14:val="solid"/>
            <w14:round/>
          </w14:textOutline>
          <w:rPrChange w:id="831" w:author="Jorge Cham" w:date="2019-06-27T10:34:00Z">
            <w:rPr>
              <w:rFonts w:ascii="Courier New" w:hAnsi="Courier New" w:cs="Courier New"/>
              <w14:textOutline w14:w="0" w14:cap="flat" w14:cmpd="sng" w14:algn="ctr">
                <w14:noFill/>
                <w14:prstDash w14:val="solid"/>
                <w14:round/>
              </w14:textOutline>
            </w:rPr>
          </w:rPrChange>
        </w:rPr>
        <w:t xml:space="preserve">thank their new friend and inspiration </w:t>
      </w:r>
      <w:proofErr w:type="spellStart"/>
      <w:r w:rsidR="003F6A73">
        <w:rPr>
          <w:rFonts w:ascii="Courier New" w:hAnsi="Courier New"/>
          <w14:textOutline w14:w="0" w14:cap="flat" w14:cmpd="sng" w14:algn="ctr">
            <w14:noFill/>
            <w14:prstDash w14:val="solid"/>
            <w14:round/>
          </w14:textOutline>
          <w:rPrChange w:id="832" w:author="Jorge Cham" w:date="2019-06-27T10:34:00Z">
            <w:rPr>
              <w:rFonts w:ascii="Courier New" w:hAnsi="Courier New" w:cs="Courier New"/>
              <w14:textOutline w14:w="0" w14:cap="flat" w14:cmpd="sng" w14:algn="ctr">
                <w14:noFill/>
                <w14:prstDash w14:val="solid"/>
                <w14:round/>
              </w14:textOutline>
            </w:rPr>
          </w:rPrChange>
        </w:rPr>
        <w:t>Philbert</w:t>
      </w:r>
      <w:proofErr w:type="spellEnd"/>
      <w:r w:rsidR="003F6A73">
        <w:rPr>
          <w:rFonts w:ascii="Courier New" w:hAnsi="Courier New"/>
          <w14:textOutline w14:w="0" w14:cap="flat" w14:cmpd="sng" w14:algn="ctr">
            <w14:noFill/>
            <w14:prstDash w14:val="solid"/>
            <w14:round/>
          </w14:textOutline>
          <w:rPrChange w:id="833" w:author="Jorge Cham" w:date="2019-06-27T10:34:00Z">
            <w:rPr>
              <w:rFonts w:ascii="Courier New" w:hAnsi="Courier New" w:cs="Courier New"/>
              <w14:textOutline w14:w="0" w14:cap="flat" w14:cmpd="sng" w14:algn="ctr">
                <w14:noFill/>
                <w14:prstDash w14:val="solid"/>
                <w14:round/>
              </w14:textOutline>
            </w:rPr>
          </w:rPrChange>
        </w:rPr>
        <w:t>!</w:t>
      </w:r>
      <w:commentRangeEnd w:id="830"/>
      <w:r w:rsidR="00707DF8">
        <w:rPr>
          <w:rStyle w:val="CommentReference"/>
        </w:rPr>
        <w:commentReference w:id="830"/>
      </w:r>
      <w:r w:rsidR="003F6A73">
        <w:rPr>
          <w:rFonts w:ascii="Courier New" w:hAnsi="Courier New"/>
          <w14:textOutline w14:w="0" w14:cap="flat" w14:cmpd="sng" w14:algn="ctr">
            <w14:noFill/>
            <w14:prstDash w14:val="solid"/>
            <w14:round/>
          </w14:textOutline>
          <w:rPrChange w:id="834" w:author="Jorge Cham" w:date="2019-06-27T10:34:00Z">
            <w:rPr>
              <w:rFonts w:ascii="Courier New" w:hAnsi="Courier New" w:cs="Courier New"/>
              <w14:textOutline w14:w="0" w14:cap="flat" w14:cmpd="sng" w14:algn="ctr">
                <w14:noFill/>
                <w14:prstDash w14:val="solid"/>
                <w14:round/>
              </w14:textOutline>
            </w:rPr>
          </w:rPrChange>
        </w:rPr>
        <w:t xml:space="preserve"> </w:t>
      </w:r>
      <w:r w:rsidR="0081171E">
        <w:rPr>
          <w:rFonts w:ascii="Courier New" w:hAnsi="Courier New"/>
          <w14:textOutline w14:w="0" w14:cap="flat" w14:cmpd="sng" w14:algn="ctr">
            <w14:noFill/>
            <w14:prstDash w14:val="solid"/>
            <w14:round/>
          </w14:textOutline>
          <w:rPrChange w:id="835" w:author="Jorge Cham" w:date="2019-06-27T10:34:00Z">
            <w:rPr>
              <w:rFonts w:ascii="Courier New" w:hAnsi="Courier New" w:cs="Courier New"/>
              <w14:textOutline w14:w="0" w14:cap="flat" w14:cmpd="sng" w14:algn="ctr">
                <w14:noFill/>
                <w14:prstDash w14:val="solid"/>
                <w14:round/>
              </w14:textOutline>
            </w:rPr>
          </w:rPrChange>
        </w:rPr>
        <w:t>A</w:t>
      </w:r>
      <w:r w:rsidR="003F6A73">
        <w:rPr>
          <w:rFonts w:ascii="Courier New" w:hAnsi="Courier New"/>
          <w14:textOutline w14:w="0" w14:cap="flat" w14:cmpd="sng" w14:algn="ctr">
            <w14:noFill/>
            <w14:prstDash w14:val="solid"/>
            <w14:round/>
          </w14:textOutline>
          <w:rPrChange w:id="836" w:author="Jorge Cham" w:date="2019-06-27T10:34:00Z">
            <w:rPr>
              <w:rFonts w:ascii="Courier New" w:hAnsi="Courier New" w:cs="Courier New"/>
              <w14:textOutline w14:w="0" w14:cap="flat" w14:cmpd="sng" w14:algn="ctr">
                <w14:noFill/>
                <w14:prstDash w14:val="solid"/>
                <w14:round/>
              </w14:textOutline>
            </w:rPr>
          </w:rPrChange>
        </w:rPr>
        <w:t xml:space="preserve">s </w:t>
      </w:r>
      <w:r w:rsidR="00155BB9">
        <w:rPr>
          <w:rFonts w:ascii="Courier New" w:hAnsi="Courier New"/>
          <w14:textOutline w14:w="0" w14:cap="flat" w14:cmpd="sng" w14:algn="ctr">
            <w14:noFill/>
            <w14:prstDash w14:val="solid"/>
            <w14:round/>
          </w14:textOutline>
          <w:rPrChange w:id="837" w:author="Jorge Cham" w:date="2019-06-27T10:34:00Z">
            <w:rPr>
              <w:rFonts w:ascii="Courier New" w:hAnsi="Courier New" w:cs="Courier New"/>
              <w14:textOutline w14:w="0" w14:cap="flat" w14:cmpd="sng" w14:algn="ctr">
                <w14:noFill/>
                <w14:prstDash w14:val="solid"/>
                <w14:round/>
              </w14:textOutline>
            </w:rPr>
          </w:rPrChange>
        </w:rPr>
        <w:t>we…</w:t>
      </w:r>
    </w:p>
    <w:p w14:paraId="5E94543D" w14:textId="6716E7AC" w:rsidR="00E8050F" w:rsidRDefault="00E8050F">
      <w:pPr>
        <w:shd w:val="clear" w:color="auto" w:fill="FFFFFF"/>
        <w:spacing w:before="100" w:beforeAutospacing="1" w:after="100" w:afterAutospacing="1"/>
        <w:jc w:val="right"/>
        <w:rPr>
          <w:rFonts w:ascii="Courier New" w:hAnsi="Courier New"/>
          <w14:textOutline w14:w="0" w14:cap="flat" w14:cmpd="sng" w14:algn="ctr">
            <w14:noFill/>
            <w14:prstDash w14:val="solid"/>
            <w14:round/>
          </w14:textOutline>
          <w:rPrChange w:id="838" w:author="Jorge Cham" w:date="2019-06-27T10:34:00Z">
            <w:rPr>
              <w:rFonts w:ascii="Courier New" w:hAnsi="Courier New" w:cs="Courier New"/>
              <w14:textOutline w14:w="0" w14:cap="flat" w14:cmpd="sng" w14:algn="ctr">
                <w14:noFill/>
                <w14:prstDash w14:val="solid"/>
                <w14:round/>
              </w14:textOutline>
            </w:rPr>
          </w:rPrChange>
        </w:rPr>
        <w:pPrChange w:id="839" w:author="Jorge Cham" w:date="2019-06-27T10:34:00Z">
          <w:pPr>
            <w:shd w:val="clear" w:color="auto" w:fill="FFFFFF"/>
            <w:spacing w:before="100" w:beforeAutospacing="1" w:after="100" w:afterAutospacing="1"/>
            <w:jc w:val="right"/>
          </w:pPr>
        </w:pPrChange>
      </w:pPr>
      <w:r>
        <w:rPr>
          <w:rFonts w:ascii="Courier New" w:hAnsi="Courier New"/>
          <w14:textOutline w14:w="0" w14:cap="flat" w14:cmpd="sng" w14:algn="ctr">
            <w14:noFill/>
            <w14:prstDash w14:val="solid"/>
            <w14:round/>
          </w14:textOutline>
          <w:rPrChange w:id="840" w:author="Jorge Cham" w:date="2019-06-27T10:34:00Z">
            <w:rPr>
              <w:rFonts w:ascii="Courier New" w:hAnsi="Courier New" w:cs="Courier New"/>
              <w14:textOutline w14:w="0" w14:cap="flat" w14:cmpd="sng" w14:algn="ctr">
                <w14:noFill/>
                <w14:prstDash w14:val="solid"/>
                <w14:round/>
              </w14:textOutline>
            </w:rPr>
          </w:rPrChange>
        </w:rPr>
        <w:t xml:space="preserve">IRIS OUT. </w:t>
      </w:r>
    </w:p>
    <w:p w14:paraId="7CCE3F92" w14:textId="77777777" w:rsidR="00D135C7" w:rsidRDefault="00D135C7" w:rsidP="00D135C7">
      <w:pPr>
        <w:pStyle w:val="Body"/>
        <w:shd w:val="clear" w:color="auto" w:fill="FFFFFF"/>
        <w:spacing w:before="100" w:after="100"/>
        <w:rPr>
          <w:ins w:id="841" w:author="Paul Moncrieffe" w:date="2019-06-27T10:34:00Z"/>
          <w:b/>
          <w:sz w:val="24"/>
          <w:szCs w:val="24"/>
          <w:u w:val="single"/>
        </w:rPr>
      </w:pPr>
      <w:ins w:id="842" w:author="Paul Moncrieffe" w:date="2019-06-27T10:34:00Z">
        <w:r>
          <w:rPr>
            <w:b/>
            <w:u w:val="single"/>
          </w:rPr>
          <w:t>Sara Sweetman Notes:</w:t>
        </w:r>
      </w:ins>
    </w:p>
    <w:p w14:paraId="0F69ACB8" w14:textId="77777777" w:rsidR="00D135C7" w:rsidRDefault="00D135C7" w:rsidP="00D135C7">
      <w:pPr>
        <w:pStyle w:val="Body"/>
        <w:shd w:val="clear" w:color="auto" w:fill="FFFFFF"/>
        <w:spacing w:before="100" w:after="100"/>
        <w:rPr>
          <w:ins w:id="843" w:author="Paul Moncrieffe" w:date="2019-06-27T10:34:00Z"/>
          <w:i/>
        </w:rPr>
      </w:pPr>
      <w:ins w:id="844" w:author="Paul Moncrieffe" w:date="2019-06-27T10:34:00Z">
        <w:r>
          <w:rPr>
            <w:rFonts w:ascii="Arial" w:hAnsi="Arial" w:cs="Arial"/>
            <w:i/>
            <w:color w:val="222222"/>
            <w:shd w:val="clear" w:color="auto" w:fill="FFFFFF"/>
          </w:rPr>
          <w:lastRenderedPageBreak/>
          <w:t>I think this outline does a really nice job of allowing the characters to discover how balance works.  I like that the vocabulary comes out after the characters make the discovery and have a need for new language.  There are physical science connections to this outline but it is really interesting to think about how animals balance and why they might need too.</w:t>
        </w:r>
      </w:ins>
    </w:p>
    <w:p w14:paraId="6413B8E0" w14:textId="77777777" w:rsidR="00694DA9" w:rsidRDefault="00694DA9">
      <w:pPr>
        <w:shd w:val="clear" w:color="auto" w:fill="FFFFFF"/>
        <w:spacing w:before="100" w:beforeAutospacing="1" w:after="100" w:afterAutospacing="1"/>
        <w:rPr>
          <w:ins w:id="845" w:author="Paul Moncrieffe" w:date="2019-06-27T10:34:00Z"/>
          <w:rFonts w:ascii="Courier New" w:hAnsi="Courier New"/>
          <w14:textOutline w14:w="0" w14:cap="flat" w14:cmpd="sng" w14:algn="ctr">
            <w14:noFill/>
            <w14:prstDash w14:val="solid"/>
            <w14:round/>
          </w14:textOutline>
          <w:rPrChange w:id="846" w:author="Jorge Cham" w:date="2019-06-21T16:18:00Z">
            <w:rPr>
              <w:ins w:id="847" w:author="Paul Moncrieffe" w:date="2019-06-27T10:34:00Z"/>
            </w:rPr>
          </w:rPrChange>
        </w:rPr>
        <w:pPrChange w:id="848" w:author="Jorge Cham" w:date="2019-06-21T16:18:00Z">
          <w:pPr>
            <w:pStyle w:val="Body"/>
            <w:shd w:val="clear" w:color="auto" w:fill="FFFFFF"/>
            <w:spacing w:before="100" w:after="100"/>
          </w:pPr>
        </w:pPrChange>
      </w:pPr>
    </w:p>
    <w:p w14:paraId="63A865C1" w14:textId="77777777" w:rsidR="006F36E7" w:rsidRPr="006F36E7" w:rsidRDefault="006F36E7">
      <w:pPr>
        <w:pStyle w:val="Body"/>
        <w:shd w:val="clear" w:color="auto" w:fill="FFFFFF"/>
        <w:spacing w:before="100" w:after="100"/>
        <w:rPr>
          <w:del w:id="849" w:author="Jorge Cham" w:date="2019-06-21T16:18:00Z"/>
          <w:b/>
          <w:u w:val="single"/>
        </w:rPr>
      </w:pPr>
      <w:del w:id="850" w:author="Jorge Cham" w:date="2019-06-21T16:18:00Z">
        <w:r w:rsidRPr="006F36E7">
          <w:rPr>
            <w:b/>
            <w:u w:val="single"/>
          </w:rPr>
          <w:delText>Sara Sweetman Notes:</w:delText>
        </w:r>
      </w:del>
    </w:p>
    <w:p w14:paraId="66AA43FE" w14:textId="4E548B08" w:rsidR="00EA78A7" w:rsidRDefault="006F36E7" w:rsidP="00357E8D">
      <w:pPr>
        <w:shd w:val="clear" w:color="auto" w:fill="FFFFFF"/>
        <w:spacing w:before="100" w:beforeAutospacing="1" w:after="100" w:afterAutospacing="1"/>
        <w:rPr>
          <w:del w:id="851" w:author="Paul Moncrieffe" w:date="2019-06-27T10:34:00Z"/>
          <w:rFonts w:ascii="Courier New" w:hAnsi="Courier New" w:cs="Courier New"/>
          <w14:textOutline w14:w="0" w14:cap="flat" w14:cmpd="sng" w14:algn="ctr">
            <w14:noFill/>
            <w14:prstDash w14:val="solid"/>
            <w14:round/>
          </w14:textOutline>
        </w:rPr>
      </w:pPr>
      <w:del w:id="852" w:author="Jorge Cham" w:date="2019-06-21T16:18:00Z">
        <w:r w:rsidRPr="006F36E7">
          <w:rPr>
            <w:rFonts w:ascii="Arial" w:hAnsi="Arial" w:cs="Arial"/>
            <w:i/>
            <w:color w:val="222222"/>
            <w:shd w:val="clear" w:color="auto" w:fill="FFFFFF"/>
          </w:rPr>
          <w:delText>I think this outline does a really nice job of allowing the characters to discover how balance works.  I like that the vocabulary comes out after the characters make the discovery and have a need for new language.  There are physical science connections to this outline but it is really interesting to think about how animals balance and why they might need too.</w:delText>
        </w:r>
      </w:del>
    </w:p>
    <w:p w14:paraId="660FF31C" w14:textId="77777777" w:rsidR="009D581A" w:rsidRPr="00E86A78" w:rsidRDefault="009D581A">
      <w:pPr>
        <w:pStyle w:val="Body"/>
        <w:rPr>
          <w:rFonts w:ascii="Courier New" w:hAnsi="Courier New"/>
          <w:sz w:val="24"/>
          <w:lang w:val="en-US"/>
          <w:rPrChange w:id="853" w:author="Jorge Cham" w:date="2019-06-27T10:34:00Z">
            <w:rPr>
              <w:rFonts w:ascii="Courier New" w:hAnsi="Courier New" w:cs="Courier New"/>
              <w:sz w:val="24"/>
              <w:szCs w:val="24"/>
              <w:lang w:val="en-US"/>
            </w:rPr>
          </w:rPrChange>
        </w:rPr>
        <w:pPrChange w:id="854" w:author="Jorge Cham" w:date="2019-06-27T10:34:00Z">
          <w:pPr>
            <w:pStyle w:val="Body"/>
          </w:pPr>
        </w:pPrChange>
      </w:pPr>
    </w:p>
    <w:sectPr w:rsidR="009D581A" w:rsidRPr="00E86A78"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7" w:author="Anne E. Lund" w:date="2019-06-25T13:42:00Z" w:initials="AEL">
    <w:p w14:paraId="09E263A2" w14:textId="50040378" w:rsidR="007D60E9" w:rsidRDefault="007D60E9">
      <w:pPr>
        <w:pStyle w:val="CommentText"/>
      </w:pPr>
      <w:r>
        <w:rPr>
          <w:rStyle w:val="CommentReference"/>
        </w:rPr>
        <w:annotationRef/>
      </w:r>
      <w:r>
        <w:t xml:space="preserve">This question doesn’t sound very kid-like.  Maybe should be more like “Why don’t we fall over when we </w:t>
      </w:r>
      <w:r w:rsidR="00122A89">
        <w:t xml:space="preserve">stand, </w:t>
      </w:r>
      <w:r>
        <w:t>walk or run?” or something like that.</w:t>
      </w:r>
      <w:r w:rsidR="008F1393">
        <w:t xml:space="preserve">  Also wonder about introducing the word “balance”.  Little kids are exposed to this word and it seems strange to avoid it.  It’s good vocabulary and would be helpful for this story.</w:t>
      </w:r>
    </w:p>
  </w:comment>
  <w:comment w:id="100" w:author="Jorge Cham" w:date="2019-06-21T12:08:00Z" w:initials="JC">
    <w:p w14:paraId="1F9B8D47" w14:textId="77777777" w:rsidR="00716CED" w:rsidRDefault="00716CED">
      <w:pPr>
        <w:pStyle w:val="CommentText"/>
      </w:pPr>
      <w:r>
        <w:rPr>
          <w:rStyle w:val="CommentReference"/>
        </w:rPr>
        <w:annotationRef/>
      </w:r>
      <w:r>
        <w:t>See suggestion above to start us at the kid circus instead.</w:t>
      </w:r>
    </w:p>
  </w:comment>
  <w:comment w:id="129" w:author="Anne E. Lund" w:date="2019-06-25T13:54:00Z" w:initials="AEL">
    <w:p w14:paraId="35713A00" w14:textId="5BB996C0" w:rsidR="00AD1ECC" w:rsidRDefault="00AD1ECC">
      <w:pPr>
        <w:pStyle w:val="CommentText"/>
      </w:pPr>
      <w:r>
        <w:rPr>
          <w:rStyle w:val="CommentReference"/>
        </w:rPr>
        <w:annotationRef/>
      </w:r>
      <w:r>
        <w:t>What does this look like for a preschooler?  Wonder if trying to use a bicycle without training wheels would be more relatable for our audience.</w:t>
      </w:r>
    </w:p>
  </w:comment>
  <w:comment w:id="137" w:author="Anne E. Lund" w:date="2019-06-25T13:55:00Z" w:initials="AEL">
    <w:p w14:paraId="79D91A5D" w14:textId="5A33052B" w:rsidR="00AD1ECC" w:rsidRDefault="00AD1ECC">
      <w:pPr>
        <w:pStyle w:val="CommentText"/>
      </w:pPr>
      <w:r>
        <w:rPr>
          <w:rStyle w:val="CommentReference"/>
        </w:rPr>
        <w:annotationRef/>
      </w:r>
      <w:r>
        <w:t>Will need to set up that riding the unicycle or whatever he ends up riding is considered a “trick”.</w:t>
      </w:r>
    </w:p>
  </w:comment>
  <w:comment w:id="147" w:author="Anne E. Lund" w:date="2019-06-25T13:59:00Z" w:initials="AEL">
    <w:p w14:paraId="725A38EE" w14:textId="0D4EF58D" w:rsidR="00AD1ECC" w:rsidRDefault="00AD1ECC">
      <w:pPr>
        <w:pStyle w:val="CommentText"/>
      </w:pPr>
      <w:r>
        <w:rPr>
          <w:rStyle w:val="CommentReference"/>
        </w:rPr>
        <w:annotationRef/>
      </w:r>
      <w:r>
        <w:t>Can she imagine this in a thought bubble? Our viewers will probably have little background knowledge about stilts (if any).</w:t>
      </w:r>
    </w:p>
  </w:comment>
  <w:comment w:id="143" w:author="Daniel Whiteson" w:date="2019-06-18T13:22:00Z" w:initials="DW">
    <w:p w14:paraId="492E8544" w14:textId="77777777" w:rsidR="003A12EC" w:rsidRDefault="003A12EC">
      <w:pPr>
        <w:pStyle w:val="CommentText"/>
      </w:pPr>
      <w:r>
        <w:rPr>
          <w:rStyle w:val="CommentReference"/>
        </w:rPr>
        <w:annotationRef/>
      </w:r>
      <w:r>
        <w:t>As written, this is just described not seen, so might require a thought bubble.  Maybe she goes to get the stilts</w:t>
      </w:r>
      <w:r w:rsidR="00BE5237">
        <w:t xml:space="preserve"> to show them?</w:t>
      </w:r>
    </w:p>
  </w:comment>
  <w:comment w:id="152" w:author="Daniel Whiteson" w:date="2019-06-18T13:23:00Z" w:initials="DW">
    <w:p w14:paraId="680CA5A6" w14:textId="77777777" w:rsidR="00BE5237" w:rsidRDefault="00BE5237">
      <w:pPr>
        <w:pStyle w:val="CommentText"/>
      </w:pPr>
      <w:r>
        <w:rPr>
          <w:rStyle w:val="CommentReference"/>
        </w:rPr>
        <w:annotationRef/>
      </w:r>
      <w:r>
        <w:t xml:space="preserve">Might be fun to have a thought bubble to show dramatic high-wire act she’s imagining vs log she is really walking on. </w:t>
      </w:r>
    </w:p>
  </w:comment>
  <w:comment w:id="155" w:author="Anne E. Lund" w:date="2019-06-25T14:00:00Z" w:initials="AEL">
    <w:p w14:paraId="292EDDDE" w14:textId="1A328496" w:rsidR="00AD1ECC" w:rsidRDefault="00AD1ECC">
      <w:pPr>
        <w:pStyle w:val="CommentText"/>
      </w:pPr>
      <w:r>
        <w:rPr>
          <w:rStyle w:val="CommentReference"/>
        </w:rPr>
        <w:annotationRef/>
      </w:r>
      <w:proofErr w:type="gramStart"/>
      <w:r>
        <w:t>Also</w:t>
      </w:r>
      <w:proofErr w:type="gramEnd"/>
      <w:r>
        <w:t xml:space="preserve"> might need a visual reference for this. (Will her tightrope really be like a balance beam?)</w:t>
      </w:r>
    </w:p>
  </w:comment>
  <w:comment w:id="172" w:author="Kevin Micallef" w:date="2019-06-19T19:26:00Z" w:initials="">
    <w:p w14:paraId="34B135A6" w14:textId="77777777" w:rsidR="00694DA9" w:rsidRDefault="00694DA9">
      <w:pPr>
        <w:pStyle w:val="Default"/>
      </w:pPr>
    </w:p>
    <w:p w14:paraId="0D63EC76" w14:textId="77777777" w:rsidR="00694DA9" w:rsidRDefault="006F36E7">
      <w:pPr>
        <w:pStyle w:val="Default"/>
      </w:pPr>
      <w:r>
        <w:rPr>
          <w:rFonts w:eastAsia="Arial Unicode MS" w:cs="Arial Unicode MS"/>
        </w:rPr>
        <w:t xml:space="preserve">At top of seq one, it reads that Ari ‘tries to unicycle confidently but not successfully...so he’s already been on it I assume? </w:t>
      </w:r>
    </w:p>
  </w:comment>
  <w:comment w:id="187" w:author="Anne E. Lund" w:date="2019-06-25T14:01:00Z" w:initials="AEL">
    <w:p w14:paraId="1F152172" w14:textId="32536D20" w:rsidR="00AD1ECC" w:rsidRDefault="00AD1ECC">
      <w:pPr>
        <w:pStyle w:val="CommentText"/>
      </w:pPr>
      <w:r>
        <w:rPr>
          <w:rStyle w:val="CommentReference"/>
        </w:rPr>
        <w:annotationRef/>
      </w:r>
      <w:r>
        <w:t xml:space="preserve">Perfect </w:t>
      </w:r>
      <w:r>
        <w:sym w:font="Wingdings" w:char="F04A"/>
      </w:r>
    </w:p>
  </w:comment>
  <w:comment w:id="192" w:author="Daniel Whiteson" w:date="2019-06-18T13:24:00Z" w:initials="DW">
    <w:p w14:paraId="5570FB5B" w14:textId="77777777" w:rsidR="00BE5237" w:rsidRDefault="00BE5237">
      <w:pPr>
        <w:pStyle w:val="CommentText"/>
      </w:pPr>
      <w:r>
        <w:rPr>
          <w:rStyle w:val="CommentReference"/>
        </w:rPr>
        <w:annotationRef/>
      </w:r>
      <w:r>
        <w:t>Hmm, I feel like using your arms for balance is intuitive. Does it need to be taught?</w:t>
      </w:r>
    </w:p>
    <w:p w14:paraId="6A67A394" w14:textId="77777777" w:rsidR="00BE5237" w:rsidRDefault="00BE5237">
      <w:pPr>
        <w:pStyle w:val="CommentText"/>
      </w:pPr>
    </w:p>
  </w:comment>
  <w:comment w:id="193" w:author="Jorge Cham" w:date="2019-06-21T12:04:00Z" w:initials="JC">
    <w:p w14:paraId="24FB5695" w14:textId="77777777" w:rsidR="00A764C3" w:rsidRDefault="00716CED">
      <w:pPr>
        <w:pStyle w:val="CommentText"/>
      </w:pPr>
      <w:r>
        <w:rPr>
          <w:rStyle w:val="CommentReference"/>
        </w:rPr>
        <w:annotationRef/>
      </w:r>
      <w:r>
        <w:t>Great question for Sara.</w:t>
      </w:r>
      <w:r w:rsidR="00A764C3">
        <w:t xml:space="preserve"> Even if it’s intuitive, our kids can still learn it?</w:t>
      </w:r>
    </w:p>
  </w:comment>
  <w:comment w:id="210" w:author="Kevin Micallef" w:date="2019-06-19T19:30:00Z" w:initials="">
    <w:p w14:paraId="70FA8095" w14:textId="77777777" w:rsidR="00694DA9" w:rsidRDefault="00694DA9">
      <w:pPr>
        <w:pStyle w:val="Default"/>
      </w:pPr>
    </w:p>
    <w:p w14:paraId="5523CD83" w14:textId="77777777" w:rsidR="00694DA9" w:rsidRDefault="006F36E7">
      <w:pPr>
        <w:pStyle w:val="Default"/>
      </w:pPr>
      <w:r>
        <w:rPr>
          <w:rFonts w:eastAsia="Arial Unicode MS" w:cs="Arial Unicode MS"/>
        </w:rPr>
        <w:t xml:space="preserve">He can stand on the bottom of the slide to get a bit of height as he tries to get on the unicycle </w:t>
      </w:r>
    </w:p>
  </w:comment>
  <w:comment w:id="221" w:author="Kevin Micallef" w:date="2019-06-19T19:31:00Z" w:initials="">
    <w:p w14:paraId="041C6091" w14:textId="77777777" w:rsidR="00694DA9" w:rsidRDefault="00694DA9">
      <w:pPr>
        <w:pStyle w:val="Default"/>
      </w:pPr>
    </w:p>
    <w:p w14:paraId="4FB146CF" w14:textId="77777777" w:rsidR="00694DA9" w:rsidRDefault="006F36E7">
      <w:pPr>
        <w:pStyle w:val="Default"/>
      </w:pPr>
      <w:r>
        <w:rPr>
          <w:rFonts w:eastAsia="Arial Unicode MS" w:cs="Arial Unicode MS"/>
        </w:rPr>
        <w:t xml:space="preserve">We should have </w:t>
      </w:r>
      <w:proofErr w:type="spellStart"/>
      <w:r>
        <w:rPr>
          <w:rFonts w:eastAsia="Arial Unicode MS" w:cs="Arial Unicode MS"/>
        </w:rPr>
        <w:t>elinor</w:t>
      </w:r>
      <w:proofErr w:type="spellEnd"/>
      <w:r>
        <w:rPr>
          <w:rFonts w:eastAsia="Arial Unicode MS" w:cs="Arial Unicode MS"/>
        </w:rPr>
        <w:t xml:space="preserve"> and </w:t>
      </w:r>
      <w:proofErr w:type="spellStart"/>
      <w:r>
        <w:rPr>
          <w:rFonts w:eastAsia="Arial Unicode MS" w:cs="Arial Unicode MS"/>
        </w:rPr>
        <w:t>ari</w:t>
      </w:r>
      <w:proofErr w:type="spellEnd"/>
      <w:r>
        <w:rPr>
          <w:rFonts w:eastAsia="Arial Unicode MS" w:cs="Arial Unicode MS"/>
        </w:rPr>
        <w:t xml:space="preserve"> try several times over a montage to allow enough time to pass for Olive to go to her </w:t>
      </w:r>
      <w:proofErr w:type="spellStart"/>
      <w:r>
        <w:rPr>
          <w:rFonts w:eastAsia="Arial Unicode MS" w:cs="Arial Unicode MS"/>
        </w:rPr>
        <w:t>neighbours</w:t>
      </w:r>
      <w:proofErr w:type="spellEnd"/>
      <w:r>
        <w:rPr>
          <w:rFonts w:eastAsia="Arial Unicode MS" w:cs="Arial Unicode MS"/>
        </w:rPr>
        <w:t xml:space="preserve"> and return with the stilts </w:t>
      </w:r>
    </w:p>
  </w:comment>
  <w:comment w:id="224" w:author="Kevin Micallef" w:date="2019-06-19T19:30:00Z" w:initials="">
    <w:p w14:paraId="29E22B36" w14:textId="77777777" w:rsidR="00694DA9" w:rsidRDefault="00694DA9">
      <w:pPr>
        <w:pStyle w:val="Default"/>
      </w:pPr>
    </w:p>
    <w:p w14:paraId="64A0867D" w14:textId="77777777" w:rsidR="00694DA9" w:rsidRDefault="006F36E7">
      <w:pPr>
        <w:pStyle w:val="Default"/>
      </w:pPr>
      <w:r>
        <w:rPr>
          <w:rFonts w:eastAsia="Arial Unicode MS" w:cs="Arial Unicode MS"/>
        </w:rPr>
        <w:t xml:space="preserve">He could also flutter his wings to fly a bit as he topples over </w:t>
      </w:r>
    </w:p>
  </w:comment>
  <w:comment w:id="256" w:author="Anne E. Lund" w:date="2019-06-25T14:02:00Z" w:initials="AEL">
    <w:p w14:paraId="6D31DF92" w14:textId="7D12AA3B" w:rsidR="00AD1ECC" w:rsidRDefault="00AD1ECC">
      <w:pPr>
        <w:pStyle w:val="CommentText"/>
      </w:pPr>
      <w:r>
        <w:rPr>
          <w:rStyle w:val="CommentReference"/>
        </w:rPr>
        <w:annotationRef/>
      </w:r>
      <w:r>
        <w:t xml:space="preserve">As mentioned above, would like to find a more kid-friendly way to ask this.  Maybe </w:t>
      </w:r>
      <w:proofErr w:type="spellStart"/>
      <w:r>
        <w:t>its</w:t>
      </w:r>
      <w:proofErr w:type="spellEnd"/>
      <w:r>
        <w:t xml:space="preserve"> more about “How do they stay up?” instead of “keep from falling over”.</w:t>
      </w:r>
    </w:p>
  </w:comment>
  <w:comment w:id="273" w:author="Jorge Cham" w:date="2019-06-21T12:13:00Z" w:initials="JC">
    <w:p w14:paraId="28425648" w14:textId="77777777" w:rsidR="00716CED" w:rsidRDefault="00716CED">
      <w:pPr>
        <w:pStyle w:val="CommentText"/>
      </w:pPr>
      <w:r>
        <w:rPr>
          <w:rStyle w:val="CommentReference"/>
        </w:rPr>
        <w:annotationRef/>
      </w:r>
      <w:r>
        <w:t xml:space="preserve">Love that you’ve thought about who this character is and how he talks.  </w:t>
      </w:r>
    </w:p>
  </w:comment>
  <w:comment w:id="278" w:author="Kevin Micallef" w:date="2019-06-19T20:25:00Z" w:initials="">
    <w:p w14:paraId="13F4CAEC" w14:textId="77777777" w:rsidR="00694DA9" w:rsidRDefault="00694DA9">
      <w:pPr>
        <w:pStyle w:val="Default"/>
      </w:pPr>
    </w:p>
    <w:p w14:paraId="31196D24" w14:textId="77777777" w:rsidR="00694DA9" w:rsidRDefault="006F36E7">
      <w:pPr>
        <w:pStyle w:val="Default"/>
      </w:pPr>
      <w:r>
        <w:rPr>
          <w:rFonts w:eastAsia="Arial Unicode MS" w:cs="Arial Unicode MS"/>
        </w:rPr>
        <w:t xml:space="preserve">If he has this characteristic, </w:t>
      </w:r>
      <w:proofErr w:type="gramStart"/>
      <w:r>
        <w:rPr>
          <w:rFonts w:eastAsia="Arial Unicode MS" w:cs="Arial Unicode MS"/>
        </w:rPr>
        <w:t>Can</w:t>
      </w:r>
      <w:proofErr w:type="gramEnd"/>
      <w:r>
        <w:rPr>
          <w:rFonts w:eastAsia="Arial Unicode MS" w:cs="Arial Unicode MS"/>
        </w:rPr>
        <w:t xml:space="preserve"> we play this up? Ex. When they ask if he wants to play and he responds ‘sure?’ With an upswing, they would answer him. </w:t>
      </w:r>
    </w:p>
  </w:comment>
  <w:comment w:id="316" w:author="Anne E. Lund" w:date="2019-06-25T14:03:00Z" w:initials="AEL">
    <w:p w14:paraId="232F9700" w14:textId="117082D9" w:rsidR="008F1393" w:rsidRDefault="008F1393">
      <w:pPr>
        <w:pStyle w:val="CommentText"/>
      </w:pPr>
      <w:r>
        <w:rPr>
          <w:rStyle w:val="CommentReference"/>
        </w:rPr>
        <w:annotationRef/>
      </w:r>
      <w:r>
        <w:t xml:space="preserve">Since kids could </w:t>
      </w:r>
      <w:proofErr w:type="gramStart"/>
      <w:r>
        <w:t>actually stand</w:t>
      </w:r>
      <w:proofErr w:type="gramEnd"/>
      <w:r>
        <w:t xml:space="preserve"> on a swing, and </w:t>
      </w:r>
      <w:proofErr w:type="spellStart"/>
      <w:r>
        <w:t>its</w:t>
      </w:r>
      <w:proofErr w:type="spellEnd"/>
      <w:r>
        <w:t xml:space="preserve"> not super safe to do that, could we have </w:t>
      </w:r>
      <w:proofErr w:type="spellStart"/>
      <w:r>
        <w:t>Philbert</w:t>
      </w:r>
      <w:proofErr w:type="spellEnd"/>
      <w:r>
        <w:t xml:space="preserve"> try standing on other things that kids are less likely to want to try standing on themselves?</w:t>
      </w:r>
    </w:p>
  </w:comment>
  <w:comment w:id="358" w:author="Kevin Micallef" w:date="2019-06-19T20:27:00Z" w:initials="">
    <w:p w14:paraId="4BE15F21" w14:textId="77777777" w:rsidR="00694DA9" w:rsidRDefault="00694DA9">
      <w:pPr>
        <w:pStyle w:val="Default"/>
      </w:pPr>
    </w:p>
    <w:p w14:paraId="200B4B3C" w14:textId="77777777" w:rsidR="00694DA9" w:rsidRDefault="006F36E7">
      <w:pPr>
        <w:pStyle w:val="Default"/>
      </w:pPr>
      <w:r>
        <w:rPr>
          <w:rFonts w:eastAsia="Arial Unicode MS" w:cs="Arial Unicode MS"/>
        </w:rPr>
        <w:t xml:space="preserve">We need to make sure this is believable and not a case of the character ‘magically </w:t>
      </w:r>
      <w:proofErr w:type="gramStart"/>
      <w:r>
        <w:rPr>
          <w:rFonts w:eastAsia="Arial Unicode MS" w:cs="Arial Unicode MS"/>
        </w:rPr>
        <w:t>‘ pulling</w:t>
      </w:r>
      <w:proofErr w:type="gramEnd"/>
      <w:r>
        <w:rPr>
          <w:rFonts w:eastAsia="Arial Unicode MS" w:cs="Arial Unicode MS"/>
        </w:rPr>
        <w:t xml:space="preserve"> out a large bag. She can say she was so excited to try the stilts she forgot she brought the bag...now where did she put it? And finds it by the play set </w:t>
      </w:r>
    </w:p>
  </w:comment>
  <w:comment w:id="421" w:author="Jorge Cham" w:date="2019-06-21T12:38:00Z" w:initials="JC">
    <w:p w14:paraId="1EE01A94" w14:textId="77777777" w:rsidR="0046446A" w:rsidRDefault="0046446A">
      <w:pPr>
        <w:pStyle w:val="CommentText"/>
      </w:pPr>
      <w:r>
        <w:rPr>
          <w:rStyle w:val="CommentReference"/>
        </w:rPr>
        <w:annotationRef/>
      </w:r>
      <w:r>
        <w:t>From Daniel: Can we have the kids hypothesize a bit here: Is he holding on super tight with his back feet? Is it because he ate a bunch of nuts?</w:t>
      </w:r>
    </w:p>
  </w:comment>
  <w:comment w:id="433" w:author="Anne E. Lund" w:date="2019-06-25T14:06:00Z" w:initials="AEL">
    <w:p w14:paraId="24587934" w14:textId="0A583DB8" w:rsidR="008F1393" w:rsidRDefault="008F1393">
      <w:pPr>
        <w:pStyle w:val="CommentText"/>
      </w:pPr>
      <w:r>
        <w:rPr>
          <w:rStyle w:val="CommentReference"/>
        </w:rPr>
        <w:annotationRef/>
      </w:r>
      <w:r>
        <w:t xml:space="preserve">What are they going to watch him do? Just balance on the branch? This seems a little uninteresting.  Might be better to watch him move around the playground and trees a bit?  Maybe they could ask them to show them how he walks, runs and jumps without falling?  (This could connect to a question about walking, running and standing without falling down.)  In general, it would be nice to have this more active. </w:t>
      </w:r>
    </w:p>
  </w:comment>
  <w:comment w:id="454" w:author="Jorge Cham" w:date="2019-06-21T12:40:00Z" w:initials="JC">
    <w:p w14:paraId="3CA173EF" w14:textId="77777777" w:rsidR="0046446A" w:rsidRDefault="0046446A">
      <w:pPr>
        <w:pStyle w:val="CommentText"/>
      </w:pPr>
      <w:r>
        <w:rPr>
          <w:rStyle w:val="CommentReference"/>
        </w:rPr>
        <w:annotationRef/>
      </w:r>
      <w:r>
        <w:t>I like that it’s observational: they see him going one way and see the tail always goes the other way.</w:t>
      </w:r>
    </w:p>
    <w:p w14:paraId="18E97DA8" w14:textId="77777777" w:rsidR="0046446A" w:rsidRDefault="0046446A">
      <w:pPr>
        <w:pStyle w:val="CommentText"/>
      </w:pPr>
    </w:p>
    <w:p w14:paraId="508643BD" w14:textId="77777777" w:rsidR="0046446A" w:rsidRDefault="0046446A" w:rsidP="0046446A">
      <w:pPr>
        <w:pStyle w:val="CommentText"/>
      </w:pPr>
      <w:r>
        <w:t>From Daniel: Do we need to explain WHY “sticking something out the other way” works?  Do we need to explain how things get pulled to the ground and having something on the other side pulls you the other way? Maybe discuss with Sara what language and concepts are intuitively understood or difficult to grasp at this age.</w:t>
      </w:r>
    </w:p>
    <w:p w14:paraId="49E17BDB" w14:textId="77777777" w:rsidR="0046446A" w:rsidRDefault="0046446A">
      <w:pPr>
        <w:pStyle w:val="CommentText"/>
      </w:pPr>
    </w:p>
  </w:comment>
  <w:comment w:id="455" w:author="Kevin Micallef" w:date="2019-06-19T20:34:00Z" w:initials="">
    <w:p w14:paraId="6A59645C" w14:textId="77777777" w:rsidR="00694DA9" w:rsidRDefault="00694DA9">
      <w:pPr>
        <w:pStyle w:val="Default"/>
      </w:pPr>
    </w:p>
    <w:p w14:paraId="026C1B88" w14:textId="77777777" w:rsidR="00694DA9" w:rsidRDefault="006F36E7">
      <w:pPr>
        <w:pStyle w:val="Default"/>
      </w:pPr>
      <w:r>
        <w:rPr>
          <w:rFonts w:eastAsia="Arial Unicode MS" w:cs="Arial Unicode MS"/>
        </w:rPr>
        <w:t xml:space="preserve">We should make this a bigger moment. They study him and his movements and suggest reasons why he can balance, some ridiculous reasons, especially from Ari. </w:t>
      </w:r>
    </w:p>
  </w:comment>
  <w:comment w:id="467" w:author="Jorge Cham" w:date="2019-06-21T12:41:00Z" w:initials="JC">
    <w:p w14:paraId="39435A90" w14:textId="77777777" w:rsidR="0046446A" w:rsidRDefault="0046446A" w:rsidP="0046446A">
      <w:pPr>
        <w:pStyle w:val="CommentText"/>
      </w:pPr>
      <w:r>
        <w:t>It’d be nice to have someone confirm their hypotheses and introduce the vocabulary word “balance.”</w:t>
      </w:r>
      <w:r>
        <w:rPr>
          <w:rStyle w:val="CommentReference"/>
        </w:rPr>
        <w:annotationRef/>
      </w:r>
    </w:p>
    <w:p w14:paraId="67F6210A" w14:textId="77777777" w:rsidR="0046446A" w:rsidRDefault="0046446A" w:rsidP="0046446A">
      <w:pPr>
        <w:pStyle w:val="CommentText"/>
      </w:pPr>
    </w:p>
    <w:p w14:paraId="685E6C46" w14:textId="77777777" w:rsidR="0046446A" w:rsidRDefault="0046446A" w:rsidP="0046446A">
      <w:pPr>
        <w:pStyle w:val="CommentText"/>
      </w:pPr>
      <w:r>
        <w:t xml:space="preserve">Maybe play around a little with what </w:t>
      </w:r>
      <w:proofErr w:type="spellStart"/>
      <w:r>
        <w:t>Philbert</w:t>
      </w:r>
      <w:proofErr w:type="spellEnd"/>
      <w:r>
        <w:t xml:space="preserve"> knows so that after they figure out that it’s his tail moving in the opposite direction, </w:t>
      </w:r>
      <w:proofErr w:type="spellStart"/>
      <w:r>
        <w:t>Philbert</w:t>
      </w:r>
      <w:proofErr w:type="spellEnd"/>
      <w:r>
        <w:t xml:space="preserve"> can fill them in: Oh yeah, now I remember! My mom says it’s called “balance”. </w:t>
      </w:r>
      <w:r w:rsidR="00026819">
        <w:t xml:space="preserve">Sticking my tail out THAT way keeps me from falling THIS way. </w:t>
      </w:r>
      <w:r>
        <w:t>(or something like that)</w:t>
      </w:r>
    </w:p>
    <w:p w14:paraId="096CAC00" w14:textId="77777777" w:rsidR="0046446A" w:rsidRDefault="0046446A" w:rsidP="0046446A">
      <w:pPr>
        <w:pStyle w:val="CommentText"/>
      </w:pPr>
    </w:p>
    <w:p w14:paraId="290F2510" w14:textId="77777777" w:rsidR="0046446A" w:rsidRDefault="0046446A" w:rsidP="0046446A">
      <w:pPr>
        <w:pStyle w:val="CommentText"/>
      </w:pPr>
      <w:r>
        <w:t xml:space="preserve">Then Ari points out none of them have a tail, </w:t>
      </w:r>
      <w:r w:rsidR="00026819">
        <w:t xml:space="preserve">and you continue </w:t>
      </w:r>
      <w:r>
        <w:t>etc.</w:t>
      </w:r>
    </w:p>
    <w:p w14:paraId="450D9EF8" w14:textId="77777777" w:rsidR="0046446A" w:rsidRDefault="0046446A">
      <w:pPr>
        <w:pStyle w:val="CommentText"/>
      </w:pPr>
    </w:p>
  </w:comment>
  <w:comment w:id="511" w:author="Anne E. Lund" w:date="2019-06-25T14:11:00Z" w:initials="AEL">
    <w:p w14:paraId="105D7C16" w14:textId="76FC1B21" w:rsidR="008F1393" w:rsidRDefault="008F1393">
      <w:pPr>
        <w:pStyle w:val="CommentText"/>
      </w:pPr>
      <w:r>
        <w:rPr>
          <w:rStyle w:val="CommentReference"/>
        </w:rPr>
        <w:annotationRef/>
      </w:r>
      <w:r>
        <w:t>Would like to know if Sara thinks this is a good preschool-friendly way to say this.</w:t>
      </w:r>
    </w:p>
  </w:comment>
  <w:comment w:id="518" w:author="Anne E. Lund" w:date="2019-06-25T14:17:00Z" w:initials="AEL">
    <w:p w14:paraId="2DC3E5DA" w14:textId="3C16A06F" w:rsidR="00707DF8" w:rsidRDefault="00707DF8">
      <w:pPr>
        <w:pStyle w:val="CommentText"/>
      </w:pPr>
      <w:r>
        <w:rPr>
          <w:rStyle w:val="CommentReference"/>
        </w:rPr>
        <w:annotationRef/>
      </w:r>
      <w:r>
        <w:t>A good place to use the term “balance”</w:t>
      </w:r>
    </w:p>
  </w:comment>
  <w:comment w:id="537" w:author="Anne E. Lund" w:date="2019-06-25T14:15:00Z" w:initials="AEL">
    <w:p w14:paraId="7843E6C2" w14:textId="285D2334" w:rsidR="00707DF8" w:rsidRDefault="00707DF8">
      <w:pPr>
        <w:pStyle w:val="CommentText"/>
      </w:pPr>
      <w:r>
        <w:rPr>
          <w:rStyle w:val="CommentReference"/>
        </w:rPr>
        <w:annotationRef/>
      </w:r>
      <w:r>
        <w:t>Assuming this is a very small unicycle so that he doesn’t fall far. And that he lands on some soft grass or woodchips?</w:t>
      </w:r>
    </w:p>
  </w:comment>
  <w:comment w:id="548" w:author="Anne E. Lund" w:date="2019-06-25T14:16:00Z" w:initials="AEL">
    <w:p w14:paraId="4F8814F0" w14:textId="45036198" w:rsidR="00707DF8" w:rsidRDefault="00707DF8">
      <w:pPr>
        <w:pStyle w:val="CommentText"/>
      </w:pPr>
      <w:r>
        <w:rPr>
          <w:rStyle w:val="CommentReference"/>
        </w:rPr>
        <w:annotationRef/>
      </w:r>
      <w:r>
        <w:t>Great place to incorporate the term “balance”</w:t>
      </w:r>
    </w:p>
  </w:comment>
  <w:comment w:id="629" w:author="Anne E. Lund" w:date="2019-06-25T14:19:00Z" w:initials="AEL">
    <w:p w14:paraId="07B05C67" w14:textId="2617465A" w:rsidR="00707DF8" w:rsidRDefault="00707DF8">
      <w:pPr>
        <w:pStyle w:val="CommentText"/>
      </w:pPr>
      <w:r>
        <w:rPr>
          <w:rStyle w:val="CommentReference"/>
        </w:rPr>
        <w:annotationRef/>
      </w:r>
      <w:r>
        <w:t xml:space="preserve">This seems a little overly complicated and we have to be careful that it doesn’t look dangerous when Ari flails off.  Is there another way we could get the pole into Elinor’s hands?  Maybe they think about how </w:t>
      </w:r>
      <w:proofErr w:type="spellStart"/>
      <w:r>
        <w:t>Philbert’s</w:t>
      </w:r>
      <w:proofErr w:type="spellEnd"/>
      <w:r>
        <w:t xml:space="preserve"> tail is nice and long and that they want a way to make their arms/trunk/wings longer to see if that helps?  That way its more about investigating and trying different ideas than an accident. </w:t>
      </w:r>
    </w:p>
  </w:comment>
  <w:comment w:id="654" w:author="Kevin Micallef" w:date="2019-06-19T20:42:00Z" w:initials="">
    <w:p w14:paraId="44BF3702" w14:textId="77777777" w:rsidR="00694DA9" w:rsidRDefault="00694DA9">
      <w:pPr>
        <w:pStyle w:val="Default"/>
      </w:pPr>
    </w:p>
    <w:p w14:paraId="76AE2CF4" w14:textId="77777777" w:rsidR="00694DA9" w:rsidRDefault="006F36E7">
      <w:pPr>
        <w:pStyle w:val="Default"/>
      </w:pPr>
      <w:r>
        <w:rPr>
          <w:rFonts w:eastAsia="Arial Unicode MS" w:cs="Arial Unicode MS"/>
        </w:rPr>
        <w:t>How do they come to understand it’s ‘weight</w:t>
      </w:r>
      <w:proofErr w:type="gramStart"/>
      <w:r>
        <w:rPr>
          <w:rFonts w:eastAsia="Arial Unicode MS" w:cs="Arial Unicode MS"/>
        </w:rPr>
        <w:t>’ ?</w:t>
      </w:r>
      <w:proofErr w:type="gramEnd"/>
      <w:r>
        <w:rPr>
          <w:rFonts w:eastAsia="Arial Unicode MS" w:cs="Arial Unicode MS"/>
        </w:rPr>
        <w:t xml:space="preserve"> They would be using the term ‘balance </w:t>
      </w:r>
      <w:proofErr w:type="gramStart"/>
      <w:r>
        <w:rPr>
          <w:rFonts w:eastAsia="Arial Unicode MS" w:cs="Arial Unicode MS"/>
        </w:rPr>
        <w:t>‘ ...</w:t>
      </w:r>
      <w:proofErr w:type="gramEnd"/>
      <w:r>
        <w:rPr>
          <w:rFonts w:eastAsia="Arial Unicode MS" w:cs="Arial Unicode MS"/>
        </w:rPr>
        <w:t xml:space="preserve">we need to clarify at what point do they start to understand that as they start to lose balance, the weight offsets their Center and they topple </w:t>
      </w:r>
    </w:p>
  </w:comment>
  <w:comment w:id="652" w:author="Anne E. Lund" w:date="2019-06-25T14:21:00Z" w:initials="AEL">
    <w:p w14:paraId="65F2BC11" w14:textId="19FB8694" w:rsidR="00707DF8" w:rsidRDefault="00707DF8">
      <w:pPr>
        <w:pStyle w:val="CommentText"/>
      </w:pPr>
      <w:r>
        <w:rPr>
          <w:rStyle w:val="CommentReference"/>
        </w:rPr>
        <w:annotationRef/>
      </w:r>
      <w:r>
        <w:t xml:space="preserve">This idea seems complicated to me – I’m not sure if preschoolers will really understand “spreading your weight out”.  Maybe </w:t>
      </w:r>
      <w:proofErr w:type="spellStart"/>
      <w:r>
        <w:t>its</w:t>
      </w:r>
      <w:proofErr w:type="spellEnd"/>
      <w:r>
        <w:t xml:space="preserve"> more about making both sides of your body more equal?  Let’s ask Sara.</w:t>
      </w:r>
    </w:p>
  </w:comment>
  <w:comment w:id="713" w:author="Kevin Micallef" w:date="2019-06-19T20:46:00Z" w:initials="">
    <w:p w14:paraId="1DA589FF" w14:textId="77777777" w:rsidR="00694DA9" w:rsidRDefault="00694DA9">
      <w:pPr>
        <w:pStyle w:val="Default"/>
      </w:pPr>
    </w:p>
    <w:p w14:paraId="72ABC118" w14:textId="77777777" w:rsidR="00694DA9" w:rsidRDefault="006F36E7">
      <w:pPr>
        <w:pStyle w:val="Default"/>
      </w:pPr>
      <w:r>
        <w:rPr>
          <w:rFonts w:eastAsia="Arial Unicode MS" w:cs="Arial Unicode MS"/>
        </w:rPr>
        <w:t xml:space="preserve">Perhaps it would be nice to have </w:t>
      </w:r>
      <w:proofErr w:type="spellStart"/>
      <w:r>
        <w:rPr>
          <w:rFonts w:eastAsia="Arial Unicode MS" w:cs="Arial Unicode MS"/>
        </w:rPr>
        <w:t>philbert</w:t>
      </w:r>
      <w:proofErr w:type="spellEnd"/>
      <w:r>
        <w:rPr>
          <w:rFonts w:eastAsia="Arial Unicode MS" w:cs="Arial Unicode MS"/>
        </w:rPr>
        <w:t xml:space="preserve"> invited to join them. He’s the big act at the end and wows the crowd, when finished, everyone cheers and rushes up to meet him</w:t>
      </w:r>
      <w:proofErr w:type="gramStart"/>
      <w:r>
        <w:rPr>
          <w:rFonts w:eastAsia="Arial Unicode MS" w:cs="Arial Unicode MS"/>
        </w:rPr>
        <w:t>....they’ve</w:t>
      </w:r>
      <w:proofErr w:type="gramEnd"/>
      <w:r>
        <w:rPr>
          <w:rFonts w:eastAsia="Arial Unicode MS" w:cs="Arial Unicode MS"/>
        </w:rPr>
        <w:t xml:space="preserve"> all made a new friend.</w:t>
      </w:r>
    </w:p>
  </w:comment>
  <w:comment w:id="759" w:author="Anne E. Lund" w:date="2019-06-25T14:23:00Z" w:initials="AEL">
    <w:p w14:paraId="7984CE9F" w14:textId="435529DF" w:rsidR="00707DF8" w:rsidRDefault="00707DF8">
      <w:pPr>
        <w:pStyle w:val="CommentText"/>
      </w:pPr>
      <w:r>
        <w:rPr>
          <w:rStyle w:val="CommentReference"/>
        </w:rPr>
        <w:annotationRef/>
      </w:r>
      <w:r>
        <w:t>Again – unsure if this phrase makes sense.  Maybe including the word “balance” is better?  And something about being even on both sides?  Defer to Sara on this one.</w:t>
      </w:r>
    </w:p>
  </w:comment>
  <w:comment w:id="822" w:author="Jorge Cham" w:date="2019-06-21T11:54:00Z" w:initials="JC">
    <w:p w14:paraId="388FB98E" w14:textId="77777777" w:rsidR="004D64A3" w:rsidRDefault="004D64A3">
      <w:pPr>
        <w:pStyle w:val="CommentText"/>
      </w:pPr>
      <w:r>
        <w:rPr>
          <w:rStyle w:val="CommentReference"/>
        </w:rPr>
        <w:annotationRef/>
      </w:r>
      <w:r>
        <w:t xml:space="preserve">Song is cute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830" w:author="Anne E. Lund" w:date="2019-06-25T14:23:00Z" w:initials="AEL">
    <w:p w14:paraId="6166AB1D" w14:textId="73208DE5" w:rsidR="00707DF8" w:rsidRDefault="00707DF8">
      <w:pPr>
        <w:pStyle w:val="CommentText"/>
      </w:pPr>
      <w:r>
        <w:rPr>
          <w:rStyle w:val="CommentReference"/>
        </w:rPr>
        <w:annotationRef/>
      </w:r>
      <w:r w:rsidR="002F7D88">
        <w:t xml:space="preserve">I hope we see him balancing somewhere. </w:t>
      </w:r>
      <w:r w:rsidR="002F7D88">
        <w:sym w:font="Wingdings" w:char="F04A"/>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E263A2" w15:done="0"/>
  <w15:commentEx w15:paraId="1F9B8D47" w15:done="0"/>
  <w15:commentEx w15:paraId="35713A00" w15:done="0"/>
  <w15:commentEx w15:paraId="79D91A5D" w15:done="0"/>
  <w15:commentEx w15:paraId="725A38EE" w15:done="0"/>
  <w15:commentEx w15:paraId="492E8544" w15:done="0"/>
  <w15:commentEx w15:paraId="680CA5A6" w15:done="0"/>
  <w15:commentEx w15:paraId="292EDDDE" w15:done="0"/>
  <w15:commentEx w15:paraId="0D63EC76" w15:done="0"/>
  <w15:commentEx w15:paraId="1F152172" w15:done="0"/>
  <w15:commentEx w15:paraId="6A67A394" w15:done="0"/>
  <w15:commentEx w15:paraId="24FB5695" w15:paraIdParent="6A67A394" w15:done="0"/>
  <w15:commentEx w15:paraId="5523CD83" w15:done="0"/>
  <w15:commentEx w15:paraId="4FB146CF" w15:done="0"/>
  <w15:commentEx w15:paraId="64A0867D" w15:done="0"/>
  <w15:commentEx w15:paraId="6D31DF92" w15:done="0"/>
  <w15:commentEx w15:paraId="28425648" w15:done="0"/>
  <w15:commentEx w15:paraId="31196D24" w15:done="0"/>
  <w15:commentEx w15:paraId="232F9700" w15:done="0"/>
  <w15:commentEx w15:paraId="200B4B3C" w15:done="0"/>
  <w15:commentEx w15:paraId="1EE01A94" w15:done="0"/>
  <w15:commentEx w15:paraId="24587934" w15:done="0"/>
  <w15:commentEx w15:paraId="49E17BDB" w15:done="0"/>
  <w15:commentEx w15:paraId="026C1B88" w15:done="0"/>
  <w15:commentEx w15:paraId="450D9EF8" w15:done="0"/>
  <w15:commentEx w15:paraId="105D7C16" w15:done="0"/>
  <w15:commentEx w15:paraId="2DC3E5DA" w15:done="0"/>
  <w15:commentEx w15:paraId="7843E6C2" w15:done="0"/>
  <w15:commentEx w15:paraId="4F8814F0" w15:done="0"/>
  <w15:commentEx w15:paraId="07B05C67" w15:done="0"/>
  <w15:commentEx w15:paraId="76AE2CF4" w15:done="0"/>
  <w15:commentEx w15:paraId="65F2BC11" w15:done="0"/>
  <w15:commentEx w15:paraId="72ABC118" w15:done="0"/>
  <w15:commentEx w15:paraId="7984CE9F" w15:done="0"/>
  <w15:commentEx w15:paraId="388FB98E" w15:done="0"/>
  <w15:commentEx w15:paraId="6166AB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E263A2" w16cid:durableId="20BCA347"/>
  <w16cid:commentId w16cid:paraId="1F9B8D47" w16cid:durableId="20B7475A"/>
  <w16cid:commentId w16cid:paraId="35713A00" w16cid:durableId="20BCA613"/>
  <w16cid:commentId w16cid:paraId="79D91A5D" w16cid:durableId="20BCA63A"/>
  <w16cid:commentId w16cid:paraId="725A38EE" w16cid:durableId="20BCA745"/>
  <w16cid:commentId w16cid:paraId="492E8544" w16cid:durableId="20B363FE"/>
  <w16cid:commentId w16cid:paraId="680CA5A6" w16cid:durableId="20B36444"/>
  <w16cid:commentId w16cid:paraId="292EDDDE" w16cid:durableId="20BCA77E"/>
  <w16cid:commentId w16cid:paraId="0D63EC76" w16cid:durableId="20B6035C"/>
  <w16cid:commentId w16cid:paraId="1F152172" w16cid:durableId="20BCA7B2"/>
  <w16cid:commentId w16cid:paraId="6A67A394" w16cid:durableId="20B3647D"/>
  <w16cid:commentId w16cid:paraId="24FB5695" w16cid:durableId="20B74651"/>
  <w16cid:commentId w16cid:paraId="5523CD83" w16cid:durableId="20B6035D"/>
  <w16cid:commentId w16cid:paraId="4FB146CF" w16cid:durableId="20B6035E"/>
  <w16cid:commentId w16cid:paraId="64A0867D" w16cid:durableId="20B6035F"/>
  <w16cid:commentId w16cid:paraId="6D31DF92" w16cid:durableId="20BCA7E9"/>
  <w16cid:commentId w16cid:paraId="28425648" w16cid:durableId="20B74860"/>
  <w16cid:commentId w16cid:paraId="31196D24" w16cid:durableId="20B60360"/>
  <w16cid:commentId w16cid:paraId="232F9700" w16cid:durableId="20BCA83F"/>
  <w16cid:commentId w16cid:paraId="200B4B3C" w16cid:durableId="20B60361"/>
  <w16cid:commentId w16cid:paraId="1EE01A94" w16cid:durableId="20B74E51"/>
  <w16cid:commentId w16cid:paraId="24587934" w16cid:durableId="20BCA8D4"/>
  <w16cid:commentId w16cid:paraId="49E17BDB" w16cid:durableId="20B74EA2"/>
  <w16cid:commentId w16cid:paraId="026C1B88" w16cid:durableId="20B60362"/>
  <w16cid:commentId w16cid:paraId="450D9EF8" w16cid:durableId="20B74F10"/>
  <w16cid:commentId w16cid:paraId="105D7C16" w16cid:durableId="20BCA9F4"/>
  <w16cid:commentId w16cid:paraId="2DC3E5DA" w16cid:durableId="20BCAB61"/>
  <w16cid:commentId w16cid:paraId="7843E6C2" w16cid:durableId="20BCAB05"/>
  <w16cid:commentId w16cid:paraId="4F8814F0" w16cid:durableId="20BCAB4E"/>
  <w16cid:commentId w16cid:paraId="07B05C67" w16cid:durableId="20BCABE8"/>
  <w16cid:commentId w16cid:paraId="76AE2CF4" w16cid:durableId="20B60363"/>
  <w16cid:commentId w16cid:paraId="65F2BC11" w16cid:durableId="20BCAC7A"/>
  <w16cid:commentId w16cid:paraId="72ABC118" w16cid:durableId="20B60364"/>
  <w16cid:commentId w16cid:paraId="7984CE9F" w16cid:durableId="20BCACF4"/>
  <w16cid:commentId w16cid:paraId="388FB98E" w16cid:durableId="20B74402"/>
  <w16cid:commentId w16cid:paraId="6166AB1D" w16cid:durableId="20BCAC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1CCAF" w14:textId="77777777" w:rsidR="00E17C9E" w:rsidRDefault="00E17C9E">
      <w:r>
        <w:separator/>
      </w:r>
    </w:p>
  </w:endnote>
  <w:endnote w:type="continuationSeparator" w:id="0">
    <w:p w14:paraId="68099567" w14:textId="77777777" w:rsidR="00E17C9E" w:rsidRDefault="00E17C9E">
      <w:r>
        <w:continuationSeparator/>
      </w:r>
    </w:p>
  </w:endnote>
  <w:endnote w:type="continuationNotice" w:id="1">
    <w:p w14:paraId="38070ECB" w14:textId="77777777" w:rsidR="00E17C9E" w:rsidRDefault="00E17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9814A1" w:rsidRDefault="009814A1"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4BAB5" w14:textId="77777777" w:rsidR="00E17C9E" w:rsidRDefault="00E17C9E">
      <w:r>
        <w:separator/>
      </w:r>
    </w:p>
  </w:footnote>
  <w:footnote w:type="continuationSeparator" w:id="0">
    <w:p w14:paraId="24DBDAA0" w14:textId="77777777" w:rsidR="00E17C9E" w:rsidRDefault="00E17C9E">
      <w:r>
        <w:continuationSeparator/>
      </w:r>
    </w:p>
  </w:footnote>
  <w:footnote w:type="continuationNotice" w:id="1">
    <w:p w14:paraId="27BAF127" w14:textId="77777777" w:rsidR="00E17C9E" w:rsidRDefault="00E17C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9814A1" w:rsidRDefault="009814A1" w:rsidP="006C09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1A5F"/>
    <w:multiLevelType w:val="hybridMultilevel"/>
    <w:tmpl w:val="75FE32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4792B"/>
    <w:multiLevelType w:val="hybridMultilevel"/>
    <w:tmpl w:val="A0B27BC4"/>
    <w:lvl w:ilvl="0" w:tplc="1E4A6B08">
      <w:numFmt w:val="bullet"/>
      <w:lvlText w:val="-"/>
      <w:lvlJc w:val="left"/>
      <w:pPr>
        <w:ind w:left="1080" w:hanging="72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58731D"/>
    <w:multiLevelType w:val="hybridMultilevel"/>
    <w:tmpl w:val="0BAAFC0C"/>
    <w:lvl w:ilvl="0" w:tplc="C4822962">
      <w:start w:val="10"/>
      <w:numFmt w:val="bullet"/>
      <w:lvlText w:val="-"/>
      <w:lvlJc w:val="left"/>
      <w:pPr>
        <w:ind w:left="720" w:hanging="36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04796"/>
    <w:multiLevelType w:val="hybridMultilevel"/>
    <w:tmpl w:val="F716B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Anne E. Lund">
    <w15:presenceInfo w15:providerId="AD" w15:userId="S::aelund@pbs.org::1c18460d-97da-4709-af9d-08dd7a7907a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245C8"/>
    <w:rsid w:val="00026819"/>
    <w:rsid w:val="000625BC"/>
    <w:rsid w:val="00062926"/>
    <w:rsid w:val="0006592A"/>
    <w:rsid w:val="00077863"/>
    <w:rsid w:val="00083E01"/>
    <w:rsid w:val="000A237C"/>
    <w:rsid w:val="000A5D75"/>
    <w:rsid w:val="000D0B7C"/>
    <w:rsid w:val="000D6B9D"/>
    <w:rsid w:val="000E176A"/>
    <w:rsid w:val="00113B93"/>
    <w:rsid w:val="00122A89"/>
    <w:rsid w:val="00142D3C"/>
    <w:rsid w:val="00154042"/>
    <w:rsid w:val="00155BB9"/>
    <w:rsid w:val="0016467C"/>
    <w:rsid w:val="0017791E"/>
    <w:rsid w:val="00184739"/>
    <w:rsid w:val="0018478A"/>
    <w:rsid w:val="001B0D7A"/>
    <w:rsid w:val="001B273F"/>
    <w:rsid w:val="001B5331"/>
    <w:rsid w:val="001C0239"/>
    <w:rsid w:val="001C79BA"/>
    <w:rsid w:val="001D73C9"/>
    <w:rsid w:val="00263273"/>
    <w:rsid w:val="00292F2F"/>
    <w:rsid w:val="00295612"/>
    <w:rsid w:val="002B4BDB"/>
    <w:rsid w:val="002C44E0"/>
    <w:rsid w:val="002E7346"/>
    <w:rsid w:val="002E7D52"/>
    <w:rsid w:val="002F7D88"/>
    <w:rsid w:val="00312CCF"/>
    <w:rsid w:val="0034194B"/>
    <w:rsid w:val="00346DDD"/>
    <w:rsid w:val="00357E8D"/>
    <w:rsid w:val="00386E8B"/>
    <w:rsid w:val="00394E1E"/>
    <w:rsid w:val="003950CF"/>
    <w:rsid w:val="003A12EC"/>
    <w:rsid w:val="003B3473"/>
    <w:rsid w:val="003B4B08"/>
    <w:rsid w:val="003D01D7"/>
    <w:rsid w:val="003D20C3"/>
    <w:rsid w:val="003F6A73"/>
    <w:rsid w:val="00402B8D"/>
    <w:rsid w:val="004152F7"/>
    <w:rsid w:val="00423060"/>
    <w:rsid w:val="00441E5A"/>
    <w:rsid w:val="00443539"/>
    <w:rsid w:val="0046446A"/>
    <w:rsid w:val="004777ED"/>
    <w:rsid w:val="00480D8D"/>
    <w:rsid w:val="004A3C19"/>
    <w:rsid w:val="004D64A3"/>
    <w:rsid w:val="004E450E"/>
    <w:rsid w:val="004E7CEC"/>
    <w:rsid w:val="004F43B2"/>
    <w:rsid w:val="005136A5"/>
    <w:rsid w:val="005333E5"/>
    <w:rsid w:val="005424CD"/>
    <w:rsid w:val="00546777"/>
    <w:rsid w:val="005607F6"/>
    <w:rsid w:val="00565F7E"/>
    <w:rsid w:val="00567BAA"/>
    <w:rsid w:val="005768EE"/>
    <w:rsid w:val="005A0A6E"/>
    <w:rsid w:val="005D13E2"/>
    <w:rsid w:val="006219ED"/>
    <w:rsid w:val="00631EC8"/>
    <w:rsid w:val="00635CC6"/>
    <w:rsid w:val="00671BBD"/>
    <w:rsid w:val="00694DA9"/>
    <w:rsid w:val="006C090A"/>
    <w:rsid w:val="006C4D3C"/>
    <w:rsid w:val="006F1CC8"/>
    <w:rsid w:val="006F28FB"/>
    <w:rsid w:val="006F36E7"/>
    <w:rsid w:val="00707DF8"/>
    <w:rsid w:val="00711888"/>
    <w:rsid w:val="00716CED"/>
    <w:rsid w:val="007448A0"/>
    <w:rsid w:val="00754953"/>
    <w:rsid w:val="0076189D"/>
    <w:rsid w:val="00792144"/>
    <w:rsid w:val="007953C1"/>
    <w:rsid w:val="007D60E9"/>
    <w:rsid w:val="007F7116"/>
    <w:rsid w:val="0081171E"/>
    <w:rsid w:val="00892BE5"/>
    <w:rsid w:val="00896403"/>
    <w:rsid w:val="008B0BC8"/>
    <w:rsid w:val="008D5C5C"/>
    <w:rsid w:val="008E2C8B"/>
    <w:rsid w:val="008E5E47"/>
    <w:rsid w:val="008F1393"/>
    <w:rsid w:val="008F21E9"/>
    <w:rsid w:val="00913772"/>
    <w:rsid w:val="00915ACA"/>
    <w:rsid w:val="00966B93"/>
    <w:rsid w:val="009814A1"/>
    <w:rsid w:val="00984FDD"/>
    <w:rsid w:val="0098532D"/>
    <w:rsid w:val="0099390C"/>
    <w:rsid w:val="009A15AB"/>
    <w:rsid w:val="009B5D88"/>
    <w:rsid w:val="009C0359"/>
    <w:rsid w:val="009D581A"/>
    <w:rsid w:val="009E4885"/>
    <w:rsid w:val="009F5C47"/>
    <w:rsid w:val="00A11372"/>
    <w:rsid w:val="00A13EF0"/>
    <w:rsid w:val="00A65E64"/>
    <w:rsid w:val="00A70FDC"/>
    <w:rsid w:val="00A764C3"/>
    <w:rsid w:val="00AB037A"/>
    <w:rsid w:val="00AC2507"/>
    <w:rsid w:val="00AD17CD"/>
    <w:rsid w:val="00AD1ECC"/>
    <w:rsid w:val="00AF4664"/>
    <w:rsid w:val="00B36BBC"/>
    <w:rsid w:val="00B52C07"/>
    <w:rsid w:val="00B72974"/>
    <w:rsid w:val="00B90840"/>
    <w:rsid w:val="00BA1427"/>
    <w:rsid w:val="00BC4180"/>
    <w:rsid w:val="00BE5237"/>
    <w:rsid w:val="00BF7B08"/>
    <w:rsid w:val="00C110AE"/>
    <w:rsid w:val="00C23FBD"/>
    <w:rsid w:val="00C462EB"/>
    <w:rsid w:val="00C52018"/>
    <w:rsid w:val="00C7078F"/>
    <w:rsid w:val="00CA1581"/>
    <w:rsid w:val="00CB0359"/>
    <w:rsid w:val="00CB47FD"/>
    <w:rsid w:val="00CD2C98"/>
    <w:rsid w:val="00D135C7"/>
    <w:rsid w:val="00D610A1"/>
    <w:rsid w:val="00D845EE"/>
    <w:rsid w:val="00DB4BDF"/>
    <w:rsid w:val="00DC5F86"/>
    <w:rsid w:val="00E0087C"/>
    <w:rsid w:val="00E037AA"/>
    <w:rsid w:val="00E17B48"/>
    <w:rsid w:val="00E17C9E"/>
    <w:rsid w:val="00E31506"/>
    <w:rsid w:val="00E415E4"/>
    <w:rsid w:val="00E41A66"/>
    <w:rsid w:val="00E8050F"/>
    <w:rsid w:val="00E84653"/>
    <w:rsid w:val="00E86354"/>
    <w:rsid w:val="00E86A78"/>
    <w:rsid w:val="00EA78A7"/>
    <w:rsid w:val="00ED51C0"/>
    <w:rsid w:val="00F115F8"/>
    <w:rsid w:val="00F15F65"/>
    <w:rsid w:val="00F30D1F"/>
    <w:rsid w:val="00F51A8C"/>
    <w:rsid w:val="00F7011D"/>
    <w:rsid w:val="00F87401"/>
    <w:rsid w:val="00FD2CC3"/>
    <w:rsid w:val="00FE0203"/>
    <w:rsid w:val="00FE6099"/>
    <w:rsid w:val="00FF0D37"/>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Change w:id="0" w:author="Jorge Cham" w:date="2019-06-27T10:34:00Z">
        <w:pPr>
          <w:pBdr>
            <w:top w:val="nil"/>
            <w:left w:val="nil"/>
            <w:bottom w:val="nil"/>
            <w:right w:val="nil"/>
            <w:between w:val="nil"/>
            <w:bar w:val="nil"/>
          </w:pBdr>
        </w:pPr>
      </w:pPrChange>
    </w:pPr>
    <w:rPr>
      <w:rFonts w:ascii="Times New Roman" w:eastAsia="Arial Unicode MS" w:hAnsi="Times New Roman" w:cs="Times New Roman"/>
      <w:sz w:val="24"/>
      <w:szCs w:val="24"/>
      <w:bdr w:val="nil"/>
      <w:rPrChange w:id="0" w:author="Jorge Cham" w:date="2019-06-27T10:3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unhideWhenUsed/>
    <w:rsid w:val="0076189D"/>
    <w:rPr>
      <w:sz w:val="20"/>
      <w:szCs w:val="20"/>
    </w:rPr>
  </w:style>
  <w:style w:type="character" w:customStyle="1" w:styleId="CommentTextChar">
    <w:name w:val="Comment Text Char"/>
    <w:basedOn w:val="DefaultParagraphFont"/>
    <w:link w:val="CommentText"/>
    <w:uiPriority w:val="99"/>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Change w:id="1" w:author="Jorge Cham" w:date="2019-06-27T10:3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rPrChange w:id="1" w:author="Jorge Cham" w:date="2019-06-27T10:3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rsid w:val="0076189D"/>
    <w:pPr>
      <w:pBdr>
        <w:top w:val="nil"/>
        <w:left w:val="nil"/>
        <w:bottom w:val="nil"/>
        <w:right w:val="nil"/>
        <w:between w:val="nil"/>
        <w:bar w:val="nil"/>
      </w:pBdr>
      <w:pPrChange w:id="2" w:author="Jorge Cham" w:date="2019-06-27T10:34: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de-DE"/>
      <w:rPrChange w:id="2" w:author="Jorge Cham" w:date="2019-06-27T10:34: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rsid w:val="0076189D"/>
    <w:pPr>
      <w:pBdr>
        <w:top w:val="nil"/>
        <w:left w:val="nil"/>
        <w:bottom w:val="nil"/>
        <w:right w:val="nil"/>
        <w:between w:val="nil"/>
        <w:bar w:val="nil"/>
      </w:pBdr>
      <w:spacing w:after="0" w:line="240" w:lineRule="auto"/>
      <w:pPrChange w:id="3" w:author="Jorge Cham" w:date="2019-06-27T10:34:00Z">
        <w:pPr>
          <w:pBdr>
            <w:top w:val="nil"/>
            <w:left w:val="nil"/>
            <w:bottom w:val="nil"/>
            <w:right w:val="nil"/>
            <w:between w:val="nil"/>
            <w:bar w:val="nil"/>
          </w:pBdr>
        </w:pPr>
      </w:pPrChange>
    </w:pPr>
    <w:rPr>
      <w:rFonts w:ascii="Helvetica Neue" w:eastAsia="Helvetica Neue" w:hAnsi="Helvetica Neue" w:cs="Helvetica Neue"/>
      <w:color w:val="000000"/>
      <w:bdr w:val="nil"/>
      <w:rPrChange w:id="3" w:author="Jorge Cham" w:date="2019-06-27T10:34:00Z">
        <w:rPr>
          <w:rFonts w:ascii="Helvetica Neue" w:eastAsia="Helvetica Neue" w:hAnsi="Helvetica Neue" w:cs="Helvetica Neue"/>
          <w:color w:val="000000"/>
          <w:sz w:val="22"/>
          <w:szCs w:val="22"/>
          <w:bdr w:val="nil"/>
          <w:lang w:val="en-US" w:eastAsia="en-US" w:bidi="ar-SA"/>
        </w:rPr>
      </w:rPrChange>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D60E9"/>
    <w:rPr>
      <w:b/>
      <w:bCs/>
    </w:rPr>
  </w:style>
  <w:style w:type="character" w:customStyle="1" w:styleId="CommentSubjectChar">
    <w:name w:val="Comment Subject Char"/>
    <w:basedOn w:val="CommentTextChar"/>
    <w:link w:val="CommentSubject"/>
    <w:uiPriority w:val="99"/>
    <w:semiHidden/>
    <w:rsid w:val="007D60E9"/>
    <w:rPr>
      <w:rFonts w:ascii="Times New Roman" w:eastAsia="Arial Unicode MS" w:hAnsi="Times New Roman" w:cs="Times New Roman"/>
      <w:b/>
      <w:bCs/>
      <w:sz w:val="20"/>
      <w:szCs w:val="20"/>
      <w:bdr w:val="nil"/>
    </w:rPr>
  </w:style>
  <w:style w:type="paragraph" w:customStyle="1" w:styleId="BodyA">
    <w:name w:val="Body A"/>
    <w:pPr>
      <w:pBdr>
        <w:top w:val="nil"/>
        <w:left w:val="nil"/>
        <w:bottom w:val="nil"/>
        <w:right w:val="nil"/>
        <w:between w:val="nil"/>
        <w:bar w:val="nil"/>
      </w:pBdr>
      <w:spacing w:after="0" w:line="240" w:lineRule="auto"/>
      <w:pPrChange w:id="4" w:author="Paul Moncrieffe" w:date="2019-06-27T10:34:00Z">
        <w:pPr>
          <w:pBdr>
            <w:top w:val="nil"/>
            <w:left w:val="nil"/>
            <w:bottom w:val="nil"/>
            <w:right w:val="nil"/>
            <w:between w:val="nil"/>
            <w:bar w:val="nil"/>
          </w:pBdr>
        </w:pPr>
      </w:pPrChange>
    </w:pPr>
    <w:rPr>
      <w:rFonts w:ascii="Calibri" w:eastAsia="Calibri" w:hAnsi="Calibri" w:cs="Calibri"/>
      <w:color w:val="000000"/>
      <w:u w:color="000000"/>
      <w:bdr w:val="nil"/>
      <w:lang w:val="de-DE"/>
      <w:rPrChange w:id="4" w:author="Paul Moncrieffe" w:date="2019-06-27T10:34:00Z">
        <w:rPr>
          <w:rFonts w:ascii="Calibri" w:eastAsia="Calibri" w:hAnsi="Calibri" w:cs="Calibri"/>
          <w:color w:val="000000"/>
          <w:sz w:val="22"/>
          <w:szCs w:val="22"/>
          <w:u w:color="000000"/>
          <w:bdr w:val="nil"/>
          <w:lang w:val="de-DE"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28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2283</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2019-06-25T17:21:00Z</dcterms:created>
  <dcterms:modified xsi:type="dcterms:W3CDTF">2019-06-27T14:34:00Z</dcterms:modified>
</cp:coreProperties>
</file>