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rsidP="000A5D75">
      <w:pPr>
        <w:pStyle w:val="Body"/>
        <w:spacing w:after="0"/>
        <w:jc w:val="center"/>
        <w:rPr>
          <w:rFonts w:ascii="Courier New" w:hAnsi="Courier New" w:cs="Courier New"/>
          <w:b/>
          <w:sz w:val="24"/>
          <w:szCs w:val="24"/>
          <w:shd w:val="clear" w:color="auto" w:fill="FFFFFF"/>
        </w:rPr>
      </w:pPr>
      <w:r>
        <w:rPr>
          <w:rFonts w:ascii="Courier New" w:hAnsi="Courier New" w:cs="Courier New"/>
          <w:b/>
          <w:sz w:val="24"/>
          <w:szCs w:val="24"/>
          <w:shd w:val="clear" w:color="auto" w:fill="FFFFFF"/>
        </w:rPr>
        <w:t xml:space="preserve"> </w:t>
      </w:r>
      <w:r w:rsidR="00E037AA"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55AD08B3"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 #1</w:t>
      </w:r>
      <w:r w:rsidR="009F5C47">
        <w:rPr>
          <w:rFonts w:ascii="Courier New" w:hAnsi="Courier New" w:cs="Courier New"/>
          <w:sz w:val="24"/>
          <w:szCs w:val="24"/>
          <w:lang w:val="en-US"/>
        </w:rPr>
        <w:t>39</w:t>
      </w:r>
      <w:r>
        <w:rPr>
          <w:rFonts w:ascii="Courier New" w:hAnsi="Courier New" w:cs="Courier New"/>
          <w:sz w:val="24"/>
          <w:szCs w:val="24"/>
          <w:lang w:val="en-US"/>
        </w:rPr>
        <w:t xml:space="preserve"> </w:t>
      </w:r>
      <w:r w:rsidRPr="00E41A66">
        <w:rPr>
          <w:rFonts w:ascii="Courier New" w:hAnsi="Courier New" w:cs="Courier New"/>
          <w:b/>
          <w:sz w:val="24"/>
          <w:szCs w:val="24"/>
          <w:lang w:val="en-US"/>
        </w:rPr>
        <w:t>“</w:t>
      </w:r>
      <w:r w:rsidR="009F5C47">
        <w:rPr>
          <w:rFonts w:ascii="Courier New" w:hAnsi="Courier New" w:cs="Courier New"/>
          <w:b/>
          <w:sz w:val="24"/>
          <w:szCs w:val="24"/>
          <w:lang w:val="en-US"/>
        </w:rPr>
        <w:t>Elinor’s Circus</w:t>
      </w:r>
      <w:r w:rsidRPr="00E41A66">
        <w:rPr>
          <w:rFonts w:ascii="Courier New" w:hAnsi="Courier New" w:cs="Courier New"/>
          <w:b/>
          <w:sz w:val="24"/>
          <w:szCs w:val="24"/>
          <w:lang w:val="en-US"/>
        </w:rPr>
        <w:t>”</w:t>
      </w:r>
    </w:p>
    <w:p w14:paraId="66B3F37C" w14:textId="02371970"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9F5C47">
        <w:rPr>
          <w:rFonts w:ascii="Courier New" w:hAnsi="Courier New" w:cs="Courier New"/>
          <w:sz w:val="24"/>
          <w:szCs w:val="24"/>
          <w:lang w:val="en-US"/>
        </w:rPr>
        <w:t>June 1</w:t>
      </w:r>
      <w:r w:rsidR="00A13EF0">
        <w:rPr>
          <w:rFonts w:ascii="Courier New" w:hAnsi="Courier New" w:cs="Courier New"/>
          <w:sz w:val="24"/>
          <w:szCs w:val="24"/>
          <w:lang w:val="en-US"/>
        </w:rPr>
        <w:t>8</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3522AADB" w:rsidR="004152F7" w:rsidRPr="00E86A78"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w:t>
      </w:r>
      <w:r w:rsidRPr="00E86A78">
        <w:rPr>
          <w:rFonts w:ascii="Courier New" w:hAnsi="Courier New" w:cs="Courier New"/>
          <w:b/>
          <w:sz w:val="24"/>
          <w:szCs w:val="24"/>
          <w:lang w:val="it-IT"/>
        </w:rPr>
        <w:t xml:space="preserve">Question: </w:t>
      </w:r>
      <w:commentRangeStart w:id="0"/>
      <w:r w:rsidR="00E86A78" w:rsidRPr="00113B93">
        <w:rPr>
          <w:rFonts w:ascii="Courier New" w:hAnsi="Courier New" w:cs="Courier New"/>
          <w:i/>
          <w:iCs/>
          <w:sz w:val="24"/>
          <w:szCs w:val="24"/>
          <w:lang w:val="en-US"/>
        </w:rPr>
        <w:t>How can we keep from falling over</w:t>
      </w:r>
      <w:r w:rsidRPr="00113B93">
        <w:rPr>
          <w:rFonts w:ascii="Courier New" w:hAnsi="Courier New" w:cs="Courier New"/>
          <w:i/>
          <w:iCs/>
          <w:sz w:val="24"/>
          <w:szCs w:val="24"/>
          <w:lang w:val="en-US"/>
        </w:rPr>
        <w:t>?</w:t>
      </w:r>
      <w:commentRangeEnd w:id="0"/>
      <w:r w:rsidR="007D60E9">
        <w:rPr>
          <w:rStyle w:val="CommentReference"/>
          <w:rFonts w:ascii="Times New Roman" w:eastAsia="Arial Unicode MS" w:hAnsi="Times New Roman" w:cs="Times New Roman"/>
          <w:color w:val="auto"/>
          <w:lang w:val="en-US"/>
        </w:rPr>
        <w:commentReference w:id="0"/>
      </w:r>
    </w:p>
    <w:p w14:paraId="020D5306" w14:textId="77777777" w:rsidR="004152F7" w:rsidRPr="00E86A78" w:rsidRDefault="004152F7" w:rsidP="004152F7">
      <w:pPr>
        <w:pStyle w:val="Body"/>
        <w:spacing w:after="0"/>
        <w:rPr>
          <w:rFonts w:ascii="Courier New" w:hAnsi="Courier New" w:cs="Courier New"/>
          <w:sz w:val="24"/>
          <w:szCs w:val="24"/>
        </w:rPr>
      </w:pPr>
    </w:p>
    <w:p w14:paraId="00337E3B" w14:textId="7F1DC4A5" w:rsidR="004152F7" w:rsidRPr="00E86A78" w:rsidRDefault="0076189D" w:rsidP="004152F7">
      <w:pPr>
        <w:pStyle w:val="Body"/>
        <w:spacing w:after="0"/>
        <w:rPr>
          <w:rFonts w:ascii="Courier New" w:hAnsi="Courier New" w:cs="Courier New"/>
          <w:sz w:val="24"/>
          <w:szCs w:val="24"/>
          <w:lang w:val="en-US"/>
        </w:rPr>
      </w:pPr>
      <w:r w:rsidRPr="00E86A78">
        <w:rPr>
          <w:rFonts w:ascii="Courier New" w:hAnsi="Courier New" w:cs="Courier New"/>
          <w:b/>
          <w:sz w:val="24"/>
          <w:szCs w:val="24"/>
          <w:lang w:val="it-IT"/>
        </w:rPr>
        <w:t>Logline:</w:t>
      </w:r>
      <w:r w:rsidRPr="00E86A78">
        <w:rPr>
          <w:rFonts w:ascii="Courier New" w:hAnsi="Courier New" w:cs="Courier New"/>
          <w:sz w:val="24"/>
          <w:szCs w:val="24"/>
          <w:lang w:val="en-US"/>
        </w:rPr>
        <w:t xml:space="preserve"> </w:t>
      </w:r>
      <w:r w:rsidR="00E86A78" w:rsidRPr="00E86A78">
        <w:rPr>
          <w:rFonts w:ascii="Courier New" w:hAnsi="Courier New" w:cs="Courier New"/>
          <w:color w:val="auto"/>
          <w:sz w:val="24"/>
          <w:szCs w:val="24"/>
          <w:lang w:val="en-US"/>
        </w:rPr>
        <w:t>When Elinor and her friends put on a ‘circus’, they struggle to master balancing tricks - until they observe how using different body parts can help you balance.</w:t>
      </w:r>
    </w:p>
    <w:p w14:paraId="45AE4323" w14:textId="77777777" w:rsidR="004152F7" w:rsidRPr="00E86A78" w:rsidRDefault="004152F7" w:rsidP="004152F7">
      <w:pPr>
        <w:pStyle w:val="Body"/>
        <w:spacing w:after="0"/>
        <w:rPr>
          <w:rFonts w:ascii="Courier New" w:hAnsi="Courier New" w:cs="Courier New"/>
          <w:b/>
          <w:sz w:val="24"/>
          <w:szCs w:val="24"/>
          <w:lang w:val="nl-NL"/>
        </w:rPr>
      </w:pPr>
    </w:p>
    <w:p w14:paraId="357D4A0B" w14:textId="44DD7DE4" w:rsidR="0076189D" w:rsidRPr="0034194B" w:rsidRDefault="0076189D" w:rsidP="0076189D">
      <w:pPr>
        <w:pStyle w:val="Body"/>
        <w:rPr>
          <w:rFonts w:ascii="Courier New" w:hAnsi="Courier New" w:cs="Courier New"/>
          <w:b/>
          <w:sz w:val="24"/>
          <w:szCs w:val="24"/>
        </w:rPr>
      </w:pPr>
      <w:r w:rsidRPr="00E86A78">
        <w:rPr>
          <w:rFonts w:ascii="Courier New" w:hAnsi="Courier New" w:cs="Courier New"/>
          <w:b/>
          <w:sz w:val="24"/>
          <w:szCs w:val="24"/>
          <w:lang w:val="nl-NL"/>
        </w:rPr>
        <w:t>Curriculum Goals:</w:t>
      </w:r>
    </w:p>
    <w:p w14:paraId="24029E7F" w14:textId="4C1880A6" w:rsidR="00E86A78" w:rsidRPr="0034194B" w:rsidRDefault="00E86A78" w:rsidP="00E86A78">
      <w:pPr>
        <w:pStyle w:val="Body"/>
        <w:rPr>
          <w:rFonts w:ascii="Courier New" w:hAnsi="Courier New" w:cs="Courier New"/>
          <w:color w:val="auto"/>
          <w:sz w:val="24"/>
          <w:szCs w:val="24"/>
          <w:lang w:val="en-US"/>
        </w:rPr>
      </w:pPr>
      <w:r w:rsidRPr="008D5C5C">
        <w:rPr>
          <w:rFonts w:ascii="Courier New" w:hAnsi="Courier New" w:cs="Courier New"/>
          <w:b/>
          <w:color w:val="auto"/>
          <w:sz w:val="24"/>
          <w:szCs w:val="24"/>
          <w:lang w:val="en-US"/>
        </w:rPr>
        <w:t>LS2</w:t>
      </w:r>
      <w:r w:rsidR="008D5C5C" w:rsidRPr="008D5C5C">
        <w:rPr>
          <w:rFonts w:ascii="Courier New" w:hAnsi="Courier New" w:cs="Courier New"/>
          <w:b/>
          <w:color w:val="auto"/>
          <w:sz w:val="24"/>
          <w:szCs w:val="24"/>
          <w:lang w:val="en-US"/>
        </w:rPr>
        <w:t>.</w:t>
      </w:r>
      <w:r w:rsidRPr="0034194B">
        <w:rPr>
          <w:rFonts w:ascii="Courier New" w:hAnsi="Courier New" w:cs="Courier New"/>
          <w:color w:val="auto"/>
          <w:sz w:val="24"/>
          <w:szCs w:val="24"/>
          <w:lang w:val="en-US"/>
        </w:rPr>
        <w:t xml:space="preserve"> Understand that animals have different body parts that are used in different ways to meet their needs. d. Explore how different external features of an animal help it survive in its environment.</w:t>
      </w:r>
      <w:r w:rsidR="00A13EF0" w:rsidRPr="0034194B">
        <w:rPr>
          <w:rFonts w:ascii="Courier New" w:hAnsi="Courier New" w:cs="Courier New"/>
          <w:color w:val="auto"/>
          <w:sz w:val="24"/>
          <w:szCs w:val="24"/>
          <w:lang w:val="en-US"/>
        </w:rPr>
        <w:t xml:space="preserve"> (Elinor and her friends observe how the squirrel’s tail helps him balance). </w:t>
      </w:r>
    </w:p>
    <w:p w14:paraId="13872FC7" w14:textId="68A8AA41" w:rsidR="00E86A78" w:rsidRPr="0034194B" w:rsidRDefault="00E86A78" w:rsidP="00E86A78">
      <w:pPr>
        <w:rPr>
          <w:rFonts w:ascii="Courier New" w:eastAsia="Calibri" w:hAnsi="Courier New" w:cs="Courier New"/>
          <w:u w:color="000000"/>
          <w14:textOutline w14:w="0" w14:cap="flat" w14:cmpd="sng" w14:algn="ctr">
            <w14:noFill/>
            <w14:prstDash w14:val="solid"/>
            <w14:round/>
          </w14:textOutline>
        </w:rPr>
      </w:pPr>
      <w:r w:rsidRPr="008D5C5C">
        <w:rPr>
          <w:rFonts w:ascii="Courier New" w:eastAsia="Calibri" w:hAnsi="Courier New" w:cs="Courier New"/>
          <w:b/>
          <w:u w:color="000000"/>
        </w:rPr>
        <w:t>ND3.</w:t>
      </w:r>
      <w:r w:rsidRPr="0034194B">
        <w:rPr>
          <w:rFonts w:ascii="Courier New" w:eastAsia="Calibri" w:hAnsi="Courier New" w:cs="Courier New"/>
          <w:u w:color="000000"/>
        </w:rPr>
        <w:t xml:space="preserve"> (RTL Crosscutting concept ‘Structure and Function’):  Understand that structures and m</w:t>
      </w:r>
      <w:r w:rsidRPr="0034194B">
        <w:rPr>
          <w:rFonts w:ascii="Courier New" w:eastAsia="Calibri" w:hAnsi="Courier New" w:cs="Courier New"/>
          <w:u w:color="000000"/>
          <w14:textOutline w14:w="0" w14:cap="flat" w14:cmpd="sng" w14:algn="ctr">
            <w14:noFill/>
            <w14:prstDash w14:val="solid"/>
            <w14:round/>
          </w14:textOutline>
        </w:rPr>
        <w:t xml:space="preserve">aterials in the natural world can be used or can inspire the engineering of structures with similar function in the designed world. </w:t>
      </w:r>
      <w:r w:rsidR="00A13EF0" w:rsidRPr="0034194B">
        <w:rPr>
          <w:rFonts w:ascii="Courier New" w:eastAsia="Calibri" w:hAnsi="Courier New" w:cs="Courier New"/>
          <w:u w:color="000000"/>
          <w14:textOutline w14:w="0" w14:cap="flat" w14:cmpd="sng" w14:algn="ctr">
            <w14:noFill/>
            <w14:prstDash w14:val="solid"/>
            <w14:round/>
          </w14:textOutline>
        </w:rPr>
        <w:t>(Inspired by the squirre</w:t>
      </w:r>
      <w:r w:rsidR="006F28FB" w:rsidRPr="0034194B">
        <w:rPr>
          <w:rFonts w:ascii="Courier New" w:eastAsia="Calibri" w:hAnsi="Courier New" w:cs="Courier New"/>
          <w:u w:color="000000"/>
          <w14:textOutline w14:w="0" w14:cap="flat" w14:cmpd="sng" w14:algn="ctr">
            <w14:noFill/>
            <w14:prstDash w14:val="solid"/>
            <w14:round/>
          </w14:textOutline>
        </w:rPr>
        <w:t>l’s tail, Elinor decides to use a long pole to balance in the same way)</w:t>
      </w:r>
    </w:p>
    <w:p w14:paraId="4B6F51E9" w14:textId="77777777" w:rsidR="003B4B08" w:rsidRPr="0034194B" w:rsidRDefault="003B4B08" w:rsidP="003B4B08">
      <w:pPr>
        <w:rPr>
          <w:rFonts w:ascii="Courier New" w:hAnsi="Courier New" w:cs="Courier New"/>
          <w:b/>
        </w:rPr>
      </w:pPr>
    </w:p>
    <w:p w14:paraId="08A62580" w14:textId="77777777" w:rsidR="003B4B08" w:rsidRPr="0034194B" w:rsidRDefault="003B4B08" w:rsidP="003B4B08">
      <w:pPr>
        <w:rPr>
          <w:rFonts w:ascii="Courier New" w:hAnsi="Courier New" w:cs="Courier New"/>
        </w:rPr>
      </w:pPr>
      <w:r w:rsidRPr="0034194B">
        <w:rPr>
          <w:rFonts w:ascii="Courier New" w:hAnsi="Courier New" w:cs="Courier New"/>
          <w:b/>
        </w:rPr>
        <w:t>SEP1</w:t>
      </w:r>
      <w:r w:rsidRPr="0034194B">
        <w:rPr>
          <w:rFonts w:ascii="Courier New" w:hAnsi="Courier New" w:cs="Courier New"/>
        </w:rPr>
        <w:t>. Asking questions (science) and defining problems (engineering)</w:t>
      </w:r>
    </w:p>
    <w:p w14:paraId="3E5BC4BA"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 xml:space="preserve">b. Ask more complex questions about observable phenomena </w:t>
      </w:r>
    </w:p>
    <w:p w14:paraId="6196F294"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c. Ask and/or identify cause and effect questions that can be answered by an investigation</w:t>
      </w:r>
    </w:p>
    <w:p w14:paraId="76E4FDE4"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d. Identify a problem that can be solved by the design a new or improved object or tool (engineering)</w:t>
      </w:r>
    </w:p>
    <w:p w14:paraId="0D4B7F6C" w14:textId="6C3B780A" w:rsidR="00A13EF0" w:rsidRPr="0034194B" w:rsidRDefault="003B4B08" w:rsidP="00E86A78">
      <w:pPr>
        <w:rPr>
          <w:rFonts w:ascii="Courier New" w:eastAsia="Calibri" w:hAnsi="Courier New" w:cs="Courier New"/>
          <w:u w:color="000000"/>
          <w14:textOutline w14:w="0" w14:cap="flat" w14:cmpd="sng" w14:algn="ctr">
            <w14:noFill/>
            <w14:prstDash w14:val="solid"/>
            <w14:round/>
          </w14:textOutline>
        </w:rPr>
      </w:pPr>
      <w:r w:rsidRPr="0034194B">
        <w:rPr>
          <w:rFonts w:ascii="Courier New" w:eastAsia="Calibri" w:hAnsi="Courier New" w:cs="Courier New"/>
          <w:u w:color="000000"/>
          <w14:textOutline w14:w="0" w14:cap="flat" w14:cmpd="sng" w14:algn="ctr">
            <w14:noFill/>
            <w14:prstDash w14:val="solid"/>
            <w14:round/>
          </w14:textOutline>
        </w:rPr>
        <w:t>(</w:t>
      </w:r>
      <w:r w:rsidR="0034194B" w:rsidRPr="0034194B">
        <w:rPr>
          <w:rFonts w:ascii="Courier New" w:eastAsia="Calibri" w:hAnsi="Courier New" w:cs="Courier New"/>
          <w:u w:color="000000"/>
          <w14:textOutline w14:w="0" w14:cap="flat" w14:cmpd="sng" w14:algn="ctr">
            <w14:noFill/>
            <w14:prstDash w14:val="solid"/>
            <w14:round/>
          </w14:textOutline>
        </w:rPr>
        <w:t>Elinor and her friends ask questions,</w:t>
      </w:r>
      <w:r w:rsidR="0034194B">
        <w:rPr>
          <w:rFonts w:ascii="Courier New" w:eastAsia="Calibri" w:hAnsi="Courier New" w:cs="Courier New"/>
          <w:u w:color="000000"/>
          <w14:textOutline w14:w="0" w14:cap="flat" w14:cmpd="sng" w14:algn="ctr">
            <w14:noFill/>
            <w14:prstDash w14:val="solid"/>
            <w14:round/>
          </w14:textOutline>
        </w:rPr>
        <w:t xml:space="preserve"> observe and define their problem </w:t>
      </w:r>
      <w:r w:rsidR="0034194B" w:rsidRPr="0034194B">
        <w:rPr>
          <w:rFonts w:ascii="Courier New" w:eastAsia="Calibri" w:hAnsi="Courier New" w:cs="Courier New"/>
          <w:u w:color="000000"/>
          <w14:textOutline w14:w="0" w14:cap="flat" w14:cmpd="sng" w14:algn="ctr">
            <w14:noFill/>
            <w14:prstDash w14:val="solid"/>
            <w14:round/>
          </w14:textOutline>
        </w:rPr>
        <w:t xml:space="preserve">(lack of balance) </w:t>
      </w:r>
      <w:r w:rsidR="0034194B">
        <w:rPr>
          <w:rFonts w:ascii="Courier New" w:eastAsia="Calibri" w:hAnsi="Courier New" w:cs="Courier New"/>
          <w:u w:color="000000"/>
          <w14:textOutline w14:w="0" w14:cap="flat" w14:cmpd="sng" w14:algn="ctr">
            <w14:noFill/>
            <w14:prstDash w14:val="solid"/>
            <w14:round/>
          </w14:textOutline>
        </w:rPr>
        <w:t>then</w:t>
      </w:r>
      <w:r w:rsidRPr="0034194B">
        <w:rPr>
          <w:rFonts w:ascii="Courier New" w:eastAsia="Calibri" w:hAnsi="Courier New" w:cs="Courier New"/>
          <w:u w:color="000000"/>
          <w14:textOutline w14:w="0" w14:cap="flat" w14:cmpd="sng" w14:algn="ctr">
            <w14:noFill/>
            <w14:prstDash w14:val="solid"/>
            <w14:round/>
          </w14:textOutline>
        </w:rPr>
        <w:t xml:space="preserve"> solve it by </w:t>
      </w:r>
      <w:r w:rsidR="00671BBD">
        <w:rPr>
          <w:rFonts w:ascii="Courier New" w:eastAsia="Calibri" w:hAnsi="Courier New" w:cs="Courier New"/>
          <w:u w:color="000000"/>
          <w14:textOutline w14:w="0" w14:cap="flat" w14:cmpd="sng" w14:algn="ctr">
            <w14:noFill/>
            <w14:prstDash w14:val="solid"/>
            <w14:round/>
          </w14:textOutline>
        </w:rPr>
        <w:t xml:space="preserve">using their own bodies (wings, trunk) or by </w:t>
      </w:r>
      <w:r w:rsidRPr="0034194B">
        <w:rPr>
          <w:rFonts w:ascii="Courier New" w:eastAsia="Calibri" w:hAnsi="Courier New" w:cs="Courier New"/>
          <w:u w:color="000000"/>
          <w14:textOutline w14:w="0" w14:cap="flat" w14:cmpd="sng" w14:algn="ctr">
            <w14:noFill/>
            <w14:prstDash w14:val="solid"/>
            <w14:round/>
          </w14:textOutline>
        </w:rPr>
        <w:t>invent</w:t>
      </w:r>
      <w:r w:rsidR="0034194B" w:rsidRPr="0034194B">
        <w:rPr>
          <w:rFonts w:ascii="Courier New" w:eastAsia="Calibri" w:hAnsi="Courier New" w:cs="Courier New"/>
          <w:u w:color="000000"/>
          <w14:textOutline w14:w="0" w14:cap="flat" w14:cmpd="sng" w14:algn="ctr">
            <w14:noFill/>
            <w14:prstDash w14:val="solid"/>
            <w14:round/>
          </w14:textOutline>
        </w:rPr>
        <w:t>ing</w:t>
      </w:r>
      <w:r w:rsidRPr="0034194B">
        <w:rPr>
          <w:rFonts w:ascii="Courier New" w:eastAsia="Calibri" w:hAnsi="Courier New" w:cs="Courier New"/>
          <w:u w:color="000000"/>
          <w14:textOutline w14:w="0" w14:cap="flat" w14:cmpd="sng" w14:algn="ctr">
            <w14:noFill/>
            <w14:prstDash w14:val="solid"/>
            <w14:round/>
          </w14:textOutline>
        </w:rPr>
        <w:t xml:space="preserve"> balancing tools)</w:t>
      </w:r>
      <w:r w:rsidR="0034194B">
        <w:rPr>
          <w:rFonts w:ascii="Courier New" w:eastAsia="Calibri" w:hAnsi="Courier New" w:cs="Courier New"/>
          <w:u w:color="000000"/>
          <w14:textOutline w14:w="0" w14:cap="flat" w14:cmpd="sng" w14:algn="ctr">
            <w14:noFill/>
            <w14:prstDash w14:val="solid"/>
            <w14:round/>
          </w14:textOutline>
        </w:rPr>
        <w:t>.</w:t>
      </w:r>
    </w:p>
    <w:p w14:paraId="5A5ADFED" w14:textId="77777777" w:rsidR="003950CF" w:rsidRPr="00E86A78" w:rsidRDefault="003950CF" w:rsidP="0076189D">
      <w:pPr>
        <w:pStyle w:val="Body"/>
        <w:rPr>
          <w:rFonts w:ascii="Courier New" w:hAnsi="Courier New" w:cs="Courier New"/>
          <w:sz w:val="24"/>
          <w:szCs w:val="24"/>
        </w:rPr>
      </w:pPr>
    </w:p>
    <w:p w14:paraId="699EF085" w14:textId="0B30945E" w:rsidR="00E41A66" w:rsidRPr="00E86A78" w:rsidRDefault="006219ED" w:rsidP="0076189D">
      <w:pPr>
        <w:pStyle w:val="Body"/>
        <w:rPr>
          <w:rFonts w:ascii="Courier New" w:hAnsi="Courier New" w:cs="Courier New"/>
          <w:b/>
          <w:sz w:val="24"/>
          <w:szCs w:val="24"/>
        </w:rPr>
      </w:pPr>
      <w:r w:rsidRPr="00E86A78">
        <w:rPr>
          <w:rFonts w:ascii="Courier New" w:hAnsi="Courier New" w:cs="Courier New"/>
          <w:b/>
          <w:sz w:val="24"/>
          <w:szCs w:val="24"/>
        </w:rPr>
        <w:t xml:space="preserve">1. </w:t>
      </w:r>
      <w:r w:rsidR="00E41A66" w:rsidRPr="00E86A78">
        <w:rPr>
          <w:rFonts w:ascii="Courier New" w:hAnsi="Courier New" w:cs="Courier New"/>
          <w:b/>
          <w:sz w:val="24"/>
          <w:szCs w:val="24"/>
        </w:rPr>
        <w:t xml:space="preserve">EXT. </w:t>
      </w:r>
      <w:r w:rsidR="00E86A78" w:rsidRPr="00E86A78">
        <w:rPr>
          <w:rFonts w:ascii="Courier New" w:hAnsi="Courier New" w:cs="Courier New"/>
          <w:b/>
          <w:sz w:val="24"/>
          <w:szCs w:val="24"/>
        </w:rPr>
        <w:t>SCHOOL PLAYGROUND</w:t>
      </w:r>
      <w:r w:rsidR="00E41A66" w:rsidRPr="00E86A78">
        <w:rPr>
          <w:rFonts w:ascii="Courier New" w:hAnsi="Courier New" w:cs="Courier New"/>
          <w:b/>
          <w:sz w:val="24"/>
          <w:szCs w:val="24"/>
        </w:rPr>
        <w:t xml:space="preserve"> – DAY</w:t>
      </w:r>
    </w:p>
    <w:p w14:paraId="1C51F1BE" w14:textId="21708EED" w:rsidR="00E86A78" w:rsidRDefault="00E86A78" w:rsidP="00E86A78">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One lazy summer day, </w:t>
      </w:r>
      <w:r w:rsidRPr="00E86A78">
        <w:rPr>
          <w:rFonts w:ascii="Courier New" w:hAnsi="Courier New" w:cs="Courier New"/>
          <w14:textOutline w14:w="0" w14:cap="flat" w14:cmpd="sng" w14:algn="ctr">
            <w14:noFill/>
            <w14:prstDash w14:val="solid"/>
            <w14:round/>
          </w14:textOutline>
        </w:rPr>
        <w:t>E</w:t>
      </w:r>
      <w:r w:rsidR="001C79BA">
        <w:rPr>
          <w:rFonts w:ascii="Courier New" w:hAnsi="Courier New" w:cs="Courier New"/>
          <w14:textOutline w14:w="0" w14:cap="flat" w14:cmpd="sng" w14:algn="ctr">
            <w14:noFill/>
            <w14:prstDash w14:val="solid"/>
            <w14:round/>
          </w14:textOutline>
        </w:rPr>
        <w:t xml:space="preserve">LINOR </w:t>
      </w:r>
      <w:r w:rsidRPr="00E86A78">
        <w:rPr>
          <w:rFonts w:ascii="Courier New" w:hAnsi="Courier New" w:cs="Courier New"/>
          <w14:textOutline w14:w="0" w14:cap="flat" w14:cmpd="sng" w14:algn="ctr">
            <w14:noFill/>
            <w14:prstDash w14:val="solid"/>
            <w14:round/>
          </w14:textOutline>
        </w:rPr>
        <w:t>and O</w:t>
      </w:r>
      <w:r w:rsidR="001C79BA">
        <w:rPr>
          <w:rFonts w:ascii="Courier New" w:hAnsi="Courier New" w:cs="Courier New"/>
          <w14:textOutline w14:w="0" w14:cap="flat" w14:cmpd="sng" w14:algn="ctr">
            <w14:noFill/>
            <w14:prstDash w14:val="solid"/>
            <w14:round/>
          </w14:textOutline>
        </w:rPr>
        <w:t>LIVE</w:t>
      </w:r>
      <w:r w:rsidRPr="00E86A78">
        <w:rPr>
          <w:rFonts w:ascii="Courier New" w:hAnsi="Courier New" w:cs="Courier New"/>
          <w14:textOutline w14:w="0" w14:cap="flat" w14:cmpd="sng" w14:algn="ctr">
            <w14:noFill/>
            <w14:prstDash w14:val="solid"/>
            <w14:round/>
          </w14:textOutline>
        </w:rPr>
        <w:t xml:space="preserve"> are </w:t>
      </w:r>
      <w:r>
        <w:rPr>
          <w:rFonts w:ascii="Courier New" w:hAnsi="Courier New" w:cs="Courier New"/>
          <w14:textOutline w14:w="0" w14:cap="flat" w14:cmpd="sng" w14:algn="ctr">
            <w14:noFill/>
            <w14:prstDash w14:val="solid"/>
            <w14:round/>
          </w14:textOutline>
        </w:rPr>
        <w:t xml:space="preserve">using the swings </w:t>
      </w:r>
      <w:r w:rsidRPr="00E86A78">
        <w:rPr>
          <w:rFonts w:ascii="Courier New" w:hAnsi="Courier New" w:cs="Courier New"/>
          <w14:textOutline w14:w="0" w14:cap="flat" w14:cmpd="sng" w14:algn="ctr">
            <w14:noFill/>
            <w14:prstDash w14:val="solid"/>
            <w14:round/>
          </w14:textOutline>
        </w:rPr>
        <w:t>at the playground, when A</w:t>
      </w:r>
      <w:r w:rsidR="001C79BA">
        <w:rPr>
          <w:rFonts w:ascii="Courier New" w:hAnsi="Courier New" w:cs="Courier New"/>
          <w14:textOutline w14:w="0" w14:cap="flat" w14:cmpd="sng" w14:algn="ctr">
            <w14:noFill/>
            <w14:prstDash w14:val="solid"/>
            <w14:round/>
          </w14:textOutline>
        </w:rPr>
        <w:t>RI</w:t>
      </w:r>
      <w:r w:rsidRPr="00E86A78">
        <w:rPr>
          <w:rFonts w:ascii="Courier New" w:hAnsi="Courier New" w:cs="Courier New"/>
          <w14:textOutline w14:w="0" w14:cap="flat" w14:cmpd="sng" w14:algn="ctr">
            <w14:noFill/>
            <w14:prstDash w14:val="solid"/>
            <w14:round/>
          </w14:textOutline>
        </w:rPr>
        <w:t xml:space="preserve"> shows up with something specia</w:t>
      </w:r>
      <w:r w:rsidR="001C79BA">
        <w:rPr>
          <w:rFonts w:ascii="Courier New" w:hAnsi="Courier New" w:cs="Courier New"/>
          <w14:textOutline w14:w="0" w14:cap="flat" w14:cmpd="sng" w14:algn="ctr">
            <w14:noFill/>
            <w14:prstDash w14:val="solid"/>
            <w14:round/>
          </w14:textOutline>
        </w:rPr>
        <w:t xml:space="preserve">l… </w:t>
      </w:r>
      <w:r w:rsidRPr="00E86A78">
        <w:rPr>
          <w:rFonts w:ascii="Courier New" w:hAnsi="Courier New" w:cs="Courier New"/>
          <w14:textOutline w14:w="0" w14:cap="flat" w14:cmpd="sng" w14:algn="ctr">
            <w14:noFill/>
            <w14:prstDash w14:val="solid"/>
            <w14:round/>
          </w14:textOutline>
        </w:rPr>
        <w:t xml:space="preserve">a </w:t>
      </w:r>
      <w:r w:rsidR="008E5E47">
        <w:rPr>
          <w:rFonts w:ascii="Courier New" w:hAnsi="Courier New" w:cs="Courier New"/>
          <w14:textOutline w14:w="0" w14:cap="flat" w14:cmpd="sng" w14:algn="ctr">
            <w14:noFill/>
            <w14:prstDash w14:val="solid"/>
            <w14:round/>
          </w14:textOutline>
        </w:rPr>
        <w:t xml:space="preserve">hand-me-down </w:t>
      </w:r>
      <w:r w:rsidR="00AD17CD">
        <w:rPr>
          <w:rFonts w:ascii="Courier New" w:hAnsi="Courier New" w:cs="Courier New"/>
          <w14:textOutline w14:w="0" w14:cap="flat" w14:cmpd="sng" w14:algn="ctr">
            <w14:noFill/>
            <w14:prstDash w14:val="solid"/>
            <w14:round/>
          </w14:textOutline>
        </w:rPr>
        <w:t>UNICYCLE</w:t>
      </w:r>
      <w:r w:rsidRPr="00E86A78">
        <w:rPr>
          <w:rFonts w:ascii="Courier New" w:hAnsi="Courier New" w:cs="Courier New"/>
          <w14:textOutline w14:w="0" w14:cap="flat" w14:cmpd="sng" w14:algn="ctr">
            <w14:noFill/>
            <w14:prstDash w14:val="solid"/>
            <w14:round/>
          </w14:textOutline>
        </w:rPr>
        <w:t>!</w:t>
      </w:r>
      <w:r w:rsidR="008E5E47">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Olive</w:t>
      </w:r>
      <w:r>
        <w:rPr>
          <w:rFonts w:ascii="Courier New" w:hAnsi="Courier New" w:cs="Courier New"/>
          <w14:textOutline w14:w="0" w14:cap="flat" w14:cmpd="sng" w14:algn="ctr">
            <w14:noFill/>
            <w14:prstDash w14:val="solid"/>
            <w14:round/>
          </w14:textOutline>
        </w:rPr>
        <w:t xml:space="preserve"> asks if he </w:t>
      </w:r>
      <w:r w:rsidR="00AD17CD">
        <w:rPr>
          <w:rFonts w:ascii="Courier New" w:hAnsi="Courier New" w:cs="Courier New"/>
          <w14:textOutline w14:w="0" w14:cap="flat" w14:cmpd="sng" w14:algn="ctr">
            <w14:noFill/>
            <w14:prstDash w14:val="solid"/>
            <w14:round/>
          </w14:textOutline>
        </w:rPr>
        <w:t>knows how to</w:t>
      </w:r>
      <w:r>
        <w:rPr>
          <w:rFonts w:ascii="Courier New" w:hAnsi="Courier New" w:cs="Courier New"/>
          <w14:textOutline w14:w="0" w14:cap="flat" w14:cmpd="sng" w14:algn="ctr">
            <w14:noFill/>
            <w14:prstDash w14:val="solid"/>
            <w14:round/>
          </w14:textOutline>
        </w:rPr>
        <w:t xml:space="preserve"> ride it, and Ari says he hasn’t tried yet</w:t>
      </w:r>
      <w:r w:rsidR="00E86354">
        <w:rPr>
          <w:rFonts w:ascii="Courier New" w:hAnsi="Courier New" w:cs="Courier New"/>
          <w14:textOutline w14:w="0" w14:cap="flat" w14:cmpd="sng" w14:algn="ctr">
            <w14:noFill/>
            <w14:prstDash w14:val="solid"/>
            <w14:round/>
          </w14:textOutline>
        </w:rPr>
        <w:t xml:space="preserve"> - b</w:t>
      </w:r>
      <w:r w:rsidR="00AD17CD">
        <w:rPr>
          <w:rFonts w:ascii="Courier New" w:hAnsi="Courier New" w:cs="Courier New"/>
          <w14:textOutline w14:w="0" w14:cap="flat" w14:cmpd="sng" w14:algn="ctr">
            <w14:noFill/>
            <w14:prstDash w14:val="solid"/>
            <w14:round/>
          </w14:textOutline>
        </w:rPr>
        <w:t>ut how</w:t>
      </w:r>
      <w:r>
        <w:rPr>
          <w:rFonts w:ascii="Courier New" w:hAnsi="Courier New" w:cs="Courier New"/>
          <w14:textOutline w14:w="0" w14:cap="flat" w14:cmpd="sng" w14:algn="ctr">
            <w14:noFill/>
            <w14:prstDash w14:val="solid"/>
            <w14:round/>
          </w14:textOutline>
        </w:rPr>
        <w:t xml:space="preserve"> hard can it b</w:t>
      </w:r>
      <w:r w:rsidR="001C79BA">
        <w:rPr>
          <w:rFonts w:ascii="Courier New" w:hAnsi="Courier New" w:cs="Courier New"/>
          <w14:textOutline w14:w="0" w14:cap="flat" w14:cmpd="sng" w14:algn="ctr">
            <w14:noFill/>
            <w14:prstDash w14:val="solid"/>
            <w14:round/>
          </w14:textOutline>
        </w:rPr>
        <w:t>e?</w:t>
      </w:r>
    </w:p>
    <w:p w14:paraId="131F23F5" w14:textId="74E5F552" w:rsidR="000245C8" w:rsidRDefault="00671BBD" w:rsidP="007953C1">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commentRangeStart w:id="1"/>
      <w:r>
        <w:rPr>
          <w:rFonts w:ascii="Courier New" w:hAnsi="Courier New" w:cs="Courier New"/>
          <w14:textOutline w14:w="0" w14:cap="flat" w14:cmpd="sng" w14:algn="ctr">
            <w14:noFill/>
            <w14:prstDash w14:val="solid"/>
            <w14:round/>
          </w14:textOutline>
        </w:rPr>
        <w:t>As Ari tries to unicycle, (confidently, but not very successfully)</w:t>
      </w:r>
      <w:r w:rsidR="008E5E47">
        <w:rPr>
          <w:rFonts w:ascii="Courier New" w:hAnsi="Courier New" w:cs="Courier New"/>
          <w14:textOutline w14:w="0" w14:cap="flat" w14:cmpd="sng" w14:algn="ctr">
            <w14:noFill/>
            <w14:prstDash w14:val="solid"/>
            <w14:round/>
          </w14:textOutline>
        </w:rPr>
        <w:t xml:space="preserve">, </w:t>
      </w:r>
      <w:commentRangeEnd w:id="1"/>
      <w:r w:rsidR="00AD1ECC">
        <w:rPr>
          <w:rStyle w:val="CommentReference"/>
        </w:rPr>
        <w:commentReference w:id="1"/>
      </w:r>
      <w:r w:rsidR="008E5E47">
        <w:rPr>
          <w:rFonts w:ascii="Courier New" w:hAnsi="Courier New" w:cs="Courier New"/>
          <w14:textOutline w14:w="0" w14:cap="flat" w14:cmpd="sng" w14:algn="ctr">
            <w14:noFill/>
            <w14:prstDash w14:val="solid"/>
            <w14:round/>
          </w14:textOutline>
        </w:rPr>
        <w:t xml:space="preserve">Elinor </w:t>
      </w:r>
      <w:r>
        <w:rPr>
          <w:rFonts w:ascii="Courier New" w:hAnsi="Courier New" w:cs="Courier New"/>
          <w14:textOutline w14:w="0" w14:cap="flat" w14:cmpd="sng" w14:algn="ctr">
            <w14:noFill/>
            <w14:prstDash w14:val="solid"/>
            <w14:round/>
          </w14:textOutline>
        </w:rPr>
        <w:t>comes up with a great idea</w:t>
      </w:r>
      <w:r w:rsidR="008E5E47">
        <w:rPr>
          <w:rFonts w:ascii="Courier New" w:hAnsi="Courier New" w:cs="Courier New"/>
          <w14:textOutline w14:w="0" w14:cap="flat" w14:cmpd="sng" w14:algn="ctr">
            <w14:noFill/>
            <w14:prstDash w14:val="solid"/>
            <w14:round/>
          </w14:textOutline>
        </w:rPr>
        <w:t>; they should</w:t>
      </w:r>
      <w:r w:rsidR="00E86354">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ALL </w:t>
      </w:r>
      <w:commentRangeStart w:id="2"/>
      <w:r>
        <w:rPr>
          <w:rFonts w:ascii="Courier New" w:hAnsi="Courier New" w:cs="Courier New"/>
          <w14:textOutline w14:w="0" w14:cap="flat" w14:cmpd="sng" w14:algn="ctr">
            <w14:noFill/>
            <w14:prstDash w14:val="solid"/>
            <w14:round/>
          </w14:textOutline>
        </w:rPr>
        <w:t xml:space="preserve">do tricks </w:t>
      </w:r>
      <w:commentRangeEnd w:id="2"/>
      <w:r w:rsidR="00AD1ECC">
        <w:rPr>
          <w:rStyle w:val="CommentReference"/>
        </w:rPr>
        <w:commentReference w:id="2"/>
      </w:r>
      <w:r>
        <w:rPr>
          <w:rFonts w:ascii="Courier New" w:hAnsi="Courier New" w:cs="Courier New"/>
          <w14:textOutline w14:w="0" w14:cap="flat" w14:cmpd="sng" w14:algn="ctr">
            <w14:noFill/>
            <w14:prstDash w14:val="solid"/>
            <w14:round/>
          </w14:textOutline>
        </w:rPr>
        <w:t xml:space="preserve">and </w:t>
      </w:r>
      <w:r w:rsidR="001C79BA">
        <w:rPr>
          <w:rFonts w:ascii="Courier New" w:hAnsi="Courier New" w:cs="Courier New"/>
          <w14:textOutline w14:w="0" w14:cap="flat" w14:cmpd="sng" w14:algn="ctr">
            <w14:noFill/>
            <w14:prstDash w14:val="solid"/>
            <w14:round/>
          </w14:textOutline>
        </w:rPr>
        <w:t xml:space="preserve">put on a circus, right here at the playground! </w:t>
      </w:r>
      <w:r w:rsidR="008E5E47">
        <w:rPr>
          <w:rFonts w:ascii="Courier New" w:hAnsi="Courier New" w:cs="Courier New"/>
          <w14:textOutline w14:w="0" w14:cap="flat" w14:cmpd="sng" w14:algn="ctr">
            <w14:noFill/>
            <w14:prstDash w14:val="solid"/>
            <w14:round/>
          </w14:textOutline>
        </w:rPr>
        <w:lastRenderedPageBreak/>
        <w:t>Ari and Olive love the idea.</w:t>
      </w:r>
      <w:r w:rsidR="007953C1">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 xml:space="preserve">Olive says maybe her </w:t>
      </w:r>
      <w:r w:rsidR="008E5E47">
        <w:rPr>
          <w:rFonts w:ascii="Courier New" w:hAnsi="Courier New" w:cs="Courier New"/>
          <w14:textOutline w14:w="0" w14:cap="flat" w14:cmpd="sng" w14:algn="ctr">
            <w14:noFill/>
            <w14:prstDash w14:val="solid"/>
            <w14:round/>
          </w14:textOutline>
        </w:rPr>
        <w:t>circus trick</w:t>
      </w:r>
      <w:r w:rsidR="001C79BA">
        <w:rPr>
          <w:rFonts w:ascii="Courier New" w:hAnsi="Courier New" w:cs="Courier New"/>
          <w14:textOutline w14:w="0" w14:cap="flat" w14:cmpd="sng" w14:algn="ctr">
            <w14:noFill/>
            <w14:prstDash w14:val="solid"/>
            <w14:round/>
          </w14:textOutline>
        </w:rPr>
        <w:t xml:space="preserve"> can be </w:t>
      </w:r>
      <w:commentRangeStart w:id="3"/>
      <w:r w:rsidR="001C79BA">
        <w:rPr>
          <w:rFonts w:ascii="Courier New" w:hAnsi="Courier New" w:cs="Courier New"/>
          <w14:textOutline w14:w="0" w14:cap="flat" w14:cmpd="sng" w14:algn="ctr">
            <w14:noFill/>
            <w14:prstDash w14:val="solid"/>
            <w14:round/>
          </w14:textOutline>
        </w:rPr>
        <w:t xml:space="preserve">stilt-walking? </w:t>
      </w:r>
      <w:commentRangeEnd w:id="3"/>
      <w:r w:rsidR="00AD1ECC">
        <w:rPr>
          <w:rStyle w:val="CommentReference"/>
        </w:rPr>
        <w:commentReference w:id="3"/>
      </w:r>
      <w:r w:rsidR="008E5E47">
        <w:rPr>
          <w:rFonts w:ascii="Courier New" w:hAnsi="Courier New" w:cs="Courier New"/>
          <w14:textOutline w14:w="0" w14:cap="flat" w14:cmpd="sng" w14:algn="ctr">
            <w14:noFill/>
            <w14:prstDash w14:val="solid"/>
            <w14:round/>
          </w14:textOutline>
        </w:rPr>
        <w:t>Her</w:t>
      </w:r>
      <w:r w:rsidR="001C79BA">
        <w:rPr>
          <w:rFonts w:ascii="Courier New" w:hAnsi="Courier New" w:cs="Courier New"/>
          <w14:textOutline w14:w="0" w14:cap="flat" w14:cmpd="sng" w14:algn="ctr">
            <w14:noFill/>
            <w14:prstDash w14:val="solid"/>
            <w14:round/>
          </w14:textOutline>
        </w:rPr>
        <w:t xml:space="preserve"> neighbor has some play stilts she can borrow. But what can Elinor do? Elinor looks around the playground, thinking hard, and her eyes settle on a long, low LOG. Aha - </w:t>
      </w:r>
      <w:r w:rsidR="00E86A78" w:rsidRPr="00E86A78">
        <w:rPr>
          <w:rFonts w:ascii="Courier New" w:hAnsi="Courier New" w:cs="Courier New"/>
          <w14:textOutline w14:w="0" w14:cap="flat" w14:cmpd="sng" w14:algn="ctr">
            <w14:noFill/>
            <w14:prstDash w14:val="solid"/>
            <w14:round/>
          </w14:textOutline>
        </w:rPr>
        <w:t xml:space="preserve">Elinor can be a </w:t>
      </w:r>
      <w:commentRangeStart w:id="4"/>
      <w:r w:rsidR="00E86A78" w:rsidRPr="00E86A78">
        <w:rPr>
          <w:rFonts w:ascii="Courier New" w:hAnsi="Courier New" w:cs="Courier New"/>
          <w14:textOutline w14:w="0" w14:cap="flat" w14:cmpd="sng" w14:algn="ctr">
            <w14:noFill/>
            <w14:prstDash w14:val="solid"/>
            <w14:round/>
          </w14:textOutline>
        </w:rPr>
        <w:t>‘tight-rope walker’</w:t>
      </w:r>
      <w:commentRangeEnd w:id="4"/>
      <w:r w:rsidR="00AD1ECC">
        <w:rPr>
          <w:rStyle w:val="CommentReference"/>
        </w:rPr>
        <w:commentReference w:id="4"/>
      </w:r>
      <w:r w:rsidR="00E86A78" w:rsidRPr="00E86A78">
        <w:rPr>
          <w:rFonts w:ascii="Courier New" w:hAnsi="Courier New" w:cs="Courier New"/>
          <w14:textOutline w14:w="0" w14:cap="flat" w14:cmpd="sng" w14:algn="ctr">
            <w14:noFill/>
            <w14:prstDash w14:val="solid"/>
            <w14:round/>
          </w14:textOutline>
        </w:rPr>
        <w:t>.</w:t>
      </w:r>
      <w:r w:rsidR="001C79BA">
        <w:rPr>
          <w:rFonts w:ascii="Courier New" w:hAnsi="Courier New" w:cs="Courier New"/>
          <w14:textOutline w14:w="0" w14:cap="flat" w14:cmpd="sng" w14:algn="ctr">
            <w14:noFill/>
            <w14:prstDash w14:val="solid"/>
            <w14:round/>
          </w14:textOutline>
        </w:rPr>
        <w:t xml:space="preserve"> She’s always wanted to try that. </w:t>
      </w:r>
      <w:r w:rsidR="008E5E47">
        <w:rPr>
          <w:rFonts w:ascii="Courier New" w:hAnsi="Courier New" w:cs="Courier New"/>
          <w14:textOutline w14:w="0" w14:cap="flat" w14:cmpd="sng" w14:algn="ctr">
            <w14:noFill/>
            <w14:prstDash w14:val="solid"/>
            <w14:round/>
          </w14:textOutline>
        </w:rPr>
        <w:t>Wow, t</w:t>
      </w:r>
      <w:r w:rsidR="001C79BA">
        <w:rPr>
          <w:rFonts w:ascii="Courier New" w:hAnsi="Courier New" w:cs="Courier New"/>
          <w14:textOutline w14:w="0" w14:cap="flat" w14:cmpd="sng" w14:algn="ctr">
            <w14:noFill/>
            <w14:prstDash w14:val="solid"/>
            <w14:round/>
          </w14:textOutline>
        </w:rPr>
        <w:t>his is exciting</w:t>
      </w:r>
      <w:r w:rsidR="000245C8">
        <w:rPr>
          <w:rFonts w:ascii="Courier New" w:hAnsi="Courier New" w:cs="Courier New"/>
          <w14:textOutline w14:w="0" w14:cap="flat" w14:cmpd="sng" w14:algn="ctr">
            <w14:noFill/>
            <w14:prstDash w14:val="solid"/>
            <w14:round/>
          </w14:textOutline>
        </w:rPr>
        <w:t>!</w:t>
      </w:r>
      <w:r w:rsidR="001C79BA">
        <w:rPr>
          <w:rFonts w:ascii="Courier New" w:hAnsi="Courier New" w:cs="Courier New"/>
          <w14:textOutline w14:w="0" w14:cap="flat" w14:cmpd="sng" w14:algn="ctr">
            <w14:noFill/>
            <w14:prstDash w14:val="solid"/>
            <w14:round/>
          </w14:textOutline>
        </w:rPr>
        <w:t xml:space="preserve"> Olive races off to borrow those stilts</w:t>
      </w:r>
      <w:r w:rsidR="000245C8">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Ari</w:t>
      </w:r>
      <w:r w:rsidR="000245C8">
        <w:rPr>
          <w:rFonts w:ascii="Courier New" w:hAnsi="Courier New" w:cs="Courier New"/>
          <w14:textOutline w14:w="0" w14:cap="flat" w14:cmpd="sng" w14:algn="ctr">
            <w14:noFill/>
            <w14:prstDash w14:val="solid"/>
            <w14:round/>
          </w14:textOutline>
        </w:rPr>
        <w:t xml:space="preserve"> buckles his HELMET, full of excitement for what’s sure to be a very impressive act</w:t>
      </w:r>
      <w:r w:rsidR="007953C1">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 </w:t>
      </w:r>
      <w:r w:rsidR="008E5E47">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Now, how do </w:t>
      </w:r>
      <w:r w:rsidR="008E5E47">
        <w:rPr>
          <w:rFonts w:ascii="Courier New" w:hAnsi="Courier New" w:cs="Courier New"/>
          <w14:textOutline w14:w="0" w14:cap="flat" w14:cmpd="sng" w14:algn="ctr">
            <w14:noFill/>
            <w14:prstDash w14:val="solid"/>
            <w14:round/>
          </w14:textOutline>
        </w:rPr>
        <w:t>I</w:t>
      </w:r>
      <w:r w:rsidR="00E86354">
        <w:rPr>
          <w:rFonts w:ascii="Courier New" w:hAnsi="Courier New" w:cs="Courier New"/>
          <w14:textOutline w14:w="0" w14:cap="flat" w14:cmpd="sng" w14:algn="ctr">
            <w14:noFill/>
            <w14:prstDash w14:val="solid"/>
            <w14:round/>
          </w14:textOutline>
        </w:rPr>
        <w:t xml:space="preserve"> get up on this </w:t>
      </w:r>
      <w:proofErr w:type="gramStart"/>
      <w:r w:rsidR="00E86354">
        <w:rPr>
          <w:rFonts w:ascii="Courier New" w:hAnsi="Courier New" w:cs="Courier New"/>
          <w14:textOutline w14:w="0" w14:cap="flat" w14:cmpd="sng" w14:algn="ctr">
            <w14:noFill/>
            <w14:prstDash w14:val="solid"/>
            <w14:round/>
          </w14:textOutline>
        </w:rPr>
        <w:t>thing</w:t>
      </w:r>
      <w:r w:rsidR="008E5E47">
        <w:rPr>
          <w:rFonts w:ascii="Courier New" w:hAnsi="Courier New" w:cs="Courier New"/>
          <w14:textOutline w14:w="0" w14:cap="flat" w14:cmpd="sng" w14:algn="ctr">
            <w14:noFill/>
            <w14:prstDash w14:val="solid"/>
            <w14:round/>
          </w14:textOutline>
        </w:rPr>
        <w:t>..?</w:t>
      </w:r>
      <w:proofErr w:type="gramEnd"/>
      <w:r w:rsidR="008E5E47">
        <w:rPr>
          <w:rFonts w:ascii="Courier New" w:hAnsi="Courier New" w:cs="Courier New"/>
          <w14:textOutline w14:w="0" w14:cap="flat" w14:cmpd="sng" w14:algn="ctr">
            <w14:noFill/>
            <w14:prstDash w14:val="solid"/>
            <w14:round/>
          </w14:textOutline>
        </w:rPr>
        <w:t>)</w:t>
      </w:r>
    </w:p>
    <w:p w14:paraId="6526FA3F" w14:textId="710EE625" w:rsidR="000245C8" w:rsidRDefault="00E86354" w:rsidP="000245C8">
      <w:pPr>
        <w:shd w:val="clear" w:color="auto" w:fill="FFFFFF"/>
        <w:spacing w:before="100" w:beforeAutospacing="1" w:after="100" w:afterAutospacing="1"/>
        <w:jc w:val="right"/>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w:t>
      </w:r>
      <w:r w:rsidR="000245C8">
        <w:rPr>
          <w:rFonts w:ascii="Courier New" w:hAnsi="Courier New" w:cs="Courier New"/>
          <w14:textOutline w14:w="0" w14:cap="flat" w14:cmpd="sng" w14:algn="ctr">
            <w14:noFill/>
            <w14:prstDash w14:val="solid"/>
            <w14:round/>
          </w14:textOutline>
        </w:rPr>
        <w:t>WHEEL</w:t>
      </w:r>
      <w:r>
        <w:rPr>
          <w:rFonts w:ascii="Courier New" w:hAnsi="Courier New" w:cs="Courier New"/>
          <w14:textOutline w14:w="0" w14:cap="flat" w14:cmpd="sng" w14:algn="ctr">
            <w14:noFill/>
            <w14:prstDash w14:val="solid"/>
            <w14:round/>
          </w14:textOutline>
        </w:rPr>
        <w:t>’</w:t>
      </w:r>
      <w:r w:rsidR="000245C8">
        <w:rPr>
          <w:rFonts w:ascii="Courier New" w:hAnsi="Courier New" w:cs="Courier New"/>
          <w14:textOutline w14:w="0" w14:cap="flat" w14:cmpd="sng" w14:algn="ctr">
            <w14:noFill/>
            <w14:prstDash w14:val="solid"/>
            <w14:round/>
          </w14:textOutline>
        </w:rPr>
        <w:t xml:space="preserve"> WIPE TO:</w:t>
      </w:r>
    </w:p>
    <w:p w14:paraId="60553922" w14:textId="03D98F81" w:rsidR="007953C1" w:rsidRDefault="000245C8" w:rsidP="00E86A78">
      <w:pPr>
        <w:shd w:val="clear" w:color="auto" w:fill="FFFFFF"/>
        <w:spacing w:before="100" w:beforeAutospacing="1" w:after="100" w:afterAutospacing="1"/>
        <w:rPr>
          <w:rFonts w:ascii="Courier New" w:hAnsi="Courier New" w:cs="Courier New"/>
          <w:b/>
          <w:bCs/>
          <w14:textOutline w14:w="0" w14:cap="flat" w14:cmpd="sng" w14:algn="ctr">
            <w14:noFill/>
            <w14:prstDash w14:val="solid"/>
            <w14:round/>
          </w14:textOutline>
        </w:rPr>
      </w:pPr>
      <w:r w:rsidRPr="000245C8">
        <w:rPr>
          <w:rFonts w:ascii="Courier New" w:hAnsi="Courier New" w:cs="Courier New"/>
          <w:b/>
          <w:bCs/>
          <w14:textOutline w14:w="0" w14:cap="flat" w14:cmpd="sng" w14:algn="ctr">
            <w14:noFill/>
            <w14:prstDash w14:val="solid"/>
            <w14:round/>
          </w14:textOutline>
        </w:rPr>
        <w:t>2. EXT. SCHOOL PLAYGROUND – MINUTES LATER</w:t>
      </w:r>
    </w:p>
    <w:p w14:paraId="4C630CDF" w14:textId="1CB480D1" w:rsidR="007953C1" w:rsidRDefault="00AD17CD" w:rsidP="00E86A78">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stands at one end of her </w:t>
      </w:r>
      <w:commentRangeStart w:id="5"/>
      <w:r>
        <w:rPr>
          <w:rFonts w:ascii="Courier New" w:hAnsi="Courier New" w:cs="Courier New"/>
          <w14:textOutline w14:w="0" w14:cap="flat" w14:cmpd="sng" w14:algn="ctr">
            <w14:noFill/>
            <w14:prstDash w14:val="solid"/>
            <w14:round/>
          </w14:textOutline>
        </w:rPr>
        <w:t>‘tightrope’ (log)</w:t>
      </w:r>
      <w:r w:rsidR="000A237C">
        <w:rPr>
          <w:rFonts w:ascii="Courier New" w:hAnsi="Courier New" w:cs="Courier New"/>
          <w14:textOutline w14:w="0" w14:cap="flat" w14:cmpd="sng" w14:algn="ctr">
            <w14:noFill/>
            <w14:prstDash w14:val="solid"/>
            <w14:round/>
          </w14:textOutline>
        </w:rPr>
        <w:t xml:space="preserve">, </w:t>
      </w:r>
      <w:commentRangeEnd w:id="5"/>
      <w:r w:rsidR="00AD1ECC">
        <w:rPr>
          <w:rStyle w:val="CommentReference"/>
        </w:rPr>
        <w:commentReference w:id="5"/>
      </w:r>
      <w:r w:rsidR="003B3473">
        <w:rPr>
          <w:rFonts w:ascii="Courier New" w:hAnsi="Courier New" w:cs="Courier New"/>
          <w14:textOutline w14:w="0" w14:cap="flat" w14:cmpd="sng" w14:algn="ctr">
            <w14:noFill/>
            <w14:prstDash w14:val="solid"/>
            <w14:round/>
          </w14:textOutline>
        </w:rPr>
        <w:t>takes a deep breath, then</w:t>
      </w:r>
      <w:r>
        <w:rPr>
          <w:rFonts w:ascii="Courier New" w:hAnsi="Courier New" w:cs="Courier New"/>
          <w14:textOutline w14:w="0" w14:cap="flat" w14:cmpd="sng" w14:algn="ctr">
            <w14:noFill/>
            <w14:prstDash w14:val="solid"/>
            <w14:round/>
          </w14:textOutline>
        </w:rPr>
        <w:t xml:space="preserve"> tries to walk across. (Note: she doesn’t use arms or ears to</w:t>
      </w:r>
      <w:r w:rsidR="000A237C">
        <w:rPr>
          <w:rFonts w:ascii="Courier New" w:hAnsi="Courier New" w:cs="Courier New"/>
          <w14:textOutline w14:w="0" w14:cap="flat" w14:cmpd="sng" w14:algn="ctr">
            <w14:noFill/>
            <w14:prstDash w14:val="solid"/>
            <w14:round/>
          </w14:textOutline>
        </w:rPr>
        <w:t xml:space="preserve"> help herself</w:t>
      </w:r>
      <w:r>
        <w:rPr>
          <w:rFonts w:ascii="Courier New" w:hAnsi="Courier New" w:cs="Courier New"/>
          <w14:textOutline w14:w="0" w14:cap="flat" w14:cmpd="sng" w14:algn="ctr">
            <w14:noFill/>
            <w14:prstDash w14:val="solid"/>
            <w14:round/>
          </w14:textOutline>
        </w:rPr>
        <w:t xml:space="preserve"> yet.) After a couple of wobbly steps, she loses her balance and </w:t>
      </w:r>
      <w:r w:rsidR="00E86354">
        <w:rPr>
          <w:rFonts w:ascii="Courier New" w:hAnsi="Courier New" w:cs="Courier New"/>
          <w14:textOutline w14:w="0" w14:cap="flat" w14:cmpd="sng" w14:algn="ctr">
            <w14:noFill/>
            <w14:prstDash w14:val="solid"/>
            <w14:round/>
          </w14:textOutline>
        </w:rPr>
        <w:t>must</w:t>
      </w:r>
      <w:r>
        <w:rPr>
          <w:rFonts w:ascii="Courier New" w:hAnsi="Courier New" w:cs="Courier New"/>
          <w14:textOutline w14:w="0" w14:cap="flat" w14:cmpd="sng" w14:algn="ctr">
            <w14:noFill/>
            <w14:prstDash w14:val="solid"/>
            <w14:round/>
          </w14:textOutline>
        </w:rPr>
        <w:t xml:space="preserve"> step off. She tries again – same result. </w:t>
      </w:r>
      <w:r w:rsidR="003B3473" w:rsidRPr="00E86354">
        <w:rPr>
          <w:rFonts w:ascii="Courier New" w:hAnsi="Courier New" w:cs="Courier New"/>
          <w:i/>
          <w:iCs/>
          <w14:textOutline w14:w="0" w14:cap="flat" w14:cmpd="sng" w14:algn="ctr">
            <w14:noFill/>
            <w14:prstDash w14:val="solid"/>
            <w14:round/>
          </w14:textOutline>
        </w:rPr>
        <w:t>Huff</w:t>
      </w:r>
      <w:r w:rsidR="000A237C">
        <w:rPr>
          <w:rFonts w:ascii="Courier New" w:hAnsi="Courier New" w:cs="Courier New"/>
          <w:i/>
          <w:iCs/>
          <w14:textOutline w14:w="0" w14:cap="flat" w14:cmpd="sng" w14:algn="ctr">
            <w14:noFill/>
            <w14:prstDash w14:val="solid"/>
            <w14:round/>
          </w14:textOutline>
        </w:rPr>
        <w:t>.</w:t>
      </w:r>
      <w:r w:rsidR="000A237C">
        <w:rPr>
          <w:rFonts w:ascii="Courier New" w:hAnsi="Courier New" w:cs="Courier New"/>
          <w14:textOutline w14:w="0" w14:cap="flat" w14:cmpd="sng" w14:algn="ctr">
            <w14:noFill/>
            <w14:prstDash w14:val="solid"/>
            <w14:round/>
          </w14:textOutline>
        </w:rPr>
        <w:t xml:space="preserve"> T</w:t>
      </w:r>
      <w:r>
        <w:rPr>
          <w:rFonts w:ascii="Courier New" w:hAnsi="Courier New" w:cs="Courier New"/>
          <w14:textOutline w14:w="0" w14:cap="flat" w14:cmpd="sng" w14:algn="ctr">
            <w14:noFill/>
            <w14:prstDash w14:val="solid"/>
            <w14:round/>
          </w14:textOutline>
        </w:rPr>
        <w:t>his is trickier than she thought!</w:t>
      </w:r>
    </w:p>
    <w:p w14:paraId="60F23DEC" w14:textId="235CD8D2" w:rsidR="00AD17CD" w:rsidRDefault="003B3473" w:rsidP="00AD17C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Ari agrees - he</w:t>
      </w:r>
      <w:r w:rsidR="00AD17CD">
        <w:rPr>
          <w:rFonts w:ascii="Courier New" w:hAnsi="Courier New" w:cs="Courier New"/>
          <w14:textOutline w14:w="0" w14:cap="flat" w14:cmpd="sng" w14:algn="ctr">
            <w14:noFill/>
            <w14:prstDash w14:val="solid"/>
            <w14:round/>
          </w14:textOutline>
        </w:rPr>
        <w:t xml:space="preserve">’s </w:t>
      </w:r>
      <w:r w:rsidR="008E5E47">
        <w:rPr>
          <w:rFonts w:ascii="Courier New" w:hAnsi="Courier New" w:cs="Courier New"/>
          <w14:textOutline w14:w="0" w14:cap="flat" w14:cmpd="sng" w14:algn="ctr">
            <w14:noFill/>
            <w14:prstDash w14:val="solid"/>
            <w14:round/>
          </w14:textOutline>
        </w:rPr>
        <w:t>perched</w:t>
      </w:r>
      <w:r w:rsidR="00AD17CD">
        <w:rPr>
          <w:rFonts w:ascii="Courier New" w:hAnsi="Courier New" w:cs="Courier New"/>
          <w14:textOutline w14:w="0" w14:cap="flat" w14:cmpd="sng" w14:algn="ctr">
            <w14:noFill/>
            <w14:prstDash w14:val="solid"/>
            <w14:round/>
          </w14:textOutline>
        </w:rPr>
        <w:t xml:space="preserve"> on the edge of the play structure, </w:t>
      </w:r>
      <w:r w:rsidR="008E5E47">
        <w:rPr>
          <w:rFonts w:ascii="Courier New" w:hAnsi="Courier New" w:cs="Courier New"/>
          <w14:textOutline w14:w="0" w14:cap="flat" w14:cmpd="sng" w14:algn="ctr">
            <w14:noFill/>
            <w14:prstDash w14:val="solid"/>
            <w14:round/>
          </w14:textOutline>
        </w:rPr>
        <w:t xml:space="preserve">which he’s using to get up </w:t>
      </w:r>
      <w:r w:rsidR="00AD17CD">
        <w:rPr>
          <w:rFonts w:ascii="Courier New" w:hAnsi="Courier New" w:cs="Courier New"/>
          <w14:textOutline w14:w="0" w14:cap="flat" w14:cmpd="sng" w14:algn="ctr">
            <w14:noFill/>
            <w14:prstDash w14:val="solid"/>
            <w14:round/>
          </w14:textOutline>
        </w:rPr>
        <w:t xml:space="preserve">on his unicycle. He </w:t>
      </w:r>
      <w:r w:rsidR="00E86354">
        <w:rPr>
          <w:rFonts w:ascii="Courier New" w:hAnsi="Courier New" w:cs="Courier New"/>
          <w14:textOutline w14:w="0" w14:cap="flat" w14:cmpd="sng" w14:algn="ctr">
            <w14:noFill/>
            <w14:prstDash w14:val="solid"/>
            <w14:round/>
          </w14:textOutline>
        </w:rPr>
        <w:t xml:space="preserve">can </w:t>
      </w:r>
      <w:r w:rsidR="008E5E47">
        <w:rPr>
          <w:rFonts w:ascii="Courier New" w:hAnsi="Courier New" w:cs="Courier New"/>
          <w14:textOutline w14:w="0" w14:cap="flat" w14:cmpd="sng" w14:algn="ctr">
            <w14:noFill/>
            <w14:prstDash w14:val="solid"/>
            <w14:round/>
          </w14:textOutline>
        </w:rPr>
        <w:t xml:space="preserve">push off </w:t>
      </w:r>
      <w:r w:rsidR="000A237C">
        <w:rPr>
          <w:rFonts w:ascii="Courier New" w:hAnsi="Courier New" w:cs="Courier New"/>
          <w14:textOutline w14:w="0" w14:cap="flat" w14:cmpd="sng" w14:algn="ctr">
            <w14:noFill/>
            <w14:prstDash w14:val="solid"/>
            <w14:round/>
          </w14:textOutline>
        </w:rPr>
        <w:t>all right</w:t>
      </w:r>
      <w:r w:rsidR="00AD17CD">
        <w:rPr>
          <w:rFonts w:ascii="Courier New" w:hAnsi="Courier New" w:cs="Courier New"/>
          <w14:textOutline w14:w="0" w14:cap="flat" w14:cmpd="sng" w14:algn="ctr">
            <w14:noFill/>
            <w14:prstDash w14:val="solid"/>
            <w14:round/>
          </w14:textOutline>
        </w:rPr>
        <w:t xml:space="preserve">, but he </w:t>
      </w:r>
      <w:r w:rsidR="000A237C">
        <w:rPr>
          <w:rFonts w:ascii="Courier New" w:hAnsi="Courier New" w:cs="Courier New"/>
          <w14:textOutline w14:w="0" w14:cap="flat" w14:cmpd="sng" w14:algn="ctr">
            <w14:noFill/>
            <w14:prstDash w14:val="solid"/>
            <w14:round/>
          </w14:textOutline>
        </w:rPr>
        <w:t>can’t get very far</w:t>
      </w:r>
      <w:r w:rsidR="00AD17CD">
        <w:rPr>
          <w:rFonts w:ascii="Courier New" w:hAnsi="Courier New" w:cs="Courier New"/>
          <w14:textOutline w14:w="0" w14:cap="flat" w14:cmpd="sng" w14:algn="ctr">
            <w14:noFill/>
            <w14:prstDash w14:val="solid"/>
            <w14:round/>
          </w14:textOutline>
        </w:rPr>
        <w:t>, before he tips over! He demonstrates</w:t>
      </w:r>
      <w:r w:rsidR="000A237C">
        <w:rPr>
          <w:rFonts w:ascii="Courier New" w:hAnsi="Courier New" w:cs="Courier New"/>
          <w14:textOutline w14:w="0" w14:cap="flat" w14:cmpd="sng" w14:algn="ctr">
            <w14:noFill/>
            <w14:prstDash w14:val="solid"/>
            <w14:round/>
          </w14:textOutline>
        </w:rPr>
        <w:t xml:space="preserve">, and sure enough, he </w:t>
      </w:r>
      <w:r w:rsidR="008E5E47">
        <w:rPr>
          <w:rFonts w:ascii="Courier New" w:hAnsi="Courier New" w:cs="Courier New"/>
          <w14:textOutline w14:w="0" w14:cap="flat" w14:cmpd="sng" w14:algn="ctr">
            <w14:noFill/>
            <w14:prstDash w14:val="solid"/>
            <w14:round/>
          </w14:textOutline>
        </w:rPr>
        <w:t>soon topples.</w:t>
      </w:r>
      <w:r w:rsidR="009D581A">
        <w:rPr>
          <w:rFonts w:ascii="Courier New" w:hAnsi="Courier New" w:cs="Courier New"/>
          <w14:textOutline w14:w="0" w14:cap="flat" w14:cmpd="sng" w14:algn="ctr">
            <w14:noFill/>
            <w14:prstDash w14:val="solid"/>
            <w14:round/>
          </w14:textOutline>
        </w:rPr>
        <w:t xml:space="preserve"> </w:t>
      </w:r>
    </w:p>
    <w:p w14:paraId="405A4131" w14:textId="7584172D" w:rsidR="009D581A" w:rsidRPr="009D581A" w:rsidRDefault="009D581A" w:rsidP="009D581A">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Olive </w:t>
      </w:r>
      <w:r w:rsidR="000A237C">
        <w:rPr>
          <w:rFonts w:ascii="Courier New" w:hAnsi="Courier New" w:cs="Courier New"/>
          <w14:textOutline w14:w="0" w14:cap="flat" w14:cmpd="sng" w14:algn="ctr">
            <w14:noFill/>
            <w14:prstDash w14:val="solid"/>
            <w14:round/>
          </w14:textOutline>
        </w:rPr>
        <w:t>is</w:t>
      </w:r>
      <w:r>
        <w:rPr>
          <w:rFonts w:ascii="Courier New" w:hAnsi="Courier New" w:cs="Courier New"/>
          <w14:textOutline w14:w="0" w14:cap="flat" w14:cmpd="sng" w14:algn="ctr">
            <w14:noFill/>
            <w14:prstDash w14:val="solid"/>
            <w14:round/>
          </w14:textOutline>
        </w:rPr>
        <w:t xml:space="preserve"> having the same problem. She steps up on her PLAY STILTS, (</w:t>
      </w:r>
      <w:r w:rsidR="00AD17CD">
        <w:rPr>
          <w:rFonts w:ascii="Courier New" w:hAnsi="Courier New" w:cs="Courier New"/>
          <w14:textOutline w14:w="0" w14:cap="flat" w14:cmpd="sng" w14:algn="ctr">
            <w14:noFill/>
            <w14:prstDash w14:val="solid"/>
            <w14:round/>
          </w14:textOutline>
        </w:rPr>
        <w:t xml:space="preserve">the kind with a step, and poles you hold) </w:t>
      </w:r>
      <w:r>
        <w:rPr>
          <w:rFonts w:ascii="Courier New" w:hAnsi="Courier New" w:cs="Courier New"/>
          <w14:textOutline w14:w="0" w14:cap="flat" w14:cmpd="sng" w14:algn="ctr">
            <w14:noFill/>
            <w14:prstDash w14:val="solid"/>
            <w14:round/>
          </w14:textOutline>
        </w:rPr>
        <w:t>and leans against the play</w:t>
      </w:r>
      <w:r w:rsidR="00AD17CD">
        <w:rPr>
          <w:rFonts w:ascii="Courier New" w:hAnsi="Courier New" w:cs="Courier New"/>
          <w14:textOutline w14:w="0" w14:cap="flat" w14:cmpd="sng" w14:algn="ctr">
            <w14:noFill/>
            <w14:prstDash w14:val="solid"/>
            <w14:round/>
          </w14:textOutline>
        </w:rPr>
        <w:t xml:space="preserve"> structure for support. </w:t>
      </w:r>
      <w:r>
        <w:rPr>
          <w:rFonts w:ascii="Courier New" w:hAnsi="Courier New" w:cs="Courier New"/>
          <w14:textOutline w14:w="0" w14:cap="flat" w14:cmpd="sng" w14:algn="ctr">
            <w14:noFill/>
            <w14:prstDash w14:val="solid"/>
            <w14:round/>
          </w14:textOutline>
        </w:rPr>
        <w:t>She shows how she can step away from it, but</w:t>
      </w:r>
      <w:r w:rsidR="000A237C">
        <w:rPr>
          <w:rFonts w:ascii="Courier New" w:hAnsi="Courier New" w:cs="Courier New"/>
          <w14:textOutline w14:w="0" w14:cap="flat" w14:cmpd="sng" w14:algn="ctr">
            <w14:noFill/>
            <w14:prstDash w14:val="solid"/>
            <w14:round/>
          </w14:textOutline>
        </w:rPr>
        <w:t xml:space="preserve"> in no time, </w:t>
      </w:r>
      <w:r w:rsidR="008E5E47">
        <w:rPr>
          <w:rFonts w:ascii="Courier New" w:hAnsi="Courier New" w:cs="Courier New"/>
          <w14:textOutline w14:w="0" w14:cap="flat" w14:cmpd="sng" w14:algn="ctr">
            <w14:noFill/>
            <w14:prstDash w14:val="solid"/>
            <w14:round/>
          </w14:textOutline>
        </w:rPr>
        <w:t xml:space="preserve">she </w:t>
      </w:r>
      <w:r w:rsidR="000A237C">
        <w:rPr>
          <w:rFonts w:ascii="Courier New" w:hAnsi="Courier New" w:cs="Courier New"/>
          <w14:textOutline w14:w="0" w14:cap="flat" w14:cmpd="sng" w14:algn="ctr">
            <w14:noFill/>
            <w14:prstDash w14:val="solid"/>
            <w14:round/>
          </w14:textOutline>
        </w:rPr>
        <w:t>star</w:t>
      </w:r>
      <w:r w:rsidR="003B3473">
        <w:rPr>
          <w:rFonts w:ascii="Courier New" w:hAnsi="Courier New" w:cs="Courier New"/>
          <w14:textOutline w14:w="0" w14:cap="flat" w14:cmpd="sng" w14:algn="ctr">
            <w14:noFill/>
            <w14:prstDash w14:val="solid"/>
            <w14:round/>
          </w14:textOutline>
        </w:rPr>
        <w:t>ts to fall over and has to s</w:t>
      </w:r>
      <w:r>
        <w:rPr>
          <w:rFonts w:ascii="Courier New" w:hAnsi="Courier New" w:cs="Courier New"/>
          <w14:textOutline w14:w="0" w14:cap="flat" w14:cmpd="sng" w14:algn="ctr">
            <w14:noFill/>
            <w14:prstDash w14:val="solid"/>
            <w14:round/>
          </w14:textOutline>
        </w:rPr>
        <w:t>tep off</w:t>
      </w:r>
      <w:r w:rsidR="008E5E47">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Elinor </w:t>
      </w:r>
      <w:r w:rsidR="003B3473">
        <w:rPr>
          <w:rFonts w:ascii="Courier New" w:hAnsi="Courier New" w:cs="Courier New"/>
          <w14:textOutline w14:w="0" w14:cap="flat" w14:cmpd="sng" w14:algn="ctr">
            <w14:noFill/>
            <w14:prstDash w14:val="solid"/>
            <w14:round/>
          </w14:textOutline>
        </w:rPr>
        <w:t>says there</w:t>
      </w:r>
      <w:r w:rsidR="00E86354">
        <w:rPr>
          <w:rFonts w:ascii="Courier New" w:hAnsi="Courier New" w:cs="Courier New"/>
          <w14:textOutline w14:w="0" w14:cap="flat" w14:cmpd="sng" w14:algn="ctr">
            <w14:noFill/>
            <w14:prstDash w14:val="solid"/>
            <w14:round/>
          </w14:textOutline>
        </w:rPr>
        <w:t xml:space="preserve">’s </w:t>
      </w:r>
      <w:r w:rsidR="00E86354" w:rsidRPr="008E5E47">
        <w:rPr>
          <w:rFonts w:ascii="Courier New" w:hAnsi="Courier New" w:cs="Courier New"/>
          <w:u w:val="single"/>
          <w14:textOutline w14:w="0" w14:cap="flat" w14:cmpd="sng" w14:algn="ctr">
            <w14:noFill/>
            <w14:prstDash w14:val="solid"/>
            <w14:round/>
          </w14:textOutline>
        </w:rPr>
        <w:t>got</w:t>
      </w:r>
      <w:r w:rsidR="00E86354">
        <w:rPr>
          <w:rFonts w:ascii="Courier New" w:hAnsi="Courier New" w:cs="Courier New"/>
          <w14:textOutline w14:w="0" w14:cap="flat" w14:cmpd="sng" w14:algn="ctr">
            <w14:noFill/>
            <w14:prstDash w14:val="solid"/>
            <w14:round/>
          </w14:textOutline>
        </w:rPr>
        <w:t xml:space="preserve"> to </w:t>
      </w:r>
      <w:r>
        <w:rPr>
          <w:rFonts w:ascii="Courier New" w:hAnsi="Courier New" w:cs="Courier New"/>
          <w14:textOutline w14:w="0" w14:cap="flat" w14:cmpd="sng" w14:algn="ctr">
            <w14:noFill/>
            <w14:prstDash w14:val="solid"/>
            <w14:round/>
          </w14:textOutline>
        </w:rPr>
        <w:t xml:space="preserve">be a way to </w:t>
      </w:r>
      <w:r w:rsidR="00E86354">
        <w:rPr>
          <w:rFonts w:ascii="Courier New" w:hAnsi="Courier New" w:cs="Courier New"/>
          <w14:textOutline w14:w="0" w14:cap="flat" w14:cmpd="sng" w14:algn="ctr">
            <w14:noFill/>
            <w14:prstDash w14:val="solid"/>
            <w14:round/>
          </w14:textOutline>
        </w:rPr>
        <w:t>stay up</w:t>
      </w:r>
      <w:r>
        <w:rPr>
          <w:rFonts w:ascii="Courier New" w:hAnsi="Courier New" w:cs="Courier New"/>
          <w14:textOutline w14:w="0" w14:cap="flat" w14:cmpd="sng" w14:algn="ctr">
            <w14:noFill/>
            <w14:prstDash w14:val="solid"/>
            <w14:round/>
          </w14:textOutline>
        </w:rPr>
        <w:t>, because they’ve all see</w:t>
      </w:r>
      <w:r w:rsidR="003B3473">
        <w:rPr>
          <w:rFonts w:ascii="Courier New" w:hAnsi="Courier New" w:cs="Courier New"/>
          <w14:textOutline w14:w="0" w14:cap="flat" w14:cmpd="sng" w14:algn="ctr">
            <w14:noFill/>
            <w14:prstDash w14:val="solid"/>
            <w14:round/>
          </w14:textOutline>
        </w:rPr>
        <w:t>n</w:t>
      </w:r>
      <w:r>
        <w:rPr>
          <w:rFonts w:ascii="Courier New" w:hAnsi="Courier New" w:cs="Courier New"/>
          <w14:textOutline w14:w="0" w14:cap="flat" w14:cmpd="sng" w14:algn="ctr">
            <w14:noFill/>
            <w14:prstDash w14:val="solid"/>
            <w14:round/>
          </w14:textOutline>
        </w:rPr>
        <w:t xml:space="preserve"> circus performers do </w:t>
      </w:r>
      <w:r w:rsidR="00E86354">
        <w:rPr>
          <w:rFonts w:ascii="Courier New" w:hAnsi="Courier New" w:cs="Courier New"/>
          <w14:textOutline w14:w="0" w14:cap="flat" w14:cmpd="sng" w14:algn="ctr">
            <w14:noFill/>
            <w14:prstDash w14:val="solid"/>
            <w14:round/>
          </w14:textOutline>
        </w:rPr>
        <w:t>this stuff</w:t>
      </w:r>
      <w:r>
        <w:rPr>
          <w:rFonts w:ascii="Courier New" w:hAnsi="Courier New" w:cs="Courier New"/>
          <w14:textOutline w14:w="0" w14:cap="flat" w14:cmpd="sng" w14:algn="ctr">
            <w14:noFill/>
            <w14:prstDash w14:val="solid"/>
            <w14:round/>
          </w14:textOutline>
        </w:rPr>
        <w:t xml:space="preserve">. </w:t>
      </w:r>
      <w:commentRangeStart w:id="6"/>
      <w:r w:rsidR="000A237C">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But </w:t>
      </w:r>
      <w:r w:rsidRPr="003B3473">
        <w:rPr>
          <w:rFonts w:ascii="Courier New" w:hAnsi="Courier New" w:cs="Courier New"/>
          <w:i/>
          <w:iCs/>
          <w14:textOutline w14:w="0" w14:cap="flat" w14:cmpd="sng" w14:algn="ctr">
            <w14:noFill/>
            <w14:prstDash w14:val="solid"/>
            <w14:round/>
          </w14:textOutline>
        </w:rPr>
        <w:t>h</w:t>
      </w:r>
      <w:r w:rsidR="00E86A78" w:rsidRPr="00E86A78">
        <w:rPr>
          <w:rFonts w:ascii="Courier New" w:hAnsi="Courier New" w:cs="Courier New"/>
          <w:i/>
          <w14:textOutline w14:w="0" w14:cap="flat" w14:cmpd="sng" w14:algn="ctr">
            <w14:noFill/>
            <w14:prstDash w14:val="solid"/>
            <w14:round/>
          </w14:textOutline>
        </w:rPr>
        <w:t>ow can we keep from falling over?</w:t>
      </w:r>
      <w:r w:rsidR="000A237C">
        <w:rPr>
          <w:rFonts w:ascii="Courier New" w:hAnsi="Courier New" w:cs="Courier New"/>
          <w:i/>
          <w14:textOutline w14:w="0" w14:cap="flat" w14:cmpd="sng" w14:algn="ctr">
            <w14:noFill/>
            <w14:prstDash w14:val="solid"/>
            <w14:round/>
          </w14:textOutline>
        </w:rPr>
        <w:t>”</w:t>
      </w:r>
      <w:commentRangeEnd w:id="6"/>
      <w:r w:rsidR="00AD1ECC">
        <w:rPr>
          <w:rStyle w:val="CommentReference"/>
        </w:rPr>
        <w:commentReference w:id="6"/>
      </w:r>
    </w:p>
    <w:p w14:paraId="0C0316E8" w14:textId="77777777" w:rsidR="00671BBD" w:rsidRDefault="00E86A78"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sidRPr="00E86A78">
        <w:rPr>
          <w:rFonts w:ascii="Courier New" w:hAnsi="Courier New" w:cs="Courier New"/>
          <w14:textOutline w14:w="0" w14:cap="flat" w14:cmpd="sng" w14:algn="ctr">
            <w14:noFill/>
            <w14:prstDash w14:val="solid"/>
            <w14:round/>
          </w14:textOutline>
        </w:rPr>
        <w:t>Just then</w:t>
      </w:r>
      <w:r w:rsidR="000A237C">
        <w:rPr>
          <w:rFonts w:ascii="Courier New" w:hAnsi="Courier New" w:cs="Courier New"/>
          <w14:textOutline w14:w="0" w14:cap="flat" w14:cmpd="sng" w14:algn="ctr">
            <w14:noFill/>
            <w14:prstDash w14:val="solid"/>
            <w14:round/>
          </w14:textOutline>
        </w:rPr>
        <w:t xml:space="preserve"> – “Hi, guys!” </w:t>
      </w:r>
      <w:r w:rsidR="00E86354">
        <w:rPr>
          <w:rFonts w:ascii="Courier New" w:hAnsi="Courier New" w:cs="Courier New"/>
          <w14:textOutline w14:w="0" w14:cap="flat" w14:cmpd="sng" w14:algn="ctr">
            <w14:noFill/>
            <w14:prstDash w14:val="solid"/>
            <w14:round/>
          </w14:textOutline>
        </w:rPr>
        <w:t xml:space="preserve">They turn to see a BOY </w:t>
      </w:r>
      <w:r w:rsidR="003B3473">
        <w:rPr>
          <w:rFonts w:ascii="Courier New" w:hAnsi="Courier New" w:cs="Courier New"/>
          <w14:textOutline w14:w="0" w14:cap="flat" w14:cmpd="sng" w14:algn="ctr">
            <w14:noFill/>
            <w14:prstDash w14:val="solid"/>
            <w14:round/>
          </w14:textOutline>
        </w:rPr>
        <w:t xml:space="preserve">SQUIRREL </w:t>
      </w:r>
      <w:r w:rsidR="00E86354">
        <w:rPr>
          <w:rFonts w:ascii="Courier New" w:hAnsi="Courier New" w:cs="Courier New"/>
          <w14:textOutline w14:w="0" w14:cap="flat" w14:cmpd="sng" w14:algn="ctr">
            <w14:noFill/>
            <w14:prstDash w14:val="solid"/>
            <w14:round/>
          </w14:textOutline>
        </w:rPr>
        <w:t>bounding over. The kid introduces himself as PHILBERT, and says he just</w:t>
      </w:r>
      <w:r w:rsidR="003B3473">
        <w:rPr>
          <w:rFonts w:ascii="Courier New" w:hAnsi="Courier New" w:cs="Courier New"/>
          <w14:textOutline w14:w="0" w14:cap="flat" w14:cmpd="sng" w14:algn="ctr">
            <w14:noFill/>
            <w14:prstDash w14:val="solid"/>
            <w14:round/>
          </w14:textOutline>
        </w:rPr>
        <w:t xml:space="preserve"> moved to </w:t>
      </w:r>
      <w:r w:rsidR="000A237C">
        <w:rPr>
          <w:rFonts w:ascii="Courier New" w:hAnsi="Courier New" w:cs="Courier New"/>
          <w14:textOutline w14:w="0" w14:cap="flat" w14:cmpd="sng" w14:algn="ctr">
            <w14:noFill/>
            <w14:prstDash w14:val="solid"/>
            <w14:round/>
          </w14:textOutline>
        </w:rPr>
        <w:t>t</w:t>
      </w:r>
      <w:r w:rsidR="003B3473">
        <w:rPr>
          <w:rFonts w:ascii="Courier New" w:hAnsi="Courier New" w:cs="Courier New"/>
          <w14:textOutline w14:w="0" w14:cap="flat" w14:cmpd="sng" w14:algn="ctr">
            <w14:noFill/>
            <w14:prstDash w14:val="solid"/>
            <w14:round/>
          </w14:textOutline>
        </w:rPr>
        <w:t>own.</w:t>
      </w:r>
      <w:r w:rsidR="00E86354">
        <w:rPr>
          <w:rFonts w:ascii="Courier New" w:hAnsi="Courier New" w:cs="Courier New"/>
          <w14:textOutline w14:w="0" w14:cap="flat" w14:cmpd="sng" w14:algn="ctr">
            <w14:noFill/>
            <w14:prstDash w14:val="solid"/>
            <w14:round/>
          </w14:textOutline>
        </w:rPr>
        <w:t xml:space="preserve"> (He’s </w:t>
      </w:r>
      <w:r w:rsidR="00077863">
        <w:rPr>
          <w:rFonts w:ascii="Courier New" w:hAnsi="Courier New" w:cs="Courier New"/>
          <w14:textOutline w14:w="0" w14:cap="flat" w14:cmpd="sng" w14:algn="ctr">
            <w14:noFill/>
            <w14:prstDash w14:val="solid"/>
            <w14:round/>
          </w14:textOutline>
        </w:rPr>
        <w:t>a</w:t>
      </w:r>
      <w:r w:rsidR="00263273">
        <w:rPr>
          <w:rFonts w:ascii="Courier New" w:hAnsi="Courier New" w:cs="Courier New"/>
          <w14:textOutline w14:w="0" w14:cap="flat" w14:cmpd="sng" w14:algn="ctr">
            <w14:noFill/>
            <w14:prstDash w14:val="solid"/>
            <w14:round/>
          </w14:textOutline>
        </w:rPr>
        <w:t xml:space="preserve"> sweet, excitable </w:t>
      </w:r>
      <w:r w:rsidR="00077863">
        <w:rPr>
          <w:rFonts w:ascii="Courier New" w:hAnsi="Courier New" w:cs="Courier New"/>
          <w14:textOutline w14:w="0" w14:cap="flat" w14:cmpd="sng" w14:algn="ctr">
            <w14:noFill/>
            <w14:prstDash w14:val="solid"/>
            <w14:round/>
          </w14:textOutline>
        </w:rPr>
        <w:t xml:space="preserve">kid who </w:t>
      </w:r>
      <w:r w:rsidR="00263273">
        <w:rPr>
          <w:rFonts w:ascii="Courier New" w:hAnsi="Courier New" w:cs="Courier New"/>
          <w14:textOutline w14:w="0" w14:cap="flat" w14:cmpd="sng" w14:algn="ctr">
            <w14:noFill/>
            <w14:prstDash w14:val="solid"/>
            <w14:round/>
          </w14:textOutline>
        </w:rPr>
        <w:t>‘upspeak</w:t>
      </w:r>
      <w:r w:rsidR="0017791E">
        <w:rPr>
          <w:rFonts w:ascii="Courier New" w:hAnsi="Courier New" w:cs="Courier New"/>
          <w14:textOutline w14:w="0" w14:cap="flat" w14:cmpd="sng" w14:algn="ctr">
            <w14:noFill/>
            <w14:prstDash w14:val="solid"/>
            <w14:round/>
          </w14:textOutline>
        </w:rPr>
        <w:t>s</w:t>
      </w:r>
      <w:r w:rsidR="00263273">
        <w:rPr>
          <w:rFonts w:ascii="Courier New" w:hAnsi="Courier New" w:cs="Courier New"/>
          <w14:textOutline w14:w="0" w14:cap="flat" w14:cmpd="sng" w14:algn="ctr">
            <w14:noFill/>
            <w14:prstDash w14:val="solid"/>
            <w14:round/>
          </w14:textOutline>
        </w:rPr>
        <w:t>’ – makes</w:t>
      </w:r>
      <w:r w:rsidR="00077863">
        <w:rPr>
          <w:rFonts w:ascii="Courier New" w:hAnsi="Courier New" w:cs="Courier New"/>
          <w14:textOutline w14:w="0" w14:cap="flat" w14:cmpd="sng" w14:algn="ctr">
            <w14:noFill/>
            <w14:prstDash w14:val="solid"/>
            <w14:round/>
          </w14:textOutline>
        </w:rPr>
        <w:t xml:space="preserve"> everything sound like a question.</w:t>
      </w:r>
      <w:r w:rsidR="00E86354">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He asks what</w:t>
      </w:r>
      <w:r w:rsidR="00E86354">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 xml:space="preserve">they’re playing, and they say ‘circus’. </w:t>
      </w:r>
      <w:r w:rsidR="000A237C">
        <w:rPr>
          <w:rFonts w:ascii="Courier New" w:hAnsi="Courier New" w:cs="Courier New"/>
          <w14:textOutline w14:w="0" w14:cap="flat" w14:cmpd="sng" w14:algn="ctr">
            <w14:noFill/>
            <w14:prstDash w14:val="solid"/>
            <w14:round/>
          </w14:textOutline>
        </w:rPr>
        <w:t xml:space="preserve">Does he want to </w:t>
      </w:r>
      <w:r w:rsidR="008E5E47">
        <w:rPr>
          <w:rFonts w:ascii="Courier New" w:hAnsi="Courier New" w:cs="Courier New"/>
          <w14:textOutline w14:w="0" w14:cap="flat" w14:cmpd="sng" w14:algn="ctr">
            <w14:noFill/>
            <w14:prstDash w14:val="solid"/>
            <w14:round/>
          </w14:textOutline>
        </w:rPr>
        <w:t xml:space="preserve">join them? </w:t>
      </w:r>
    </w:p>
    <w:p w14:paraId="7FF7AFD5" w14:textId="22637347" w:rsidR="00E86A78" w:rsidRDefault="00E86354"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roofErr w:type="spellStart"/>
      <w:r>
        <w:rPr>
          <w:rFonts w:ascii="Courier New" w:hAnsi="Courier New" w:cs="Courier New"/>
          <w14:textOutline w14:w="0" w14:cap="flat" w14:cmpd="sng" w14:algn="ctr">
            <w14:noFill/>
            <w14:prstDash w14:val="solid"/>
            <w14:round/>
          </w14:textOutline>
        </w:rPr>
        <w:t>Philbert</w:t>
      </w:r>
      <w:proofErr w:type="spellEnd"/>
      <w:r>
        <w:rPr>
          <w:rFonts w:ascii="Courier New" w:hAnsi="Courier New" w:cs="Courier New"/>
          <w14:textOutline w14:w="0" w14:cap="flat" w14:cmpd="sng" w14:algn="ctr">
            <w14:noFill/>
            <w14:prstDash w14:val="solid"/>
            <w14:round/>
          </w14:textOutline>
        </w:rPr>
        <w:t xml:space="preserve"> says </w:t>
      </w:r>
      <w:r w:rsidR="000A237C">
        <w:rPr>
          <w:rFonts w:ascii="Courier New" w:hAnsi="Courier New" w:cs="Courier New"/>
          <w14:textOutline w14:w="0" w14:cap="flat" w14:cmpd="sng" w14:algn="ctr">
            <w14:noFill/>
            <w14:prstDash w14:val="solid"/>
            <w14:round/>
          </w14:textOutline>
        </w:rPr>
        <w:t>sure! B</w:t>
      </w:r>
      <w:r>
        <w:rPr>
          <w:rFonts w:ascii="Courier New" w:hAnsi="Courier New" w:cs="Courier New"/>
          <w14:textOutline w14:w="0" w14:cap="flat" w14:cmpd="sng" w14:algn="ctr">
            <w14:noFill/>
            <w14:prstDash w14:val="solid"/>
            <w14:round/>
          </w14:textOutline>
        </w:rPr>
        <w:t xml:space="preserve">ut can he be the audience? </w:t>
      </w:r>
      <w:r w:rsidR="00671BBD">
        <w:rPr>
          <w:rFonts w:ascii="Courier New" w:hAnsi="Courier New" w:cs="Courier New"/>
          <w14:textOutline w14:w="0" w14:cap="flat" w14:cmpd="sng" w14:algn="ctr">
            <w14:noFill/>
            <w14:prstDash w14:val="solid"/>
            <w14:round/>
          </w14:textOutline>
        </w:rPr>
        <w:t xml:space="preserve">He LOVES clapping and cheering! </w:t>
      </w:r>
      <w:r w:rsidR="005333E5">
        <w:rPr>
          <w:rFonts w:ascii="Courier New" w:hAnsi="Courier New" w:cs="Courier New"/>
          <w14:textOutline w14:w="0" w14:cap="flat" w14:cmpd="sng" w14:algn="ctr">
            <w14:noFill/>
            <w14:prstDash w14:val="solid"/>
            <w14:round/>
          </w14:textOutline>
        </w:rPr>
        <w:t xml:space="preserve">Elinor chuckles. </w:t>
      </w:r>
      <w:r w:rsidR="008E5E47">
        <w:rPr>
          <w:rFonts w:ascii="Courier New" w:hAnsi="Courier New" w:cs="Courier New"/>
          <w14:textOutline w14:w="0" w14:cap="flat" w14:cmpd="sng" w14:algn="ctr">
            <w14:noFill/>
            <w14:prstDash w14:val="solid"/>
            <w14:round/>
          </w14:textOutline>
        </w:rPr>
        <w:t>Sure, they</w:t>
      </w:r>
      <w:r w:rsidR="000A237C">
        <w:rPr>
          <w:rFonts w:ascii="Courier New" w:hAnsi="Courier New" w:cs="Courier New"/>
          <w14:textOutline w14:w="0" w14:cap="flat" w14:cmpd="sng" w14:algn="ctr">
            <w14:noFill/>
            <w14:prstDash w14:val="solid"/>
            <w14:round/>
          </w14:textOutline>
        </w:rPr>
        <w:t xml:space="preserve"> need one. </w:t>
      </w:r>
      <w:r w:rsidR="005333E5">
        <w:rPr>
          <w:rFonts w:ascii="Courier New" w:hAnsi="Courier New" w:cs="Courier New"/>
          <w14:textOutline w14:w="0" w14:cap="flat" w14:cmpd="sng" w14:algn="ctr">
            <w14:noFill/>
            <w14:prstDash w14:val="solid"/>
            <w14:round/>
          </w14:textOutline>
        </w:rPr>
        <w:t>But th</w:t>
      </w:r>
      <w:r w:rsidR="0017791E">
        <w:rPr>
          <w:rFonts w:ascii="Courier New" w:hAnsi="Courier New" w:cs="Courier New"/>
          <w14:textOutline w14:w="0" w14:cap="flat" w14:cmpd="sng" w14:algn="ctr">
            <w14:noFill/>
            <w14:prstDash w14:val="solid"/>
            <w14:round/>
          </w14:textOutline>
        </w:rPr>
        <w:t>ey’re not ready to perform yet</w:t>
      </w:r>
      <w:r w:rsidR="005333E5">
        <w:rPr>
          <w:rFonts w:ascii="Courier New" w:hAnsi="Courier New" w:cs="Courier New"/>
          <w14:textOutline w14:w="0" w14:cap="flat" w14:cmpd="sng" w14:algn="ctr">
            <w14:noFill/>
            <w14:prstDash w14:val="solid"/>
            <w14:round/>
          </w14:textOutline>
        </w:rPr>
        <w:t xml:space="preserve">. </w:t>
      </w:r>
      <w:r w:rsidR="008E5E47">
        <w:rPr>
          <w:rFonts w:ascii="Courier New" w:hAnsi="Courier New" w:cs="Courier New"/>
          <w14:textOutline w14:w="0" w14:cap="flat" w14:cmpd="sng" w14:algn="ctr">
            <w14:noFill/>
            <w14:prstDash w14:val="solid"/>
            <w14:round/>
          </w14:textOutline>
        </w:rPr>
        <w:t xml:space="preserve">That’s fine with </w:t>
      </w:r>
      <w:r w:rsidR="005333E5">
        <w:rPr>
          <w:rFonts w:ascii="Courier New" w:hAnsi="Courier New" w:cs="Courier New"/>
          <w14:textOutline w14:w="0" w14:cap="flat" w14:cmpd="sng" w14:algn="ctr">
            <w14:noFill/>
            <w14:prstDash w14:val="solid"/>
            <w14:round/>
          </w14:textOutline>
        </w:rPr>
        <w:t>Philbert</w:t>
      </w:r>
      <w:r w:rsidR="008E5E47">
        <w:rPr>
          <w:rFonts w:ascii="Courier New" w:hAnsi="Courier New" w:cs="Courier New"/>
          <w14:textOutline w14:w="0" w14:cap="flat" w14:cmpd="sng" w14:algn="ctr">
            <w14:noFill/>
            <w14:prstDash w14:val="solid"/>
            <w14:round/>
          </w14:textOutline>
        </w:rPr>
        <w:t xml:space="preserve"> - it</w:t>
      </w:r>
      <w:r w:rsidR="00E86A78" w:rsidRPr="00E86A78">
        <w:rPr>
          <w:rFonts w:ascii="Courier New" w:hAnsi="Courier New" w:cs="Courier New"/>
          <w14:textOutline w14:w="0" w14:cap="flat" w14:cmpd="sng" w14:algn="ctr">
            <w14:noFill/>
            <w14:prstDash w14:val="solid"/>
            <w14:round/>
          </w14:textOutline>
        </w:rPr>
        <w:t xml:space="preserve">’ll give him time to find the </w:t>
      </w:r>
      <w:r w:rsidR="00E86A78" w:rsidRPr="00E86A78">
        <w:rPr>
          <w:rFonts w:ascii="Courier New" w:hAnsi="Courier New" w:cs="Courier New"/>
          <w:i/>
          <w14:textOutline w14:w="0" w14:cap="flat" w14:cmpd="sng" w14:algn="ctr">
            <w14:noFill/>
            <w14:prstDash w14:val="solid"/>
            <w14:round/>
          </w14:textOutline>
        </w:rPr>
        <w:t>perfect</w:t>
      </w:r>
      <w:r w:rsidR="00E86A78" w:rsidRPr="00E86A78">
        <w:rPr>
          <w:rFonts w:ascii="Courier New" w:hAnsi="Courier New" w:cs="Courier New"/>
          <w14:textOutline w14:w="0" w14:cap="flat" w14:cmpd="sng" w14:algn="ctr">
            <w14:noFill/>
            <w14:prstDash w14:val="solid"/>
            <w14:round/>
          </w14:textOutline>
        </w:rPr>
        <w:t xml:space="preserve"> seat for the show</w:t>
      </w:r>
      <w:r w:rsidR="00E0087C">
        <w:rPr>
          <w:rFonts w:ascii="Courier New" w:hAnsi="Courier New" w:cs="Courier New"/>
          <w14:textOutline w14:w="0" w14:cap="flat" w14:cmpd="sng" w14:algn="ctr">
            <w14:noFill/>
            <w14:prstDash w14:val="solid"/>
            <w14:round/>
          </w14:textOutline>
        </w:rPr>
        <w:t>. “</w:t>
      </w:r>
      <w:r w:rsidR="000A237C">
        <w:rPr>
          <w:rFonts w:ascii="Courier New" w:hAnsi="Courier New" w:cs="Courier New"/>
          <w14:textOutline w14:w="0" w14:cap="flat" w14:cmpd="sng" w14:algn="ctr">
            <w14:noFill/>
            <w14:prstDash w14:val="solid"/>
            <w14:round/>
          </w14:textOutline>
        </w:rPr>
        <w:t>L</w:t>
      </w:r>
      <w:r w:rsidR="00E0087C">
        <w:rPr>
          <w:rFonts w:ascii="Courier New" w:hAnsi="Courier New" w:cs="Courier New"/>
          <w14:textOutline w14:w="0" w14:cap="flat" w14:cmpd="sng" w14:algn="ctr">
            <w14:noFill/>
            <w14:prstDash w14:val="solid"/>
            <w14:round/>
          </w14:textOutline>
        </w:rPr>
        <w:t xml:space="preserve">ike maybe </w:t>
      </w:r>
      <w:r w:rsidR="000A237C">
        <w:rPr>
          <w:rFonts w:ascii="Courier New" w:hAnsi="Courier New" w:cs="Courier New"/>
          <w14:textOutline w14:w="0" w14:cap="flat" w14:cmpd="sng" w14:algn="ctr">
            <w14:noFill/>
            <w14:prstDash w14:val="solid"/>
            <w14:round/>
          </w14:textOutline>
        </w:rPr>
        <w:t>here?</w:t>
      </w:r>
      <w:r w:rsidR="00E0087C">
        <w:rPr>
          <w:rFonts w:ascii="Courier New" w:hAnsi="Courier New" w:cs="Courier New"/>
          <w14:textOutline w14:w="0" w14:cap="flat" w14:cmpd="sng" w14:algn="ctr">
            <w14:noFill/>
            <w14:prstDash w14:val="solid"/>
            <w14:round/>
          </w14:textOutline>
        </w:rPr>
        <w:t xml:space="preserve">” </w:t>
      </w:r>
      <w:commentRangeStart w:id="7"/>
      <w:r w:rsidR="00E0087C">
        <w:rPr>
          <w:rFonts w:ascii="Courier New" w:hAnsi="Courier New" w:cs="Courier New"/>
          <w14:textOutline w14:w="0" w14:cap="flat" w14:cmpd="sng" w14:algn="ctr">
            <w14:noFill/>
            <w14:prstDash w14:val="solid"/>
            <w14:round/>
          </w14:textOutline>
        </w:rPr>
        <w:t xml:space="preserve">Philbert hops up </w:t>
      </w:r>
      <w:r w:rsidR="008E5E47">
        <w:rPr>
          <w:rFonts w:ascii="Courier New" w:hAnsi="Courier New" w:cs="Courier New"/>
          <w14:textOutline w14:w="0" w14:cap="flat" w14:cmpd="sng" w14:algn="ctr">
            <w14:noFill/>
            <w14:prstDash w14:val="solid"/>
            <w14:round/>
          </w14:textOutline>
        </w:rPr>
        <w:t>to stand on a swing seat</w:t>
      </w:r>
      <w:commentRangeEnd w:id="7"/>
      <w:r w:rsidR="008F1393">
        <w:rPr>
          <w:rStyle w:val="CommentReference"/>
        </w:rPr>
        <w:commentReference w:id="7"/>
      </w:r>
      <w:r w:rsidR="008E5E47">
        <w:rPr>
          <w:rFonts w:ascii="Courier New" w:hAnsi="Courier New" w:cs="Courier New"/>
          <w14:textOutline w14:w="0" w14:cap="flat" w14:cmpd="sng" w14:algn="ctr">
            <w14:noFill/>
            <w14:prstDash w14:val="solid"/>
            <w14:round/>
          </w14:textOutline>
        </w:rPr>
        <w:t>,</w:t>
      </w:r>
      <w:r w:rsidR="00E0087C">
        <w:rPr>
          <w:rFonts w:ascii="Courier New" w:hAnsi="Courier New" w:cs="Courier New"/>
          <w14:textOutline w14:w="0" w14:cap="flat" w14:cmpd="sng" w14:algn="ctr">
            <w14:noFill/>
            <w14:prstDash w14:val="solid"/>
            <w14:round/>
          </w14:textOutline>
        </w:rPr>
        <w:t xml:space="preserve"> not even holding on with his hands. </w:t>
      </w:r>
    </w:p>
    <w:p w14:paraId="71B83904" w14:textId="3A53BDBB" w:rsidR="005333E5" w:rsidRDefault="005333E5"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lastRenderedPageBreak/>
        <w:t>Elinor asks her friends to watch her</w:t>
      </w:r>
      <w:r w:rsidR="000A237C">
        <w:rPr>
          <w:rFonts w:ascii="Courier New" w:hAnsi="Courier New" w:cs="Courier New"/>
          <w14:textOutline w14:w="0" w14:cap="flat" w14:cmpd="sng" w14:algn="ctr">
            <w14:noFill/>
            <w14:prstDash w14:val="solid"/>
            <w14:round/>
          </w14:textOutline>
        </w:rPr>
        <w:t xml:space="preserve"> cross the log. She tries agai</w:t>
      </w:r>
      <w:r w:rsidR="008E5E47">
        <w:rPr>
          <w:rFonts w:ascii="Courier New" w:hAnsi="Courier New" w:cs="Courier New"/>
          <w14:textOutline w14:w="0" w14:cap="flat" w14:cmpd="sng" w14:algn="ctr">
            <w14:noFill/>
            <w14:prstDash w14:val="solid"/>
            <w14:round/>
          </w14:textOutline>
        </w:rPr>
        <w:t>n – and again</w:t>
      </w:r>
      <w:r w:rsidR="000A237C">
        <w:rPr>
          <w:rFonts w:ascii="Courier New" w:hAnsi="Courier New" w:cs="Courier New"/>
          <w14:textOutline w14:w="0" w14:cap="flat" w14:cmpd="sng" w14:algn="ctr">
            <w14:noFill/>
            <w14:prstDash w14:val="solid"/>
            <w14:round/>
          </w14:textOutline>
        </w:rPr>
        <w:t xml:space="preserve"> has to step off. </w:t>
      </w:r>
      <w:r>
        <w:rPr>
          <w:rFonts w:ascii="Courier New" w:hAnsi="Courier New" w:cs="Courier New"/>
          <w14:textOutline w14:w="0" w14:cap="flat" w14:cmpd="sng" w14:algn="ctr">
            <w14:noFill/>
            <w14:prstDash w14:val="solid"/>
            <w14:round/>
          </w14:textOutline>
        </w:rPr>
        <w:t xml:space="preserve">What’s she doing wrong? What </w:t>
      </w:r>
      <w:r w:rsidR="00E86A78" w:rsidRPr="00E86A78">
        <w:rPr>
          <w:rFonts w:ascii="Courier New" w:hAnsi="Courier New" w:cs="Courier New"/>
          <w14:textOutline w14:w="0" w14:cap="flat" w14:cmpd="sng" w14:algn="ctr">
            <w14:noFill/>
            <w14:prstDash w14:val="solid"/>
            <w14:round/>
          </w14:textOutline>
        </w:rPr>
        <w:t xml:space="preserve">do </w:t>
      </w:r>
      <w:r w:rsidR="00E86A78" w:rsidRPr="00F15F65">
        <w:rPr>
          <w:rFonts w:ascii="Courier New" w:hAnsi="Courier New" w:cs="Courier New"/>
          <w:i/>
          <w:iCs/>
          <w14:textOutline w14:w="0" w14:cap="flat" w14:cmpd="sng" w14:algn="ctr">
            <w14:noFill/>
            <w14:prstDash w14:val="solid"/>
            <w14:round/>
          </w14:textOutline>
        </w:rPr>
        <w:t>real</w:t>
      </w:r>
      <w:r w:rsidR="00E86A78" w:rsidRPr="00E86A78">
        <w:rPr>
          <w:rFonts w:ascii="Courier New" w:hAnsi="Courier New" w:cs="Courier New"/>
          <w14:textOutline w14:w="0" w14:cap="flat" w14:cmpd="sng" w14:algn="ctr">
            <w14:noFill/>
            <w14:prstDash w14:val="solid"/>
            <w14:round/>
          </w14:textOutline>
        </w:rPr>
        <w:t xml:space="preserve"> circus performers have, that </w:t>
      </w:r>
      <w:r>
        <w:rPr>
          <w:rFonts w:ascii="Courier New" w:hAnsi="Courier New" w:cs="Courier New"/>
          <w14:textOutline w14:w="0" w14:cap="flat" w14:cmpd="sng" w14:algn="ctr">
            <w14:noFill/>
            <w14:prstDash w14:val="solid"/>
            <w14:round/>
          </w14:textOutline>
        </w:rPr>
        <w:t xml:space="preserve">she doesn’t? </w:t>
      </w:r>
      <w:r w:rsidR="00E86A78" w:rsidRPr="00E86A78">
        <w:rPr>
          <w:rFonts w:ascii="Courier New" w:hAnsi="Courier New" w:cs="Courier New"/>
          <w14:textOutline w14:w="0" w14:cap="flat" w14:cmpd="sng" w14:algn="ctr">
            <w14:noFill/>
            <w14:prstDash w14:val="solid"/>
            <w14:round/>
          </w14:textOutline>
        </w:rPr>
        <w:t>“Costumes</w:t>
      </w:r>
      <w:r w:rsidR="0098532D">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calls Phi</w:t>
      </w:r>
      <w:r>
        <w:rPr>
          <w:rFonts w:ascii="Courier New" w:hAnsi="Courier New" w:cs="Courier New"/>
          <w14:textOutline w14:w="0" w14:cap="flat" w14:cmpd="sng" w14:algn="ctr">
            <w14:noFill/>
            <w14:prstDash w14:val="solid"/>
            <w14:round/>
          </w14:textOutline>
        </w:rPr>
        <w:t xml:space="preserve">lbert from OS. CUT TO Philbert, who has found a </w:t>
      </w:r>
      <w:r w:rsidR="00E0087C">
        <w:rPr>
          <w:rFonts w:ascii="Courier New" w:hAnsi="Courier New" w:cs="Courier New"/>
          <w14:textOutline w14:w="0" w14:cap="flat" w14:cmpd="sng" w14:algn="ctr">
            <w14:noFill/>
            <w14:prstDash w14:val="solid"/>
            <w14:round/>
          </w14:textOutline>
        </w:rPr>
        <w:t xml:space="preserve">new </w:t>
      </w:r>
      <w:r w:rsidR="00062926">
        <w:rPr>
          <w:rFonts w:ascii="Courier New" w:hAnsi="Courier New" w:cs="Courier New"/>
          <w14:textOutline w14:w="0" w14:cap="flat" w14:cmpd="sng" w14:algn="ctr">
            <w14:noFill/>
            <w14:prstDash w14:val="solid"/>
            <w14:round/>
          </w14:textOutline>
        </w:rPr>
        <w:t xml:space="preserve">precarious </w:t>
      </w:r>
      <w:r>
        <w:rPr>
          <w:rFonts w:ascii="Courier New" w:hAnsi="Courier New" w:cs="Courier New"/>
          <w14:textOutline w14:w="0" w14:cap="flat" w14:cmpd="sng" w14:algn="ctr">
            <w14:noFill/>
            <w14:prstDash w14:val="solid"/>
            <w14:round/>
          </w14:textOutline>
        </w:rPr>
        <w:t xml:space="preserve">perch </w:t>
      </w:r>
      <w:r w:rsidR="00E86A78" w:rsidRPr="00E86A78">
        <w:rPr>
          <w:rFonts w:ascii="Courier New" w:hAnsi="Courier New" w:cs="Courier New"/>
          <w14:textOutline w14:w="0" w14:cap="flat" w14:cmpd="sng" w14:algn="ctr">
            <w14:noFill/>
            <w14:prstDash w14:val="solid"/>
            <w14:round/>
          </w14:textOutline>
        </w:rPr>
        <w:t xml:space="preserve">on </w:t>
      </w:r>
      <w:r>
        <w:rPr>
          <w:rFonts w:ascii="Courier New" w:hAnsi="Courier New" w:cs="Courier New"/>
          <w14:textOutline w14:w="0" w14:cap="flat" w14:cmpd="sng" w14:algn="ctr">
            <w14:noFill/>
            <w14:prstDash w14:val="solid"/>
            <w14:round/>
          </w14:textOutline>
        </w:rPr>
        <w:t xml:space="preserve">the ladder of the play structure. </w:t>
      </w:r>
      <w:r w:rsidR="0098532D">
        <w:rPr>
          <w:rFonts w:ascii="Courier New" w:hAnsi="Courier New" w:cs="Courier New"/>
          <w14:textOutline w14:w="0" w14:cap="flat" w14:cmpd="sng" w14:algn="ctr">
            <w14:noFill/>
            <w14:prstDash w14:val="solid"/>
            <w14:round/>
          </w14:textOutline>
        </w:rPr>
        <w:t xml:space="preserve">“You know how </w:t>
      </w:r>
      <w:r w:rsidR="008E5E47">
        <w:rPr>
          <w:rFonts w:ascii="Courier New" w:hAnsi="Courier New" w:cs="Courier New"/>
          <w14:textOutline w14:w="0" w14:cap="flat" w14:cmpd="sng" w14:algn="ctr">
            <w14:noFill/>
            <w14:prstDash w14:val="solid"/>
            <w14:round/>
          </w14:textOutline>
        </w:rPr>
        <w:t>circus people</w:t>
      </w:r>
      <w:r>
        <w:rPr>
          <w:rFonts w:ascii="Courier New" w:hAnsi="Courier New" w:cs="Courier New"/>
          <w14:textOutline w14:w="0" w14:cap="flat" w14:cmpd="sng" w14:algn="ctr">
            <w14:noFill/>
            <w14:prstDash w14:val="solid"/>
            <w14:round/>
          </w14:textOutline>
        </w:rPr>
        <w:t xml:space="preserve"> wear sparkly stuff</w:t>
      </w:r>
      <w:r w:rsidR="0098532D">
        <w:rPr>
          <w:rFonts w:ascii="Courier New" w:hAnsi="Courier New" w:cs="Courier New"/>
          <w14:textOutline w14:w="0" w14:cap="flat" w14:cmpd="sng" w14:algn="ctr">
            <w14:noFill/>
            <w14:prstDash w14:val="solid"/>
            <w14:round/>
          </w14:textOutline>
        </w:rPr>
        <w:t>? O</w:t>
      </w:r>
      <w:r>
        <w:rPr>
          <w:rFonts w:ascii="Courier New" w:hAnsi="Courier New" w:cs="Courier New"/>
          <w14:textOutline w14:w="0" w14:cap="flat" w14:cmpd="sng" w14:algn="ctr">
            <w14:noFill/>
            <w14:prstDash w14:val="solid"/>
            <w14:round/>
          </w14:textOutline>
        </w:rPr>
        <w:t>r clown costume</w:t>
      </w:r>
      <w:r w:rsidR="0098532D">
        <w:rPr>
          <w:rFonts w:ascii="Courier New" w:hAnsi="Courier New" w:cs="Courier New"/>
          <w14:textOutline w14:w="0" w14:cap="flat" w14:cmpd="sng" w14:algn="ctr">
            <w14:noFill/>
            <w14:prstDash w14:val="solid"/>
            <w14:round/>
          </w14:textOutline>
        </w:rPr>
        <w:t>s?”</w:t>
      </w:r>
      <w:r>
        <w:rPr>
          <w:rFonts w:ascii="Courier New" w:hAnsi="Courier New" w:cs="Courier New"/>
          <w14:textOutline w14:w="0" w14:cap="flat" w14:cmpd="sng" w14:algn="ctr">
            <w14:noFill/>
            <w14:prstDash w14:val="solid"/>
            <w14:round/>
          </w14:textOutline>
        </w:rPr>
        <w:t xml:space="preserve"> (</w:t>
      </w:r>
      <w:r w:rsidR="00062926">
        <w:rPr>
          <w:rFonts w:ascii="Courier New" w:hAnsi="Courier New" w:cs="Courier New"/>
          <w14:textOutline w14:w="0" w14:cap="flat" w14:cmpd="sng" w14:algn="ctr">
            <w14:noFill/>
            <w14:prstDash w14:val="solid"/>
            <w14:round/>
          </w14:textOutline>
        </w:rPr>
        <w:t>W</w:t>
      </w:r>
      <w:r>
        <w:rPr>
          <w:rFonts w:ascii="Courier New" w:hAnsi="Courier New" w:cs="Courier New"/>
          <w14:textOutline w14:w="0" w14:cap="flat" w14:cmpd="sng" w14:algn="ctr">
            <w14:noFill/>
            <w14:prstDash w14:val="solid"/>
            <w14:round/>
          </w14:textOutline>
        </w:rPr>
        <w:t>hen Philbert talks, he gesticulates a lot,</w:t>
      </w:r>
      <w:r w:rsidR="0098532D">
        <w:rPr>
          <w:rFonts w:ascii="Courier New" w:hAnsi="Courier New" w:cs="Courier New"/>
          <w14:textOutline w14:w="0" w14:cap="flat" w14:cmpd="sng" w14:algn="ctr">
            <w14:noFill/>
            <w14:prstDash w14:val="solid"/>
            <w14:round/>
          </w14:textOutline>
        </w:rPr>
        <w:t xml:space="preserve"> leaning this way and that,</w:t>
      </w:r>
      <w:r>
        <w:rPr>
          <w:rFonts w:ascii="Courier New" w:hAnsi="Courier New" w:cs="Courier New"/>
          <w14:textOutline w14:w="0" w14:cap="flat" w14:cmpd="sng" w14:algn="ctr">
            <w14:noFill/>
            <w14:prstDash w14:val="solid"/>
            <w14:round/>
          </w14:textOutline>
        </w:rPr>
        <w:t xml:space="preserve"> but he never looks like he’s going to tip</w:t>
      </w:r>
      <w:r w:rsidR="0098532D">
        <w:rPr>
          <w:rFonts w:ascii="Courier New" w:hAnsi="Courier New" w:cs="Courier New"/>
          <w14:textOutline w14:w="0" w14:cap="flat" w14:cmpd="sng" w14:algn="ctr">
            <w14:noFill/>
            <w14:prstDash w14:val="solid"/>
            <w14:round/>
          </w14:textOutline>
        </w:rPr>
        <w:t xml:space="preserve"> over</w:t>
      </w:r>
      <w:r>
        <w:rPr>
          <w:rFonts w:ascii="Courier New" w:hAnsi="Courier New" w:cs="Courier New"/>
          <w14:textOutline w14:w="0" w14:cap="flat" w14:cmpd="sng" w14:algn="ctr">
            <w14:noFill/>
            <w14:prstDash w14:val="solid"/>
            <w14:round/>
          </w14:textOutline>
        </w:rPr>
        <w:t xml:space="preserve">.) </w:t>
      </w:r>
    </w:p>
    <w:p w14:paraId="619BDEA6" w14:textId="0D79E244" w:rsidR="0098532D" w:rsidRDefault="004E7CEC"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Ooh</w:t>
      </w:r>
      <w:r w:rsidR="0098532D">
        <w:rPr>
          <w:rFonts w:ascii="Courier New" w:hAnsi="Courier New" w:cs="Courier New"/>
          <w14:textOutline w14:w="0" w14:cap="flat" w14:cmpd="sng" w14:algn="ctr">
            <w14:noFill/>
            <w14:prstDash w14:val="solid"/>
            <w14:round/>
          </w14:textOutline>
        </w:rPr>
        <w:t xml:space="preserve">, costumes! Olive almost forgot. When she went to borrow stilts, she stopped off at home to raid the costume trunk. TA-DAA! Olive grabs a big bag and hands out </w:t>
      </w:r>
      <w:r w:rsidR="0017791E">
        <w:rPr>
          <w:rFonts w:ascii="Courier New" w:hAnsi="Courier New" w:cs="Courier New"/>
          <w14:textOutline w14:w="0" w14:cap="flat" w14:cmpd="sng" w14:algn="ctr">
            <w14:noFill/>
            <w14:prstDash w14:val="solid"/>
            <w14:round/>
          </w14:textOutline>
        </w:rPr>
        <w:t>some</w:t>
      </w:r>
      <w:r w:rsidR="0098532D">
        <w:rPr>
          <w:rFonts w:ascii="Courier New" w:hAnsi="Courier New" w:cs="Courier New"/>
          <w14:textOutline w14:w="0" w14:cap="flat" w14:cmpd="sng" w14:algn="ctr">
            <w14:noFill/>
            <w14:prstDash w14:val="solid"/>
            <w14:round/>
          </w14:textOutline>
        </w:rPr>
        <w:t xml:space="preserve"> showy accessories. A STRIPEY VEST for Ar</w:t>
      </w:r>
      <w:r w:rsidR="0017791E">
        <w:rPr>
          <w:rFonts w:ascii="Courier New" w:hAnsi="Courier New" w:cs="Courier New"/>
          <w14:textOutline w14:w="0" w14:cap="flat" w14:cmpd="sng" w14:algn="ctr">
            <w14:noFill/>
            <w14:prstDash w14:val="solid"/>
            <w14:round/>
          </w14:textOutline>
        </w:rPr>
        <w:t>i</w:t>
      </w:r>
      <w:r w:rsidR="0098532D">
        <w:rPr>
          <w:rFonts w:ascii="Courier New" w:hAnsi="Courier New" w:cs="Courier New"/>
          <w14:textOutline w14:w="0" w14:cap="flat" w14:cmpd="sng" w14:algn="ctr">
            <w14:noFill/>
            <w14:prstDash w14:val="solid"/>
            <w14:round/>
          </w14:textOutline>
        </w:rPr>
        <w:t>, a</w:t>
      </w:r>
      <w:r w:rsidR="00DB4BDF">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 xml:space="preserve">SPARKLY </w:t>
      </w:r>
      <w:r w:rsidR="00DB4BDF">
        <w:rPr>
          <w:rFonts w:ascii="Courier New" w:hAnsi="Courier New" w:cs="Courier New"/>
          <w14:textOutline w14:w="0" w14:cap="flat" w14:cmpd="sng" w14:algn="ctr">
            <w14:noFill/>
            <w14:prstDash w14:val="solid"/>
            <w14:round/>
          </w14:textOutline>
        </w:rPr>
        <w:t xml:space="preserve">TUTU for Elinor, and </w:t>
      </w:r>
      <w:r w:rsidR="0017791E">
        <w:rPr>
          <w:rFonts w:ascii="Courier New" w:hAnsi="Courier New" w:cs="Courier New"/>
          <w14:textOutline w14:w="0" w14:cap="flat" w14:cmpd="sng" w14:algn="ctr">
            <w14:noFill/>
            <w14:prstDash w14:val="solid"/>
            <w14:round/>
          </w14:textOutline>
        </w:rPr>
        <w:t xml:space="preserve">she brought an </w:t>
      </w:r>
      <w:r w:rsidR="00DB4BDF">
        <w:rPr>
          <w:rFonts w:ascii="Courier New" w:hAnsi="Courier New" w:cs="Courier New"/>
          <w14:textOutline w14:w="0" w14:cap="flat" w14:cmpd="sng" w14:algn="ctr">
            <w14:noFill/>
            <w14:prstDash w14:val="solid"/>
            <w14:round/>
          </w14:textOutline>
        </w:rPr>
        <w:t xml:space="preserve">oversized POLKA-DOT BOW for </w:t>
      </w:r>
      <w:r w:rsidR="0017791E">
        <w:rPr>
          <w:rFonts w:ascii="Courier New" w:hAnsi="Courier New" w:cs="Courier New"/>
          <w14:textOutline w14:w="0" w14:cap="flat" w14:cmpd="sng" w14:algn="ctr">
            <w14:noFill/>
            <w14:prstDash w14:val="solid"/>
            <w14:round/>
          </w14:textOutline>
        </w:rPr>
        <w:t>herself</w:t>
      </w:r>
      <w:r w:rsidR="00DB4BDF">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 xml:space="preserve">From the play structure, Philbert calls out his approval. That looks </w:t>
      </w:r>
      <w:r w:rsidR="008E5E47">
        <w:rPr>
          <w:rFonts w:ascii="Courier New" w:hAnsi="Courier New" w:cs="Courier New"/>
          <w14:textOutline w14:w="0" w14:cap="flat" w14:cmpd="sng" w14:algn="ctr">
            <w14:noFill/>
            <w14:prstDash w14:val="solid"/>
            <w14:round/>
          </w14:textOutline>
        </w:rPr>
        <w:t>great!</w:t>
      </w:r>
    </w:p>
    <w:p w14:paraId="5C19FA9E" w14:textId="35EC8115" w:rsidR="00DB4BDF" w:rsidRDefault="00062926"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They all FEEL better too</w:t>
      </w:r>
      <w:r w:rsidR="0017791E">
        <w:rPr>
          <w:rFonts w:ascii="Courier New" w:hAnsi="Courier New" w:cs="Courier New"/>
          <w14:textOutline w14:w="0" w14:cap="flat" w14:cmpd="sng" w14:algn="ctr">
            <w14:noFill/>
            <w14:prstDash w14:val="solid"/>
            <w14:round/>
          </w14:textOutline>
        </w:rPr>
        <w:t>.</w:t>
      </w:r>
      <w:r w:rsidR="00DB4BDF">
        <w:rPr>
          <w:rFonts w:ascii="Courier New" w:hAnsi="Courier New" w:cs="Courier New"/>
          <w14:textOutline w14:w="0" w14:cap="flat" w14:cmpd="sng" w14:algn="ctr">
            <w14:noFill/>
            <w14:prstDash w14:val="solid"/>
            <w14:round/>
          </w14:textOutline>
        </w:rPr>
        <w:t xml:space="preserve"> Maybe </w:t>
      </w:r>
      <w:r w:rsidR="00E0087C">
        <w:rPr>
          <w:rFonts w:ascii="Courier New" w:hAnsi="Courier New" w:cs="Courier New"/>
          <w14:textOutline w14:w="0" w14:cap="flat" w14:cmpd="sng" w14:algn="ctr">
            <w14:noFill/>
            <w14:prstDash w14:val="solid"/>
            <w14:round/>
          </w14:textOutline>
        </w:rPr>
        <w:t>it’ll give them more confidence</w:t>
      </w:r>
      <w:r w:rsidR="00A13EF0">
        <w:rPr>
          <w:rFonts w:ascii="Courier New" w:hAnsi="Courier New" w:cs="Courier New"/>
          <w14:textOutline w14:w="0" w14:cap="flat" w14:cmpd="sng" w14:algn="ctr">
            <w14:noFill/>
            <w14:prstDash w14:val="solid"/>
            <w14:round/>
          </w14:textOutline>
        </w:rPr>
        <w:t xml:space="preserve">, so they’ll be able to do their tricks. </w:t>
      </w:r>
      <w:r w:rsidR="00E0087C">
        <w:rPr>
          <w:rFonts w:ascii="Courier New" w:hAnsi="Courier New" w:cs="Courier New"/>
          <w14:textOutline w14:w="0" w14:cap="flat" w14:cmpd="sng" w14:algn="ctr">
            <w14:noFill/>
            <w14:prstDash w14:val="solid"/>
            <w14:round/>
          </w14:textOutline>
        </w:rPr>
        <w:t xml:space="preserve">They decide to try again, in their new </w:t>
      </w:r>
      <w:r>
        <w:rPr>
          <w:rFonts w:ascii="Courier New" w:hAnsi="Courier New" w:cs="Courier New"/>
          <w14:textOutline w14:w="0" w14:cap="flat" w14:cmpd="sng" w14:algn="ctr">
            <w14:noFill/>
            <w14:prstDash w14:val="solid"/>
            <w14:round/>
          </w14:textOutline>
        </w:rPr>
        <w:t>outfit</w:t>
      </w:r>
      <w:r w:rsidR="00E0087C">
        <w:rPr>
          <w:rFonts w:ascii="Courier New" w:hAnsi="Courier New" w:cs="Courier New"/>
          <w14:textOutline w14:w="0" w14:cap="flat" w14:cmpd="sng" w14:algn="ctr">
            <w14:noFill/>
            <w14:prstDash w14:val="solid"/>
            <w14:round/>
          </w14:textOutline>
        </w:rPr>
        <w:t>s. Olive gets back up on her stilts</w:t>
      </w:r>
      <w:r w:rsidR="0017791E">
        <w:rPr>
          <w:rFonts w:ascii="Courier New" w:hAnsi="Courier New" w:cs="Courier New"/>
          <w14:textOutline w14:w="0" w14:cap="flat" w14:cmpd="sng" w14:algn="ctr">
            <w14:noFill/>
            <w14:prstDash w14:val="solid"/>
            <w14:round/>
          </w14:textOutline>
        </w:rPr>
        <w:t xml:space="preserve">, </w:t>
      </w:r>
      <w:r w:rsidR="00E0087C">
        <w:rPr>
          <w:rFonts w:ascii="Courier New" w:hAnsi="Courier New" w:cs="Courier New"/>
          <w14:textOutline w14:w="0" w14:cap="flat" w14:cmpd="sng" w14:algn="ctr">
            <w14:noFill/>
            <w14:prstDash w14:val="solid"/>
            <w14:round/>
          </w14:textOutline>
        </w:rPr>
        <w:t xml:space="preserve">but she still doesn’t last more than a couple of steps before she topples. “Was that any better, Philbert?” she asks, turning to where Philbert was sitting. </w:t>
      </w:r>
      <w:r w:rsidR="0017791E">
        <w:rPr>
          <w:rFonts w:ascii="Courier New" w:hAnsi="Courier New" w:cs="Courier New"/>
          <w14:textOutline w14:w="0" w14:cap="flat" w14:cmpd="sng" w14:algn="ctr">
            <w14:noFill/>
            <w14:prstDash w14:val="solid"/>
            <w14:round/>
          </w14:textOutline>
        </w:rPr>
        <w:t xml:space="preserve">Uh, </w:t>
      </w:r>
      <w:r w:rsidR="004E7CEC">
        <w:rPr>
          <w:rFonts w:ascii="Courier New" w:hAnsi="Courier New" w:cs="Courier New"/>
          <w14:textOutline w14:w="0" w14:cap="flat" w14:cmpd="sng" w14:algn="ctr">
            <w14:noFill/>
            <w14:prstDash w14:val="solid"/>
            <w14:round/>
          </w14:textOutline>
        </w:rPr>
        <w:t xml:space="preserve">Philbert? </w:t>
      </w:r>
    </w:p>
    <w:p w14:paraId="3F517D01" w14:textId="3EFC211E" w:rsidR="004E7CEC" w:rsidRDefault="00E0087C" w:rsidP="00E0087C">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“Over here! I found a better spot.” Philbert is now perching on </w:t>
      </w:r>
      <w:r w:rsidR="005424CD">
        <w:rPr>
          <w:rFonts w:ascii="Courier New" w:hAnsi="Courier New" w:cs="Courier New"/>
          <w14:textOutline w14:w="0" w14:cap="flat" w14:cmpd="sng" w14:algn="ctr">
            <w14:noFill/>
            <w14:prstDash w14:val="solid"/>
            <w14:round/>
          </w14:textOutline>
        </w:rPr>
        <w:t>an impossibly slim</w:t>
      </w:r>
      <w:r>
        <w:rPr>
          <w:rFonts w:ascii="Courier New" w:hAnsi="Courier New" w:cs="Courier New"/>
          <w14:textOutline w14:w="0" w14:cap="flat" w14:cmpd="sng" w14:algn="ctr">
            <w14:noFill/>
            <w14:prstDash w14:val="solid"/>
            <w14:round/>
          </w14:textOutline>
        </w:rPr>
        <w:t xml:space="preserve"> branch of a nearby tree, which droops low to the ground under his weight. (</w:t>
      </w:r>
      <w:r w:rsidR="0017791E">
        <w:rPr>
          <w:rFonts w:ascii="Courier New" w:hAnsi="Courier New" w:cs="Courier New"/>
          <w14:textOutline w14:w="0" w14:cap="flat" w14:cmpd="sng" w14:algn="ctr">
            <w14:noFill/>
            <w14:prstDash w14:val="solid"/>
            <w14:round/>
          </w14:textOutline>
        </w:rPr>
        <w:t>It’s</w:t>
      </w:r>
      <w:r>
        <w:rPr>
          <w:rFonts w:ascii="Courier New" w:hAnsi="Courier New" w:cs="Courier New"/>
          <w14:textOutline w14:w="0" w14:cap="flat" w14:cmpd="sng" w14:algn="ctr">
            <w14:noFill/>
            <w14:prstDash w14:val="solid"/>
            <w14:round/>
          </w14:textOutline>
        </w:rPr>
        <w:t xml:space="preserve"> </w:t>
      </w:r>
      <w:r w:rsidR="004E7CEC">
        <w:rPr>
          <w:rFonts w:ascii="Courier New" w:hAnsi="Courier New" w:cs="Courier New"/>
          <w14:textOutline w14:w="0" w14:cap="flat" w14:cmpd="sng" w14:algn="ctr">
            <w14:noFill/>
            <w14:prstDash w14:val="solid"/>
            <w14:round/>
          </w14:textOutline>
        </w:rPr>
        <w:t xml:space="preserve">supple </w:t>
      </w:r>
      <w:r>
        <w:rPr>
          <w:rFonts w:ascii="Courier New" w:hAnsi="Courier New" w:cs="Courier New"/>
          <w14:textOutline w14:w="0" w14:cap="flat" w14:cmpd="sng" w14:algn="ctr">
            <w14:noFill/>
            <w14:prstDash w14:val="solid"/>
            <w14:round/>
          </w14:textOutline>
        </w:rPr>
        <w:t>enough to sway like a slackline.) “Hang on</w:t>
      </w:r>
      <w:r w:rsidR="00386E8B">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says Elinor</w:t>
      </w:r>
      <w:r w:rsidR="00386E8B">
        <w:rPr>
          <w:rFonts w:ascii="Courier New" w:hAnsi="Courier New" w:cs="Courier New"/>
          <w14:textOutline w14:w="0" w14:cap="flat" w14:cmpd="sng" w14:algn="ctr">
            <w14:noFill/>
            <w14:prstDash w14:val="solid"/>
            <w14:round/>
          </w14:textOutline>
        </w:rPr>
        <w:t>, noticing.</w:t>
      </w:r>
      <w:r>
        <w:rPr>
          <w:rFonts w:ascii="Courier New" w:hAnsi="Courier New" w:cs="Courier New"/>
          <w14:textOutline w14:w="0" w14:cap="flat" w14:cmpd="sng" w14:algn="ctr">
            <w14:noFill/>
            <w14:prstDash w14:val="solid"/>
            <w14:round/>
          </w14:textOutline>
        </w:rPr>
        <w:t xml:space="preserve"> </w:t>
      </w:r>
      <w:r w:rsidR="001B273F">
        <w:rPr>
          <w:rFonts w:ascii="Courier New" w:hAnsi="Courier New" w:cs="Courier New"/>
          <w14:textOutline w14:w="0" w14:cap="flat" w14:cmpd="sng" w14:algn="ctr">
            <w14:noFill/>
            <w14:prstDash w14:val="solid"/>
            <w14:round/>
          </w14:textOutline>
        </w:rPr>
        <w:t xml:space="preserve">“Hang on to what?” says </w:t>
      </w:r>
      <w:r>
        <w:rPr>
          <w:rFonts w:ascii="Courier New" w:hAnsi="Courier New" w:cs="Courier New"/>
          <w14:textOutline w14:w="0" w14:cap="flat" w14:cmpd="sng" w14:algn="ctr">
            <w14:noFill/>
            <w14:prstDash w14:val="solid"/>
            <w14:round/>
          </w14:textOutline>
        </w:rPr>
        <w:t>Philbert</w:t>
      </w:r>
      <w:r w:rsidR="001B273F">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He doesn’t need to hang on. Elinor says that’s just it – he’s </w:t>
      </w:r>
      <w:r w:rsidR="00062926">
        <w:rPr>
          <w:rFonts w:ascii="Courier New" w:hAnsi="Courier New" w:cs="Courier New"/>
          <w14:textOutline w14:w="0" w14:cap="flat" w14:cmpd="sng" w14:algn="ctr">
            <w14:noFill/>
            <w14:prstDash w14:val="solid"/>
            <w14:round/>
          </w14:textOutline>
        </w:rPr>
        <w:t>standing up</w:t>
      </w:r>
      <w:r>
        <w:rPr>
          <w:rFonts w:ascii="Courier New" w:hAnsi="Courier New" w:cs="Courier New"/>
          <w14:textOutline w14:w="0" w14:cap="flat" w14:cmpd="sng" w14:algn="ctr">
            <w14:noFill/>
            <w14:prstDash w14:val="solid"/>
            <w14:round/>
          </w14:textOutline>
        </w:rPr>
        <w:t xml:space="preserve"> on that </w:t>
      </w:r>
      <w:r w:rsidR="00062926">
        <w:rPr>
          <w:rFonts w:ascii="Courier New" w:hAnsi="Courier New" w:cs="Courier New"/>
          <w14:textOutline w14:w="0" w14:cap="flat" w14:cmpd="sng" w14:algn="ctr">
            <w14:noFill/>
            <w14:prstDash w14:val="solid"/>
            <w14:round/>
          </w14:textOutline>
        </w:rPr>
        <w:t xml:space="preserve">skinny </w:t>
      </w:r>
      <w:r>
        <w:rPr>
          <w:rFonts w:ascii="Courier New" w:hAnsi="Courier New" w:cs="Courier New"/>
          <w14:textOutline w14:w="0" w14:cap="flat" w14:cmpd="sng" w14:algn="ctr">
            <w14:noFill/>
            <w14:prstDash w14:val="solid"/>
            <w14:round/>
          </w14:textOutline>
        </w:rPr>
        <w:t xml:space="preserve">branch, and he isn’t even hanging on. </w:t>
      </w:r>
      <w:r w:rsidR="004E7CEC">
        <w:rPr>
          <w:rFonts w:ascii="Courier New" w:hAnsi="Courier New" w:cs="Courier New"/>
          <w14:textOutline w14:w="0" w14:cap="flat" w14:cmpd="sng" w14:algn="ctr">
            <w14:noFill/>
            <w14:prstDash w14:val="solid"/>
            <w14:round/>
          </w14:textOutline>
        </w:rPr>
        <w:t>“</w:t>
      </w:r>
      <w:r w:rsidR="00E86A78" w:rsidRPr="004E7CEC">
        <w:rPr>
          <w:rFonts w:ascii="Courier New" w:hAnsi="Courier New" w:cs="Courier New"/>
          <w:i/>
          <w:iCs/>
          <w14:textOutline w14:w="0" w14:cap="flat" w14:cmpd="sng" w14:algn="ctr">
            <w14:noFill/>
            <w14:prstDash w14:val="solid"/>
            <w14:round/>
          </w14:textOutline>
        </w:rPr>
        <w:t>That’s SO interesting!</w:t>
      </w:r>
      <w:r w:rsidR="004E7CEC">
        <w:rPr>
          <w:rFonts w:ascii="Courier New" w:hAnsi="Courier New" w:cs="Courier New"/>
          <w14:textOutline w14:w="0" w14:cap="flat" w14:cmpd="sng" w14:algn="ctr">
            <w14:noFill/>
            <w14:prstDash w14:val="solid"/>
            <w14:round/>
          </w14:textOutline>
        </w:rPr>
        <w:t>”</w:t>
      </w:r>
      <w:r w:rsidR="00062926">
        <w:rPr>
          <w:rFonts w:ascii="Courier New" w:hAnsi="Courier New" w:cs="Courier New"/>
          <w14:textOutline w14:w="0" w14:cap="flat" w14:cmpd="sng" w14:algn="ctr">
            <w14:noFill/>
            <w14:prstDash w14:val="solid"/>
            <w14:round/>
          </w14:textOutline>
        </w:rPr>
        <w:t xml:space="preserve"> How does he do it?</w:t>
      </w:r>
    </w:p>
    <w:p w14:paraId="51CE2235" w14:textId="4E37B373" w:rsidR="004E7CEC" w:rsidRDefault="004E7CEC" w:rsidP="001B273F">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Philbert</w:t>
      </w:r>
      <w:r w:rsidR="00386E8B">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 xml:space="preserve">doesn’t know </w:t>
      </w:r>
      <w:r w:rsidR="0017791E" w:rsidRPr="0017791E">
        <w:rPr>
          <w:rFonts w:ascii="Courier New" w:hAnsi="Courier New" w:cs="Courier New"/>
          <w:i/>
          <w:iCs/>
          <w14:textOutline w14:w="0" w14:cap="flat" w14:cmpd="sng" w14:algn="ctr">
            <w14:noFill/>
            <w14:prstDash w14:val="solid"/>
            <w14:round/>
          </w14:textOutline>
        </w:rPr>
        <w:t>how</w:t>
      </w:r>
      <w:r w:rsidR="0017791E">
        <w:rPr>
          <w:rFonts w:ascii="Courier New" w:hAnsi="Courier New" w:cs="Courier New"/>
          <w14:textOutline w14:w="0" w14:cap="flat" w14:cmpd="sng" w14:algn="ctr">
            <w14:noFill/>
            <w14:prstDash w14:val="solid"/>
            <w14:round/>
          </w14:textOutline>
        </w:rPr>
        <w:t>, s</w:t>
      </w:r>
      <w:r>
        <w:rPr>
          <w:rFonts w:ascii="Courier New" w:hAnsi="Courier New" w:cs="Courier New"/>
          <w14:textOutline w14:w="0" w14:cap="flat" w14:cmpd="sng" w14:algn="ctr">
            <w14:noFill/>
            <w14:prstDash w14:val="solid"/>
            <w14:round/>
          </w14:textOutline>
        </w:rPr>
        <w:t xml:space="preserve">quirrels just DO this. Elinor says </w:t>
      </w:r>
      <w:r w:rsidR="00386E8B">
        <w:rPr>
          <w:rFonts w:ascii="Courier New" w:hAnsi="Courier New" w:cs="Courier New"/>
          <w14:textOutline w14:w="0" w14:cap="flat" w14:cmpd="sng" w14:algn="ctr">
            <w14:noFill/>
            <w14:prstDash w14:val="solid"/>
            <w14:round/>
          </w14:textOutline>
        </w:rPr>
        <w:t>maybe Philbert can help them</w:t>
      </w:r>
      <w:r>
        <w:rPr>
          <w:rFonts w:ascii="Courier New" w:hAnsi="Courier New" w:cs="Courier New"/>
          <w14:textOutline w14:w="0" w14:cap="flat" w14:cmpd="sng" w14:algn="ctr">
            <w14:noFill/>
            <w14:prstDash w14:val="solid"/>
            <w14:round/>
          </w14:textOutline>
        </w:rPr>
        <w:t xml:space="preserve"> figure out how to </w:t>
      </w:r>
      <w:r w:rsidR="0017791E">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stay up’ on things</w:t>
      </w:r>
      <w:r w:rsidR="00062926">
        <w:rPr>
          <w:rFonts w:ascii="Courier New" w:hAnsi="Courier New" w:cs="Courier New"/>
          <w14:textOutline w14:w="0" w14:cap="flat" w14:cmpd="sng" w14:algn="ctr">
            <w14:noFill/>
            <w14:prstDash w14:val="solid"/>
            <w14:round/>
          </w14:textOutline>
        </w:rPr>
        <w:t xml:space="preserve"> too</w:t>
      </w:r>
      <w:r w:rsidR="0017791E">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“But we need more observations. </w:t>
      </w:r>
      <w:commentRangeStart w:id="8"/>
      <w:r>
        <w:rPr>
          <w:rFonts w:ascii="Courier New" w:hAnsi="Courier New" w:cs="Courier New"/>
          <w14:textOutline w14:w="0" w14:cap="flat" w14:cmpd="sng" w14:algn="ctr">
            <w14:noFill/>
            <w14:prstDash w14:val="solid"/>
            <w14:round/>
          </w14:textOutline>
        </w:rPr>
        <w:t>Is it okay if we watch you?”</w:t>
      </w:r>
      <w:commentRangeEnd w:id="8"/>
      <w:r w:rsidR="008F1393">
        <w:rPr>
          <w:rStyle w:val="CommentReference"/>
        </w:rPr>
        <w:commentReference w:id="8"/>
      </w:r>
      <w:r>
        <w:rPr>
          <w:rFonts w:ascii="Courier New" w:hAnsi="Courier New" w:cs="Courier New"/>
          <w14:textOutline w14:w="0" w14:cap="flat" w14:cmpd="sng" w14:algn="ctr">
            <w14:noFill/>
            <w14:prstDash w14:val="solid"/>
            <w14:round/>
          </w14:textOutline>
        </w:rPr>
        <w:t xml:space="preserve"> </w:t>
      </w:r>
      <w:proofErr w:type="spellStart"/>
      <w:r>
        <w:rPr>
          <w:rFonts w:ascii="Courier New" w:hAnsi="Courier New" w:cs="Courier New"/>
          <w14:textOutline w14:w="0" w14:cap="flat" w14:cmpd="sng" w14:algn="ctr">
            <w14:noFill/>
            <w14:prstDash w14:val="solid"/>
            <w14:round/>
          </w14:textOutline>
        </w:rPr>
        <w:t>Philbert</w:t>
      </w:r>
      <w:proofErr w:type="spellEnd"/>
      <w:r>
        <w:rPr>
          <w:rFonts w:ascii="Courier New" w:hAnsi="Courier New" w:cs="Courier New"/>
          <w14:textOutline w14:w="0" w14:cap="flat" w14:cmpd="sng" w14:algn="ctr">
            <w14:noFill/>
            <w14:prstDash w14:val="solid"/>
            <w14:round/>
          </w14:textOutline>
        </w:rPr>
        <w:t xml:space="preserve"> says</w:t>
      </w:r>
      <w:r w:rsidR="00A13EF0">
        <w:rPr>
          <w:rFonts w:ascii="Courier New" w:hAnsi="Courier New" w:cs="Courier New"/>
          <w14:textOutline w14:w="0" w14:cap="flat" w14:cmpd="sng" w14:algn="ctr">
            <w14:noFill/>
            <w14:prstDash w14:val="solid"/>
            <w14:round/>
          </w14:textOutline>
        </w:rPr>
        <w:t xml:space="preserve"> SURE</w:t>
      </w:r>
      <w:r w:rsidR="001B273F">
        <w:rPr>
          <w:rFonts w:ascii="Courier New" w:hAnsi="Courier New" w:cs="Courier New"/>
          <w14:textOutline w14:w="0" w14:cap="flat" w14:cmpd="sng" w14:algn="ctr">
            <w14:noFill/>
            <w14:prstDash w14:val="solid"/>
            <w14:round/>
          </w14:textOutline>
        </w:rPr>
        <w:t>.</w:t>
      </w:r>
      <w:r w:rsidR="00263273">
        <w:rPr>
          <w:rFonts w:ascii="Courier New" w:hAnsi="Courier New" w:cs="Courier New"/>
          <w14:textOutline w14:w="0" w14:cap="flat" w14:cmpd="sng" w14:algn="ctr">
            <w14:noFill/>
            <w14:prstDash w14:val="solid"/>
            <w14:round/>
          </w14:textOutline>
        </w:rPr>
        <w:t xml:space="preserve"> T</w:t>
      </w:r>
      <w:r>
        <w:rPr>
          <w:rFonts w:ascii="Courier New" w:hAnsi="Courier New" w:cs="Courier New"/>
          <w14:textOutline w14:w="0" w14:cap="flat" w14:cmpd="sng" w14:algn="ctr">
            <w14:noFill/>
            <w14:prstDash w14:val="solid"/>
            <w14:round/>
          </w14:textOutline>
        </w:rPr>
        <w:t>hey take a moment to</w:t>
      </w:r>
      <w:r w:rsidR="006F28FB">
        <w:rPr>
          <w:rFonts w:ascii="Courier New" w:hAnsi="Courier New" w:cs="Courier New"/>
          <w14:textOutline w14:w="0" w14:cap="flat" w14:cmpd="sng" w14:algn="ctr">
            <w14:noFill/>
            <w14:prstDash w14:val="solid"/>
            <w14:round/>
          </w14:textOutline>
        </w:rPr>
        <w:t xml:space="preserve"> watch</w:t>
      </w:r>
      <w:r>
        <w:rPr>
          <w:rFonts w:ascii="Courier New" w:hAnsi="Courier New" w:cs="Courier New"/>
          <w14:textOutline w14:w="0" w14:cap="flat" w14:cmpd="sng" w14:algn="ctr">
            <w14:noFill/>
            <w14:prstDash w14:val="solid"/>
            <w14:round/>
          </w14:textOutline>
        </w:rPr>
        <w:t xml:space="preserve"> </w:t>
      </w:r>
      <w:r w:rsidR="00671BBD">
        <w:rPr>
          <w:rFonts w:ascii="Courier New" w:hAnsi="Courier New" w:cs="Courier New"/>
          <w14:textOutline w14:w="0" w14:cap="flat" w14:cmpd="sng" w14:algn="ctr">
            <w14:noFill/>
            <w14:prstDash w14:val="solid"/>
            <w14:round/>
          </w14:textOutline>
        </w:rPr>
        <w:t>their new friend</w:t>
      </w:r>
      <w:r>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 xml:space="preserve">Comically </w:t>
      </w:r>
      <w:r w:rsidR="00671BBD">
        <w:rPr>
          <w:rFonts w:ascii="Courier New" w:hAnsi="Courier New" w:cs="Courier New"/>
          <w14:textOutline w14:w="0" w14:cap="flat" w14:cmpd="sng" w14:algn="ctr">
            <w14:noFill/>
            <w14:prstDash w14:val="solid"/>
            <w14:round/>
          </w14:textOutline>
        </w:rPr>
        <w:t xml:space="preserve">a little </w:t>
      </w:r>
      <w:r w:rsidR="00263273">
        <w:rPr>
          <w:rFonts w:ascii="Courier New" w:hAnsi="Courier New" w:cs="Courier New"/>
          <w14:textOutline w14:w="0" w14:cap="flat" w14:cmpd="sng" w14:algn="ctr">
            <w14:noFill/>
            <w14:prstDash w14:val="solid"/>
            <w14:round/>
          </w14:textOutline>
        </w:rPr>
        <w:t>u</w:t>
      </w:r>
      <w:r w:rsidR="001B273F">
        <w:rPr>
          <w:rFonts w:ascii="Courier New" w:hAnsi="Courier New" w:cs="Courier New"/>
          <w14:textOutline w14:w="0" w14:cap="flat" w14:cmpd="sng" w14:algn="ctr">
            <w14:noFill/>
            <w14:prstDash w14:val="solid"/>
            <w14:round/>
          </w14:textOutline>
        </w:rPr>
        <w:t>ncomfortable with the attention, he fidgets</w:t>
      </w:r>
      <w:r w:rsidR="00D845EE">
        <w:rPr>
          <w:rFonts w:ascii="Courier New" w:hAnsi="Courier New" w:cs="Courier New"/>
          <w14:textOutline w14:w="0" w14:cap="flat" w14:cmpd="sng" w14:algn="ctr">
            <w14:noFill/>
            <w14:prstDash w14:val="solid"/>
            <w14:round/>
          </w14:textOutline>
        </w:rPr>
        <w:t xml:space="preserve"> and hums</w:t>
      </w:r>
      <w:r w:rsidR="001B273F">
        <w:rPr>
          <w:rFonts w:ascii="Courier New" w:hAnsi="Courier New" w:cs="Courier New"/>
          <w14:textOutline w14:w="0" w14:cap="flat" w14:cmpd="sng" w14:algn="ctr">
            <w14:noFill/>
            <w14:prstDash w14:val="solid"/>
            <w14:round/>
          </w14:textOutline>
        </w:rPr>
        <w:t xml:space="preserve">. When </w:t>
      </w:r>
      <w:r w:rsidR="00263273">
        <w:rPr>
          <w:rFonts w:ascii="Courier New" w:hAnsi="Courier New" w:cs="Courier New"/>
          <w14:textOutline w14:w="0" w14:cap="flat" w14:cmpd="sng" w14:algn="ctr">
            <w14:noFill/>
            <w14:prstDash w14:val="solid"/>
            <w14:round/>
          </w14:textOutline>
        </w:rPr>
        <w:t>his body tips</w:t>
      </w:r>
      <w:r w:rsidR="001B273F">
        <w:rPr>
          <w:rFonts w:ascii="Courier New" w:hAnsi="Courier New" w:cs="Courier New"/>
          <w14:textOutline w14:w="0" w14:cap="flat" w14:cmpd="sng" w14:algn="ctr">
            <w14:noFill/>
            <w14:prstDash w14:val="solid"/>
            <w14:round/>
          </w14:textOutline>
        </w:rPr>
        <w:t xml:space="preserve"> left, his big fluffy tail goes right. And vice versa. Elinor points out what his tail is doing</w:t>
      </w:r>
      <w:r w:rsidR="00062926">
        <w:rPr>
          <w:rFonts w:ascii="Courier New" w:hAnsi="Courier New" w:cs="Courier New"/>
          <w14:textOutline w14:w="0" w14:cap="flat" w14:cmpd="sng" w14:algn="ctr">
            <w14:noFill/>
            <w14:prstDash w14:val="solid"/>
            <w14:round/>
          </w14:textOutline>
        </w:rPr>
        <w:t xml:space="preserve"> (Olive might even</w:t>
      </w:r>
      <w:r w:rsidR="00154042">
        <w:rPr>
          <w:rFonts w:ascii="Courier New" w:hAnsi="Courier New" w:cs="Courier New"/>
          <w14:textOutline w14:w="0" w14:cap="flat" w14:cmpd="sng" w14:algn="ctr">
            <w14:noFill/>
            <w14:prstDash w14:val="solid"/>
            <w14:round/>
          </w14:textOutline>
        </w:rPr>
        <w:t xml:space="preserve"> sketch this in her NOTEBOOK</w:t>
      </w:r>
      <w:r w:rsidR="001B273F">
        <w:rPr>
          <w:rFonts w:ascii="Courier New" w:hAnsi="Courier New" w:cs="Courier New"/>
          <w14:textOutline w14:w="0" w14:cap="flat" w14:cmpd="sng" w14:algn="ctr">
            <w14:noFill/>
            <w14:prstDash w14:val="solid"/>
            <w14:round/>
          </w14:textOutline>
        </w:rPr>
        <w:t>.</w:t>
      </w:r>
      <w:r w:rsidR="00062926">
        <w:rPr>
          <w:rFonts w:ascii="Courier New" w:hAnsi="Courier New" w:cs="Courier New"/>
          <w14:textOutline w14:w="0" w14:cap="flat" w14:cmpd="sng" w14:algn="ctr">
            <w14:noFill/>
            <w14:prstDash w14:val="solid"/>
            <w14:round/>
          </w14:textOutline>
        </w:rPr>
        <w:t>)</w:t>
      </w:r>
      <w:r w:rsidR="001B273F">
        <w:rPr>
          <w:rFonts w:ascii="Courier New" w:hAnsi="Courier New" w:cs="Courier New"/>
          <w14:textOutline w14:w="0" w14:cap="flat" w14:cmpd="sng" w14:algn="ctr">
            <w14:noFill/>
            <w14:prstDash w14:val="solid"/>
            <w14:round/>
          </w14:textOutline>
        </w:rPr>
        <w:t xml:space="preserve"> Maybe </w:t>
      </w:r>
      <w:r w:rsidR="001B273F" w:rsidRPr="00154042">
        <w:rPr>
          <w:rFonts w:ascii="Courier New" w:hAnsi="Courier New" w:cs="Courier New"/>
          <w:i/>
          <w:iCs/>
          <w14:textOutline w14:w="0" w14:cap="flat" w14:cmpd="sng" w14:algn="ctr">
            <w14:noFill/>
            <w14:prstDash w14:val="solid"/>
            <w14:round/>
          </w14:textOutline>
        </w:rPr>
        <w:t>that’s</w:t>
      </w:r>
      <w:r w:rsidR="001B273F">
        <w:rPr>
          <w:rFonts w:ascii="Courier New" w:hAnsi="Courier New" w:cs="Courier New"/>
          <w14:textOutline w14:w="0" w14:cap="flat" w14:cmpd="sng" w14:algn="ctr">
            <w14:noFill/>
            <w14:prstDash w14:val="solid"/>
            <w14:round/>
          </w14:textOutline>
        </w:rPr>
        <w:t xml:space="preserve"> what’s making the difference! Philbert asks </w:t>
      </w:r>
      <w:r w:rsidR="00062926">
        <w:rPr>
          <w:rFonts w:ascii="Courier New" w:hAnsi="Courier New" w:cs="Courier New"/>
          <w14:textOutline w14:w="0" w14:cap="flat" w14:cmpd="sng" w14:algn="ctr">
            <w14:noFill/>
            <w14:prstDash w14:val="solid"/>
            <w14:round/>
          </w14:textOutline>
        </w:rPr>
        <w:t xml:space="preserve">hopefully </w:t>
      </w:r>
      <w:r w:rsidR="001B273F">
        <w:rPr>
          <w:rFonts w:ascii="Courier New" w:hAnsi="Courier New" w:cs="Courier New"/>
          <w14:textOutline w14:w="0" w14:cap="flat" w14:cmpd="sng" w14:algn="ctr">
            <w14:noFill/>
            <w14:prstDash w14:val="solid"/>
            <w14:round/>
          </w14:textOutline>
        </w:rPr>
        <w:t xml:space="preserve">if they’re </w:t>
      </w:r>
      <w:r w:rsidR="00062926">
        <w:rPr>
          <w:rFonts w:ascii="Courier New" w:hAnsi="Courier New" w:cs="Courier New"/>
          <w14:textOutline w14:w="0" w14:cap="flat" w14:cmpd="sng" w14:algn="ctr">
            <w14:noFill/>
            <w14:prstDash w14:val="solid"/>
            <w14:round/>
          </w14:textOutline>
        </w:rPr>
        <w:t>finished</w:t>
      </w:r>
      <w:r w:rsidR="0017791E">
        <w:rPr>
          <w:rFonts w:ascii="Courier New" w:hAnsi="Courier New" w:cs="Courier New"/>
          <w14:textOutline w14:w="0" w14:cap="flat" w14:cmpd="sng" w14:algn="ctr">
            <w14:noFill/>
            <w14:prstDash w14:val="solid"/>
            <w14:round/>
          </w14:textOutline>
        </w:rPr>
        <w:t xml:space="preserve"> </w:t>
      </w:r>
      <w:r w:rsidR="00062926">
        <w:rPr>
          <w:rFonts w:ascii="Courier New" w:hAnsi="Courier New" w:cs="Courier New"/>
          <w14:textOutline w14:w="0" w14:cap="flat" w14:cmpd="sng" w14:algn="ctr">
            <w14:noFill/>
            <w14:prstDash w14:val="solid"/>
            <w14:round/>
          </w14:textOutline>
        </w:rPr>
        <w:t xml:space="preserve">watching yet. </w:t>
      </w:r>
      <w:r w:rsidR="001B273F">
        <w:rPr>
          <w:rFonts w:ascii="Courier New" w:hAnsi="Courier New" w:cs="Courier New"/>
          <w14:textOutline w14:w="0" w14:cap="flat" w14:cmpd="sng" w14:algn="ctr">
            <w14:noFill/>
            <w14:prstDash w14:val="solid"/>
            <w14:round/>
          </w14:textOutline>
        </w:rPr>
        <w:t xml:space="preserve">Elinor </w:t>
      </w:r>
      <w:r w:rsidR="00062926">
        <w:rPr>
          <w:rFonts w:ascii="Courier New" w:hAnsi="Courier New" w:cs="Courier New"/>
          <w14:textOutline w14:w="0" w14:cap="flat" w14:cmpd="sng" w14:algn="ctr">
            <w14:noFill/>
            <w14:prstDash w14:val="solid"/>
            <w14:round/>
          </w14:textOutline>
        </w:rPr>
        <w:t>says yes – b</w:t>
      </w:r>
      <w:r w:rsidR="00386E8B">
        <w:rPr>
          <w:rFonts w:ascii="Courier New" w:hAnsi="Courier New" w:cs="Courier New"/>
          <w14:textOutline w14:w="0" w14:cap="flat" w14:cmpd="sng" w14:algn="ctr">
            <w14:noFill/>
            <w14:prstDash w14:val="solid"/>
            <w14:round/>
          </w14:textOutline>
        </w:rPr>
        <w:t>ecause</w:t>
      </w:r>
      <w:r w:rsidR="001B273F">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she</w:t>
      </w:r>
      <w:r w:rsidR="001B273F">
        <w:rPr>
          <w:rFonts w:ascii="Courier New" w:hAnsi="Courier New" w:cs="Courier New"/>
          <w14:textOutline w14:w="0" w14:cap="flat" w14:cmpd="sng" w14:algn="ctr">
            <w14:noFill/>
            <w14:prstDash w14:val="solid"/>
            <w14:round/>
          </w14:textOutline>
        </w:rPr>
        <w:t xml:space="preserve"> figured out what keeps him from falling</w:t>
      </w:r>
      <w:r w:rsidR="00386E8B">
        <w:rPr>
          <w:rFonts w:ascii="Courier New" w:hAnsi="Courier New" w:cs="Courier New"/>
          <w14:textOutline w14:w="0" w14:cap="flat" w14:cmpd="sng" w14:algn="ctr">
            <w14:noFill/>
            <w14:prstDash w14:val="solid"/>
            <w14:round/>
          </w14:textOutline>
        </w:rPr>
        <w:t xml:space="preserve"> over</w:t>
      </w:r>
      <w:r w:rsidR="0017791E">
        <w:rPr>
          <w:rFonts w:ascii="Courier New" w:hAnsi="Courier New" w:cs="Courier New"/>
          <w14:textOutline w14:w="0" w14:cap="flat" w14:cmpd="sng" w14:algn="ctr">
            <w14:noFill/>
            <w14:prstDash w14:val="solid"/>
            <w14:round/>
          </w14:textOutline>
        </w:rPr>
        <w:t>;</w:t>
      </w:r>
      <w:r w:rsidR="001B273F">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h</w:t>
      </w:r>
      <w:r w:rsidR="001B273F">
        <w:rPr>
          <w:rFonts w:ascii="Courier New" w:hAnsi="Courier New" w:cs="Courier New"/>
          <w14:textOutline w14:w="0" w14:cap="flat" w14:cmpd="sng" w14:algn="ctr">
            <w14:noFill/>
            <w14:prstDash w14:val="solid"/>
            <w14:round/>
          </w14:textOutline>
        </w:rPr>
        <w:t>is</w:t>
      </w:r>
      <w:r w:rsidR="00263273">
        <w:rPr>
          <w:rFonts w:ascii="Courier New" w:hAnsi="Courier New" w:cs="Courier New"/>
          <w14:textOutline w14:w="0" w14:cap="flat" w14:cmpd="sng" w14:algn="ctr">
            <w14:noFill/>
            <w14:prstDash w14:val="solid"/>
            <w14:round/>
          </w14:textOutline>
        </w:rPr>
        <w:t xml:space="preserve"> </w:t>
      </w:r>
      <w:r w:rsidR="00386E8B">
        <w:rPr>
          <w:rFonts w:ascii="Courier New" w:hAnsi="Courier New" w:cs="Courier New"/>
          <w14:textOutline w14:w="0" w14:cap="flat" w14:cmpd="sng" w14:algn="ctr">
            <w14:noFill/>
            <w14:prstDash w14:val="solid"/>
            <w14:round/>
          </w14:textOutline>
        </w:rPr>
        <w:t>big long</w:t>
      </w:r>
      <w:r w:rsidR="00263273">
        <w:rPr>
          <w:rFonts w:ascii="Courier New" w:hAnsi="Courier New" w:cs="Courier New"/>
          <w14:textOutline w14:w="0" w14:cap="flat" w14:cmpd="sng" w14:algn="ctr">
            <w14:noFill/>
            <w14:prstDash w14:val="solid"/>
            <w14:round/>
          </w14:textOutline>
        </w:rPr>
        <w:t xml:space="preserve"> </w:t>
      </w:r>
      <w:r w:rsidR="001B273F">
        <w:rPr>
          <w:rFonts w:ascii="Courier New" w:hAnsi="Courier New" w:cs="Courier New"/>
          <w14:textOutline w14:w="0" w14:cap="flat" w14:cmpd="sng" w14:algn="ctr">
            <w14:noFill/>
            <w14:prstDash w14:val="solid"/>
            <w14:round/>
          </w14:textOutline>
        </w:rPr>
        <w:t>TAIL!</w:t>
      </w:r>
    </w:p>
    <w:p w14:paraId="57B0B661" w14:textId="72D39B25" w:rsidR="00263273" w:rsidRDefault="00263273" w:rsidP="00E0087C">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Ari points out that none of them have </w:t>
      </w:r>
      <w:r w:rsidR="00E86A78" w:rsidRPr="00E86A78">
        <w:rPr>
          <w:rFonts w:ascii="Courier New" w:hAnsi="Courier New" w:cs="Courier New"/>
          <w14:textOutline w14:w="0" w14:cap="flat" w14:cmpd="sng" w14:algn="ctr">
            <w14:noFill/>
            <w14:prstDash w14:val="solid"/>
            <w14:round/>
          </w14:textOutline>
        </w:rPr>
        <w:t xml:space="preserve">a big tail. </w:t>
      </w:r>
      <w:r>
        <w:rPr>
          <w:rFonts w:ascii="Courier New" w:hAnsi="Courier New" w:cs="Courier New"/>
          <w14:textOutline w14:w="0" w14:cap="flat" w14:cmpd="sng" w14:algn="ctr">
            <w14:noFill/>
            <w14:prstDash w14:val="solid"/>
            <w14:round/>
          </w14:textOutline>
        </w:rPr>
        <w:t xml:space="preserve">Does that mean they won’t be able to stay up? </w:t>
      </w:r>
      <w:r w:rsidR="009814A1">
        <w:rPr>
          <w:rFonts w:ascii="Courier New" w:hAnsi="Courier New" w:cs="Courier New"/>
          <w14:textOutline w14:w="0" w14:cap="flat" w14:cmpd="sng" w14:algn="ctr">
            <w14:noFill/>
            <w14:prstDash w14:val="solid"/>
            <w14:round/>
          </w14:textOutline>
        </w:rPr>
        <w:t>Hmm.</w:t>
      </w:r>
      <w:r>
        <w:rPr>
          <w:rFonts w:ascii="Courier New" w:hAnsi="Courier New" w:cs="Courier New"/>
          <w14:textOutline w14:w="0" w14:cap="flat" w14:cmpd="sng" w14:algn="ctr">
            <w14:noFill/>
            <w14:prstDash w14:val="solid"/>
            <w14:round/>
          </w14:textOutline>
        </w:rPr>
        <w:t xml:space="preserve"> Elinor says maybe it doesn’t </w:t>
      </w:r>
      <w:r w:rsidRPr="00263273">
        <w:rPr>
          <w:rFonts w:ascii="Courier New" w:hAnsi="Courier New" w:cs="Courier New"/>
          <w:i/>
          <w:iCs/>
          <w14:textOutline w14:w="0" w14:cap="flat" w14:cmpd="sng" w14:algn="ctr">
            <w14:noFill/>
            <w14:prstDash w14:val="solid"/>
            <w14:round/>
          </w14:textOutline>
        </w:rPr>
        <w:t>have</w:t>
      </w:r>
      <w:r>
        <w:rPr>
          <w:rFonts w:ascii="Courier New" w:hAnsi="Courier New" w:cs="Courier New"/>
          <w14:textOutline w14:w="0" w14:cap="flat" w14:cmpd="sng" w14:algn="ctr">
            <w14:noFill/>
            <w14:prstDash w14:val="solid"/>
            <w14:round/>
          </w14:textOutline>
        </w:rPr>
        <w:t xml:space="preserve"> to be a tail. </w:t>
      </w:r>
      <w:r w:rsidR="00386E8B">
        <w:rPr>
          <w:rFonts w:ascii="Courier New" w:hAnsi="Courier New" w:cs="Courier New"/>
          <w14:textOutline w14:w="0" w14:cap="flat" w14:cmpd="sng" w14:algn="ctr">
            <w14:noFill/>
            <w14:prstDash w14:val="solid"/>
            <w14:round/>
          </w14:textOutline>
        </w:rPr>
        <w:t>W</w:t>
      </w:r>
      <w:r w:rsidR="00E86A78" w:rsidRPr="00E86A78">
        <w:rPr>
          <w:rFonts w:ascii="Courier New" w:hAnsi="Courier New" w:cs="Courier New"/>
          <w14:textOutline w14:w="0" w14:cap="flat" w14:cmpd="sng" w14:algn="ctr">
            <w14:noFill/>
            <w14:prstDash w14:val="solid"/>
            <w14:round/>
          </w14:textOutline>
        </w:rPr>
        <w:t>hen you start to</w:t>
      </w:r>
      <w:r w:rsidR="00386E8B">
        <w:rPr>
          <w:rFonts w:ascii="Courier New" w:hAnsi="Courier New" w:cs="Courier New"/>
          <w14:textOutline w14:w="0" w14:cap="flat" w14:cmpd="sng" w14:algn="ctr">
            <w14:noFill/>
            <w14:prstDash w14:val="solid"/>
            <w14:round/>
          </w14:textOutline>
        </w:rPr>
        <w:t xml:space="preserve"> tip</w:t>
      </w:r>
      <w:r w:rsidR="00E86A78" w:rsidRPr="00E86A78">
        <w:rPr>
          <w:rFonts w:ascii="Courier New" w:hAnsi="Courier New" w:cs="Courier New"/>
          <w14:textOutline w14:w="0" w14:cap="flat" w14:cmpd="sng" w14:algn="ctr">
            <w14:noFill/>
            <w14:prstDash w14:val="solid"/>
            <w14:round/>
          </w14:textOutline>
        </w:rPr>
        <w:t xml:space="preserve">, </w:t>
      </w:r>
      <w:r w:rsidR="00D845EE">
        <w:rPr>
          <w:rFonts w:ascii="Courier New" w:hAnsi="Courier New" w:cs="Courier New"/>
          <w14:textOutline w14:w="0" w14:cap="flat" w14:cmpd="sng" w14:algn="ctr">
            <w14:noFill/>
            <w14:prstDash w14:val="solid"/>
            <w14:round/>
          </w14:textOutline>
        </w:rPr>
        <w:t>m</w:t>
      </w:r>
      <w:r w:rsidR="00386E8B">
        <w:rPr>
          <w:rFonts w:ascii="Courier New" w:hAnsi="Courier New" w:cs="Courier New"/>
          <w14:textOutline w14:w="0" w14:cap="flat" w14:cmpd="sng" w14:algn="ctr">
            <w14:noFill/>
            <w14:prstDash w14:val="solid"/>
            <w14:round/>
          </w14:textOutline>
        </w:rPr>
        <w:t xml:space="preserve">aybe </w:t>
      </w:r>
      <w:r w:rsidR="00E86A78" w:rsidRPr="00E86A78">
        <w:rPr>
          <w:rFonts w:ascii="Courier New" w:hAnsi="Courier New" w:cs="Courier New"/>
          <w14:textOutline w14:w="0" w14:cap="flat" w14:cmpd="sng" w14:algn="ctr">
            <w14:noFill/>
            <w14:prstDash w14:val="solid"/>
            <w14:round/>
          </w14:textOutline>
        </w:rPr>
        <w:t xml:space="preserve">having </w:t>
      </w:r>
      <w:r w:rsidR="009814A1">
        <w:rPr>
          <w:rFonts w:ascii="Courier New" w:hAnsi="Courier New" w:cs="Courier New"/>
          <w14:textOutline w14:w="0" w14:cap="flat" w14:cmpd="sng" w14:algn="ctr">
            <w14:noFill/>
            <w14:prstDash w14:val="solid"/>
            <w14:round/>
          </w14:textOutline>
        </w:rPr>
        <w:t xml:space="preserve">something </w:t>
      </w:r>
      <w:r w:rsidR="009814A1" w:rsidRPr="00D845EE">
        <w:rPr>
          <w:rFonts w:ascii="Courier New" w:hAnsi="Courier New" w:cs="Courier New"/>
          <w:u w:val="single"/>
          <w14:textOutline w14:w="0" w14:cap="flat" w14:cmpd="sng" w14:algn="ctr">
            <w14:noFill/>
            <w14:prstDash w14:val="solid"/>
            <w14:round/>
          </w14:textOutline>
        </w:rPr>
        <w:lastRenderedPageBreak/>
        <w:t>else</w:t>
      </w:r>
      <w:r w:rsidR="009814A1">
        <w:rPr>
          <w:rFonts w:ascii="Courier New" w:hAnsi="Courier New" w:cs="Courier New"/>
          <w14:textOutline w14:w="0" w14:cap="flat" w14:cmpd="sng" w14:algn="ctr">
            <w14:noFill/>
            <w14:prstDash w14:val="solid"/>
            <w14:round/>
          </w14:textOutline>
        </w:rPr>
        <w:t xml:space="preserve"> </w:t>
      </w:r>
      <w:r w:rsidR="00E86A78" w:rsidRPr="00E86A78">
        <w:rPr>
          <w:rFonts w:ascii="Courier New" w:hAnsi="Courier New" w:cs="Courier New"/>
          <w14:textOutline w14:w="0" w14:cap="flat" w14:cmpd="sng" w14:algn="ctr">
            <w14:noFill/>
            <w14:prstDash w14:val="solid"/>
            <w14:round/>
          </w14:textOutline>
        </w:rPr>
        <w:t xml:space="preserve">to </w:t>
      </w:r>
      <w:commentRangeStart w:id="9"/>
      <w:r>
        <w:rPr>
          <w:rFonts w:ascii="Courier New" w:hAnsi="Courier New" w:cs="Courier New"/>
          <w14:textOutline w14:w="0" w14:cap="flat" w14:cmpd="sng" w14:algn="ctr">
            <w14:noFill/>
            <w14:prstDash w14:val="solid"/>
            <w14:round/>
          </w14:textOutline>
        </w:rPr>
        <w:t>‘stick out</w:t>
      </w:r>
      <w:r w:rsidR="00E86A78" w:rsidRPr="00E86A78">
        <w:rPr>
          <w:rFonts w:ascii="Courier New" w:hAnsi="Courier New" w:cs="Courier New"/>
          <w14:textOutline w14:w="0" w14:cap="flat" w14:cmpd="sng" w14:algn="ctr">
            <w14:noFill/>
            <w14:prstDash w14:val="solid"/>
            <w14:round/>
          </w14:textOutline>
        </w:rPr>
        <w:t xml:space="preserve"> the other way</w:t>
      </w:r>
      <w:r w:rsidR="00386E8B">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w:t>
      </w:r>
      <w:commentRangeEnd w:id="9"/>
      <w:r w:rsidR="008F1393">
        <w:rPr>
          <w:rStyle w:val="CommentReference"/>
        </w:rPr>
        <w:commentReference w:id="9"/>
      </w:r>
      <w:r w:rsidR="00E86A78" w:rsidRPr="00E86A78">
        <w:rPr>
          <w:rFonts w:ascii="Courier New" w:hAnsi="Courier New" w:cs="Courier New"/>
          <w14:textOutline w14:w="0" w14:cap="flat" w14:cmpd="sng" w14:algn="ctr">
            <w14:noFill/>
            <w14:prstDash w14:val="solid"/>
            <w14:round/>
          </w14:textOutline>
        </w:rPr>
        <w:t xml:space="preserve">might </w:t>
      </w:r>
      <w:r w:rsidR="00386E8B">
        <w:rPr>
          <w:rFonts w:ascii="Courier New" w:hAnsi="Courier New" w:cs="Courier New"/>
          <w14:textOutline w14:w="0" w14:cap="flat" w14:cmpd="sng" w14:algn="ctr">
            <w14:noFill/>
            <w14:prstDash w14:val="solid"/>
            <w14:round/>
          </w14:textOutline>
        </w:rPr>
        <w:t xml:space="preserve">help you </w:t>
      </w:r>
      <w:commentRangeStart w:id="10"/>
      <w:r w:rsidR="00386E8B">
        <w:rPr>
          <w:rFonts w:ascii="Courier New" w:hAnsi="Courier New" w:cs="Courier New"/>
          <w14:textOutline w14:w="0" w14:cap="flat" w14:cmpd="sng" w14:algn="ctr">
            <w14:noFill/>
            <w14:prstDash w14:val="solid"/>
            <w14:round/>
          </w14:textOutline>
        </w:rPr>
        <w:t>stay up too?</w:t>
      </w:r>
      <w:r w:rsidR="0017791E">
        <w:rPr>
          <w:rFonts w:ascii="Courier New" w:hAnsi="Courier New" w:cs="Courier New"/>
          <w14:textOutline w14:w="0" w14:cap="flat" w14:cmpd="sng" w14:algn="ctr">
            <w14:noFill/>
            <w14:prstDash w14:val="solid"/>
            <w14:round/>
          </w14:textOutline>
        </w:rPr>
        <w:t xml:space="preserve"> </w:t>
      </w:r>
      <w:commentRangeEnd w:id="10"/>
      <w:r w:rsidR="00707DF8">
        <w:rPr>
          <w:rStyle w:val="CommentReference"/>
        </w:rPr>
        <w:commentReference w:id="10"/>
      </w:r>
      <w:r w:rsidR="00E86A78" w:rsidRPr="00E86A78">
        <w:rPr>
          <w:rFonts w:ascii="Courier New" w:hAnsi="Courier New" w:cs="Courier New"/>
          <w14:textOutline w14:w="0" w14:cap="flat" w14:cmpd="sng" w14:algn="ctr">
            <w14:noFill/>
            <w14:prstDash w14:val="solid"/>
            <w14:round/>
          </w14:textOutline>
        </w:rPr>
        <w:t xml:space="preserve">Ari </w:t>
      </w:r>
      <w:r>
        <w:rPr>
          <w:rFonts w:ascii="Courier New" w:hAnsi="Courier New" w:cs="Courier New"/>
          <w14:textOutline w14:w="0" w14:cap="flat" w14:cmpd="sng" w14:algn="ctr">
            <w14:noFill/>
            <w14:prstDash w14:val="solid"/>
            <w14:round/>
          </w14:textOutline>
        </w:rPr>
        <w:t xml:space="preserve">looks down at himself. </w:t>
      </w:r>
      <w:r w:rsidR="009814A1">
        <w:rPr>
          <w:rFonts w:ascii="Courier New" w:hAnsi="Courier New" w:cs="Courier New"/>
          <w14:textOutline w14:w="0" w14:cap="flat" w14:cmpd="sng" w14:algn="ctr">
            <w14:noFill/>
            <w14:prstDash w14:val="solid"/>
            <w14:round/>
          </w14:textOutline>
        </w:rPr>
        <w:t xml:space="preserve">He </w:t>
      </w:r>
      <w:r w:rsidR="00D845EE">
        <w:rPr>
          <w:rFonts w:ascii="Courier New" w:hAnsi="Courier New" w:cs="Courier New"/>
          <w14:textOutline w14:w="0" w14:cap="flat" w14:cmpd="sng" w14:algn="ctr">
            <w14:noFill/>
            <w14:prstDash w14:val="solid"/>
            <w14:round/>
          </w14:textOutline>
        </w:rPr>
        <w:t>doesn’t</w:t>
      </w:r>
      <w:r w:rsidR="009814A1">
        <w:rPr>
          <w:rFonts w:ascii="Courier New" w:hAnsi="Courier New" w:cs="Courier New"/>
          <w14:textOutline w14:w="0" w14:cap="flat" w14:cmpd="sng" w14:algn="ctr">
            <w14:noFill/>
            <w14:prstDash w14:val="solid"/>
            <w14:round/>
          </w14:textOutline>
        </w:rPr>
        <w:t xml:space="preserve"> have a big tail, but he has nice big</w:t>
      </w:r>
      <w:r>
        <w:rPr>
          <w:rFonts w:ascii="Courier New" w:hAnsi="Courier New" w:cs="Courier New"/>
          <w14:textOutline w14:w="0" w14:cap="flat" w14:cmpd="sng" w14:algn="ctr">
            <w14:noFill/>
            <w14:prstDash w14:val="solid"/>
            <w14:round/>
          </w14:textOutline>
        </w:rPr>
        <w:t xml:space="preserve"> wings. </w:t>
      </w:r>
      <w:r w:rsidR="00F15F65">
        <w:rPr>
          <w:rFonts w:ascii="Courier New" w:hAnsi="Courier New" w:cs="Courier New"/>
          <w14:textOutline w14:w="0" w14:cap="flat" w14:cmpd="sng" w14:algn="ctr">
            <w14:noFill/>
            <w14:prstDash w14:val="solid"/>
            <w14:round/>
          </w14:textOutline>
        </w:rPr>
        <w:t>Maybe he could us</w:t>
      </w:r>
      <w:r w:rsidR="00062926">
        <w:rPr>
          <w:rFonts w:ascii="Courier New" w:hAnsi="Courier New" w:cs="Courier New"/>
          <w14:textOutline w14:w="0" w14:cap="flat" w14:cmpd="sng" w14:algn="ctr">
            <w14:noFill/>
            <w14:prstDash w14:val="solid"/>
            <w14:round/>
          </w14:textOutline>
        </w:rPr>
        <w:t>e</w:t>
      </w:r>
      <w:r w:rsidR="00F15F65">
        <w:rPr>
          <w:rFonts w:ascii="Courier New" w:hAnsi="Courier New" w:cs="Courier New"/>
          <w14:textOutline w14:w="0" w14:cap="flat" w14:cmpd="sng" w14:algn="ctr">
            <w14:noFill/>
            <w14:prstDash w14:val="solid"/>
            <w14:round/>
          </w14:textOutline>
        </w:rPr>
        <w:t xml:space="preserve"> those? </w:t>
      </w:r>
    </w:p>
    <w:p w14:paraId="730F0E79" w14:textId="77BE030E" w:rsidR="00F15F65" w:rsidRDefault="00F15F65" w:rsidP="00F15F6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Ari picks up his unicycle, and (leaning on Elinor and Olive for balance as he gets up) prepares to try again. Here goes! He lets go of the girls, and pedals. One, two… whoa! He starts to tip right, but “Left wing!” Elinor shouts. Ari pops out his left wing, and he re-balances. </w:t>
      </w:r>
      <w:r w:rsidR="0017791E">
        <w:rPr>
          <w:rFonts w:ascii="Courier New" w:hAnsi="Courier New" w:cs="Courier New"/>
          <w14:textOutline w14:w="0" w14:cap="flat" w14:cmpd="sng" w14:algn="ctr">
            <w14:noFill/>
            <w14:prstDash w14:val="solid"/>
            <w14:round/>
          </w14:textOutline>
        </w:rPr>
        <w:t>Then the opposite happens.</w:t>
      </w:r>
      <w:r w:rsidR="009814A1">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And he steadies</w:t>
      </w:r>
      <w:r w:rsidR="00062926">
        <w:rPr>
          <w:rFonts w:ascii="Courier New" w:hAnsi="Courier New" w:cs="Courier New"/>
          <w14:textOutline w14:w="0" w14:cap="flat" w14:cmpd="sng" w14:algn="ctr">
            <w14:noFill/>
            <w14:prstDash w14:val="solid"/>
            <w14:round/>
          </w14:textOutline>
        </w:rPr>
        <w:t xml:space="preserve">! </w:t>
      </w:r>
      <w:commentRangeStart w:id="11"/>
      <w:r w:rsidR="00062926">
        <w:rPr>
          <w:rFonts w:ascii="Courier New" w:hAnsi="Courier New" w:cs="Courier New"/>
          <w14:textOutline w14:w="0" w14:cap="flat" w14:cmpd="sng" w14:algn="ctr">
            <w14:noFill/>
            <w14:prstDash w14:val="solid"/>
            <w14:round/>
          </w14:textOutline>
        </w:rPr>
        <w:t>Th</w:t>
      </w:r>
      <w:r>
        <w:rPr>
          <w:rFonts w:ascii="Courier New" w:hAnsi="Courier New" w:cs="Courier New"/>
          <w14:textOutline w14:w="0" w14:cap="flat" w14:cmpd="sng" w14:algn="ctr">
            <w14:noFill/>
            <w14:prstDash w14:val="solid"/>
            <w14:round/>
          </w14:textOutline>
        </w:rPr>
        <w:t>en he topples</w:t>
      </w:r>
      <w:commentRangeEnd w:id="11"/>
      <w:r w:rsidR="00707DF8">
        <w:rPr>
          <w:rStyle w:val="CommentReference"/>
        </w:rPr>
        <w:commentReference w:id="11"/>
      </w:r>
      <w:r>
        <w:rPr>
          <w:rFonts w:ascii="Courier New" w:hAnsi="Courier New" w:cs="Courier New"/>
          <w14:textOutline w14:w="0" w14:cap="flat" w14:cmpd="sng" w14:algn="ctr">
            <w14:noFill/>
            <w14:prstDash w14:val="solid"/>
            <w14:round/>
          </w14:textOutline>
        </w:rPr>
        <w:t xml:space="preserve">. But </w:t>
      </w:r>
      <w:r w:rsidR="009814A1">
        <w:rPr>
          <w:rFonts w:ascii="Courier New" w:hAnsi="Courier New" w:cs="Courier New"/>
          <w14:textOutline w14:w="0" w14:cap="flat" w14:cmpd="sng" w14:algn="ctr">
            <w14:noFill/>
            <w14:prstDash w14:val="solid"/>
            <w14:round/>
          </w14:textOutline>
        </w:rPr>
        <w:t xml:space="preserve">Ari jumps up </w:t>
      </w:r>
      <w:r w:rsidR="0017791E">
        <w:rPr>
          <w:rFonts w:ascii="Courier New" w:hAnsi="Courier New" w:cs="Courier New"/>
          <w14:textOutline w14:w="0" w14:cap="flat" w14:cmpd="sng" w14:algn="ctr">
            <w14:noFill/>
            <w14:prstDash w14:val="solid"/>
            <w14:round/>
          </w14:textOutline>
        </w:rPr>
        <w:t xml:space="preserve">happy. </w:t>
      </w:r>
      <w:r>
        <w:rPr>
          <w:rFonts w:ascii="Courier New" w:hAnsi="Courier New" w:cs="Courier New"/>
          <w14:textOutline w14:w="0" w14:cap="flat" w14:cmpd="sng" w14:algn="ctr">
            <w14:noFill/>
            <w14:prstDash w14:val="solid"/>
            <w14:round/>
          </w14:textOutline>
        </w:rPr>
        <w:t xml:space="preserve">He got further that time! </w:t>
      </w:r>
      <w:proofErr w:type="gramStart"/>
      <w:r>
        <w:rPr>
          <w:rFonts w:ascii="Courier New" w:hAnsi="Courier New" w:cs="Courier New"/>
          <w14:textOutline w14:w="0" w14:cap="flat" w14:cmpd="sng" w14:algn="ctr">
            <w14:noFill/>
            <w14:prstDash w14:val="solid"/>
            <w14:round/>
          </w14:textOutline>
        </w:rPr>
        <w:t>So</w:t>
      </w:r>
      <w:proofErr w:type="gramEnd"/>
      <w:r>
        <w:rPr>
          <w:rFonts w:ascii="Courier New" w:hAnsi="Courier New" w:cs="Courier New"/>
          <w14:textOutline w14:w="0" w14:cap="flat" w14:cmpd="sng" w14:algn="ctr">
            <w14:noFill/>
            <w14:prstDash w14:val="solid"/>
            <w14:round/>
          </w14:textOutline>
        </w:rPr>
        <w:t xml:space="preserve"> it’s not just tails… </w:t>
      </w:r>
      <w:r w:rsidRPr="00F15F65">
        <w:rPr>
          <w:rFonts w:ascii="Courier New" w:hAnsi="Courier New" w:cs="Courier New"/>
          <w:i/>
          <w:iCs/>
          <w14:textOutline w14:w="0" w14:cap="flat" w14:cmpd="sng" w14:algn="ctr">
            <w14:noFill/>
            <w14:prstDash w14:val="solid"/>
            <w14:round/>
          </w14:textOutline>
        </w:rPr>
        <w:t>wings</w:t>
      </w:r>
      <w:r>
        <w:rPr>
          <w:rFonts w:ascii="Courier New" w:hAnsi="Courier New" w:cs="Courier New"/>
          <w14:textOutline w14:w="0" w14:cap="flat" w14:cmpd="sng" w14:algn="ctr">
            <w14:noFill/>
            <w14:prstDash w14:val="solid"/>
            <w14:round/>
          </w14:textOutline>
        </w:rPr>
        <w:t xml:space="preserve"> can help </w:t>
      </w:r>
      <w:commentRangeStart w:id="12"/>
      <w:ins w:id="13" w:author="Anne E. Lund" w:date="2019-06-25T14:16:00Z">
        <w:r w:rsidR="00707DF8">
          <w:rPr>
            <w:rFonts w:ascii="Courier New" w:hAnsi="Courier New" w:cs="Courier New"/>
            <w14:textOutline w14:w="0" w14:cap="flat" w14:cmpd="sng" w14:algn="ctr">
              <w14:noFill/>
              <w14:prstDash w14:val="solid"/>
              <w14:round/>
            </w14:textOutline>
          </w:rPr>
          <w:t>you balance</w:t>
        </w:r>
        <w:commentRangeEnd w:id="12"/>
        <w:r w:rsidR="00707DF8">
          <w:rPr>
            <w:rStyle w:val="CommentReference"/>
          </w:rPr>
          <w:commentReference w:id="12"/>
        </w:r>
        <w:r w:rsidR="00707DF8">
          <w:rPr>
            <w:rFonts w:ascii="Courier New" w:hAnsi="Courier New" w:cs="Courier New"/>
            <w14:textOutline w14:w="0" w14:cap="flat" w14:cmpd="sng" w14:algn="ctr">
              <w14:noFill/>
              <w14:prstDash w14:val="solid"/>
              <w14:round/>
            </w14:textOutline>
          </w:rPr>
          <w:t xml:space="preserve"> </w:t>
        </w:r>
      </w:ins>
      <w:r>
        <w:rPr>
          <w:rFonts w:ascii="Courier New" w:hAnsi="Courier New" w:cs="Courier New"/>
          <w14:textOutline w14:w="0" w14:cap="flat" w14:cmpd="sng" w14:algn="ctr">
            <w14:noFill/>
            <w14:prstDash w14:val="solid"/>
            <w14:round/>
          </w14:textOutline>
        </w:rPr>
        <w:t xml:space="preserve">too. </w:t>
      </w:r>
    </w:p>
    <w:p w14:paraId="4A3FE98E" w14:textId="27D09351" w:rsidR="009814A1" w:rsidRDefault="00F15F65" w:rsidP="00F15F6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Olive picks up her play stilts, and sighs. Too bad she doesn’t have wings. </w:t>
      </w:r>
      <w:r w:rsidR="00386E8B">
        <w:rPr>
          <w:rFonts w:ascii="Courier New" w:hAnsi="Courier New" w:cs="Courier New"/>
          <w14:textOutline w14:w="0" w14:cap="flat" w14:cmpd="sng" w14:algn="ctr">
            <w14:noFill/>
            <w14:prstDash w14:val="solid"/>
            <w14:round/>
          </w14:textOutline>
        </w:rPr>
        <w:t>Even</w:t>
      </w:r>
      <w:r>
        <w:rPr>
          <w:rFonts w:ascii="Courier New" w:hAnsi="Courier New" w:cs="Courier New"/>
          <w14:textOutline w14:w="0" w14:cap="flat" w14:cmpd="sng" w14:algn="ctr">
            <w14:noFill/>
            <w14:prstDash w14:val="solid"/>
            <w14:round/>
          </w14:textOutline>
        </w:rPr>
        <w:t xml:space="preserve"> if she did, they</w:t>
      </w:r>
      <w:r w:rsidR="00D845EE">
        <w:rPr>
          <w:rFonts w:ascii="Courier New" w:hAnsi="Courier New" w:cs="Courier New"/>
          <w14:textOutline w14:w="0" w14:cap="flat" w14:cmpd="sng" w14:algn="ctr">
            <w14:noFill/>
            <w14:prstDash w14:val="solid"/>
            <w14:round/>
          </w14:textOutline>
        </w:rPr>
        <w:t>’d be</w:t>
      </w:r>
      <w:r>
        <w:rPr>
          <w:rFonts w:ascii="Courier New" w:hAnsi="Courier New" w:cs="Courier New"/>
          <w14:textOutline w14:w="0" w14:cap="flat" w14:cmpd="sng" w14:algn="ctr">
            <w14:noFill/>
            <w14:prstDash w14:val="solid"/>
            <w14:round/>
          </w14:textOutline>
        </w:rPr>
        <w:t xml:space="preserve"> busy holding on to her stilt-poles. But Elinor points out that </w:t>
      </w:r>
      <w:r w:rsidR="00CB47FD">
        <w:rPr>
          <w:rFonts w:ascii="Courier New" w:hAnsi="Courier New" w:cs="Courier New"/>
          <w14:textOutline w14:w="0" w14:cap="flat" w14:cmpd="sng" w14:algn="ctr">
            <w14:noFill/>
            <w14:prstDash w14:val="solid"/>
            <w14:round/>
          </w14:textOutline>
        </w:rPr>
        <w:t>Olive</w:t>
      </w:r>
      <w:r>
        <w:rPr>
          <w:rFonts w:ascii="Courier New" w:hAnsi="Courier New" w:cs="Courier New"/>
          <w14:textOutline w14:w="0" w14:cap="flat" w14:cmpd="sng" w14:algn="ctr">
            <w14:noFill/>
            <w14:prstDash w14:val="solid"/>
            <w14:round/>
          </w14:textOutline>
        </w:rPr>
        <w:t xml:space="preserve"> </w:t>
      </w:r>
      <w:r w:rsidRPr="00D845EE">
        <w:rPr>
          <w:rFonts w:ascii="Courier New" w:hAnsi="Courier New" w:cs="Courier New"/>
          <w:u w:val="single"/>
          <w14:textOutline w14:w="0" w14:cap="flat" w14:cmpd="sng" w14:algn="ctr">
            <w14:noFill/>
            <w14:prstDash w14:val="solid"/>
            <w14:round/>
          </w14:textOutline>
        </w:rPr>
        <w:t>does</w:t>
      </w:r>
      <w:r>
        <w:rPr>
          <w:rFonts w:ascii="Courier New" w:hAnsi="Courier New" w:cs="Courier New"/>
          <w14:textOutline w14:w="0" w14:cap="flat" w14:cmpd="sng" w14:algn="ctr">
            <w14:noFill/>
            <w14:prstDash w14:val="solid"/>
            <w14:round/>
          </w14:textOutline>
        </w:rPr>
        <w:t xml:space="preserve"> have a trunk. </w:t>
      </w:r>
      <w:r w:rsidR="00E86A78" w:rsidRPr="00E86A78">
        <w:rPr>
          <w:rFonts w:ascii="Courier New" w:hAnsi="Courier New" w:cs="Courier New"/>
          <w14:textOutline w14:w="0" w14:cap="flat" w14:cmpd="sng" w14:algn="ctr">
            <w14:noFill/>
            <w14:prstDash w14:val="solid"/>
            <w14:round/>
          </w14:textOutline>
        </w:rPr>
        <w:t xml:space="preserve">What if she used </w:t>
      </w:r>
      <w:r>
        <w:rPr>
          <w:rFonts w:ascii="Courier New" w:hAnsi="Courier New" w:cs="Courier New"/>
          <w14:textOutline w14:w="0" w14:cap="flat" w14:cmpd="sng" w14:algn="ctr">
            <w14:noFill/>
            <w14:prstDash w14:val="solid"/>
            <w14:round/>
          </w14:textOutline>
        </w:rPr>
        <w:t>that,</w:t>
      </w:r>
      <w:r w:rsidR="00E86A78" w:rsidRPr="00E86A78">
        <w:rPr>
          <w:rFonts w:ascii="Courier New" w:hAnsi="Courier New" w:cs="Courier New"/>
          <w14:textOutline w14:w="0" w14:cap="flat" w14:cmpd="sng" w14:algn="ctr">
            <w14:noFill/>
            <w14:prstDash w14:val="solid"/>
            <w14:round/>
          </w14:textOutline>
        </w:rPr>
        <w:t xml:space="preserve"> the way Philbert uses his tail? </w:t>
      </w:r>
      <w:r>
        <w:rPr>
          <w:rFonts w:ascii="Courier New" w:hAnsi="Courier New" w:cs="Courier New"/>
          <w14:textOutline w14:w="0" w14:cap="flat" w14:cmpd="sng" w14:algn="ctr">
            <w14:noFill/>
            <w14:prstDash w14:val="solid"/>
            <w14:round/>
          </w14:textOutline>
        </w:rPr>
        <w:t xml:space="preserve"> Olive</w:t>
      </w:r>
      <w:r w:rsidR="00154042">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hops up on her stilts to try. Tip to the left, trunk goes right, and</w:t>
      </w:r>
      <w:r w:rsidR="00E86A78" w:rsidRPr="00E86A78">
        <w:rPr>
          <w:rFonts w:ascii="Courier New" w:hAnsi="Courier New" w:cs="Courier New"/>
          <w14:textOutline w14:w="0" w14:cap="flat" w14:cmpd="sng" w14:algn="ctr">
            <w14:noFill/>
            <w14:prstDash w14:val="solid"/>
            <w14:round/>
          </w14:textOutline>
        </w:rPr>
        <w:t xml:space="preserve"> she stays up. </w:t>
      </w:r>
      <w:r>
        <w:rPr>
          <w:rFonts w:ascii="Courier New" w:hAnsi="Courier New" w:cs="Courier New"/>
          <w14:textOutline w14:w="0" w14:cap="flat" w14:cmpd="sng" w14:algn="ctr">
            <w14:noFill/>
            <w14:prstDash w14:val="solid"/>
            <w14:round/>
          </w14:textOutline>
        </w:rPr>
        <w:t xml:space="preserve">(Philbert mirrors this in the background with his tail, as he perches on his branch rooting for her.) </w:t>
      </w:r>
      <w:r w:rsidR="00062926">
        <w:rPr>
          <w:rFonts w:ascii="Courier New" w:hAnsi="Courier New" w:cs="Courier New"/>
          <w14:textOutline w14:w="0" w14:cap="flat" w14:cmpd="sng" w14:algn="ctr">
            <w14:noFill/>
            <w14:prstDash w14:val="solid"/>
            <w14:round/>
          </w14:textOutline>
        </w:rPr>
        <w:t>It works!</w:t>
      </w:r>
      <w:r>
        <w:rPr>
          <w:rFonts w:ascii="Courier New" w:hAnsi="Courier New" w:cs="Courier New"/>
          <w14:textOutline w14:w="0" w14:cap="flat" w14:cmpd="sng" w14:algn="ctr">
            <w14:noFill/>
            <w14:prstDash w14:val="solid"/>
            <w14:round/>
          </w14:textOutline>
        </w:rPr>
        <w:t xml:space="preserve"> Trunks help too! </w:t>
      </w:r>
      <w:r w:rsidR="00CB47FD">
        <w:rPr>
          <w:rFonts w:ascii="Courier New" w:hAnsi="Courier New" w:cs="Courier New"/>
          <w14:textOutline w14:w="0" w14:cap="flat" w14:cmpd="sng" w14:algn="ctr">
            <w14:noFill/>
            <w14:prstDash w14:val="solid"/>
            <w14:round/>
          </w14:textOutline>
        </w:rPr>
        <w:t>O</w:t>
      </w:r>
      <w:r w:rsidR="009814A1">
        <w:rPr>
          <w:rFonts w:ascii="Courier New" w:hAnsi="Courier New" w:cs="Courier New"/>
          <w14:textOutline w14:w="0" w14:cap="flat" w14:cmpd="sng" w14:algn="ctr">
            <w14:noFill/>
            <w14:prstDash w14:val="solid"/>
            <w14:round/>
          </w14:textOutline>
        </w:rPr>
        <w:t xml:space="preserve">live and Ari agree that when they use their body parts to </w:t>
      </w:r>
      <w:r w:rsidR="00062926">
        <w:rPr>
          <w:rFonts w:ascii="Courier New" w:hAnsi="Courier New" w:cs="Courier New"/>
          <w14:textOutline w14:w="0" w14:cap="flat" w14:cmpd="sng" w14:algn="ctr">
            <w14:noFill/>
            <w14:prstDash w14:val="solid"/>
            <w14:round/>
          </w14:textOutline>
        </w:rPr>
        <w:t xml:space="preserve">keep </w:t>
      </w:r>
      <w:r w:rsidR="00D845EE">
        <w:rPr>
          <w:rFonts w:ascii="Courier New" w:hAnsi="Courier New" w:cs="Courier New"/>
          <w14:textOutline w14:w="0" w14:cap="flat" w14:cmpd="sng" w14:algn="ctr">
            <w14:noFill/>
            <w14:prstDash w14:val="solid"/>
            <w14:round/>
          </w14:textOutline>
        </w:rPr>
        <w:t xml:space="preserve">weight on </w:t>
      </w:r>
      <w:r w:rsidR="00D845EE" w:rsidRPr="00D845EE">
        <w:rPr>
          <w:rFonts w:ascii="Courier New" w:hAnsi="Courier New" w:cs="Courier New"/>
          <w:u w:val="single"/>
          <w14:textOutline w14:w="0" w14:cap="flat" w14:cmpd="sng" w14:algn="ctr">
            <w14:noFill/>
            <w14:prstDash w14:val="solid"/>
            <w14:round/>
          </w14:textOutline>
        </w:rPr>
        <w:t>both</w:t>
      </w:r>
      <w:r w:rsidR="00D845EE">
        <w:rPr>
          <w:rFonts w:ascii="Courier New" w:hAnsi="Courier New" w:cs="Courier New"/>
          <w14:textOutline w14:w="0" w14:cap="flat" w14:cmpd="sng" w14:algn="ctr">
            <w14:noFill/>
            <w14:prstDash w14:val="solid"/>
            <w14:round/>
          </w14:textOutline>
        </w:rPr>
        <w:t xml:space="preserve"> sides of</w:t>
      </w:r>
      <w:r w:rsidR="009814A1">
        <w:rPr>
          <w:rFonts w:ascii="Courier New" w:hAnsi="Courier New" w:cs="Courier New"/>
          <w14:textOutline w14:w="0" w14:cap="flat" w14:cmpd="sng" w14:algn="ctr">
            <w14:noFill/>
            <w14:prstDash w14:val="solid"/>
            <w14:round/>
          </w14:textOutline>
        </w:rPr>
        <w:t xml:space="preserve"> </w:t>
      </w:r>
      <w:r w:rsidR="00CB47FD">
        <w:rPr>
          <w:rFonts w:ascii="Courier New" w:hAnsi="Courier New" w:cs="Courier New"/>
          <w14:textOutline w14:w="0" w14:cap="flat" w14:cmpd="sng" w14:algn="ctr">
            <w14:noFill/>
            <w14:prstDash w14:val="solid"/>
            <w14:round/>
          </w14:textOutline>
        </w:rPr>
        <w:t xml:space="preserve">whatever </w:t>
      </w:r>
      <w:r w:rsidR="009814A1">
        <w:rPr>
          <w:rFonts w:ascii="Courier New" w:hAnsi="Courier New" w:cs="Courier New"/>
          <w14:textOutline w14:w="0" w14:cap="flat" w14:cmpd="sng" w14:algn="ctr">
            <w14:noFill/>
            <w14:prstDash w14:val="solid"/>
            <w14:round/>
          </w14:textOutline>
        </w:rPr>
        <w:t xml:space="preserve">they’re </w:t>
      </w:r>
      <w:r w:rsidR="00CB47FD">
        <w:rPr>
          <w:rFonts w:ascii="Courier New" w:hAnsi="Courier New" w:cs="Courier New"/>
          <w14:textOutline w14:w="0" w14:cap="flat" w14:cmpd="sng" w14:algn="ctr">
            <w14:noFill/>
            <w14:prstDash w14:val="solid"/>
            <w14:round/>
          </w14:textOutline>
        </w:rPr>
        <w:t>trying to stay up</w:t>
      </w:r>
      <w:r w:rsidR="009814A1">
        <w:rPr>
          <w:rFonts w:ascii="Courier New" w:hAnsi="Courier New" w:cs="Courier New"/>
          <w14:textOutline w14:w="0" w14:cap="flat" w14:cmpd="sng" w14:algn="ctr">
            <w14:noFill/>
            <w14:prstDash w14:val="solid"/>
            <w14:round/>
          </w14:textOutline>
        </w:rPr>
        <w:t xml:space="preserve"> on, it’s easier</w:t>
      </w:r>
      <w:ins w:id="14" w:author="Anne E. Lund" w:date="2019-06-25T14:17:00Z">
        <w:r w:rsidR="00707DF8">
          <w:rPr>
            <w:rFonts w:ascii="Courier New" w:hAnsi="Courier New" w:cs="Courier New"/>
            <w14:textOutline w14:w="0" w14:cap="flat" w14:cmpd="sng" w14:algn="ctr">
              <w14:noFill/>
              <w14:prstDash w14:val="solid"/>
              <w14:round/>
            </w14:textOutline>
          </w:rPr>
          <w:t xml:space="preserve"> to balance</w:t>
        </w:r>
      </w:ins>
      <w:r w:rsidR="00154042">
        <w:rPr>
          <w:rFonts w:ascii="Courier New" w:hAnsi="Courier New" w:cs="Courier New"/>
          <w14:textOutline w14:w="0" w14:cap="flat" w14:cmpd="sng" w14:algn="ctr">
            <w14:noFill/>
            <w14:prstDash w14:val="solid"/>
            <w14:round/>
          </w14:textOutline>
        </w:rPr>
        <w:t>.</w:t>
      </w:r>
      <w:r w:rsidR="009814A1">
        <w:rPr>
          <w:rFonts w:ascii="Courier New" w:hAnsi="Courier New" w:cs="Courier New"/>
          <w14:textOutline w14:w="0" w14:cap="flat" w14:cmpd="sng" w14:algn="ctr">
            <w14:noFill/>
            <w14:prstDash w14:val="solid"/>
            <w14:round/>
          </w14:textOutline>
        </w:rPr>
        <w:t xml:space="preserve"> With a little practice – okay, a LOT – they </w:t>
      </w:r>
      <w:r w:rsidR="00386E8B" w:rsidRPr="00386E8B">
        <w:rPr>
          <w:rFonts w:ascii="Courier New" w:hAnsi="Courier New" w:cs="Courier New"/>
          <w:i/>
          <w:iCs/>
          <w14:textOutline w14:w="0" w14:cap="flat" w14:cmpd="sng" w14:algn="ctr">
            <w14:noFill/>
            <w14:prstDash w14:val="solid"/>
            <w14:round/>
          </w14:textOutline>
        </w:rPr>
        <w:t>should</w:t>
      </w:r>
      <w:r w:rsidR="00386E8B">
        <w:rPr>
          <w:rFonts w:ascii="Courier New" w:hAnsi="Courier New" w:cs="Courier New"/>
          <w14:textOutline w14:w="0" w14:cap="flat" w14:cmpd="sng" w14:algn="ctr">
            <w14:noFill/>
            <w14:prstDash w14:val="solid"/>
            <w14:round/>
          </w14:textOutline>
        </w:rPr>
        <w:t xml:space="preserve"> be able to</w:t>
      </w:r>
      <w:r w:rsidR="009814A1">
        <w:rPr>
          <w:rFonts w:ascii="Courier New" w:hAnsi="Courier New" w:cs="Courier New"/>
          <w14:textOutline w14:w="0" w14:cap="flat" w14:cmpd="sng" w14:algn="ctr">
            <w14:noFill/>
            <w14:prstDash w14:val="solid"/>
            <w14:round/>
          </w14:textOutline>
        </w:rPr>
        <w:t xml:space="preserve"> do this! </w:t>
      </w:r>
    </w:p>
    <w:p w14:paraId="43CDDB16" w14:textId="3A900750" w:rsidR="0017791E" w:rsidRDefault="00CB47FD" w:rsidP="00CB47FD">
      <w:pPr>
        <w:shd w:val="clear" w:color="auto" w:fill="FFFFFF"/>
        <w:spacing w:before="100" w:beforeAutospacing="1" w:after="100" w:afterAutospacing="1"/>
        <w:rPr>
          <w:rFonts w:ascii="Courier New" w:eastAsia="Calibri" w:hAnsi="Courier New" w:cs="Courier New"/>
          <w:color w:val="000000"/>
          <w:u w:color="000000"/>
          <w:lang w:val="de-DE"/>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tells them to go ahead and practice, so </w:t>
      </w:r>
      <w:r w:rsidR="00062926">
        <w:rPr>
          <w:rFonts w:ascii="Courier New" w:hAnsi="Courier New" w:cs="Courier New"/>
          <w14:textOutline w14:w="0" w14:cap="flat" w14:cmpd="sng" w14:algn="ctr">
            <w14:noFill/>
            <w14:prstDash w14:val="solid"/>
            <w14:round/>
          </w14:textOutline>
        </w:rPr>
        <w:t xml:space="preserve">her friends get </w:t>
      </w:r>
      <w:r w:rsidR="00E415E4">
        <w:rPr>
          <w:rFonts w:ascii="Courier New" w:hAnsi="Courier New" w:cs="Courier New"/>
          <w14:textOutline w14:w="0" w14:cap="flat" w14:cmpd="sng" w14:algn="ctr">
            <w14:noFill/>
            <w14:prstDash w14:val="solid"/>
            <w14:round/>
          </w14:textOutline>
        </w:rPr>
        <w:t>busy</w:t>
      </w:r>
      <w:r w:rsidR="00154042">
        <w:rPr>
          <w:rFonts w:ascii="Courier New" w:hAnsi="Courier New" w:cs="Courier New"/>
          <w14:textOutline w14:w="0" w14:cap="flat" w14:cmpd="sng" w14:algn="ctr">
            <w14:noFill/>
            <w14:prstDash w14:val="solid"/>
            <w14:round/>
          </w14:textOutline>
        </w:rPr>
        <w:t xml:space="preserve">. Philbert </w:t>
      </w:r>
      <w:r>
        <w:rPr>
          <w:rFonts w:ascii="Courier New" w:hAnsi="Courier New" w:cs="Courier New"/>
          <w14:textOutline w14:w="0" w14:cap="flat" w14:cmpd="sng" w14:algn="ctr">
            <w14:noFill/>
            <w14:prstDash w14:val="solid"/>
            <w14:round/>
          </w14:textOutline>
        </w:rPr>
        <w:t xml:space="preserve">asks what she’s </w:t>
      </w:r>
      <w:proofErr w:type="spellStart"/>
      <w:r>
        <w:rPr>
          <w:rFonts w:ascii="Courier New" w:hAnsi="Courier New" w:cs="Courier New"/>
          <w14:textOutline w14:w="0" w14:cap="flat" w14:cmpd="sng" w14:algn="ctr">
            <w14:noFill/>
            <w14:prstDash w14:val="solid"/>
            <w14:round/>
          </w14:textOutline>
        </w:rPr>
        <w:t>gonna</w:t>
      </w:r>
      <w:proofErr w:type="spellEnd"/>
      <w:r>
        <w:rPr>
          <w:rFonts w:ascii="Courier New" w:hAnsi="Courier New" w:cs="Courier New"/>
          <w14:textOutline w14:w="0" w14:cap="flat" w14:cmpd="sng" w14:algn="ctr">
            <w14:noFill/>
            <w14:prstDash w14:val="solid"/>
            <w14:round/>
          </w14:textOutline>
        </w:rPr>
        <w:t xml:space="preserve"> do</w:t>
      </w:r>
      <w:r w:rsidR="00062926">
        <w:rPr>
          <w:rFonts w:ascii="Courier New" w:hAnsi="Courier New" w:cs="Courier New"/>
          <w14:textOutline w14:w="0" w14:cap="flat" w14:cmpd="sng" w14:algn="ctr">
            <w14:noFill/>
            <w14:prstDash w14:val="solid"/>
            <w14:round/>
          </w14:textOutline>
        </w:rPr>
        <w:t>, without</w:t>
      </w:r>
      <w:r>
        <w:rPr>
          <w:rFonts w:ascii="Courier New" w:hAnsi="Courier New" w:cs="Courier New"/>
          <w14:textOutline w14:w="0" w14:cap="flat" w14:cmpd="sng" w14:algn="ctr">
            <w14:noFill/>
            <w14:prstDash w14:val="solid"/>
            <w14:round/>
          </w14:textOutline>
        </w:rPr>
        <w:t xml:space="preserve"> wings? </w:t>
      </w:r>
      <w:r w:rsidR="00386E8B">
        <w:rPr>
          <w:rFonts w:ascii="Courier New" w:hAnsi="Courier New" w:cs="Courier New"/>
          <w14:textOutline w14:w="0" w14:cap="flat" w14:cmpd="sng" w14:algn="ctr">
            <w14:noFill/>
            <w14:prstDash w14:val="solid"/>
            <w14:round/>
          </w14:textOutline>
        </w:rPr>
        <w:t xml:space="preserve">Or a trunk? </w:t>
      </w:r>
      <w:r>
        <w:rPr>
          <w:rFonts w:ascii="Courier New" w:hAnsi="Courier New" w:cs="Courier New"/>
          <w14:textOutline w14:w="0" w14:cap="flat" w14:cmpd="sng" w14:algn="ctr">
            <w14:noFill/>
            <w14:prstDash w14:val="solid"/>
            <w14:round/>
          </w14:textOutline>
        </w:rPr>
        <w:t xml:space="preserve">Elinor says she </w:t>
      </w:r>
      <w:r w:rsidRPr="00386E8B">
        <w:rPr>
          <w:rFonts w:ascii="Courier New" w:hAnsi="Courier New" w:cs="Courier New"/>
          <w:i/>
          <w:iCs/>
          <w14:textOutline w14:w="0" w14:cap="flat" w14:cmpd="sng" w14:algn="ctr">
            <w14:noFill/>
            <w14:prstDash w14:val="solid"/>
            <w14:round/>
          </w14:textOutline>
        </w:rPr>
        <w:t>does</w:t>
      </w:r>
      <w:r>
        <w:rPr>
          <w:rFonts w:ascii="Courier New" w:hAnsi="Courier New" w:cs="Courier New"/>
          <w14:textOutline w14:w="0" w14:cap="flat" w14:cmpd="sng" w14:algn="ctr">
            <w14:noFill/>
            <w14:prstDash w14:val="solid"/>
            <w14:round/>
          </w14:textOutline>
        </w:rPr>
        <w:t xml:space="preserve"> have arms, and long ears. Maybe </w:t>
      </w:r>
      <w:r w:rsidR="00386E8B">
        <w:rPr>
          <w:rFonts w:ascii="Courier New" w:hAnsi="Courier New" w:cs="Courier New"/>
          <w14:textOutline w14:w="0" w14:cap="flat" w14:cmpd="sng" w14:algn="ctr">
            <w14:noFill/>
            <w14:prstDash w14:val="solid"/>
            <w14:round/>
          </w14:textOutline>
        </w:rPr>
        <w:t>those’ll work?</w:t>
      </w:r>
      <w:r>
        <w:rPr>
          <w:rFonts w:ascii="Courier New" w:hAnsi="Courier New" w:cs="Courier New"/>
          <w14:textOutline w14:w="0" w14:cap="flat" w14:cmpd="sng" w14:algn="ctr">
            <w14:noFill/>
            <w14:prstDash w14:val="solid"/>
            <w14:round/>
          </w14:textOutline>
        </w:rPr>
        <w:t xml:space="preserve"> </w:t>
      </w:r>
      <w:r>
        <w:rPr>
          <w:rFonts w:ascii="Courier New" w:eastAsia="Calibri" w:hAnsi="Courier New" w:cs="Courier New"/>
          <w:color w:val="000000"/>
          <w:u w:color="000000"/>
          <w:lang w:val="de-DE"/>
          <w14:textOutline w14:w="0" w14:cap="flat" w14:cmpd="sng" w14:algn="ctr">
            <w14:noFill/>
            <w14:prstDash w14:val="solid"/>
            <w14:round/>
          </w14:textOutline>
        </w:rPr>
        <w:t xml:space="preserve">Elinor hops back up on her log, and tries to balance across. This time, she does the natural thing, holding her arms </w:t>
      </w:r>
      <w:r w:rsidR="00E415E4">
        <w:rPr>
          <w:rFonts w:ascii="Courier New" w:eastAsia="Calibri" w:hAnsi="Courier New" w:cs="Courier New"/>
          <w:color w:val="000000"/>
          <w:u w:color="000000"/>
          <w:lang w:val="de-DE"/>
          <w14:textOutline w14:w="0" w14:cap="flat" w14:cmpd="sng" w14:algn="ctr">
            <w14:noFill/>
            <w14:prstDash w14:val="solid"/>
            <w14:round/>
          </w14:textOutline>
        </w:rPr>
        <w:t>ready</w:t>
      </w:r>
      <w:r>
        <w:rPr>
          <w:rFonts w:ascii="Courier New" w:eastAsia="Calibri" w:hAnsi="Courier New" w:cs="Courier New"/>
          <w:color w:val="000000"/>
          <w:u w:color="000000"/>
          <w:lang w:val="de-DE"/>
          <w14:textOutline w14:w="0" w14:cap="flat" w14:cmpd="sng" w14:algn="ctr">
            <w14:noFill/>
            <w14:prstDash w14:val="solid"/>
            <w14:round/>
          </w14:textOutline>
        </w:rPr>
        <w:t xml:space="preserve"> beside her. When she tips right, she </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raises her left arm, and points </w:t>
      </w:r>
      <w:r>
        <w:rPr>
          <w:rFonts w:ascii="Courier New" w:eastAsia="Calibri" w:hAnsi="Courier New" w:cs="Courier New"/>
          <w:color w:val="000000"/>
          <w:u w:color="000000"/>
          <w:lang w:val="de-DE"/>
          <w14:textOutline w14:w="0" w14:cap="flat" w14:cmpd="sng" w14:algn="ctr">
            <w14:noFill/>
            <w14:prstDash w14:val="solid"/>
            <w14:round/>
          </w14:textOutline>
        </w:rPr>
        <w:t>her ears left. It helps</w:t>
      </w:r>
      <w:r w:rsidR="00386E8B">
        <w:rPr>
          <w:rFonts w:ascii="Courier New" w:eastAsia="Calibri" w:hAnsi="Courier New" w:cs="Courier New"/>
          <w:color w:val="000000"/>
          <w:u w:color="000000"/>
          <w:lang w:val="de-DE"/>
          <w14:textOutline w14:w="0" w14:cap="flat" w14:cmpd="sng" w14:algn="ctr">
            <w14:noFill/>
            <w14:prstDash w14:val="solid"/>
            <w14:round/>
          </w14:textOutline>
        </w:rPr>
        <w:t>,</w:t>
      </w:r>
      <w:r>
        <w:rPr>
          <w:rFonts w:ascii="Courier New" w:eastAsia="Calibri" w:hAnsi="Courier New" w:cs="Courier New"/>
          <w:color w:val="000000"/>
          <w:u w:color="000000"/>
          <w:lang w:val="de-DE"/>
          <w14:textOutline w14:w="0" w14:cap="flat" w14:cmpd="sng" w14:algn="ctr">
            <w14:noFill/>
            <w14:prstDash w14:val="solid"/>
            <w14:round/>
          </w14:textOutline>
        </w:rPr>
        <w:t xml:space="preserve"> but she still feels pretty woh-woh-</w:t>
      </w:r>
      <w:r w:rsidRPr="00154042">
        <w:rPr>
          <w:rFonts w:ascii="Courier New" w:eastAsia="Calibri" w:hAnsi="Courier New" w:cs="Courier New"/>
          <w:i/>
          <w:iCs/>
          <w:color w:val="000000"/>
          <w:u w:color="000000"/>
          <w:lang w:val="de-DE"/>
          <w14:textOutline w14:w="0" w14:cap="flat" w14:cmpd="sng" w14:algn="ctr">
            <w14:noFill/>
            <w14:prstDash w14:val="solid"/>
            <w14:round/>
          </w14:textOutline>
        </w:rPr>
        <w:t>wobbly!</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 </w:t>
      </w:r>
      <w:r w:rsidR="00062926">
        <w:rPr>
          <w:rFonts w:ascii="Courier New" w:eastAsia="Calibri" w:hAnsi="Courier New" w:cs="Courier New"/>
          <w:color w:val="000000"/>
          <w:u w:color="000000"/>
          <w:lang w:val="de-DE"/>
          <w14:textOutline w14:w="0" w14:cap="flat" w14:cmpd="sng" w14:algn="ctr">
            <w14:noFill/>
            <w14:prstDash w14:val="solid"/>
            <w14:round/>
          </w14:textOutline>
        </w:rPr>
        <w:t>(Oof.)</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 </w:t>
      </w:r>
      <w:r w:rsidR="0017791E">
        <w:rPr>
          <w:rFonts w:ascii="Courier New" w:eastAsia="Calibri" w:hAnsi="Courier New" w:cs="Courier New"/>
          <w:color w:val="000000"/>
          <w:u w:color="000000"/>
          <w:lang w:val="de-DE"/>
          <w14:textOutline w14:w="0" w14:cap="flat" w14:cmpd="sng" w14:algn="ctr">
            <w14:noFill/>
            <w14:prstDash w14:val="solid"/>
            <w14:round/>
          </w14:textOutline>
        </w:rPr>
        <w:t xml:space="preserve">But Philbert says she’s doing WAY better. </w:t>
      </w:r>
      <w:r w:rsidR="00154042">
        <w:rPr>
          <w:rFonts w:ascii="Courier New" w:eastAsia="Calibri" w:hAnsi="Courier New" w:cs="Courier New"/>
          <w:color w:val="000000"/>
          <w:u w:color="000000"/>
          <w:lang w:val="de-DE"/>
          <w14:textOutline w14:w="0" w14:cap="flat" w14:cmpd="sng" w14:algn="ctr">
            <w14:noFill/>
            <w14:prstDash w14:val="solid"/>
            <w14:round/>
          </w14:textOutline>
        </w:rPr>
        <w:t xml:space="preserve">Elinor smiles. </w:t>
      </w:r>
      <w:r w:rsidR="00386E8B">
        <w:rPr>
          <w:rFonts w:ascii="Courier New" w:eastAsia="Calibri" w:hAnsi="Courier New" w:cs="Courier New"/>
          <w:color w:val="000000"/>
          <w:u w:color="000000"/>
          <w:lang w:val="de-DE"/>
          <w14:textOutline w14:w="0" w14:cap="flat" w14:cmpd="sng" w14:algn="ctr">
            <w14:noFill/>
            <w14:prstDash w14:val="solid"/>
            <w14:round/>
          </w14:textOutline>
        </w:rPr>
        <w:t>Like Ms. Mole always says, practice makes progress!</w:t>
      </w:r>
      <w:r w:rsidR="0017791E">
        <w:rPr>
          <w:rFonts w:ascii="Courier New" w:eastAsia="Calibri" w:hAnsi="Courier New" w:cs="Courier New"/>
          <w:color w:val="000000"/>
          <w:u w:color="000000"/>
          <w:lang w:val="de-DE"/>
          <w14:textOutline w14:w="0" w14:cap="flat" w14:cmpd="sng" w14:algn="ctr">
            <w14:noFill/>
            <w14:prstDash w14:val="solid"/>
            <w14:round/>
          </w14:textOutline>
        </w:rPr>
        <w:t xml:space="preserve"> Elinor </w:t>
      </w:r>
      <w:r w:rsidR="00154042">
        <w:rPr>
          <w:rFonts w:ascii="Courier New" w:eastAsia="Calibri" w:hAnsi="Courier New" w:cs="Courier New"/>
          <w:color w:val="000000"/>
          <w:u w:color="000000"/>
          <w:lang w:val="de-DE"/>
          <w14:textOutline w14:w="0" w14:cap="flat" w14:cmpd="sng" w14:algn="ctr">
            <w14:noFill/>
            <w14:prstDash w14:val="solid"/>
            <w14:round/>
          </w14:textOutline>
        </w:rPr>
        <w:t>gets back up to keep trying.</w:t>
      </w:r>
    </w:p>
    <w:p w14:paraId="69F6F63E" w14:textId="2E13A619" w:rsidR="00E415E4" w:rsidRDefault="00154042" w:rsidP="00CB47F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eastAsia="Calibri" w:hAnsi="Courier New" w:cs="Courier New"/>
          <w:color w:val="000000"/>
          <w:u w:color="000000"/>
          <w:lang w:val="de-DE"/>
          <w14:textOutline w14:w="0" w14:cap="flat" w14:cmpd="sng" w14:algn="ctr">
            <w14:noFill/>
            <w14:prstDash w14:val="solid"/>
            <w14:round/>
          </w14:textOutline>
        </w:rPr>
        <w:t>Meanwhile, Ari and Olive are practicing hard too. Ari is totally</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focused as he rides around.</w:t>
      </w:r>
      <w:r>
        <w:rPr>
          <w:rFonts w:ascii="Courier New" w:eastAsia="Calibri" w:hAnsi="Courier New" w:cs="Courier New"/>
          <w:color w:val="000000"/>
          <w:u w:color="000000"/>
          <w:lang w:val="de-DE"/>
          <w14:textOutline w14:w="0" w14:cap="flat" w14:cmpd="sng" w14:algn="ctr">
            <w14:noFill/>
            <w14:prstDash w14:val="solid"/>
            <w14:round/>
          </w14:textOutline>
        </w:rPr>
        <w:t xml:space="preserve"> Olive </w:t>
      </w:r>
      <w:r w:rsidR="00394E1E">
        <w:rPr>
          <w:rFonts w:ascii="Courier New" w:eastAsia="Calibri" w:hAnsi="Courier New" w:cs="Courier New"/>
          <w:color w:val="000000"/>
          <w:u w:color="000000"/>
          <w:lang w:val="de-DE"/>
          <w14:textOutline w14:w="0" w14:cap="flat" w14:cmpd="sng" w14:algn="ctr">
            <w14:noFill/>
            <w14:prstDash w14:val="solid"/>
            <w14:round/>
          </w14:textOutline>
        </w:rPr>
        <w:t>has decided to add a little flair to her act</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with a sweeping curtsey at the end. But when the curtsey gets in Ari’s way – OOF! – </w:t>
      </w:r>
      <w:commentRangeStart w:id="15"/>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he ends up flailing off in Elinor‘s direction on his unicycle, clutching one of Olive’s stilts in his hands! Not wanting to run into Elinor, Ari bails off his </w:t>
      </w:r>
      <w:r w:rsidR="005424CD">
        <w:rPr>
          <w:rFonts w:ascii="Courier New" w:eastAsia="Calibri" w:hAnsi="Courier New" w:cs="Courier New"/>
          <w:color w:val="000000"/>
          <w:u w:color="000000"/>
          <w:lang w:val="de-DE"/>
          <w14:textOutline w14:w="0" w14:cap="flat" w14:cmpd="sng" w14:algn="ctr">
            <w14:noFill/>
            <w14:prstDash w14:val="solid"/>
            <w14:round/>
          </w14:textOutline>
        </w:rPr>
        <w:t>unicycle, accidentally</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tossing the stilt into Elinor’s hands. </w:t>
      </w:r>
      <w:r w:rsidR="00E86A78" w:rsidRPr="00E86A78">
        <w:rPr>
          <w:rFonts w:ascii="Courier New" w:hAnsi="Courier New" w:cs="Courier New"/>
          <w14:textOutline w14:w="0" w14:cap="flat" w14:cmpd="sng" w14:algn="ctr">
            <w14:noFill/>
            <w14:prstDash w14:val="solid"/>
            <w14:round/>
          </w14:textOutline>
        </w:rPr>
        <w:t>WHOAA</w:t>
      </w:r>
      <w:r w:rsidR="005424CD">
        <w:rPr>
          <w:rFonts w:ascii="Courier New" w:hAnsi="Courier New" w:cs="Courier New"/>
          <w14:textOutline w14:w="0" w14:cap="flat" w14:cmpd="sng" w14:algn="ctr">
            <w14:noFill/>
            <w14:prstDash w14:val="solid"/>
            <w14:round/>
          </w14:textOutline>
        </w:rPr>
        <w:t>A!</w:t>
      </w:r>
      <w:r w:rsidR="00E86A78" w:rsidRPr="00E86A78">
        <w:rPr>
          <w:rFonts w:ascii="Courier New" w:hAnsi="Courier New" w:cs="Courier New"/>
          <w14:textOutline w14:w="0" w14:cap="flat" w14:cmpd="sng" w14:algn="ctr">
            <w14:noFill/>
            <w14:prstDash w14:val="solid"/>
            <w14:round/>
          </w14:textOutline>
        </w:rPr>
        <w:t xml:space="preserve"> For a moment we think Elinor will topple – but she thrusts the pole in the opposite direction – and rights herself. </w:t>
      </w:r>
      <w:proofErr w:type="spellStart"/>
      <w:r w:rsidR="00E86A78" w:rsidRPr="00E86A78">
        <w:rPr>
          <w:rFonts w:ascii="Courier New" w:hAnsi="Courier New" w:cs="Courier New"/>
          <w14:textOutline w14:w="0" w14:cap="flat" w14:cmpd="sng" w14:algn="ctr">
            <w14:noFill/>
            <w14:prstDash w14:val="solid"/>
            <w14:round/>
          </w14:textOutline>
        </w:rPr>
        <w:t>Heyyy</w:t>
      </w:r>
      <w:proofErr w:type="spellEnd"/>
      <w:r w:rsidR="00E415E4">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w:t>
      </w:r>
      <w:r w:rsidR="005424CD">
        <w:rPr>
          <w:rFonts w:ascii="Courier New" w:hAnsi="Courier New" w:cs="Courier New"/>
          <w14:textOutline w14:w="0" w14:cap="flat" w14:cmpd="sng" w14:algn="ctr">
            <w14:noFill/>
            <w14:prstDash w14:val="solid"/>
            <w14:round/>
          </w14:textOutline>
        </w:rPr>
        <w:t xml:space="preserve">this </w:t>
      </w:r>
      <w:r w:rsidR="00062926">
        <w:rPr>
          <w:rFonts w:ascii="Courier New" w:hAnsi="Courier New" w:cs="Courier New"/>
          <w14:textOutline w14:w="0" w14:cap="flat" w14:cmpd="sng" w14:algn="ctr">
            <w14:noFill/>
            <w14:prstDash w14:val="solid"/>
            <w14:round/>
          </w14:textOutline>
        </w:rPr>
        <w:t>pole</w:t>
      </w:r>
      <w:r w:rsidR="005424CD">
        <w:rPr>
          <w:rFonts w:ascii="Courier New" w:hAnsi="Courier New" w:cs="Courier New"/>
          <w14:textOutline w14:w="0" w14:cap="flat" w14:cmpd="sng" w14:algn="ctr">
            <w14:noFill/>
            <w14:prstDash w14:val="solid"/>
            <w14:round/>
          </w14:textOutline>
        </w:rPr>
        <w:t xml:space="preserve"> actually helps! </w:t>
      </w:r>
      <w:commentRangeEnd w:id="15"/>
      <w:r w:rsidR="00707DF8">
        <w:rPr>
          <w:rStyle w:val="CommentReference"/>
        </w:rPr>
        <w:commentReference w:id="15"/>
      </w:r>
      <w:r w:rsidR="005424CD">
        <w:rPr>
          <w:rFonts w:ascii="Courier New" w:hAnsi="Courier New" w:cs="Courier New"/>
          <w14:textOutline w14:w="0" w14:cap="flat" w14:cmpd="sng" w14:algn="ctr">
            <w14:noFill/>
            <w14:prstDash w14:val="solid"/>
            <w14:round/>
          </w14:textOutline>
        </w:rPr>
        <w:t xml:space="preserve">(She moves back and forth on the log, holding the pole horizontally as she tries it </w:t>
      </w:r>
      <w:r w:rsidR="005424CD">
        <w:rPr>
          <w:rFonts w:ascii="Courier New" w:hAnsi="Courier New" w:cs="Courier New"/>
          <w14:textOutline w14:w="0" w14:cap="flat" w14:cmpd="sng" w14:algn="ctr">
            <w14:noFill/>
            <w14:prstDash w14:val="solid"/>
            <w14:round/>
          </w14:textOutline>
        </w:rPr>
        <w:lastRenderedPageBreak/>
        <w:t>out.)</w:t>
      </w:r>
      <w:r w:rsidR="00E415E4">
        <w:rPr>
          <w:rFonts w:ascii="Courier New" w:hAnsi="Courier New" w:cs="Courier New"/>
          <w14:textOutline w14:w="0" w14:cap="flat" w14:cmpd="sng" w14:algn="ctr">
            <w14:noFill/>
            <w14:prstDash w14:val="solid"/>
            <w14:round/>
          </w14:textOutline>
        </w:rPr>
        <w:t xml:space="preserve"> S</w:t>
      </w:r>
      <w:r w:rsidR="00E86A78" w:rsidRPr="00E86A78">
        <w:rPr>
          <w:rFonts w:ascii="Courier New" w:hAnsi="Courier New" w:cs="Courier New"/>
          <w14:textOutline w14:w="0" w14:cap="flat" w14:cmpd="sng" w14:algn="ctr">
            <w14:noFill/>
            <w14:prstDash w14:val="solid"/>
            <w14:round/>
          </w14:textOutline>
        </w:rPr>
        <w:t>o</w:t>
      </w:r>
      <w:r w:rsidR="005424CD">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it’s </w:t>
      </w:r>
      <w:r w:rsidR="00E86A78" w:rsidRPr="00062926">
        <w:rPr>
          <w:rFonts w:ascii="Courier New" w:hAnsi="Courier New" w:cs="Courier New"/>
          <w:i/>
          <w:iCs/>
          <w14:textOutline w14:w="0" w14:cap="flat" w14:cmpd="sng" w14:algn="ctr">
            <w14:noFill/>
            <w14:prstDash w14:val="solid"/>
            <w14:round/>
          </w14:textOutline>
        </w:rPr>
        <w:t>not</w:t>
      </w:r>
      <w:r w:rsidR="00E86A78" w:rsidRPr="00E86A78">
        <w:rPr>
          <w:rFonts w:ascii="Courier New" w:hAnsi="Courier New" w:cs="Courier New"/>
          <w14:textOutline w14:w="0" w14:cap="flat" w14:cmpd="sng" w14:algn="ctr">
            <w14:noFill/>
            <w14:prstDash w14:val="solid"/>
            <w14:round/>
          </w14:textOutline>
        </w:rPr>
        <w:t xml:space="preserve"> just body parts… </w:t>
      </w:r>
      <w:r w:rsidR="00E415E4">
        <w:rPr>
          <w:rFonts w:ascii="Courier New" w:hAnsi="Courier New" w:cs="Courier New"/>
          <w14:textOutline w14:w="0" w14:cap="flat" w14:cmpd="sng" w14:algn="ctr">
            <w14:noFill/>
            <w14:prstDash w14:val="solid"/>
            <w14:round/>
          </w14:textOutline>
        </w:rPr>
        <w:t>you can also use</w:t>
      </w:r>
      <w:r w:rsidR="00D845EE">
        <w:rPr>
          <w:rFonts w:ascii="Courier New" w:hAnsi="Courier New" w:cs="Courier New"/>
          <w14:textOutline w14:w="0" w14:cap="flat" w14:cmpd="sng" w14:algn="ctr">
            <w14:noFill/>
            <w14:prstDash w14:val="solid"/>
            <w14:round/>
          </w14:textOutline>
        </w:rPr>
        <w:t xml:space="preserve"> some other tool </w:t>
      </w:r>
      <w:r w:rsidR="00E415E4">
        <w:rPr>
          <w:rFonts w:ascii="Courier New" w:hAnsi="Courier New" w:cs="Courier New"/>
          <w14:textOutline w14:w="0" w14:cap="flat" w14:cmpd="sng" w14:algn="ctr">
            <w14:noFill/>
            <w14:prstDash w14:val="solid"/>
            <w14:round/>
          </w14:textOutline>
        </w:rPr>
        <w:t xml:space="preserve">to </w:t>
      </w:r>
      <w:commentRangeStart w:id="16"/>
      <w:r w:rsidR="005424CD">
        <w:rPr>
          <w:rFonts w:ascii="Courier New" w:hAnsi="Courier New" w:cs="Courier New"/>
          <w14:textOutline w14:w="0" w14:cap="flat" w14:cmpd="sng" w14:algn="ctr">
            <w14:noFill/>
            <w14:prstDash w14:val="solid"/>
            <w14:round/>
          </w14:textOutline>
        </w:rPr>
        <w:t>‘</w:t>
      </w:r>
      <w:r w:rsidR="00E415E4">
        <w:rPr>
          <w:rFonts w:ascii="Courier New" w:hAnsi="Courier New" w:cs="Courier New"/>
          <w14:textOutline w14:w="0" w14:cap="flat" w14:cmpd="sng" w14:algn="ctr">
            <w14:noFill/>
            <w14:prstDash w14:val="solid"/>
            <w14:round/>
          </w14:textOutline>
        </w:rPr>
        <w:t>spread your</w:t>
      </w:r>
      <w:r w:rsidR="00D845EE">
        <w:rPr>
          <w:rFonts w:ascii="Courier New" w:hAnsi="Courier New" w:cs="Courier New"/>
          <w14:textOutline w14:w="0" w14:cap="flat" w14:cmpd="sng" w14:algn="ctr">
            <w14:noFill/>
            <w14:prstDash w14:val="solid"/>
            <w14:round/>
          </w14:textOutline>
        </w:rPr>
        <w:t xml:space="preserve"> weight</w:t>
      </w:r>
      <w:r w:rsidR="00E415E4">
        <w:rPr>
          <w:rFonts w:ascii="Courier New" w:hAnsi="Courier New" w:cs="Courier New"/>
          <w14:textOutline w14:w="0" w14:cap="flat" w14:cmpd="sng" w14:algn="ctr">
            <w14:noFill/>
            <w14:prstDash w14:val="solid"/>
            <w14:round/>
          </w14:textOutline>
        </w:rPr>
        <w:t xml:space="preserve"> out</w:t>
      </w:r>
      <w:r w:rsidR="005424CD">
        <w:rPr>
          <w:rFonts w:ascii="Courier New" w:hAnsi="Courier New" w:cs="Courier New"/>
          <w14:textOutline w14:w="0" w14:cap="flat" w14:cmpd="sng" w14:algn="ctr">
            <w14:noFill/>
            <w14:prstDash w14:val="solid"/>
            <w14:round/>
          </w14:textOutline>
        </w:rPr>
        <w:t>’</w:t>
      </w:r>
      <w:r w:rsidR="00D845EE">
        <w:rPr>
          <w:rFonts w:ascii="Courier New" w:hAnsi="Courier New" w:cs="Courier New"/>
          <w14:textOutline w14:w="0" w14:cap="flat" w14:cmpd="sng" w14:algn="ctr">
            <w14:noFill/>
            <w14:prstDash w14:val="solid"/>
            <w14:round/>
          </w14:textOutline>
        </w:rPr>
        <w:t xml:space="preserve"> </w:t>
      </w:r>
      <w:commentRangeEnd w:id="16"/>
      <w:r w:rsidR="00707DF8">
        <w:rPr>
          <w:rStyle w:val="CommentReference"/>
        </w:rPr>
        <w:commentReference w:id="16"/>
      </w:r>
      <w:r w:rsidR="00D845EE">
        <w:rPr>
          <w:rFonts w:ascii="Courier New" w:hAnsi="Courier New" w:cs="Courier New"/>
          <w14:textOutline w14:w="0" w14:cap="flat" w14:cmpd="sng" w14:algn="ctr">
            <w14:noFill/>
            <w14:prstDash w14:val="solid"/>
            <w14:round/>
          </w14:textOutline>
        </w:rPr>
        <w:t>over what you’re balancing on,</w:t>
      </w:r>
      <w:r w:rsidR="005424CD">
        <w:rPr>
          <w:rFonts w:ascii="Courier New" w:hAnsi="Courier New" w:cs="Courier New"/>
          <w14:textOutline w14:w="0" w14:cap="flat" w14:cmpd="sng" w14:algn="ctr">
            <w14:noFill/>
            <w14:prstDash w14:val="solid"/>
            <w14:round/>
          </w14:textOutline>
        </w:rPr>
        <w:t xml:space="preserve"> </w:t>
      </w:r>
      <w:r w:rsidR="00D845EE">
        <w:rPr>
          <w:rFonts w:ascii="Courier New" w:hAnsi="Courier New" w:cs="Courier New"/>
          <w14:textOutline w14:w="0" w14:cap="flat" w14:cmpd="sng" w14:algn="ctr">
            <w14:noFill/>
            <w14:prstDash w14:val="solid"/>
            <w14:round/>
          </w14:textOutline>
        </w:rPr>
        <w:t xml:space="preserve">to </w:t>
      </w:r>
      <w:r w:rsidR="005424CD">
        <w:rPr>
          <w:rFonts w:ascii="Courier New" w:hAnsi="Courier New" w:cs="Courier New"/>
          <w14:textOutline w14:w="0" w14:cap="flat" w14:cmpd="sng" w14:algn="ctr">
            <w14:noFill/>
            <w14:prstDash w14:val="solid"/>
            <w14:round/>
          </w14:textOutline>
        </w:rPr>
        <w:t xml:space="preserve">make it easier to stay up. </w:t>
      </w:r>
    </w:p>
    <w:p w14:paraId="05E87BB0" w14:textId="2416F18D" w:rsidR="005424CD" w:rsidRDefault="005424CD" w:rsidP="00D845EE">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w:t>
      </w:r>
      <w:r w:rsidR="00155BB9">
        <w:rPr>
          <w:rFonts w:ascii="Courier New" w:hAnsi="Courier New" w:cs="Courier New"/>
          <w14:textOutline w14:w="0" w14:cap="flat" w14:cmpd="sng" w14:algn="ctr">
            <w14:noFill/>
            <w14:prstDash w14:val="solid"/>
            <w14:round/>
          </w14:textOutline>
        </w:rPr>
        <w:t>Nice going, Elinor!”</w:t>
      </w:r>
      <w:r>
        <w:rPr>
          <w:rFonts w:ascii="Courier New" w:hAnsi="Courier New" w:cs="Courier New"/>
          <w14:textOutline w14:w="0" w14:cap="flat" w14:cmpd="sng" w14:algn="ctr">
            <w14:noFill/>
            <w14:prstDash w14:val="solid"/>
            <w14:round/>
          </w14:textOutline>
        </w:rPr>
        <w:t xml:space="preserve"> yells Philbert, jumping for joy on his branch. Suddenly - &lt;CRACK&gt; - his drooping branch snaps, dropping him </w:t>
      </w:r>
      <w:r w:rsidR="004777ED">
        <w:rPr>
          <w:rFonts w:ascii="Courier New" w:hAnsi="Courier New" w:cs="Courier New"/>
          <w14:textOutline w14:w="0" w14:cap="flat" w14:cmpd="sng" w14:algn="ctr">
            <w14:noFill/>
            <w14:prstDash w14:val="solid"/>
            <w14:round/>
          </w14:textOutline>
        </w:rPr>
        <w:t xml:space="preserve">the last </w:t>
      </w:r>
      <w:r>
        <w:rPr>
          <w:rFonts w:ascii="Courier New" w:hAnsi="Courier New" w:cs="Courier New"/>
          <w14:textOutline w14:w="0" w14:cap="flat" w14:cmpd="sng" w14:algn="ctr">
            <w14:noFill/>
            <w14:prstDash w14:val="solid"/>
            <w14:round/>
          </w14:textOutline>
        </w:rPr>
        <w:t>two feet</w:t>
      </w:r>
      <w:r w:rsidR="004777ED">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to the ground. (</w:t>
      </w:r>
      <w:proofErr w:type="spellStart"/>
      <w:r w:rsidRPr="00155BB9">
        <w:rPr>
          <w:rFonts w:ascii="Courier New" w:hAnsi="Courier New" w:cs="Courier New"/>
          <w:i/>
          <w:iCs/>
          <w14:textOutline w14:w="0" w14:cap="flat" w14:cmpd="sng" w14:algn="ctr">
            <w14:noFill/>
            <w14:prstDash w14:val="solid"/>
            <w14:round/>
          </w14:textOutline>
        </w:rPr>
        <w:t>Oof</w:t>
      </w:r>
      <w:proofErr w:type="spellEnd"/>
      <w:r w:rsidRPr="00155BB9">
        <w:rPr>
          <w:rFonts w:ascii="Courier New" w:hAnsi="Courier New" w:cs="Courier New"/>
          <w:i/>
          <w:iCs/>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w:t>
      </w:r>
      <w:r w:rsidR="006F28FB">
        <w:rPr>
          <w:rFonts w:ascii="Courier New" w:hAnsi="Courier New" w:cs="Courier New"/>
          <w14:textOutline w14:w="0" w14:cap="flat" w14:cmpd="sng" w14:algn="ctr">
            <w14:noFill/>
            <w14:prstDash w14:val="solid"/>
            <w14:round/>
          </w14:textOutline>
        </w:rPr>
        <w:t xml:space="preserve">He jumps up. </w:t>
      </w:r>
      <w:r>
        <w:rPr>
          <w:rFonts w:ascii="Courier New" w:hAnsi="Courier New" w:cs="Courier New"/>
          <w14:textOutline w14:w="0" w14:cap="flat" w14:cmpd="sng" w14:algn="ctr">
            <w14:noFill/>
            <w14:prstDash w14:val="solid"/>
            <w14:round/>
          </w14:textOutline>
        </w:rPr>
        <w:t xml:space="preserve">I’m okay!) Ari and Olive come over to </w:t>
      </w:r>
      <w:r w:rsidR="006F28FB">
        <w:rPr>
          <w:rFonts w:ascii="Courier New" w:hAnsi="Courier New" w:cs="Courier New"/>
          <w14:textOutline w14:w="0" w14:cap="flat" w14:cmpd="sng" w14:algn="ctr">
            <w14:noFill/>
            <w14:prstDash w14:val="solid"/>
            <w14:round/>
          </w14:textOutline>
        </w:rPr>
        <w:t xml:space="preserve">make sure </w:t>
      </w:r>
      <w:proofErr w:type="spellStart"/>
      <w:r w:rsidR="006F28FB">
        <w:rPr>
          <w:rFonts w:ascii="Courier New" w:hAnsi="Courier New" w:cs="Courier New"/>
          <w14:textOutline w14:w="0" w14:cap="flat" w14:cmpd="sng" w14:algn="ctr">
            <w14:noFill/>
            <w14:prstDash w14:val="solid"/>
            <w14:round/>
          </w14:textOutline>
        </w:rPr>
        <w:t>Philber</w:t>
      </w:r>
      <w:r w:rsidR="003F6A73">
        <w:rPr>
          <w:rFonts w:ascii="Courier New" w:hAnsi="Courier New" w:cs="Courier New"/>
          <w14:textOutline w14:w="0" w14:cap="flat" w14:cmpd="sng" w14:algn="ctr">
            <w14:noFill/>
            <w14:prstDash w14:val="solid"/>
            <w14:round/>
          </w14:textOutline>
        </w:rPr>
        <w:t>t</w:t>
      </w:r>
      <w:proofErr w:type="spellEnd"/>
      <w:r w:rsidR="006F28FB">
        <w:rPr>
          <w:rFonts w:ascii="Courier New" w:hAnsi="Courier New" w:cs="Courier New"/>
          <w14:textOutline w14:w="0" w14:cap="flat" w14:cmpd="sng" w14:algn="ctr">
            <w14:noFill/>
            <w14:prstDash w14:val="solid"/>
            <w14:round/>
          </w14:textOutline>
        </w:rPr>
        <w:t xml:space="preserve"> is alright and </w:t>
      </w:r>
      <w:r w:rsidR="003F6A73">
        <w:rPr>
          <w:rFonts w:ascii="Courier New" w:hAnsi="Courier New" w:cs="Courier New"/>
          <w14:textOutline w14:w="0" w14:cap="flat" w14:cmpd="sng" w14:algn="ctr">
            <w14:noFill/>
            <w14:prstDash w14:val="solid"/>
            <w14:round/>
          </w14:textOutline>
        </w:rPr>
        <w:t xml:space="preserve">then turn their attention to </w:t>
      </w:r>
      <w:r>
        <w:rPr>
          <w:rFonts w:ascii="Courier New" w:hAnsi="Courier New" w:cs="Courier New"/>
          <w14:textOutline w14:w="0" w14:cap="flat" w14:cmpd="sng" w14:algn="ctr">
            <w14:noFill/>
            <w14:prstDash w14:val="solid"/>
            <w14:round/>
          </w14:textOutline>
        </w:rPr>
        <w:t>Elinor’s discovery</w:t>
      </w:r>
      <w:r w:rsidR="00155BB9">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but Olive points out that she</w:t>
      </w:r>
      <w:r w:rsidR="004777ED">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needs her stilt back for her act. </w:t>
      </w:r>
      <w:r w:rsidR="00D845EE">
        <w:rPr>
          <w:rFonts w:ascii="Courier New" w:hAnsi="Courier New" w:cs="Courier New"/>
          <w14:textOutline w14:w="0" w14:cap="flat" w14:cmpd="sng" w14:algn="ctr">
            <w14:noFill/>
            <w14:prstDash w14:val="solid"/>
            <w14:round/>
          </w14:textOutline>
        </w:rPr>
        <w:t xml:space="preserve">Luckily, </w:t>
      </w:r>
      <w:r>
        <w:rPr>
          <w:rFonts w:ascii="Courier New" w:hAnsi="Courier New" w:cs="Courier New"/>
          <w14:textOutline w14:w="0" w14:cap="flat" w14:cmpd="sng" w14:algn="ctr">
            <w14:noFill/>
            <w14:prstDash w14:val="solid"/>
            <w14:round/>
          </w14:textOutline>
        </w:rPr>
        <w:t>Philbert knows a nice long branch she can us</w:t>
      </w:r>
      <w:r w:rsidR="00D845EE">
        <w:rPr>
          <w:rFonts w:ascii="Courier New" w:hAnsi="Courier New" w:cs="Courier New"/>
          <w14:textOutline w14:w="0" w14:cap="flat" w14:cmpd="sng" w14:algn="ctr">
            <w14:noFill/>
            <w14:prstDash w14:val="solid"/>
            <w14:round/>
          </w14:textOutline>
        </w:rPr>
        <w:t>e. As he sheepishly holds up the broken branch, they all chuckle and we</w:t>
      </w:r>
      <w:r w:rsidR="004777ED">
        <w:rPr>
          <w:rFonts w:ascii="Courier New" w:hAnsi="Courier New" w:cs="Courier New"/>
          <w14:textOutline w14:w="0" w14:cap="flat" w14:cmpd="sng" w14:algn="ctr">
            <w14:noFill/>
            <w14:prstDash w14:val="solid"/>
            <w14:round/>
          </w14:textOutline>
        </w:rPr>
        <w:t xml:space="preserve"> WIPE T</w:t>
      </w:r>
      <w:r w:rsidR="00D845EE">
        <w:rPr>
          <w:rFonts w:ascii="Courier New" w:hAnsi="Courier New" w:cs="Courier New"/>
          <w14:textOutline w14:w="0" w14:cap="flat" w14:cmpd="sng" w14:algn="ctr">
            <w14:noFill/>
            <w14:prstDash w14:val="solid"/>
            <w14:round/>
          </w14:textOutline>
        </w:rPr>
        <w:t>O:</w:t>
      </w:r>
    </w:p>
    <w:p w14:paraId="39E86117" w14:textId="78C6FC65" w:rsidR="005424CD" w:rsidRPr="005424CD" w:rsidRDefault="00D845EE" w:rsidP="005424CD">
      <w:pPr>
        <w:shd w:val="clear" w:color="auto" w:fill="FFFFFF"/>
        <w:spacing w:before="100" w:beforeAutospacing="1" w:after="100" w:afterAutospacing="1"/>
        <w:rPr>
          <w:rFonts w:ascii="Courier New" w:hAnsi="Courier New" w:cs="Courier New"/>
          <w:b/>
          <w:bCs/>
          <w14:textOutline w14:w="0" w14:cap="flat" w14:cmpd="sng" w14:algn="ctr">
            <w14:noFill/>
            <w14:prstDash w14:val="solid"/>
            <w14:round/>
          </w14:textOutline>
        </w:rPr>
      </w:pPr>
      <w:r>
        <w:rPr>
          <w:rFonts w:ascii="Courier New" w:hAnsi="Courier New" w:cs="Courier New"/>
          <w:b/>
          <w:bCs/>
          <w14:textOutline w14:w="0" w14:cap="flat" w14:cmpd="sng" w14:algn="ctr">
            <w14:noFill/>
            <w14:prstDash w14:val="solid"/>
            <w14:round/>
          </w14:textOutline>
        </w:rPr>
        <w:t xml:space="preserve">3. </w:t>
      </w:r>
      <w:r w:rsidR="005424CD" w:rsidRPr="005424CD">
        <w:rPr>
          <w:rFonts w:ascii="Courier New" w:hAnsi="Courier New" w:cs="Courier New"/>
          <w:b/>
          <w:bCs/>
          <w14:textOutline w14:w="0" w14:cap="flat" w14:cmpd="sng" w14:algn="ctr">
            <w14:noFill/>
            <w14:prstDash w14:val="solid"/>
            <w14:round/>
          </w14:textOutline>
        </w:rPr>
        <w:t xml:space="preserve">EXT. PLAYGROUND – DAY </w:t>
      </w:r>
    </w:p>
    <w:p w14:paraId="68B12AE6" w14:textId="2B43EA8B" w:rsidR="005424CD" w:rsidRDefault="004777ED" w:rsidP="005424C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MINUTES LATER – </w:t>
      </w:r>
      <w:r w:rsidR="00792144">
        <w:rPr>
          <w:rFonts w:ascii="Courier New" w:hAnsi="Courier New" w:cs="Courier New"/>
          <w14:textOutline w14:w="0" w14:cap="flat" w14:cmpd="sng" w14:algn="ctr">
            <w14:noFill/>
            <w14:prstDash w14:val="solid"/>
            <w14:round/>
          </w14:textOutline>
        </w:rPr>
        <w:t xml:space="preserve">A beaming </w:t>
      </w:r>
      <w:r>
        <w:rPr>
          <w:rFonts w:ascii="Courier New" w:hAnsi="Courier New" w:cs="Courier New"/>
          <w14:textOutline w14:w="0" w14:cap="flat" w14:cmpd="sng" w14:algn="ctr">
            <w14:noFill/>
            <w14:prstDash w14:val="solid"/>
            <w14:round/>
          </w14:textOutline>
        </w:rPr>
        <w:t xml:space="preserve">Elinor has a construction paper </w:t>
      </w:r>
      <w:r w:rsidR="00155BB9">
        <w:rPr>
          <w:rFonts w:ascii="Courier New" w:hAnsi="Courier New" w:cs="Courier New"/>
          <w14:textOutline w14:w="0" w14:cap="flat" w14:cmpd="sng" w14:algn="ctr">
            <w14:noFill/>
            <w14:prstDash w14:val="solid"/>
            <w14:round/>
          </w14:textOutline>
        </w:rPr>
        <w:t>MEGAPHONE</w:t>
      </w:r>
      <w:r>
        <w:rPr>
          <w:rFonts w:ascii="Courier New" w:hAnsi="Courier New" w:cs="Courier New"/>
          <w14:textOutline w14:w="0" w14:cap="flat" w14:cmpd="sng" w14:algn="ctr">
            <w14:noFill/>
            <w14:prstDash w14:val="solid"/>
            <w14:round/>
          </w14:textOutline>
        </w:rPr>
        <w:t xml:space="preserve"> in hand and is bellowing to a </w:t>
      </w:r>
      <w:r w:rsidR="00E8050F">
        <w:rPr>
          <w:rFonts w:ascii="Courier New" w:hAnsi="Courier New" w:cs="Courier New"/>
          <w14:textOutline w14:w="0" w14:cap="flat" w14:cmpd="sng" w14:algn="ctr">
            <w14:noFill/>
            <w14:prstDash w14:val="solid"/>
            <w14:round/>
          </w14:textOutline>
        </w:rPr>
        <w:t>FEW LOCAL KIDS</w:t>
      </w:r>
      <w:r>
        <w:rPr>
          <w:rFonts w:ascii="Courier New" w:hAnsi="Courier New" w:cs="Courier New"/>
          <w14:textOutline w14:w="0" w14:cap="flat" w14:cmpd="sng" w14:algn="ctr">
            <w14:noFill/>
            <w14:prstDash w14:val="solid"/>
            <w14:round/>
          </w14:textOutline>
        </w:rPr>
        <w:t xml:space="preserve"> who have </w:t>
      </w:r>
      <w:r w:rsidR="00792144">
        <w:rPr>
          <w:rFonts w:ascii="Courier New" w:hAnsi="Courier New" w:cs="Courier New"/>
          <w14:textOutline w14:w="0" w14:cap="flat" w14:cmpd="sng" w14:algn="ctr">
            <w14:noFill/>
            <w14:prstDash w14:val="solid"/>
            <w14:round/>
          </w14:textOutline>
        </w:rPr>
        <w:t>joined</w:t>
      </w:r>
      <w:r>
        <w:rPr>
          <w:rFonts w:ascii="Courier New" w:hAnsi="Courier New" w:cs="Courier New"/>
          <w14:textOutline w14:w="0" w14:cap="flat" w14:cmpd="sng" w14:algn="ctr">
            <w14:noFill/>
            <w14:prstDash w14:val="solid"/>
            <w14:round/>
          </w14:textOutline>
        </w:rPr>
        <w:t xml:space="preserve"> Philbert to watch the big show. </w:t>
      </w:r>
      <w:r w:rsidR="005424CD">
        <w:rPr>
          <w:rFonts w:ascii="Courier New" w:hAnsi="Courier New" w:cs="Courier New"/>
          <w14:textOutline w14:w="0" w14:cap="flat" w14:cmpd="sng" w14:algn="ctr">
            <w14:noFill/>
            <w14:prstDash w14:val="solid"/>
            <w14:round/>
          </w14:textOutline>
        </w:rPr>
        <w:t>“</w:t>
      </w:r>
      <w:proofErr w:type="spellStart"/>
      <w:r w:rsidR="005424CD">
        <w:rPr>
          <w:rFonts w:ascii="Courier New" w:hAnsi="Courier New" w:cs="Courier New"/>
          <w14:textOutline w14:w="0" w14:cap="flat" w14:cmpd="sng" w14:algn="ctr">
            <w14:noFill/>
            <w14:prstDash w14:val="solid"/>
            <w14:round/>
          </w14:textOutline>
        </w:rPr>
        <w:t>Lad</w:t>
      </w:r>
      <w:r w:rsidR="00792144">
        <w:rPr>
          <w:rFonts w:ascii="Courier New" w:hAnsi="Courier New" w:cs="Courier New"/>
          <w14:textOutline w14:w="0" w14:cap="flat" w14:cmpd="sng" w14:algn="ctr">
            <w14:noFill/>
            <w14:prstDash w14:val="solid"/>
            <w14:round/>
          </w14:textOutline>
        </w:rPr>
        <w:t>ieee</w:t>
      </w:r>
      <w:r w:rsidR="005424CD">
        <w:rPr>
          <w:rFonts w:ascii="Courier New" w:hAnsi="Courier New" w:cs="Courier New"/>
          <w14:textOutline w14:w="0" w14:cap="flat" w14:cmpd="sng" w14:algn="ctr">
            <w14:noFill/>
            <w14:prstDash w14:val="solid"/>
            <w14:round/>
          </w14:textOutline>
        </w:rPr>
        <w:t>s</w:t>
      </w:r>
      <w:proofErr w:type="spellEnd"/>
      <w:r w:rsidR="005424CD">
        <w:rPr>
          <w:rFonts w:ascii="Courier New" w:hAnsi="Courier New" w:cs="Courier New"/>
          <w14:textOutline w14:w="0" w14:cap="flat" w14:cmpd="sng" w14:algn="ctr">
            <w14:noFill/>
            <w14:prstDash w14:val="solid"/>
            <w14:round/>
          </w14:textOutline>
        </w:rPr>
        <w:t xml:space="preserve"> and Gentle</w:t>
      </w:r>
      <w:r>
        <w:rPr>
          <w:rFonts w:ascii="Courier New" w:hAnsi="Courier New" w:cs="Courier New"/>
          <w14:textOutline w14:w="0" w14:cap="flat" w14:cmpd="sng" w14:algn="ctr">
            <w14:noFill/>
            <w14:prstDash w14:val="solid"/>
            <w14:round/>
          </w14:textOutline>
        </w:rPr>
        <w:t>men</w:t>
      </w:r>
      <w:r w:rsidR="005424CD">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(…men… men) </w:t>
      </w:r>
      <w:r w:rsidR="005424CD">
        <w:rPr>
          <w:rFonts w:ascii="Courier New" w:hAnsi="Courier New" w:cs="Courier New"/>
          <w14:textOutline w14:w="0" w14:cap="flat" w14:cmpd="sng" w14:algn="ctr">
            <w14:noFill/>
            <w14:prstDash w14:val="solid"/>
            <w14:round/>
          </w14:textOutline>
        </w:rPr>
        <w:t xml:space="preserve">Let the </w:t>
      </w:r>
      <w:r>
        <w:rPr>
          <w:rFonts w:ascii="Courier New" w:hAnsi="Courier New" w:cs="Courier New"/>
          <w14:textOutline w14:w="0" w14:cap="flat" w14:cmpd="sng" w14:algn="ctr">
            <w14:noFill/>
            <w14:prstDash w14:val="solid"/>
            <w14:round/>
          </w14:textOutline>
        </w:rPr>
        <w:t>Greatest Show in Animal Town BEGIN!”</w:t>
      </w:r>
    </w:p>
    <w:p w14:paraId="3895BDF8" w14:textId="520E4719" w:rsidR="000D0B7C" w:rsidRDefault="004777ED" w:rsidP="00AF4664">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sidRPr="00E8050F">
        <w:rPr>
          <w:rFonts w:ascii="Courier New" w:hAnsi="Courier New" w:cs="Courier New"/>
          <w:u w:val="single"/>
          <w14:textOutline w14:w="0" w14:cap="flat" w14:cmpd="sng" w14:algn="ctr">
            <w14:noFill/>
            <w14:prstDash w14:val="solid"/>
            <w14:round/>
          </w14:textOutline>
        </w:rPr>
        <w:t>SONG MOMENT</w:t>
      </w:r>
      <w:r>
        <w:rPr>
          <w:rFonts w:ascii="Courier New" w:hAnsi="Courier New" w:cs="Courier New"/>
          <w14:textOutline w14:w="0" w14:cap="flat" w14:cmpd="sng" w14:algn="ctr">
            <w14:noFill/>
            <w14:prstDash w14:val="solid"/>
            <w14:round/>
          </w14:textOutline>
        </w:rPr>
        <w:t xml:space="preserve"> – as </w:t>
      </w:r>
      <w:r w:rsidR="00EA78A7">
        <w:rPr>
          <w:rFonts w:ascii="Courier New" w:hAnsi="Courier New" w:cs="Courier New"/>
          <w14:textOutline w14:w="0" w14:cap="flat" w14:cmpd="sng" w14:algn="ctr">
            <w14:noFill/>
            <w14:prstDash w14:val="solid"/>
            <w14:round/>
          </w14:textOutline>
        </w:rPr>
        <w:t>Elinor, Ari and Olive</w:t>
      </w:r>
      <w:r>
        <w:rPr>
          <w:rFonts w:ascii="Courier New" w:hAnsi="Courier New" w:cs="Courier New"/>
          <w14:textOutline w14:w="0" w14:cap="flat" w14:cmpd="sng" w14:algn="ctr">
            <w14:noFill/>
            <w14:prstDash w14:val="solid"/>
            <w14:round/>
          </w14:textOutline>
        </w:rPr>
        <w:t xml:space="preserve"> </w:t>
      </w:r>
      <w:r w:rsidR="00AF4664">
        <w:rPr>
          <w:rFonts w:ascii="Courier New" w:hAnsi="Courier New" w:cs="Courier New"/>
          <w14:textOutline w14:w="0" w14:cap="flat" w14:cmpd="sng" w14:algn="ctr">
            <w14:noFill/>
            <w14:prstDash w14:val="solid"/>
            <w14:round/>
          </w14:textOutline>
        </w:rPr>
        <w:t xml:space="preserve">launch into a </w:t>
      </w:r>
      <w:r w:rsidR="00E86A78" w:rsidRPr="00E86A78">
        <w:rPr>
          <w:rFonts w:ascii="Courier New" w:hAnsi="Courier New" w:cs="Courier New"/>
          <w14:textOutline w14:w="0" w14:cap="flat" w14:cmpd="sng" w14:algn="ctr">
            <w14:noFill/>
            <w14:prstDash w14:val="solid"/>
            <w14:round/>
          </w14:textOutline>
        </w:rPr>
        <w:t>musical circus act</w:t>
      </w:r>
      <w:r w:rsidR="00EA78A7">
        <w:rPr>
          <w:rFonts w:ascii="Courier New" w:hAnsi="Courier New" w:cs="Courier New"/>
          <w14:textOutline w14:w="0" w14:cap="flat" w14:cmpd="sng" w14:algn="ctr">
            <w14:noFill/>
            <w14:prstDash w14:val="solid"/>
            <w14:round/>
          </w14:textOutline>
        </w:rPr>
        <w:t xml:space="preserve"> which</w:t>
      </w:r>
      <w:r w:rsidR="00E86A78" w:rsidRPr="00E86A78">
        <w:rPr>
          <w:rFonts w:ascii="Courier New" w:hAnsi="Courier New" w:cs="Courier New"/>
          <w14:textOutline w14:w="0" w14:cap="flat" w14:cmpd="sng" w14:algn="ctr">
            <w14:noFill/>
            <w14:prstDash w14:val="solid"/>
            <w14:round/>
          </w14:textOutline>
        </w:rPr>
        <w:t xml:space="preserve"> </w:t>
      </w:r>
      <w:r w:rsidR="00EA78A7">
        <w:rPr>
          <w:rFonts w:ascii="Courier New" w:hAnsi="Courier New" w:cs="Courier New"/>
          <w14:textOutline w14:w="0" w14:cap="flat" w14:cmpd="sng" w14:algn="ctr">
            <w14:noFill/>
            <w14:prstDash w14:val="solid"/>
            <w14:round/>
          </w14:textOutline>
        </w:rPr>
        <w:t>demonstrates</w:t>
      </w:r>
      <w:r w:rsidR="00E86A78" w:rsidRPr="00E86A78">
        <w:rPr>
          <w:rFonts w:ascii="Courier New" w:hAnsi="Courier New" w:cs="Courier New"/>
          <w14:textOutline w14:w="0" w14:cap="flat" w14:cmpd="sng" w14:algn="ctr">
            <w14:noFill/>
            <w14:prstDash w14:val="solid"/>
            <w14:round/>
          </w14:textOutline>
        </w:rPr>
        <w:t xml:space="preserve"> the art – and science – of keeping your balance</w:t>
      </w:r>
      <w:r w:rsidR="00EA78A7">
        <w:rPr>
          <w:rFonts w:ascii="Courier New" w:hAnsi="Courier New" w:cs="Courier New"/>
          <w14:textOutline w14:w="0" w14:cap="flat" w14:cmpd="sng" w14:algn="ctr">
            <w14:noFill/>
            <w14:prstDash w14:val="solid"/>
            <w14:round/>
          </w14:textOutline>
        </w:rPr>
        <w:t>!</w:t>
      </w:r>
    </w:p>
    <w:p w14:paraId="08CA6739" w14:textId="7DCF2208" w:rsidR="00EA78A7" w:rsidRDefault="00EA78A7" w:rsidP="00AF4664">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starts by drawing attention to Ari on his unicycle. He holds his arms/wings out for balance as he </w:t>
      </w:r>
      <w:r w:rsidR="00E8050F">
        <w:rPr>
          <w:rFonts w:ascii="Courier New" w:hAnsi="Courier New" w:cs="Courier New"/>
          <w14:textOutline w14:w="0" w14:cap="flat" w14:cmpd="sng" w14:algn="ctr">
            <w14:noFill/>
            <w14:prstDash w14:val="solid"/>
            <w14:round/>
          </w14:textOutline>
        </w:rPr>
        <w:t xml:space="preserve">shows off his unicycling ability. </w:t>
      </w:r>
    </w:p>
    <w:p w14:paraId="77D90005" w14:textId="7BF6FD5F"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If you wan</w:t>
      </w:r>
      <w:r w:rsidR="00E8050F">
        <w:rPr>
          <w:rFonts w:ascii="Courier New" w:hAnsi="Courier New" w:cs="Courier New"/>
          <w:i/>
          <w:iCs/>
          <w14:textOutline w14:w="0" w14:cap="flat" w14:cmpd="sng" w14:algn="ctr">
            <w14:noFill/>
            <w14:prstDash w14:val="solid"/>
            <w14:round/>
          </w14:textOutline>
        </w:rPr>
        <w:t>t to</w:t>
      </w:r>
      <w:r w:rsidRPr="00EA78A7">
        <w:rPr>
          <w:rFonts w:ascii="Courier New" w:hAnsi="Courier New" w:cs="Courier New"/>
          <w:i/>
          <w:iCs/>
          <w14:textOutline w14:w="0" w14:cap="flat" w14:cmpd="sng" w14:algn="ctr">
            <w14:noFill/>
            <w14:prstDash w14:val="solid"/>
            <w14:round/>
          </w14:textOutline>
        </w:rPr>
        <w:t xml:space="preserve"> stay up </w:t>
      </w:r>
    </w:p>
    <w:p w14:paraId="52F20C7C" w14:textId="32DD88E1" w:rsidR="00357E8D"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and not fall down</w:t>
      </w:r>
    </w:p>
    <w:p w14:paraId="1C8A7DB6" w14:textId="12654017"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w:t>
      </w:r>
      <w:r w:rsidR="00E8050F">
        <w:rPr>
          <w:rFonts w:ascii="Courier New" w:hAnsi="Courier New" w:cs="Courier New"/>
          <w:i/>
          <w:iCs/>
          <w14:textOutline w14:w="0" w14:cap="flat" w14:cmpd="sng" w14:algn="ctr">
            <w14:noFill/>
            <w14:prstDash w14:val="solid"/>
            <w14:round/>
          </w14:textOutline>
        </w:rPr>
        <w:t>’ve got</w:t>
      </w:r>
      <w:r w:rsidRPr="00EA78A7">
        <w:rPr>
          <w:rFonts w:ascii="Courier New" w:hAnsi="Courier New" w:cs="Courier New"/>
          <w:i/>
          <w:iCs/>
          <w14:textOutline w14:w="0" w14:cap="flat" w14:cmpd="sng" w14:algn="ctr">
            <w14:noFill/>
            <w14:prstDash w14:val="solid"/>
            <w14:round/>
          </w14:textOutline>
        </w:rPr>
        <w:t xml:space="preserve"> to find a way </w:t>
      </w:r>
    </w:p>
    <w:p w14:paraId="10116526" w14:textId="2B9BE779"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 xml:space="preserve">to </w:t>
      </w:r>
      <w:commentRangeStart w:id="17"/>
      <w:r w:rsidRPr="00EA78A7">
        <w:rPr>
          <w:rFonts w:ascii="Courier New" w:hAnsi="Courier New" w:cs="Courier New"/>
          <w:i/>
          <w:iCs/>
          <w14:textOutline w14:w="0" w14:cap="flat" w14:cmpd="sng" w14:algn="ctr">
            <w14:noFill/>
            <w14:prstDash w14:val="solid"/>
            <w14:round/>
          </w14:textOutline>
        </w:rPr>
        <w:t>spread your weight around</w:t>
      </w:r>
      <w:commentRangeEnd w:id="17"/>
      <w:r w:rsidR="00707DF8">
        <w:rPr>
          <w:rStyle w:val="CommentReference"/>
        </w:rPr>
        <w:commentReference w:id="17"/>
      </w:r>
    </w:p>
    <w:p w14:paraId="170BE84C" w14:textId="3EDB6F32"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0345A4DD" w14:textId="0A0E9FC5" w:rsidR="00EA78A7" w:rsidRPr="00E8050F" w:rsidRDefault="00EA78A7" w:rsidP="00EA78A7">
      <w:pPr>
        <w:shd w:val="clear" w:color="auto" w:fill="FFFFFF"/>
        <w:rPr>
          <w:rFonts w:ascii="Courier New" w:hAnsi="Courier New" w:cs="Courier New"/>
          <w14:textOutline w14:w="0" w14:cap="flat" w14:cmpd="sng" w14:algn="ctr">
            <w14:noFill/>
            <w14:prstDash w14:val="solid"/>
            <w14:round/>
          </w14:textOutline>
        </w:rPr>
      </w:pPr>
      <w:r w:rsidRPr="00E8050F">
        <w:rPr>
          <w:rFonts w:ascii="Courier New" w:hAnsi="Courier New" w:cs="Courier New"/>
          <w14:textOutline w14:w="0" w14:cap="flat" w14:cmpd="sng" w14:algn="ctr">
            <w14:noFill/>
            <w14:prstDash w14:val="solid"/>
            <w14:round/>
          </w14:textOutline>
        </w:rPr>
        <w:t xml:space="preserve">Olive stilt-walks over to feature Philbert, who’s </w:t>
      </w:r>
      <w:r w:rsidR="00E8050F" w:rsidRPr="00E8050F">
        <w:rPr>
          <w:rFonts w:ascii="Courier New" w:hAnsi="Courier New" w:cs="Courier New"/>
          <w14:textOutline w14:w="0" w14:cap="flat" w14:cmpd="sng" w14:algn="ctr">
            <w14:noFill/>
            <w14:prstDash w14:val="solid"/>
            <w14:round/>
          </w14:textOutline>
        </w:rPr>
        <w:t>balancing on yet another impossibly narrow branch.</w:t>
      </w:r>
    </w:p>
    <w:p w14:paraId="17642738" w14:textId="784140F1"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7A656731" w14:textId="542097CE"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If you have a tail</w:t>
      </w:r>
    </w:p>
    <w:p w14:paraId="0D8654DC" w14:textId="78605FBA"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That’s a helpful trick</w:t>
      </w:r>
    </w:p>
    <w:p w14:paraId="6B940B2B" w14:textId="10E20E93"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 xml:space="preserve">You can use your </w:t>
      </w:r>
      <w:r w:rsidR="00E8050F">
        <w:rPr>
          <w:rFonts w:ascii="Courier New" w:hAnsi="Courier New" w:cs="Courier New"/>
          <w:i/>
          <w:iCs/>
          <w14:textOutline w14:w="0" w14:cap="flat" w14:cmpd="sng" w14:algn="ctr">
            <w14:noFill/>
            <w14:prstDash w14:val="solid"/>
            <w14:round/>
          </w14:textOutline>
        </w:rPr>
        <w:t>arms</w:t>
      </w:r>
    </w:p>
    <w:p w14:paraId="06FDD49D" w14:textId="42A8069A" w:rsidR="009B5D88"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Or a big long stick</w:t>
      </w:r>
    </w:p>
    <w:p w14:paraId="66D2D742" w14:textId="77777777"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431207DB" w14:textId="4B55E841" w:rsidR="00EA78A7" w:rsidRPr="00EA78A7" w:rsidRDefault="00EA78A7" w:rsidP="00EA78A7">
      <w:pPr>
        <w:shd w:val="clear" w:color="auto" w:fill="FFFFFF"/>
        <w:rPr>
          <w:rFonts w:ascii="Courier New" w:hAnsi="Courier New" w:cs="Courier New"/>
          <w14:textOutline w14:w="0" w14:cap="flat" w14:cmpd="sng" w14:algn="ctr">
            <w14:noFill/>
            <w14:prstDash w14:val="solid"/>
            <w14:round/>
          </w14:textOutline>
        </w:rPr>
      </w:pPr>
      <w:r w:rsidRPr="00EA78A7">
        <w:rPr>
          <w:rFonts w:ascii="Courier New" w:hAnsi="Courier New" w:cs="Courier New"/>
          <w14:textOutline w14:w="0" w14:cap="flat" w14:cmpd="sng" w14:algn="ctr">
            <w14:noFill/>
            <w14:prstDash w14:val="solid"/>
            <w14:round/>
          </w14:textOutline>
        </w:rPr>
        <w:t>Now we feature Elinor, holding the branch for a balance pole. As she crosses her log with good balance and great flair -</w:t>
      </w:r>
    </w:p>
    <w:p w14:paraId="790E390F" w14:textId="77777777" w:rsidR="009B5D88" w:rsidRPr="00EA78A7" w:rsidRDefault="009B5D88" w:rsidP="00EA78A7">
      <w:pPr>
        <w:shd w:val="clear" w:color="auto" w:fill="FFFFFF"/>
        <w:rPr>
          <w:rFonts w:ascii="Courier New" w:hAnsi="Courier New" w:cs="Courier New"/>
          <w:i/>
          <w:iCs/>
          <w14:textOutline w14:w="0" w14:cap="flat" w14:cmpd="sng" w14:algn="ctr">
            <w14:noFill/>
            <w14:prstDash w14:val="solid"/>
            <w14:round/>
          </w14:textOutline>
        </w:rPr>
      </w:pPr>
    </w:p>
    <w:p w14:paraId="5FF35372" w14:textId="7982D067" w:rsidR="00357E8D" w:rsidRPr="00EA78A7"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w:t>
      </w:r>
      <w:r w:rsidR="00EA78A7" w:rsidRPr="00EA78A7">
        <w:rPr>
          <w:rFonts w:ascii="Courier New" w:hAnsi="Courier New" w:cs="Courier New"/>
          <w:i/>
          <w:iCs/>
          <w14:textOutline w14:w="0" w14:cap="flat" w14:cmpd="sng" w14:algn="ctr">
            <w14:noFill/>
            <w14:prstDash w14:val="solid"/>
            <w14:round/>
          </w14:textOutline>
        </w:rPr>
        <w:t xml:space="preserve"> might</w:t>
      </w:r>
      <w:r w:rsidRPr="00EA78A7">
        <w:rPr>
          <w:rFonts w:ascii="Courier New" w:hAnsi="Courier New" w:cs="Courier New"/>
          <w:i/>
          <w:iCs/>
          <w14:textOutline w14:w="0" w14:cap="flat" w14:cmpd="sng" w14:algn="ctr">
            <w14:noFill/>
            <w14:prstDash w14:val="solid"/>
            <w14:round/>
          </w14:textOutline>
        </w:rPr>
        <w:t xml:space="preserve"> wibble</w:t>
      </w:r>
      <w:r w:rsidR="00EA78A7" w:rsidRPr="00EA78A7">
        <w:rPr>
          <w:rFonts w:ascii="Courier New" w:hAnsi="Courier New" w:cs="Courier New"/>
          <w:i/>
          <w:iCs/>
          <w14:textOutline w14:w="0" w14:cap="flat" w14:cmpd="sng" w14:algn="ctr">
            <w14:noFill/>
            <w14:prstDash w14:val="solid"/>
            <w14:round/>
          </w14:textOutline>
        </w:rPr>
        <w:t>, and</w:t>
      </w:r>
      <w:r w:rsidRPr="00EA78A7">
        <w:rPr>
          <w:rFonts w:ascii="Courier New" w:hAnsi="Courier New" w:cs="Courier New"/>
          <w:i/>
          <w:iCs/>
          <w14:textOutline w14:w="0" w14:cap="flat" w14:cmpd="sng" w14:algn="ctr">
            <w14:noFill/>
            <w14:prstDash w14:val="solid"/>
            <w14:round/>
          </w14:textOutline>
        </w:rPr>
        <w:t xml:space="preserve"> wobble</w:t>
      </w:r>
    </w:p>
    <w:p w14:paraId="4A8EE45B" w14:textId="6114D884" w:rsidR="00357E8D" w:rsidRPr="00EA78A7" w:rsidRDefault="00E8050F" w:rsidP="00EA78A7">
      <w:pPr>
        <w:shd w:val="clear" w:color="auto" w:fill="FFFFFF"/>
        <w:rPr>
          <w:rFonts w:ascii="Courier New" w:hAnsi="Courier New" w:cs="Courier New"/>
          <w:i/>
          <w:iCs/>
          <w14:textOutline w14:w="0" w14:cap="flat" w14:cmpd="sng" w14:algn="ctr">
            <w14:noFill/>
            <w14:prstDash w14:val="solid"/>
            <w14:round/>
          </w14:textOutline>
        </w:rPr>
      </w:pPr>
      <w:r>
        <w:rPr>
          <w:rFonts w:ascii="Courier New" w:hAnsi="Courier New" w:cs="Courier New"/>
          <w:i/>
          <w:iCs/>
          <w14:textOutline w14:w="0" w14:cap="flat" w14:cmpd="sng" w14:algn="ctr">
            <w14:noFill/>
            <w14:prstDash w14:val="solid"/>
            <w14:round/>
          </w14:textOutline>
        </w:rPr>
        <w:t>and</w:t>
      </w:r>
      <w:r w:rsidR="00357E8D" w:rsidRPr="00EA78A7">
        <w:rPr>
          <w:rFonts w:ascii="Courier New" w:hAnsi="Courier New" w:cs="Courier New"/>
          <w:i/>
          <w:iCs/>
          <w14:textOutline w14:w="0" w14:cap="flat" w14:cmpd="sng" w14:algn="ctr">
            <w14:noFill/>
            <w14:prstDash w14:val="solid"/>
            <w14:round/>
          </w14:textOutline>
        </w:rPr>
        <w:t xml:space="preserve"> feel like a clown</w:t>
      </w:r>
    </w:p>
    <w:p w14:paraId="1B0F314F" w14:textId="033E322B" w:rsidR="00357E8D" w:rsidRPr="00EA78A7"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But if you spread way out</w:t>
      </w:r>
    </w:p>
    <w:p w14:paraId="699E9986" w14:textId="404AFA96" w:rsidR="00357E8D"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lastRenderedPageBreak/>
        <w:t>Then you won’t fall down.</w:t>
      </w:r>
    </w:p>
    <w:p w14:paraId="599B0F99" w14:textId="77777777" w:rsidR="00155BB9" w:rsidRDefault="00155BB9" w:rsidP="00155BB9">
      <w:pPr>
        <w:shd w:val="clear" w:color="auto" w:fill="FFFFFF"/>
        <w:rPr>
          <w:rFonts w:ascii="Courier New" w:hAnsi="Courier New" w:cs="Courier New"/>
          <w:i/>
          <w:iCs/>
          <w14:textOutline w14:w="0" w14:cap="flat" w14:cmpd="sng" w14:algn="ctr">
            <w14:noFill/>
            <w14:prstDash w14:val="solid"/>
            <w14:round/>
          </w14:textOutline>
        </w:rPr>
      </w:pPr>
    </w:p>
    <w:p w14:paraId="10560260" w14:textId="2CB23ED8"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 might wibble, and wobble</w:t>
      </w:r>
    </w:p>
    <w:p w14:paraId="4EA5C988"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Pr>
          <w:rFonts w:ascii="Courier New" w:hAnsi="Courier New" w:cs="Courier New"/>
          <w:i/>
          <w:iCs/>
          <w14:textOutline w14:w="0" w14:cap="flat" w14:cmpd="sng" w14:algn="ctr">
            <w14:noFill/>
            <w14:prstDash w14:val="solid"/>
            <w14:round/>
          </w14:textOutline>
        </w:rPr>
        <w:t>and</w:t>
      </w:r>
      <w:r w:rsidRPr="00EA78A7">
        <w:rPr>
          <w:rFonts w:ascii="Courier New" w:hAnsi="Courier New" w:cs="Courier New"/>
          <w:i/>
          <w:iCs/>
          <w14:textOutline w14:w="0" w14:cap="flat" w14:cmpd="sng" w14:algn="ctr">
            <w14:noFill/>
            <w14:prstDash w14:val="solid"/>
            <w14:round/>
          </w14:textOutline>
        </w:rPr>
        <w:t xml:space="preserve"> feel like a clown</w:t>
      </w:r>
    </w:p>
    <w:p w14:paraId="49314A23"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But if you spread way out</w:t>
      </w:r>
    </w:p>
    <w:p w14:paraId="02F5F17E"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Then you won’t fall down.</w:t>
      </w:r>
    </w:p>
    <w:p w14:paraId="58B6C2D1" w14:textId="10D4D669" w:rsidR="00EA78A7" w:rsidRDefault="00E8050F" w:rsidP="00357E8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As the </w:t>
      </w:r>
      <w:r w:rsidR="00155BB9">
        <w:rPr>
          <w:rFonts w:ascii="Courier New" w:hAnsi="Courier New" w:cs="Courier New"/>
          <w14:textOutline w14:w="0" w14:cap="flat" w14:cmpd="sng" w14:algn="ctr">
            <w14:noFill/>
            <w14:prstDash w14:val="solid"/>
            <w14:round/>
          </w14:textOutline>
        </w:rPr>
        <w:t xml:space="preserve">audience bursts in to &lt;APPLAUSE&gt; and cheers and the performers take a well-deserved bow, </w:t>
      </w:r>
      <w:r w:rsidR="003F6A73">
        <w:rPr>
          <w:rFonts w:ascii="Courier New" w:hAnsi="Courier New" w:cs="Courier New"/>
          <w14:textOutline w14:w="0" w14:cap="flat" w14:cmpd="sng" w14:algn="ctr">
            <w14:noFill/>
            <w14:prstDash w14:val="solid"/>
            <w14:round/>
          </w14:textOutline>
        </w:rPr>
        <w:t xml:space="preserve">then they </w:t>
      </w:r>
      <w:commentRangeStart w:id="18"/>
      <w:r w:rsidR="003F6A73">
        <w:rPr>
          <w:rFonts w:ascii="Courier New" w:hAnsi="Courier New" w:cs="Courier New"/>
          <w14:textOutline w14:w="0" w14:cap="flat" w14:cmpd="sng" w14:algn="ctr">
            <w14:noFill/>
            <w14:prstDash w14:val="solid"/>
            <w14:round/>
          </w14:textOutline>
        </w:rPr>
        <w:t xml:space="preserve">thank their new friend and inspiration </w:t>
      </w:r>
      <w:proofErr w:type="spellStart"/>
      <w:r w:rsidR="003F6A73">
        <w:rPr>
          <w:rFonts w:ascii="Courier New" w:hAnsi="Courier New" w:cs="Courier New"/>
          <w14:textOutline w14:w="0" w14:cap="flat" w14:cmpd="sng" w14:algn="ctr">
            <w14:noFill/>
            <w14:prstDash w14:val="solid"/>
            <w14:round/>
          </w14:textOutline>
        </w:rPr>
        <w:t>Philbert</w:t>
      </w:r>
      <w:proofErr w:type="spellEnd"/>
      <w:r w:rsidR="003F6A73">
        <w:rPr>
          <w:rFonts w:ascii="Courier New" w:hAnsi="Courier New" w:cs="Courier New"/>
          <w14:textOutline w14:w="0" w14:cap="flat" w14:cmpd="sng" w14:algn="ctr">
            <w14:noFill/>
            <w14:prstDash w14:val="solid"/>
            <w14:round/>
          </w14:textOutline>
        </w:rPr>
        <w:t>!</w:t>
      </w:r>
      <w:commentRangeEnd w:id="18"/>
      <w:r w:rsidR="00707DF8">
        <w:rPr>
          <w:rStyle w:val="CommentReference"/>
        </w:rPr>
        <w:commentReference w:id="18"/>
      </w:r>
      <w:r w:rsidR="003F6A73">
        <w:rPr>
          <w:rFonts w:ascii="Courier New" w:hAnsi="Courier New" w:cs="Courier New"/>
          <w14:textOutline w14:w="0" w14:cap="flat" w14:cmpd="sng" w14:algn="ctr">
            <w14:noFill/>
            <w14:prstDash w14:val="solid"/>
            <w14:round/>
          </w14:textOutline>
        </w:rPr>
        <w:t xml:space="preserve"> </w:t>
      </w:r>
      <w:r w:rsidR="0081171E">
        <w:rPr>
          <w:rFonts w:ascii="Courier New" w:hAnsi="Courier New" w:cs="Courier New"/>
          <w14:textOutline w14:w="0" w14:cap="flat" w14:cmpd="sng" w14:algn="ctr">
            <w14:noFill/>
            <w14:prstDash w14:val="solid"/>
            <w14:round/>
          </w14:textOutline>
        </w:rPr>
        <w:t>A</w:t>
      </w:r>
      <w:r w:rsidR="003F6A73">
        <w:rPr>
          <w:rFonts w:ascii="Courier New" w:hAnsi="Courier New" w:cs="Courier New"/>
          <w14:textOutline w14:w="0" w14:cap="flat" w14:cmpd="sng" w14:algn="ctr">
            <w14:noFill/>
            <w14:prstDash w14:val="solid"/>
            <w14:round/>
          </w14:textOutline>
        </w:rPr>
        <w:t xml:space="preserve">s </w:t>
      </w:r>
      <w:r w:rsidR="00155BB9">
        <w:rPr>
          <w:rFonts w:ascii="Courier New" w:hAnsi="Courier New" w:cs="Courier New"/>
          <w14:textOutline w14:w="0" w14:cap="flat" w14:cmpd="sng" w14:algn="ctr">
            <w14:noFill/>
            <w14:prstDash w14:val="solid"/>
            <w14:round/>
          </w14:textOutline>
        </w:rPr>
        <w:t>we…</w:t>
      </w:r>
    </w:p>
    <w:p w14:paraId="5E94543D" w14:textId="6716E7AC" w:rsidR="00E8050F" w:rsidRDefault="00E8050F" w:rsidP="00E8050F">
      <w:pPr>
        <w:shd w:val="clear" w:color="auto" w:fill="FFFFFF"/>
        <w:spacing w:before="100" w:beforeAutospacing="1" w:after="100" w:afterAutospacing="1"/>
        <w:jc w:val="right"/>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IRIS OUT. </w:t>
      </w:r>
    </w:p>
    <w:p w14:paraId="66AA43FE" w14:textId="57B9A3F9" w:rsidR="00EA78A7" w:rsidRDefault="00EA78A7" w:rsidP="00357E8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
    <w:p w14:paraId="660FF31C" w14:textId="77777777" w:rsidR="009D581A" w:rsidRPr="00E86A78" w:rsidRDefault="009D581A" w:rsidP="00E86A78">
      <w:pPr>
        <w:pStyle w:val="Body"/>
        <w:rPr>
          <w:rFonts w:ascii="Courier New" w:hAnsi="Courier New" w:cs="Courier New"/>
          <w:sz w:val="24"/>
          <w:szCs w:val="24"/>
          <w:lang w:val="en-US"/>
        </w:rPr>
      </w:pPr>
    </w:p>
    <w:sectPr w:rsidR="009D581A" w:rsidRPr="00E86A78" w:rsidSect="006C090A">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25T13:42:00Z" w:initials="AEL">
    <w:p w14:paraId="09E263A2" w14:textId="50040378" w:rsidR="007D60E9" w:rsidRDefault="007D60E9">
      <w:pPr>
        <w:pStyle w:val="CommentText"/>
      </w:pPr>
      <w:r>
        <w:rPr>
          <w:rStyle w:val="CommentReference"/>
        </w:rPr>
        <w:annotationRef/>
      </w:r>
      <w:r>
        <w:t xml:space="preserve">This question doesn’t sound very kid-like.  Maybe should be more like “Why don’t we fall over when we </w:t>
      </w:r>
      <w:r w:rsidR="00122A89">
        <w:t xml:space="preserve">stand, </w:t>
      </w:r>
      <w:r>
        <w:t>walk or run?” or something like that.</w:t>
      </w:r>
      <w:r w:rsidR="008F1393">
        <w:t xml:space="preserve">  Also wonder about introducing the word “balance”.  Little kids are exposed to this word and it seems strange to avoid it.  It’s good vocabulary and would be helpful for this story.</w:t>
      </w:r>
    </w:p>
  </w:comment>
  <w:comment w:id="1" w:author="Anne E. Lund" w:date="2019-06-25T13:54:00Z" w:initials="AEL">
    <w:p w14:paraId="35713A00" w14:textId="5BB996C0" w:rsidR="00AD1ECC" w:rsidRDefault="00AD1ECC">
      <w:pPr>
        <w:pStyle w:val="CommentText"/>
      </w:pPr>
      <w:r>
        <w:rPr>
          <w:rStyle w:val="CommentReference"/>
        </w:rPr>
        <w:annotationRef/>
      </w:r>
      <w:r>
        <w:t>What does this look like for a preschooler?  Wonder if trying to use a bicycle without training wheels would be more relatable for our audience.</w:t>
      </w:r>
    </w:p>
  </w:comment>
  <w:comment w:id="2" w:author="Anne E. Lund" w:date="2019-06-25T13:55:00Z" w:initials="AEL">
    <w:p w14:paraId="79D91A5D" w14:textId="5A33052B" w:rsidR="00AD1ECC" w:rsidRDefault="00AD1ECC">
      <w:pPr>
        <w:pStyle w:val="CommentText"/>
      </w:pPr>
      <w:r>
        <w:rPr>
          <w:rStyle w:val="CommentReference"/>
        </w:rPr>
        <w:annotationRef/>
      </w:r>
      <w:r>
        <w:t>Will need to set up that riding the unicycle or whatever he ends up riding is considered a “trick”.</w:t>
      </w:r>
    </w:p>
  </w:comment>
  <w:comment w:id="3" w:author="Anne E. Lund" w:date="2019-06-25T13:59:00Z" w:initials="AEL">
    <w:p w14:paraId="725A38EE" w14:textId="0D4EF58D" w:rsidR="00AD1ECC" w:rsidRDefault="00AD1ECC">
      <w:pPr>
        <w:pStyle w:val="CommentText"/>
      </w:pPr>
      <w:r>
        <w:rPr>
          <w:rStyle w:val="CommentReference"/>
        </w:rPr>
        <w:annotationRef/>
      </w:r>
      <w:r>
        <w:t>Can she imagine this in a thought bubble? Our viewers will probably have little background knowledge about stilts (if any).</w:t>
      </w:r>
    </w:p>
  </w:comment>
  <w:comment w:id="4" w:author="Anne E. Lund" w:date="2019-06-25T14:00:00Z" w:initials="AEL">
    <w:p w14:paraId="292EDDDE" w14:textId="1A328496" w:rsidR="00AD1ECC" w:rsidRDefault="00AD1ECC">
      <w:pPr>
        <w:pStyle w:val="CommentText"/>
      </w:pPr>
      <w:r>
        <w:rPr>
          <w:rStyle w:val="CommentReference"/>
        </w:rPr>
        <w:annotationRef/>
      </w:r>
      <w:proofErr w:type="gramStart"/>
      <w:r>
        <w:t>Also</w:t>
      </w:r>
      <w:proofErr w:type="gramEnd"/>
      <w:r>
        <w:t xml:space="preserve"> might need a visual reference for this. (Will her tightrope really be like a balance beam?)</w:t>
      </w:r>
    </w:p>
  </w:comment>
  <w:comment w:id="5" w:author="Anne E. Lund" w:date="2019-06-25T14:01:00Z" w:initials="AEL">
    <w:p w14:paraId="1F152172" w14:textId="32536D20" w:rsidR="00AD1ECC" w:rsidRDefault="00AD1ECC">
      <w:pPr>
        <w:pStyle w:val="CommentText"/>
      </w:pPr>
      <w:r>
        <w:rPr>
          <w:rStyle w:val="CommentReference"/>
        </w:rPr>
        <w:annotationRef/>
      </w:r>
      <w:r>
        <w:t xml:space="preserve">Perfect </w:t>
      </w:r>
      <w:r>
        <w:sym w:font="Wingdings" w:char="F04A"/>
      </w:r>
    </w:p>
  </w:comment>
  <w:comment w:id="6" w:author="Anne E. Lund" w:date="2019-06-25T14:02:00Z" w:initials="AEL">
    <w:p w14:paraId="6D31DF92" w14:textId="7D12AA3B" w:rsidR="00AD1ECC" w:rsidRDefault="00AD1ECC">
      <w:pPr>
        <w:pStyle w:val="CommentText"/>
      </w:pPr>
      <w:r>
        <w:rPr>
          <w:rStyle w:val="CommentReference"/>
        </w:rPr>
        <w:annotationRef/>
      </w:r>
      <w:r>
        <w:t xml:space="preserve">As mentioned above, would like to find a more kid-friendly way to ask this.  Maybe </w:t>
      </w:r>
      <w:proofErr w:type="spellStart"/>
      <w:r>
        <w:t>its</w:t>
      </w:r>
      <w:proofErr w:type="spellEnd"/>
      <w:r>
        <w:t xml:space="preserve"> more about “How do they stay up?” instead of “keep from falling over”.</w:t>
      </w:r>
    </w:p>
  </w:comment>
  <w:comment w:id="7" w:author="Anne E. Lund" w:date="2019-06-25T14:03:00Z" w:initials="AEL">
    <w:p w14:paraId="232F9700" w14:textId="117082D9" w:rsidR="008F1393" w:rsidRDefault="008F1393">
      <w:pPr>
        <w:pStyle w:val="CommentText"/>
      </w:pPr>
      <w:r>
        <w:rPr>
          <w:rStyle w:val="CommentReference"/>
        </w:rPr>
        <w:annotationRef/>
      </w:r>
      <w:r>
        <w:t xml:space="preserve">Since kids could actually stand on a swing, and </w:t>
      </w:r>
      <w:proofErr w:type="spellStart"/>
      <w:r>
        <w:t>its</w:t>
      </w:r>
      <w:proofErr w:type="spellEnd"/>
      <w:r>
        <w:t xml:space="preserve"> not super safe to do that, could we have </w:t>
      </w:r>
      <w:proofErr w:type="spellStart"/>
      <w:r>
        <w:t>Philbert</w:t>
      </w:r>
      <w:proofErr w:type="spellEnd"/>
      <w:r>
        <w:t xml:space="preserve"> try standing on other things that kids are less likely to want to try standing on themselves?</w:t>
      </w:r>
    </w:p>
  </w:comment>
  <w:comment w:id="8" w:author="Anne E. Lund" w:date="2019-06-25T14:06:00Z" w:initials="AEL">
    <w:p w14:paraId="24587934" w14:textId="0A583DB8" w:rsidR="008F1393" w:rsidRDefault="008F1393">
      <w:pPr>
        <w:pStyle w:val="CommentText"/>
      </w:pPr>
      <w:r>
        <w:rPr>
          <w:rStyle w:val="CommentReference"/>
        </w:rPr>
        <w:annotationRef/>
      </w:r>
      <w:r>
        <w:t xml:space="preserve">What are they going to watch him do? Just balance on the branch? This seems a little uninteresting.  Might be better to watch him move around the playground and trees a bit?  Maybe they could ask them to show them how he walks, runs and jumps without falling?  (This could connect to a question about walking, running and standing without falling down.)  In general, it would be nice to have this more active. </w:t>
      </w:r>
    </w:p>
  </w:comment>
  <w:comment w:id="9" w:author="Anne E. Lund" w:date="2019-06-25T14:11:00Z" w:initials="AEL">
    <w:p w14:paraId="105D7C16" w14:textId="76FC1B21" w:rsidR="008F1393" w:rsidRDefault="008F1393">
      <w:pPr>
        <w:pStyle w:val="CommentText"/>
      </w:pPr>
      <w:r>
        <w:rPr>
          <w:rStyle w:val="CommentReference"/>
        </w:rPr>
        <w:annotationRef/>
      </w:r>
      <w:r>
        <w:t>Would like to know if Sara thinks this is a good preschool-friendly way to say this.</w:t>
      </w:r>
    </w:p>
  </w:comment>
  <w:comment w:id="10" w:author="Anne E. Lund" w:date="2019-06-25T14:17:00Z" w:initials="AEL">
    <w:p w14:paraId="2DC3E5DA" w14:textId="3C16A06F" w:rsidR="00707DF8" w:rsidRDefault="00707DF8">
      <w:pPr>
        <w:pStyle w:val="CommentText"/>
      </w:pPr>
      <w:r>
        <w:rPr>
          <w:rStyle w:val="CommentReference"/>
        </w:rPr>
        <w:annotationRef/>
      </w:r>
      <w:r>
        <w:t>A good place to use the term “balance”</w:t>
      </w:r>
    </w:p>
  </w:comment>
  <w:comment w:id="11" w:author="Anne E. Lund" w:date="2019-06-25T14:15:00Z" w:initials="AEL">
    <w:p w14:paraId="7843E6C2" w14:textId="285D2334" w:rsidR="00707DF8" w:rsidRDefault="00707DF8">
      <w:pPr>
        <w:pStyle w:val="CommentText"/>
      </w:pPr>
      <w:r>
        <w:rPr>
          <w:rStyle w:val="CommentReference"/>
        </w:rPr>
        <w:annotationRef/>
      </w:r>
      <w:r>
        <w:t>Assuming this is a very small unicycle so that he doesn’t fall far. And that he lands on some soft grass or woodchips?</w:t>
      </w:r>
    </w:p>
  </w:comment>
  <w:comment w:id="12" w:author="Anne E. Lund" w:date="2019-06-25T14:16:00Z" w:initials="AEL">
    <w:p w14:paraId="4F8814F0" w14:textId="45036198" w:rsidR="00707DF8" w:rsidRDefault="00707DF8">
      <w:pPr>
        <w:pStyle w:val="CommentText"/>
      </w:pPr>
      <w:r>
        <w:rPr>
          <w:rStyle w:val="CommentReference"/>
        </w:rPr>
        <w:annotationRef/>
      </w:r>
      <w:r>
        <w:t>Great place to incorporate the term “balance”</w:t>
      </w:r>
    </w:p>
  </w:comment>
  <w:comment w:id="15" w:author="Anne E. Lund" w:date="2019-06-25T14:19:00Z" w:initials="AEL">
    <w:p w14:paraId="07B05C67" w14:textId="2617465A" w:rsidR="00707DF8" w:rsidRDefault="00707DF8">
      <w:pPr>
        <w:pStyle w:val="CommentText"/>
      </w:pPr>
      <w:r>
        <w:rPr>
          <w:rStyle w:val="CommentReference"/>
        </w:rPr>
        <w:annotationRef/>
      </w:r>
      <w:r>
        <w:t xml:space="preserve">This seems a little overly complicated and we have to be careful that it doesn’t look dangerous when Ari flails off.  Is there another way we could get the pole into Elinor’s hands?  Maybe they think about how </w:t>
      </w:r>
      <w:proofErr w:type="spellStart"/>
      <w:r>
        <w:t>Philbert’s</w:t>
      </w:r>
      <w:proofErr w:type="spellEnd"/>
      <w:r>
        <w:t xml:space="preserve"> tail is nice and long and that they want a way to make their arms/trunk/wings longer to see if that helps?  That way its more about investigating and trying different ideas than an accident. </w:t>
      </w:r>
    </w:p>
  </w:comment>
  <w:comment w:id="16" w:author="Anne E. Lund" w:date="2019-06-25T14:21:00Z" w:initials="AEL">
    <w:p w14:paraId="65F2BC11" w14:textId="19FB8694" w:rsidR="00707DF8" w:rsidRDefault="00707DF8">
      <w:pPr>
        <w:pStyle w:val="CommentText"/>
      </w:pPr>
      <w:r>
        <w:rPr>
          <w:rStyle w:val="CommentReference"/>
        </w:rPr>
        <w:annotationRef/>
      </w:r>
      <w:r>
        <w:t xml:space="preserve">This idea seems complicated to me – I’m not sure if preschoolers will really understand “spreading your weight out”.  Maybe </w:t>
      </w:r>
      <w:proofErr w:type="spellStart"/>
      <w:r>
        <w:t>its</w:t>
      </w:r>
      <w:proofErr w:type="spellEnd"/>
      <w:r>
        <w:t xml:space="preserve"> more about making both sides of your body more equal?  Let’s ask Sara.</w:t>
      </w:r>
    </w:p>
  </w:comment>
  <w:comment w:id="17" w:author="Anne E. Lund" w:date="2019-06-25T14:23:00Z" w:initials="AEL">
    <w:p w14:paraId="7984CE9F" w14:textId="435529DF" w:rsidR="00707DF8" w:rsidRDefault="00707DF8">
      <w:pPr>
        <w:pStyle w:val="CommentText"/>
      </w:pPr>
      <w:r>
        <w:rPr>
          <w:rStyle w:val="CommentReference"/>
        </w:rPr>
        <w:annotationRef/>
      </w:r>
      <w:r>
        <w:t>Again – unsure if this phrase makes sense.  Maybe including the word “balance” is better?  And something about being even on both sides?  Defer to Sara on this one.</w:t>
      </w:r>
    </w:p>
  </w:comment>
  <w:comment w:id="18" w:author="Anne E. Lund" w:date="2019-06-25T14:23:00Z" w:initials="AEL">
    <w:p w14:paraId="6166AB1D" w14:textId="73208DE5" w:rsidR="00707DF8" w:rsidRDefault="00707DF8">
      <w:pPr>
        <w:pStyle w:val="CommentText"/>
      </w:pPr>
      <w:r>
        <w:rPr>
          <w:rStyle w:val="CommentReference"/>
        </w:rPr>
        <w:annotationRef/>
      </w:r>
      <w:r w:rsidR="002F7D88">
        <w:t xml:space="preserve">I hope we see him balancing somewhere. </w:t>
      </w:r>
      <w:r w:rsidR="002F7D88">
        <w:sym w:font="Wingdings" w:char="F04A"/>
      </w:r>
      <w:bookmarkStart w:id="19" w:name="_GoBack"/>
      <w:bookmarkEnd w:id="19"/>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E263A2" w15:done="0"/>
  <w15:commentEx w15:paraId="35713A00" w15:done="0"/>
  <w15:commentEx w15:paraId="79D91A5D" w15:done="0"/>
  <w15:commentEx w15:paraId="725A38EE" w15:done="0"/>
  <w15:commentEx w15:paraId="292EDDDE" w15:done="0"/>
  <w15:commentEx w15:paraId="1F152172" w15:done="0"/>
  <w15:commentEx w15:paraId="6D31DF92" w15:done="0"/>
  <w15:commentEx w15:paraId="232F9700" w15:done="0"/>
  <w15:commentEx w15:paraId="24587934" w15:done="0"/>
  <w15:commentEx w15:paraId="105D7C16" w15:done="0"/>
  <w15:commentEx w15:paraId="2DC3E5DA" w15:done="0"/>
  <w15:commentEx w15:paraId="7843E6C2" w15:done="0"/>
  <w15:commentEx w15:paraId="4F8814F0" w15:done="0"/>
  <w15:commentEx w15:paraId="07B05C67" w15:done="0"/>
  <w15:commentEx w15:paraId="65F2BC11" w15:done="0"/>
  <w15:commentEx w15:paraId="7984CE9F" w15:done="0"/>
  <w15:commentEx w15:paraId="6166AB1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E263A2" w16cid:durableId="20BCA347"/>
  <w16cid:commentId w16cid:paraId="35713A00" w16cid:durableId="20BCA613"/>
  <w16cid:commentId w16cid:paraId="79D91A5D" w16cid:durableId="20BCA63A"/>
  <w16cid:commentId w16cid:paraId="725A38EE" w16cid:durableId="20BCA745"/>
  <w16cid:commentId w16cid:paraId="292EDDDE" w16cid:durableId="20BCA77E"/>
  <w16cid:commentId w16cid:paraId="1F152172" w16cid:durableId="20BCA7B2"/>
  <w16cid:commentId w16cid:paraId="6D31DF92" w16cid:durableId="20BCA7E9"/>
  <w16cid:commentId w16cid:paraId="232F9700" w16cid:durableId="20BCA83F"/>
  <w16cid:commentId w16cid:paraId="24587934" w16cid:durableId="20BCA8D4"/>
  <w16cid:commentId w16cid:paraId="105D7C16" w16cid:durableId="20BCA9F4"/>
  <w16cid:commentId w16cid:paraId="2DC3E5DA" w16cid:durableId="20BCAB61"/>
  <w16cid:commentId w16cid:paraId="7843E6C2" w16cid:durableId="20BCAB05"/>
  <w16cid:commentId w16cid:paraId="4F8814F0" w16cid:durableId="20BCAB4E"/>
  <w16cid:commentId w16cid:paraId="07B05C67" w16cid:durableId="20BCABE8"/>
  <w16cid:commentId w16cid:paraId="65F2BC11" w16cid:durableId="20BCAC7A"/>
  <w16cid:commentId w16cid:paraId="7984CE9F" w16cid:durableId="20BCACF4"/>
  <w16cid:commentId w16cid:paraId="6166AB1D" w16cid:durableId="20BCAC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2135C" w14:textId="77777777" w:rsidR="004A3C19" w:rsidRDefault="004A3C19">
      <w:r>
        <w:separator/>
      </w:r>
    </w:p>
  </w:endnote>
  <w:endnote w:type="continuationSeparator" w:id="0">
    <w:p w14:paraId="626B1E24" w14:textId="77777777" w:rsidR="004A3C19" w:rsidRDefault="004A3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Segoe UI">
    <w:altName w:val="Arial"/>
    <w:panose1 w:val="020B0604020202020204"/>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9814A1" w:rsidRDefault="009814A1" w:rsidP="006C09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44E86" w14:textId="77777777" w:rsidR="004A3C19" w:rsidRDefault="004A3C19">
      <w:r>
        <w:separator/>
      </w:r>
    </w:p>
  </w:footnote>
  <w:footnote w:type="continuationSeparator" w:id="0">
    <w:p w14:paraId="6AC9F9BC" w14:textId="77777777" w:rsidR="004A3C19" w:rsidRDefault="004A3C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9814A1" w:rsidRDefault="009814A1" w:rsidP="006C090A">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245C8"/>
    <w:rsid w:val="00062926"/>
    <w:rsid w:val="0006592A"/>
    <w:rsid w:val="00077863"/>
    <w:rsid w:val="00083E01"/>
    <w:rsid w:val="000A237C"/>
    <w:rsid w:val="000A5D75"/>
    <w:rsid w:val="000D0B7C"/>
    <w:rsid w:val="000D6B9D"/>
    <w:rsid w:val="00113B93"/>
    <w:rsid w:val="00122A89"/>
    <w:rsid w:val="00142D3C"/>
    <w:rsid w:val="00154042"/>
    <w:rsid w:val="00155BB9"/>
    <w:rsid w:val="0016467C"/>
    <w:rsid w:val="0017791E"/>
    <w:rsid w:val="00184739"/>
    <w:rsid w:val="0018478A"/>
    <w:rsid w:val="001B0D7A"/>
    <w:rsid w:val="001B273F"/>
    <w:rsid w:val="001B5331"/>
    <w:rsid w:val="001C0239"/>
    <w:rsid w:val="001C79BA"/>
    <w:rsid w:val="001D73C9"/>
    <w:rsid w:val="00263273"/>
    <w:rsid w:val="00292F2F"/>
    <w:rsid w:val="00295612"/>
    <w:rsid w:val="002B4BDB"/>
    <w:rsid w:val="002C44E0"/>
    <w:rsid w:val="002E7346"/>
    <w:rsid w:val="002E7D52"/>
    <w:rsid w:val="002F7D88"/>
    <w:rsid w:val="00312CCF"/>
    <w:rsid w:val="0034194B"/>
    <w:rsid w:val="00346DDD"/>
    <w:rsid w:val="00357E8D"/>
    <w:rsid w:val="00386E8B"/>
    <w:rsid w:val="00394E1E"/>
    <w:rsid w:val="003950CF"/>
    <w:rsid w:val="003B3473"/>
    <w:rsid w:val="003B4B08"/>
    <w:rsid w:val="003D01D7"/>
    <w:rsid w:val="003F6A73"/>
    <w:rsid w:val="00402B8D"/>
    <w:rsid w:val="004152F7"/>
    <w:rsid w:val="00423060"/>
    <w:rsid w:val="00441E5A"/>
    <w:rsid w:val="00443539"/>
    <w:rsid w:val="004777ED"/>
    <w:rsid w:val="00480D8D"/>
    <w:rsid w:val="004A3C19"/>
    <w:rsid w:val="004E450E"/>
    <w:rsid w:val="004E7CEC"/>
    <w:rsid w:val="004F43B2"/>
    <w:rsid w:val="005136A5"/>
    <w:rsid w:val="005333E5"/>
    <w:rsid w:val="005424CD"/>
    <w:rsid w:val="00546777"/>
    <w:rsid w:val="005607F6"/>
    <w:rsid w:val="00565F7E"/>
    <w:rsid w:val="00567BAA"/>
    <w:rsid w:val="005A0A6E"/>
    <w:rsid w:val="005D13E2"/>
    <w:rsid w:val="006219ED"/>
    <w:rsid w:val="00631EC8"/>
    <w:rsid w:val="00635CC6"/>
    <w:rsid w:val="00671BBD"/>
    <w:rsid w:val="006C090A"/>
    <w:rsid w:val="006C4D3C"/>
    <w:rsid w:val="006F1CC8"/>
    <w:rsid w:val="006F28FB"/>
    <w:rsid w:val="00707DF8"/>
    <w:rsid w:val="00711888"/>
    <w:rsid w:val="007448A0"/>
    <w:rsid w:val="00754953"/>
    <w:rsid w:val="0076189D"/>
    <w:rsid w:val="00792144"/>
    <w:rsid w:val="007953C1"/>
    <w:rsid w:val="007D60E9"/>
    <w:rsid w:val="0081171E"/>
    <w:rsid w:val="00896403"/>
    <w:rsid w:val="008B0BC8"/>
    <w:rsid w:val="008D5C5C"/>
    <w:rsid w:val="008E2C8B"/>
    <w:rsid w:val="008E5E47"/>
    <w:rsid w:val="008F1393"/>
    <w:rsid w:val="008F21E9"/>
    <w:rsid w:val="00913772"/>
    <w:rsid w:val="00915ACA"/>
    <w:rsid w:val="00966B93"/>
    <w:rsid w:val="009814A1"/>
    <w:rsid w:val="0098532D"/>
    <w:rsid w:val="0099390C"/>
    <w:rsid w:val="009A15AB"/>
    <w:rsid w:val="009B5D88"/>
    <w:rsid w:val="009C0359"/>
    <w:rsid w:val="009D581A"/>
    <w:rsid w:val="009E4885"/>
    <w:rsid w:val="009F5C47"/>
    <w:rsid w:val="00A11372"/>
    <w:rsid w:val="00A13EF0"/>
    <w:rsid w:val="00A65E64"/>
    <w:rsid w:val="00AB037A"/>
    <w:rsid w:val="00AC2507"/>
    <w:rsid w:val="00AD17CD"/>
    <w:rsid w:val="00AD1ECC"/>
    <w:rsid w:val="00AF4664"/>
    <w:rsid w:val="00B52C07"/>
    <w:rsid w:val="00B90840"/>
    <w:rsid w:val="00BA1427"/>
    <w:rsid w:val="00BC4180"/>
    <w:rsid w:val="00BF7B08"/>
    <w:rsid w:val="00C23FBD"/>
    <w:rsid w:val="00C52018"/>
    <w:rsid w:val="00CA1581"/>
    <w:rsid w:val="00CB0359"/>
    <w:rsid w:val="00CB47FD"/>
    <w:rsid w:val="00CD2C98"/>
    <w:rsid w:val="00D610A1"/>
    <w:rsid w:val="00D845EE"/>
    <w:rsid w:val="00DB4BDF"/>
    <w:rsid w:val="00DC5F86"/>
    <w:rsid w:val="00E0087C"/>
    <w:rsid w:val="00E037AA"/>
    <w:rsid w:val="00E17B48"/>
    <w:rsid w:val="00E415E4"/>
    <w:rsid w:val="00E41A66"/>
    <w:rsid w:val="00E8050F"/>
    <w:rsid w:val="00E84653"/>
    <w:rsid w:val="00E86354"/>
    <w:rsid w:val="00E86A78"/>
    <w:rsid w:val="00EA78A7"/>
    <w:rsid w:val="00ED51C0"/>
    <w:rsid w:val="00F115F8"/>
    <w:rsid w:val="00F15F65"/>
    <w:rsid w:val="00F30D1F"/>
    <w:rsid w:val="00F7011D"/>
    <w:rsid w:val="00FD2CC3"/>
    <w:rsid w:val="00FE0203"/>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basedOn w:val="DefaultParagraphFont"/>
    <w:uiPriority w:val="99"/>
    <w:unhideWhenUsed/>
    <w:rsid w:val="009D581A"/>
    <w:rPr>
      <w:color w:val="0563C1" w:themeColor="hyperlink"/>
      <w:u w:val="single"/>
    </w:rPr>
  </w:style>
  <w:style w:type="character" w:styleId="UnresolvedMention">
    <w:name w:val="Unresolved Mention"/>
    <w:basedOn w:val="DefaultParagraphFont"/>
    <w:uiPriority w:val="99"/>
    <w:semiHidden/>
    <w:unhideWhenUsed/>
    <w:rsid w:val="009D581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D60E9"/>
    <w:rPr>
      <w:b/>
      <w:bCs/>
    </w:rPr>
  </w:style>
  <w:style w:type="character" w:customStyle="1" w:styleId="CommentSubjectChar">
    <w:name w:val="Comment Subject Char"/>
    <w:basedOn w:val="CommentTextChar"/>
    <w:link w:val="CommentSubject"/>
    <w:uiPriority w:val="99"/>
    <w:semiHidden/>
    <w:rsid w:val="007D60E9"/>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Anne E. Lund</cp:lastModifiedBy>
  <cp:revision>4</cp:revision>
  <dcterms:created xsi:type="dcterms:W3CDTF">2019-06-25T17:21:00Z</dcterms:created>
  <dcterms:modified xsi:type="dcterms:W3CDTF">2019-06-26T14:20:00Z</dcterms:modified>
</cp:coreProperties>
</file>