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DE4482F" w14:textId="77777777" w:rsidR="009E3675" w:rsidRPr="00E076F4" w:rsidRDefault="00DA4D8A" w:rsidP="006A0AB9">
      <w:pPr>
        <w:spacing w:after="0" w:line="240" w:lineRule="auto"/>
        <w:jc w:val="center"/>
        <w:rPr>
          <w:b/>
          <w:sz w:val="24"/>
          <w:rPrChange w:id="5" w:author="Natalie Engel" w:date="2019-05-10T10:42:00Z">
            <w:rPr>
              <w:b/>
              <w:bCs/>
              <w:sz w:val="24"/>
              <w:szCs w:val="24"/>
            </w:rPr>
          </w:rPrChange>
        </w:rPr>
        <w:pPrChange w:id="6" w:author="Natalie Engel" w:date="2019-05-10T10:42:00Z">
          <w:pPr>
            <w:pStyle w:val="Body"/>
            <w:spacing w:after="0" w:line="240" w:lineRule="auto"/>
            <w:jc w:val="center"/>
          </w:pPr>
        </w:pPrChange>
      </w:pPr>
      <w:r>
        <w:rPr>
          <w:b/>
          <w:bCs/>
          <w:sz w:val="24"/>
          <w:szCs w:val="24"/>
        </w:rPr>
        <w:t>ELINOR WONDERS WHY</w:t>
      </w:r>
    </w:p>
    <w:p w14:paraId="39B23633" w14:textId="77777777" w:rsidR="009E3675" w:rsidRPr="00E076F4" w:rsidRDefault="00DA4D8A" w:rsidP="006A0AB9">
      <w:pPr>
        <w:spacing w:after="0" w:line="240" w:lineRule="auto"/>
        <w:jc w:val="center"/>
        <w:rPr>
          <w:sz w:val="24"/>
          <w:rPrChange w:id="7" w:author="Natalie Engel" w:date="2019-05-10T10:42:00Z">
            <w:rPr>
              <w:sz w:val="24"/>
              <w:szCs w:val="24"/>
            </w:rPr>
          </w:rPrChange>
        </w:rPr>
        <w:pPrChange w:id="8" w:author="Natalie Engel" w:date="2019-05-10T10:42:00Z">
          <w:pPr>
            <w:pStyle w:val="Body"/>
            <w:spacing w:after="0" w:line="240" w:lineRule="auto"/>
            <w:jc w:val="center"/>
          </w:pPr>
        </w:pPrChange>
      </w:pPr>
      <w:r w:rsidRPr="00E076F4">
        <w:rPr>
          <w:sz w:val="24"/>
          <w:rPrChange w:id="9" w:author="Natalie Engel" w:date="2019-05-10T10:42:00Z">
            <w:rPr>
              <w:sz w:val="24"/>
              <w:szCs w:val="24"/>
              <w:lang w:val="en-US"/>
            </w:rPr>
          </w:rPrChange>
        </w:rPr>
        <w:t>Thinking About Blinking</w:t>
      </w:r>
    </w:p>
    <w:p w14:paraId="04D61793" w14:textId="77777777" w:rsidR="009E3675" w:rsidRPr="00E076F4" w:rsidRDefault="00DA4D8A" w:rsidP="006A0AB9">
      <w:pPr>
        <w:spacing w:after="0" w:line="240" w:lineRule="auto"/>
        <w:jc w:val="center"/>
        <w:rPr>
          <w:sz w:val="24"/>
          <w:rPrChange w:id="10" w:author="Natalie Engel" w:date="2019-05-10T10:42:00Z">
            <w:rPr>
              <w:sz w:val="24"/>
              <w:szCs w:val="24"/>
            </w:rPr>
          </w:rPrChange>
        </w:rPr>
        <w:pPrChange w:id="11" w:author="Natalie Engel" w:date="2019-05-10T10:42:00Z">
          <w:pPr>
            <w:pStyle w:val="Body"/>
            <w:spacing w:after="0" w:line="240" w:lineRule="auto"/>
            <w:jc w:val="center"/>
          </w:pPr>
        </w:pPrChange>
      </w:pPr>
      <w:r>
        <w:rPr>
          <w:sz w:val="24"/>
          <w:szCs w:val="24"/>
        </w:rPr>
        <w:t>PREMISE</w:t>
      </w:r>
      <w:r>
        <w:rPr>
          <w:sz w:val="24"/>
          <w:rPrChange w:id="12" w:author="Natalie Engel" w:date="2019-05-10T10:42:00Z">
            <w:rPr>
              <w:sz w:val="24"/>
              <w:szCs w:val="24"/>
            </w:rPr>
          </w:rPrChange>
        </w:rPr>
        <w:t xml:space="preserve"> </w:t>
      </w:r>
      <w:r w:rsidRPr="00E076F4">
        <w:rPr>
          <w:sz w:val="24"/>
          <w:rPrChange w:id="13" w:author="Natalie Engel" w:date="2019-05-10T10:42:00Z">
            <w:rPr>
              <w:sz w:val="24"/>
              <w:szCs w:val="24"/>
            </w:rPr>
          </w:rPrChange>
        </w:rPr>
        <w:t xml:space="preserve">– </w:t>
      </w:r>
      <w:r w:rsidRPr="00E076F4">
        <w:rPr>
          <w:sz w:val="24"/>
          <w:rPrChange w:id="14" w:author="Natalie Engel" w:date="2019-05-10T10:42:00Z">
            <w:rPr>
              <w:sz w:val="24"/>
              <w:szCs w:val="24"/>
              <w:lang w:val="en-US"/>
            </w:rPr>
          </w:rPrChange>
        </w:rPr>
        <w:t xml:space="preserve">April </w:t>
      </w:r>
      <w:r>
        <w:rPr>
          <w:sz w:val="24"/>
          <w:rPrChange w:id="15" w:author="Natalie Engel" w:date="2019-05-10T10:42:00Z">
            <w:rPr>
              <w:sz w:val="24"/>
              <w:szCs w:val="24"/>
              <w:lang w:val="en-US"/>
            </w:rPr>
          </w:rPrChange>
        </w:rPr>
        <w:t>30</w:t>
      </w:r>
      <w:r w:rsidRPr="00E076F4">
        <w:rPr>
          <w:sz w:val="24"/>
          <w:rPrChange w:id="16" w:author="Natalie Engel" w:date="2019-05-10T10:42:00Z">
            <w:rPr>
              <w:sz w:val="24"/>
              <w:szCs w:val="24"/>
              <w:lang w:val="en-US"/>
            </w:rPr>
          </w:rPrChange>
        </w:rPr>
        <w:t>th, 2019</w:t>
      </w:r>
    </w:p>
    <w:p w14:paraId="24531C19" w14:textId="77777777" w:rsidR="009E3675" w:rsidRPr="00E076F4" w:rsidRDefault="00DA4D8A" w:rsidP="006A0AB9">
      <w:pPr>
        <w:spacing w:after="0" w:line="240" w:lineRule="auto"/>
        <w:jc w:val="center"/>
        <w:rPr>
          <w:sz w:val="24"/>
          <w:rPrChange w:id="17" w:author="Natalie Engel" w:date="2019-05-10T10:42:00Z">
            <w:rPr>
              <w:sz w:val="24"/>
              <w:szCs w:val="24"/>
            </w:rPr>
          </w:rPrChange>
        </w:rPr>
        <w:pPrChange w:id="18" w:author="Natalie Engel" w:date="2019-05-10T10:42:00Z">
          <w:pPr>
            <w:pStyle w:val="Body"/>
            <w:spacing w:after="0" w:line="240" w:lineRule="auto"/>
            <w:jc w:val="center"/>
          </w:pPr>
        </w:pPrChange>
      </w:pPr>
      <w:r>
        <w:rPr>
          <w:sz w:val="24"/>
          <w:szCs w:val="24"/>
        </w:rPr>
        <w:t>By Paul Moncrieffe</w:t>
      </w:r>
    </w:p>
    <w:p w14:paraId="2369BFAE" w14:textId="77777777" w:rsidR="009E3675" w:rsidRDefault="009E3675" w:rsidP="006A0AB9">
      <w:pPr>
        <w:spacing w:after="0" w:line="240" w:lineRule="auto"/>
        <w:rPr>
          <w:sz w:val="24"/>
          <w:szCs w:val="24"/>
        </w:rPr>
        <w:pPrChange w:id="19" w:author="Natalie Engel" w:date="2019-05-10T10:42:00Z">
          <w:pPr>
            <w:pStyle w:val="Body"/>
            <w:spacing w:after="0" w:line="240" w:lineRule="auto"/>
          </w:pPr>
        </w:pPrChange>
      </w:pPr>
    </w:p>
    <w:p w14:paraId="2AEB2C76" w14:textId="77777777" w:rsidR="009E3675" w:rsidRPr="00E076F4" w:rsidRDefault="00DA4D8A" w:rsidP="006A0AB9">
      <w:pPr>
        <w:spacing w:after="0" w:line="240" w:lineRule="auto"/>
        <w:rPr>
          <w:sz w:val="24"/>
          <w:rPrChange w:id="20" w:author="Natalie Engel" w:date="2019-05-10T10:42:00Z">
            <w:rPr>
              <w:sz w:val="24"/>
              <w:szCs w:val="24"/>
            </w:rPr>
          </w:rPrChange>
        </w:rPr>
        <w:pPrChange w:id="21" w:author="Natalie Engel" w:date="2019-05-10T10:42:00Z">
          <w:pPr>
            <w:pStyle w:val="Body"/>
            <w:spacing w:after="0" w:line="240" w:lineRule="auto"/>
          </w:pPr>
        </w:pPrChange>
      </w:pPr>
      <w:r>
        <w:rPr>
          <w:b/>
          <w:bCs/>
          <w:sz w:val="24"/>
          <w:szCs w:val="24"/>
        </w:rPr>
        <w:t>Elinor’</w:t>
      </w:r>
      <w:r w:rsidRPr="00E076F4">
        <w:rPr>
          <w:b/>
          <w:sz w:val="24"/>
          <w:rPrChange w:id="22" w:author="Natalie Engel" w:date="2019-05-10T10:42:00Z">
            <w:rPr>
              <w:b/>
              <w:bCs/>
              <w:sz w:val="24"/>
              <w:szCs w:val="24"/>
              <w:lang w:val="it-IT"/>
            </w:rPr>
          </w:rPrChange>
        </w:rPr>
        <w:t>s Question:</w:t>
      </w:r>
      <w:r w:rsidRPr="00E076F4">
        <w:rPr>
          <w:sz w:val="24"/>
          <w:rPrChange w:id="23" w:author="Natalie Engel" w:date="2019-05-10T10:42:00Z">
            <w:rPr>
              <w:sz w:val="24"/>
              <w:szCs w:val="24"/>
              <w:lang w:val="en-US"/>
            </w:rPr>
          </w:rPrChange>
        </w:rPr>
        <w:t xml:space="preserve"> Why do we blink?</w:t>
      </w:r>
    </w:p>
    <w:p w14:paraId="1B1571D4" w14:textId="77777777" w:rsidR="009E3675" w:rsidRPr="00E076F4" w:rsidRDefault="00DA4D8A" w:rsidP="006A0AB9">
      <w:pPr>
        <w:spacing w:after="0" w:line="240" w:lineRule="auto"/>
        <w:rPr>
          <w:sz w:val="24"/>
          <w:rPrChange w:id="24" w:author="Natalie Engel" w:date="2019-05-10T10:42:00Z">
            <w:rPr>
              <w:sz w:val="24"/>
              <w:szCs w:val="24"/>
            </w:rPr>
          </w:rPrChange>
        </w:rPr>
        <w:pPrChange w:id="25" w:author="Natalie Engel" w:date="2019-05-10T10:42:00Z">
          <w:pPr>
            <w:pStyle w:val="Body"/>
            <w:spacing w:after="0" w:line="240" w:lineRule="auto"/>
          </w:pPr>
        </w:pPrChange>
      </w:pPr>
      <w:r w:rsidRPr="00E076F4">
        <w:rPr>
          <w:b/>
          <w:sz w:val="24"/>
          <w:rPrChange w:id="26" w:author="Natalie Engel" w:date="2019-05-10T10:42:00Z">
            <w:rPr>
              <w:b/>
              <w:bCs/>
              <w:sz w:val="24"/>
              <w:szCs w:val="24"/>
              <w:lang w:val="it-IT"/>
            </w:rPr>
          </w:rPrChange>
        </w:rPr>
        <w:t>Logline:</w:t>
      </w:r>
      <w:r w:rsidRPr="00E076F4">
        <w:rPr>
          <w:sz w:val="24"/>
          <w:rPrChange w:id="27" w:author="Natalie Engel" w:date="2019-05-10T10:42:00Z">
            <w:rPr>
              <w:sz w:val="24"/>
              <w:szCs w:val="24"/>
              <w:lang w:val="en-US"/>
            </w:rPr>
          </w:rPrChange>
        </w:rPr>
        <w:t xml:space="preserve"> After Ari loses a staring contest, it</w:t>
      </w:r>
      <w:r w:rsidRPr="00E076F4">
        <w:rPr>
          <w:sz w:val="24"/>
          <w:rPrChange w:id="28" w:author="Natalie Engel" w:date="2019-05-10T10:42:00Z">
            <w:rPr>
              <w:sz w:val="24"/>
              <w:szCs w:val="24"/>
            </w:rPr>
          </w:rPrChange>
        </w:rPr>
        <w:t>’</w:t>
      </w:r>
      <w:r w:rsidRPr="00E076F4">
        <w:rPr>
          <w:sz w:val="24"/>
          <w:rPrChange w:id="29" w:author="Natalie Engel" w:date="2019-05-10T10:42:00Z">
            <w:rPr>
              <w:sz w:val="24"/>
              <w:szCs w:val="24"/>
              <w:lang w:val="en-US"/>
            </w:rPr>
          </w:rPrChange>
        </w:rPr>
        <w:t>s up to him and his friends to learn everything about blinking.</w:t>
      </w:r>
    </w:p>
    <w:p w14:paraId="20BC8605" w14:textId="77777777" w:rsidR="009E3675" w:rsidRPr="00E076F4" w:rsidRDefault="00DA4D8A" w:rsidP="006A0AB9">
      <w:pPr>
        <w:spacing w:after="0" w:line="240" w:lineRule="auto"/>
        <w:rPr>
          <w:b/>
          <w:sz w:val="24"/>
          <w:rPrChange w:id="30" w:author="Natalie Engel" w:date="2019-05-10T10:42:00Z">
            <w:rPr>
              <w:b/>
              <w:bCs/>
              <w:sz w:val="24"/>
              <w:szCs w:val="24"/>
            </w:rPr>
          </w:rPrChange>
        </w:rPr>
        <w:pPrChange w:id="31" w:author="Natalie Engel" w:date="2019-05-10T10:42:00Z">
          <w:pPr>
            <w:pStyle w:val="Body"/>
            <w:spacing w:after="0" w:line="240" w:lineRule="auto"/>
          </w:pPr>
        </w:pPrChange>
      </w:pPr>
      <w:r w:rsidRPr="00E076F4">
        <w:rPr>
          <w:b/>
          <w:sz w:val="24"/>
          <w:rPrChange w:id="32" w:author="Natalie Engel" w:date="2019-05-10T10:42:00Z">
            <w:rPr>
              <w:b/>
              <w:bCs/>
              <w:sz w:val="24"/>
              <w:szCs w:val="24"/>
              <w:lang w:val="nl-NL"/>
            </w:rPr>
          </w:rPrChange>
        </w:rPr>
        <w:t>Curriculum Goals:</w:t>
      </w:r>
    </w:p>
    <w:p w14:paraId="7B6E2389" w14:textId="77777777" w:rsidR="009E3675" w:rsidRPr="00E076F4" w:rsidRDefault="00DA4D8A" w:rsidP="00B61D1D">
      <w:pPr>
        <w:rPr>
          <w:sz w:val="24"/>
          <w:rPrChange w:id="33" w:author="Natalie Engel" w:date="2019-05-10T10:42:00Z">
            <w:rPr>
              <w:sz w:val="24"/>
              <w:szCs w:val="24"/>
            </w:rPr>
          </w:rPrChange>
        </w:rPr>
        <w:pPrChange w:id="34" w:author="Natalie Engel" w:date="2019-05-10T10:42:00Z">
          <w:pPr>
            <w:pStyle w:val="Body"/>
          </w:pPr>
        </w:pPrChange>
      </w:pPr>
      <w:r w:rsidRPr="00E076F4">
        <w:rPr>
          <w:b/>
          <w:color w:val="000000"/>
          <w:sz w:val="24"/>
          <w:rPrChange w:id="35" w:author="Natalie Engel" w:date="2019-05-10T10:42:00Z">
            <w:rPr>
              <w:b/>
              <w:bCs/>
              <w:sz w:val="24"/>
              <w:szCs w:val="24"/>
            </w:rPr>
          </w:rPrChange>
        </w:rPr>
        <w:t>LS2</w:t>
      </w:r>
      <w:r w:rsidRPr="00E076F4">
        <w:rPr>
          <w:color w:val="000000"/>
          <w:rPrChange w:id="36" w:author="Natalie Engel" w:date="2019-05-10T10:42:00Z">
            <w:rPr/>
          </w:rPrChange>
        </w:rPr>
        <w:t xml:space="preserve">. </w:t>
      </w:r>
      <w:r w:rsidRPr="00E076F4">
        <w:rPr>
          <w:color w:val="000000"/>
          <w:sz w:val="24"/>
          <w:rPrChange w:id="37" w:author="Natalie Engel" w:date="2019-05-10T10:42:00Z">
            <w:rPr>
              <w:sz w:val="24"/>
              <w:szCs w:val="24"/>
              <w:lang w:val="en-US"/>
            </w:rPr>
          </w:rPrChange>
        </w:rPr>
        <w:t>Understand that animals have different body parts that are used in different ways to meet their needs, and that plants have different parts that help them survive and grow:</w:t>
      </w:r>
    </w:p>
    <w:p w14:paraId="4B56480A" w14:textId="77777777" w:rsidR="009E3675" w:rsidRPr="00E076F4" w:rsidRDefault="00DA4D8A" w:rsidP="00B61D1D">
      <w:pPr>
        <w:widowControl w:val="0"/>
        <w:autoSpaceDE w:val="0"/>
        <w:autoSpaceDN w:val="0"/>
        <w:adjustRightInd w:val="0"/>
        <w:spacing w:after="0" w:line="240" w:lineRule="auto"/>
        <w:ind w:firstLine="360"/>
        <w:rPr>
          <w:color w:val="000000"/>
          <w:sz w:val="20"/>
          <w:rPrChange w:id="38" w:author="Natalie Engel" w:date="2019-05-10T10:42:00Z">
            <w:rPr>
              <w:sz w:val="20"/>
              <w:szCs w:val="20"/>
            </w:rPr>
          </w:rPrChange>
        </w:rPr>
        <w:pPrChange w:id="39" w:author="Natalie Engel" w:date="2019-05-10T10:42:00Z">
          <w:pPr>
            <w:pStyle w:val="Body"/>
            <w:widowControl w:val="0"/>
            <w:spacing w:after="0" w:line="240" w:lineRule="auto"/>
            <w:ind w:firstLine="360"/>
          </w:pPr>
        </w:pPrChange>
      </w:pPr>
      <w:r w:rsidRPr="00E076F4">
        <w:rPr>
          <w:color w:val="000000"/>
          <w:sz w:val="20"/>
          <w:rPrChange w:id="40" w:author="Natalie Engel" w:date="2019-05-10T10:42:00Z">
            <w:rPr>
              <w:sz w:val="20"/>
              <w:szCs w:val="20"/>
              <w:lang w:val="en-US"/>
            </w:rPr>
          </w:rPrChange>
        </w:rPr>
        <w:t xml:space="preserve">a. Identify body parts of animals and their function </w:t>
      </w:r>
    </w:p>
    <w:p w14:paraId="4816787B" w14:textId="77777777" w:rsidR="009E3675" w:rsidRPr="00E076F4" w:rsidRDefault="00DA4D8A" w:rsidP="00B61D1D">
      <w:pPr>
        <w:widowControl w:val="0"/>
        <w:autoSpaceDE w:val="0"/>
        <w:autoSpaceDN w:val="0"/>
        <w:adjustRightInd w:val="0"/>
        <w:spacing w:after="0" w:line="240" w:lineRule="auto"/>
        <w:ind w:firstLine="360"/>
        <w:rPr>
          <w:color w:val="000000"/>
          <w:sz w:val="20"/>
          <w:rPrChange w:id="41" w:author="Natalie Engel" w:date="2019-05-10T10:42:00Z">
            <w:rPr>
              <w:sz w:val="20"/>
              <w:szCs w:val="20"/>
            </w:rPr>
          </w:rPrChange>
        </w:rPr>
        <w:pPrChange w:id="42" w:author="Natalie Engel" w:date="2019-05-10T10:42:00Z">
          <w:pPr>
            <w:pStyle w:val="Body"/>
            <w:widowControl w:val="0"/>
            <w:spacing w:after="0" w:line="240" w:lineRule="auto"/>
            <w:ind w:firstLine="360"/>
          </w:pPr>
        </w:pPrChange>
      </w:pPr>
      <w:r w:rsidRPr="00E076F4">
        <w:rPr>
          <w:color w:val="000000"/>
          <w:sz w:val="20"/>
          <w:rPrChange w:id="43" w:author="Natalie Engel" w:date="2019-05-10T10:42:00Z">
            <w:rPr>
              <w:sz w:val="20"/>
              <w:szCs w:val="20"/>
              <w:lang w:val="en-US"/>
            </w:rPr>
          </w:rPrChange>
        </w:rPr>
        <w:t xml:space="preserve">b. Identify the basic parts of plants and their function </w:t>
      </w:r>
    </w:p>
    <w:p w14:paraId="2118E026" w14:textId="77777777" w:rsidR="009E3675" w:rsidRPr="00E076F4" w:rsidRDefault="00DA4D8A" w:rsidP="00B61D1D">
      <w:pPr>
        <w:widowControl w:val="0"/>
        <w:autoSpaceDE w:val="0"/>
        <w:autoSpaceDN w:val="0"/>
        <w:adjustRightInd w:val="0"/>
        <w:spacing w:after="0" w:line="240" w:lineRule="auto"/>
        <w:ind w:firstLine="360"/>
        <w:rPr>
          <w:color w:val="000000"/>
          <w:sz w:val="20"/>
          <w:rPrChange w:id="44" w:author="Natalie Engel" w:date="2019-05-10T10:42:00Z">
            <w:rPr>
              <w:sz w:val="20"/>
              <w:szCs w:val="20"/>
            </w:rPr>
          </w:rPrChange>
        </w:rPr>
        <w:pPrChange w:id="45" w:author="Natalie Engel" w:date="2019-05-10T10:42:00Z">
          <w:pPr>
            <w:pStyle w:val="Body"/>
            <w:widowControl w:val="0"/>
            <w:spacing w:after="0" w:line="240" w:lineRule="auto"/>
            <w:ind w:firstLine="360"/>
          </w:pPr>
        </w:pPrChange>
      </w:pPr>
      <w:r w:rsidRPr="00E076F4">
        <w:rPr>
          <w:color w:val="000000"/>
          <w:sz w:val="20"/>
          <w:rPrChange w:id="46" w:author="Natalie Engel" w:date="2019-05-10T10:42:00Z">
            <w:rPr>
              <w:sz w:val="20"/>
              <w:szCs w:val="20"/>
              <w:lang w:val="en-US"/>
            </w:rPr>
          </w:rPrChange>
        </w:rPr>
        <w:t xml:space="preserve">c. Compare how the external body parts of animals and plants are the same and/or different </w:t>
      </w:r>
    </w:p>
    <w:p w14:paraId="525BE6FF" w14:textId="77777777" w:rsidR="009E3675" w:rsidRPr="00E076F4" w:rsidRDefault="00DA4D8A" w:rsidP="00B61D1D">
      <w:pPr>
        <w:widowControl w:val="0"/>
        <w:autoSpaceDE w:val="0"/>
        <w:autoSpaceDN w:val="0"/>
        <w:adjustRightInd w:val="0"/>
        <w:spacing w:after="0" w:line="240" w:lineRule="auto"/>
        <w:ind w:firstLine="360"/>
        <w:rPr>
          <w:color w:val="000000"/>
          <w:sz w:val="20"/>
          <w:rPrChange w:id="47" w:author="Natalie Engel" w:date="2019-05-10T10:42:00Z">
            <w:rPr>
              <w:sz w:val="20"/>
              <w:szCs w:val="20"/>
            </w:rPr>
          </w:rPrChange>
        </w:rPr>
        <w:pPrChange w:id="48" w:author="Natalie Engel" w:date="2019-05-10T10:42:00Z">
          <w:pPr>
            <w:pStyle w:val="Body"/>
            <w:widowControl w:val="0"/>
            <w:spacing w:after="0" w:line="240" w:lineRule="auto"/>
            <w:ind w:firstLine="360"/>
          </w:pPr>
        </w:pPrChange>
      </w:pPr>
      <w:r w:rsidRPr="00E076F4">
        <w:rPr>
          <w:color w:val="000000"/>
          <w:sz w:val="20"/>
          <w:rPrChange w:id="49" w:author="Natalie Engel" w:date="2019-05-10T10:42:00Z">
            <w:rPr>
              <w:sz w:val="20"/>
              <w:szCs w:val="20"/>
              <w:lang w:val="en-US"/>
            </w:rPr>
          </w:rPrChange>
        </w:rPr>
        <w:t>d. Explore how different external features of an animal help it survive in its environment</w:t>
      </w:r>
    </w:p>
    <w:p w14:paraId="2AB9B2A2" w14:textId="77777777" w:rsidR="009E3675" w:rsidRPr="00E076F4" w:rsidRDefault="00DA4D8A" w:rsidP="0014257F">
      <w:pPr>
        <w:spacing w:after="0" w:line="240" w:lineRule="auto"/>
        <w:rPr>
          <w:sz w:val="24"/>
          <w:rPrChange w:id="50" w:author="Natalie Engel" w:date="2019-05-10T10:42:00Z">
            <w:rPr>
              <w:sz w:val="24"/>
              <w:szCs w:val="24"/>
            </w:rPr>
          </w:rPrChange>
        </w:rPr>
        <w:pPrChange w:id="51" w:author="Natalie Engel" w:date="2019-05-10T10:42:00Z">
          <w:pPr>
            <w:pStyle w:val="Body"/>
            <w:spacing w:after="0" w:line="240" w:lineRule="auto"/>
          </w:pPr>
        </w:pPrChange>
      </w:pPr>
      <w:r>
        <w:rPr>
          <w:b/>
          <w:bCs/>
          <w:sz w:val="24"/>
          <w:szCs w:val="24"/>
        </w:rPr>
        <w:t>SEP:</w:t>
      </w:r>
      <w:r w:rsidRPr="00E076F4">
        <w:rPr>
          <w:sz w:val="24"/>
          <w:rPrChange w:id="52" w:author="Natalie Engel" w:date="2019-05-10T10:42:00Z">
            <w:rPr>
              <w:sz w:val="24"/>
              <w:szCs w:val="24"/>
              <w:lang w:val="en-US"/>
            </w:rPr>
          </w:rPrChange>
        </w:rPr>
        <w:t xml:space="preserve"> TBD at Outline.</w:t>
      </w:r>
    </w:p>
    <w:p w14:paraId="3106BD34" w14:textId="77777777" w:rsidR="009E3675" w:rsidRDefault="009E3675" w:rsidP="0014257F">
      <w:pPr>
        <w:spacing w:after="0" w:line="240" w:lineRule="auto"/>
        <w:rPr>
          <w:sz w:val="24"/>
          <w:szCs w:val="24"/>
        </w:rPr>
        <w:pPrChange w:id="53" w:author="Natalie Engel" w:date="2019-05-10T10:42:00Z">
          <w:pPr>
            <w:pStyle w:val="Body"/>
            <w:spacing w:after="0" w:line="240" w:lineRule="auto"/>
          </w:pPr>
        </w:pPrChange>
      </w:pPr>
    </w:p>
    <w:p w14:paraId="6A955140" w14:textId="12FB3E56" w:rsidR="009E3675" w:rsidRPr="00E076F4" w:rsidRDefault="00DA4D8A" w:rsidP="0014257F">
      <w:pPr>
        <w:spacing w:after="0" w:line="240" w:lineRule="auto"/>
        <w:rPr>
          <w:sz w:val="24"/>
          <w:rPrChange w:id="54" w:author="Natalie Engel" w:date="2019-05-10T10:42:00Z">
            <w:rPr>
              <w:sz w:val="24"/>
              <w:szCs w:val="24"/>
            </w:rPr>
          </w:rPrChange>
        </w:rPr>
        <w:pPrChange w:id="55" w:author="Natalie Engel" w:date="2019-05-10T10:42:00Z">
          <w:pPr>
            <w:pStyle w:val="Body"/>
            <w:spacing w:after="0" w:line="240" w:lineRule="auto"/>
          </w:pPr>
        </w:pPrChange>
      </w:pPr>
      <w:r w:rsidRPr="00E076F4">
        <w:rPr>
          <w:sz w:val="24"/>
          <w:rPrChange w:id="56" w:author="Natalie Engel" w:date="2019-05-10T10:42:00Z">
            <w:rPr>
              <w:sz w:val="24"/>
              <w:szCs w:val="24"/>
              <w:lang w:val="en-US"/>
            </w:rPr>
          </w:rPrChange>
        </w:rPr>
        <w:t>Elinor is on her way to school, she can</w:t>
      </w:r>
      <w:r>
        <w:rPr>
          <w:sz w:val="24"/>
          <w:szCs w:val="24"/>
        </w:rPr>
        <w:t>’</w:t>
      </w:r>
      <w:r>
        <w:rPr>
          <w:sz w:val="24"/>
          <w:rPrChange w:id="57" w:author="Natalie Engel" w:date="2019-05-10T10:42:00Z">
            <w:rPr>
              <w:sz w:val="24"/>
              <w:szCs w:val="24"/>
              <w:lang w:val="en-US"/>
            </w:rPr>
          </w:rPrChange>
        </w:rPr>
        <w:t xml:space="preserve">t wait </w:t>
      </w:r>
      <w:r w:rsidRPr="00E076F4">
        <w:rPr>
          <w:sz w:val="24"/>
          <w:rPrChange w:id="58" w:author="Natalie Engel" w:date="2019-05-10T10:42:00Z">
            <w:rPr>
              <w:sz w:val="24"/>
              <w:szCs w:val="24"/>
              <w:lang w:val="en-US"/>
            </w:rPr>
          </w:rPrChange>
        </w:rPr>
        <w:t xml:space="preserve">to play, but wait! Where are all her friends? She scans the playground and notices a giant group of </w:t>
      </w:r>
      <w:r>
        <w:rPr>
          <w:sz w:val="24"/>
          <w:rPrChange w:id="59" w:author="Natalie Engel" w:date="2019-05-10T10:42:00Z">
            <w:rPr>
              <w:sz w:val="24"/>
              <w:szCs w:val="24"/>
              <w:lang w:val="en-US"/>
            </w:rPr>
          </w:rPrChange>
        </w:rPr>
        <w:t>kids</w:t>
      </w:r>
      <w:r w:rsidRPr="00E076F4">
        <w:rPr>
          <w:sz w:val="24"/>
          <w:rPrChange w:id="60" w:author="Natalie Engel" w:date="2019-05-10T10:42:00Z">
            <w:rPr>
              <w:sz w:val="24"/>
              <w:szCs w:val="24"/>
              <w:lang w:val="en-US"/>
            </w:rPr>
          </w:rPrChange>
        </w:rPr>
        <w:t xml:space="preserve"> by the jungle gym. Olive runs up excited, </w:t>
      </w:r>
      <w:r>
        <w:rPr>
          <w:sz w:val="24"/>
          <w:szCs w:val="24"/>
        </w:rPr>
        <w:t>“</w:t>
      </w:r>
      <w:r w:rsidRPr="00E076F4">
        <w:rPr>
          <w:sz w:val="24"/>
          <w:rPrChange w:id="61" w:author="Natalie Engel" w:date="2019-05-10T10:42:00Z">
            <w:rPr>
              <w:sz w:val="24"/>
              <w:szCs w:val="24"/>
              <w:lang w:val="it-IT"/>
            </w:rPr>
          </w:rPrChange>
        </w:rPr>
        <w:t>Elinor, come quick!</w:t>
      </w:r>
      <w:r>
        <w:rPr>
          <w:sz w:val="24"/>
          <w:szCs w:val="24"/>
        </w:rPr>
        <w:t xml:space="preserve">” </w:t>
      </w:r>
      <w:r w:rsidRPr="00E076F4">
        <w:rPr>
          <w:sz w:val="24"/>
          <w:rPrChange w:id="62" w:author="Natalie Engel" w:date="2019-05-10T10:42:00Z">
            <w:rPr>
              <w:sz w:val="24"/>
              <w:szCs w:val="24"/>
              <w:lang w:val="en-US"/>
            </w:rPr>
          </w:rPrChange>
        </w:rPr>
        <w:t xml:space="preserve">She ushers Elinor to the crowd. Just what is going on? </w:t>
      </w:r>
      <w:r>
        <w:rPr>
          <w:sz w:val="24"/>
          <w:rPrChange w:id="63" w:author="Natalie Engel" w:date="2019-05-10T10:42:00Z">
            <w:rPr>
              <w:sz w:val="24"/>
              <w:szCs w:val="24"/>
              <w:lang w:val="en-US"/>
            </w:rPr>
          </w:rPrChange>
        </w:rPr>
        <w:t>Ari</w:t>
      </w:r>
      <w:r>
        <w:rPr>
          <w:sz w:val="24"/>
          <w:szCs w:val="24"/>
        </w:rPr>
        <w:t>’</w:t>
      </w:r>
      <w:r>
        <w:rPr>
          <w:sz w:val="24"/>
          <w:rPrChange w:id="64" w:author="Natalie Engel" w:date="2019-05-10T10:42:00Z">
            <w:rPr>
              <w:sz w:val="24"/>
              <w:szCs w:val="24"/>
              <w:lang w:val="en-US"/>
            </w:rPr>
          </w:rPrChange>
        </w:rPr>
        <w:t xml:space="preserve">s in </w:t>
      </w:r>
      <w:r w:rsidRPr="00E076F4">
        <w:rPr>
          <w:sz w:val="24"/>
          <w:rPrChange w:id="65" w:author="Natalie Engel" w:date="2019-05-10T10:42:00Z">
            <w:rPr>
              <w:sz w:val="24"/>
              <w:szCs w:val="24"/>
              <w:lang w:val="en-US"/>
            </w:rPr>
          </w:rPrChange>
        </w:rPr>
        <w:t xml:space="preserve">A STARE OFF! </w:t>
      </w:r>
      <w:r>
        <w:rPr>
          <w:sz w:val="24"/>
          <w:szCs w:val="24"/>
        </w:rPr>
        <w:t>“</w:t>
      </w:r>
      <w:r w:rsidRPr="00E076F4">
        <w:rPr>
          <w:sz w:val="24"/>
          <w:rPrChange w:id="66" w:author="Natalie Engel" w:date="2019-05-10T10:42:00Z">
            <w:rPr>
              <w:sz w:val="24"/>
              <w:szCs w:val="24"/>
              <w:lang w:val="en-US"/>
            </w:rPr>
          </w:rPrChange>
        </w:rPr>
        <w:t>What</w:t>
      </w:r>
      <w:r>
        <w:rPr>
          <w:sz w:val="24"/>
          <w:szCs w:val="24"/>
        </w:rPr>
        <w:t>’</w:t>
      </w:r>
      <w:r w:rsidRPr="00E076F4">
        <w:rPr>
          <w:sz w:val="24"/>
          <w:rPrChange w:id="67" w:author="Natalie Engel" w:date="2019-05-10T10:42:00Z">
            <w:rPr>
              <w:sz w:val="24"/>
              <w:szCs w:val="24"/>
              <w:lang w:val="en-US"/>
            </w:rPr>
          </w:rPrChange>
        </w:rPr>
        <w:t>s a stare off</w:t>
      </w:r>
      <w:r>
        <w:rPr>
          <w:sz w:val="24"/>
          <w:rPrChange w:id="68" w:author="Natalie Engel" w:date="2019-05-10T10:42:00Z">
            <w:rPr>
              <w:sz w:val="24"/>
              <w:szCs w:val="24"/>
              <w:lang w:val="en-US"/>
            </w:rPr>
          </w:rPrChange>
        </w:rPr>
        <w:t>?</w:t>
      </w:r>
      <w:r>
        <w:rPr>
          <w:sz w:val="24"/>
          <w:szCs w:val="24"/>
        </w:rPr>
        <w:t xml:space="preserve">” </w:t>
      </w:r>
      <w:r w:rsidRPr="00E076F4">
        <w:rPr>
          <w:sz w:val="24"/>
          <w:rPrChange w:id="69" w:author="Natalie Engel" w:date="2019-05-10T10:42:00Z">
            <w:rPr>
              <w:sz w:val="24"/>
              <w:szCs w:val="24"/>
              <w:lang w:val="en-US"/>
            </w:rPr>
          </w:rPrChange>
        </w:rPr>
        <w:t>Elinor wonders</w:t>
      </w:r>
      <w:r>
        <w:rPr>
          <w:sz w:val="24"/>
          <w:rPrChange w:id="70" w:author="Natalie Engel" w:date="2019-05-10T10:42:00Z">
            <w:rPr>
              <w:sz w:val="24"/>
              <w:szCs w:val="24"/>
              <w:lang w:val="en-US"/>
            </w:rPr>
          </w:rPrChange>
        </w:rPr>
        <w:t>.</w:t>
      </w:r>
      <w:r w:rsidRPr="00E076F4">
        <w:rPr>
          <w:sz w:val="24"/>
          <w:rPrChange w:id="71" w:author="Natalie Engel" w:date="2019-05-10T10:42:00Z">
            <w:rPr>
              <w:sz w:val="24"/>
              <w:szCs w:val="24"/>
              <w:lang w:val="en-US"/>
            </w:rPr>
          </w:rPrChange>
        </w:rPr>
        <w:t xml:space="preserve"> Olive recites the rules for everyone, </w:t>
      </w:r>
      <w:commentRangeStart w:id="72"/>
      <w:r w:rsidRPr="00E076F4">
        <w:rPr>
          <w:sz w:val="24"/>
          <w:rPrChange w:id="73" w:author="Natalie Engel" w:date="2019-05-10T10:42:00Z">
            <w:rPr>
              <w:sz w:val="24"/>
              <w:szCs w:val="24"/>
              <w:lang w:val="en-US"/>
            </w:rPr>
          </w:rPrChange>
        </w:rPr>
        <w:t>reading from her book,</w:t>
      </w:r>
      <w:commentRangeEnd w:id="72"/>
      <w:r>
        <w:commentReference w:id="72"/>
      </w:r>
      <w:r w:rsidRPr="00E076F4">
        <w:rPr>
          <w:sz w:val="24"/>
          <w:rPrChange w:id="74" w:author="Natalie Engel" w:date="2019-05-10T10:42:00Z">
            <w:rPr>
              <w:sz w:val="24"/>
              <w:szCs w:val="24"/>
              <w:lang w:val="en-US"/>
            </w:rPr>
          </w:rPrChange>
        </w:rPr>
        <w:t xml:space="preserve"> a stare-off is when two competitors stare into each other</w:t>
      </w:r>
      <w:r>
        <w:rPr>
          <w:sz w:val="24"/>
          <w:szCs w:val="24"/>
        </w:rPr>
        <w:t>’</w:t>
      </w:r>
      <w:r w:rsidRPr="00E076F4">
        <w:rPr>
          <w:sz w:val="24"/>
          <w:rPrChange w:id="75" w:author="Natalie Engel" w:date="2019-05-10T10:42:00Z">
            <w:rPr>
              <w:sz w:val="24"/>
              <w:szCs w:val="24"/>
              <w:lang w:val="en-US"/>
            </w:rPr>
          </w:rPrChange>
        </w:rPr>
        <w:t xml:space="preserve">s eyes until one of them BLINKS! </w:t>
      </w:r>
      <w:proofErr w:type="spellStart"/>
      <w:r>
        <w:rPr>
          <w:sz w:val="24"/>
          <w:rPrChange w:id="76" w:author="Natalie Engel" w:date="2019-05-10T10:42:00Z">
            <w:rPr>
              <w:sz w:val="24"/>
              <w:szCs w:val="24"/>
              <w:lang w:val="en-US"/>
            </w:rPr>
          </w:rPrChange>
        </w:rPr>
        <w:t>Oooh</w:t>
      </w:r>
      <w:proofErr w:type="spellEnd"/>
      <w:r>
        <w:rPr>
          <w:sz w:val="24"/>
          <w:rPrChange w:id="77" w:author="Natalie Engel" w:date="2019-05-10T10:42:00Z">
            <w:rPr>
              <w:sz w:val="24"/>
              <w:szCs w:val="24"/>
              <w:lang w:val="en-US"/>
            </w:rPr>
          </w:rPrChange>
        </w:rPr>
        <w:t xml:space="preserve">, </w:t>
      </w:r>
      <w:r w:rsidRPr="00E076F4">
        <w:rPr>
          <w:sz w:val="24"/>
          <w:rPrChange w:id="78" w:author="Natalie Engel" w:date="2019-05-10T10:42:00Z">
            <w:rPr>
              <w:sz w:val="24"/>
              <w:szCs w:val="24"/>
              <w:lang w:val="en-US"/>
            </w:rPr>
          </w:rPrChange>
        </w:rPr>
        <w:t xml:space="preserve">Elinor </w:t>
      </w:r>
      <w:commentRangeStart w:id="79"/>
      <w:r w:rsidRPr="00E076F4">
        <w:rPr>
          <w:sz w:val="24"/>
          <w:rPrChange w:id="80" w:author="Natalie Engel" w:date="2019-05-10T10:42:00Z">
            <w:rPr>
              <w:sz w:val="24"/>
              <w:szCs w:val="24"/>
              <w:lang w:val="en-US"/>
            </w:rPr>
          </w:rPrChange>
        </w:rPr>
        <w:t xml:space="preserve">never noticed </w:t>
      </w:r>
      <w:r>
        <w:rPr>
          <w:sz w:val="24"/>
          <w:rPrChange w:id="81" w:author="Natalie Engel" w:date="2019-05-10T10:42:00Z">
            <w:rPr>
              <w:sz w:val="24"/>
              <w:szCs w:val="24"/>
              <w:lang w:val="en-US"/>
            </w:rPr>
          </w:rPrChange>
        </w:rPr>
        <w:t xml:space="preserve">before that </w:t>
      </w:r>
      <w:r w:rsidRPr="00E076F4">
        <w:rPr>
          <w:sz w:val="24"/>
          <w:rPrChange w:id="82" w:author="Natalie Engel" w:date="2019-05-10T10:42:00Z">
            <w:rPr>
              <w:sz w:val="24"/>
              <w:szCs w:val="24"/>
              <w:lang w:val="en-US"/>
            </w:rPr>
          </w:rPrChange>
        </w:rPr>
        <w:t xml:space="preserve">we </w:t>
      </w:r>
      <w:proofErr w:type="gramStart"/>
      <w:r w:rsidRPr="00E076F4">
        <w:rPr>
          <w:sz w:val="24"/>
          <w:rPrChange w:id="83" w:author="Natalie Engel" w:date="2019-05-10T10:42:00Z">
            <w:rPr>
              <w:sz w:val="24"/>
              <w:szCs w:val="24"/>
              <w:lang w:val="en-US"/>
            </w:rPr>
          </w:rPrChange>
        </w:rPr>
        <w:t>have to</w:t>
      </w:r>
      <w:proofErr w:type="gramEnd"/>
      <w:r w:rsidRPr="00E076F4">
        <w:rPr>
          <w:sz w:val="24"/>
          <w:rPrChange w:id="84" w:author="Natalie Engel" w:date="2019-05-10T10:42:00Z">
            <w:rPr>
              <w:sz w:val="24"/>
              <w:szCs w:val="24"/>
              <w:lang w:val="en-US"/>
            </w:rPr>
          </w:rPrChange>
        </w:rPr>
        <w:t xml:space="preserve"> blink</w:t>
      </w:r>
      <w:commentRangeEnd w:id="79"/>
      <w:r w:rsidR="000F0FDC">
        <w:rPr>
          <w:rStyle w:val="CommentReference"/>
        </w:rPr>
        <w:commentReference w:id="79"/>
      </w:r>
      <w:r w:rsidRPr="00E076F4">
        <w:rPr>
          <w:sz w:val="24"/>
          <w:rPrChange w:id="85" w:author="Natalie Engel" w:date="2019-05-10T10:42:00Z">
            <w:rPr>
              <w:sz w:val="24"/>
              <w:szCs w:val="24"/>
              <w:lang w:val="en-US"/>
            </w:rPr>
          </w:rPrChange>
        </w:rPr>
        <w:t>, that</w:t>
      </w:r>
      <w:r>
        <w:rPr>
          <w:sz w:val="24"/>
          <w:szCs w:val="24"/>
        </w:rPr>
        <w:t>’</w:t>
      </w:r>
      <w:r w:rsidRPr="00E076F4">
        <w:rPr>
          <w:sz w:val="24"/>
          <w:rPrChange w:id="86" w:author="Natalie Engel" w:date="2019-05-10T10:42:00Z">
            <w:rPr>
              <w:sz w:val="24"/>
              <w:szCs w:val="24"/>
              <w:lang w:val="en-US"/>
            </w:rPr>
          </w:rPrChange>
        </w:rPr>
        <w:t xml:space="preserve">s so interesting! And </w:t>
      </w:r>
      <w:proofErr w:type="gramStart"/>
      <w:r w:rsidRPr="00E076F4">
        <w:rPr>
          <w:sz w:val="24"/>
          <w:rPrChange w:id="87" w:author="Natalie Engel" w:date="2019-05-10T10:42:00Z">
            <w:rPr>
              <w:sz w:val="24"/>
              <w:szCs w:val="24"/>
              <w:lang w:val="en-US"/>
            </w:rPr>
          </w:rPrChange>
        </w:rPr>
        <w:t>so</w:t>
      </w:r>
      <w:proofErr w:type="gramEnd"/>
      <w:r w:rsidRPr="00E076F4">
        <w:rPr>
          <w:sz w:val="24"/>
          <w:rPrChange w:id="88" w:author="Natalie Engel" w:date="2019-05-10T10:42:00Z">
            <w:rPr>
              <w:sz w:val="24"/>
              <w:szCs w:val="24"/>
              <w:lang w:val="en-US"/>
            </w:rPr>
          </w:rPrChange>
        </w:rPr>
        <w:t xml:space="preserve"> it begins. </w:t>
      </w:r>
      <w:commentRangeStart w:id="89"/>
      <w:r w:rsidRPr="00E076F4">
        <w:rPr>
          <w:sz w:val="24"/>
          <w:rPrChange w:id="90" w:author="Natalie Engel" w:date="2019-05-10T10:42:00Z">
            <w:rPr>
              <w:sz w:val="24"/>
              <w:szCs w:val="24"/>
              <w:lang w:val="en-US"/>
            </w:rPr>
          </w:rPrChange>
        </w:rPr>
        <w:t>A</w:t>
      </w:r>
      <w:r>
        <w:rPr>
          <w:sz w:val="24"/>
          <w:rPrChange w:id="91" w:author="Natalie Engel" w:date="2019-05-10T10:42:00Z">
            <w:rPr>
              <w:sz w:val="24"/>
              <w:szCs w:val="24"/>
              <w:lang w:val="en-US"/>
            </w:rPr>
          </w:rPrChange>
        </w:rPr>
        <w:t>ri</w:t>
      </w:r>
      <w:r w:rsidRPr="00E076F4">
        <w:rPr>
          <w:sz w:val="24"/>
          <w:rPrChange w:id="92" w:author="Natalie Engel" w:date="2019-05-10T10:42:00Z">
            <w:rPr>
              <w:sz w:val="24"/>
              <w:szCs w:val="24"/>
              <w:lang w:val="en-US"/>
            </w:rPr>
          </w:rPrChange>
        </w:rPr>
        <w:t xml:space="preserve"> steps out in an </w:t>
      </w:r>
      <w:commentRangeStart w:id="93"/>
      <w:proofErr w:type="gramStart"/>
      <w:r w:rsidRPr="00E076F4">
        <w:rPr>
          <w:sz w:val="24"/>
          <w:rPrChange w:id="94" w:author="Natalie Engel" w:date="2019-05-10T10:42:00Z">
            <w:rPr>
              <w:sz w:val="24"/>
              <w:szCs w:val="24"/>
              <w:lang w:val="en-US"/>
            </w:rPr>
          </w:rPrChange>
        </w:rPr>
        <w:t>intense cowboy stance a</w:t>
      </w:r>
      <w:r>
        <w:rPr>
          <w:sz w:val="24"/>
          <w:rPrChange w:id="95" w:author="Natalie Engel" w:date="2019-05-10T10:42:00Z">
            <w:rPr>
              <w:sz w:val="24"/>
              <w:szCs w:val="24"/>
              <w:lang w:val="en-US"/>
            </w:rPr>
          </w:rPrChange>
        </w:rPr>
        <w:t>la</w:t>
      </w:r>
      <w:r w:rsidRPr="00E076F4">
        <w:rPr>
          <w:sz w:val="24"/>
          <w:rPrChange w:id="96" w:author="Natalie Engel" w:date="2019-05-10T10:42:00Z">
            <w:rPr>
              <w:sz w:val="24"/>
              <w:szCs w:val="24"/>
              <w:lang w:val="en-US"/>
            </w:rPr>
          </w:rPrChange>
        </w:rPr>
        <w:t xml:space="preserve"> old westerns</w:t>
      </w:r>
      <w:proofErr w:type="gramEnd"/>
      <w:r w:rsidRPr="00E076F4">
        <w:rPr>
          <w:sz w:val="24"/>
          <w:rPrChange w:id="97" w:author="Natalie Engel" w:date="2019-05-10T10:42:00Z">
            <w:rPr>
              <w:sz w:val="24"/>
              <w:szCs w:val="24"/>
              <w:lang w:val="en-US"/>
            </w:rPr>
          </w:rPrChange>
        </w:rPr>
        <w:t xml:space="preserve"> </w:t>
      </w:r>
      <w:commentRangeEnd w:id="93"/>
      <w:r>
        <w:commentReference w:id="93"/>
      </w:r>
      <w:r w:rsidRPr="00E076F4">
        <w:rPr>
          <w:sz w:val="24"/>
          <w:rPrChange w:id="98" w:author="Natalie Engel" w:date="2019-05-10T10:42:00Z">
            <w:rPr>
              <w:sz w:val="24"/>
              <w:szCs w:val="24"/>
              <w:lang w:val="en-US"/>
            </w:rPr>
          </w:rPrChange>
        </w:rPr>
        <w:t xml:space="preserve">and </w:t>
      </w:r>
      <w:r>
        <w:rPr>
          <w:sz w:val="24"/>
          <w:rPrChange w:id="99" w:author="Natalie Engel" w:date="2019-05-10T10:42:00Z">
            <w:rPr>
              <w:sz w:val="24"/>
              <w:szCs w:val="24"/>
              <w:lang w:val="en-US"/>
            </w:rPr>
          </w:rPrChange>
        </w:rPr>
        <w:t xml:space="preserve">he and </w:t>
      </w:r>
      <w:commentRangeStart w:id="100"/>
      <w:r>
        <w:rPr>
          <w:sz w:val="24"/>
          <w:szCs w:val="24"/>
        </w:rPr>
        <w:t>Koa glare</w:t>
      </w:r>
      <w:commentRangeEnd w:id="100"/>
      <w:r>
        <w:commentReference w:id="100"/>
      </w:r>
      <w:r w:rsidRPr="00E076F4">
        <w:rPr>
          <w:sz w:val="24"/>
          <w:rPrChange w:id="101" w:author="Natalie Engel" w:date="2019-05-10T10:42:00Z">
            <w:rPr>
              <w:sz w:val="24"/>
              <w:szCs w:val="24"/>
              <w:lang w:val="en-US"/>
            </w:rPr>
          </w:rPrChange>
        </w:rPr>
        <w:t xml:space="preserve"> at one another, you can cut the tension with a knife</w:t>
      </w:r>
      <w:r>
        <w:rPr>
          <w:sz w:val="24"/>
          <w:rPrChange w:id="102" w:author="Natalie Engel" w:date="2019-05-10T10:42:00Z">
            <w:rPr>
              <w:sz w:val="24"/>
              <w:szCs w:val="24"/>
              <w:lang w:val="en-US"/>
            </w:rPr>
          </w:rPrChange>
        </w:rPr>
        <w:t xml:space="preserve">. </w:t>
      </w:r>
      <w:commentRangeEnd w:id="89"/>
      <w:r w:rsidR="003A02B8">
        <w:rPr>
          <w:rStyle w:val="CommentReference"/>
        </w:rPr>
        <w:commentReference w:id="89"/>
      </w:r>
      <w:r w:rsidRPr="00E076F4">
        <w:rPr>
          <w:sz w:val="24"/>
          <w:rPrChange w:id="103" w:author="Natalie Engel" w:date="2019-05-10T10:42:00Z">
            <w:rPr>
              <w:sz w:val="24"/>
              <w:szCs w:val="24"/>
              <w:lang w:val="en-US"/>
            </w:rPr>
          </w:rPrChange>
        </w:rPr>
        <w:t>Olive can barely look. Ari starts to shake a little he</w:t>
      </w:r>
      <w:r w:rsidRPr="00E076F4">
        <w:rPr>
          <w:sz w:val="24"/>
          <w:rPrChange w:id="104" w:author="Natalie Engel" w:date="2019-05-10T10:42:00Z">
            <w:rPr>
              <w:sz w:val="24"/>
              <w:szCs w:val="24"/>
            </w:rPr>
          </w:rPrChange>
        </w:rPr>
        <w:t>’</w:t>
      </w:r>
      <w:r w:rsidRPr="00E076F4">
        <w:rPr>
          <w:sz w:val="24"/>
          <w:rPrChange w:id="105" w:author="Natalie Engel" w:date="2019-05-10T10:42:00Z">
            <w:rPr>
              <w:sz w:val="24"/>
              <w:szCs w:val="24"/>
              <w:lang w:val="en-US"/>
            </w:rPr>
          </w:rPrChange>
        </w:rPr>
        <w:t>s concentrating so hard</w:t>
      </w:r>
      <w:r>
        <w:rPr>
          <w:sz w:val="24"/>
          <w:rPrChange w:id="106" w:author="Natalie Engel" w:date="2019-05-10T10:42:00Z">
            <w:rPr>
              <w:sz w:val="24"/>
              <w:szCs w:val="24"/>
              <w:lang w:val="en-US"/>
            </w:rPr>
          </w:rPrChange>
        </w:rPr>
        <w:t>.</w:t>
      </w:r>
      <w:r w:rsidRPr="00E076F4">
        <w:rPr>
          <w:sz w:val="24"/>
          <w:rPrChange w:id="107" w:author="Natalie Engel" w:date="2019-05-10T10:42:00Z">
            <w:rPr>
              <w:sz w:val="24"/>
              <w:szCs w:val="24"/>
              <w:lang w:val="en-US"/>
            </w:rPr>
          </w:rPrChange>
        </w:rPr>
        <w:t xml:space="preserve"> Koa can barely hold on when</w:t>
      </w:r>
      <w:r w:rsidRPr="00E076F4">
        <w:rPr>
          <w:sz w:val="24"/>
          <w:rPrChange w:id="108" w:author="Natalie Engel" w:date="2019-05-10T10:42:00Z">
            <w:rPr>
              <w:sz w:val="24"/>
              <w:szCs w:val="24"/>
            </w:rPr>
          </w:rPrChange>
        </w:rPr>
        <w:t xml:space="preserve">… </w:t>
      </w:r>
      <w:r w:rsidRPr="00E076F4">
        <w:rPr>
          <w:sz w:val="24"/>
          <w:rPrChange w:id="109" w:author="Natalie Engel" w:date="2019-05-10T10:42:00Z">
            <w:rPr>
              <w:sz w:val="24"/>
              <w:szCs w:val="24"/>
              <w:lang w:val="en-US"/>
            </w:rPr>
          </w:rPrChange>
        </w:rPr>
        <w:t>he blinks. Ari is victorious! Ari asks if anyone else wants to play? K</w:t>
      </w:r>
      <w:r>
        <w:rPr>
          <w:sz w:val="24"/>
          <w:rPrChange w:id="110" w:author="Natalie Engel" w:date="2019-05-10T10:42:00Z">
            <w:rPr>
              <w:sz w:val="24"/>
              <w:szCs w:val="24"/>
              <w:lang w:val="en-US"/>
            </w:rPr>
          </w:rPrChange>
        </w:rPr>
        <w:t>ids</w:t>
      </w:r>
      <w:r w:rsidRPr="00E076F4">
        <w:rPr>
          <w:sz w:val="24"/>
          <w:rPrChange w:id="111" w:author="Natalie Engel" w:date="2019-05-10T10:42:00Z">
            <w:rPr>
              <w:sz w:val="24"/>
              <w:szCs w:val="24"/>
              <w:lang w:val="en-US"/>
            </w:rPr>
          </w:rPrChange>
        </w:rPr>
        <w:t xml:space="preserve"> start stepping up to the challenge.  One by one Ari defeats ALL of them. He basks in his glory </w:t>
      </w:r>
      <w:r w:rsidRPr="00E076F4">
        <w:rPr>
          <w:sz w:val="24"/>
          <w:rPrChange w:id="112" w:author="Natalie Engel" w:date="2019-05-10T10:42:00Z">
            <w:rPr>
              <w:sz w:val="24"/>
              <w:szCs w:val="24"/>
            </w:rPr>
          </w:rPrChange>
        </w:rPr>
        <w:t>– he</w:t>
      </w:r>
      <w:r>
        <w:rPr>
          <w:sz w:val="24"/>
          <w:rPrChange w:id="113" w:author="Natalie Engel" w:date="2019-05-10T10:42:00Z">
            <w:rPr>
              <w:sz w:val="24"/>
              <w:szCs w:val="24"/>
            </w:rPr>
          </w:rPrChange>
        </w:rPr>
        <w:t>’</w:t>
      </w:r>
      <w:r w:rsidRPr="00E076F4">
        <w:rPr>
          <w:sz w:val="24"/>
          <w:rPrChange w:id="114" w:author="Natalie Engel" w:date="2019-05-10T10:42:00Z">
            <w:rPr>
              <w:sz w:val="24"/>
              <w:szCs w:val="24"/>
              <w:lang w:val="en-US"/>
            </w:rPr>
          </w:rPrChange>
        </w:rPr>
        <w:t>s the stare-off champio</w:t>
      </w:r>
      <w:r>
        <w:rPr>
          <w:sz w:val="24"/>
          <w:rPrChange w:id="115" w:author="Natalie Engel" w:date="2019-05-10T10:42:00Z">
            <w:rPr>
              <w:sz w:val="24"/>
              <w:szCs w:val="24"/>
              <w:lang w:val="en-US"/>
            </w:rPr>
          </w:rPrChange>
        </w:rPr>
        <w:t>n!</w:t>
      </w:r>
    </w:p>
    <w:p w14:paraId="7D5AEA86" w14:textId="77777777" w:rsidR="009E3675" w:rsidRDefault="009E3675" w:rsidP="0014257F">
      <w:pPr>
        <w:spacing w:after="0" w:line="240" w:lineRule="auto"/>
        <w:rPr>
          <w:sz w:val="24"/>
          <w:szCs w:val="24"/>
        </w:rPr>
        <w:pPrChange w:id="116" w:author="Natalie Engel" w:date="2019-05-10T10:42:00Z">
          <w:pPr>
            <w:pStyle w:val="Body"/>
            <w:spacing w:after="0" w:line="240" w:lineRule="auto"/>
          </w:pPr>
        </w:pPrChange>
      </w:pPr>
    </w:p>
    <w:p w14:paraId="23E41490" w14:textId="69174A1B" w:rsidR="009E3675" w:rsidRPr="00E076F4" w:rsidRDefault="00DA4D8A" w:rsidP="0014257F">
      <w:pPr>
        <w:spacing w:after="0" w:line="240" w:lineRule="auto"/>
        <w:rPr>
          <w:sz w:val="24"/>
          <w:rPrChange w:id="117" w:author="Natalie Engel" w:date="2019-05-10T10:42:00Z">
            <w:rPr>
              <w:sz w:val="24"/>
              <w:szCs w:val="24"/>
            </w:rPr>
          </w:rPrChange>
        </w:rPr>
        <w:pPrChange w:id="118" w:author="Natalie Engel" w:date="2019-05-10T10:42:00Z">
          <w:pPr>
            <w:pStyle w:val="Body"/>
            <w:spacing w:after="0" w:line="240" w:lineRule="auto"/>
          </w:pPr>
        </w:pPrChange>
      </w:pPr>
      <w:r w:rsidRPr="00E076F4">
        <w:rPr>
          <w:sz w:val="24"/>
          <w:rPrChange w:id="119" w:author="Natalie Engel" w:date="2019-05-10T10:42:00Z">
            <w:rPr>
              <w:sz w:val="24"/>
              <w:szCs w:val="24"/>
              <w:lang w:val="en-US"/>
            </w:rPr>
          </w:rPrChange>
        </w:rPr>
        <w:t>Later that day Elinor, Ari and Olive are walking home from school, they</w:t>
      </w:r>
      <w:r>
        <w:rPr>
          <w:sz w:val="24"/>
          <w:szCs w:val="24"/>
        </w:rPr>
        <w:t>’</w:t>
      </w:r>
      <w:r w:rsidRPr="00E076F4">
        <w:rPr>
          <w:sz w:val="24"/>
          <w:rPrChange w:id="120" w:author="Natalie Engel" w:date="2019-05-10T10:42:00Z">
            <w:rPr>
              <w:sz w:val="24"/>
              <w:szCs w:val="24"/>
              <w:lang w:val="en-US"/>
            </w:rPr>
          </w:rPrChange>
        </w:rPr>
        <w:t>re passing over a small bridge that crosses a pond. Olive can</w:t>
      </w:r>
      <w:r>
        <w:rPr>
          <w:sz w:val="24"/>
          <w:szCs w:val="24"/>
        </w:rPr>
        <w:t>’</w:t>
      </w:r>
      <w:r w:rsidRPr="00E076F4">
        <w:rPr>
          <w:sz w:val="24"/>
          <w:rPrChange w:id="121" w:author="Natalie Engel" w:date="2019-05-10T10:42:00Z">
            <w:rPr>
              <w:sz w:val="24"/>
              <w:szCs w:val="24"/>
              <w:lang w:val="en-US"/>
            </w:rPr>
          </w:rPrChange>
        </w:rPr>
        <w:t xml:space="preserve">t believe Ari won all those staring contests, she always </w:t>
      </w:r>
      <w:proofErr w:type="gramStart"/>
      <w:r w:rsidRPr="00E076F4">
        <w:rPr>
          <w:sz w:val="24"/>
          <w:rPrChange w:id="122" w:author="Natalie Engel" w:date="2019-05-10T10:42:00Z">
            <w:rPr>
              <w:sz w:val="24"/>
              <w:szCs w:val="24"/>
              <w:lang w:val="en-US"/>
            </w:rPr>
          </w:rPrChange>
        </w:rPr>
        <w:t>has to</w:t>
      </w:r>
      <w:proofErr w:type="gramEnd"/>
      <w:r w:rsidRPr="00E076F4">
        <w:rPr>
          <w:sz w:val="24"/>
          <w:rPrChange w:id="123" w:author="Natalie Engel" w:date="2019-05-10T10:42:00Z">
            <w:rPr>
              <w:sz w:val="24"/>
              <w:szCs w:val="24"/>
              <w:lang w:val="en-US"/>
            </w:rPr>
          </w:rPrChange>
        </w:rPr>
        <w:t xml:space="preserve"> blink. Ari points to his eyes, </w:t>
      </w:r>
      <w:r>
        <w:rPr>
          <w:sz w:val="24"/>
          <w:szCs w:val="24"/>
        </w:rPr>
        <w:t>“</w:t>
      </w:r>
      <w:r w:rsidRPr="00E076F4">
        <w:rPr>
          <w:sz w:val="24"/>
          <w:rPrChange w:id="124" w:author="Natalie Engel" w:date="2019-05-10T10:42:00Z">
            <w:rPr>
              <w:sz w:val="24"/>
              <w:szCs w:val="24"/>
              <w:lang w:val="en-US"/>
            </w:rPr>
          </w:rPrChange>
        </w:rPr>
        <w:t>eye know I</w:t>
      </w:r>
      <w:r>
        <w:rPr>
          <w:sz w:val="24"/>
          <w:szCs w:val="24"/>
        </w:rPr>
        <w:t>’</w:t>
      </w:r>
      <w:r w:rsidRPr="00E076F4">
        <w:rPr>
          <w:sz w:val="24"/>
          <w:rPrChange w:id="125" w:author="Natalie Engel" w:date="2019-05-10T10:42:00Z">
            <w:rPr>
              <w:sz w:val="24"/>
              <w:szCs w:val="24"/>
              <w:lang w:val="en-US"/>
            </w:rPr>
          </w:rPrChange>
        </w:rPr>
        <w:t>m good.</w:t>
      </w:r>
      <w:r>
        <w:rPr>
          <w:sz w:val="24"/>
          <w:szCs w:val="24"/>
        </w:rPr>
        <w:t xml:space="preserve">” </w:t>
      </w:r>
      <w:r w:rsidRPr="00E076F4">
        <w:rPr>
          <w:sz w:val="24"/>
          <w:rPrChange w:id="126" w:author="Natalie Engel" w:date="2019-05-10T10:42:00Z">
            <w:rPr>
              <w:sz w:val="24"/>
              <w:szCs w:val="24"/>
              <w:lang w:val="en-US"/>
            </w:rPr>
          </w:rPrChange>
        </w:rPr>
        <w:t>Just then he notices a new challenger, a FISH in the pond that won</w:t>
      </w:r>
      <w:r>
        <w:rPr>
          <w:sz w:val="24"/>
          <w:szCs w:val="24"/>
        </w:rPr>
        <w:t>’</w:t>
      </w:r>
      <w:r w:rsidRPr="00E076F4">
        <w:rPr>
          <w:sz w:val="24"/>
          <w:rPrChange w:id="127" w:author="Natalie Engel" w:date="2019-05-10T10:42:00Z">
            <w:rPr>
              <w:sz w:val="24"/>
              <w:szCs w:val="24"/>
              <w:lang w:val="en-US"/>
            </w:rPr>
          </w:rPrChange>
        </w:rPr>
        <w:t>t stop staring at him. He stares it down but as hard as he tries he can</w:t>
      </w:r>
      <w:r>
        <w:rPr>
          <w:sz w:val="24"/>
          <w:szCs w:val="24"/>
        </w:rPr>
        <w:t>’</w:t>
      </w:r>
      <w:r w:rsidRPr="00E076F4">
        <w:rPr>
          <w:sz w:val="24"/>
          <w:rPrChange w:id="128" w:author="Natalie Engel" w:date="2019-05-10T10:42:00Z">
            <w:rPr>
              <w:sz w:val="24"/>
              <w:szCs w:val="24"/>
              <w:lang w:val="en-US"/>
            </w:rPr>
          </w:rPrChange>
        </w:rPr>
        <w:t>t beat the fish. It just never seems to blink!</w:t>
      </w:r>
      <w:r>
        <w:rPr>
          <w:sz w:val="24"/>
          <w:rPrChange w:id="129" w:author="Natalie Engel" w:date="2019-05-10T10:42:00Z">
            <w:rPr>
              <w:sz w:val="24"/>
              <w:szCs w:val="24"/>
              <w:lang w:val="en-US"/>
            </w:rPr>
          </w:rPrChange>
        </w:rPr>
        <w:t xml:space="preserve"> S</w:t>
      </w:r>
      <w:r w:rsidRPr="00E076F4">
        <w:rPr>
          <w:sz w:val="24"/>
          <w:rPrChange w:id="130" w:author="Natalie Engel" w:date="2019-05-10T10:42:00Z">
            <w:rPr>
              <w:sz w:val="24"/>
              <w:szCs w:val="24"/>
              <w:lang w:val="en-US"/>
            </w:rPr>
          </w:rPrChange>
        </w:rPr>
        <w:t xml:space="preserve">he and Olive notice that, </w:t>
      </w:r>
      <w:r>
        <w:rPr>
          <w:sz w:val="24"/>
          <w:rPrChange w:id="131" w:author="Natalie Engel" w:date="2019-05-10T10:42:00Z">
            <w:rPr>
              <w:sz w:val="24"/>
              <w:szCs w:val="24"/>
              <w:lang w:val="en-US"/>
            </w:rPr>
          </w:rPrChange>
        </w:rPr>
        <w:t xml:space="preserve">look! </w:t>
      </w:r>
      <w:commentRangeStart w:id="132"/>
      <w:r>
        <w:rPr>
          <w:sz w:val="24"/>
          <w:rPrChange w:id="133" w:author="Natalie Engel" w:date="2019-05-10T10:42:00Z">
            <w:rPr>
              <w:sz w:val="24"/>
              <w:szCs w:val="24"/>
              <w:lang w:val="en-US"/>
            </w:rPr>
          </w:rPrChange>
        </w:rPr>
        <w:t>T</w:t>
      </w:r>
      <w:r w:rsidRPr="00E076F4">
        <w:rPr>
          <w:sz w:val="24"/>
          <w:rPrChange w:id="134" w:author="Natalie Engel" w:date="2019-05-10T10:42:00Z">
            <w:rPr>
              <w:sz w:val="24"/>
              <w:szCs w:val="24"/>
              <w:lang w:val="en-US"/>
            </w:rPr>
          </w:rPrChange>
        </w:rPr>
        <w:t>he fish has no eyelids.</w:t>
      </w:r>
      <w:commentRangeEnd w:id="132"/>
      <w:r w:rsidR="000F0FDC">
        <w:rPr>
          <w:rStyle w:val="CommentReference"/>
        </w:rPr>
        <w:commentReference w:id="132"/>
      </w:r>
      <w:r w:rsidRPr="00E076F4">
        <w:rPr>
          <w:sz w:val="24"/>
          <w:rPrChange w:id="135" w:author="Natalie Engel" w:date="2019-05-10T10:42:00Z">
            <w:rPr>
              <w:sz w:val="24"/>
              <w:szCs w:val="24"/>
              <w:lang w:val="en-US"/>
            </w:rPr>
          </w:rPrChange>
        </w:rPr>
        <w:t xml:space="preserve">  So that</w:t>
      </w:r>
      <w:r w:rsidRPr="00E076F4">
        <w:rPr>
          <w:sz w:val="24"/>
          <w:rPrChange w:id="136" w:author="Natalie Engel" w:date="2019-05-10T10:42:00Z">
            <w:rPr>
              <w:sz w:val="24"/>
              <w:szCs w:val="24"/>
            </w:rPr>
          </w:rPrChange>
        </w:rPr>
        <w:t>’</w:t>
      </w:r>
      <w:r w:rsidRPr="00E076F4">
        <w:rPr>
          <w:sz w:val="24"/>
          <w:rPrChange w:id="137" w:author="Natalie Engel" w:date="2019-05-10T10:42:00Z">
            <w:rPr>
              <w:sz w:val="24"/>
              <w:szCs w:val="24"/>
              <w:lang w:val="en-US"/>
            </w:rPr>
          </w:rPrChange>
        </w:rPr>
        <w:t>s why he doesn</w:t>
      </w:r>
      <w:r w:rsidRPr="00E076F4">
        <w:rPr>
          <w:sz w:val="24"/>
          <w:rPrChange w:id="138" w:author="Natalie Engel" w:date="2019-05-10T10:42:00Z">
            <w:rPr>
              <w:sz w:val="24"/>
              <w:szCs w:val="24"/>
            </w:rPr>
          </w:rPrChange>
        </w:rPr>
        <w:t>’</w:t>
      </w:r>
      <w:r w:rsidRPr="00E076F4">
        <w:rPr>
          <w:sz w:val="24"/>
          <w:rPrChange w:id="139" w:author="Natalie Engel" w:date="2019-05-10T10:42:00Z">
            <w:rPr>
              <w:sz w:val="24"/>
              <w:szCs w:val="24"/>
              <w:lang w:val="en-US"/>
            </w:rPr>
          </w:rPrChange>
        </w:rPr>
        <w:t xml:space="preserve">t blink, but that makes Elinor wonder. </w:t>
      </w:r>
      <w:r w:rsidRPr="00E076F4">
        <w:rPr>
          <w:sz w:val="24"/>
          <w:rPrChange w:id="140" w:author="Natalie Engel" w:date="2019-05-10T10:42:00Z">
            <w:rPr>
              <w:sz w:val="24"/>
              <w:szCs w:val="24"/>
            </w:rPr>
          </w:rPrChange>
        </w:rPr>
        <w:t>“</w:t>
      </w:r>
      <w:r>
        <w:rPr>
          <w:sz w:val="24"/>
          <w:rPrChange w:id="141" w:author="Natalie Engel" w:date="2019-05-10T10:42:00Z">
            <w:rPr>
              <w:sz w:val="24"/>
              <w:szCs w:val="24"/>
              <w:lang w:val="en-US"/>
            </w:rPr>
          </w:rPrChange>
        </w:rPr>
        <w:t>W</w:t>
      </w:r>
      <w:r w:rsidRPr="00E076F4">
        <w:rPr>
          <w:sz w:val="24"/>
          <w:rPrChange w:id="142" w:author="Natalie Engel" w:date="2019-05-10T10:42:00Z">
            <w:rPr>
              <w:sz w:val="24"/>
              <w:szCs w:val="24"/>
              <w:lang w:val="en-US"/>
            </w:rPr>
          </w:rPrChange>
        </w:rPr>
        <w:t>hy do we have to blink anyway?</w:t>
      </w:r>
      <w:r w:rsidRPr="00E076F4">
        <w:rPr>
          <w:sz w:val="24"/>
          <w:rPrChange w:id="143" w:author="Natalie Engel" w:date="2019-05-10T10:42:00Z">
            <w:rPr>
              <w:sz w:val="24"/>
              <w:szCs w:val="24"/>
            </w:rPr>
          </w:rPrChange>
        </w:rPr>
        <w:t xml:space="preserve">” </w:t>
      </w:r>
      <w:r>
        <w:rPr>
          <w:sz w:val="24"/>
          <w:rPrChange w:id="144" w:author="Natalie Engel" w:date="2019-05-10T10:42:00Z">
            <w:rPr>
              <w:sz w:val="24"/>
              <w:szCs w:val="24"/>
              <w:lang w:val="en-US"/>
            </w:rPr>
          </w:rPrChange>
        </w:rPr>
        <w:t>We need more observations</w:t>
      </w:r>
      <w:r w:rsidRPr="00E076F4">
        <w:rPr>
          <w:sz w:val="24"/>
          <w:rPrChange w:id="145" w:author="Natalie Engel" w:date="2019-05-10T10:42:00Z">
            <w:rPr>
              <w:sz w:val="24"/>
              <w:szCs w:val="24"/>
              <w:lang w:val="en-US"/>
            </w:rPr>
          </w:rPrChange>
        </w:rPr>
        <w:t>, says Elinor</w:t>
      </w:r>
      <w:r>
        <w:rPr>
          <w:sz w:val="24"/>
          <w:rPrChange w:id="146" w:author="Natalie Engel" w:date="2019-05-10T10:42:00Z">
            <w:rPr>
              <w:sz w:val="24"/>
              <w:szCs w:val="24"/>
              <w:lang w:val="en-US"/>
            </w:rPr>
          </w:rPrChange>
        </w:rPr>
        <w:t xml:space="preserve">. </w:t>
      </w:r>
      <w:r w:rsidRPr="00E076F4">
        <w:rPr>
          <w:sz w:val="24"/>
          <w:rPrChange w:id="147" w:author="Natalie Engel" w:date="2019-05-10T10:42:00Z">
            <w:rPr>
              <w:sz w:val="24"/>
              <w:szCs w:val="24"/>
              <w:lang w:val="en-US"/>
            </w:rPr>
          </w:rPrChange>
        </w:rPr>
        <w:t xml:space="preserve">Elinor and Olive decide to challenge each other in a stare off </w:t>
      </w:r>
      <w:r>
        <w:rPr>
          <w:sz w:val="24"/>
          <w:rPrChange w:id="148" w:author="Natalie Engel" w:date="2019-05-10T10:42:00Z">
            <w:rPr>
              <w:sz w:val="24"/>
              <w:szCs w:val="24"/>
              <w:lang w:val="en-US"/>
            </w:rPr>
          </w:rPrChange>
        </w:rPr>
        <w:t xml:space="preserve">to find out, </w:t>
      </w:r>
      <w:r w:rsidRPr="00E076F4">
        <w:rPr>
          <w:sz w:val="24"/>
          <w:rPrChange w:id="149" w:author="Natalie Engel" w:date="2019-05-10T10:42:00Z">
            <w:rPr>
              <w:sz w:val="24"/>
              <w:szCs w:val="24"/>
              <w:lang w:val="en-US"/>
            </w:rPr>
          </w:rPrChange>
        </w:rPr>
        <w:t xml:space="preserve">but neither lasts long. </w:t>
      </w:r>
      <w:r w:rsidRPr="00E076F4">
        <w:rPr>
          <w:sz w:val="24"/>
          <w:rPrChange w:id="150" w:author="Natalie Engel" w:date="2019-05-10T10:42:00Z">
            <w:rPr>
              <w:sz w:val="24"/>
              <w:szCs w:val="24"/>
            </w:rPr>
          </w:rPrChange>
        </w:rPr>
        <w:t>“</w:t>
      </w:r>
      <w:r w:rsidRPr="00E076F4">
        <w:rPr>
          <w:sz w:val="24"/>
          <w:rPrChange w:id="151" w:author="Natalie Engel" w:date="2019-05-10T10:42:00Z">
            <w:rPr>
              <w:sz w:val="24"/>
              <w:szCs w:val="24"/>
              <w:lang w:val="en-US"/>
            </w:rPr>
          </w:rPrChange>
        </w:rPr>
        <w:t>Ouch, my eyes get so dry when I don</w:t>
      </w:r>
      <w:r w:rsidRPr="00E076F4">
        <w:rPr>
          <w:sz w:val="24"/>
          <w:rPrChange w:id="152" w:author="Natalie Engel" w:date="2019-05-10T10:42:00Z">
            <w:rPr>
              <w:sz w:val="24"/>
              <w:szCs w:val="24"/>
            </w:rPr>
          </w:rPrChange>
        </w:rPr>
        <w:t>’</w:t>
      </w:r>
      <w:r w:rsidRPr="00E076F4">
        <w:rPr>
          <w:sz w:val="24"/>
          <w:rPrChange w:id="153" w:author="Natalie Engel" w:date="2019-05-10T10:42:00Z">
            <w:rPr>
              <w:sz w:val="24"/>
              <w:szCs w:val="24"/>
              <w:lang w:val="da-DK"/>
            </w:rPr>
          </w:rPrChange>
        </w:rPr>
        <w:t>t blink</w:t>
      </w:r>
      <w:r w:rsidRPr="00E076F4">
        <w:rPr>
          <w:sz w:val="24"/>
          <w:rPrChange w:id="154" w:author="Natalie Engel" w:date="2019-05-10T10:42:00Z">
            <w:rPr>
              <w:sz w:val="24"/>
              <w:szCs w:val="24"/>
            </w:rPr>
          </w:rPrChange>
        </w:rPr>
        <w:t xml:space="preserve">” </w:t>
      </w:r>
      <w:r w:rsidRPr="00E076F4">
        <w:rPr>
          <w:sz w:val="24"/>
          <w:rPrChange w:id="155" w:author="Natalie Engel" w:date="2019-05-10T10:42:00Z">
            <w:rPr>
              <w:sz w:val="24"/>
              <w:szCs w:val="24"/>
              <w:lang w:val="en-US"/>
            </w:rPr>
          </w:rPrChange>
        </w:rPr>
        <w:t>says Olive.</w:t>
      </w:r>
    </w:p>
    <w:p w14:paraId="7FF591C7" w14:textId="77777777" w:rsidR="009E3675" w:rsidRDefault="009E3675" w:rsidP="0014257F">
      <w:pPr>
        <w:spacing w:after="0" w:line="240" w:lineRule="auto"/>
        <w:rPr>
          <w:sz w:val="24"/>
          <w:szCs w:val="24"/>
        </w:rPr>
        <w:pPrChange w:id="156" w:author="Natalie Engel" w:date="2019-05-10T10:42:00Z">
          <w:pPr>
            <w:pStyle w:val="Body"/>
            <w:spacing w:after="0" w:line="240" w:lineRule="auto"/>
          </w:pPr>
        </w:pPrChange>
      </w:pPr>
    </w:p>
    <w:p w14:paraId="0AE68BB6" w14:textId="19584A90" w:rsidR="009E3675" w:rsidRPr="00E076F4" w:rsidRDefault="00DA4D8A" w:rsidP="0014257F">
      <w:pPr>
        <w:spacing w:after="0" w:line="240" w:lineRule="auto"/>
        <w:rPr>
          <w:sz w:val="24"/>
          <w:rPrChange w:id="157" w:author="Natalie Engel" w:date="2019-05-10T10:42:00Z">
            <w:rPr>
              <w:sz w:val="24"/>
              <w:szCs w:val="24"/>
            </w:rPr>
          </w:rPrChange>
        </w:rPr>
        <w:pPrChange w:id="158" w:author="Natalie Engel" w:date="2019-05-10T10:42:00Z">
          <w:pPr>
            <w:pStyle w:val="Body"/>
            <w:spacing w:after="0" w:line="240" w:lineRule="auto"/>
          </w:pPr>
        </w:pPrChange>
      </w:pPr>
      <w:r>
        <w:rPr>
          <w:sz w:val="24"/>
          <w:rPrChange w:id="159" w:author="Natalie Engel" w:date="2019-05-10T10:42:00Z">
            <w:rPr>
              <w:sz w:val="24"/>
              <w:szCs w:val="24"/>
              <w:lang w:val="en-US"/>
            </w:rPr>
          </w:rPrChange>
        </w:rPr>
        <w:t>Meanwhile,</w:t>
      </w:r>
      <w:r w:rsidRPr="00E076F4">
        <w:rPr>
          <w:sz w:val="24"/>
          <w:rPrChange w:id="160" w:author="Natalie Engel" w:date="2019-05-10T10:42:00Z">
            <w:rPr>
              <w:sz w:val="24"/>
              <w:szCs w:val="24"/>
              <w:lang w:val="en-US"/>
            </w:rPr>
          </w:rPrChange>
        </w:rPr>
        <w:t xml:space="preserve"> </w:t>
      </w:r>
      <w:r>
        <w:rPr>
          <w:sz w:val="24"/>
          <w:szCs w:val="24"/>
        </w:rPr>
        <w:t>“SUPER-OUCH!” Ari’</w:t>
      </w:r>
      <w:r>
        <w:rPr>
          <w:sz w:val="24"/>
          <w:rPrChange w:id="161" w:author="Natalie Engel" w:date="2019-05-10T10:42:00Z">
            <w:rPr>
              <w:sz w:val="24"/>
              <w:szCs w:val="24"/>
              <w:lang w:val="en-US"/>
            </w:rPr>
          </w:rPrChange>
        </w:rPr>
        <w:t>s eyes start to water and he</w:t>
      </w:r>
      <w:r>
        <w:rPr>
          <w:sz w:val="24"/>
          <w:szCs w:val="24"/>
        </w:rPr>
        <w:t>’</w:t>
      </w:r>
      <w:r>
        <w:rPr>
          <w:sz w:val="24"/>
          <w:rPrChange w:id="162" w:author="Natalie Engel" w:date="2019-05-10T10:42:00Z">
            <w:rPr>
              <w:sz w:val="24"/>
              <w:szCs w:val="24"/>
              <w:lang w:val="en-US"/>
            </w:rPr>
          </w:rPrChange>
        </w:rPr>
        <w:t>s blinking like mad! What</w:t>
      </w:r>
      <w:r>
        <w:rPr>
          <w:sz w:val="24"/>
          <w:szCs w:val="24"/>
        </w:rPr>
        <w:t>’</w:t>
      </w:r>
      <w:r>
        <w:rPr>
          <w:sz w:val="24"/>
          <w:rPrChange w:id="163" w:author="Natalie Engel" w:date="2019-05-10T10:42:00Z">
            <w:rPr>
              <w:sz w:val="24"/>
              <w:szCs w:val="24"/>
              <w:lang w:val="en-US"/>
            </w:rPr>
          </w:rPrChange>
        </w:rPr>
        <w:t xml:space="preserve">s happening? </w:t>
      </w:r>
      <w:r w:rsidRPr="00E076F4">
        <w:rPr>
          <w:sz w:val="24"/>
          <w:rPrChange w:id="164" w:author="Natalie Engel" w:date="2019-05-10T10:42:00Z">
            <w:rPr>
              <w:sz w:val="24"/>
              <w:szCs w:val="24"/>
              <w:lang w:val="en-US"/>
            </w:rPr>
          </w:rPrChange>
        </w:rPr>
        <w:t xml:space="preserve">Olive looks closely, </w:t>
      </w:r>
      <w:proofErr w:type="spellStart"/>
      <w:r>
        <w:rPr>
          <w:sz w:val="24"/>
          <w:rPrChange w:id="165" w:author="Natalie Engel" w:date="2019-05-10T10:42:00Z">
            <w:rPr>
              <w:sz w:val="24"/>
              <w:szCs w:val="24"/>
              <w:lang w:val="en-US"/>
            </w:rPr>
          </w:rPrChange>
        </w:rPr>
        <w:t>oooh</w:t>
      </w:r>
      <w:proofErr w:type="spellEnd"/>
      <w:r>
        <w:rPr>
          <w:sz w:val="24"/>
          <w:rPrChange w:id="166" w:author="Natalie Engel" w:date="2019-05-10T10:42:00Z">
            <w:rPr>
              <w:sz w:val="24"/>
              <w:szCs w:val="24"/>
              <w:lang w:val="en-US"/>
            </w:rPr>
          </w:rPrChange>
        </w:rPr>
        <w:t xml:space="preserve">, </w:t>
      </w:r>
      <w:r w:rsidRPr="00E076F4">
        <w:rPr>
          <w:sz w:val="24"/>
          <w:rPrChange w:id="167" w:author="Natalie Engel" w:date="2019-05-10T10:42:00Z">
            <w:rPr>
              <w:sz w:val="24"/>
              <w:szCs w:val="24"/>
              <w:lang w:val="en-US"/>
            </w:rPr>
          </w:rPrChange>
        </w:rPr>
        <w:t>Ari has a little speck of dust in his eye</w:t>
      </w:r>
      <w:r>
        <w:rPr>
          <w:sz w:val="24"/>
          <w:rPrChange w:id="168" w:author="Natalie Engel" w:date="2019-05-10T10:42:00Z">
            <w:rPr>
              <w:sz w:val="24"/>
              <w:szCs w:val="24"/>
              <w:lang w:val="en-US"/>
            </w:rPr>
          </w:rPrChange>
        </w:rPr>
        <w:t xml:space="preserve">, but as he blinks it comes out with his tears. </w:t>
      </w:r>
      <w:r w:rsidRPr="00E076F4">
        <w:rPr>
          <w:sz w:val="24"/>
          <w:rPrChange w:id="169" w:author="Natalie Engel" w:date="2019-05-10T10:42:00Z">
            <w:rPr>
              <w:sz w:val="24"/>
              <w:szCs w:val="24"/>
              <w:lang w:val="en-US"/>
            </w:rPr>
          </w:rPrChange>
        </w:rPr>
        <w:t>That</w:t>
      </w:r>
      <w:r>
        <w:rPr>
          <w:sz w:val="24"/>
          <w:szCs w:val="24"/>
        </w:rPr>
        <w:t>’</w:t>
      </w:r>
      <w:r w:rsidRPr="00E076F4">
        <w:rPr>
          <w:sz w:val="24"/>
          <w:rPrChange w:id="170" w:author="Natalie Engel" w:date="2019-05-10T10:42:00Z">
            <w:rPr>
              <w:sz w:val="24"/>
              <w:szCs w:val="24"/>
              <w:lang w:val="en-US"/>
            </w:rPr>
          </w:rPrChange>
        </w:rPr>
        <w:t xml:space="preserve">s it, announces Elinor! </w:t>
      </w:r>
      <w:r>
        <w:rPr>
          <w:sz w:val="24"/>
          <w:szCs w:val="24"/>
        </w:rPr>
        <w:t>“</w:t>
      </w:r>
      <w:r w:rsidRPr="00E076F4">
        <w:rPr>
          <w:sz w:val="24"/>
          <w:rPrChange w:id="171" w:author="Natalie Engel" w:date="2019-05-10T10:42:00Z">
            <w:rPr>
              <w:sz w:val="24"/>
              <w:szCs w:val="24"/>
              <w:lang w:val="en-US"/>
            </w:rPr>
          </w:rPrChange>
        </w:rPr>
        <w:t xml:space="preserve">We blink to keep our eyes clean and wet. </w:t>
      </w:r>
      <w:commentRangeStart w:id="172"/>
      <w:r w:rsidRPr="00E076F4">
        <w:rPr>
          <w:sz w:val="24"/>
          <w:rPrChange w:id="173" w:author="Natalie Engel" w:date="2019-05-10T10:42:00Z">
            <w:rPr>
              <w:sz w:val="24"/>
              <w:szCs w:val="24"/>
              <w:lang w:val="en-US"/>
            </w:rPr>
          </w:rPrChange>
        </w:rPr>
        <w:t>That</w:t>
      </w:r>
      <w:r>
        <w:rPr>
          <w:sz w:val="24"/>
          <w:szCs w:val="24"/>
        </w:rPr>
        <w:t>’</w:t>
      </w:r>
      <w:r w:rsidRPr="00E076F4">
        <w:rPr>
          <w:sz w:val="24"/>
          <w:rPrChange w:id="174" w:author="Natalie Engel" w:date="2019-05-10T10:42:00Z">
            <w:rPr>
              <w:sz w:val="24"/>
              <w:szCs w:val="24"/>
              <w:lang w:val="en-US"/>
            </w:rPr>
          </w:rPrChange>
        </w:rPr>
        <w:t>s why fish don</w:t>
      </w:r>
      <w:r>
        <w:rPr>
          <w:sz w:val="24"/>
          <w:szCs w:val="24"/>
        </w:rPr>
        <w:t>’</w:t>
      </w:r>
      <w:r w:rsidRPr="00E076F4">
        <w:rPr>
          <w:sz w:val="24"/>
          <w:rPrChange w:id="175" w:author="Natalie Engel" w:date="2019-05-10T10:42:00Z">
            <w:rPr>
              <w:sz w:val="24"/>
              <w:szCs w:val="24"/>
              <w:lang w:val="en-US"/>
            </w:rPr>
          </w:rPrChange>
        </w:rPr>
        <w:t>t blink, because they</w:t>
      </w:r>
      <w:r>
        <w:rPr>
          <w:sz w:val="24"/>
          <w:szCs w:val="24"/>
        </w:rPr>
        <w:t>’</w:t>
      </w:r>
      <w:r w:rsidRPr="00E076F4">
        <w:rPr>
          <w:sz w:val="24"/>
          <w:rPrChange w:id="176" w:author="Natalie Engel" w:date="2019-05-10T10:42:00Z">
            <w:rPr>
              <w:sz w:val="24"/>
              <w:szCs w:val="24"/>
              <w:lang w:val="nl-NL"/>
            </w:rPr>
          </w:rPrChange>
        </w:rPr>
        <w:t xml:space="preserve">re always in </w:t>
      </w:r>
      <w:r w:rsidRPr="00E076F4">
        <w:rPr>
          <w:sz w:val="24"/>
          <w:rPrChange w:id="177" w:author="Natalie Engel" w:date="2019-05-10T10:42:00Z">
            <w:rPr>
              <w:sz w:val="24"/>
              <w:szCs w:val="24"/>
              <w:lang w:val="nl-NL"/>
            </w:rPr>
          </w:rPrChange>
        </w:rPr>
        <w:lastRenderedPageBreak/>
        <w:t>water!</w:t>
      </w:r>
      <w:r>
        <w:rPr>
          <w:sz w:val="24"/>
          <w:szCs w:val="24"/>
        </w:rPr>
        <w:t xml:space="preserve">” </w:t>
      </w:r>
      <w:commentRangeEnd w:id="172"/>
      <w:r w:rsidR="000F0FDC">
        <w:rPr>
          <w:rStyle w:val="CommentReference"/>
        </w:rPr>
        <w:commentReference w:id="172"/>
      </w:r>
      <w:r w:rsidRPr="00E076F4">
        <w:rPr>
          <w:sz w:val="24"/>
          <w:rPrChange w:id="178" w:author="Natalie Engel" w:date="2019-05-10T10:42:00Z">
            <w:rPr>
              <w:sz w:val="24"/>
              <w:szCs w:val="24"/>
              <w:lang w:val="en-US"/>
            </w:rPr>
          </w:rPrChange>
        </w:rPr>
        <w:t>Ari feels better because he knows he</w:t>
      </w:r>
      <w:r>
        <w:rPr>
          <w:sz w:val="24"/>
          <w:szCs w:val="24"/>
        </w:rPr>
        <w:t>’</w:t>
      </w:r>
      <w:r w:rsidRPr="00E076F4">
        <w:rPr>
          <w:sz w:val="24"/>
          <w:rPrChange w:id="179" w:author="Natalie Engel" w:date="2019-05-10T10:42:00Z">
            <w:rPr>
              <w:sz w:val="24"/>
              <w:szCs w:val="24"/>
              <w:lang w:val="en-US"/>
            </w:rPr>
          </w:rPrChange>
        </w:rPr>
        <w:t xml:space="preserve">s at a disadvantage, but he does have one last trick up his sleeve. </w:t>
      </w:r>
      <w:commentRangeStart w:id="180"/>
      <w:commentRangeStart w:id="181"/>
      <w:r w:rsidRPr="00E076F4">
        <w:rPr>
          <w:sz w:val="24"/>
          <w:rPrChange w:id="182" w:author="Natalie Engel" w:date="2019-05-10T10:42:00Z">
            <w:rPr>
              <w:sz w:val="24"/>
              <w:szCs w:val="24"/>
              <w:lang w:val="en-US"/>
            </w:rPr>
          </w:rPrChange>
        </w:rPr>
        <w:t>He holds up a photo of himself</w:t>
      </w:r>
      <w:commentRangeEnd w:id="180"/>
      <w:commentRangeEnd w:id="181"/>
      <w:r w:rsidR="000F0FDC">
        <w:rPr>
          <w:rStyle w:val="CommentReference"/>
        </w:rPr>
        <w:commentReference w:id="181"/>
      </w:r>
      <w:r>
        <w:commentReference w:id="180"/>
      </w:r>
      <w:r>
        <w:rPr>
          <w:sz w:val="24"/>
          <w:szCs w:val="24"/>
        </w:rPr>
        <w:t xml:space="preserve"> – </w:t>
      </w:r>
      <w:r w:rsidRPr="00E076F4">
        <w:rPr>
          <w:sz w:val="24"/>
          <w:rPrChange w:id="183" w:author="Natalie Engel" w:date="2019-05-10T10:42:00Z">
            <w:rPr>
              <w:sz w:val="24"/>
              <w:szCs w:val="24"/>
              <w:lang w:val="en-US"/>
            </w:rPr>
          </w:rPrChange>
        </w:rPr>
        <w:t xml:space="preserve">the fish and the photo have a stare off. </w:t>
      </w:r>
      <w:r w:rsidRPr="00E076F4">
        <w:rPr>
          <w:sz w:val="24"/>
          <w:rPrChange w:id="184" w:author="Natalie Engel" w:date="2019-05-10T10:42:00Z">
            <w:rPr>
              <w:sz w:val="24"/>
              <w:szCs w:val="24"/>
            </w:rPr>
          </w:rPrChange>
        </w:rPr>
        <w:t>“We’</w:t>
      </w:r>
      <w:r w:rsidRPr="00E076F4">
        <w:rPr>
          <w:sz w:val="24"/>
          <w:rPrChange w:id="185" w:author="Natalie Engel" w:date="2019-05-10T10:42:00Z">
            <w:rPr>
              <w:sz w:val="24"/>
              <w:szCs w:val="24"/>
              <w:lang w:val="en-US"/>
            </w:rPr>
          </w:rPrChange>
        </w:rPr>
        <w:t xml:space="preserve">re </w:t>
      </w:r>
      <w:proofErr w:type="spellStart"/>
      <w:r w:rsidRPr="00E076F4">
        <w:rPr>
          <w:sz w:val="24"/>
          <w:rPrChange w:id="186" w:author="Natalie Engel" w:date="2019-05-10T10:42:00Z">
            <w:rPr>
              <w:sz w:val="24"/>
              <w:szCs w:val="24"/>
              <w:lang w:val="en-US"/>
            </w:rPr>
          </w:rPrChange>
        </w:rPr>
        <w:t>gonna</w:t>
      </w:r>
      <w:proofErr w:type="spellEnd"/>
      <w:r w:rsidRPr="00E076F4">
        <w:rPr>
          <w:sz w:val="24"/>
          <w:rPrChange w:id="187" w:author="Natalie Engel" w:date="2019-05-10T10:42:00Z">
            <w:rPr>
              <w:sz w:val="24"/>
              <w:szCs w:val="24"/>
              <w:lang w:val="en-US"/>
            </w:rPr>
          </w:rPrChange>
        </w:rPr>
        <w:t xml:space="preserve"> be here for a while!</w:t>
      </w:r>
      <w:r w:rsidRPr="00E076F4">
        <w:rPr>
          <w:sz w:val="24"/>
          <w:rPrChange w:id="188" w:author="Natalie Engel" w:date="2019-05-10T10:42:00Z">
            <w:rPr>
              <w:sz w:val="24"/>
              <w:szCs w:val="24"/>
            </w:rPr>
          </w:rPrChange>
        </w:rPr>
        <w:t xml:space="preserve">” </w:t>
      </w:r>
      <w:r w:rsidRPr="00E076F4">
        <w:rPr>
          <w:sz w:val="24"/>
          <w:rPrChange w:id="189" w:author="Natalie Engel" w:date="2019-05-10T10:42:00Z">
            <w:rPr>
              <w:sz w:val="24"/>
              <w:szCs w:val="24"/>
              <w:lang w:val="en-US"/>
            </w:rPr>
          </w:rPrChange>
        </w:rPr>
        <w:t>they all laugh as we</w:t>
      </w:r>
      <w:r w:rsidRPr="00E076F4">
        <w:rPr>
          <w:sz w:val="24"/>
          <w:rPrChange w:id="190" w:author="Natalie Engel" w:date="2019-05-10T10:42:00Z">
            <w:rPr>
              <w:sz w:val="24"/>
              <w:szCs w:val="24"/>
            </w:rPr>
          </w:rPrChange>
        </w:rPr>
        <w:t>…</w:t>
      </w:r>
    </w:p>
    <w:p w14:paraId="498A87E1" w14:textId="77777777" w:rsidR="009E3675" w:rsidRDefault="009E3675" w:rsidP="0014257F">
      <w:pPr>
        <w:spacing w:after="0" w:line="240" w:lineRule="auto"/>
        <w:rPr>
          <w:sz w:val="24"/>
          <w:szCs w:val="24"/>
        </w:rPr>
        <w:pPrChange w:id="191" w:author="Natalie Engel" w:date="2019-05-10T10:42:00Z">
          <w:pPr>
            <w:pStyle w:val="Body"/>
            <w:spacing w:after="0" w:line="240" w:lineRule="auto"/>
          </w:pPr>
        </w:pPrChange>
      </w:pPr>
    </w:p>
    <w:p w14:paraId="628B9682" w14:textId="77777777" w:rsidR="009E3675" w:rsidRPr="00E076F4" w:rsidRDefault="00DA4D8A" w:rsidP="005875D6">
      <w:pPr>
        <w:spacing w:after="0" w:line="240" w:lineRule="auto"/>
        <w:jc w:val="right"/>
        <w:rPr>
          <w:sz w:val="24"/>
          <w:rPrChange w:id="192" w:author="Natalie Engel" w:date="2019-05-10T10:42:00Z">
            <w:rPr>
              <w:sz w:val="24"/>
              <w:szCs w:val="24"/>
            </w:rPr>
          </w:rPrChange>
        </w:rPr>
        <w:pPrChange w:id="193" w:author="Natalie Engel" w:date="2019-05-10T10:42:00Z">
          <w:pPr>
            <w:pStyle w:val="Body"/>
            <w:spacing w:after="0" w:line="240" w:lineRule="auto"/>
            <w:jc w:val="right"/>
          </w:pPr>
        </w:pPrChange>
      </w:pPr>
      <w:r w:rsidRPr="00E076F4">
        <w:rPr>
          <w:sz w:val="24"/>
          <w:rPrChange w:id="194" w:author="Natalie Engel" w:date="2019-05-10T10:42:00Z">
            <w:rPr>
              <w:sz w:val="24"/>
              <w:szCs w:val="24"/>
              <w:lang w:val="da-DK"/>
            </w:rPr>
          </w:rPrChange>
        </w:rPr>
        <w:tab/>
      </w:r>
      <w:r w:rsidRPr="00E076F4">
        <w:rPr>
          <w:sz w:val="24"/>
          <w:rPrChange w:id="195" w:author="Natalie Engel" w:date="2019-05-10T10:42:00Z">
            <w:rPr>
              <w:sz w:val="24"/>
              <w:szCs w:val="24"/>
              <w:lang w:val="da-DK"/>
            </w:rPr>
          </w:rPrChange>
        </w:rPr>
        <w:tab/>
      </w:r>
      <w:r w:rsidRPr="00E076F4">
        <w:rPr>
          <w:sz w:val="24"/>
          <w:rPrChange w:id="196" w:author="Natalie Engel" w:date="2019-05-10T10:42:00Z">
            <w:rPr>
              <w:sz w:val="24"/>
              <w:szCs w:val="24"/>
              <w:lang w:val="da-DK"/>
            </w:rPr>
          </w:rPrChange>
        </w:rPr>
        <w:tab/>
      </w:r>
      <w:r w:rsidRPr="00E076F4">
        <w:rPr>
          <w:sz w:val="24"/>
          <w:rPrChange w:id="197" w:author="Natalie Engel" w:date="2019-05-10T10:42:00Z">
            <w:rPr>
              <w:sz w:val="24"/>
              <w:szCs w:val="24"/>
              <w:lang w:val="da-DK"/>
            </w:rPr>
          </w:rPrChange>
        </w:rPr>
        <w:tab/>
      </w:r>
      <w:r w:rsidRPr="00E076F4">
        <w:rPr>
          <w:sz w:val="24"/>
          <w:rPrChange w:id="198" w:author="Natalie Engel" w:date="2019-05-10T10:42:00Z">
            <w:rPr>
              <w:sz w:val="24"/>
              <w:szCs w:val="24"/>
              <w:lang w:val="da-DK"/>
            </w:rPr>
          </w:rPrChange>
        </w:rPr>
        <w:tab/>
      </w:r>
      <w:r w:rsidRPr="00E076F4">
        <w:rPr>
          <w:sz w:val="24"/>
          <w:rPrChange w:id="199" w:author="Natalie Engel" w:date="2019-05-10T10:42:00Z">
            <w:rPr>
              <w:sz w:val="24"/>
              <w:szCs w:val="24"/>
              <w:lang w:val="da-DK"/>
            </w:rPr>
          </w:rPrChange>
        </w:rPr>
        <w:tab/>
      </w:r>
      <w:r w:rsidRPr="00E076F4">
        <w:rPr>
          <w:sz w:val="24"/>
          <w:rPrChange w:id="200" w:author="Natalie Engel" w:date="2019-05-10T10:42:00Z">
            <w:rPr>
              <w:sz w:val="24"/>
              <w:szCs w:val="24"/>
              <w:lang w:val="da-DK"/>
            </w:rPr>
          </w:rPrChange>
        </w:rPr>
        <w:tab/>
      </w:r>
      <w:r w:rsidRPr="00E076F4">
        <w:rPr>
          <w:sz w:val="24"/>
          <w:rPrChange w:id="201" w:author="Natalie Engel" w:date="2019-05-10T10:42:00Z">
            <w:rPr>
              <w:sz w:val="24"/>
              <w:szCs w:val="24"/>
              <w:lang w:val="da-DK"/>
            </w:rPr>
          </w:rPrChange>
        </w:rPr>
        <w:tab/>
      </w:r>
      <w:r w:rsidRPr="00E076F4">
        <w:rPr>
          <w:sz w:val="24"/>
          <w:rPrChange w:id="202" w:author="Natalie Engel" w:date="2019-05-10T10:42:00Z">
            <w:rPr>
              <w:sz w:val="24"/>
              <w:szCs w:val="24"/>
              <w:lang w:val="da-DK"/>
            </w:rPr>
          </w:rPrChange>
        </w:rPr>
        <w:tab/>
      </w:r>
      <w:r w:rsidRPr="00E076F4">
        <w:rPr>
          <w:sz w:val="24"/>
          <w:rPrChange w:id="203" w:author="Natalie Engel" w:date="2019-05-10T10:42:00Z">
            <w:rPr>
              <w:sz w:val="24"/>
              <w:szCs w:val="24"/>
              <w:lang w:val="da-DK"/>
            </w:rPr>
          </w:rPrChange>
        </w:rPr>
        <w:tab/>
      </w:r>
      <w:r w:rsidRPr="00E076F4">
        <w:rPr>
          <w:sz w:val="24"/>
          <w:rPrChange w:id="204" w:author="Natalie Engel" w:date="2019-05-10T10:42:00Z">
            <w:rPr>
              <w:sz w:val="24"/>
              <w:szCs w:val="24"/>
              <w:lang w:val="da-DK"/>
            </w:rPr>
          </w:rPrChange>
        </w:rPr>
        <w:tab/>
        <w:t>FADE OUT.</w:t>
      </w:r>
    </w:p>
    <w:p w14:paraId="2019D5EA" w14:textId="77777777" w:rsidR="009E3675" w:rsidRDefault="009E3675" w:rsidP="0014257F">
      <w:pPr>
        <w:spacing w:after="0" w:line="240" w:lineRule="auto"/>
        <w:rPr>
          <w:sz w:val="24"/>
          <w:szCs w:val="24"/>
        </w:rPr>
        <w:pPrChange w:id="205" w:author="Natalie Engel" w:date="2019-05-10T10:42:00Z">
          <w:pPr>
            <w:pStyle w:val="Body"/>
            <w:spacing w:after="0" w:line="240" w:lineRule="auto"/>
          </w:pPr>
        </w:pPrChange>
      </w:pPr>
    </w:p>
    <w:p w14:paraId="1A303FF0" w14:textId="77777777" w:rsidR="009E3675" w:rsidRDefault="009E3675" w:rsidP="0014257F">
      <w:pPr>
        <w:spacing w:after="0" w:line="240" w:lineRule="auto"/>
        <w:rPr>
          <w:sz w:val="24"/>
          <w:szCs w:val="24"/>
        </w:rPr>
        <w:pPrChange w:id="206" w:author="Natalie Engel" w:date="2019-05-10T10:42:00Z">
          <w:pPr>
            <w:pStyle w:val="Body"/>
            <w:spacing w:after="0" w:line="240" w:lineRule="auto"/>
          </w:pPr>
        </w:pPrChange>
      </w:pPr>
    </w:p>
    <w:p w14:paraId="0529611C" w14:textId="77777777" w:rsidR="0010330A" w:rsidRDefault="0010330A" w:rsidP="0010330A">
      <w:pPr>
        <w:pStyle w:val="Body"/>
        <w:spacing w:after="0" w:line="240" w:lineRule="auto"/>
        <w:rPr>
          <w:b/>
          <w:u w:val="single"/>
        </w:rPr>
      </w:pPr>
      <w:r w:rsidRPr="00DA4D8A">
        <w:rPr>
          <w:b/>
          <w:u w:val="single"/>
        </w:rPr>
        <w:t>Sara Sweetman Notes:</w:t>
      </w:r>
    </w:p>
    <w:p w14:paraId="1F7F128A" w14:textId="77777777" w:rsidR="0010330A" w:rsidRPr="00DA4D8A" w:rsidRDefault="0010330A" w:rsidP="0010330A">
      <w:pPr>
        <w:pStyle w:val="Body"/>
        <w:spacing w:after="0" w:line="240" w:lineRule="auto"/>
        <w:rPr>
          <w:b/>
          <w:i/>
          <w:u w:val="single"/>
        </w:rPr>
      </w:pPr>
      <w:r w:rsidRPr="00DA4D8A">
        <w:rPr>
          <w:rFonts w:ascii="Arial" w:hAnsi="Arial" w:cs="Arial"/>
          <w:i/>
          <w:color w:val="222222"/>
          <w:shd w:val="clear" w:color="auto" w:fill="FFFFFF"/>
        </w:rPr>
        <w:t>Thinking about Blinking-  I like the title</w:t>
      </w:r>
      <w:r w:rsidRPr="00DA4D8A">
        <w:rPr>
          <w:i/>
          <w:noProof/>
        </w:rPr>
        <w:drawing>
          <wp:inline distT="0" distB="0" distL="0" distR="0" wp14:anchorId="68F707C8" wp14:editId="67F260B7">
            <wp:extent cx="457200" cy="457200"/>
            <wp:effectExtent l="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DA4D8A">
        <w:rPr>
          <w:rFonts w:ascii="Arial" w:hAnsi="Arial" w:cs="Arial"/>
          <w:i/>
          <w:color w:val="222222"/>
          <w:shd w:val="clear" w:color="auto" w:fill="FFFFFF"/>
        </w:rPr>
        <w:t>.  I do think preschoolers might enjoy playing along with theist home.  What is really fascinating is the idea that we have to work hard to not blink.  Maybe this story could introduce reflexes or that we do things without thinking to protect ourselves.  This could shift things so it's  less about Ari or the fish winning a staring contest and more about how interesting it is that we blink all the time without thinking about and that we can't not blink even when we try.</w:t>
      </w:r>
    </w:p>
    <w:p w14:paraId="0D796521" w14:textId="77777777" w:rsidR="0010330A" w:rsidRPr="00E076F4" w:rsidRDefault="0010330A" w:rsidP="0014257F">
      <w:pPr>
        <w:spacing w:after="0" w:line="240" w:lineRule="auto"/>
        <w:rPr>
          <w:ins w:id="207" w:author="Natalie Engel" w:date="2019-05-10T10:42:00Z"/>
          <w:rFonts w:cstheme="minorHAnsi"/>
          <w:sz w:val="24"/>
          <w:szCs w:val="24"/>
        </w:rPr>
      </w:pPr>
    </w:p>
    <w:p w14:paraId="48118A11" w14:textId="77777777" w:rsidR="00DA4D8A" w:rsidRDefault="00DA4D8A">
      <w:pPr>
        <w:pStyle w:val="Body"/>
        <w:spacing w:after="0" w:line="240" w:lineRule="auto"/>
        <w:rPr>
          <w:del w:id="208" w:author="Natalie Engel" w:date="2019-05-10T10:42:00Z"/>
          <w:b/>
          <w:u w:val="single"/>
        </w:rPr>
      </w:pPr>
      <w:bookmarkStart w:id="209" w:name="_GoBack"/>
      <w:bookmarkEnd w:id="209"/>
      <w:del w:id="210" w:author="Natalie Engel" w:date="2019-05-10T10:42:00Z">
        <w:r w:rsidRPr="00DA4D8A">
          <w:rPr>
            <w:b/>
            <w:u w:val="single"/>
          </w:rPr>
          <w:delText>Sara Sweetman Notes:</w:delText>
        </w:r>
      </w:del>
    </w:p>
    <w:p w14:paraId="63EA8AA3" w14:textId="77777777" w:rsidR="00DA4D8A" w:rsidRPr="00E076F4" w:rsidRDefault="00DA4D8A" w:rsidP="006A0AB9">
      <w:pPr>
        <w:spacing w:after="0" w:line="240" w:lineRule="auto"/>
        <w:rPr>
          <w:sz w:val="24"/>
          <w:rPrChange w:id="211" w:author="Natalie Engel" w:date="2019-05-10T10:42:00Z">
            <w:rPr>
              <w:b/>
              <w:i/>
              <w:u w:val="single"/>
            </w:rPr>
          </w:rPrChange>
        </w:rPr>
        <w:pPrChange w:id="212" w:author="Natalie Engel" w:date="2019-05-10T10:42:00Z">
          <w:pPr>
            <w:pStyle w:val="Body"/>
            <w:spacing w:after="0" w:line="240" w:lineRule="auto"/>
          </w:pPr>
        </w:pPrChange>
      </w:pPr>
      <w:del w:id="213" w:author="Natalie Engel" w:date="2019-05-10T10:42:00Z">
        <w:r w:rsidRPr="00DA4D8A">
          <w:rPr>
            <w:rFonts w:ascii="Arial" w:hAnsi="Arial" w:cs="Arial"/>
            <w:i/>
            <w:color w:val="222222"/>
            <w:shd w:val="clear" w:color="auto" w:fill="FFFFFF"/>
          </w:rPr>
          <w:delText>Thinking about Blinking-  I like the title</w:delText>
        </w:r>
        <w:r w:rsidRPr="00DA4D8A">
          <w:rPr>
            <w:i/>
            <w:noProof/>
          </w:rPr>
          <w:drawing>
            <wp:inline distT="0" distB="0" distL="0" distR="0" wp14:anchorId="4A2CC1F3" wp14:editId="321973DA">
              <wp:extent cx="457200" cy="4572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r w:rsidRPr="00DA4D8A">
          <w:rPr>
            <w:rFonts w:ascii="Arial" w:hAnsi="Arial" w:cs="Arial"/>
            <w:i/>
            <w:color w:val="222222"/>
            <w:shd w:val="clear" w:color="auto" w:fill="FFFFFF"/>
          </w:rPr>
          <w:delText>.  I do think preschoolers might enjoy playing along with theist home.  What is really fascinating is the idea that we have to work hard to not blink.  Maybe this story could introduce reflexes or that we do things without thinking to protect ourselves.  This could shift things so it's  less about Ari or the fish winning a staring contest and more about how interesting it is that we blink all the time without thinking about and that we can't not blink even when we try.</w:delText>
        </w:r>
      </w:del>
    </w:p>
    <w:sectPr w:rsidR="00DA4D8A" w:rsidRPr="00E076F4">
      <w:headerReference w:type="default" r:id="rId11"/>
      <w:footerReference w:type="default" r:id="rId12"/>
      <w:pgSz w:w="12240" w:h="15840"/>
      <w:pgMar w:top="1440" w:right="1440" w:bottom="1440" w:left="1440" w:header="720" w:footer="720" w:gutter="0"/>
      <w:cols w:space="720"/>
      <w:docGrid w:linePitch="360"/>
      <w:sectPrChange w:id="215" w:author="Natalie Engel" w:date="2019-05-10T10:42:00Z">
        <w:sectPr w:rsidR="00DA4D8A" w:rsidRPr="00E076F4">
          <w:pgMar w:top="1440" w:right="1440" w:bottom="1440" w:left="1440" w:header="720" w:footer="720" w:gutter="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2" w:author="Kevin Micallef" w:date="2019-05-02T22:41:00Z" w:initials="">
    <w:p w14:paraId="157E2D3E" w14:textId="77777777" w:rsidR="009E3675" w:rsidRDefault="009E3675">
      <w:pPr>
        <w:pStyle w:val="Default"/>
      </w:pPr>
    </w:p>
    <w:p w14:paraId="249A5C19" w14:textId="77777777" w:rsidR="009E3675" w:rsidRDefault="00DA4D8A">
      <w:pPr>
        <w:pStyle w:val="Default"/>
      </w:pPr>
      <w:r>
        <w:rPr>
          <w:rFonts w:eastAsia="Arial Unicode MS" w:cs="Arial Unicode MS"/>
        </w:rPr>
        <w:t>Olive carries her nature book - facts on nature. And her notebook to draw in. Is this a different book?</w:t>
      </w:r>
    </w:p>
  </w:comment>
  <w:comment w:id="79" w:author="Anne E. Lund" w:date="2019-05-08T14:14:00Z" w:initials="AEL">
    <w:p w14:paraId="05290D98" w14:textId="77777777" w:rsidR="000F0FDC" w:rsidRDefault="000F0FDC">
      <w:pPr>
        <w:pStyle w:val="CommentText"/>
      </w:pPr>
      <w:r>
        <w:rPr>
          <w:rStyle w:val="CommentReference"/>
        </w:rPr>
        <w:annotationRef/>
      </w:r>
      <w:r>
        <w:t>I’m sure she’s noticed blinking but maybe just hadn’t thought much about why?</w:t>
      </w:r>
    </w:p>
  </w:comment>
  <w:comment w:id="93" w:author="Kevin Micallef" w:date="2019-05-02T22:55:00Z" w:initials="">
    <w:p w14:paraId="50CBE3E1" w14:textId="77777777" w:rsidR="009E3675" w:rsidRDefault="009E3675">
      <w:pPr>
        <w:pStyle w:val="Default"/>
      </w:pPr>
    </w:p>
    <w:p w14:paraId="38F1FC71" w14:textId="77777777" w:rsidR="009E3675" w:rsidRDefault="00DA4D8A">
      <w:pPr>
        <w:pStyle w:val="Default"/>
      </w:pPr>
      <w:r>
        <w:rPr>
          <w:rFonts w:eastAsia="Arial Unicode MS" w:cs="Arial Unicode MS"/>
        </w:rPr>
        <w:t>Fun!</w:t>
      </w:r>
    </w:p>
  </w:comment>
  <w:comment w:id="100" w:author="Kevin Micallef" w:date="2019-05-02T22:44:00Z" w:initials="">
    <w:p w14:paraId="366E3C64" w14:textId="77777777" w:rsidR="009E3675" w:rsidRDefault="009E3675">
      <w:pPr>
        <w:pStyle w:val="Default"/>
      </w:pPr>
    </w:p>
    <w:p w14:paraId="3E0F8ACA" w14:textId="77777777" w:rsidR="009E3675" w:rsidRDefault="00DA4D8A">
      <w:pPr>
        <w:pStyle w:val="Default"/>
      </w:pPr>
      <w:r>
        <w:rPr>
          <w:rFonts w:eastAsia="Arial Unicode MS" w:cs="Arial Unicode MS"/>
        </w:rPr>
        <w:t xml:space="preserve">Design - </w:t>
      </w:r>
      <w:proofErr w:type="spellStart"/>
      <w:r>
        <w:rPr>
          <w:rFonts w:eastAsia="Arial Unicode MS" w:cs="Arial Unicode MS"/>
        </w:rPr>
        <w:t>koa’s</w:t>
      </w:r>
      <w:proofErr w:type="spellEnd"/>
      <w:r>
        <w:rPr>
          <w:rFonts w:eastAsia="Arial Unicode MS" w:cs="Arial Unicode MS"/>
        </w:rPr>
        <w:t xml:space="preserve"> natural facial design are slits for eyes and not the typical black dots. He’s the only character like this. Are we to have him lift the slits and show black dots for eyes?</w:t>
      </w:r>
    </w:p>
  </w:comment>
  <w:comment w:id="89" w:author="Natalie Engel" w:date="2019-05-09T17:32:00Z" w:initials="NE">
    <w:p w14:paraId="4B9332F9" w14:textId="77777777" w:rsidR="003A02B8" w:rsidRDefault="003A02B8">
      <w:pPr>
        <w:pStyle w:val="CommentText"/>
      </w:pPr>
      <w:r>
        <w:rPr>
          <w:rStyle w:val="CommentReference"/>
        </w:rPr>
        <w:annotationRef/>
      </w:r>
      <w:r>
        <w:t>Funny!</w:t>
      </w:r>
    </w:p>
  </w:comment>
  <w:comment w:id="132" w:author="Anne E. Lund" w:date="2019-05-08T14:16:00Z" w:initials="AEL">
    <w:p w14:paraId="3D82CADF" w14:textId="77777777" w:rsidR="000F0FDC" w:rsidRDefault="000F0FDC">
      <w:pPr>
        <w:pStyle w:val="CommentText"/>
      </w:pPr>
      <w:r>
        <w:rPr>
          <w:rStyle w:val="CommentReference"/>
        </w:rPr>
        <w:annotationRef/>
      </w:r>
      <w:r>
        <w:t>Might need to mention eyelids and blinking earlier to set this up.</w:t>
      </w:r>
    </w:p>
  </w:comment>
  <w:comment w:id="172" w:author="Anne E. Lund" w:date="2019-05-08T14:17:00Z" w:initials="AEL">
    <w:p w14:paraId="6796A582" w14:textId="77777777" w:rsidR="000F0FDC" w:rsidRDefault="000F0FDC">
      <w:pPr>
        <w:pStyle w:val="CommentText"/>
      </w:pPr>
      <w:r>
        <w:rPr>
          <w:rStyle w:val="CommentReference"/>
        </w:rPr>
        <w:annotationRef/>
      </w:r>
      <w:r>
        <w:t xml:space="preserve">This is </w:t>
      </w:r>
      <w:proofErr w:type="gramStart"/>
      <w:r>
        <w:t>really more</w:t>
      </w:r>
      <w:proofErr w:type="gramEnd"/>
      <w:r>
        <w:t xml:space="preserve"> of a prediction, right? An idea that he has based on what they have learned so far.  We want to be careful to make pronouncements about things until they have been confirmed by a trusted source or they find evidence to support their idea.</w:t>
      </w:r>
    </w:p>
  </w:comment>
  <w:comment w:id="181" w:author="Anne E. Lund" w:date="2019-05-08T14:18:00Z" w:initials="AEL">
    <w:p w14:paraId="6B314416" w14:textId="77777777" w:rsidR="000F0FDC" w:rsidRDefault="000F0FDC">
      <w:pPr>
        <w:pStyle w:val="CommentText"/>
      </w:pPr>
      <w:r>
        <w:rPr>
          <w:rStyle w:val="CommentReference"/>
        </w:rPr>
        <w:annotationRef/>
      </w:r>
      <w:r>
        <w:t>Might need to help our young audience make the connection that the photo doesn’t blink.  I’m not sure if they will all follow this.</w:t>
      </w:r>
    </w:p>
  </w:comment>
  <w:comment w:id="180" w:author="Kevin Micallef" w:date="2019-05-02T22:54:00Z" w:initials="">
    <w:p w14:paraId="754C45A4" w14:textId="77777777" w:rsidR="009E3675" w:rsidRDefault="009E3675">
      <w:pPr>
        <w:pStyle w:val="Default"/>
      </w:pPr>
    </w:p>
    <w:p w14:paraId="0A1891C1" w14:textId="77777777" w:rsidR="009E3675" w:rsidRDefault="00DA4D8A">
      <w:pPr>
        <w:pStyle w:val="Default"/>
      </w:pPr>
      <w:r>
        <w:rPr>
          <w:rFonts w:eastAsia="Arial Unicode MS" w:cs="Arial Unicode MS"/>
        </w:rPr>
        <w:t xml:space="preserve">Where does he get the photo? We haven’t shown camera’s or phones. Maybe he asks olive for her notebook </w:t>
      </w:r>
      <w:proofErr w:type="gramStart"/>
      <w:r>
        <w:rPr>
          <w:rFonts w:eastAsia="Arial Unicode MS" w:cs="Arial Unicode MS"/>
        </w:rPr>
        <w:t>and  draws</w:t>
      </w:r>
      <w:proofErr w:type="gramEnd"/>
      <w:r>
        <w:rPr>
          <w:rFonts w:eastAsia="Arial Unicode MS" w:cs="Arial Unicode MS"/>
        </w:rPr>
        <w:t xml:space="preserve"> a picture of himself to use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49A5C19" w15:done="0"/>
  <w15:commentEx w15:paraId="05290D98" w15:done="0"/>
  <w15:commentEx w15:paraId="38F1FC71" w15:done="0"/>
  <w15:commentEx w15:paraId="3E0F8ACA" w15:done="0"/>
  <w15:commentEx w15:paraId="4B9332F9" w15:done="0"/>
  <w15:commentEx w15:paraId="3D82CADF" w15:done="0"/>
  <w15:commentEx w15:paraId="6796A582" w15:done="0"/>
  <w15:commentEx w15:paraId="6B314416" w15:done="0"/>
  <w15:commentEx w15:paraId="0A1891C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9A5C19" w16cid:durableId="2076D505"/>
  <w16cid:commentId w16cid:paraId="05290D98" w16cid:durableId="207D62AF"/>
  <w16cid:commentId w16cid:paraId="38F1FC71" w16cid:durableId="2076D506"/>
  <w16cid:commentId w16cid:paraId="3E0F8ACA" w16cid:durableId="2076D507"/>
  <w16cid:commentId w16cid:paraId="4B9332F9" w16cid:durableId="207EE2BA"/>
  <w16cid:commentId w16cid:paraId="3D82CADF" w16cid:durableId="207D632C"/>
  <w16cid:commentId w16cid:paraId="6796A582" w16cid:durableId="207D637B"/>
  <w16cid:commentId w16cid:paraId="6B314416" w16cid:durableId="207D63B6"/>
  <w16cid:commentId w16cid:paraId="0A1891C1" w16cid:durableId="2076D5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8A27BF" w14:textId="77777777" w:rsidR="0010330A" w:rsidRDefault="0010330A" w:rsidP="0010330A">
      <w:pPr>
        <w:spacing w:after="0" w:line="240" w:lineRule="auto"/>
      </w:pPr>
      <w:r>
        <w:separator/>
      </w:r>
    </w:p>
  </w:endnote>
  <w:endnote w:type="continuationSeparator" w:id="0">
    <w:p w14:paraId="2F7FE0D5" w14:textId="77777777" w:rsidR="0010330A" w:rsidRDefault="0010330A" w:rsidP="0010330A">
      <w:pPr>
        <w:spacing w:after="0" w:line="240" w:lineRule="auto"/>
      </w:pPr>
      <w:r>
        <w:continuationSeparator/>
      </w:r>
    </w:p>
  </w:endnote>
  <w:endnote w:type="continuationNotice" w:id="1">
    <w:p w14:paraId="40BB3243" w14:textId="77777777" w:rsidR="0010330A" w:rsidRDefault="0010330A" w:rsidP="001033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FE3FCD" w14:textId="77777777" w:rsidR="009E3675" w:rsidRDefault="009E3675">
    <w:pPr>
      <w:pStyle w:val="CommentSubject"/>
      <w:rPr>
        <w:rFonts w:hint="eastAsia"/>
      </w:rPr>
      <w:pPrChange w:id="214" w:author="Natalie Engel" w:date="2019-05-10T10:42: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55071B" w14:textId="77777777" w:rsidR="0010330A" w:rsidRDefault="0010330A" w:rsidP="0010330A">
      <w:pPr>
        <w:spacing w:after="0" w:line="240" w:lineRule="auto"/>
      </w:pPr>
      <w:r>
        <w:separator/>
      </w:r>
    </w:p>
  </w:footnote>
  <w:footnote w:type="continuationSeparator" w:id="0">
    <w:p w14:paraId="06CFC682" w14:textId="77777777" w:rsidR="0010330A" w:rsidRDefault="0010330A" w:rsidP="0010330A">
      <w:pPr>
        <w:spacing w:after="0" w:line="240" w:lineRule="auto"/>
      </w:pPr>
      <w:r>
        <w:continuationSeparator/>
      </w:r>
    </w:p>
  </w:footnote>
  <w:footnote w:type="continuationNotice" w:id="1">
    <w:p w14:paraId="650B92A8" w14:textId="77777777" w:rsidR="0010330A" w:rsidRDefault="0010330A" w:rsidP="001033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30D26" w14:textId="77777777" w:rsidR="009E3675" w:rsidRDefault="009E3675">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395672"/>
    <w:multiLevelType w:val="hybridMultilevel"/>
    <w:tmpl w:val="1E564D6A"/>
    <w:lvl w:ilvl="0" w:tplc="DB40D32E">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675"/>
    <w:rsid w:val="000153A8"/>
    <w:rsid w:val="00044F9F"/>
    <w:rsid w:val="00056B43"/>
    <w:rsid w:val="00075D59"/>
    <w:rsid w:val="000B5F46"/>
    <w:rsid w:val="000F0FDC"/>
    <w:rsid w:val="000F349B"/>
    <w:rsid w:val="0010330A"/>
    <w:rsid w:val="00110AFE"/>
    <w:rsid w:val="00112A19"/>
    <w:rsid w:val="001347AB"/>
    <w:rsid w:val="0014257F"/>
    <w:rsid w:val="00163F28"/>
    <w:rsid w:val="001A7667"/>
    <w:rsid w:val="001D39E4"/>
    <w:rsid w:val="001E7B06"/>
    <w:rsid w:val="001F782B"/>
    <w:rsid w:val="002051F5"/>
    <w:rsid w:val="0020688E"/>
    <w:rsid w:val="00233A03"/>
    <w:rsid w:val="00235D34"/>
    <w:rsid w:val="002707B7"/>
    <w:rsid w:val="00283ECE"/>
    <w:rsid w:val="002B18EE"/>
    <w:rsid w:val="002E577A"/>
    <w:rsid w:val="002F50F7"/>
    <w:rsid w:val="00307689"/>
    <w:rsid w:val="003A02B8"/>
    <w:rsid w:val="003B2A27"/>
    <w:rsid w:val="0043087D"/>
    <w:rsid w:val="004558FB"/>
    <w:rsid w:val="004C6EC8"/>
    <w:rsid w:val="00500C1E"/>
    <w:rsid w:val="00542D5D"/>
    <w:rsid w:val="00561759"/>
    <w:rsid w:val="00576023"/>
    <w:rsid w:val="00586BFA"/>
    <w:rsid w:val="005875D6"/>
    <w:rsid w:val="005B4BA9"/>
    <w:rsid w:val="005B4D3F"/>
    <w:rsid w:val="005C01CB"/>
    <w:rsid w:val="005D44FD"/>
    <w:rsid w:val="0060224D"/>
    <w:rsid w:val="00621F98"/>
    <w:rsid w:val="0069472C"/>
    <w:rsid w:val="006A0AB9"/>
    <w:rsid w:val="006C21FA"/>
    <w:rsid w:val="006D77AA"/>
    <w:rsid w:val="006F077C"/>
    <w:rsid w:val="006F4077"/>
    <w:rsid w:val="006F719F"/>
    <w:rsid w:val="00727C43"/>
    <w:rsid w:val="007A072A"/>
    <w:rsid w:val="007B126B"/>
    <w:rsid w:val="007D702A"/>
    <w:rsid w:val="00806B67"/>
    <w:rsid w:val="008073FE"/>
    <w:rsid w:val="00813583"/>
    <w:rsid w:val="008150F2"/>
    <w:rsid w:val="00825BBA"/>
    <w:rsid w:val="00845844"/>
    <w:rsid w:val="00870C45"/>
    <w:rsid w:val="008A751F"/>
    <w:rsid w:val="008F6863"/>
    <w:rsid w:val="00903799"/>
    <w:rsid w:val="00904636"/>
    <w:rsid w:val="00910966"/>
    <w:rsid w:val="009B2FD6"/>
    <w:rsid w:val="009B54C4"/>
    <w:rsid w:val="009B6559"/>
    <w:rsid w:val="009C0359"/>
    <w:rsid w:val="009C4296"/>
    <w:rsid w:val="009D1BE2"/>
    <w:rsid w:val="009E3675"/>
    <w:rsid w:val="009E4191"/>
    <w:rsid w:val="009F5F1E"/>
    <w:rsid w:val="00A17858"/>
    <w:rsid w:val="00A27376"/>
    <w:rsid w:val="00A414F8"/>
    <w:rsid w:val="00A438F9"/>
    <w:rsid w:val="00A90EE0"/>
    <w:rsid w:val="00AD50FE"/>
    <w:rsid w:val="00AE0817"/>
    <w:rsid w:val="00AE4E67"/>
    <w:rsid w:val="00B26DF6"/>
    <w:rsid w:val="00B570D0"/>
    <w:rsid w:val="00B61D1D"/>
    <w:rsid w:val="00BB495C"/>
    <w:rsid w:val="00C06BD2"/>
    <w:rsid w:val="00C64629"/>
    <w:rsid w:val="00C82C52"/>
    <w:rsid w:val="00C863B0"/>
    <w:rsid w:val="00CF529D"/>
    <w:rsid w:val="00CF5BAB"/>
    <w:rsid w:val="00D01D66"/>
    <w:rsid w:val="00D02ED3"/>
    <w:rsid w:val="00D1456B"/>
    <w:rsid w:val="00D30B04"/>
    <w:rsid w:val="00D366C8"/>
    <w:rsid w:val="00D628C2"/>
    <w:rsid w:val="00D87E73"/>
    <w:rsid w:val="00DA349D"/>
    <w:rsid w:val="00DA4D8A"/>
    <w:rsid w:val="00E036C0"/>
    <w:rsid w:val="00E076F4"/>
    <w:rsid w:val="00E237C8"/>
    <w:rsid w:val="00E86814"/>
    <w:rsid w:val="00EA1C2D"/>
    <w:rsid w:val="00F013E0"/>
    <w:rsid w:val="00F55F6D"/>
    <w:rsid w:val="00F767F2"/>
    <w:rsid w:val="00F82C40"/>
    <w:rsid w:val="00F911E0"/>
    <w:rsid w:val="00FA6E49"/>
    <w:rsid w:val="00FE5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F80C8"/>
  <w15:docId w15:val="{AECB4883-BF50-4DD0-AF45-6ECF6E98C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Change w:id="0" w:author="Natalie Engel" w:date="2019-05-10T10:42:00Z">
        <w:pPr>
          <w:pBdr>
            <w:top w:val="nil"/>
            <w:left w:val="nil"/>
            <w:bottom w:val="nil"/>
            <w:right w:val="nil"/>
            <w:between w:val="nil"/>
            <w:bar w:val="nil"/>
          </w:pBdr>
        </w:pPr>
      </w:pPrChange>
    </w:pPr>
    <w:rPr>
      <w:rFonts w:asciiTheme="minorHAnsi" w:eastAsiaTheme="minorHAnsi" w:hAnsiTheme="minorHAnsi" w:cstheme="minorBidi"/>
      <w:sz w:val="22"/>
      <w:szCs w:val="22"/>
      <w:bdr w:val="none" w:sz="0" w:space="0" w:color="auto"/>
      <w:rPrChange w:id="0" w:author="Natalie Engel" w:date="2019-05-10T10:42: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sid w:val="000F0FDC"/>
    <w:pPr>
      <w:spacing w:line="240" w:lineRule="auto"/>
      <w:pPrChange w:id="1" w:author="Natalie Engel" w:date="2019-05-10T10:42:00Z">
        <w:pPr>
          <w:spacing w:after="160" w:line="259" w:lineRule="auto"/>
        </w:pPr>
      </w:pPrChange>
    </w:pPr>
    <w:rPr>
      <w:sz w:val="20"/>
      <w:szCs w:val="20"/>
      <w:rPrChange w:id="1" w:author="Natalie Engel" w:date="2019-05-10T10:42:00Z">
        <w:rPr>
          <w:rFonts w:asciiTheme="minorHAnsi" w:eastAsiaTheme="minorHAnsi" w:hAnsiTheme="minorHAnsi" w:cstheme="minorBidi"/>
          <w:lang w:val="en-US" w:eastAsia="en-US" w:bidi="ar-SA"/>
        </w:rPr>
      </w:rPrChange>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bdr w:val="none" w:sz="0" w:space="0" w:color="aut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F0FDC"/>
    <w:pPr>
      <w:spacing w:after="0" w:line="240" w:lineRule="auto"/>
      <w:pPrChange w:id="2" w:author="Natalie Engel" w:date="2019-05-10T10:42:00Z">
        <w:pPr>
          <w:spacing w:after="160" w:line="259" w:lineRule="auto"/>
        </w:pPr>
      </w:pPrChange>
    </w:pPr>
    <w:rPr>
      <w:rFonts w:ascii="Times New Roman" w:hAnsi="Times New Roman" w:cs="Times New Roman"/>
      <w:sz w:val="18"/>
      <w:szCs w:val="18"/>
      <w:rPrChange w:id="2" w:author="Natalie Engel" w:date="2019-05-10T10:42: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DA4D8A"/>
    <w:rPr>
      <w:rFonts w:eastAsiaTheme="minorHAnsi"/>
      <w:sz w:val="18"/>
      <w:szCs w:val="18"/>
      <w:bdr w:val="none" w:sz="0" w:space="0" w:color="auto"/>
    </w:rPr>
  </w:style>
  <w:style w:type="paragraph" w:styleId="ListParagraph">
    <w:name w:val="List Paragraph"/>
    <w:basedOn w:val="Normal"/>
    <w:uiPriority w:val="34"/>
    <w:qFormat/>
    <w:rsid w:val="004558FB"/>
    <w:pPr>
      <w:ind w:left="720"/>
      <w:contextualSpacing/>
      <w:pPrChange w:id="3" w:author="Natalie Engel" w:date="2019-05-10T10:42:00Z">
        <w:pPr>
          <w:spacing w:after="160" w:line="259" w:lineRule="auto"/>
          <w:ind w:left="720"/>
          <w:contextualSpacing/>
        </w:pPr>
      </w:pPrChange>
    </w:pPr>
    <w:rPr>
      <w:rPrChange w:id="3" w:author="Natalie Engel" w:date="2019-05-10T10:42:00Z">
        <w:rPr>
          <w:rFonts w:asciiTheme="minorHAnsi" w:eastAsiaTheme="minorHAnsi" w:hAnsiTheme="minorHAnsi" w:cstheme="minorBidi"/>
          <w:sz w:val="22"/>
          <w:szCs w:val="22"/>
          <w:lang w:val="en-US" w:eastAsia="en-US" w:bidi="ar-SA"/>
        </w:rPr>
      </w:rPrChange>
    </w:rPr>
  </w:style>
  <w:style w:type="paragraph" w:styleId="CommentSubject">
    <w:name w:val="annotation subject"/>
    <w:basedOn w:val="CommentText"/>
    <w:next w:val="CommentText"/>
    <w:link w:val="CommentSubjectChar"/>
    <w:uiPriority w:val="99"/>
    <w:semiHidden/>
    <w:unhideWhenUsed/>
    <w:rsid w:val="000F0FDC"/>
    <w:pPr>
      <w:pPrChange w:id="4" w:author="Natalie Engel" w:date="2019-05-10T10:42:00Z">
        <w:pPr>
          <w:spacing w:after="160"/>
        </w:pPr>
      </w:pPrChange>
    </w:pPr>
    <w:rPr>
      <w:b/>
      <w:bCs/>
      <w:rPrChange w:id="4" w:author="Natalie Engel" w:date="2019-05-10T10:42: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10330A"/>
    <w:rPr>
      <w:rFonts w:asciiTheme="minorHAnsi" w:eastAsiaTheme="minorHAnsi" w:hAnsiTheme="minorHAnsi" w:cstheme="minorBidi"/>
      <w:b/>
      <w:bCs/>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28678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2019-05-03T18:59:00Z</dcterms:created>
  <dcterms:modified xsi:type="dcterms:W3CDTF">2019-05-10T14:43:00Z</dcterms:modified>
</cp:coreProperties>
</file>