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4114DA" w:rsidP="00873842">
      <w:pPr>
        <w:spacing w:after="0" w:line="240" w:lineRule="auto"/>
        <w:jc w:val="center"/>
        <w:rPr>
          <w:rFonts w:ascii="Courier New" w:eastAsia="Times New Roman" w:hAnsi="Courier New" w:cs="Courier New"/>
          <w:sz w:val="24"/>
          <w:szCs w:val="24"/>
        </w:rPr>
      </w:pPr>
      <w:bookmarkStart w:id="1" w:name="_GoBack"/>
      <w:bookmarkEnd w:id="1"/>
      <w:ins w:id="2" w:author="Paul Moncrieffe" w:date="2019-06-03T15:23:00Z">
        <w:r>
          <w:rPr>
            <w:rFonts w:ascii="Courier New" w:eastAsia="Times New Roman" w:hAnsi="Courier New" w:cs="Courier New"/>
            <w:b/>
            <w:bCs/>
            <w:color w:val="000000"/>
            <w:sz w:val="24"/>
            <w:szCs w:val="24"/>
          </w:rPr>
          <w:t xml:space="preserve"> </w:t>
        </w:r>
      </w:ins>
      <w:r w:rsidR="00873842"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commentRangeStart w:id="3"/>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commentRangeEnd w:id="3"/>
      <w:r w:rsidR="001C7694">
        <w:rPr>
          <w:rStyle w:val="CommentReference"/>
        </w:rPr>
        <w:commentReference w:id="3"/>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72F6DEF2" w:rsidR="00873842" w:rsidRDefault="00B80506" w:rsidP="00873842">
      <w:pPr>
        <w:spacing w:after="24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t>
      </w:r>
      <w:proofErr w:type="gramStart"/>
      <w:r w:rsidR="007919EC">
        <w:rPr>
          <w:rFonts w:ascii="Courier New" w:hAnsi="Courier New" w:cs="Courier New"/>
          <w:sz w:val="24"/>
          <w:szCs w:val="24"/>
        </w:rPr>
        <w:t>(”Why</w:t>
      </w:r>
      <w:proofErr w:type="gramEnd"/>
      <w:r w:rsidR="007919EC">
        <w:rPr>
          <w:rFonts w:ascii="Courier New" w:hAnsi="Courier New" w:cs="Courier New"/>
          <w:sz w:val="24"/>
          <w:szCs w:val="24"/>
        </w:rPr>
        <w:t xml:space="preserve"> do we blink?”)</w:t>
      </w:r>
    </w:p>
    <w:p w14:paraId="03D3E76C" w14:textId="5DC18155" w:rsidR="003A729E" w:rsidRDefault="00853DD8" w:rsidP="00873842">
      <w:pPr>
        <w:spacing w:after="240" w:line="240" w:lineRule="auto"/>
        <w:rPr>
          <w:ins w:id="4" w:author="Jorge Cham" w:date="2019-06-03T15:23:00Z"/>
          <w:rFonts w:ascii="Courier New" w:hAnsi="Courier New" w:cs="Courier New"/>
          <w:color w:val="FF0000"/>
          <w:sz w:val="24"/>
          <w:szCs w:val="24"/>
        </w:rPr>
      </w:pPr>
      <w:ins w:id="5" w:author="Jorge Cham" w:date="2019-06-03T15:23:00Z">
        <w:r>
          <w:rPr>
            <w:rFonts w:ascii="Courier New" w:hAnsi="Courier New" w:cs="Courier New"/>
            <w:color w:val="FF0000"/>
            <w:sz w:val="24"/>
            <w:szCs w:val="24"/>
          </w:rPr>
          <w:t>[J&amp;D</w:t>
        </w:r>
        <w:r w:rsidR="003A729E" w:rsidRPr="00144231">
          <w:rPr>
            <w:rFonts w:ascii="Courier New" w:hAnsi="Courier New" w:cs="Courier New"/>
            <w:color w:val="FF0000"/>
            <w:sz w:val="24"/>
            <w:szCs w:val="24"/>
          </w:rPr>
          <w:t xml:space="preserve"> top notes:</w:t>
        </w:r>
      </w:ins>
    </w:p>
    <w:p w14:paraId="638B7B35" w14:textId="2C0354A6" w:rsidR="00853DD8" w:rsidRDefault="00853DD8" w:rsidP="00873842">
      <w:pPr>
        <w:spacing w:after="240" w:line="240" w:lineRule="auto"/>
        <w:rPr>
          <w:ins w:id="6" w:author="Jorge Cham" w:date="2019-06-03T15:23:00Z"/>
          <w:rFonts w:ascii="Courier New" w:hAnsi="Courier New" w:cs="Courier New"/>
          <w:color w:val="FF0000"/>
          <w:sz w:val="24"/>
          <w:szCs w:val="24"/>
        </w:rPr>
      </w:pPr>
      <w:ins w:id="7" w:author="Jorge Cham" w:date="2019-06-03T15:23:00Z">
        <w:r>
          <w:rPr>
            <w:rFonts w:ascii="Courier New" w:hAnsi="Courier New" w:cs="Courier New"/>
            <w:color w:val="FF0000"/>
            <w:sz w:val="24"/>
            <w:szCs w:val="24"/>
          </w:rPr>
          <w:t>A fun outline with some funny dramatic moments, nice job Paul. It’s a great curiosity question for kids, but it’s a bit tricky to answer, and to get the kids to the answer.</w:t>
        </w:r>
      </w:ins>
    </w:p>
    <w:p w14:paraId="2A742B59" w14:textId="7FBCE0F5" w:rsidR="00853DD8" w:rsidRDefault="009D5D80" w:rsidP="00873842">
      <w:pPr>
        <w:spacing w:after="240" w:line="240" w:lineRule="auto"/>
        <w:rPr>
          <w:ins w:id="8" w:author="Jorge Cham" w:date="2019-06-03T15:23:00Z"/>
          <w:rFonts w:ascii="Courier New" w:hAnsi="Courier New" w:cs="Courier New"/>
          <w:color w:val="FF0000"/>
          <w:sz w:val="24"/>
          <w:szCs w:val="24"/>
        </w:rPr>
      </w:pPr>
      <w:ins w:id="9" w:author="Jorge Cham" w:date="2019-06-03T15:23:00Z">
        <w:r>
          <w:rPr>
            <w:rFonts w:ascii="Courier New" w:hAnsi="Courier New" w:cs="Courier New"/>
            <w:color w:val="FF0000"/>
            <w:sz w:val="24"/>
            <w:szCs w:val="24"/>
          </w:rPr>
          <w:t>Some</w:t>
        </w:r>
        <w:r w:rsidR="00853DD8">
          <w:rPr>
            <w:rFonts w:ascii="Courier New" w:hAnsi="Courier New" w:cs="Courier New"/>
            <w:color w:val="FF0000"/>
            <w:sz w:val="24"/>
            <w:szCs w:val="24"/>
          </w:rPr>
          <w:t xml:space="preserve"> stor</w:t>
        </w:r>
        <w:r w:rsidR="00F1443E">
          <w:rPr>
            <w:rFonts w:ascii="Courier New" w:hAnsi="Courier New" w:cs="Courier New"/>
            <w:color w:val="FF0000"/>
            <w:sz w:val="24"/>
            <w:szCs w:val="24"/>
          </w:rPr>
          <w:t>y</w:t>
        </w:r>
        <w:r>
          <w:rPr>
            <w:rFonts w:ascii="Courier New" w:hAnsi="Courier New" w:cs="Courier New"/>
            <w:color w:val="FF0000"/>
            <w:sz w:val="24"/>
            <w:szCs w:val="24"/>
          </w:rPr>
          <w:t xml:space="preserve"> notes</w:t>
        </w:r>
        <w:r w:rsidR="00853DD8">
          <w:rPr>
            <w:rFonts w:ascii="Courier New" w:hAnsi="Courier New" w:cs="Courier New"/>
            <w:color w:val="FF0000"/>
            <w:sz w:val="24"/>
            <w:szCs w:val="24"/>
          </w:rPr>
          <w:t>:</w:t>
        </w:r>
      </w:ins>
    </w:p>
    <w:p w14:paraId="3100EBC5" w14:textId="4604DB02" w:rsidR="00853DD8" w:rsidRDefault="00F1443E" w:rsidP="00853DD8">
      <w:pPr>
        <w:pStyle w:val="ListParagraph"/>
        <w:numPr>
          <w:ilvl w:val="0"/>
          <w:numId w:val="3"/>
        </w:numPr>
        <w:spacing w:after="240" w:line="240" w:lineRule="auto"/>
        <w:rPr>
          <w:ins w:id="10" w:author="Jorge Cham" w:date="2019-06-03T15:23:00Z"/>
          <w:rFonts w:ascii="Courier New" w:hAnsi="Courier New" w:cs="Courier New"/>
          <w:color w:val="FF0000"/>
          <w:sz w:val="24"/>
          <w:szCs w:val="24"/>
        </w:rPr>
      </w:pPr>
      <w:ins w:id="11" w:author="Jorge Cham" w:date="2019-06-03T15:23:00Z">
        <w:r>
          <w:rPr>
            <w:rFonts w:ascii="Courier New" w:hAnsi="Courier New" w:cs="Courier New"/>
            <w:color w:val="FF0000"/>
            <w:sz w:val="24"/>
            <w:szCs w:val="24"/>
          </w:rPr>
          <w:t xml:space="preserve">Move Elinor’s curiosity to after the contest. Right </w:t>
        </w:r>
        <w:proofErr w:type="gramStart"/>
        <w:r>
          <w:rPr>
            <w:rFonts w:ascii="Courier New" w:hAnsi="Courier New" w:cs="Courier New"/>
            <w:color w:val="FF0000"/>
            <w:sz w:val="24"/>
            <w:szCs w:val="24"/>
          </w:rPr>
          <w:t>now</w:t>
        </w:r>
        <w:proofErr w:type="gramEnd"/>
        <w:r>
          <w:rPr>
            <w:rFonts w:ascii="Courier New" w:hAnsi="Courier New" w:cs="Courier New"/>
            <w:color w:val="FF0000"/>
            <w:sz w:val="24"/>
            <w:szCs w:val="24"/>
          </w:rPr>
          <w:t xml:space="preserve"> it’s a bit weird that she gets curious but then puts it in the backburner.</w:t>
        </w:r>
      </w:ins>
    </w:p>
    <w:p w14:paraId="187F5749" w14:textId="694B0FD4" w:rsidR="00853DD8" w:rsidRDefault="00F1443E" w:rsidP="00853DD8">
      <w:pPr>
        <w:pStyle w:val="ListParagraph"/>
        <w:numPr>
          <w:ilvl w:val="0"/>
          <w:numId w:val="3"/>
        </w:numPr>
        <w:spacing w:after="240" w:line="240" w:lineRule="auto"/>
        <w:rPr>
          <w:ins w:id="12" w:author="Jorge Cham" w:date="2019-06-03T15:23:00Z"/>
          <w:rFonts w:ascii="Courier New" w:hAnsi="Courier New" w:cs="Courier New"/>
          <w:color w:val="FF0000"/>
          <w:sz w:val="24"/>
          <w:szCs w:val="24"/>
        </w:rPr>
      </w:pPr>
      <w:ins w:id="13" w:author="Jorge Cham" w:date="2019-06-03T15:23:00Z">
        <w:r>
          <w:rPr>
            <w:rFonts w:ascii="Courier New" w:hAnsi="Courier New" w:cs="Courier New"/>
            <w:color w:val="FF0000"/>
            <w:sz w:val="24"/>
            <w:szCs w:val="24"/>
          </w:rPr>
          <w:t>Let’s have the kids investigate more. Give them a real moment where they come up with the question and then try to answer on their own (they hypothesize, think of ideas, try things, discover things on their own).</w:t>
        </w:r>
      </w:ins>
    </w:p>
    <w:p w14:paraId="7FAB379D" w14:textId="03024F8A" w:rsidR="00F1443E" w:rsidRDefault="00C74CBB" w:rsidP="00853DD8">
      <w:pPr>
        <w:pStyle w:val="ListParagraph"/>
        <w:numPr>
          <w:ilvl w:val="0"/>
          <w:numId w:val="3"/>
        </w:numPr>
        <w:spacing w:after="240" w:line="240" w:lineRule="auto"/>
        <w:rPr>
          <w:ins w:id="14" w:author="Jorge Cham" w:date="2019-06-03T15:23:00Z"/>
          <w:rFonts w:ascii="Courier New" w:hAnsi="Courier New" w:cs="Courier New"/>
          <w:color w:val="FF0000"/>
          <w:sz w:val="24"/>
          <w:szCs w:val="24"/>
        </w:rPr>
      </w:pPr>
      <w:ins w:id="15" w:author="Jorge Cham" w:date="2019-06-03T15:23:00Z">
        <w:r>
          <w:rPr>
            <w:rFonts w:ascii="Courier New" w:hAnsi="Courier New" w:cs="Courier New"/>
            <w:color w:val="FF0000"/>
            <w:sz w:val="24"/>
            <w:szCs w:val="24"/>
          </w:rPr>
          <w:t>Let’s</w:t>
        </w:r>
        <w:r w:rsidR="00F1443E">
          <w:rPr>
            <w:rFonts w:ascii="Courier New" w:hAnsi="Courier New" w:cs="Courier New"/>
            <w:color w:val="FF0000"/>
            <w:sz w:val="24"/>
            <w:szCs w:val="24"/>
          </w:rPr>
          <w:t xml:space="preserve"> introduce an adult into the plot to:</w:t>
        </w:r>
      </w:ins>
    </w:p>
    <w:p w14:paraId="31FDB11A" w14:textId="2C602726" w:rsidR="00F1443E" w:rsidRDefault="00F1443E" w:rsidP="00F1443E">
      <w:pPr>
        <w:pStyle w:val="ListParagraph"/>
        <w:numPr>
          <w:ilvl w:val="1"/>
          <w:numId w:val="3"/>
        </w:numPr>
        <w:spacing w:after="240" w:line="240" w:lineRule="auto"/>
        <w:rPr>
          <w:ins w:id="16" w:author="Jorge Cham" w:date="2019-06-03T15:23:00Z"/>
          <w:rFonts w:ascii="Courier New" w:hAnsi="Courier New" w:cs="Courier New"/>
          <w:color w:val="FF0000"/>
          <w:sz w:val="24"/>
          <w:szCs w:val="24"/>
        </w:rPr>
      </w:pPr>
      <w:ins w:id="17" w:author="Jorge Cham" w:date="2019-06-03T15:23:00Z">
        <w:r>
          <w:rPr>
            <w:rFonts w:ascii="Courier New" w:hAnsi="Courier New" w:cs="Courier New"/>
            <w:color w:val="FF0000"/>
            <w:sz w:val="24"/>
            <w:szCs w:val="24"/>
          </w:rPr>
          <w:t>Confirm the lessons learned</w:t>
        </w:r>
      </w:ins>
    </w:p>
    <w:p w14:paraId="7FCAA448" w14:textId="5D52833C" w:rsidR="00F1443E" w:rsidRDefault="00C74CBB" w:rsidP="00F1443E">
      <w:pPr>
        <w:pStyle w:val="ListParagraph"/>
        <w:numPr>
          <w:ilvl w:val="1"/>
          <w:numId w:val="3"/>
        </w:numPr>
        <w:spacing w:after="240" w:line="240" w:lineRule="auto"/>
        <w:rPr>
          <w:ins w:id="18" w:author="Jorge Cham" w:date="2019-06-03T15:23:00Z"/>
          <w:rFonts w:ascii="Courier New" w:hAnsi="Courier New" w:cs="Courier New"/>
          <w:color w:val="FF0000"/>
          <w:sz w:val="24"/>
          <w:szCs w:val="24"/>
        </w:rPr>
      </w:pPr>
      <w:ins w:id="19" w:author="Jorge Cham" w:date="2019-06-03T15:23:00Z">
        <w:r>
          <w:rPr>
            <w:rFonts w:ascii="Courier New" w:hAnsi="Courier New" w:cs="Courier New"/>
            <w:color w:val="FF0000"/>
            <w:sz w:val="24"/>
            <w:szCs w:val="24"/>
          </w:rPr>
          <w:t>Fill in some context about reflexes as Sara suggested</w:t>
        </w:r>
      </w:ins>
    </w:p>
    <w:p w14:paraId="41817B73" w14:textId="388CE48E" w:rsidR="00C74CBB" w:rsidRDefault="00C74CBB" w:rsidP="00F1443E">
      <w:pPr>
        <w:pStyle w:val="ListParagraph"/>
        <w:numPr>
          <w:ilvl w:val="1"/>
          <w:numId w:val="3"/>
        </w:numPr>
        <w:spacing w:after="240" w:line="240" w:lineRule="auto"/>
        <w:rPr>
          <w:ins w:id="20" w:author="Jorge Cham" w:date="2019-06-03T15:23:00Z"/>
          <w:rFonts w:ascii="Courier New" w:hAnsi="Courier New" w:cs="Courier New"/>
          <w:color w:val="FF0000"/>
          <w:sz w:val="24"/>
          <w:szCs w:val="24"/>
        </w:rPr>
      </w:pPr>
      <w:ins w:id="21" w:author="Jorge Cham" w:date="2019-06-03T15:23:00Z">
        <w:r>
          <w:rPr>
            <w:rFonts w:ascii="Courier New" w:hAnsi="Courier New" w:cs="Courier New"/>
            <w:color w:val="FF0000"/>
            <w:sz w:val="24"/>
            <w:szCs w:val="24"/>
          </w:rPr>
          <w:t>Possibly be doing something that helps kids make connections about how air dries things that are out in the open.</w:t>
        </w:r>
      </w:ins>
    </w:p>
    <w:p w14:paraId="1028FE1F" w14:textId="6D98CF34" w:rsidR="00C74CBB" w:rsidRDefault="00C74CBB" w:rsidP="00C74CBB">
      <w:pPr>
        <w:pStyle w:val="ListParagraph"/>
        <w:numPr>
          <w:ilvl w:val="0"/>
          <w:numId w:val="3"/>
        </w:numPr>
        <w:spacing w:after="240" w:line="240" w:lineRule="auto"/>
        <w:rPr>
          <w:ins w:id="22" w:author="Jorge Cham" w:date="2019-06-03T15:23:00Z"/>
          <w:rFonts w:ascii="Courier New" w:hAnsi="Courier New" w:cs="Courier New"/>
          <w:color w:val="FF0000"/>
          <w:sz w:val="24"/>
          <w:szCs w:val="24"/>
        </w:rPr>
      </w:pPr>
      <w:ins w:id="23" w:author="Jorge Cham" w:date="2019-06-03T15:23:00Z">
        <w:r>
          <w:rPr>
            <w:rFonts w:ascii="Courier New" w:hAnsi="Courier New" w:cs="Courier New"/>
            <w:color w:val="FF0000"/>
            <w:sz w:val="24"/>
            <w:szCs w:val="24"/>
          </w:rPr>
          <w:t xml:space="preserve">Let’s stick to just one reason that we blink: to keep our eyes from drying out.  Feel like making it about protecting </w:t>
        </w:r>
        <w:r>
          <w:rPr>
            <w:rFonts w:ascii="Courier New" w:hAnsi="Courier New" w:cs="Courier New"/>
            <w:color w:val="FF0000"/>
            <w:sz w:val="24"/>
            <w:szCs w:val="24"/>
          </w:rPr>
          <w:lastRenderedPageBreak/>
          <w:t xml:space="preserve">our eyes adds too much (and it’s </w:t>
        </w:r>
        <w:proofErr w:type="gramStart"/>
        <w:r>
          <w:rPr>
            <w:rFonts w:ascii="Courier New" w:hAnsi="Courier New" w:cs="Courier New"/>
            <w:color w:val="FF0000"/>
            <w:sz w:val="24"/>
            <w:szCs w:val="24"/>
          </w:rPr>
          <w:t>really more</w:t>
        </w:r>
        <w:proofErr w:type="gramEnd"/>
        <w:r>
          <w:rPr>
            <w:rFonts w:ascii="Courier New" w:hAnsi="Courier New" w:cs="Courier New"/>
            <w:color w:val="FF0000"/>
            <w:sz w:val="24"/>
            <w:szCs w:val="24"/>
          </w:rPr>
          <w:t xml:space="preserve"> about eyelids, not blinking?).</w:t>
        </w:r>
      </w:ins>
    </w:p>
    <w:p w14:paraId="1A51E359" w14:textId="5B5D2867" w:rsidR="00C74CBB" w:rsidRPr="00853DD8" w:rsidRDefault="00C74CBB" w:rsidP="00C74CBB">
      <w:pPr>
        <w:pStyle w:val="ListParagraph"/>
        <w:numPr>
          <w:ilvl w:val="0"/>
          <w:numId w:val="3"/>
        </w:numPr>
        <w:spacing w:after="240" w:line="240" w:lineRule="auto"/>
        <w:rPr>
          <w:ins w:id="24" w:author="Jorge Cham" w:date="2019-06-03T15:23:00Z"/>
          <w:rFonts w:ascii="Courier New" w:hAnsi="Courier New" w:cs="Courier New"/>
          <w:color w:val="FF0000"/>
          <w:sz w:val="24"/>
          <w:szCs w:val="24"/>
        </w:rPr>
      </w:pPr>
      <w:ins w:id="25" w:author="Jorge Cham" w:date="2019-06-03T15:23:00Z">
        <w:r>
          <w:rPr>
            <w:rFonts w:ascii="Courier New" w:hAnsi="Courier New" w:cs="Courier New"/>
            <w:color w:val="FF0000"/>
            <w:sz w:val="24"/>
            <w:szCs w:val="24"/>
          </w:rPr>
          <w:t xml:space="preserve">Right now, the kids seem to just know that we blink to keep our eyes from drying out. </w:t>
        </w:r>
        <w:r w:rsidR="009D5D80">
          <w:rPr>
            <w:rFonts w:ascii="Courier New" w:hAnsi="Courier New" w:cs="Courier New"/>
            <w:color w:val="FF0000"/>
            <w:sz w:val="24"/>
            <w:szCs w:val="24"/>
          </w:rPr>
          <w:t>Can we</w:t>
        </w:r>
        <w:r>
          <w:rPr>
            <w:rFonts w:ascii="Courier New" w:hAnsi="Courier New" w:cs="Courier New"/>
            <w:color w:val="FF0000"/>
            <w:sz w:val="24"/>
            <w:szCs w:val="24"/>
          </w:rPr>
          <w:t xml:space="preserve"> have the plot lead them to come up with this conclusion</w:t>
        </w:r>
        <w:r w:rsidR="009D5D80">
          <w:rPr>
            <w:rFonts w:ascii="Courier New" w:hAnsi="Courier New" w:cs="Courier New"/>
            <w:color w:val="FF0000"/>
            <w:sz w:val="24"/>
            <w:szCs w:val="24"/>
          </w:rPr>
          <w:t>?</w:t>
        </w:r>
      </w:ins>
    </w:p>
    <w:p w14:paraId="55519BD2" w14:textId="52DD04F8" w:rsidR="003A729E" w:rsidRPr="00C74CBB" w:rsidRDefault="00C74CBB" w:rsidP="00BE193D">
      <w:pPr>
        <w:spacing w:after="240" w:line="240" w:lineRule="auto"/>
        <w:ind w:left="360"/>
        <w:rPr>
          <w:ins w:id="26" w:author="Jorge Cham" w:date="2019-06-03T15:23:00Z"/>
          <w:rFonts w:ascii="Courier New" w:hAnsi="Courier New" w:cs="Courier New"/>
          <w:color w:val="FF0000"/>
          <w:sz w:val="24"/>
          <w:szCs w:val="24"/>
        </w:rPr>
      </w:pPr>
      <w:ins w:id="27" w:author="Jorge Cham" w:date="2019-06-03T15:23:00Z">
        <w:r>
          <w:rPr>
            <w:rFonts w:ascii="Courier New" w:hAnsi="Courier New" w:cs="Courier New"/>
            <w:color w:val="FF0000"/>
            <w:sz w:val="24"/>
            <w:szCs w:val="24"/>
          </w:rPr>
          <w:t xml:space="preserve">Here is </w:t>
        </w:r>
        <w:r w:rsidR="00BE193D">
          <w:rPr>
            <w:rFonts w:ascii="Courier New" w:hAnsi="Courier New" w:cs="Courier New"/>
            <w:color w:val="FF0000"/>
            <w:sz w:val="24"/>
            <w:szCs w:val="24"/>
          </w:rPr>
          <w:t xml:space="preserve">a general suggested </w:t>
        </w:r>
        <w:r w:rsidR="008F5532">
          <w:rPr>
            <w:rFonts w:ascii="Courier New" w:hAnsi="Courier New" w:cs="Courier New"/>
            <w:color w:val="FF0000"/>
            <w:sz w:val="24"/>
            <w:szCs w:val="24"/>
          </w:rPr>
          <w:t xml:space="preserve">updated </w:t>
        </w:r>
        <w:r w:rsidR="00BE193D">
          <w:rPr>
            <w:rFonts w:ascii="Courier New" w:hAnsi="Courier New" w:cs="Courier New"/>
            <w:color w:val="FF0000"/>
            <w:sz w:val="24"/>
            <w:szCs w:val="24"/>
          </w:rPr>
          <w:t>outline:</w:t>
        </w:r>
        <w:r w:rsidR="00F0536B">
          <w:rPr>
            <w:rFonts w:ascii="Courier New" w:hAnsi="Courier New" w:cs="Courier New"/>
            <w:color w:val="FF0000"/>
            <w:sz w:val="24"/>
            <w:szCs w:val="24"/>
          </w:rPr>
          <w:t xml:space="preserve"> </w:t>
        </w:r>
      </w:ins>
    </w:p>
    <w:p w14:paraId="233F7F37" w14:textId="114F5CDA" w:rsidR="003A729E" w:rsidRPr="00144231" w:rsidRDefault="003A729E" w:rsidP="003A729E">
      <w:pPr>
        <w:pStyle w:val="ListParagraph"/>
        <w:numPr>
          <w:ilvl w:val="1"/>
          <w:numId w:val="3"/>
        </w:numPr>
        <w:spacing w:after="240" w:line="240" w:lineRule="auto"/>
        <w:rPr>
          <w:ins w:id="28" w:author="Jorge Cham" w:date="2019-06-03T15:23:00Z"/>
          <w:rFonts w:ascii="Courier New" w:hAnsi="Courier New" w:cs="Courier New"/>
          <w:color w:val="FF0000"/>
          <w:sz w:val="24"/>
          <w:szCs w:val="24"/>
        </w:rPr>
      </w:pPr>
      <w:ins w:id="29" w:author="Jorge Cham" w:date="2019-06-03T15:23:00Z">
        <w:r w:rsidRPr="00144231">
          <w:rPr>
            <w:rFonts w:ascii="Courier New" w:hAnsi="Courier New" w:cs="Courier New"/>
            <w:color w:val="FF0000"/>
            <w:sz w:val="24"/>
            <w:szCs w:val="24"/>
          </w:rPr>
          <w:t>Elinor comes to school</w:t>
        </w:r>
      </w:ins>
    </w:p>
    <w:p w14:paraId="2CA9D397" w14:textId="5398945D" w:rsidR="003A729E" w:rsidRDefault="003A729E" w:rsidP="003A729E">
      <w:pPr>
        <w:pStyle w:val="ListParagraph"/>
        <w:numPr>
          <w:ilvl w:val="1"/>
          <w:numId w:val="3"/>
        </w:numPr>
        <w:spacing w:after="240" w:line="240" w:lineRule="auto"/>
        <w:rPr>
          <w:ins w:id="30" w:author="Jorge Cham" w:date="2019-06-03T15:23:00Z"/>
          <w:rFonts w:ascii="Courier New" w:hAnsi="Courier New" w:cs="Courier New"/>
          <w:color w:val="FF0000"/>
          <w:sz w:val="24"/>
          <w:szCs w:val="24"/>
        </w:rPr>
      </w:pPr>
      <w:ins w:id="31" w:author="Jorge Cham" w:date="2019-06-03T15:23:00Z">
        <w:r w:rsidRPr="00144231">
          <w:rPr>
            <w:rFonts w:ascii="Courier New" w:hAnsi="Courier New" w:cs="Courier New"/>
            <w:color w:val="FF0000"/>
            <w:sz w:val="24"/>
            <w:szCs w:val="24"/>
          </w:rPr>
          <w:t>She finds the staring contest</w:t>
        </w:r>
      </w:ins>
    </w:p>
    <w:p w14:paraId="1F8099FD" w14:textId="784B3858" w:rsidR="00BE193D" w:rsidRDefault="00BE193D" w:rsidP="003A729E">
      <w:pPr>
        <w:pStyle w:val="ListParagraph"/>
        <w:numPr>
          <w:ilvl w:val="1"/>
          <w:numId w:val="3"/>
        </w:numPr>
        <w:spacing w:after="240" w:line="240" w:lineRule="auto"/>
        <w:rPr>
          <w:ins w:id="32" w:author="Jorge Cham" w:date="2019-06-03T15:23:00Z"/>
          <w:rFonts w:ascii="Courier New" w:hAnsi="Courier New" w:cs="Courier New"/>
          <w:color w:val="FF0000"/>
          <w:sz w:val="24"/>
          <w:szCs w:val="24"/>
        </w:rPr>
      </w:pPr>
      <w:ins w:id="33" w:author="Jorge Cham" w:date="2019-06-03T15:23:00Z">
        <w:r>
          <w:rPr>
            <w:rFonts w:ascii="Courier New" w:hAnsi="Courier New" w:cs="Courier New"/>
            <w:color w:val="FF0000"/>
            <w:sz w:val="24"/>
            <w:szCs w:val="24"/>
          </w:rPr>
          <w:t xml:space="preserve">The contest plays out all the way to the end and we only </w:t>
        </w:r>
        <w:r w:rsidRPr="00BE193D">
          <w:rPr>
            <w:rFonts w:ascii="Courier New" w:hAnsi="Courier New" w:cs="Courier New"/>
            <w:i/>
            <w:color w:val="FF0000"/>
            <w:sz w:val="24"/>
            <w:szCs w:val="24"/>
          </w:rPr>
          <w:t>see</w:t>
        </w:r>
        <w:r>
          <w:rPr>
            <w:rFonts w:ascii="Courier New" w:hAnsi="Courier New" w:cs="Courier New"/>
            <w:color w:val="FF0000"/>
            <w:sz w:val="24"/>
            <w:szCs w:val="24"/>
          </w:rPr>
          <w:t xml:space="preserve"> Elinor look curious about something.</w:t>
        </w:r>
      </w:ins>
    </w:p>
    <w:p w14:paraId="7CAA84AA" w14:textId="081C6298" w:rsidR="00BE193D" w:rsidRDefault="00BE193D" w:rsidP="003A729E">
      <w:pPr>
        <w:pStyle w:val="ListParagraph"/>
        <w:numPr>
          <w:ilvl w:val="1"/>
          <w:numId w:val="3"/>
        </w:numPr>
        <w:spacing w:after="240" w:line="240" w:lineRule="auto"/>
        <w:rPr>
          <w:ins w:id="34" w:author="Jorge Cham" w:date="2019-06-03T15:23:00Z"/>
          <w:rFonts w:ascii="Courier New" w:hAnsi="Courier New" w:cs="Courier New"/>
          <w:color w:val="FF0000"/>
          <w:sz w:val="24"/>
          <w:szCs w:val="24"/>
        </w:rPr>
      </w:pPr>
      <w:ins w:id="35" w:author="Jorge Cham" w:date="2019-06-03T15:23:00Z">
        <w:r>
          <w:rPr>
            <w:rFonts w:ascii="Courier New" w:hAnsi="Courier New" w:cs="Courier New"/>
            <w:color w:val="FF0000"/>
            <w:sz w:val="24"/>
            <w:szCs w:val="24"/>
          </w:rPr>
          <w:t>Once the contest ends, she gets together with Olive (Ari is still celebrating with the other kids) and that’s when she launches into her curiosity moment. She wonders, “I never thought about it before, why DO we blink?”</w:t>
        </w:r>
      </w:ins>
    </w:p>
    <w:p w14:paraId="43FF2867" w14:textId="2577C6B1" w:rsidR="00BE193D" w:rsidRDefault="00BE193D" w:rsidP="003A729E">
      <w:pPr>
        <w:pStyle w:val="ListParagraph"/>
        <w:numPr>
          <w:ilvl w:val="1"/>
          <w:numId w:val="3"/>
        </w:numPr>
        <w:spacing w:after="240" w:line="240" w:lineRule="auto"/>
        <w:rPr>
          <w:ins w:id="36" w:author="Jorge Cham" w:date="2019-06-03T15:23:00Z"/>
          <w:rFonts w:ascii="Courier New" w:hAnsi="Courier New" w:cs="Courier New"/>
          <w:color w:val="FF0000"/>
          <w:sz w:val="24"/>
          <w:szCs w:val="24"/>
        </w:rPr>
      </w:pPr>
      <w:ins w:id="37" w:author="Jorge Cham" w:date="2019-06-03T15:23:00Z">
        <w:r>
          <w:rPr>
            <w:rFonts w:ascii="Courier New" w:hAnsi="Courier New" w:cs="Courier New"/>
            <w:color w:val="FF0000"/>
            <w:sz w:val="24"/>
            <w:szCs w:val="24"/>
          </w:rPr>
          <w:t>With Olive, she does a little investigation. Think about it how if YOU were a kid trying to answer the question (Why do we blink?), how would you do it? Maybe they hypothesize a little. They decide they need more observations. First, they try to observe each other: Elinor watches Olive closer. There! You just blinked, Olive! Olive thinks, “I did? I guess I did! But I didn’t think about blinking.” The kids realize the first lesson about blinking: it happens without you thinking about doing it. Then it’s Olive’s turn to observe Elinor. Elinor tries not to blink, but she realizes it’s hard! She blinks even though she was trying not to blink. The kids learn the second lesson about blinking: it’s hard NOT to blink!</w:t>
        </w:r>
      </w:ins>
    </w:p>
    <w:p w14:paraId="7F0E2C58" w14:textId="284EB3DD" w:rsidR="00BE193D" w:rsidRDefault="00BE193D" w:rsidP="003A729E">
      <w:pPr>
        <w:pStyle w:val="ListParagraph"/>
        <w:numPr>
          <w:ilvl w:val="1"/>
          <w:numId w:val="3"/>
        </w:numPr>
        <w:spacing w:after="240" w:line="240" w:lineRule="auto"/>
        <w:rPr>
          <w:ins w:id="38" w:author="Jorge Cham" w:date="2019-06-03T15:23:00Z"/>
          <w:rFonts w:ascii="Courier New" w:hAnsi="Courier New" w:cs="Courier New"/>
          <w:color w:val="FF0000"/>
          <w:sz w:val="24"/>
          <w:szCs w:val="24"/>
        </w:rPr>
      </w:pPr>
      <w:ins w:id="39" w:author="Jorge Cham" w:date="2019-06-03T15:23:00Z">
        <w:r>
          <w:rPr>
            <w:rFonts w:ascii="Courier New" w:hAnsi="Courier New" w:cs="Courier New"/>
            <w:color w:val="FF0000"/>
            <w:sz w:val="24"/>
            <w:szCs w:val="24"/>
          </w:rPr>
          <w:t xml:space="preserve">It’s a mystery, </w:t>
        </w:r>
        <w:proofErr w:type="spellStart"/>
        <w:r>
          <w:rPr>
            <w:rFonts w:ascii="Courier New" w:hAnsi="Courier New" w:cs="Courier New"/>
            <w:color w:val="FF0000"/>
            <w:sz w:val="24"/>
            <w:szCs w:val="24"/>
          </w:rPr>
          <w:t>allright</w:t>
        </w:r>
        <w:proofErr w:type="spellEnd"/>
        <w:r>
          <w:rPr>
            <w:rFonts w:ascii="Courier New" w:hAnsi="Courier New" w:cs="Courier New"/>
            <w:color w:val="FF0000"/>
            <w:sz w:val="24"/>
            <w:szCs w:val="24"/>
          </w:rPr>
          <w:t>.  A blinking mystery. At that moment, Ari joins them. He feels great</w:t>
        </w:r>
        <w:r w:rsidR="008F5532">
          <w:rPr>
            <w:rFonts w:ascii="Courier New" w:hAnsi="Courier New" w:cs="Courier New"/>
            <w:color w:val="FF0000"/>
            <w:sz w:val="24"/>
            <w:szCs w:val="24"/>
          </w:rPr>
          <w:t xml:space="preserve"> about being the champ (as written). He asks what they are doing, and Elinor and Olive catch him up on what they are trying to figure out.</w:t>
        </w:r>
      </w:ins>
    </w:p>
    <w:p w14:paraId="7DAA81A5" w14:textId="69493D4A" w:rsidR="008F5532" w:rsidRDefault="008F5532" w:rsidP="008F5532">
      <w:pPr>
        <w:pStyle w:val="ListParagraph"/>
        <w:numPr>
          <w:ilvl w:val="1"/>
          <w:numId w:val="3"/>
        </w:numPr>
        <w:spacing w:after="240" w:line="240" w:lineRule="auto"/>
        <w:rPr>
          <w:ins w:id="40" w:author="Jorge Cham" w:date="2019-06-03T15:23:00Z"/>
          <w:rFonts w:ascii="Courier New" w:hAnsi="Courier New" w:cs="Courier New"/>
          <w:color w:val="FF0000"/>
          <w:sz w:val="24"/>
          <w:szCs w:val="24"/>
        </w:rPr>
      </w:pPr>
      <w:ins w:id="41" w:author="Jorge Cham" w:date="2019-06-03T15:23:00Z">
        <w:r>
          <w:rPr>
            <w:rFonts w:ascii="Courier New" w:hAnsi="Courier New" w:cs="Courier New"/>
            <w:color w:val="FF0000"/>
            <w:sz w:val="24"/>
            <w:szCs w:val="24"/>
          </w:rPr>
          <w:t xml:space="preserve">At this point, the kids are near the stream near the school, and they spot the fish. As written, Ari gets into a staring contest with the fish, and loses. The kids wonder how the fish </w:t>
        </w:r>
        <w:proofErr w:type="gramStart"/>
        <w:r>
          <w:rPr>
            <w:rFonts w:ascii="Courier New" w:hAnsi="Courier New" w:cs="Courier New"/>
            <w:color w:val="FF0000"/>
            <w:sz w:val="24"/>
            <w:szCs w:val="24"/>
          </w:rPr>
          <w:t>is able to</w:t>
        </w:r>
        <w:proofErr w:type="gramEnd"/>
        <w:r>
          <w:rPr>
            <w:rFonts w:ascii="Courier New" w:hAnsi="Courier New" w:cs="Courier New"/>
            <w:color w:val="FF0000"/>
            <w:sz w:val="24"/>
            <w:szCs w:val="24"/>
          </w:rPr>
          <w:t xml:space="preserve"> keep its eyes open for SO long? Ari decides to try again.</w:t>
        </w:r>
      </w:ins>
    </w:p>
    <w:p w14:paraId="160EA543" w14:textId="23BC0CDA" w:rsidR="008F5532" w:rsidRDefault="008F5532" w:rsidP="008F5532">
      <w:pPr>
        <w:pStyle w:val="ListParagraph"/>
        <w:numPr>
          <w:ilvl w:val="1"/>
          <w:numId w:val="3"/>
        </w:numPr>
        <w:spacing w:after="240" w:line="240" w:lineRule="auto"/>
        <w:rPr>
          <w:ins w:id="42" w:author="Jorge Cham" w:date="2019-06-03T15:23:00Z"/>
          <w:rFonts w:ascii="Courier New" w:hAnsi="Courier New" w:cs="Courier New"/>
          <w:color w:val="FF0000"/>
          <w:sz w:val="24"/>
          <w:szCs w:val="24"/>
        </w:rPr>
      </w:pPr>
      <w:ins w:id="43" w:author="Jorge Cham" w:date="2019-06-03T15:23:00Z">
        <w:r>
          <w:rPr>
            <w:rFonts w:ascii="Courier New" w:hAnsi="Courier New" w:cs="Courier New"/>
            <w:color w:val="FF0000"/>
            <w:sz w:val="24"/>
            <w:szCs w:val="24"/>
          </w:rPr>
          <w:t xml:space="preserve">While Elinor and Olive are waiting, </w:t>
        </w:r>
        <w:proofErr w:type="spellStart"/>
        <w:r>
          <w:rPr>
            <w:rFonts w:ascii="Courier New" w:hAnsi="Courier New" w:cs="Courier New"/>
            <w:color w:val="FF0000"/>
            <w:sz w:val="24"/>
            <w:szCs w:val="24"/>
          </w:rPr>
          <w:t>Mz</w:t>
        </w:r>
        <w:proofErr w:type="spellEnd"/>
        <w:r>
          <w:rPr>
            <w:rFonts w:ascii="Courier New" w:hAnsi="Courier New" w:cs="Courier New"/>
            <w:color w:val="FF0000"/>
            <w:sz w:val="24"/>
            <w:szCs w:val="24"/>
          </w:rPr>
          <w:t xml:space="preserve">. Mole comes over. She’s there because she wants to hang a towel (or something) out to dry in the little bridge over the stream.  She drapes it </w:t>
        </w:r>
        <w:proofErr w:type="gramStart"/>
        <w:r>
          <w:rPr>
            <w:rFonts w:ascii="Courier New" w:hAnsi="Courier New" w:cs="Courier New"/>
            <w:color w:val="FF0000"/>
            <w:sz w:val="24"/>
            <w:szCs w:val="24"/>
          </w:rPr>
          <w:t>over, and</w:t>
        </w:r>
        <w:proofErr w:type="gramEnd"/>
        <w:r>
          <w:rPr>
            <w:rFonts w:ascii="Courier New" w:hAnsi="Courier New" w:cs="Courier New"/>
            <w:color w:val="FF0000"/>
            <w:sz w:val="24"/>
            <w:szCs w:val="24"/>
          </w:rPr>
          <w:t xml:space="preserve"> explains to the kids that if you leave things out in the open, the air will dry them out.</w:t>
        </w:r>
      </w:ins>
    </w:p>
    <w:p w14:paraId="0045CDB5" w14:textId="7AEF94C8" w:rsidR="008F5532" w:rsidRDefault="008F5532" w:rsidP="008F5532">
      <w:pPr>
        <w:pStyle w:val="ListParagraph"/>
        <w:numPr>
          <w:ilvl w:val="1"/>
          <w:numId w:val="3"/>
        </w:numPr>
        <w:spacing w:after="240" w:line="240" w:lineRule="auto"/>
        <w:rPr>
          <w:ins w:id="44" w:author="Jorge Cham" w:date="2019-06-03T15:23:00Z"/>
          <w:rFonts w:ascii="Courier New" w:hAnsi="Courier New" w:cs="Courier New"/>
          <w:color w:val="FF0000"/>
          <w:sz w:val="24"/>
          <w:szCs w:val="24"/>
        </w:rPr>
      </w:pPr>
      <w:ins w:id="45" w:author="Jorge Cham" w:date="2019-06-03T15:23:00Z">
        <w:r>
          <w:rPr>
            <w:rFonts w:ascii="Courier New" w:hAnsi="Courier New" w:cs="Courier New"/>
            <w:color w:val="FF0000"/>
            <w:sz w:val="24"/>
            <w:szCs w:val="24"/>
          </w:rPr>
          <w:lastRenderedPageBreak/>
          <w:t xml:space="preserve">Ari finishes his second contest with the fish, defeated again.  He reports that he tried </w:t>
        </w:r>
        <w:proofErr w:type="gramStart"/>
        <w:r>
          <w:rPr>
            <w:rFonts w:ascii="Courier New" w:hAnsi="Courier New" w:cs="Courier New"/>
            <w:color w:val="FF0000"/>
            <w:sz w:val="24"/>
            <w:szCs w:val="24"/>
          </w:rPr>
          <w:t>really hard</w:t>
        </w:r>
        <w:proofErr w:type="gramEnd"/>
        <w:r>
          <w:rPr>
            <w:rFonts w:ascii="Courier New" w:hAnsi="Courier New" w:cs="Courier New"/>
            <w:color w:val="FF0000"/>
            <w:sz w:val="24"/>
            <w:szCs w:val="24"/>
          </w:rPr>
          <w:t xml:space="preserve"> to keep from blinking, but that his eyes started to water and feel scratchy, like they were dry.</w:t>
        </w:r>
      </w:ins>
    </w:p>
    <w:p w14:paraId="542BB4EA" w14:textId="5511CA1B" w:rsidR="008F5532" w:rsidRDefault="008F5532" w:rsidP="008F5532">
      <w:pPr>
        <w:pStyle w:val="ListParagraph"/>
        <w:numPr>
          <w:ilvl w:val="1"/>
          <w:numId w:val="3"/>
        </w:numPr>
        <w:spacing w:after="240" w:line="240" w:lineRule="auto"/>
        <w:rPr>
          <w:ins w:id="46" w:author="Jorge Cham" w:date="2019-06-03T15:23:00Z"/>
          <w:rFonts w:ascii="Courier New" w:hAnsi="Courier New" w:cs="Courier New"/>
          <w:color w:val="FF0000"/>
          <w:sz w:val="24"/>
          <w:szCs w:val="24"/>
        </w:rPr>
      </w:pPr>
      <w:ins w:id="47" w:author="Jorge Cham" w:date="2019-06-03T15:23:00Z">
        <w:r>
          <w:rPr>
            <w:rFonts w:ascii="Courier New" w:hAnsi="Courier New" w:cs="Courier New"/>
            <w:color w:val="FF0000"/>
            <w:sz w:val="24"/>
            <w:szCs w:val="24"/>
          </w:rPr>
          <w:t>All of this is what makes Elinor put it all together: your eyes get dry if you keep your eyes open, and so you blink to keep them from drying out.</w:t>
        </w:r>
      </w:ins>
    </w:p>
    <w:p w14:paraId="26833E82" w14:textId="38FDBDE2" w:rsidR="008F5532" w:rsidRDefault="008F5532" w:rsidP="008F5532">
      <w:pPr>
        <w:pStyle w:val="ListParagraph"/>
        <w:numPr>
          <w:ilvl w:val="1"/>
          <w:numId w:val="3"/>
        </w:numPr>
        <w:spacing w:after="240" w:line="240" w:lineRule="auto"/>
        <w:rPr>
          <w:ins w:id="48" w:author="Jorge Cham" w:date="2019-06-03T15:23:00Z"/>
          <w:rFonts w:ascii="Courier New" w:hAnsi="Courier New" w:cs="Courier New"/>
          <w:color w:val="FF0000"/>
          <w:sz w:val="24"/>
          <w:szCs w:val="24"/>
        </w:rPr>
      </w:pPr>
      <w:ins w:id="49" w:author="Jorge Cham" w:date="2019-06-03T15:23:00Z">
        <w:r>
          <w:rPr>
            <w:rFonts w:ascii="Courier New" w:hAnsi="Courier New" w:cs="Courier New"/>
            <w:color w:val="FF0000"/>
            <w:sz w:val="24"/>
            <w:szCs w:val="24"/>
          </w:rPr>
          <w:t>The kids realize this also explains why the fish doesn’t need to blink: it’s already wet and their eyes can’t get dry!</w:t>
        </w:r>
      </w:ins>
    </w:p>
    <w:p w14:paraId="796A5613" w14:textId="530A5EE5" w:rsidR="008F5532" w:rsidRDefault="008F5532" w:rsidP="008F5532">
      <w:pPr>
        <w:pStyle w:val="ListParagraph"/>
        <w:numPr>
          <w:ilvl w:val="1"/>
          <w:numId w:val="3"/>
        </w:numPr>
        <w:spacing w:after="240" w:line="240" w:lineRule="auto"/>
        <w:rPr>
          <w:ins w:id="50" w:author="Jorge Cham" w:date="2019-06-03T15:23:00Z"/>
          <w:rFonts w:ascii="Courier New" w:hAnsi="Courier New" w:cs="Courier New"/>
          <w:color w:val="FF0000"/>
          <w:sz w:val="24"/>
          <w:szCs w:val="24"/>
        </w:rPr>
      </w:pPr>
      <w:proofErr w:type="spellStart"/>
      <w:ins w:id="51" w:author="Jorge Cham" w:date="2019-06-03T15:23:00Z">
        <w:r>
          <w:rPr>
            <w:rFonts w:ascii="Courier New" w:hAnsi="Courier New" w:cs="Courier New"/>
            <w:color w:val="FF0000"/>
            <w:sz w:val="24"/>
            <w:szCs w:val="24"/>
          </w:rPr>
          <w:t>Mz</w:t>
        </w:r>
        <w:proofErr w:type="spellEnd"/>
        <w:r>
          <w:rPr>
            <w:rFonts w:ascii="Courier New" w:hAnsi="Courier New" w:cs="Courier New"/>
            <w:color w:val="FF0000"/>
            <w:sz w:val="24"/>
            <w:szCs w:val="24"/>
          </w:rPr>
          <w:t>. Mole confirms all of this</w:t>
        </w:r>
        <w:r w:rsidR="00FC7D48">
          <w:rPr>
            <w:rFonts w:ascii="Courier New" w:hAnsi="Courier New" w:cs="Courier New"/>
            <w:color w:val="FF0000"/>
            <w:sz w:val="24"/>
            <w:szCs w:val="24"/>
          </w:rPr>
          <w:t xml:space="preserve"> (including the fact that most fish don’t even have eyelids</w:t>
        </w:r>
        <w:proofErr w:type="gramStart"/>
        <w:r w:rsidR="00FC7D48">
          <w:rPr>
            <w:rFonts w:ascii="Courier New" w:hAnsi="Courier New" w:cs="Courier New"/>
            <w:color w:val="FF0000"/>
            <w:sz w:val="24"/>
            <w:szCs w:val="24"/>
          </w:rPr>
          <w:t>)</w:t>
        </w:r>
        <w:r>
          <w:rPr>
            <w:rFonts w:ascii="Courier New" w:hAnsi="Courier New" w:cs="Courier New"/>
            <w:color w:val="FF0000"/>
            <w:sz w:val="24"/>
            <w:szCs w:val="24"/>
          </w:rPr>
          <w:t>, and</w:t>
        </w:r>
        <w:proofErr w:type="gramEnd"/>
        <w:r>
          <w:rPr>
            <w:rFonts w:ascii="Courier New" w:hAnsi="Courier New" w:cs="Courier New"/>
            <w:color w:val="FF0000"/>
            <w:sz w:val="24"/>
            <w:szCs w:val="24"/>
          </w:rPr>
          <w:t xml:space="preserve"> gives a little lecture: your body does a lot of things without you having to think about it, like breathing or blinking. It’s just your bodies way of making sure it stays safe and healthy.</w:t>
        </w:r>
      </w:ins>
    </w:p>
    <w:p w14:paraId="37DF44C7" w14:textId="43722437" w:rsidR="008F5532" w:rsidRDefault="008F5532" w:rsidP="008F5532">
      <w:pPr>
        <w:pStyle w:val="ListParagraph"/>
        <w:numPr>
          <w:ilvl w:val="1"/>
          <w:numId w:val="3"/>
        </w:numPr>
        <w:spacing w:after="240" w:line="240" w:lineRule="auto"/>
        <w:rPr>
          <w:ins w:id="52" w:author="Jorge Cham" w:date="2019-06-03T15:23:00Z"/>
          <w:rFonts w:ascii="Courier New" w:hAnsi="Courier New" w:cs="Courier New"/>
          <w:color w:val="FF0000"/>
          <w:sz w:val="24"/>
          <w:szCs w:val="24"/>
        </w:rPr>
      </w:pPr>
      <w:ins w:id="53" w:author="Jorge Cham" w:date="2019-06-03T15:23:00Z">
        <w:r>
          <w:rPr>
            <w:rFonts w:ascii="Courier New" w:hAnsi="Courier New" w:cs="Courier New"/>
            <w:color w:val="FF0000"/>
            <w:sz w:val="24"/>
            <w:szCs w:val="24"/>
          </w:rPr>
          <w:t>The kids celebrate figuring out the mystery and sing the song.</w:t>
        </w:r>
      </w:ins>
    </w:p>
    <w:p w14:paraId="0CE428AD" w14:textId="04148BF1" w:rsidR="008F5532" w:rsidRDefault="008F5532" w:rsidP="008F5532">
      <w:pPr>
        <w:pStyle w:val="ListParagraph"/>
        <w:numPr>
          <w:ilvl w:val="1"/>
          <w:numId w:val="3"/>
        </w:numPr>
        <w:spacing w:after="240" w:line="240" w:lineRule="auto"/>
        <w:rPr>
          <w:ins w:id="54" w:author="Jorge Cham" w:date="2019-06-03T15:23:00Z"/>
          <w:rFonts w:ascii="Courier New" w:hAnsi="Courier New" w:cs="Courier New"/>
          <w:color w:val="FF0000"/>
          <w:sz w:val="24"/>
          <w:szCs w:val="24"/>
        </w:rPr>
      </w:pPr>
      <w:ins w:id="55" w:author="Jorge Cham" w:date="2019-06-03T15:23:00Z">
        <w:r>
          <w:rPr>
            <w:rFonts w:ascii="Courier New" w:hAnsi="Courier New" w:cs="Courier New"/>
            <w:color w:val="FF0000"/>
            <w:sz w:val="24"/>
            <w:szCs w:val="24"/>
          </w:rPr>
          <w:t>As written, the episode ends with Ari posting a drawing of him in front of the fish.</w:t>
        </w:r>
      </w:ins>
    </w:p>
    <w:p w14:paraId="23495AF8" w14:textId="43B23383" w:rsidR="008F5532" w:rsidRPr="008F5532" w:rsidRDefault="008F5532" w:rsidP="008F5532">
      <w:pPr>
        <w:spacing w:after="240" w:line="240" w:lineRule="auto"/>
        <w:rPr>
          <w:ins w:id="56" w:author="Jorge Cham" w:date="2019-06-03T15:23:00Z"/>
          <w:rFonts w:ascii="Courier New" w:hAnsi="Courier New" w:cs="Courier New"/>
          <w:color w:val="FF0000"/>
          <w:sz w:val="24"/>
          <w:szCs w:val="24"/>
        </w:rPr>
      </w:pPr>
      <w:ins w:id="57" w:author="Jorge Cham" w:date="2019-06-03T15:23:00Z">
        <w:r>
          <w:rPr>
            <w:rFonts w:ascii="Courier New" w:hAnsi="Courier New" w:cs="Courier New"/>
            <w:color w:val="FF0000"/>
            <w:sz w:val="24"/>
            <w:szCs w:val="24"/>
          </w:rPr>
          <w:t>Some specific notes below. Thanks</w:t>
        </w:r>
        <w:proofErr w:type="gramStart"/>
        <w:r>
          <w:rPr>
            <w:rFonts w:ascii="Courier New" w:hAnsi="Courier New" w:cs="Courier New"/>
            <w:color w:val="FF0000"/>
            <w:sz w:val="24"/>
            <w:szCs w:val="24"/>
          </w:rPr>
          <w:t>!! ]</w:t>
        </w:r>
        <w:proofErr w:type="gramEnd"/>
      </w:ins>
    </w:p>
    <w:p w14:paraId="1402C375" w14:textId="77777777" w:rsidR="00144231" w:rsidRPr="00144231" w:rsidRDefault="00144231" w:rsidP="00144231">
      <w:pPr>
        <w:pStyle w:val="ListParagraph"/>
        <w:spacing w:after="240" w:line="240" w:lineRule="auto"/>
        <w:ind w:left="0"/>
        <w:rPr>
          <w:ins w:id="58" w:author="Jorge Cham" w:date="2019-06-03T15:23:00Z"/>
          <w:rFonts w:ascii="Courier New" w:hAnsi="Courier New" w:cs="Courier New"/>
          <w:color w:val="FF0000"/>
          <w:sz w:val="24"/>
          <w:szCs w:val="24"/>
        </w:rPr>
      </w:pPr>
    </w:p>
    <w:p w14:paraId="0B8D803D" w14:textId="4E7D60ED" w:rsidR="003A729E" w:rsidRDefault="003A729E" w:rsidP="00873842">
      <w:pPr>
        <w:spacing w:after="240" w:line="240" w:lineRule="auto"/>
        <w:rPr>
          <w:ins w:id="59" w:author="Jorge Cham" w:date="2019-06-03T15:23:00Z"/>
          <w:rFonts w:ascii="Courier New" w:hAnsi="Courier New" w:cs="Courier New"/>
          <w:sz w:val="24"/>
          <w:szCs w:val="24"/>
        </w:rPr>
      </w:pPr>
    </w:p>
    <w:p w14:paraId="3AFC49DA" w14:textId="77777777" w:rsidR="003A729E" w:rsidRPr="00873842" w:rsidRDefault="003A729E" w:rsidP="00873842">
      <w:pPr>
        <w:spacing w:after="240" w:line="240" w:lineRule="auto"/>
        <w:rPr>
          <w:ins w:id="60" w:author="Jorge Cham" w:date="2019-06-03T15:23:00Z"/>
          <w:rFonts w:ascii="Courier New" w:eastAsia="Times New Roman" w:hAnsi="Courier New" w:cs="Courier New"/>
          <w:sz w:val="24"/>
          <w:szCs w:val="24"/>
        </w:rPr>
      </w:pP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commentRangeStart w:id="61"/>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w:t>
      </w:r>
      <w:commentRangeStart w:id="62"/>
      <w:r w:rsidRPr="00873842">
        <w:rPr>
          <w:rFonts w:ascii="Courier New" w:eastAsia="Times New Roman" w:hAnsi="Courier New" w:cs="Courier New"/>
          <w:color w:val="000000"/>
          <w:sz w:val="24"/>
          <w:szCs w:val="24"/>
        </w:rPr>
        <w:t xml:space="preserve"> </w:t>
      </w:r>
      <w:commentRangeEnd w:id="61"/>
      <w:r w:rsidR="00FE2F23">
        <w:rPr>
          <w:rStyle w:val="CommentReference"/>
        </w:rPr>
        <w:commentReference w:id="61"/>
      </w:r>
      <w:r w:rsidRPr="00873842">
        <w:rPr>
          <w:rFonts w:ascii="Courier New" w:eastAsia="Times New Roman" w:hAnsi="Courier New" w:cs="Courier New"/>
          <w:color w:val="000000"/>
          <w:sz w:val="24"/>
          <w:szCs w:val="24"/>
        </w:rPr>
        <w:t xml:space="preserve">As she arrives she notices something fishy, no one’s there. </w:t>
      </w:r>
      <w:commentRangeEnd w:id="62"/>
      <w:r w:rsidR="00291CB6">
        <w:rPr>
          <w:rStyle w:val="CommentReference"/>
        </w:rPr>
        <w:commentReference w:id="62"/>
      </w:r>
      <w:r w:rsidRPr="00873842">
        <w:rPr>
          <w:rFonts w:ascii="Courier New" w:eastAsia="Times New Roman" w:hAnsi="Courier New" w:cs="Courier New"/>
          <w:color w:val="000000"/>
          <w:sz w:val="24"/>
          <w:szCs w:val="24"/>
        </w:rPr>
        <w:t>“Hmm”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w:t>
      </w:r>
      <w:commentRangeStart w:id="63"/>
      <w:r w:rsidRPr="00873842">
        <w:rPr>
          <w:rFonts w:ascii="Courier New" w:eastAsia="Times New Roman" w:hAnsi="Courier New" w:cs="Courier New"/>
          <w:color w:val="000000"/>
          <w:sz w:val="24"/>
          <w:szCs w:val="24"/>
        </w:rPr>
        <w:t>school jungle gym.</w:t>
      </w:r>
      <w:commentRangeEnd w:id="63"/>
      <w:r w:rsidR="00FE2F23">
        <w:rPr>
          <w:rStyle w:val="CommentReference"/>
        </w:rPr>
        <w:commentReference w:id="63"/>
      </w:r>
      <w:r w:rsidRPr="00873842">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w:t>
      </w:r>
      <w:commentRangeStart w:id="64"/>
      <w:r w:rsidRPr="00873842">
        <w:rPr>
          <w:rFonts w:ascii="Courier New" w:eastAsia="Times New Roman" w:hAnsi="Courier New" w:cs="Courier New"/>
          <w:color w:val="000000"/>
          <w:sz w:val="24"/>
          <w:szCs w:val="24"/>
        </w:rPr>
        <w:t xml:space="preserve">“Ooooh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w:t>
      </w:r>
      <w:r w:rsidRPr="00873842">
        <w:rPr>
          <w:rFonts w:ascii="Courier New" w:eastAsia="Times New Roman" w:hAnsi="Courier New" w:cs="Courier New"/>
          <w:color w:val="000000"/>
          <w:sz w:val="24"/>
          <w:szCs w:val="24"/>
        </w:rPr>
        <w:lastRenderedPageBreak/>
        <w:t>open for long.</w:t>
      </w:r>
      <w:commentRangeEnd w:id="64"/>
      <w:r w:rsidR="008F5532">
        <w:rPr>
          <w:rStyle w:val="CommentReference"/>
        </w:rPr>
        <w:commentReference w:id="64"/>
      </w:r>
      <w:r w:rsidRPr="00873842">
        <w:rPr>
          <w:rFonts w:ascii="Courier New" w:eastAsia="Times New Roman" w:hAnsi="Courier New" w:cs="Courier New"/>
          <w:color w:val="000000"/>
          <w:sz w:val="24"/>
          <w:szCs w:val="24"/>
        </w:rPr>
        <w:t xml:space="preserve"> </w:t>
      </w:r>
      <w:commentRangeStart w:id="65"/>
      <w:r w:rsidRPr="00873842">
        <w:rPr>
          <w:rFonts w:ascii="Courier New" w:eastAsia="Times New Roman" w:hAnsi="Courier New" w:cs="Courier New"/>
          <w:color w:val="000000"/>
          <w:sz w:val="24"/>
          <w:szCs w:val="24"/>
        </w:rPr>
        <w:t>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w:t>
      </w:r>
      <w:commentRangeStart w:id="66"/>
      <w:r w:rsidRPr="00873842">
        <w:rPr>
          <w:rFonts w:ascii="Courier New" w:eastAsia="Times New Roman" w:hAnsi="Courier New" w:cs="Courier New"/>
          <w:color w:val="000000"/>
          <w:sz w:val="24"/>
          <w:szCs w:val="24"/>
        </w:rPr>
        <w:t xml:space="preserve">the bat with all that, </w:t>
      </w:r>
      <w:commentRangeEnd w:id="66"/>
      <w:r w:rsidR="00FE2F23">
        <w:rPr>
          <w:rStyle w:val="CommentReference"/>
        </w:rPr>
        <w:commentReference w:id="66"/>
      </w:r>
      <w:r w:rsidRPr="00873842">
        <w:rPr>
          <w:rFonts w:ascii="Courier New" w:eastAsia="Times New Roman" w:hAnsi="Courier New" w:cs="Courier New"/>
          <w:color w:val="000000"/>
          <w:sz w:val="24"/>
          <w:szCs w:val="24"/>
        </w:rPr>
        <w:t xml:space="preserve">Ari!” </w:t>
      </w:r>
      <w:r w:rsidR="002269BB">
        <w:rPr>
          <w:rFonts w:ascii="Courier New" w:eastAsia="Times New Roman" w:hAnsi="Courier New" w:cs="Courier New"/>
          <w:color w:val="000000"/>
          <w:sz w:val="24"/>
          <w:szCs w:val="24"/>
        </w:rPr>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commentRangeEnd w:id="65"/>
      <w:r w:rsidR="008E752D">
        <w:rPr>
          <w:rStyle w:val="CommentReference"/>
        </w:rPr>
        <w:commentReference w:id="65"/>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commentRangeStart w:id="67"/>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commentRangeEnd w:id="67"/>
    <w:p w14:paraId="4FD8D2A6" w14:textId="77777777" w:rsidR="00873842" w:rsidRPr="00873842" w:rsidRDefault="00FE2F23" w:rsidP="00873842">
      <w:pPr>
        <w:spacing w:after="0" w:line="240" w:lineRule="auto"/>
        <w:rPr>
          <w:rFonts w:ascii="Courier New" w:eastAsia="Times New Roman" w:hAnsi="Courier New" w:cs="Courier New"/>
          <w:sz w:val="24"/>
          <w:szCs w:val="24"/>
        </w:rPr>
      </w:pPr>
      <w:r>
        <w:rPr>
          <w:rStyle w:val="CommentReference"/>
        </w:rPr>
        <w:commentReference w:id="67"/>
      </w: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w:t>
      </w:r>
      <w:commentRangeStart w:id="68"/>
      <w:r w:rsidRPr="00873842">
        <w:rPr>
          <w:rFonts w:ascii="Courier New" w:eastAsia="Times New Roman" w:hAnsi="Courier New" w:cs="Courier New"/>
          <w:color w:val="000000"/>
          <w:sz w:val="24"/>
          <w:szCs w:val="24"/>
        </w:rPr>
        <w:t xml:space="preserve"> both go up and down on the teeter-totter</w:t>
      </w:r>
      <w:commentRangeEnd w:id="68"/>
      <w:r w:rsidR="00E60F1F">
        <w:rPr>
          <w:rStyle w:val="CommentReference"/>
        </w:rPr>
        <w:commentReference w:id="68"/>
      </w:r>
      <w:r w:rsidRPr="00873842">
        <w:rPr>
          <w:rFonts w:ascii="Courier New" w:eastAsia="Times New Roman" w:hAnsi="Courier New" w:cs="Courier New"/>
          <w:color w:val="000000"/>
          <w:sz w:val="24"/>
          <w:szCs w:val="24"/>
        </w:rPr>
        <w:t xml:space="preserve">. </w:t>
      </w:r>
      <w:commentRangeStart w:id="69"/>
      <w:commentRangeStart w:id="70"/>
      <w:r w:rsidRPr="00873842">
        <w:rPr>
          <w:rFonts w:ascii="Courier New" w:eastAsia="Times New Roman" w:hAnsi="Courier New" w:cs="Courier New"/>
          <w:color w:val="000000"/>
          <w:sz w:val="24"/>
          <w:szCs w:val="24"/>
        </w:rPr>
        <w:t>Elinor is still fascinated by blinking.</w:t>
      </w:r>
      <w:commentRangeEnd w:id="69"/>
      <w:r w:rsidR="00FE2F23">
        <w:rPr>
          <w:rStyle w:val="CommentReference"/>
        </w:rPr>
        <w:commentReference w:id="69"/>
      </w:r>
      <w:commentRangeEnd w:id="70"/>
      <w:r w:rsidR="00FC7D48">
        <w:rPr>
          <w:rStyle w:val="CommentReference"/>
        </w:rPr>
        <w:commentReference w:id="70"/>
      </w:r>
      <w:r w:rsidRPr="00873842">
        <w:rPr>
          <w:rFonts w:ascii="Courier New" w:eastAsia="Times New Roman" w:hAnsi="Courier New" w:cs="Courier New"/>
          <w:color w:val="000000"/>
          <w:sz w:val="24"/>
          <w:szCs w:val="24"/>
        </w:rPr>
        <w:t xml:space="preserve">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commentRangeStart w:id="71"/>
      <w:commentRangeStart w:id="72"/>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t>
      </w:r>
      <w:commentRangeEnd w:id="71"/>
      <w:r w:rsidR="00AA52E9">
        <w:rPr>
          <w:rStyle w:val="CommentReference"/>
        </w:rPr>
        <w:commentReference w:id="71"/>
      </w:r>
      <w:commentRangeEnd w:id="72"/>
      <w:r w:rsidR="00FC7D48">
        <w:rPr>
          <w:rStyle w:val="CommentReference"/>
        </w:rPr>
        <w:commentReference w:id="72"/>
      </w:r>
      <w:r w:rsidR="00980147">
        <w:rPr>
          <w:rFonts w:ascii="Courier New" w:eastAsia="Times New Roman" w:hAnsi="Courier New" w:cs="Courier New"/>
          <w:color w:val="000000"/>
          <w:sz w:val="24"/>
          <w:szCs w:val="24"/>
        </w:rPr>
        <w:t>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w:t>
      </w:r>
      <w:commentRangeStart w:id="73"/>
      <w:r w:rsidRPr="00873842">
        <w:rPr>
          <w:rFonts w:ascii="Courier New" w:eastAsia="Times New Roman" w:hAnsi="Courier New" w:cs="Courier New"/>
          <w:color w:val="000000"/>
          <w:sz w:val="24"/>
          <w:szCs w:val="24"/>
        </w:rPr>
        <w:t>“I’m good” Ari points to his eyes “</w:t>
      </w:r>
      <w:proofErr w:type="spellStart"/>
      <w:r w:rsidRPr="00873842">
        <w:rPr>
          <w:rFonts w:ascii="Courier New" w:eastAsia="Times New Roman" w:hAnsi="Courier New" w:cs="Courier New"/>
          <w:color w:val="000000"/>
          <w:sz w:val="24"/>
          <w:szCs w:val="24"/>
        </w:rPr>
        <w:t>Eye’m</w:t>
      </w:r>
      <w:proofErr w:type="spellEnd"/>
      <w:r w:rsidRPr="00873842">
        <w:rPr>
          <w:rFonts w:ascii="Courier New" w:eastAsia="Times New Roman" w:hAnsi="Courier New" w:cs="Courier New"/>
          <w:color w:val="000000"/>
          <w:sz w:val="24"/>
          <w:szCs w:val="24"/>
        </w:rPr>
        <w:t xml:space="preserve"> good!”</w:t>
      </w:r>
      <w:commentRangeEnd w:id="73"/>
      <w:r w:rsidR="00FE2F23">
        <w:rPr>
          <w:rStyle w:val="CommentReference"/>
        </w:rPr>
        <w:commentReference w:id="73"/>
      </w:r>
      <w:r w:rsidRPr="00873842">
        <w:rPr>
          <w:rFonts w:ascii="Courier New" w:eastAsia="Times New Roman" w:hAnsi="Courier New" w:cs="Courier New"/>
          <w:color w:val="000000"/>
          <w:sz w:val="24"/>
          <w:szCs w:val="24"/>
        </w:rPr>
        <w:t xml:space="preserve">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commentRangeStart w:id="74"/>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s stood in a stadium full of fans cheering his name</w:t>
      </w:r>
      <w:commentRangeEnd w:id="74"/>
      <w:r w:rsidR="00426B0F">
        <w:rPr>
          <w:rStyle w:val="CommentReference"/>
        </w:rPr>
        <w:commentReference w:id="74"/>
      </w:r>
      <w:r w:rsidR="00873842" w:rsidRPr="00873842">
        <w:rPr>
          <w:rFonts w:ascii="Courier New" w:eastAsia="Times New Roman" w:hAnsi="Courier New" w:cs="Courier New"/>
          <w:color w:val="000000"/>
          <w:sz w:val="24"/>
          <w:szCs w:val="24"/>
        </w:rPr>
        <w:t xml:space="preserv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lastRenderedPageBreak/>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w:t>
      </w:r>
      <w:commentRangeStart w:id="75"/>
      <w:r w:rsidRPr="00873842">
        <w:rPr>
          <w:rFonts w:ascii="Courier New" w:eastAsia="Times New Roman" w:hAnsi="Courier New" w:cs="Courier New"/>
          <w:color w:val="000000"/>
          <w:sz w:val="24"/>
          <w:szCs w:val="24"/>
        </w:rPr>
        <w:t xml:space="preserve">stream </w:t>
      </w:r>
      <w:commentRangeEnd w:id="75"/>
      <w:r w:rsidR="00FC7D48">
        <w:rPr>
          <w:rStyle w:val="CommentReference"/>
        </w:rPr>
        <w:commentReference w:id="75"/>
      </w:r>
      <w:r w:rsidRPr="00873842">
        <w:rPr>
          <w:rFonts w:ascii="Courier New" w:eastAsia="Times New Roman" w:hAnsi="Courier New" w:cs="Courier New"/>
          <w:color w:val="000000"/>
          <w:sz w:val="24"/>
          <w:szCs w:val="24"/>
        </w:rPr>
        <w:t>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me win all the stare-</w:t>
      </w:r>
      <w:r w:rsidRPr="00873842">
        <w:rPr>
          <w:rFonts w:ascii="Courier New" w:eastAsia="Times New Roman" w:hAnsi="Courier New" w:cs="Courier New"/>
          <w:color w:val="000000"/>
          <w:sz w:val="24"/>
          <w:szCs w:val="24"/>
        </w:rPr>
        <w:t xml:space="preserve">offs today!” Ari notices that the fish is </w:t>
      </w:r>
      <w:commentRangeStart w:id="76"/>
      <w:r w:rsidRPr="00873842">
        <w:rPr>
          <w:rFonts w:ascii="Courier New" w:eastAsia="Times New Roman" w:hAnsi="Courier New" w:cs="Courier New"/>
          <w:color w:val="000000"/>
          <w:sz w:val="24"/>
          <w:szCs w:val="24"/>
        </w:rPr>
        <w:t>following him as he walks</w:t>
      </w:r>
      <w:commentRangeEnd w:id="76"/>
      <w:r w:rsidR="00E60F1F">
        <w:rPr>
          <w:rStyle w:val="CommentReference"/>
        </w:rPr>
        <w:commentReference w:id="76"/>
      </w:r>
      <w:r w:rsidRPr="00873842">
        <w:rPr>
          <w:rFonts w:ascii="Courier New" w:eastAsia="Times New Roman" w:hAnsi="Courier New" w:cs="Courier New"/>
          <w:color w:val="000000"/>
          <w:sz w:val="24"/>
          <w:szCs w:val="24"/>
        </w:rPr>
        <w:t>.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commentRangeStart w:id="77"/>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“I could beat you with my eyes closed.” </w:t>
      </w:r>
      <w:commentRangeEnd w:id="77"/>
      <w:r w:rsidR="00426B0F">
        <w:rPr>
          <w:rStyle w:val="CommentReference"/>
        </w:rPr>
        <w:commentReference w:id="77"/>
      </w:r>
      <w:r w:rsidRPr="00873842">
        <w:rPr>
          <w:rFonts w:ascii="Courier New" w:eastAsia="Times New Roman" w:hAnsi="Courier New" w:cs="Courier New"/>
          <w:color w:val="000000"/>
          <w:sz w:val="24"/>
          <w:szCs w:val="24"/>
        </w:rPr>
        <w:t xml:space="preserve">brags Ari. He turns to his friends, </w:t>
      </w:r>
      <w:commentRangeStart w:id="78"/>
      <w:r w:rsidRPr="00873842">
        <w:rPr>
          <w:rFonts w:ascii="Courier New" w:eastAsia="Times New Roman" w:hAnsi="Courier New" w:cs="Courier New"/>
          <w:color w:val="000000"/>
          <w:sz w:val="24"/>
          <w:szCs w:val="24"/>
        </w:rPr>
        <w:t>“Get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w:t>
      </w:r>
      <w:commentRangeEnd w:id="78"/>
      <w:r w:rsidR="00426B0F">
        <w:rPr>
          <w:rStyle w:val="CommentReference"/>
        </w:rPr>
        <w:commentReference w:id="78"/>
      </w:r>
      <w:r w:rsidRPr="00873842">
        <w:rPr>
          <w:rFonts w:ascii="Courier New" w:eastAsia="Times New Roman" w:hAnsi="Courier New" w:cs="Courier New"/>
          <w:color w:val="000000"/>
          <w:sz w:val="24"/>
          <w:szCs w:val="24"/>
        </w:rPr>
        <w:t xml:space="preserve">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w:t>
      </w:r>
      <w:commentRangeStart w:id="79"/>
      <w:r w:rsidRPr="00873842">
        <w:rPr>
          <w:rFonts w:ascii="Courier New" w:eastAsia="Times New Roman" w:hAnsi="Courier New" w:cs="Courier New"/>
          <w:color w:val="000000"/>
          <w:sz w:val="24"/>
          <w:szCs w:val="24"/>
        </w:rPr>
        <w:t>defeated</w:t>
      </w:r>
      <w:commentRangeEnd w:id="79"/>
      <w:r w:rsidR="00FC7D48">
        <w:rPr>
          <w:rStyle w:val="CommentReference"/>
        </w:rPr>
        <w:commentReference w:id="79"/>
      </w:r>
      <w:r w:rsidRPr="00873842">
        <w:rPr>
          <w:rFonts w:ascii="Courier New" w:eastAsia="Times New Roman" w:hAnsi="Courier New" w:cs="Courier New"/>
          <w:color w:val="000000"/>
          <w:sz w:val="24"/>
          <w:szCs w:val="24"/>
        </w:rPr>
        <w:t xml:space="preserve">.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commentRangeStart w:id="80"/>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w:t>
      </w:r>
      <w:proofErr w:type="gramStart"/>
      <w:r w:rsidRPr="00873842">
        <w:rPr>
          <w:rFonts w:ascii="Courier New" w:eastAsia="Times New Roman" w:hAnsi="Courier New" w:cs="Courier New"/>
          <w:color w:val="000000"/>
          <w:sz w:val="24"/>
          <w:szCs w:val="24"/>
        </w:rPr>
        <w:t>over and over again</w:t>
      </w:r>
      <w:proofErr w:type="gramEnd"/>
      <w:r w:rsidRPr="00873842">
        <w:rPr>
          <w:rFonts w:ascii="Courier New" w:eastAsia="Times New Roman" w:hAnsi="Courier New" w:cs="Courier New"/>
          <w:color w:val="000000"/>
          <w:sz w:val="24"/>
          <w:szCs w:val="24"/>
        </w:rPr>
        <w:t xml:space="preserve">, in the same </w:t>
      </w:r>
      <w:ins w:id="81" w:author="Paul Moncrieffe" w:date="2019-06-03T15:23:00Z">
        <w:r w:rsidR="00822D5B" w:rsidRPr="00873842">
          <w:rPr>
            <w:rFonts w:ascii="Courier New" w:eastAsia="Times New Roman" w:hAnsi="Courier New" w:cs="Courier New"/>
            <w:color w:val="000000"/>
            <w:sz w:val="24"/>
            <w:szCs w:val="24"/>
          </w:rPr>
          <w:t>M</w:t>
        </w:r>
        <w:r w:rsidRPr="00873842">
          <w:rPr>
            <w:rFonts w:ascii="Courier New" w:eastAsia="Times New Roman" w:hAnsi="Courier New" w:cs="Courier New"/>
            <w:color w:val="000000"/>
            <w:sz w:val="24"/>
            <w:szCs w:val="24"/>
          </w:rPr>
          <w:t>ontag</w:t>
        </w:r>
        <w:r w:rsidR="00822D5B">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e</w:t>
        </w:r>
      </w:ins>
      <w:del w:id="82" w:author="Paul Moncrieffe" w:date="2019-06-03T15:23:00Z">
        <w:r w:rsidRPr="00873842">
          <w:rPr>
            <w:rFonts w:ascii="Courier New" w:eastAsia="Times New Roman" w:hAnsi="Courier New" w:cs="Courier New"/>
            <w:color w:val="000000"/>
            <w:sz w:val="24"/>
            <w:szCs w:val="24"/>
          </w:rPr>
          <w:delText>montage</w:delText>
        </w:r>
      </w:del>
      <w:r w:rsidRPr="00873842">
        <w:rPr>
          <w:rFonts w:ascii="Courier New" w:eastAsia="Times New Roman" w:hAnsi="Courier New" w:cs="Courier New"/>
          <w:color w:val="000000"/>
          <w:sz w:val="24"/>
          <w:szCs w:val="24"/>
        </w:rPr>
        <w:t xml:space="preserv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commentRangeEnd w:id="80"/>
      <w:r w:rsidR="00FC7D48">
        <w:rPr>
          <w:rStyle w:val="CommentReference"/>
        </w:rPr>
        <w:commentReference w:id="80"/>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Elinor and Olive agree it’s something they never really think about, their eyes sort of just do it, but why? </w:t>
      </w:r>
      <w:commentRangeStart w:id="83"/>
      <w:commentRangeStart w:id="84"/>
      <w:r w:rsidRPr="00873842">
        <w:rPr>
          <w:rFonts w:ascii="Courier New" w:eastAsia="Times New Roman" w:hAnsi="Courier New" w:cs="Courier New"/>
          <w:color w:val="000000"/>
          <w:sz w:val="24"/>
          <w:szCs w:val="24"/>
        </w:rPr>
        <w:t xml:space="preserve">They decide the best way is to challenge one another to a stare off. </w:t>
      </w:r>
      <w:commentRangeEnd w:id="83"/>
      <w:r w:rsidR="00AA52E9">
        <w:rPr>
          <w:rStyle w:val="CommentReference"/>
        </w:rPr>
        <w:commentReference w:id="83"/>
      </w:r>
      <w:commentRangeEnd w:id="84"/>
      <w:r w:rsidR="00FC7D48">
        <w:rPr>
          <w:rStyle w:val="CommentReference"/>
        </w:rPr>
        <w:commentReference w:id="84"/>
      </w:r>
      <w:r w:rsidRPr="00873842">
        <w:rPr>
          <w:rFonts w:ascii="Courier New" w:eastAsia="Times New Roman" w:hAnsi="Courier New" w:cs="Courier New"/>
          <w:color w:val="000000"/>
          <w:sz w:val="24"/>
          <w:szCs w:val="24"/>
        </w:rPr>
        <w:t>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commentRangeStart w:id="85"/>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w:t>
      </w:r>
      <w:r w:rsidRPr="00873842">
        <w:rPr>
          <w:rFonts w:ascii="Courier New" w:eastAsia="Times New Roman" w:hAnsi="Courier New" w:cs="Courier New"/>
          <w:color w:val="000000"/>
          <w:sz w:val="24"/>
          <w:szCs w:val="24"/>
        </w:rPr>
        <w:lastRenderedPageBreak/>
        <w:t xml:space="preserve">getting in my eyes!” Elinor complains, “I’ve never thought about how I stop things from going in my eye, it must be because I blink!” she adds. Just then Ari interrupts “That’s so cool!” 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commentRangeEnd w:id="85"/>
      <w:r w:rsidR="00FC7D48">
        <w:rPr>
          <w:rStyle w:val="CommentReference"/>
        </w:rPr>
        <w:commentReference w:id="85"/>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commentRangeStart w:id="86"/>
      <w:r w:rsidRPr="002269BB">
        <w:rPr>
          <w:rFonts w:ascii="Courier New" w:eastAsia="Times New Roman" w:hAnsi="Courier New" w:cs="Courier New"/>
          <w:i/>
          <w:sz w:val="24"/>
          <w:szCs w:val="24"/>
        </w:rPr>
        <w:t>It’s such an interesting thing</w:t>
      </w:r>
      <w:commentRangeEnd w:id="86"/>
      <w:r w:rsidR="00FC7D48">
        <w:rPr>
          <w:rStyle w:val="CommentReference"/>
        </w:rPr>
        <w:commentReference w:id="86"/>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commentRangeStart w:id="87"/>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commentRangeEnd w:id="87"/>
      <w:r w:rsidR="00FA27C7">
        <w:rPr>
          <w:rStyle w:val="CommentReference"/>
        </w:rPr>
        <w:commentReference w:id="87"/>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commentRangeStart w:id="88"/>
      <w:commentRangeStart w:id="89"/>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commentRangeEnd w:id="88"/>
      <w:r w:rsidR="003A729E">
        <w:rPr>
          <w:rStyle w:val="CommentReference"/>
        </w:rPr>
        <w:commentReference w:id="88"/>
      </w:r>
      <w:commentRangeEnd w:id="89"/>
      <w:r w:rsidR="00FA27C7">
        <w:rPr>
          <w:rStyle w:val="CommentReference"/>
        </w:rPr>
        <w:commentReference w:id="89"/>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commentRangeStart w:id="90"/>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commentRangeEnd w:id="90"/>
      <w:r w:rsidR="003A729E">
        <w:rPr>
          <w:rStyle w:val="CommentReference"/>
        </w:rPr>
        <w:commentReference w:id="90"/>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3DE98021" w14:textId="77777777" w:rsidR="00E708A4" w:rsidRDefault="0013354B" w:rsidP="005E5F48">
      <w:pPr>
        <w:spacing w:after="0" w:line="240" w:lineRule="auto"/>
        <w:rPr>
          <w:ins w:id="91" w:author="Paul Moncrieffe" w:date="2019-06-03T15:23:00Z"/>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p>
    <w:p w14:paraId="130587ED" w14:textId="77777777" w:rsidR="00E708A4" w:rsidRDefault="00E708A4" w:rsidP="005E5F48">
      <w:pPr>
        <w:spacing w:after="0" w:line="240" w:lineRule="auto"/>
        <w:rPr>
          <w:ins w:id="92" w:author="Paul Moncrieffe" w:date="2019-06-03T15:23:00Z"/>
          <w:rFonts w:ascii="Courier New" w:eastAsia="Times New Roman" w:hAnsi="Courier New" w:cs="Courier New"/>
          <w:sz w:val="24"/>
          <w:szCs w:val="24"/>
        </w:rPr>
      </w:pPr>
    </w:p>
    <w:p w14:paraId="0CF8D227" w14:textId="77777777" w:rsidR="00E708A4" w:rsidRPr="00E708A4" w:rsidRDefault="00E708A4" w:rsidP="005E5F48">
      <w:pPr>
        <w:spacing w:after="0" w:line="240" w:lineRule="auto"/>
        <w:rPr>
          <w:ins w:id="93" w:author="Paul Moncrieffe" w:date="2019-06-03T15:23:00Z"/>
          <w:rFonts w:ascii="Courier New" w:eastAsia="Times New Roman" w:hAnsi="Courier New" w:cs="Courier New"/>
          <w:b/>
          <w:sz w:val="24"/>
          <w:szCs w:val="24"/>
          <w:u w:val="single"/>
        </w:rPr>
      </w:pPr>
      <w:ins w:id="94" w:author="Paul Moncrieffe" w:date="2019-06-03T15:23:00Z">
        <w:r w:rsidRPr="00E708A4">
          <w:rPr>
            <w:rFonts w:ascii="Courier New" w:eastAsia="Times New Roman" w:hAnsi="Courier New" w:cs="Courier New"/>
            <w:b/>
            <w:sz w:val="24"/>
            <w:szCs w:val="24"/>
            <w:u w:val="single"/>
          </w:rPr>
          <w:t>Sara Sweetman Notes:</w:t>
        </w:r>
      </w:ins>
    </w:p>
    <w:p w14:paraId="26B148AF" w14:textId="77777777" w:rsidR="00E708A4" w:rsidRPr="00E708A4" w:rsidRDefault="00E708A4" w:rsidP="00E708A4">
      <w:pPr>
        <w:shd w:val="clear" w:color="auto" w:fill="FFFFFF"/>
        <w:spacing w:after="0" w:line="240" w:lineRule="auto"/>
        <w:rPr>
          <w:ins w:id="95" w:author="Paul Moncrieffe" w:date="2019-06-03T15:23:00Z"/>
          <w:rFonts w:ascii="Arial" w:eastAsia="Times New Roman" w:hAnsi="Arial" w:cs="Arial"/>
          <w:color w:val="222222"/>
          <w:sz w:val="24"/>
          <w:szCs w:val="24"/>
        </w:rPr>
      </w:pPr>
      <w:ins w:id="96" w:author="Paul Moncrieffe" w:date="2019-06-03T15:23:00Z">
        <w:r w:rsidRPr="00E708A4">
          <w:rPr>
            <w:rFonts w:ascii="Arial" w:eastAsia="Times New Roman" w:hAnsi="Arial" w:cs="Arial"/>
            <w:color w:val="222222"/>
            <w:sz w:val="24"/>
            <w:szCs w:val="24"/>
          </w:rPr>
          <w:t>I like the streamlined learning of the outline.  I think it would be appropriate to bring out the content a little if one of the characters questioned "When did I learn to blink" and then they discovered that blinking is different from other learned behaviors...we are just born knowing how to do it.  You might also try to fit in some a line that addresses eye safety...not to touch or put anything in your eyes.</w:t>
        </w:r>
      </w:ins>
    </w:p>
    <w:p w14:paraId="7A3E218F" w14:textId="77777777" w:rsidR="00E708A4" w:rsidRPr="00E708A4" w:rsidRDefault="00E708A4" w:rsidP="00E708A4">
      <w:pPr>
        <w:shd w:val="clear" w:color="auto" w:fill="FFFFFF"/>
        <w:spacing w:after="0" w:line="240" w:lineRule="auto"/>
        <w:rPr>
          <w:ins w:id="97" w:author="Paul Moncrieffe" w:date="2019-06-03T15:23:00Z"/>
          <w:rFonts w:ascii="Arial" w:eastAsia="Times New Roman" w:hAnsi="Arial" w:cs="Arial"/>
          <w:color w:val="222222"/>
          <w:sz w:val="24"/>
          <w:szCs w:val="24"/>
        </w:rPr>
      </w:pPr>
      <w:ins w:id="98" w:author="Paul Moncrieffe" w:date="2019-06-03T15:23:00Z">
        <w:r w:rsidRPr="00E708A4">
          <w:rPr>
            <w:rFonts w:ascii="Arial" w:eastAsia="Times New Roman" w:hAnsi="Arial" w:cs="Arial"/>
            <w:color w:val="222222"/>
            <w:sz w:val="24"/>
            <w:szCs w:val="24"/>
          </w:rPr>
          <w:t>Fun</w:t>
        </w:r>
      </w:ins>
    </w:p>
    <w:p w14:paraId="75977004" w14:textId="323D37F9" w:rsidR="00292F2F" w:rsidRPr="004B2F6A" w:rsidRDefault="00873842" w:rsidP="005E5F48">
      <w:pPr>
        <w:spacing w:after="0" w:line="240" w:lineRule="auto"/>
        <w:rPr>
          <w:rFonts w:ascii="Courier New" w:eastAsia="Times New Roman" w:hAnsi="Courier New" w:cs="Courier New"/>
          <w:color w:val="000000"/>
          <w:sz w:val="24"/>
          <w:szCs w:val="24"/>
        </w:rPr>
      </w:pPr>
      <w:r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Kevin Micallef" w:date="2019-05-30T09:22:00Z" w:initials="KM">
    <w:p w14:paraId="57F37DFF" w14:textId="08D8297B" w:rsidR="001C7694" w:rsidRDefault="001C7694">
      <w:pPr>
        <w:pStyle w:val="CommentText"/>
      </w:pPr>
      <w:r>
        <w:rPr>
          <w:rStyle w:val="CommentReference"/>
        </w:rPr>
        <w:annotationRef/>
      </w:r>
      <w:r>
        <w:t>Cute story Paul</w:t>
      </w:r>
    </w:p>
  </w:comment>
  <w:comment w:id="61" w:author="Daniel Whiteson" w:date="2019-05-28T12:25:00Z" w:initials="DW">
    <w:p w14:paraId="65D86327" w14:textId="7A2258A9" w:rsidR="00FE2F23" w:rsidRDefault="00FE2F23">
      <w:pPr>
        <w:pStyle w:val="CommentText"/>
      </w:pPr>
      <w:r>
        <w:rPr>
          <w:rStyle w:val="CommentReference"/>
        </w:rPr>
        <w:annotationRef/>
      </w:r>
      <w:r>
        <w:t xml:space="preserve">How do we see this? </w:t>
      </w:r>
      <w:proofErr w:type="spellStart"/>
      <w:r>
        <w:t>E</w:t>
      </w:r>
      <w:proofErr w:type="spellEnd"/>
      <w:r>
        <w:t xml:space="preserve"> talks to herself?</w:t>
      </w:r>
    </w:p>
  </w:comment>
  <w:comment w:id="62" w:author="Kevin Micallef" w:date="2019-05-28T16:40:00Z" w:initials="KM">
    <w:p w14:paraId="3F2B79A0" w14:textId="1609527D" w:rsidR="00291CB6" w:rsidRDefault="00291CB6">
      <w:pPr>
        <w:pStyle w:val="CommentText"/>
      </w:pPr>
      <w:r>
        <w:rPr>
          <w:rStyle w:val="CommentReference"/>
        </w:rPr>
        <w:annotationRef/>
      </w:r>
      <w:r>
        <w:t>If she arrives in the playground then she’ll see the group of kids at the jungle gym – Unless we have her enter like in the pilot</w:t>
      </w:r>
      <w:r w:rsidR="00E60F1F">
        <w:t xml:space="preserve"> (playground is obscured from this angle)</w:t>
      </w:r>
      <w:r>
        <w:t xml:space="preserve"> and she goes straight to the front door and opens it – empty classroom. While she ponders, Olive comes running around the corner from the playground calling out to her </w:t>
      </w:r>
    </w:p>
  </w:comment>
  <w:comment w:id="63" w:author="Daniel Whiteson" w:date="2019-05-28T12:25:00Z" w:initials="DW">
    <w:p w14:paraId="6C881C04" w14:textId="77777777" w:rsidR="00FE2F23" w:rsidRDefault="00FE2F23">
      <w:pPr>
        <w:pStyle w:val="CommentText"/>
      </w:pPr>
      <w:r>
        <w:rPr>
          <w:rStyle w:val="CommentReference"/>
        </w:rPr>
        <w:annotationRef/>
      </w:r>
      <w:r>
        <w:t>Elinor didn’t notice this? A bit confusing.</w:t>
      </w:r>
    </w:p>
    <w:p w14:paraId="12B032E0" w14:textId="4BC5562F" w:rsidR="00FE2F23" w:rsidRDefault="00FE2F23">
      <w:pPr>
        <w:pStyle w:val="CommentText"/>
      </w:pPr>
    </w:p>
  </w:comment>
  <w:comment w:id="64" w:author="Jorge Cham" w:date="2019-06-03T11:07:00Z" w:initials="JC">
    <w:p w14:paraId="3F415C58" w14:textId="0E9E285B" w:rsidR="008F5532" w:rsidRDefault="008F5532">
      <w:pPr>
        <w:pStyle w:val="CommentText"/>
      </w:pPr>
      <w:r>
        <w:rPr>
          <w:rStyle w:val="CommentReference"/>
        </w:rPr>
        <w:annotationRef/>
      </w:r>
      <w:r>
        <w:t xml:space="preserve">Let’s keep Elinor as an observer mostly here, though you can </w:t>
      </w:r>
      <w:r w:rsidR="00FC7D48">
        <w:t>show that something has triggered her curiosity.</w:t>
      </w:r>
    </w:p>
  </w:comment>
  <w:comment w:id="66" w:author="Daniel Whiteson" w:date="2019-05-28T12:26:00Z" w:initials="DW">
    <w:p w14:paraId="3B41F45E" w14:textId="381FDA0C" w:rsidR="00FE2F23" w:rsidRDefault="00FE2F23">
      <w:pPr>
        <w:pStyle w:val="CommentText"/>
      </w:pPr>
      <w:r>
        <w:rPr>
          <w:rStyle w:val="CommentReference"/>
        </w:rPr>
        <w:annotationRef/>
      </w:r>
      <w:proofErr w:type="spellStart"/>
      <w:r>
        <w:t>Haha</w:t>
      </w:r>
      <w:proofErr w:type="spellEnd"/>
    </w:p>
    <w:p w14:paraId="3CA7C894" w14:textId="4A0BA190" w:rsidR="00FE2F23" w:rsidRDefault="00FE2F23">
      <w:pPr>
        <w:pStyle w:val="CommentText"/>
      </w:pPr>
    </w:p>
  </w:comment>
  <w:comment w:id="65" w:author="Kevin Micallef" w:date="2019-05-28T16:55:00Z" w:initials="KM">
    <w:p w14:paraId="13558EF1" w14:textId="26531A66" w:rsidR="008E752D" w:rsidRDefault="008E752D">
      <w:pPr>
        <w:pStyle w:val="CommentText"/>
      </w:pPr>
      <w:r>
        <w:rPr>
          <w:rStyle w:val="CommentReference"/>
        </w:rPr>
        <w:annotationRef/>
      </w:r>
      <w:r>
        <w:t>We could have this take place inside</w:t>
      </w:r>
      <w:r w:rsidR="00E60F1F">
        <w:t>/top layer of</w:t>
      </w:r>
      <w:r>
        <w:t xml:space="preserve"> the jungle gym – so Koa and Ari are under the roof at each corner. Olive can (for comedy) try to run up the slide to get up there, slips down, tries again, slips down, the just stands on the slide at the bottom and makes her announcement  </w:t>
      </w:r>
    </w:p>
  </w:comment>
  <w:comment w:id="67" w:author="Daniel Whiteson" w:date="2019-05-28T12:26:00Z" w:initials="DW">
    <w:p w14:paraId="4DC1D4D0" w14:textId="77777777" w:rsidR="00FE2F23" w:rsidRDefault="00FE2F23">
      <w:pPr>
        <w:pStyle w:val="CommentText"/>
      </w:pPr>
      <w:r>
        <w:rPr>
          <w:rStyle w:val="CommentReference"/>
        </w:rPr>
        <w:annotationRef/>
      </w:r>
      <w:r>
        <w:t>Fun references for the adults</w:t>
      </w:r>
    </w:p>
    <w:p w14:paraId="38FCD44E" w14:textId="2CEE51B8" w:rsidR="00FE2F23" w:rsidRDefault="00FE2F23">
      <w:pPr>
        <w:pStyle w:val="CommentText"/>
      </w:pPr>
    </w:p>
  </w:comment>
  <w:comment w:id="68" w:author="Kevin Micallef" w:date="2019-05-29T12:40:00Z" w:initials="KM">
    <w:p w14:paraId="20D07957" w14:textId="77777777" w:rsidR="00E60F1F" w:rsidRDefault="00E60F1F">
      <w:pPr>
        <w:pStyle w:val="CommentText"/>
      </w:pPr>
      <w:r>
        <w:rPr>
          <w:rStyle w:val="CommentReference"/>
        </w:rPr>
        <w:annotationRef/>
      </w:r>
      <w:r>
        <w:t xml:space="preserve">We don’t have a teeter-totter in the playground – could have one take place in the sand box </w:t>
      </w:r>
    </w:p>
    <w:p w14:paraId="5D288695" w14:textId="2F8873D5" w:rsidR="00E60F1F" w:rsidRDefault="00E60F1F">
      <w:pPr>
        <w:pStyle w:val="CommentText"/>
      </w:pPr>
    </w:p>
  </w:comment>
  <w:comment w:id="69" w:author="Daniel Whiteson" w:date="2019-05-28T12:28:00Z" w:initials="DW">
    <w:p w14:paraId="50A1AE3A" w14:textId="77777777" w:rsidR="00FE2F23" w:rsidRDefault="00FE2F23">
      <w:pPr>
        <w:pStyle w:val="CommentText"/>
      </w:pPr>
      <w:r>
        <w:rPr>
          <w:rStyle w:val="CommentReference"/>
        </w:rPr>
        <w:annotationRef/>
      </w:r>
      <w:r>
        <w:t>What is interesting for her? This needs a bit of focus. Does she wonder:</w:t>
      </w:r>
    </w:p>
    <w:p w14:paraId="61D16D5F" w14:textId="77777777" w:rsidR="00FE2F23" w:rsidRDefault="00FE2F23" w:rsidP="00FE2F23">
      <w:pPr>
        <w:pStyle w:val="CommentText"/>
        <w:numPr>
          <w:ilvl w:val="0"/>
          <w:numId w:val="2"/>
        </w:numPr>
      </w:pPr>
      <w:r>
        <w:t>Why do we blink?</w:t>
      </w:r>
    </w:p>
    <w:p w14:paraId="1D426691" w14:textId="77777777" w:rsidR="00FE2F23" w:rsidRDefault="00FE2F23" w:rsidP="00FE2F23">
      <w:pPr>
        <w:pStyle w:val="CommentText"/>
        <w:numPr>
          <w:ilvl w:val="0"/>
          <w:numId w:val="2"/>
        </w:numPr>
      </w:pPr>
      <w:r>
        <w:t>Why is it hard to not blink?</w:t>
      </w:r>
    </w:p>
    <w:p w14:paraId="200E08A8" w14:textId="5EE07876" w:rsidR="00FE2F23" w:rsidRDefault="00FE2F23" w:rsidP="00FE2F23">
      <w:pPr>
        <w:pStyle w:val="CommentText"/>
        <w:numPr>
          <w:ilvl w:val="0"/>
          <w:numId w:val="2"/>
        </w:numPr>
      </w:pPr>
      <w:r>
        <w:t>Why can’t I always control my eyelids?</w:t>
      </w:r>
    </w:p>
  </w:comment>
  <w:comment w:id="70" w:author="Jorge Cham" w:date="2019-06-03T11:08:00Z" w:initials="JC">
    <w:p w14:paraId="710C8C5F" w14:textId="46433E08" w:rsidR="00FC7D48" w:rsidRDefault="00FC7D48">
      <w:pPr>
        <w:pStyle w:val="CommentText"/>
      </w:pPr>
      <w:r>
        <w:rPr>
          <w:rStyle w:val="CommentReference"/>
        </w:rPr>
        <w:annotationRef/>
      </w:r>
      <w:r>
        <w:t>Let’s move her curiosity to after the contest</w:t>
      </w:r>
      <w:r w:rsidR="00FA27C7">
        <w:t>, per top note</w:t>
      </w:r>
      <w:r>
        <w:t>.</w:t>
      </w:r>
    </w:p>
  </w:comment>
  <w:comment w:id="71" w:author="Daniel Whiteson" w:date="2019-05-28T12:41:00Z" w:initials="DW">
    <w:p w14:paraId="738F78C7" w14:textId="1BAB68FF" w:rsidR="00AA52E9" w:rsidRDefault="00AA52E9">
      <w:pPr>
        <w:pStyle w:val="CommentText"/>
      </w:pPr>
      <w:r>
        <w:rPr>
          <w:rStyle w:val="CommentReference"/>
        </w:rPr>
        <w:annotationRef/>
      </w:r>
      <w:r>
        <w:t>What happened to Elinor’s curiosity? She’s not the kind of bunny to just let it go.  She’s the kind of bunny who has to figure it out.</w:t>
      </w:r>
    </w:p>
  </w:comment>
  <w:comment w:id="72" w:author="Jorge Cham" w:date="2019-06-03T11:09:00Z" w:initials="JC">
    <w:p w14:paraId="23489AC8" w14:textId="13E9AD0D" w:rsidR="00FC7D48" w:rsidRDefault="00FC7D48">
      <w:pPr>
        <w:pStyle w:val="CommentText"/>
      </w:pPr>
      <w:r>
        <w:rPr>
          <w:rStyle w:val="CommentReference"/>
        </w:rPr>
        <w:annotationRef/>
      </w:r>
      <w:r>
        <w:t>Let’s keep the kids in the school, and after the contest let’s have Elinor and Olive have a curiosity and investigation moment. See outline in top notes. After they’ve learned a few things about blinking for the audience, Ari comes and joins them.</w:t>
      </w:r>
    </w:p>
  </w:comment>
  <w:comment w:id="73" w:author="Daniel Whiteson" w:date="2019-05-28T12:29:00Z" w:initials="DW">
    <w:p w14:paraId="17A4B0D4" w14:textId="77777777" w:rsidR="00FE2F23" w:rsidRDefault="00FE2F23">
      <w:pPr>
        <w:pStyle w:val="CommentText"/>
      </w:pPr>
      <w:r>
        <w:rPr>
          <w:rStyle w:val="CommentReference"/>
        </w:rPr>
        <w:annotationRef/>
      </w:r>
      <w:r>
        <w:t>Not sure this will work spoken.</w:t>
      </w:r>
    </w:p>
    <w:p w14:paraId="647A37B5" w14:textId="465074FC" w:rsidR="00FE2F23" w:rsidRDefault="00FE2F23">
      <w:pPr>
        <w:pStyle w:val="CommentText"/>
      </w:pPr>
    </w:p>
  </w:comment>
  <w:comment w:id="74" w:author="Kevin Micallef" w:date="2019-05-29T12:48:00Z" w:initials="KM">
    <w:p w14:paraId="31F277BB" w14:textId="77777777" w:rsidR="00426B0F" w:rsidRDefault="00426B0F">
      <w:pPr>
        <w:pStyle w:val="CommentText"/>
      </w:pPr>
      <w:r>
        <w:rPr>
          <w:rStyle w:val="CommentReference"/>
        </w:rPr>
        <w:annotationRef/>
      </w:r>
      <w:r>
        <w:t xml:space="preserve">Assets – we will only have him on a stage or in a ring – with silhouette of crowd – lights flashing to simulate this moment </w:t>
      </w:r>
    </w:p>
    <w:p w14:paraId="676D8BEC" w14:textId="3728C3F6" w:rsidR="00426B0F" w:rsidRDefault="00426B0F">
      <w:pPr>
        <w:pStyle w:val="CommentText"/>
      </w:pPr>
    </w:p>
  </w:comment>
  <w:comment w:id="75" w:author="Jorge Cham" w:date="2019-06-03T11:10:00Z" w:initials="JC">
    <w:p w14:paraId="06A07982" w14:textId="067F4F72" w:rsidR="00FC7D48" w:rsidRDefault="00FC7D48">
      <w:pPr>
        <w:pStyle w:val="CommentText"/>
      </w:pPr>
      <w:r>
        <w:rPr>
          <w:rStyle w:val="CommentReference"/>
        </w:rPr>
        <w:annotationRef/>
      </w:r>
      <w:r>
        <w:t>Here they can just be in the stream behind the school.</w:t>
      </w:r>
    </w:p>
  </w:comment>
  <w:comment w:id="76" w:author="Kevin Micallef" w:date="2019-05-29T12:44:00Z" w:initials="KM">
    <w:p w14:paraId="78CBB29A" w14:textId="2FF7AB10" w:rsidR="00E60F1F" w:rsidRDefault="00E60F1F">
      <w:pPr>
        <w:pStyle w:val="CommentText"/>
      </w:pPr>
      <w:r>
        <w:rPr>
          <w:rStyle w:val="CommentReference"/>
        </w:rPr>
        <w:annotationRef/>
      </w:r>
      <w:proofErr w:type="spellStart"/>
      <w:proofErr w:type="gramStart"/>
      <w:r>
        <w:t>Lets</w:t>
      </w:r>
      <w:proofErr w:type="spellEnd"/>
      <w:proofErr w:type="gramEnd"/>
      <w:r>
        <w:t xml:space="preserve"> make sure they stop on the bridge at one point. It’s not very big and there seems to be a lot going on while on it. </w:t>
      </w:r>
    </w:p>
  </w:comment>
  <w:comment w:id="77" w:author="Kevin Micallef" w:date="2019-05-29T12:50:00Z" w:initials="KM">
    <w:p w14:paraId="314743AB" w14:textId="7A7FFEEF" w:rsidR="00426B0F" w:rsidRDefault="00426B0F">
      <w:pPr>
        <w:pStyle w:val="CommentText"/>
      </w:pPr>
      <w:r>
        <w:rPr>
          <w:rStyle w:val="CommentReference"/>
        </w:rPr>
        <w:annotationRef/>
      </w:r>
      <w:r>
        <w:t xml:space="preserve">Will he realize his mistake with that comment? </w:t>
      </w:r>
      <w:proofErr w:type="spellStart"/>
      <w:r>
        <w:t>Ie</w:t>
      </w:r>
      <w:proofErr w:type="spellEnd"/>
      <w:r>
        <w:t xml:space="preserve">’ wait, that </w:t>
      </w:r>
      <w:proofErr w:type="spellStart"/>
      <w:r>
        <w:t>doent</w:t>
      </w:r>
      <w:proofErr w:type="spellEnd"/>
      <w:r>
        <w:t xml:space="preserve"> make any sense’</w:t>
      </w:r>
    </w:p>
  </w:comment>
  <w:comment w:id="78" w:author="Kevin Micallef" w:date="2019-05-29T12:50:00Z" w:initials="KM">
    <w:p w14:paraId="13355846" w14:textId="7153A754" w:rsidR="00426B0F" w:rsidRDefault="00426B0F">
      <w:pPr>
        <w:pStyle w:val="CommentText"/>
      </w:pPr>
      <w:r>
        <w:rPr>
          <w:rStyle w:val="CommentReference"/>
        </w:rPr>
        <w:annotationRef/>
      </w:r>
      <w:r>
        <w:t>Maybe instead ‘</w:t>
      </w:r>
      <w:r w:rsidRPr="00873842">
        <w:rPr>
          <w:rFonts w:ascii="Courier New" w:eastAsia="Times New Roman" w:hAnsi="Courier New" w:cs="Courier New"/>
          <w:color w:val="000000"/>
          <w:sz w:val="24"/>
          <w:szCs w:val="24"/>
        </w:rPr>
        <w:t xml:space="preserve">“Get ready, this contest is </w:t>
      </w:r>
      <w:proofErr w:type="spellStart"/>
      <w:r w:rsidRPr="00873842">
        <w:rPr>
          <w:rFonts w:ascii="Courier New" w:eastAsia="Times New Roman" w:hAnsi="Courier New" w:cs="Courier New"/>
          <w:color w:val="000000"/>
          <w:sz w:val="24"/>
          <w:szCs w:val="24"/>
        </w:rPr>
        <w:t>gonna</w:t>
      </w:r>
      <w:proofErr w:type="spellEnd"/>
      <w:r w:rsidRPr="00873842">
        <w:rPr>
          <w:rFonts w:ascii="Courier New" w:eastAsia="Times New Roman" w:hAnsi="Courier New" w:cs="Courier New"/>
          <w:color w:val="000000"/>
          <w:sz w:val="24"/>
          <w:szCs w:val="24"/>
        </w:rPr>
        <w:t xml:space="preserve"> be so tense you won’t </w:t>
      </w:r>
      <w:r>
        <w:rPr>
          <w:rFonts w:ascii="Courier New" w:eastAsia="Times New Roman" w:hAnsi="Courier New" w:cs="Courier New"/>
          <w:color w:val="000000"/>
          <w:sz w:val="24"/>
          <w:szCs w:val="24"/>
        </w:rPr>
        <w:t>believe your eyes!”</w:t>
      </w:r>
    </w:p>
  </w:comment>
  <w:comment w:id="79" w:author="Jorge Cham" w:date="2019-06-03T11:11:00Z" w:initials="JC">
    <w:p w14:paraId="5D176E2D" w14:textId="449C9839" w:rsidR="00FC7D48" w:rsidRDefault="00FC7D48">
      <w:pPr>
        <w:pStyle w:val="CommentText"/>
      </w:pPr>
      <w:r>
        <w:rPr>
          <w:rStyle w:val="CommentReference"/>
        </w:rPr>
        <w:annotationRef/>
      </w:r>
      <w:r>
        <w:t>See suggested outline in top notes. At this point, let’s have Elinor and Olive wonder why the fish doesn’t blink, and let’s have an adult (</w:t>
      </w:r>
      <w:proofErr w:type="spellStart"/>
      <w:r>
        <w:t>Mz</w:t>
      </w:r>
      <w:proofErr w:type="spellEnd"/>
      <w:r>
        <w:t>. Mole if we stay in the school) come in and give them a lesson that things dry out if you leave them out in the open.</w:t>
      </w:r>
    </w:p>
  </w:comment>
  <w:comment w:id="80" w:author="Jorge Cham" w:date="2019-06-03T11:13:00Z" w:initials="JC">
    <w:p w14:paraId="4688962D" w14:textId="44F7CE11" w:rsidR="00FC7D48" w:rsidRDefault="00FC7D48">
      <w:pPr>
        <w:pStyle w:val="CommentText"/>
      </w:pPr>
      <w:r>
        <w:rPr>
          <w:rStyle w:val="CommentReference"/>
        </w:rPr>
        <w:annotationRef/>
      </w:r>
      <w:r>
        <w:t>See top notes for suggested outline. Have Ari challenge the fish again, and this time have him report out about his eyes.  Let’s not have the kids notice the fish doesn’t have eyelids.</w:t>
      </w:r>
    </w:p>
  </w:comment>
  <w:comment w:id="83" w:author="Daniel Whiteson" w:date="2019-05-28T12:43:00Z" w:initials="DW">
    <w:p w14:paraId="19E7B975" w14:textId="157E47CF" w:rsidR="00AA52E9" w:rsidRDefault="00AA52E9">
      <w:pPr>
        <w:pStyle w:val="CommentText"/>
      </w:pPr>
      <w:r>
        <w:rPr>
          <w:rStyle w:val="CommentReference"/>
        </w:rPr>
        <w:annotationRef/>
      </w:r>
      <w:r>
        <w:t>This doesn’t make sense to me. How will this help them? They’ve seen 1000 stare offs at this point.</w:t>
      </w:r>
    </w:p>
  </w:comment>
  <w:comment w:id="84" w:author="Jorge Cham" w:date="2019-06-03T11:14:00Z" w:initials="JC">
    <w:p w14:paraId="4FE74617" w14:textId="212AF42E" w:rsidR="00FC7D48" w:rsidRDefault="00FC7D48">
      <w:pPr>
        <w:pStyle w:val="CommentText"/>
      </w:pPr>
      <w:r>
        <w:rPr>
          <w:rStyle w:val="CommentReference"/>
        </w:rPr>
        <w:annotationRef/>
      </w:r>
      <w:r>
        <w:t>This little investigation between Elinor and Olive move it to after the contest. But let’s only have them figure out the main lessons (you blink without thinking about it + it’s really hard to NOT blink), and not know about dry eyes.</w:t>
      </w:r>
    </w:p>
  </w:comment>
  <w:comment w:id="85" w:author="Jorge Cham" w:date="2019-06-03T11:15:00Z" w:initials="JC">
    <w:p w14:paraId="4B77832C" w14:textId="77777777" w:rsidR="00FC7D48" w:rsidRDefault="00FC7D48">
      <w:pPr>
        <w:pStyle w:val="CommentText"/>
      </w:pPr>
      <w:r>
        <w:rPr>
          <w:rStyle w:val="CommentReference"/>
        </w:rPr>
        <w:annotationRef/>
      </w:r>
      <w:r>
        <w:t>Don’t think we need the speck of dirt in the eye. Let’s keep the lesson to “We blink to keep our eyes from drying out”</w:t>
      </w:r>
    </w:p>
    <w:p w14:paraId="1091B5AB" w14:textId="77777777" w:rsidR="00FC7D48" w:rsidRDefault="00FC7D48">
      <w:pPr>
        <w:pStyle w:val="CommentText"/>
      </w:pPr>
    </w:p>
    <w:p w14:paraId="07E642DC" w14:textId="3504951A" w:rsidR="00FC7D48" w:rsidRDefault="00FC7D48">
      <w:pPr>
        <w:pStyle w:val="CommentText"/>
      </w:pPr>
      <w:r>
        <w:t>Also, remember that we can’t have extreme closeups of their eyes, since we only draw them as black ovals for all characters.</w:t>
      </w:r>
    </w:p>
  </w:comment>
  <w:comment w:id="86" w:author="Jorge Cham" w:date="2019-06-03T11:17:00Z" w:initials="JC">
    <w:p w14:paraId="0BD8DD5E" w14:textId="53BD52C8" w:rsidR="00FC7D48" w:rsidRDefault="00FC7D48">
      <w:pPr>
        <w:pStyle w:val="CommentText"/>
      </w:pPr>
      <w:r>
        <w:rPr>
          <w:rStyle w:val="CommentReference"/>
        </w:rPr>
        <w:annotationRef/>
      </w:r>
      <w:r>
        <w:t>Suggest shorter: “It’s so interesting” (interesting also rhymes with sink in)</w:t>
      </w:r>
    </w:p>
  </w:comment>
  <w:comment w:id="87" w:author="Jorge Cham" w:date="2019-06-03T11:18:00Z" w:initials="JC">
    <w:p w14:paraId="3B0B855C" w14:textId="2C2C531F" w:rsidR="00FA27C7" w:rsidRDefault="00FA27C7">
      <w:pPr>
        <w:pStyle w:val="CommentText"/>
      </w:pPr>
      <w:r>
        <w:rPr>
          <w:rStyle w:val="CommentReference"/>
        </w:rPr>
        <w:annotationRef/>
      </w:r>
      <w:r>
        <w:t>Change to focus on just one lesson about blinking.</w:t>
      </w:r>
    </w:p>
  </w:comment>
  <w:comment w:id="88" w:author="Daniel Whiteson" w:date="2019-05-28T12:51:00Z" w:initials="DW">
    <w:p w14:paraId="2560C0C6" w14:textId="7B9DE213" w:rsidR="003A729E" w:rsidRDefault="003A729E">
      <w:pPr>
        <w:pStyle w:val="CommentText"/>
      </w:pPr>
      <w:r>
        <w:rPr>
          <w:rStyle w:val="CommentReference"/>
        </w:rPr>
        <w:annotationRef/>
      </w:r>
      <w:r>
        <w:t>How does he figure this out?</w:t>
      </w:r>
    </w:p>
  </w:comment>
  <w:comment w:id="89" w:author="Jorge Cham" w:date="2019-06-03T11:18:00Z" w:initials="JC">
    <w:p w14:paraId="3B7D8A4E" w14:textId="1AA58058" w:rsidR="00FA27C7" w:rsidRDefault="00FA27C7">
      <w:pPr>
        <w:pStyle w:val="CommentText"/>
      </w:pPr>
      <w:r>
        <w:rPr>
          <w:rStyle w:val="CommentReference"/>
        </w:rPr>
        <w:annotationRef/>
      </w:r>
      <w:r>
        <w:t>Have the kids figure this out earlier, as per top note.</w:t>
      </w:r>
    </w:p>
  </w:comment>
  <w:comment w:id="90" w:author="Daniel Whiteson" w:date="2019-05-28T12:51:00Z" w:initials="DW">
    <w:p w14:paraId="18F90C7C" w14:textId="77777777" w:rsidR="003A729E" w:rsidRDefault="003A729E">
      <w:pPr>
        <w:pStyle w:val="CommentText"/>
      </w:pPr>
      <w:r>
        <w:rPr>
          <w:rStyle w:val="CommentReference"/>
        </w:rPr>
        <w:annotationRef/>
      </w:r>
      <w:r>
        <w:t>Cute ending</w:t>
      </w:r>
    </w:p>
    <w:p w14:paraId="69E1F9B8" w14:textId="5A8770A3" w:rsidR="003A729E" w:rsidRDefault="003A729E">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F37DFF" w15:done="0"/>
  <w15:commentEx w15:paraId="65D86327" w15:done="0"/>
  <w15:commentEx w15:paraId="3F2B79A0" w15:done="0"/>
  <w15:commentEx w15:paraId="12B032E0" w15:done="0"/>
  <w15:commentEx w15:paraId="3F415C58" w15:done="0"/>
  <w15:commentEx w15:paraId="3CA7C894" w15:done="0"/>
  <w15:commentEx w15:paraId="13558EF1" w15:done="0"/>
  <w15:commentEx w15:paraId="38FCD44E" w15:done="0"/>
  <w15:commentEx w15:paraId="5D288695" w15:done="0"/>
  <w15:commentEx w15:paraId="200E08A8" w15:done="0"/>
  <w15:commentEx w15:paraId="710C8C5F" w15:paraIdParent="200E08A8" w15:done="0"/>
  <w15:commentEx w15:paraId="738F78C7" w15:done="0"/>
  <w15:commentEx w15:paraId="23489AC8" w15:paraIdParent="738F78C7" w15:done="0"/>
  <w15:commentEx w15:paraId="647A37B5" w15:done="0"/>
  <w15:commentEx w15:paraId="676D8BEC" w15:done="0"/>
  <w15:commentEx w15:paraId="06A07982" w15:done="0"/>
  <w15:commentEx w15:paraId="78CBB29A" w15:done="0"/>
  <w15:commentEx w15:paraId="314743AB" w15:done="0"/>
  <w15:commentEx w15:paraId="13355846" w15:done="0"/>
  <w15:commentEx w15:paraId="5D176E2D" w15:done="0"/>
  <w15:commentEx w15:paraId="4688962D" w15:done="0"/>
  <w15:commentEx w15:paraId="19E7B975" w15:done="0"/>
  <w15:commentEx w15:paraId="4FE74617" w15:paraIdParent="19E7B975" w15:done="0"/>
  <w15:commentEx w15:paraId="07E642DC" w15:done="0"/>
  <w15:commentEx w15:paraId="0BD8DD5E" w15:done="0"/>
  <w15:commentEx w15:paraId="3B0B855C" w15:done="0"/>
  <w15:commentEx w15:paraId="2560C0C6" w15:done="0"/>
  <w15:commentEx w15:paraId="3B7D8A4E" w15:paraIdParent="2560C0C6" w15:done="0"/>
  <w15:commentEx w15:paraId="69E1F9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F37DFF" w16cid:durableId="209A1F3E"/>
  <w16cid:commentId w16cid:paraId="65D86327" w16cid:durableId="2097A72A"/>
  <w16cid:commentId w16cid:paraId="3F2B79A0" w16cid:durableId="2097E309"/>
  <w16cid:commentId w16cid:paraId="12B032E0" w16cid:durableId="2097A73C"/>
  <w16cid:commentId w16cid:paraId="3F415C58" w16cid:durableId="209F7DE6"/>
  <w16cid:commentId w16cid:paraId="3CA7C894" w16cid:durableId="2097A77C"/>
  <w16cid:commentId w16cid:paraId="13558EF1" w16cid:durableId="2097E67E"/>
  <w16cid:commentId w16cid:paraId="38FCD44E" w16cid:durableId="2097A78B"/>
  <w16cid:commentId w16cid:paraId="5D288695" w16cid:durableId="2098FC2F"/>
  <w16cid:commentId w16cid:paraId="200E08A8" w16cid:durableId="2097A7E2"/>
  <w16cid:commentId w16cid:paraId="710C8C5F" w16cid:durableId="209F7E3D"/>
  <w16cid:commentId w16cid:paraId="738F78C7" w16cid:durableId="2097AAEA"/>
  <w16cid:commentId w16cid:paraId="23489AC8" w16cid:durableId="209F7E58"/>
  <w16cid:commentId w16cid:paraId="647A37B5" w16cid:durableId="2097A837"/>
  <w16cid:commentId w16cid:paraId="676D8BEC" w16cid:durableId="2098FE23"/>
  <w16cid:commentId w16cid:paraId="06A07982" w16cid:durableId="209F7EB5"/>
  <w16cid:commentId w16cid:paraId="78CBB29A" w16cid:durableId="2098FD31"/>
  <w16cid:commentId w16cid:paraId="314743AB" w16cid:durableId="2098FEAC"/>
  <w16cid:commentId w16cid:paraId="13355846" w16cid:durableId="2098FE8D"/>
  <w16cid:commentId w16cid:paraId="5D176E2D" w16cid:durableId="209F7ED9"/>
  <w16cid:commentId w16cid:paraId="4688962D" w16cid:durableId="209F7F3C"/>
  <w16cid:commentId w16cid:paraId="19E7B975" w16cid:durableId="2097AB55"/>
  <w16cid:commentId w16cid:paraId="4FE74617" w16cid:durableId="209F7F8F"/>
  <w16cid:commentId w16cid:paraId="07E642DC" w16cid:durableId="209F7FE2"/>
  <w16cid:commentId w16cid:paraId="0BD8DD5E" w16cid:durableId="209F802F"/>
  <w16cid:commentId w16cid:paraId="3B0B855C" w16cid:durableId="209F8068"/>
  <w16cid:commentId w16cid:paraId="2560C0C6" w16cid:durableId="2097AD5C"/>
  <w16cid:commentId w16cid:paraId="3B7D8A4E" w16cid:durableId="209F807E"/>
  <w16cid:commentId w16cid:paraId="69E1F9B8" w16cid:durableId="2097AD5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A6547"/>
    <w:multiLevelType w:val="hybridMultilevel"/>
    <w:tmpl w:val="8048EB32"/>
    <w:lvl w:ilvl="0" w:tplc="65886ED0">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232AAA"/>
    <w:multiLevelType w:val="hybridMultilevel"/>
    <w:tmpl w:val="B99E77B6"/>
    <w:lvl w:ilvl="0" w:tplc="7714C65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Kevin Micallef">
    <w15:presenceInfo w15:providerId="AD" w15:userId="S-1-5-21-4232882145-308419169-1993119822-164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C0675"/>
    <w:rsid w:val="000C68BE"/>
    <w:rsid w:val="0013354B"/>
    <w:rsid w:val="001437B5"/>
    <w:rsid w:val="00144231"/>
    <w:rsid w:val="001C7694"/>
    <w:rsid w:val="002269BB"/>
    <w:rsid w:val="00245B38"/>
    <w:rsid w:val="00291CB6"/>
    <w:rsid w:val="00292F2F"/>
    <w:rsid w:val="002C27CC"/>
    <w:rsid w:val="00332DEE"/>
    <w:rsid w:val="00334827"/>
    <w:rsid w:val="00380AE8"/>
    <w:rsid w:val="003A729E"/>
    <w:rsid w:val="004114DA"/>
    <w:rsid w:val="00426B0F"/>
    <w:rsid w:val="00475E65"/>
    <w:rsid w:val="00492956"/>
    <w:rsid w:val="00495C3F"/>
    <w:rsid w:val="004B2F6A"/>
    <w:rsid w:val="004F43B2"/>
    <w:rsid w:val="005B7542"/>
    <w:rsid w:val="005E5F48"/>
    <w:rsid w:val="005F00B2"/>
    <w:rsid w:val="006C4D3C"/>
    <w:rsid w:val="006C7C06"/>
    <w:rsid w:val="00704F15"/>
    <w:rsid w:val="00733E9D"/>
    <w:rsid w:val="00743E56"/>
    <w:rsid w:val="007919EC"/>
    <w:rsid w:val="00822D5B"/>
    <w:rsid w:val="00853DD8"/>
    <w:rsid w:val="00873842"/>
    <w:rsid w:val="008B6597"/>
    <w:rsid w:val="008E752D"/>
    <w:rsid w:val="008F5532"/>
    <w:rsid w:val="00980147"/>
    <w:rsid w:val="009D5D80"/>
    <w:rsid w:val="00A32105"/>
    <w:rsid w:val="00AA52E9"/>
    <w:rsid w:val="00AF6399"/>
    <w:rsid w:val="00B4357B"/>
    <w:rsid w:val="00B76ABD"/>
    <w:rsid w:val="00B80506"/>
    <w:rsid w:val="00BD0959"/>
    <w:rsid w:val="00BD2177"/>
    <w:rsid w:val="00BE193D"/>
    <w:rsid w:val="00C74CBB"/>
    <w:rsid w:val="00CF5F85"/>
    <w:rsid w:val="00D15B7F"/>
    <w:rsid w:val="00E42AF8"/>
    <w:rsid w:val="00E60F1F"/>
    <w:rsid w:val="00E708A4"/>
    <w:rsid w:val="00F0536B"/>
    <w:rsid w:val="00F1443E"/>
    <w:rsid w:val="00FA27C7"/>
    <w:rsid w:val="00FB35F8"/>
    <w:rsid w:val="00FC7D48"/>
    <w:rsid w:val="00FE2F23"/>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FE2F23"/>
    <w:rPr>
      <w:sz w:val="16"/>
      <w:szCs w:val="16"/>
    </w:rPr>
  </w:style>
  <w:style w:type="paragraph" w:styleId="CommentText">
    <w:name w:val="annotation text"/>
    <w:basedOn w:val="Normal"/>
    <w:link w:val="CommentTextChar"/>
    <w:uiPriority w:val="99"/>
    <w:semiHidden/>
    <w:unhideWhenUsed/>
    <w:rsid w:val="00FE2F23"/>
    <w:pPr>
      <w:spacing w:line="240" w:lineRule="auto"/>
    </w:pPr>
    <w:rPr>
      <w:sz w:val="20"/>
      <w:szCs w:val="20"/>
    </w:rPr>
  </w:style>
  <w:style w:type="character" w:customStyle="1" w:styleId="CommentTextChar">
    <w:name w:val="Comment Text Char"/>
    <w:basedOn w:val="DefaultParagraphFont"/>
    <w:link w:val="CommentText"/>
    <w:uiPriority w:val="99"/>
    <w:semiHidden/>
    <w:rsid w:val="00FE2F23"/>
    <w:rPr>
      <w:sz w:val="20"/>
      <w:szCs w:val="20"/>
    </w:rPr>
  </w:style>
  <w:style w:type="paragraph" w:styleId="CommentSubject">
    <w:name w:val="annotation subject"/>
    <w:basedOn w:val="CommentText"/>
    <w:next w:val="CommentText"/>
    <w:link w:val="CommentSubjectChar"/>
    <w:uiPriority w:val="99"/>
    <w:semiHidden/>
    <w:unhideWhenUsed/>
    <w:rsid w:val="00FE2F23"/>
    <w:rPr>
      <w:b/>
      <w:bCs/>
    </w:rPr>
  </w:style>
  <w:style w:type="character" w:customStyle="1" w:styleId="CommentSubjectChar">
    <w:name w:val="Comment Subject Char"/>
    <w:basedOn w:val="CommentTextChar"/>
    <w:link w:val="CommentSubject"/>
    <w:uiPriority w:val="99"/>
    <w:semiHidden/>
    <w:rsid w:val="00FE2F23"/>
    <w:rPr>
      <w:b/>
      <w:bCs/>
      <w:sz w:val="20"/>
      <w:szCs w:val="20"/>
    </w:rPr>
  </w:style>
  <w:style w:type="paragraph" w:styleId="BalloonText">
    <w:name w:val="Balloon Text"/>
    <w:basedOn w:val="Normal"/>
    <w:link w:val="BalloonTextChar"/>
    <w:uiPriority w:val="99"/>
    <w:semiHidden/>
    <w:unhideWhenUsed/>
    <w:rsid w:val="00CF5F85"/>
    <w:pPr>
      <w:spacing w:after="0" w:line="240" w:lineRule="auto"/>
      <w:pPrChange w:id="0" w:author="Jorge Cham" w:date="2019-06-03T15:23:00Z">
        <w:pPr/>
      </w:pPrChange>
    </w:pPr>
    <w:rPr>
      <w:rFonts w:ascii="Times New Roman" w:hAnsi="Times New Roman" w:cs="Times New Roman"/>
      <w:sz w:val="18"/>
      <w:szCs w:val="18"/>
      <w:rPrChange w:id="0" w:author="Jorge Cham" w:date="2019-06-03T15:23: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E2F2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6443">
      <w:bodyDiv w:val="1"/>
      <w:marLeft w:val="0"/>
      <w:marRight w:val="0"/>
      <w:marTop w:val="0"/>
      <w:marBottom w:val="0"/>
      <w:divBdr>
        <w:top w:val="none" w:sz="0" w:space="0" w:color="auto"/>
        <w:left w:val="none" w:sz="0" w:space="0" w:color="auto"/>
        <w:bottom w:val="none" w:sz="0" w:space="0" w:color="auto"/>
        <w:right w:val="none" w:sz="0" w:space="0" w:color="auto"/>
      </w:divBdr>
      <w:divsChild>
        <w:div w:id="1669019760">
          <w:marLeft w:val="0"/>
          <w:marRight w:val="0"/>
          <w:marTop w:val="0"/>
          <w:marBottom w:val="0"/>
          <w:divBdr>
            <w:top w:val="none" w:sz="0" w:space="0" w:color="auto"/>
            <w:left w:val="none" w:sz="0" w:space="0" w:color="auto"/>
            <w:bottom w:val="none" w:sz="0" w:space="0" w:color="auto"/>
            <w:right w:val="none" w:sz="0" w:space="0" w:color="auto"/>
          </w:divBdr>
        </w:div>
        <w:div w:id="1846287648">
          <w:marLeft w:val="0"/>
          <w:marRight w:val="0"/>
          <w:marTop w:val="0"/>
          <w:marBottom w:val="0"/>
          <w:divBdr>
            <w:top w:val="none" w:sz="0" w:space="0" w:color="auto"/>
            <w:left w:val="none" w:sz="0" w:space="0" w:color="auto"/>
            <w:bottom w:val="none" w:sz="0" w:space="0" w:color="auto"/>
            <w:right w:val="none" w:sz="0" w:space="0" w:color="auto"/>
          </w:divBdr>
        </w:div>
      </w:divsChild>
    </w:div>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7</Pages>
  <Words>1974</Words>
  <Characters>11257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2019-06-03T15:58:00Z</dcterms:created>
  <dcterms:modified xsi:type="dcterms:W3CDTF">2019-06-03T19:25:00Z</dcterms:modified>
</cp:coreProperties>
</file>