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8C2E4" w14:textId="77777777" w:rsidR="00873842" w:rsidRPr="00873842" w:rsidRDefault="004114DA" w:rsidP="00873842">
      <w:pPr>
        <w:spacing w:after="0" w:line="240" w:lineRule="auto"/>
        <w:jc w:val="center"/>
        <w:rPr>
          <w:rFonts w:ascii="Courier New" w:eastAsia="Times New Roman" w:hAnsi="Courier New" w:cs="Courier New"/>
          <w:sz w:val="24"/>
          <w:szCs w:val="24"/>
        </w:rPr>
      </w:pPr>
      <w:bookmarkStart w:id="0" w:name="_GoBack"/>
      <w:bookmarkEnd w:id="0"/>
      <w:ins w:id="1" w:author="Paul Moncrieffe" w:date="2019-06-03T15:23:00Z">
        <w:r>
          <w:rPr>
            <w:rFonts w:ascii="Courier New" w:eastAsia="Times New Roman" w:hAnsi="Courier New" w:cs="Courier New"/>
            <w:b/>
            <w:bCs/>
            <w:color w:val="000000"/>
            <w:sz w:val="24"/>
            <w:szCs w:val="24"/>
          </w:rPr>
          <w:t xml:space="preserve"> </w:t>
        </w:r>
      </w:ins>
      <w:r w:rsidR="00873842" w:rsidRPr="00873842">
        <w:rPr>
          <w:rFonts w:ascii="Courier New" w:eastAsia="Times New Roman" w:hAnsi="Courier New" w:cs="Courier New"/>
          <w:b/>
          <w:bCs/>
          <w:color w:val="000000"/>
          <w:sz w:val="24"/>
          <w:szCs w:val="24"/>
        </w:rPr>
        <w:t>ELINOR WONDERS WHY</w:t>
      </w:r>
    </w:p>
    <w:p w14:paraId="60596FE8" w14:textId="77777777" w:rsidR="00873842" w:rsidRPr="00873842" w:rsidRDefault="00E42AF8" w:rsidP="00873842">
      <w:pPr>
        <w:spacing w:after="0" w:line="240" w:lineRule="auto"/>
        <w:jc w:val="center"/>
        <w:rPr>
          <w:rFonts w:ascii="Courier New" w:eastAsia="Times New Roman" w:hAnsi="Courier New" w:cs="Courier New"/>
          <w:sz w:val="24"/>
          <w:szCs w:val="24"/>
        </w:rPr>
      </w:pPr>
      <w:commentRangeStart w:id="2"/>
      <w:r>
        <w:rPr>
          <w:rFonts w:ascii="Courier New" w:eastAsia="Times New Roman" w:hAnsi="Courier New" w:cs="Courier New"/>
          <w:color w:val="000000"/>
          <w:sz w:val="24"/>
          <w:szCs w:val="24"/>
        </w:rPr>
        <w:t xml:space="preserve">EWW137 </w:t>
      </w:r>
      <w:r w:rsidR="00873842" w:rsidRPr="00873842">
        <w:rPr>
          <w:rFonts w:ascii="Courier New" w:eastAsia="Times New Roman" w:hAnsi="Courier New" w:cs="Courier New"/>
          <w:color w:val="000000"/>
          <w:sz w:val="24"/>
          <w:szCs w:val="24"/>
        </w:rPr>
        <w:t>Thinking About Blinking</w:t>
      </w:r>
      <w:commentRangeEnd w:id="2"/>
      <w:r w:rsidR="001C7694">
        <w:rPr>
          <w:rStyle w:val="CommentReference"/>
        </w:rPr>
        <w:commentReference w:id="2"/>
      </w:r>
    </w:p>
    <w:p w14:paraId="6226F145" w14:textId="06055EB5"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OUTLINE – May 2</w:t>
      </w:r>
      <w:r w:rsidR="00380AE8">
        <w:rPr>
          <w:rFonts w:ascii="Courier New" w:eastAsia="Times New Roman" w:hAnsi="Courier New" w:cs="Courier New"/>
          <w:color w:val="000000"/>
          <w:sz w:val="24"/>
          <w:szCs w:val="24"/>
        </w:rPr>
        <w:t>8</w:t>
      </w:r>
      <w:r w:rsidRPr="00873842">
        <w:rPr>
          <w:rFonts w:ascii="Courier New" w:eastAsia="Times New Roman" w:hAnsi="Courier New" w:cs="Courier New"/>
          <w:color w:val="000000"/>
          <w:sz w:val="24"/>
          <w:szCs w:val="24"/>
        </w:rPr>
        <w:t>th, 2019</w:t>
      </w:r>
    </w:p>
    <w:p w14:paraId="0B02C3AE"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By Paul Moncrieffe </w:t>
      </w:r>
    </w:p>
    <w:p w14:paraId="04199500" w14:textId="77777777" w:rsidR="00873842" w:rsidRPr="00873842" w:rsidRDefault="00873842" w:rsidP="00873842">
      <w:pPr>
        <w:spacing w:after="0" w:line="240" w:lineRule="auto"/>
        <w:rPr>
          <w:rFonts w:ascii="Courier New" w:eastAsia="Times New Roman" w:hAnsi="Courier New" w:cs="Courier New"/>
          <w:sz w:val="24"/>
          <w:szCs w:val="24"/>
        </w:rPr>
      </w:pPr>
    </w:p>
    <w:p w14:paraId="6475C99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Elinor’s Question:</w:t>
      </w:r>
      <w:r w:rsidRPr="00873842">
        <w:rPr>
          <w:rFonts w:ascii="Courier New" w:eastAsia="Times New Roman" w:hAnsi="Courier New" w:cs="Courier New"/>
          <w:color w:val="000000"/>
          <w:sz w:val="24"/>
          <w:szCs w:val="24"/>
        </w:rPr>
        <w:t xml:space="preserve"> Why do we blink?</w:t>
      </w:r>
    </w:p>
    <w:p w14:paraId="15C450B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Logline:</w:t>
      </w:r>
      <w:r w:rsidRPr="00873842">
        <w:rPr>
          <w:rFonts w:ascii="Courier New" w:eastAsia="Times New Roman" w:hAnsi="Courier New" w:cs="Courier New"/>
          <w:color w:val="000000"/>
          <w:sz w:val="24"/>
          <w:szCs w:val="24"/>
        </w:rPr>
        <w:t xml:space="preserve"> After </w:t>
      </w:r>
      <w:commentRangeStart w:id="3"/>
      <w:r w:rsidRPr="00873842">
        <w:rPr>
          <w:rFonts w:ascii="Courier New" w:eastAsia="Times New Roman" w:hAnsi="Courier New" w:cs="Courier New"/>
          <w:color w:val="000000"/>
          <w:sz w:val="24"/>
          <w:szCs w:val="24"/>
        </w:rPr>
        <w:t xml:space="preserve">Ari </w:t>
      </w:r>
      <w:commentRangeEnd w:id="3"/>
      <w:r w:rsidR="007663BA">
        <w:rPr>
          <w:rStyle w:val="CommentReference"/>
        </w:rPr>
        <w:commentReference w:id="3"/>
      </w:r>
      <w:r w:rsidRPr="00873842">
        <w:rPr>
          <w:rFonts w:ascii="Courier New" w:eastAsia="Times New Roman" w:hAnsi="Courier New" w:cs="Courier New"/>
          <w:color w:val="000000"/>
          <w:sz w:val="24"/>
          <w:szCs w:val="24"/>
        </w:rPr>
        <w:t>loses a staring contest, it’s up to him and his friends to learn everything about blinking.</w:t>
      </w:r>
    </w:p>
    <w:p w14:paraId="275A7885"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Curriculum Goals:</w:t>
      </w:r>
    </w:p>
    <w:p w14:paraId="54CE4495" w14:textId="77777777" w:rsidR="00873842" w:rsidRPr="00873842" w:rsidRDefault="00873842" w:rsidP="00873842">
      <w:pPr>
        <w:spacing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LS2</w:t>
      </w:r>
      <w:r w:rsidRPr="00873842">
        <w:rPr>
          <w:rFonts w:ascii="Courier New" w:eastAsia="Times New Roman" w:hAnsi="Courier New" w:cs="Courier New"/>
          <w:color w:val="000000"/>
          <w:sz w:val="24"/>
          <w:szCs w:val="24"/>
        </w:rPr>
        <w:t>. Understand that animals have different body parts that are used in different ways to meet their needs, and that plants have different parts that help them survive and grow:</w:t>
      </w:r>
    </w:p>
    <w:p w14:paraId="0829DFCC"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a. Identify body parts of animals and their function </w:t>
      </w:r>
    </w:p>
    <w:p w14:paraId="497B5C84"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 Identify the basic parts of plants and their function </w:t>
      </w:r>
    </w:p>
    <w:p w14:paraId="1C9911C4" w14:textId="77777777" w:rsidR="00704F15" w:rsidRDefault="00873842" w:rsidP="00704F15">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c. Compare how the external b</w:t>
      </w:r>
      <w:r w:rsidR="00704F15">
        <w:rPr>
          <w:rFonts w:ascii="Courier New" w:eastAsia="Times New Roman" w:hAnsi="Courier New" w:cs="Courier New"/>
          <w:color w:val="000000"/>
          <w:sz w:val="24"/>
          <w:szCs w:val="24"/>
        </w:rPr>
        <w:t xml:space="preserve">ody parts of animals and plants     </w:t>
      </w:r>
    </w:p>
    <w:p w14:paraId="374B4F91" w14:textId="77777777" w:rsidR="00873842" w:rsidRPr="00704F15" w:rsidRDefault="00704F15" w:rsidP="00704F15">
      <w:pPr>
        <w:spacing w:after="0" w:line="240" w:lineRule="auto"/>
        <w:ind w:firstLine="360"/>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   a</w:t>
      </w:r>
      <w:r w:rsidR="00873842" w:rsidRPr="00873842">
        <w:rPr>
          <w:rFonts w:ascii="Courier New" w:eastAsia="Times New Roman" w:hAnsi="Courier New" w:cs="Courier New"/>
          <w:color w:val="000000"/>
          <w:sz w:val="24"/>
          <w:szCs w:val="24"/>
        </w:rPr>
        <w:t xml:space="preserve">re the same and/or different </w:t>
      </w:r>
    </w:p>
    <w:p w14:paraId="5F382C77" w14:textId="77777777" w:rsidR="00704F15" w:rsidRDefault="00873842" w:rsidP="00873842">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 xml:space="preserve">d. Explore how different external features of an animal help </w:t>
      </w:r>
    </w:p>
    <w:p w14:paraId="090EB351" w14:textId="19331E69" w:rsidR="00873842" w:rsidRPr="00873842" w:rsidRDefault="00704F15" w:rsidP="00873842">
      <w:pPr>
        <w:spacing w:after="0" w:line="240" w:lineRule="auto"/>
        <w:ind w:firstLine="360"/>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   </w:t>
      </w:r>
      <w:r w:rsidR="00873842" w:rsidRPr="00873842">
        <w:rPr>
          <w:rFonts w:ascii="Courier New" w:eastAsia="Times New Roman" w:hAnsi="Courier New" w:cs="Courier New"/>
          <w:color w:val="000000"/>
          <w:sz w:val="24"/>
          <w:szCs w:val="24"/>
        </w:rPr>
        <w:t>it survive in its environment</w:t>
      </w:r>
      <w:r w:rsidR="007919EC">
        <w:rPr>
          <w:rFonts w:ascii="Courier New" w:eastAsia="Times New Roman" w:hAnsi="Courier New" w:cs="Courier New"/>
          <w:color w:val="000000"/>
          <w:sz w:val="24"/>
          <w:szCs w:val="24"/>
        </w:rPr>
        <w:t xml:space="preserve"> (Elinor and her friends explore </w:t>
      </w:r>
      <w:r w:rsidR="00BD0959">
        <w:rPr>
          <w:rFonts w:ascii="Courier New" w:eastAsia="Times New Roman" w:hAnsi="Courier New" w:cs="Courier New"/>
          <w:color w:val="000000"/>
          <w:sz w:val="24"/>
          <w:szCs w:val="24"/>
        </w:rPr>
        <w:t>eyelids</w:t>
      </w:r>
      <w:r w:rsidR="007919EC">
        <w:rPr>
          <w:rFonts w:ascii="Courier New" w:eastAsia="Times New Roman" w:hAnsi="Courier New" w:cs="Courier New"/>
          <w:color w:val="000000"/>
          <w:sz w:val="24"/>
          <w:szCs w:val="24"/>
        </w:rPr>
        <w:t xml:space="preserve"> and how </w:t>
      </w:r>
      <w:r w:rsidR="00BD0959">
        <w:rPr>
          <w:rFonts w:ascii="Courier New" w:eastAsia="Times New Roman" w:hAnsi="Courier New" w:cs="Courier New"/>
          <w:color w:val="000000"/>
          <w:sz w:val="24"/>
          <w:szCs w:val="24"/>
        </w:rPr>
        <w:t>blinking</w:t>
      </w:r>
      <w:r w:rsidR="007919EC">
        <w:rPr>
          <w:rFonts w:ascii="Courier New" w:eastAsia="Times New Roman" w:hAnsi="Courier New" w:cs="Courier New"/>
          <w:color w:val="000000"/>
          <w:sz w:val="24"/>
          <w:szCs w:val="24"/>
        </w:rPr>
        <w:t xml:space="preserve"> protects the eyes). </w:t>
      </w:r>
    </w:p>
    <w:p w14:paraId="1401D4FD" w14:textId="1CF48A35" w:rsidR="00873842" w:rsidRPr="00873842" w:rsidRDefault="00B80506" w:rsidP="00873842">
      <w:pPr>
        <w:spacing w:after="240" w:line="240" w:lineRule="auto"/>
        <w:rPr>
          <w:rFonts w:ascii="Courier New" w:eastAsia="Times New Roman"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Constructing explanations: Use background knowledge, experiences, and data to construct reasonable explanations and theories of natural phenomena.</w:t>
      </w:r>
      <w:r w:rsidR="007919EC">
        <w:rPr>
          <w:rFonts w:ascii="Courier New" w:hAnsi="Courier New" w:cs="Courier New"/>
          <w:sz w:val="24"/>
          <w:szCs w:val="24"/>
        </w:rPr>
        <w:t xml:space="preserve"> (Elinor and her friends construct an explanation of the question, (”Why do we blink?”)</w:t>
      </w:r>
    </w:p>
    <w:p w14:paraId="03D3E76C" w14:textId="5DC18155" w:rsidR="003A729E" w:rsidRDefault="00853DD8" w:rsidP="00873842">
      <w:pPr>
        <w:spacing w:after="240" w:line="240" w:lineRule="auto"/>
        <w:rPr>
          <w:ins w:id="4" w:author="Jorge Cham" w:date="2019-06-03T15:23:00Z"/>
          <w:rFonts w:ascii="Courier New" w:hAnsi="Courier New" w:cs="Courier New"/>
          <w:color w:val="FF0000"/>
          <w:sz w:val="24"/>
          <w:szCs w:val="24"/>
        </w:rPr>
      </w:pPr>
      <w:ins w:id="5" w:author="Jorge Cham" w:date="2019-06-03T15:23:00Z">
        <w:r>
          <w:rPr>
            <w:rFonts w:ascii="Courier New" w:hAnsi="Courier New" w:cs="Courier New"/>
            <w:color w:val="FF0000"/>
            <w:sz w:val="24"/>
            <w:szCs w:val="24"/>
          </w:rPr>
          <w:t>[J&amp;D</w:t>
        </w:r>
        <w:r w:rsidR="003A729E" w:rsidRPr="00144231">
          <w:rPr>
            <w:rFonts w:ascii="Courier New" w:hAnsi="Courier New" w:cs="Courier New"/>
            <w:color w:val="FF0000"/>
            <w:sz w:val="24"/>
            <w:szCs w:val="24"/>
          </w:rPr>
          <w:t xml:space="preserve"> top notes:</w:t>
        </w:r>
      </w:ins>
    </w:p>
    <w:p w14:paraId="638B7B35" w14:textId="2C0354A6" w:rsidR="00853DD8" w:rsidRDefault="00853DD8" w:rsidP="00873842">
      <w:pPr>
        <w:spacing w:after="240" w:line="240" w:lineRule="auto"/>
        <w:rPr>
          <w:ins w:id="6" w:author="Jorge Cham" w:date="2019-06-03T15:23:00Z"/>
          <w:rFonts w:ascii="Courier New" w:hAnsi="Courier New" w:cs="Courier New"/>
          <w:color w:val="FF0000"/>
          <w:sz w:val="24"/>
          <w:szCs w:val="24"/>
        </w:rPr>
      </w:pPr>
      <w:ins w:id="7" w:author="Jorge Cham" w:date="2019-06-03T15:23:00Z">
        <w:r>
          <w:rPr>
            <w:rFonts w:ascii="Courier New" w:hAnsi="Courier New" w:cs="Courier New"/>
            <w:color w:val="FF0000"/>
            <w:sz w:val="24"/>
            <w:szCs w:val="24"/>
          </w:rPr>
          <w:t>A fun outline with some funny dramatic moments, nice job Paul. It’s a great curiosity question for kids, but it’s a bit tricky to answer, and to get the kids to the answer.</w:t>
        </w:r>
      </w:ins>
    </w:p>
    <w:p w14:paraId="2A742B59" w14:textId="7FBCE0F5" w:rsidR="00853DD8" w:rsidRDefault="009D5D80" w:rsidP="00873842">
      <w:pPr>
        <w:spacing w:after="240" w:line="240" w:lineRule="auto"/>
        <w:rPr>
          <w:ins w:id="8" w:author="Jorge Cham" w:date="2019-06-03T15:23:00Z"/>
          <w:rFonts w:ascii="Courier New" w:hAnsi="Courier New" w:cs="Courier New"/>
          <w:color w:val="FF0000"/>
          <w:sz w:val="24"/>
          <w:szCs w:val="24"/>
        </w:rPr>
      </w:pPr>
      <w:ins w:id="9" w:author="Jorge Cham" w:date="2019-06-03T15:23:00Z">
        <w:r>
          <w:rPr>
            <w:rFonts w:ascii="Courier New" w:hAnsi="Courier New" w:cs="Courier New"/>
            <w:color w:val="FF0000"/>
            <w:sz w:val="24"/>
            <w:szCs w:val="24"/>
          </w:rPr>
          <w:t>Some</w:t>
        </w:r>
        <w:r w:rsidR="00853DD8">
          <w:rPr>
            <w:rFonts w:ascii="Courier New" w:hAnsi="Courier New" w:cs="Courier New"/>
            <w:color w:val="FF0000"/>
            <w:sz w:val="24"/>
            <w:szCs w:val="24"/>
          </w:rPr>
          <w:t xml:space="preserve"> stor</w:t>
        </w:r>
        <w:r w:rsidR="00F1443E">
          <w:rPr>
            <w:rFonts w:ascii="Courier New" w:hAnsi="Courier New" w:cs="Courier New"/>
            <w:color w:val="FF0000"/>
            <w:sz w:val="24"/>
            <w:szCs w:val="24"/>
          </w:rPr>
          <w:t>y</w:t>
        </w:r>
        <w:r>
          <w:rPr>
            <w:rFonts w:ascii="Courier New" w:hAnsi="Courier New" w:cs="Courier New"/>
            <w:color w:val="FF0000"/>
            <w:sz w:val="24"/>
            <w:szCs w:val="24"/>
          </w:rPr>
          <w:t xml:space="preserve"> notes</w:t>
        </w:r>
        <w:r w:rsidR="00853DD8">
          <w:rPr>
            <w:rFonts w:ascii="Courier New" w:hAnsi="Courier New" w:cs="Courier New"/>
            <w:color w:val="FF0000"/>
            <w:sz w:val="24"/>
            <w:szCs w:val="24"/>
          </w:rPr>
          <w:t>:</w:t>
        </w:r>
      </w:ins>
    </w:p>
    <w:p w14:paraId="3100EBC5" w14:textId="4604DB02" w:rsidR="00853DD8" w:rsidRDefault="00F1443E" w:rsidP="00853DD8">
      <w:pPr>
        <w:pStyle w:val="ListParagraph"/>
        <w:numPr>
          <w:ilvl w:val="0"/>
          <w:numId w:val="3"/>
        </w:numPr>
        <w:spacing w:after="240" w:line="240" w:lineRule="auto"/>
        <w:rPr>
          <w:ins w:id="10" w:author="Jorge Cham" w:date="2019-06-03T15:23:00Z"/>
          <w:rFonts w:ascii="Courier New" w:hAnsi="Courier New" w:cs="Courier New"/>
          <w:color w:val="FF0000"/>
          <w:sz w:val="24"/>
          <w:szCs w:val="24"/>
        </w:rPr>
      </w:pPr>
      <w:ins w:id="11" w:author="Jorge Cham" w:date="2019-06-03T15:23:00Z">
        <w:r>
          <w:rPr>
            <w:rFonts w:ascii="Courier New" w:hAnsi="Courier New" w:cs="Courier New"/>
            <w:color w:val="FF0000"/>
            <w:sz w:val="24"/>
            <w:szCs w:val="24"/>
          </w:rPr>
          <w:t>Move Elinor’s curiosity to after the contest. Right now it’s a bit weird that she gets curious but then puts it in the backburner.</w:t>
        </w:r>
      </w:ins>
    </w:p>
    <w:p w14:paraId="187F5749" w14:textId="694B0FD4" w:rsidR="00853DD8" w:rsidRDefault="00F1443E" w:rsidP="00853DD8">
      <w:pPr>
        <w:pStyle w:val="ListParagraph"/>
        <w:numPr>
          <w:ilvl w:val="0"/>
          <w:numId w:val="3"/>
        </w:numPr>
        <w:spacing w:after="240" w:line="240" w:lineRule="auto"/>
        <w:rPr>
          <w:ins w:id="12" w:author="Jorge Cham" w:date="2019-06-03T15:23:00Z"/>
          <w:rFonts w:ascii="Courier New" w:hAnsi="Courier New" w:cs="Courier New"/>
          <w:color w:val="FF0000"/>
          <w:sz w:val="24"/>
          <w:szCs w:val="24"/>
        </w:rPr>
      </w:pPr>
      <w:ins w:id="13" w:author="Jorge Cham" w:date="2019-06-03T15:23:00Z">
        <w:r>
          <w:rPr>
            <w:rFonts w:ascii="Courier New" w:hAnsi="Courier New" w:cs="Courier New"/>
            <w:color w:val="FF0000"/>
            <w:sz w:val="24"/>
            <w:szCs w:val="24"/>
          </w:rPr>
          <w:t>Let’s have the kids investigate more. Give them a real moment where they come up with the question and then try to answer on their own (they hypothesize, think of ideas, try things, discover things on their own).</w:t>
        </w:r>
      </w:ins>
    </w:p>
    <w:p w14:paraId="7FAB379D" w14:textId="03024F8A" w:rsidR="00F1443E" w:rsidRDefault="00C74CBB" w:rsidP="00853DD8">
      <w:pPr>
        <w:pStyle w:val="ListParagraph"/>
        <w:numPr>
          <w:ilvl w:val="0"/>
          <w:numId w:val="3"/>
        </w:numPr>
        <w:spacing w:after="240" w:line="240" w:lineRule="auto"/>
        <w:rPr>
          <w:ins w:id="14" w:author="Jorge Cham" w:date="2019-06-03T15:23:00Z"/>
          <w:rFonts w:ascii="Courier New" w:hAnsi="Courier New" w:cs="Courier New"/>
          <w:color w:val="FF0000"/>
          <w:sz w:val="24"/>
          <w:szCs w:val="24"/>
        </w:rPr>
      </w:pPr>
      <w:ins w:id="15" w:author="Jorge Cham" w:date="2019-06-03T15:23:00Z">
        <w:r>
          <w:rPr>
            <w:rFonts w:ascii="Courier New" w:hAnsi="Courier New" w:cs="Courier New"/>
            <w:color w:val="FF0000"/>
            <w:sz w:val="24"/>
            <w:szCs w:val="24"/>
          </w:rPr>
          <w:t>Let’s</w:t>
        </w:r>
        <w:r w:rsidR="00F1443E">
          <w:rPr>
            <w:rFonts w:ascii="Courier New" w:hAnsi="Courier New" w:cs="Courier New"/>
            <w:color w:val="FF0000"/>
            <w:sz w:val="24"/>
            <w:szCs w:val="24"/>
          </w:rPr>
          <w:t xml:space="preserve"> introduce an adult into the plot to:</w:t>
        </w:r>
      </w:ins>
    </w:p>
    <w:p w14:paraId="31FDB11A" w14:textId="2C602726" w:rsidR="00F1443E" w:rsidRDefault="00F1443E" w:rsidP="00F1443E">
      <w:pPr>
        <w:pStyle w:val="ListParagraph"/>
        <w:numPr>
          <w:ilvl w:val="1"/>
          <w:numId w:val="3"/>
        </w:numPr>
        <w:spacing w:after="240" w:line="240" w:lineRule="auto"/>
        <w:rPr>
          <w:ins w:id="16" w:author="Jorge Cham" w:date="2019-06-03T15:23:00Z"/>
          <w:rFonts w:ascii="Courier New" w:hAnsi="Courier New" w:cs="Courier New"/>
          <w:color w:val="FF0000"/>
          <w:sz w:val="24"/>
          <w:szCs w:val="24"/>
        </w:rPr>
      </w:pPr>
      <w:ins w:id="17" w:author="Jorge Cham" w:date="2019-06-03T15:23:00Z">
        <w:r>
          <w:rPr>
            <w:rFonts w:ascii="Courier New" w:hAnsi="Courier New" w:cs="Courier New"/>
            <w:color w:val="FF0000"/>
            <w:sz w:val="24"/>
            <w:szCs w:val="24"/>
          </w:rPr>
          <w:t>Confirm the lessons learned</w:t>
        </w:r>
      </w:ins>
    </w:p>
    <w:p w14:paraId="7FCAA448" w14:textId="5D52833C" w:rsidR="00F1443E" w:rsidRDefault="00C74CBB" w:rsidP="00F1443E">
      <w:pPr>
        <w:pStyle w:val="ListParagraph"/>
        <w:numPr>
          <w:ilvl w:val="1"/>
          <w:numId w:val="3"/>
        </w:numPr>
        <w:spacing w:after="240" w:line="240" w:lineRule="auto"/>
        <w:rPr>
          <w:ins w:id="18" w:author="Jorge Cham" w:date="2019-06-03T15:23:00Z"/>
          <w:rFonts w:ascii="Courier New" w:hAnsi="Courier New" w:cs="Courier New"/>
          <w:color w:val="FF0000"/>
          <w:sz w:val="24"/>
          <w:szCs w:val="24"/>
        </w:rPr>
      </w:pPr>
      <w:ins w:id="19" w:author="Jorge Cham" w:date="2019-06-03T15:23:00Z">
        <w:r>
          <w:rPr>
            <w:rFonts w:ascii="Courier New" w:hAnsi="Courier New" w:cs="Courier New"/>
            <w:color w:val="FF0000"/>
            <w:sz w:val="24"/>
            <w:szCs w:val="24"/>
          </w:rPr>
          <w:t>Fill in some context about reflexes as Sara suggested</w:t>
        </w:r>
      </w:ins>
    </w:p>
    <w:p w14:paraId="41817B73" w14:textId="388CE48E" w:rsidR="00C74CBB" w:rsidRDefault="00C74CBB" w:rsidP="00F1443E">
      <w:pPr>
        <w:pStyle w:val="ListParagraph"/>
        <w:numPr>
          <w:ilvl w:val="1"/>
          <w:numId w:val="3"/>
        </w:numPr>
        <w:spacing w:after="240" w:line="240" w:lineRule="auto"/>
        <w:rPr>
          <w:ins w:id="20" w:author="Jorge Cham" w:date="2019-06-03T15:23:00Z"/>
          <w:rFonts w:ascii="Courier New" w:hAnsi="Courier New" w:cs="Courier New"/>
          <w:color w:val="FF0000"/>
          <w:sz w:val="24"/>
          <w:szCs w:val="24"/>
        </w:rPr>
      </w:pPr>
      <w:ins w:id="21" w:author="Jorge Cham" w:date="2019-06-03T15:23:00Z">
        <w:r>
          <w:rPr>
            <w:rFonts w:ascii="Courier New" w:hAnsi="Courier New" w:cs="Courier New"/>
            <w:color w:val="FF0000"/>
            <w:sz w:val="24"/>
            <w:szCs w:val="24"/>
          </w:rPr>
          <w:t>Possibly be doing something that helps kids make connections about how air dries things that are out in the open.</w:t>
        </w:r>
      </w:ins>
    </w:p>
    <w:p w14:paraId="1028FE1F" w14:textId="6D98CF34" w:rsidR="00C74CBB" w:rsidRDefault="00C74CBB" w:rsidP="00C74CBB">
      <w:pPr>
        <w:pStyle w:val="ListParagraph"/>
        <w:numPr>
          <w:ilvl w:val="0"/>
          <w:numId w:val="3"/>
        </w:numPr>
        <w:spacing w:after="240" w:line="240" w:lineRule="auto"/>
        <w:rPr>
          <w:ins w:id="22" w:author="Jorge Cham" w:date="2019-06-03T15:23:00Z"/>
          <w:rFonts w:ascii="Courier New" w:hAnsi="Courier New" w:cs="Courier New"/>
          <w:color w:val="FF0000"/>
          <w:sz w:val="24"/>
          <w:szCs w:val="24"/>
        </w:rPr>
      </w:pPr>
      <w:ins w:id="23" w:author="Jorge Cham" w:date="2019-06-03T15:23:00Z">
        <w:r>
          <w:rPr>
            <w:rFonts w:ascii="Courier New" w:hAnsi="Courier New" w:cs="Courier New"/>
            <w:color w:val="FF0000"/>
            <w:sz w:val="24"/>
            <w:szCs w:val="24"/>
          </w:rPr>
          <w:t xml:space="preserve">Let’s stick to just one reason that we blink: to keep our eyes from drying out.  Feel like making it about protecting </w:t>
        </w:r>
        <w:r>
          <w:rPr>
            <w:rFonts w:ascii="Courier New" w:hAnsi="Courier New" w:cs="Courier New"/>
            <w:color w:val="FF0000"/>
            <w:sz w:val="24"/>
            <w:szCs w:val="24"/>
          </w:rPr>
          <w:lastRenderedPageBreak/>
          <w:t>our eyes adds too much (and it’s really more about eyelids, not blinking?).</w:t>
        </w:r>
      </w:ins>
    </w:p>
    <w:p w14:paraId="1A51E359" w14:textId="5B5D2867" w:rsidR="00C74CBB" w:rsidRPr="00853DD8" w:rsidRDefault="00C74CBB" w:rsidP="00C74CBB">
      <w:pPr>
        <w:pStyle w:val="ListParagraph"/>
        <w:numPr>
          <w:ilvl w:val="0"/>
          <w:numId w:val="3"/>
        </w:numPr>
        <w:spacing w:after="240" w:line="240" w:lineRule="auto"/>
        <w:rPr>
          <w:ins w:id="24" w:author="Jorge Cham" w:date="2019-06-03T15:23:00Z"/>
          <w:rFonts w:ascii="Courier New" w:hAnsi="Courier New" w:cs="Courier New"/>
          <w:color w:val="FF0000"/>
          <w:sz w:val="24"/>
          <w:szCs w:val="24"/>
        </w:rPr>
      </w:pPr>
      <w:ins w:id="25" w:author="Jorge Cham" w:date="2019-06-03T15:23:00Z">
        <w:r>
          <w:rPr>
            <w:rFonts w:ascii="Courier New" w:hAnsi="Courier New" w:cs="Courier New"/>
            <w:color w:val="FF0000"/>
            <w:sz w:val="24"/>
            <w:szCs w:val="24"/>
          </w:rPr>
          <w:t xml:space="preserve">Right now, the kids seem to just know that we blink to keep our eyes from drying out. </w:t>
        </w:r>
        <w:r w:rsidR="009D5D80">
          <w:rPr>
            <w:rFonts w:ascii="Courier New" w:hAnsi="Courier New" w:cs="Courier New"/>
            <w:color w:val="FF0000"/>
            <w:sz w:val="24"/>
            <w:szCs w:val="24"/>
          </w:rPr>
          <w:t>Can we</w:t>
        </w:r>
        <w:r>
          <w:rPr>
            <w:rFonts w:ascii="Courier New" w:hAnsi="Courier New" w:cs="Courier New"/>
            <w:color w:val="FF0000"/>
            <w:sz w:val="24"/>
            <w:szCs w:val="24"/>
          </w:rPr>
          <w:t xml:space="preserve"> have the plot lead them to come up with this conclusion</w:t>
        </w:r>
        <w:r w:rsidR="009D5D80">
          <w:rPr>
            <w:rFonts w:ascii="Courier New" w:hAnsi="Courier New" w:cs="Courier New"/>
            <w:color w:val="FF0000"/>
            <w:sz w:val="24"/>
            <w:szCs w:val="24"/>
          </w:rPr>
          <w:t>?</w:t>
        </w:r>
      </w:ins>
    </w:p>
    <w:p w14:paraId="55519BD2" w14:textId="52DD04F8" w:rsidR="003A729E" w:rsidRPr="00C74CBB" w:rsidRDefault="00C74CBB" w:rsidP="00BE193D">
      <w:pPr>
        <w:spacing w:after="240" w:line="240" w:lineRule="auto"/>
        <w:ind w:left="360"/>
        <w:rPr>
          <w:ins w:id="26" w:author="Jorge Cham" w:date="2019-06-03T15:23:00Z"/>
          <w:rFonts w:ascii="Courier New" w:hAnsi="Courier New" w:cs="Courier New"/>
          <w:color w:val="FF0000"/>
          <w:sz w:val="24"/>
          <w:szCs w:val="24"/>
        </w:rPr>
      </w:pPr>
      <w:ins w:id="27" w:author="Jorge Cham" w:date="2019-06-03T15:23:00Z">
        <w:r>
          <w:rPr>
            <w:rFonts w:ascii="Courier New" w:hAnsi="Courier New" w:cs="Courier New"/>
            <w:color w:val="FF0000"/>
            <w:sz w:val="24"/>
            <w:szCs w:val="24"/>
          </w:rPr>
          <w:t xml:space="preserve">Here is </w:t>
        </w:r>
        <w:r w:rsidR="00BE193D">
          <w:rPr>
            <w:rFonts w:ascii="Courier New" w:hAnsi="Courier New" w:cs="Courier New"/>
            <w:color w:val="FF0000"/>
            <w:sz w:val="24"/>
            <w:szCs w:val="24"/>
          </w:rPr>
          <w:t xml:space="preserve">a general suggested </w:t>
        </w:r>
        <w:r w:rsidR="008F5532">
          <w:rPr>
            <w:rFonts w:ascii="Courier New" w:hAnsi="Courier New" w:cs="Courier New"/>
            <w:color w:val="FF0000"/>
            <w:sz w:val="24"/>
            <w:szCs w:val="24"/>
          </w:rPr>
          <w:t xml:space="preserve">updated </w:t>
        </w:r>
        <w:r w:rsidR="00BE193D">
          <w:rPr>
            <w:rFonts w:ascii="Courier New" w:hAnsi="Courier New" w:cs="Courier New"/>
            <w:color w:val="FF0000"/>
            <w:sz w:val="24"/>
            <w:szCs w:val="24"/>
          </w:rPr>
          <w:t>outline:</w:t>
        </w:r>
        <w:r w:rsidR="00F0536B">
          <w:rPr>
            <w:rFonts w:ascii="Courier New" w:hAnsi="Courier New" w:cs="Courier New"/>
            <w:color w:val="FF0000"/>
            <w:sz w:val="24"/>
            <w:szCs w:val="24"/>
          </w:rPr>
          <w:t xml:space="preserve"> </w:t>
        </w:r>
      </w:ins>
    </w:p>
    <w:p w14:paraId="233F7F37" w14:textId="114F5CDA" w:rsidR="003A729E" w:rsidRPr="00144231" w:rsidRDefault="003A729E" w:rsidP="003A729E">
      <w:pPr>
        <w:pStyle w:val="ListParagraph"/>
        <w:numPr>
          <w:ilvl w:val="1"/>
          <w:numId w:val="3"/>
        </w:numPr>
        <w:spacing w:after="240" w:line="240" w:lineRule="auto"/>
        <w:rPr>
          <w:ins w:id="28" w:author="Jorge Cham" w:date="2019-06-03T15:23:00Z"/>
          <w:rFonts w:ascii="Courier New" w:hAnsi="Courier New" w:cs="Courier New"/>
          <w:color w:val="FF0000"/>
          <w:sz w:val="24"/>
          <w:szCs w:val="24"/>
        </w:rPr>
      </w:pPr>
      <w:ins w:id="29" w:author="Jorge Cham" w:date="2019-06-03T15:23:00Z">
        <w:r w:rsidRPr="00144231">
          <w:rPr>
            <w:rFonts w:ascii="Courier New" w:hAnsi="Courier New" w:cs="Courier New"/>
            <w:color w:val="FF0000"/>
            <w:sz w:val="24"/>
            <w:szCs w:val="24"/>
          </w:rPr>
          <w:t>Elinor comes to school</w:t>
        </w:r>
      </w:ins>
    </w:p>
    <w:p w14:paraId="2CA9D397" w14:textId="5398945D" w:rsidR="003A729E" w:rsidRDefault="003A729E" w:rsidP="003A729E">
      <w:pPr>
        <w:pStyle w:val="ListParagraph"/>
        <w:numPr>
          <w:ilvl w:val="1"/>
          <w:numId w:val="3"/>
        </w:numPr>
        <w:spacing w:after="240" w:line="240" w:lineRule="auto"/>
        <w:rPr>
          <w:ins w:id="30" w:author="Jorge Cham" w:date="2019-06-03T15:23:00Z"/>
          <w:rFonts w:ascii="Courier New" w:hAnsi="Courier New" w:cs="Courier New"/>
          <w:color w:val="FF0000"/>
          <w:sz w:val="24"/>
          <w:szCs w:val="24"/>
        </w:rPr>
      </w:pPr>
      <w:ins w:id="31" w:author="Jorge Cham" w:date="2019-06-03T15:23:00Z">
        <w:r w:rsidRPr="00144231">
          <w:rPr>
            <w:rFonts w:ascii="Courier New" w:hAnsi="Courier New" w:cs="Courier New"/>
            <w:color w:val="FF0000"/>
            <w:sz w:val="24"/>
            <w:szCs w:val="24"/>
          </w:rPr>
          <w:t>She finds the staring contest</w:t>
        </w:r>
      </w:ins>
    </w:p>
    <w:p w14:paraId="1F8099FD" w14:textId="784B3858" w:rsidR="00BE193D" w:rsidRDefault="00BE193D" w:rsidP="003A729E">
      <w:pPr>
        <w:pStyle w:val="ListParagraph"/>
        <w:numPr>
          <w:ilvl w:val="1"/>
          <w:numId w:val="3"/>
        </w:numPr>
        <w:spacing w:after="240" w:line="240" w:lineRule="auto"/>
        <w:rPr>
          <w:ins w:id="32" w:author="Jorge Cham" w:date="2019-06-03T15:23:00Z"/>
          <w:rFonts w:ascii="Courier New" w:hAnsi="Courier New" w:cs="Courier New"/>
          <w:color w:val="FF0000"/>
          <w:sz w:val="24"/>
          <w:szCs w:val="24"/>
        </w:rPr>
      </w:pPr>
      <w:ins w:id="33" w:author="Jorge Cham" w:date="2019-06-03T15:23:00Z">
        <w:r>
          <w:rPr>
            <w:rFonts w:ascii="Courier New" w:hAnsi="Courier New" w:cs="Courier New"/>
            <w:color w:val="FF0000"/>
            <w:sz w:val="24"/>
            <w:szCs w:val="24"/>
          </w:rPr>
          <w:t xml:space="preserve">The contest plays out all the way to the end and we only </w:t>
        </w:r>
        <w:r w:rsidRPr="00BE193D">
          <w:rPr>
            <w:rFonts w:ascii="Courier New" w:hAnsi="Courier New" w:cs="Courier New"/>
            <w:i/>
            <w:color w:val="FF0000"/>
            <w:sz w:val="24"/>
            <w:szCs w:val="24"/>
          </w:rPr>
          <w:t>see</w:t>
        </w:r>
        <w:r>
          <w:rPr>
            <w:rFonts w:ascii="Courier New" w:hAnsi="Courier New" w:cs="Courier New"/>
            <w:color w:val="FF0000"/>
            <w:sz w:val="24"/>
            <w:szCs w:val="24"/>
          </w:rPr>
          <w:t xml:space="preserve"> Elinor look curious about something.</w:t>
        </w:r>
      </w:ins>
    </w:p>
    <w:p w14:paraId="7CAA84AA" w14:textId="081C6298" w:rsidR="00BE193D" w:rsidRDefault="00BE193D" w:rsidP="003A729E">
      <w:pPr>
        <w:pStyle w:val="ListParagraph"/>
        <w:numPr>
          <w:ilvl w:val="1"/>
          <w:numId w:val="3"/>
        </w:numPr>
        <w:spacing w:after="240" w:line="240" w:lineRule="auto"/>
        <w:rPr>
          <w:ins w:id="34" w:author="Jorge Cham" w:date="2019-06-03T15:23:00Z"/>
          <w:rFonts w:ascii="Courier New" w:hAnsi="Courier New" w:cs="Courier New"/>
          <w:color w:val="FF0000"/>
          <w:sz w:val="24"/>
          <w:szCs w:val="24"/>
        </w:rPr>
      </w:pPr>
      <w:ins w:id="35" w:author="Jorge Cham" w:date="2019-06-03T15:23:00Z">
        <w:r>
          <w:rPr>
            <w:rFonts w:ascii="Courier New" w:hAnsi="Courier New" w:cs="Courier New"/>
            <w:color w:val="FF0000"/>
            <w:sz w:val="24"/>
            <w:szCs w:val="24"/>
          </w:rPr>
          <w:t>Once the contest ends, she gets together with Olive (Ari is still celebrating with the other kids) and that’s when she launches into her curiosity moment. She wonders, “I never thought about it before, why DO we blink?”</w:t>
        </w:r>
      </w:ins>
    </w:p>
    <w:p w14:paraId="43FF2867" w14:textId="2577C6B1" w:rsidR="00BE193D" w:rsidRDefault="00BE193D" w:rsidP="003A729E">
      <w:pPr>
        <w:pStyle w:val="ListParagraph"/>
        <w:numPr>
          <w:ilvl w:val="1"/>
          <w:numId w:val="3"/>
        </w:numPr>
        <w:spacing w:after="240" w:line="240" w:lineRule="auto"/>
        <w:rPr>
          <w:ins w:id="36" w:author="Jorge Cham" w:date="2019-06-03T15:23:00Z"/>
          <w:rFonts w:ascii="Courier New" w:hAnsi="Courier New" w:cs="Courier New"/>
          <w:color w:val="FF0000"/>
          <w:sz w:val="24"/>
          <w:szCs w:val="24"/>
        </w:rPr>
      </w:pPr>
      <w:ins w:id="37" w:author="Jorge Cham" w:date="2019-06-03T15:23:00Z">
        <w:r>
          <w:rPr>
            <w:rFonts w:ascii="Courier New" w:hAnsi="Courier New" w:cs="Courier New"/>
            <w:color w:val="FF0000"/>
            <w:sz w:val="24"/>
            <w:szCs w:val="24"/>
          </w:rPr>
          <w:t>With Olive, she does a little investigation. Think about it how if YOU were a kid trying to answer the question (Why do we blink?), how would you do it? Maybe they hypothesize a little. They decide they need more observations. First, they try to observe each other: Elinor watches Olive closer. There! You just blinked, Olive! Olive thinks, “I did? I guess I did! But I didn’t think about blinking.” The kids realize the first lesson about blinking: it happens without you thinking about doing it. Then it’s Olive’s turn to observe Elinor. Elinor tries not to blink, but she realizes it’s hard! She blinks even though she was trying not to blink. The kids learn the second lesson about blinking: it’s hard NOT to blink!</w:t>
        </w:r>
      </w:ins>
    </w:p>
    <w:p w14:paraId="7F0E2C58" w14:textId="284EB3DD" w:rsidR="00BE193D" w:rsidRDefault="00BE193D" w:rsidP="003A729E">
      <w:pPr>
        <w:pStyle w:val="ListParagraph"/>
        <w:numPr>
          <w:ilvl w:val="1"/>
          <w:numId w:val="3"/>
        </w:numPr>
        <w:spacing w:after="240" w:line="240" w:lineRule="auto"/>
        <w:rPr>
          <w:ins w:id="38" w:author="Jorge Cham" w:date="2019-06-03T15:23:00Z"/>
          <w:rFonts w:ascii="Courier New" w:hAnsi="Courier New" w:cs="Courier New"/>
          <w:color w:val="FF0000"/>
          <w:sz w:val="24"/>
          <w:szCs w:val="24"/>
        </w:rPr>
      </w:pPr>
      <w:ins w:id="39" w:author="Jorge Cham" w:date="2019-06-03T15:23:00Z">
        <w:r>
          <w:rPr>
            <w:rFonts w:ascii="Courier New" w:hAnsi="Courier New" w:cs="Courier New"/>
            <w:color w:val="FF0000"/>
            <w:sz w:val="24"/>
            <w:szCs w:val="24"/>
          </w:rPr>
          <w:t>It’s a mystery, allright.  A blinking mystery. At that moment, Ari joins them. He feels great</w:t>
        </w:r>
        <w:r w:rsidR="008F5532">
          <w:rPr>
            <w:rFonts w:ascii="Courier New" w:hAnsi="Courier New" w:cs="Courier New"/>
            <w:color w:val="FF0000"/>
            <w:sz w:val="24"/>
            <w:szCs w:val="24"/>
          </w:rPr>
          <w:t xml:space="preserve"> about being the champ (as written). He asks what they are doing, and Elinor and Olive catch him up on what they are trying to figure out.</w:t>
        </w:r>
      </w:ins>
    </w:p>
    <w:p w14:paraId="7DAA81A5" w14:textId="69493D4A" w:rsidR="008F5532" w:rsidRDefault="008F5532" w:rsidP="008F5532">
      <w:pPr>
        <w:pStyle w:val="ListParagraph"/>
        <w:numPr>
          <w:ilvl w:val="1"/>
          <w:numId w:val="3"/>
        </w:numPr>
        <w:spacing w:after="240" w:line="240" w:lineRule="auto"/>
        <w:rPr>
          <w:ins w:id="40" w:author="Jorge Cham" w:date="2019-06-03T15:23:00Z"/>
          <w:rFonts w:ascii="Courier New" w:hAnsi="Courier New" w:cs="Courier New"/>
          <w:color w:val="FF0000"/>
          <w:sz w:val="24"/>
          <w:szCs w:val="24"/>
        </w:rPr>
      </w:pPr>
      <w:ins w:id="41" w:author="Jorge Cham" w:date="2019-06-03T15:23:00Z">
        <w:r>
          <w:rPr>
            <w:rFonts w:ascii="Courier New" w:hAnsi="Courier New" w:cs="Courier New"/>
            <w:color w:val="FF0000"/>
            <w:sz w:val="24"/>
            <w:szCs w:val="24"/>
          </w:rPr>
          <w:t>At this point, the kids are near the stream near the school, and they spot the fish. As written, Ari gets into a staring contest with the fish, and loses. The kids wonder how the fish is able to keep its eyes open for SO long? Ari decides to try again.</w:t>
        </w:r>
      </w:ins>
    </w:p>
    <w:p w14:paraId="160EA543" w14:textId="23BC0CDA" w:rsidR="008F5532" w:rsidRDefault="008F5532" w:rsidP="008F5532">
      <w:pPr>
        <w:pStyle w:val="ListParagraph"/>
        <w:numPr>
          <w:ilvl w:val="1"/>
          <w:numId w:val="3"/>
        </w:numPr>
        <w:spacing w:after="240" w:line="240" w:lineRule="auto"/>
        <w:rPr>
          <w:ins w:id="42" w:author="Jorge Cham" w:date="2019-06-03T15:23:00Z"/>
          <w:rFonts w:ascii="Courier New" w:hAnsi="Courier New" w:cs="Courier New"/>
          <w:color w:val="FF0000"/>
          <w:sz w:val="24"/>
          <w:szCs w:val="24"/>
        </w:rPr>
      </w:pPr>
      <w:ins w:id="43" w:author="Jorge Cham" w:date="2019-06-03T15:23:00Z">
        <w:r>
          <w:rPr>
            <w:rFonts w:ascii="Courier New" w:hAnsi="Courier New" w:cs="Courier New"/>
            <w:color w:val="FF0000"/>
            <w:sz w:val="24"/>
            <w:szCs w:val="24"/>
          </w:rPr>
          <w:t>While Elinor and Olive are waiting, Mz. Mole comes over. She’s there because she wants to hang a towel (or something) out to dry in the little bridge over the stream.  She drapes it over, and explains to the kids that if you leave things out in the open, the air will dry them out.</w:t>
        </w:r>
      </w:ins>
    </w:p>
    <w:p w14:paraId="0045CDB5" w14:textId="7AEF94C8" w:rsidR="008F5532" w:rsidRDefault="008F5532" w:rsidP="008F5532">
      <w:pPr>
        <w:pStyle w:val="ListParagraph"/>
        <w:numPr>
          <w:ilvl w:val="1"/>
          <w:numId w:val="3"/>
        </w:numPr>
        <w:spacing w:after="240" w:line="240" w:lineRule="auto"/>
        <w:rPr>
          <w:ins w:id="44" w:author="Jorge Cham" w:date="2019-06-03T15:23:00Z"/>
          <w:rFonts w:ascii="Courier New" w:hAnsi="Courier New" w:cs="Courier New"/>
          <w:color w:val="FF0000"/>
          <w:sz w:val="24"/>
          <w:szCs w:val="24"/>
        </w:rPr>
      </w:pPr>
      <w:ins w:id="45" w:author="Jorge Cham" w:date="2019-06-03T15:23:00Z">
        <w:r>
          <w:rPr>
            <w:rFonts w:ascii="Courier New" w:hAnsi="Courier New" w:cs="Courier New"/>
            <w:color w:val="FF0000"/>
            <w:sz w:val="24"/>
            <w:szCs w:val="24"/>
          </w:rPr>
          <w:lastRenderedPageBreak/>
          <w:t>Ari finishes his second contest with the fish, defeated again.  He reports that he tried really hard to keep from blinking, but that his eyes started to water and feel scratchy, like they were dry.</w:t>
        </w:r>
      </w:ins>
    </w:p>
    <w:p w14:paraId="542BB4EA" w14:textId="5511CA1B" w:rsidR="008F5532" w:rsidRDefault="008F5532" w:rsidP="008F5532">
      <w:pPr>
        <w:pStyle w:val="ListParagraph"/>
        <w:numPr>
          <w:ilvl w:val="1"/>
          <w:numId w:val="3"/>
        </w:numPr>
        <w:spacing w:after="240" w:line="240" w:lineRule="auto"/>
        <w:rPr>
          <w:ins w:id="46" w:author="Jorge Cham" w:date="2019-06-03T15:23:00Z"/>
          <w:rFonts w:ascii="Courier New" w:hAnsi="Courier New" w:cs="Courier New"/>
          <w:color w:val="FF0000"/>
          <w:sz w:val="24"/>
          <w:szCs w:val="24"/>
        </w:rPr>
      </w:pPr>
      <w:ins w:id="47" w:author="Jorge Cham" w:date="2019-06-03T15:23:00Z">
        <w:r>
          <w:rPr>
            <w:rFonts w:ascii="Courier New" w:hAnsi="Courier New" w:cs="Courier New"/>
            <w:color w:val="FF0000"/>
            <w:sz w:val="24"/>
            <w:szCs w:val="24"/>
          </w:rPr>
          <w:t>All of this is what makes Elinor put it all together: your eyes get dry if you keep your eyes open, and so you blink to keep them from drying out.</w:t>
        </w:r>
      </w:ins>
    </w:p>
    <w:p w14:paraId="26833E82" w14:textId="38FDBDE2" w:rsidR="008F5532" w:rsidRDefault="008F5532" w:rsidP="008F5532">
      <w:pPr>
        <w:pStyle w:val="ListParagraph"/>
        <w:numPr>
          <w:ilvl w:val="1"/>
          <w:numId w:val="3"/>
        </w:numPr>
        <w:spacing w:after="240" w:line="240" w:lineRule="auto"/>
        <w:rPr>
          <w:ins w:id="48" w:author="Jorge Cham" w:date="2019-06-03T15:23:00Z"/>
          <w:rFonts w:ascii="Courier New" w:hAnsi="Courier New" w:cs="Courier New"/>
          <w:color w:val="FF0000"/>
          <w:sz w:val="24"/>
          <w:szCs w:val="24"/>
        </w:rPr>
      </w:pPr>
      <w:ins w:id="49" w:author="Jorge Cham" w:date="2019-06-03T15:23:00Z">
        <w:r>
          <w:rPr>
            <w:rFonts w:ascii="Courier New" w:hAnsi="Courier New" w:cs="Courier New"/>
            <w:color w:val="FF0000"/>
            <w:sz w:val="24"/>
            <w:szCs w:val="24"/>
          </w:rPr>
          <w:t>The kids realize this also explains why the fish doesn’t need to blink: it’s already wet and their eyes can’t get dry!</w:t>
        </w:r>
      </w:ins>
    </w:p>
    <w:p w14:paraId="796A5613" w14:textId="530A5EE5" w:rsidR="008F5532" w:rsidRDefault="008F5532" w:rsidP="008F5532">
      <w:pPr>
        <w:pStyle w:val="ListParagraph"/>
        <w:numPr>
          <w:ilvl w:val="1"/>
          <w:numId w:val="3"/>
        </w:numPr>
        <w:spacing w:after="240" w:line="240" w:lineRule="auto"/>
        <w:rPr>
          <w:ins w:id="50" w:author="Jorge Cham" w:date="2019-06-03T15:23:00Z"/>
          <w:rFonts w:ascii="Courier New" w:hAnsi="Courier New" w:cs="Courier New"/>
          <w:color w:val="FF0000"/>
          <w:sz w:val="24"/>
          <w:szCs w:val="24"/>
        </w:rPr>
      </w:pPr>
      <w:ins w:id="51" w:author="Jorge Cham" w:date="2019-06-03T15:23:00Z">
        <w:r>
          <w:rPr>
            <w:rFonts w:ascii="Courier New" w:hAnsi="Courier New" w:cs="Courier New"/>
            <w:color w:val="FF0000"/>
            <w:sz w:val="24"/>
            <w:szCs w:val="24"/>
          </w:rPr>
          <w:t>Mz. Mole confirms all of this</w:t>
        </w:r>
        <w:r w:rsidR="00FC7D48">
          <w:rPr>
            <w:rFonts w:ascii="Courier New" w:hAnsi="Courier New" w:cs="Courier New"/>
            <w:color w:val="FF0000"/>
            <w:sz w:val="24"/>
            <w:szCs w:val="24"/>
          </w:rPr>
          <w:t xml:space="preserve"> (including the fact that most fish don’t even have eyelids)</w:t>
        </w:r>
        <w:r>
          <w:rPr>
            <w:rFonts w:ascii="Courier New" w:hAnsi="Courier New" w:cs="Courier New"/>
            <w:color w:val="FF0000"/>
            <w:sz w:val="24"/>
            <w:szCs w:val="24"/>
          </w:rPr>
          <w:t>, and gives a little lecture: your body does a lot of things without you having to think about it, like breathing or blinking. It’s just your bodies way of making sure it stays safe and healthy.</w:t>
        </w:r>
      </w:ins>
    </w:p>
    <w:p w14:paraId="37DF44C7" w14:textId="43722437" w:rsidR="008F5532" w:rsidRDefault="008F5532" w:rsidP="008F5532">
      <w:pPr>
        <w:pStyle w:val="ListParagraph"/>
        <w:numPr>
          <w:ilvl w:val="1"/>
          <w:numId w:val="3"/>
        </w:numPr>
        <w:spacing w:after="240" w:line="240" w:lineRule="auto"/>
        <w:rPr>
          <w:ins w:id="52" w:author="Jorge Cham" w:date="2019-06-03T15:23:00Z"/>
          <w:rFonts w:ascii="Courier New" w:hAnsi="Courier New" w:cs="Courier New"/>
          <w:color w:val="FF0000"/>
          <w:sz w:val="24"/>
          <w:szCs w:val="24"/>
        </w:rPr>
      </w:pPr>
      <w:ins w:id="53" w:author="Jorge Cham" w:date="2019-06-03T15:23:00Z">
        <w:r>
          <w:rPr>
            <w:rFonts w:ascii="Courier New" w:hAnsi="Courier New" w:cs="Courier New"/>
            <w:color w:val="FF0000"/>
            <w:sz w:val="24"/>
            <w:szCs w:val="24"/>
          </w:rPr>
          <w:t>The kids celebrate figuring out the mystery and sing the song.</w:t>
        </w:r>
      </w:ins>
    </w:p>
    <w:p w14:paraId="0CE428AD" w14:textId="04148BF1" w:rsidR="008F5532" w:rsidRDefault="008F5532" w:rsidP="008F5532">
      <w:pPr>
        <w:pStyle w:val="ListParagraph"/>
        <w:numPr>
          <w:ilvl w:val="1"/>
          <w:numId w:val="3"/>
        </w:numPr>
        <w:spacing w:after="240" w:line="240" w:lineRule="auto"/>
        <w:rPr>
          <w:ins w:id="54" w:author="Jorge Cham" w:date="2019-06-03T15:23:00Z"/>
          <w:rFonts w:ascii="Courier New" w:hAnsi="Courier New" w:cs="Courier New"/>
          <w:color w:val="FF0000"/>
          <w:sz w:val="24"/>
          <w:szCs w:val="24"/>
        </w:rPr>
      </w:pPr>
      <w:ins w:id="55" w:author="Jorge Cham" w:date="2019-06-03T15:23:00Z">
        <w:r>
          <w:rPr>
            <w:rFonts w:ascii="Courier New" w:hAnsi="Courier New" w:cs="Courier New"/>
            <w:color w:val="FF0000"/>
            <w:sz w:val="24"/>
            <w:szCs w:val="24"/>
          </w:rPr>
          <w:t>As written, the episode ends with Ari posting a drawing of him in front of the fish.</w:t>
        </w:r>
      </w:ins>
    </w:p>
    <w:p w14:paraId="23495AF8" w14:textId="43B23383" w:rsidR="008F5532" w:rsidRPr="008F5532" w:rsidRDefault="008F5532" w:rsidP="008F5532">
      <w:pPr>
        <w:spacing w:after="240" w:line="240" w:lineRule="auto"/>
        <w:rPr>
          <w:ins w:id="56" w:author="Jorge Cham" w:date="2019-06-03T15:23:00Z"/>
          <w:rFonts w:ascii="Courier New" w:hAnsi="Courier New" w:cs="Courier New"/>
          <w:color w:val="FF0000"/>
          <w:sz w:val="24"/>
          <w:szCs w:val="24"/>
        </w:rPr>
      </w:pPr>
      <w:ins w:id="57" w:author="Jorge Cham" w:date="2019-06-03T15:23:00Z">
        <w:r>
          <w:rPr>
            <w:rFonts w:ascii="Courier New" w:hAnsi="Courier New" w:cs="Courier New"/>
            <w:color w:val="FF0000"/>
            <w:sz w:val="24"/>
            <w:szCs w:val="24"/>
          </w:rPr>
          <w:t>Some specific notes below. Thanks!! ]</w:t>
        </w:r>
      </w:ins>
    </w:p>
    <w:p w14:paraId="1402C375" w14:textId="77777777" w:rsidR="00144231" w:rsidRPr="00144231" w:rsidRDefault="00144231" w:rsidP="00144231">
      <w:pPr>
        <w:pStyle w:val="ListParagraph"/>
        <w:spacing w:after="240" w:line="240" w:lineRule="auto"/>
        <w:ind w:left="0"/>
        <w:rPr>
          <w:ins w:id="58" w:author="Jorge Cham" w:date="2019-06-03T15:23:00Z"/>
          <w:rFonts w:ascii="Courier New" w:hAnsi="Courier New" w:cs="Courier New"/>
          <w:color w:val="FF0000"/>
          <w:sz w:val="24"/>
          <w:szCs w:val="24"/>
        </w:rPr>
      </w:pPr>
    </w:p>
    <w:p w14:paraId="0B8D803D" w14:textId="4E7D60ED" w:rsidR="003A729E" w:rsidRDefault="003A729E" w:rsidP="00873842">
      <w:pPr>
        <w:spacing w:after="240" w:line="240" w:lineRule="auto"/>
        <w:rPr>
          <w:ins w:id="59" w:author="Jorge Cham" w:date="2019-06-03T15:23:00Z"/>
          <w:rFonts w:ascii="Courier New" w:hAnsi="Courier New" w:cs="Courier New"/>
          <w:sz w:val="24"/>
          <w:szCs w:val="24"/>
        </w:rPr>
      </w:pPr>
    </w:p>
    <w:p w14:paraId="3AFC49DA" w14:textId="77777777" w:rsidR="003A729E" w:rsidRPr="00873842" w:rsidRDefault="003A729E" w:rsidP="00873842">
      <w:pPr>
        <w:spacing w:after="240" w:line="240" w:lineRule="auto"/>
        <w:rPr>
          <w:ins w:id="60" w:author="Jorge Cham" w:date="2019-06-03T15:23:00Z"/>
          <w:rFonts w:ascii="Courier New" w:eastAsia="Times New Roman" w:hAnsi="Courier New" w:cs="Courier New"/>
          <w:sz w:val="24"/>
          <w:szCs w:val="24"/>
        </w:rPr>
      </w:pPr>
    </w:p>
    <w:p w14:paraId="2554A7F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1.</w:t>
      </w:r>
      <w:r>
        <w:rPr>
          <w:rFonts w:ascii="Courier New" w:eastAsia="Times New Roman" w:hAnsi="Courier New" w:cs="Courier New"/>
          <w:b/>
          <w:bCs/>
          <w:color w:val="000000"/>
          <w:sz w:val="24"/>
          <w:szCs w:val="24"/>
        </w:rPr>
        <w:t xml:space="preserve"> </w:t>
      </w:r>
      <w:r w:rsidRPr="00873842">
        <w:rPr>
          <w:rFonts w:ascii="Courier New" w:eastAsia="Times New Roman" w:hAnsi="Courier New" w:cs="Courier New"/>
          <w:b/>
          <w:bCs/>
          <w:color w:val="000000"/>
          <w:sz w:val="24"/>
          <w:szCs w:val="24"/>
        </w:rPr>
        <w:t>EXT.  SCHOOL PLAYGROUND - DAY</w:t>
      </w:r>
    </w:p>
    <w:p w14:paraId="3BBD1942" w14:textId="77777777" w:rsidR="00873842" w:rsidRPr="00873842" w:rsidRDefault="00873842" w:rsidP="00873842">
      <w:pPr>
        <w:spacing w:after="0" w:line="240" w:lineRule="auto"/>
        <w:rPr>
          <w:rFonts w:ascii="Courier New" w:eastAsia="Times New Roman" w:hAnsi="Courier New" w:cs="Courier New"/>
          <w:sz w:val="24"/>
          <w:szCs w:val="24"/>
        </w:rPr>
      </w:pPr>
    </w:p>
    <w:p w14:paraId="607EC0FB" w14:textId="659C7E04" w:rsidR="00873842" w:rsidRPr="00873842" w:rsidRDefault="00873842" w:rsidP="00873842">
      <w:pPr>
        <w:spacing w:after="0" w:line="240" w:lineRule="auto"/>
        <w:rPr>
          <w:rFonts w:ascii="Courier New" w:eastAsia="Times New Roman" w:hAnsi="Courier New" w:cs="Courier New"/>
          <w:sz w:val="24"/>
          <w:szCs w:val="24"/>
        </w:rPr>
      </w:pPr>
      <w:commentRangeStart w:id="61"/>
      <w:r w:rsidRPr="00873842">
        <w:rPr>
          <w:rFonts w:ascii="Courier New" w:eastAsia="Times New Roman" w:hAnsi="Courier New" w:cs="Courier New"/>
          <w:color w:val="000000"/>
          <w:sz w:val="24"/>
          <w:szCs w:val="24"/>
        </w:rPr>
        <w:t>ELINOR HUMS merrily as she skips to school, she can’t wait to start a day of playing with her friends and discovering the world!</w:t>
      </w:r>
      <w:commentRangeStart w:id="62"/>
      <w:r w:rsidRPr="00873842">
        <w:rPr>
          <w:rFonts w:ascii="Courier New" w:eastAsia="Times New Roman" w:hAnsi="Courier New" w:cs="Courier New"/>
          <w:color w:val="000000"/>
          <w:sz w:val="24"/>
          <w:szCs w:val="24"/>
        </w:rPr>
        <w:t xml:space="preserve"> </w:t>
      </w:r>
      <w:commentRangeEnd w:id="61"/>
      <w:r w:rsidR="00FE2F23">
        <w:rPr>
          <w:rStyle w:val="CommentReference"/>
        </w:rPr>
        <w:commentReference w:id="61"/>
      </w:r>
      <w:r w:rsidRPr="00873842">
        <w:rPr>
          <w:rFonts w:ascii="Courier New" w:eastAsia="Times New Roman" w:hAnsi="Courier New" w:cs="Courier New"/>
          <w:color w:val="000000"/>
          <w:sz w:val="24"/>
          <w:szCs w:val="24"/>
        </w:rPr>
        <w:t xml:space="preserve">As she arrives she notices something fishy, no one’s there. </w:t>
      </w:r>
      <w:commentRangeEnd w:id="62"/>
      <w:r w:rsidR="00291CB6">
        <w:rPr>
          <w:rStyle w:val="CommentReference"/>
        </w:rPr>
        <w:commentReference w:id="62"/>
      </w:r>
      <w:r w:rsidRPr="00873842">
        <w:rPr>
          <w:rFonts w:ascii="Courier New" w:eastAsia="Times New Roman" w:hAnsi="Courier New" w:cs="Courier New"/>
          <w:color w:val="000000"/>
          <w:sz w:val="24"/>
          <w:szCs w:val="24"/>
        </w:rPr>
        <w:t>“Hmm” she wonders. Just then OLIVE runs up</w:t>
      </w:r>
      <w:r w:rsidR="00704F15">
        <w:rPr>
          <w:rFonts w:ascii="Courier New" w:eastAsia="Times New Roman" w:hAnsi="Courier New" w:cs="Courier New"/>
          <w:color w:val="000000"/>
          <w:sz w:val="24"/>
          <w:szCs w:val="24"/>
        </w:rPr>
        <w:t>,</w:t>
      </w:r>
      <w:r w:rsidR="007919EC">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in a kerfuffle</w:t>
      </w:r>
      <w:r w:rsidR="00BD0959">
        <w:rPr>
          <w:rFonts w:ascii="Courier New" w:eastAsia="Times New Roman" w:hAnsi="Courier New" w:cs="Courier New"/>
          <w:color w:val="000000"/>
          <w:sz w:val="24"/>
          <w:szCs w:val="24"/>
        </w:rPr>
        <w:t>,</w:t>
      </w:r>
      <w:r>
        <w:rPr>
          <w:rFonts w:ascii="Courier New" w:eastAsia="Times New Roman" w:hAnsi="Courier New" w:cs="Courier New"/>
          <w:color w:val="000000"/>
          <w:sz w:val="24"/>
          <w:szCs w:val="24"/>
        </w:rPr>
        <w:t xml:space="preserve"> startling her</w:t>
      </w:r>
      <w:r w:rsidRPr="00873842">
        <w:rPr>
          <w:rFonts w:ascii="Courier New" w:eastAsia="Times New Roman" w:hAnsi="Courier New" w:cs="Courier New"/>
          <w:color w:val="000000"/>
          <w:sz w:val="24"/>
          <w:szCs w:val="24"/>
        </w:rPr>
        <w:t xml:space="preserve">. “Elinor, </w:t>
      </w:r>
      <w:r w:rsidR="00AF6399">
        <w:rPr>
          <w:rFonts w:ascii="Courier New" w:eastAsia="Times New Roman" w:hAnsi="Courier New" w:cs="Courier New"/>
          <w:color w:val="000000"/>
          <w:sz w:val="24"/>
          <w:szCs w:val="24"/>
        </w:rPr>
        <w:t xml:space="preserve">Elinor, </w:t>
      </w:r>
      <w:r w:rsidRPr="00873842">
        <w:rPr>
          <w:rFonts w:ascii="Courier New" w:eastAsia="Times New Roman" w:hAnsi="Courier New" w:cs="Courier New"/>
          <w:color w:val="000000"/>
          <w:sz w:val="24"/>
          <w:szCs w:val="24"/>
        </w:rPr>
        <w:t xml:space="preserve">come quick!” she beckons her over to a giant group of KIDS gathered by the </w:t>
      </w:r>
      <w:commentRangeStart w:id="63"/>
      <w:r w:rsidRPr="00873842">
        <w:rPr>
          <w:rFonts w:ascii="Courier New" w:eastAsia="Times New Roman" w:hAnsi="Courier New" w:cs="Courier New"/>
          <w:color w:val="000000"/>
          <w:sz w:val="24"/>
          <w:szCs w:val="24"/>
        </w:rPr>
        <w:t>school jungle gym.</w:t>
      </w:r>
      <w:commentRangeEnd w:id="63"/>
      <w:r w:rsidR="00FE2F23">
        <w:rPr>
          <w:rStyle w:val="CommentReference"/>
        </w:rPr>
        <w:commentReference w:id="63"/>
      </w:r>
      <w:r w:rsidRPr="00873842">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Ari’s in a stare off!</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wonders what’s a stare off? </w:t>
      </w:r>
    </w:p>
    <w:p w14:paraId="79BE4C60" w14:textId="77777777" w:rsidR="00873842" w:rsidRPr="00873842" w:rsidRDefault="00873842" w:rsidP="00873842">
      <w:pPr>
        <w:spacing w:after="0" w:line="240" w:lineRule="auto"/>
        <w:rPr>
          <w:rFonts w:ascii="Courier New" w:eastAsia="Times New Roman" w:hAnsi="Courier New" w:cs="Courier New"/>
          <w:sz w:val="24"/>
          <w:szCs w:val="24"/>
        </w:rPr>
      </w:pPr>
    </w:p>
    <w:p w14:paraId="1484EDF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reaches into her bag and takes out a piece of paper, fashioning a homemade megaphone, and takes </w:t>
      </w:r>
      <w:r w:rsidR="00743E56" w:rsidRPr="00873842">
        <w:rPr>
          <w:rFonts w:ascii="Courier New" w:eastAsia="Times New Roman" w:hAnsi="Courier New" w:cs="Courier New"/>
          <w:color w:val="000000"/>
          <w:sz w:val="24"/>
          <w:szCs w:val="24"/>
        </w:rPr>
        <w:t>center</w:t>
      </w:r>
      <w:r w:rsidRPr="00873842">
        <w:rPr>
          <w:rFonts w:ascii="Courier New" w:eastAsia="Times New Roman" w:hAnsi="Courier New" w:cs="Courier New"/>
          <w:color w:val="000000"/>
          <w:sz w:val="24"/>
          <w:szCs w:val="24"/>
        </w:rPr>
        <w:t xml:space="preserve"> stage as ringleader. “Welcome, animals </w:t>
      </w:r>
      <w:commentRangeStart w:id="64"/>
      <w:r w:rsidRPr="00873842">
        <w:rPr>
          <w:rFonts w:ascii="Courier New" w:eastAsia="Times New Roman" w:hAnsi="Courier New" w:cs="Courier New"/>
          <w:color w:val="000000"/>
          <w:sz w:val="24"/>
          <w:szCs w:val="24"/>
        </w:rPr>
        <w:t xml:space="preserve">of all </w:t>
      </w:r>
      <w:r>
        <w:rPr>
          <w:rFonts w:ascii="Courier New" w:eastAsia="Times New Roman" w:hAnsi="Courier New" w:cs="Courier New"/>
          <w:color w:val="000000"/>
          <w:sz w:val="24"/>
          <w:szCs w:val="24"/>
        </w:rPr>
        <w:t xml:space="preserve">colours and </w:t>
      </w:r>
      <w:r w:rsidRPr="00873842">
        <w:rPr>
          <w:rFonts w:ascii="Courier New" w:eastAsia="Times New Roman" w:hAnsi="Courier New" w:cs="Courier New"/>
          <w:color w:val="000000"/>
          <w:sz w:val="24"/>
          <w:szCs w:val="24"/>
        </w:rPr>
        <w:t>sizes</w:t>
      </w:r>
      <w:commentRangeEnd w:id="64"/>
      <w:r w:rsidR="000170AF">
        <w:rPr>
          <w:rStyle w:val="CommentReference"/>
        </w:rPr>
        <w:commentReference w:id="64"/>
      </w:r>
      <w:r w:rsidRPr="00873842">
        <w:rPr>
          <w:rFonts w:ascii="Courier New" w:eastAsia="Times New Roman" w:hAnsi="Courier New" w:cs="Courier New"/>
          <w:color w:val="000000"/>
          <w:sz w:val="24"/>
          <w:szCs w:val="24"/>
        </w:rPr>
        <w:t xml:space="preserve">, to today’s stare off!” The crowd CHEERS! Elinor joins in with enthusiasm. “Remember, a stare-off is when two animals stare into each other’s eyes until one of them </w:t>
      </w:r>
      <w:commentRangeStart w:id="65"/>
      <w:r w:rsidRPr="00873842">
        <w:rPr>
          <w:rFonts w:ascii="Courier New" w:eastAsia="Times New Roman" w:hAnsi="Courier New" w:cs="Courier New"/>
          <w:color w:val="000000"/>
          <w:sz w:val="24"/>
          <w:szCs w:val="24"/>
        </w:rPr>
        <w:t xml:space="preserve">BLINKS!” </w:t>
      </w:r>
      <w:commentRangeEnd w:id="65"/>
      <w:r w:rsidR="00E958BC">
        <w:rPr>
          <w:rStyle w:val="CommentReference"/>
        </w:rPr>
        <w:commentReference w:id="65"/>
      </w:r>
      <w:commentRangeStart w:id="66"/>
      <w:r w:rsidRPr="00873842">
        <w:rPr>
          <w:rFonts w:ascii="Courier New" w:eastAsia="Times New Roman" w:hAnsi="Courier New" w:cs="Courier New"/>
          <w:color w:val="000000"/>
          <w:sz w:val="24"/>
          <w:szCs w:val="24"/>
        </w:rPr>
        <w:t xml:space="preserve">“Ooooh that’s sooo interesting!” Elinor belts out, she’s never really thought about blinking before but it </w:t>
      </w:r>
      <w:r w:rsidRPr="00704F15">
        <w:rPr>
          <w:rFonts w:ascii="Courier New" w:eastAsia="Times New Roman" w:hAnsi="Courier New" w:cs="Courier New"/>
          <w:i/>
          <w:color w:val="000000"/>
          <w:sz w:val="24"/>
          <w:szCs w:val="24"/>
        </w:rPr>
        <w:t>is</w:t>
      </w:r>
      <w:r w:rsidRPr="00873842">
        <w:rPr>
          <w:rFonts w:ascii="Courier New" w:eastAsia="Times New Roman" w:hAnsi="Courier New" w:cs="Courier New"/>
          <w:color w:val="000000"/>
          <w:sz w:val="24"/>
          <w:szCs w:val="24"/>
        </w:rPr>
        <w:t xml:space="preserve"> pretty hard to keep your eyes </w:t>
      </w:r>
      <w:r w:rsidRPr="00873842">
        <w:rPr>
          <w:rFonts w:ascii="Courier New" w:eastAsia="Times New Roman" w:hAnsi="Courier New" w:cs="Courier New"/>
          <w:color w:val="000000"/>
          <w:sz w:val="24"/>
          <w:szCs w:val="24"/>
        </w:rPr>
        <w:lastRenderedPageBreak/>
        <w:t>open for long.</w:t>
      </w:r>
      <w:commentRangeEnd w:id="66"/>
      <w:r w:rsidR="008F5532">
        <w:rPr>
          <w:rStyle w:val="CommentReference"/>
        </w:rPr>
        <w:commentReference w:id="66"/>
      </w:r>
      <w:r w:rsidRPr="00873842">
        <w:rPr>
          <w:rFonts w:ascii="Courier New" w:eastAsia="Times New Roman" w:hAnsi="Courier New" w:cs="Courier New"/>
          <w:color w:val="000000"/>
          <w:sz w:val="24"/>
          <w:szCs w:val="24"/>
        </w:rPr>
        <w:t xml:space="preserve"> </w:t>
      </w:r>
      <w:commentRangeStart w:id="67"/>
      <w:r w:rsidRPr="00873842">
        <w:rPr>
          <w:rFonts w:ascii="Courier New" w:eastAsia="Times New Roman" w:hAnsi="Courier New" w:cs="Courier New"/>
          <w:color w:val="000000"/>
          <w:sz w:val="24"/>
          <w:szCs w:val="24"/>
        </w:rPr>
        <w:t>Olive introduces the reigning champion</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w:t>
      </w:r>
      <w:r w:rsidR="002269BB">
        <w:rPr>
          <w:rFonts w:ascii="Courier New" w:eastAsia="Times New Roman" w:hAnsi="Courier New" w:cs="Courier New"/>
          <w:color w:val="000000"/>
          <w:sz w:val="24"/>
          <w:szCs w:val="24"/>
        </w:rPr>
        <w:t>KOA</w:t>
      </w:r>
      <w:r w:rsidRPr="00873842">
        <w:rPr>
          <w:rFonts w:ascii="Courier New" w:eastAsia="Times New Roman" w:hAnsi="Courier New" w:cs="Courier New"/>
          <w:color w:val="000000"/>
          <w:sz w:val="24"/>
          <w:szCs w:val="24"/>
        </w:rPr>
        <w:t xml:space="preserve">. He walks out with his hands in his pockets all nonchalant, the crowd CHEERS. “And his challenger, </w:t>
      </w:r>
      <w:commentRangeStart w:id="68"/>
      <w:r w:rsidRPr="00873842">
        <w:rPr>
          <w:rFonts w:ascii="Courier New" w:eastAsia="Times New Roman" w:hAnsi="Courier New" w:cs="Courier New"/>
          <w:color w:val="000000"/>
          <w:sz w:val="24"/>
          <w:szCs w:val="24"/>
        </w:rPr>
        <w:t xml:space="preserve">the bat with all that, </w:t>
      </w:r>
      <w:commentRangeEnd w:id="68"/>
      <w:r w:rsidR="00FE2F23">
        <w:rPr>
          <w:rStyle w:val="CommentReference"/>
        </w:rPr>
        <w:commentReference w:id="68"/>
      </w:r>
      <w:r w:rsidRPr="00873842">
        <w:rPr>
          <w:rFonts w:ascii="Courier New" w:eastAsia="Times New Roman" w:hAnsi="Courier New" w:cs="Courier New"/>
          <w:color w:val="000000"/>
          <w:sz w:val="24"/>
          <w:szCs w:val="24"/>
        </w:rPr>
        <w:t xml:space="preserve">Ari!” </w:t>
      </w:r>
      <w:r w:rsidR="002269BB">
        <w:rPr>
          <w:rFonts w:ascii="Courier New" w:eastAsia="Times New Roman" w:hAnsi="Courier New" w:cs="Courier New"/>
          <w:color w:val="000000"/>
          <w:sz w:val="24"/>
          <w:szCs w:val="24"/>
        </w:rPr>
        <w:t>ARI</w:t>
      </w:r>
      <w:r w:rsidRPr="00873842">
        <w:rPr>
          <w:rFonts w:ascii="Courier New" w:eastAsia="Times New Roman" w:hAnsi="Courier New" w:cs="Courier New"/>
          <w:color w:val="000000"/>
          <w:sz w:val="24"/>
          <w:szCs w:val="24"/>
        </w:rPr>
        <w:t xml:space="preserve"> walks out</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legs astride like a cowboy - things are</w:t>
      </w:r>
      <w:r>
        <w:rPr>
          <w:rFonts w:ascii="Courier New" w:eastAsia="Times New Roman" w:hAnsi="Courier New" w:cs="Courier New"/>
          <w:color w:val="000000"/>
          <w:sz w:val="24"/>
          <w:szCs w:val="24"/>
        </w:rPr>
        <w:t xml:space="preserve"> about to get</w:t>
      </w:r>
      <w:r w:rsidRPr="00873842">
        <w:rPr>
          <w:rFonts w:ascii="Courier New" w:eastAsia="Times New Roman" w:hAnsi="Courier New" w:cs="Courier New"/>
          <w:color w:val="000000"/>
          <w:sz w:val="24"/>
          <w:szCs w:val="24"/>
        </w:rPr>
        <w:t xml:space="preserve"> intense. </w:t>
      </w:r>
      <w:commentRangeEnd w:id="67"/>
      <w:r w:rsidR="008E752D">
        <w:rPr>
          <w:rStyle w:val="CommentReference"/>
        </w:rPr>
        <w:commentReference w:id="67"/>
      </w:r>
    </w:p>
    <w:p w14:paraId="4AAB1180" w14:textId="77777777" w:rsidR="00873842" w:rsidRPr="00873842" w:rsidRDefault="00873842" w:rsidP="00873842">
      <w:pPr>
        <w:spacing w:after="0" w:line="240" w:lineRule="auto"/>
        <w:rPr>
          <w:rFonts w:ascii="Courier New" w:eastAsia="Times New Roman" w:hAnsi="Courier New" w:cs="Courier New"/>
          <w:sz w:val="24"/>
          <w:szCs w:val="24"/>
        </w:rPr>
      </w:pPr>
    </w:p>
    <w:p w14:paraId="1FCB2861" w14:textId="77777777" w:rsidR="00873842" w:rsidRPr="00873842" w:rsidRDefault="00704F15" w:rsidP="00873842">
      <w:pPr>
        <w:spacing w:after="0" w:line="240" w:lineRule="auto"/>
        <w:rPr>
          <w:rFonts w:ascii="Courier New" w:eastAsia="Times New Roman" w:hAnsi="Courier New" w:cs="Courier New"/>
          <w:sz w:val="24"/>
          <w:szCs w:val="24"/>
        </w:rPr>
      </w:pPr>
      <w:commentRangeStart w:id="69"/>
      <w:r>
        <w:rPr>
          <w:rFonts w:ascii="Courier New" w:eastAsia="Times New Roman" w:hAnsi="Courier New" w:cs="Courier New"/>
          <w:color w:val="000000"/>
          <w:sz w:val="24"/>
          <w:szCs w:val="24"/>
        </w:rPr>
        <w:t>Western music, close-ups on (unblinking) eyes, a</w:t>
      </w:r>
      <w:r w:rsidR="00873842" w:rsidRPr="00873842">
        <w:rPr>
          <w:rFonts w:ascii="Courier New" w:eastAsia="Times New Roman" w:hAnsi="Courier New" w:cs="Courier New"/>
          <w:color w:val="000000"/>
          <w:sz w:val="24"/>
          <w:szCs w:val="24"/>
        </w:rPr>
        <w:t xml:space="preserve"> rubber ball bounces by like a tumbleweed...</w:t>
      </w:r>
    </w:p>
    <w:commentRangeEnd w:id="69"/>
    <w:p w14:paraId="4FD8D2A6" w14:textId="77777777" w:rsidR="00873842" w:rsidRPr="00873842" w:rsidRDefault="00FE2F23" w:rsidP="00873842">
      <w:pPr>
        <w:spacing w:after="0" w:line="240" w:lineRule="auto"/>
        <w:rPr>
          <w:rFonts w:ascii="Courier New" w:eastAsia="Times New Roman" w:hAnsi="Courier New" w:cs="Courier New"/>
          <w:sz w:val="24"/>
          <w:szCs w:val="24"/>
        </w:rPr>
      </w:pPr>
      <w:r>
        <w:rPr>
          <w:rStyle w:val="CommentReference"/>
        </w:rPr>
        <w:commentReference w:id="69"/>
      </w:r>
    </w:p>
    <w:p w14:paraId="4C161A19" w14:textId="456F7BDA"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“I’ll win this thing in a blink of an eye” mutters Ari.</w:t>
      </w:r>
      <w:r w:rsidR="00BD2177">
        <w:rPr>
          <w:rFonts w:ascii="Courier New" w:eastAsia="Times New Roman" w:hAnsi="Courier New" w:cs="Courier New"/>
          <w:color w:val="000000"/>
          <w:sz w:val="24"/>
          <w:szCs w:val="24"/>
        </w:rPr>
        <w:t xml:space="preserve"> Everyone laughs.</w:t>
      </w:r>
      <w:r w:rsidRPr="00873842">
        <w:rPr>
          <w:rFonts w:ascii="Courier New" w:eastAsia="Times New Roman" w:hAnsi="Courier New" w:cs="Courier New"/>
          <w:color w:val="000000"/>
          <w:sz w:val="24"/>
          <w:szCs w:val="24"/>
        </w:rPr>
        <w:t xml:space="preserve"> Koa’s eyes open wide to reveal two tiny slits. They glare at one another, </w:t>
      </w:r>
      <w:commentRangeStart w:id="70"/>
      <w:r w:rsidRPr="00873842">
        <w:rPr>
          <w:rFonts w:ascii="Courier New" w:eastAsia="Times New Roman" w:hAnsi="Courier New" w:cs="Courier New"/>
          <w:color w:val="000000"/>
          <w:sz w:val="24"/>
          <w:szCs w:val="24"/>
        </w:rPr>
        <w:t xml:space="preserve">you can cut the intensity with a pair of safety scissors. Koa stares at him hard. Ari stares at him harder. Koa stares at him even harderer. </w:t>
      </w:r>
      <w:commentRangeEnd w:id="70"/>
      <w:r w:rsidR="00CD1882">
        <w:rPr>
          <w:rStyle w:val="CommentReference"/>
        </w:rPr>
        <w:commentReference w:id="70"/>
      </w:r>
      <w:r w:rsidRPr="00873842">
        <w:rPr>
          <w:rFonts w:ascii="Courier New" w:eastAsia="Times New Roman" w:hAnsi="Courier New" w:cs="Courier New"/>
          <w:color w:val="000000"/>
          <w:sz w:val="24"/>
          <w:szCs w:val="24"/>
        </w:rPr>
        <w:t xml:space="preserve">They both start to shake until Koa finally blinks. Ari is victorious! The crowd erupts and congratulates Ari with hugs.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That was FUN</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says Ari,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does anyone else what to play?</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flutters up in the air with excitement. One by one different competitors step up to the challenge. He plays them all over the playground, defeating them with ease. One he beats hanging upside down. The </w:t>
      </w:r>
      <w:r w:rsidR="002269BB">
        <w:rPr>
          <w:rFonts w:ascii="Courier New" w:eastAsia="Times New Roman" w:hAnsi="Courier New" w:cs="Courier New"/>
          <w:color w:val="000000"/>
          <w:sz w:val="24"/>
          <w:szCs w:val="24"/>
        </w:rPr>
        <w:t xml:space="preserve">GOAT TWINS </w:t>
      </w:r>
      <w:r w:rsidRPr="00873842">
        <w:rPr>
          <w:rFonts w:ascii="Courier New" w:eastAsia="Times New Roman" w:hAnsi="Courier New" w:cs="Courier New"/>
          <w:color w:val="000000"/>
          <w:sz w:val="24"/>
          <w:szCs w:val="24"/>
        </w:rPr>
        <w:t>he defeats simultaneously,</w:t>
      </w:r>
      <w:r w:rsidR="002269BB">
        <w:rPr>
          <w:rFonts w:ascii="Courier New" w:eastAsia="Times New Roman" w:hAnsi="Courier New" w:cs="Courier New"/>
          <w:color w:val="000000"/>
          <w:sz w:val="24"/>
          <w:szCs w:val="24"/>
        </w:rPr>
        <w:t xml:space="preserve"> his head going back and forth as he stares at both of them</w:t>
      </w:r>
      <w:r w:rsidRPr="00873842">
        <w:rPr>
          <w:rFonts w:ascii="Courier New" w:eastAsia="Times New Roman" w:hAnsi="Courier New" w:cs="Courier New"/>
          <w:color w:val="000000"/>
          <w:sz w:val="24"/>
          <w:szCs w:val="24"/>
        </w:rPr>
        <w:t>. He beats C</w:t>
      </w:r>
      <w:r w:rsidR="002269BB">
        <w:rPr>
          <w:rFonts w:ascii="Courier New" w:eastAsia="Times New Roman" w:hAnsi="Courier New" w:cs="Courier New"/>
          <w:color w:val="000000"/>
          <w:sz w:val="24"/>
          <w:szCs w:val="24"/>
        </w:rPr>
        <w:t>AMILLA</w:t>
      </w:r>
      <w:r w:rsidRPr="00873842">
        <w:rPr>
          <w:rFonts w:ascii="Courier New" w:eastAsia="Times New Roman" w:hAnsi="Courier New" w:cs="Courier New"/>
          <w:color w:val="000000"/>
          <w:sz w:val="24"/>
          <w:szCs w:val="24"/>
        </w:rPr>
        <w:t xml:space="preserve"> while they</w:t>
      </w:r>
      <w:commentRangeStart w:id="71"/>
      <w:r w:rsidRPr="00873842">
        <w:rPr>
          <w:rFonts w:ascii="Courier New" w:eastAsia="Times New Roman" w:hAnsi="Courier New" w:cs="Courier New"/>
          <w:color w:val="000000"/>
          <w:sz w:val="24"/>
          <w:szCs w:val="24"/>
        </w:rPr>
        <w:t xml:space="preserve"> both go up and down on the teeter-totter</w:t>
      </w:r>
      <w:commentRangeEnd w:id="71"/>
      <w:r w:rsidR="00E60F1F">
        <w:rPr>
          <w:rStyle w:val="CommentReference"/>
        </w:rPr>
        <w:commentReference w:id="71"/>
      </w:r>
      <w:r w:rsidRPr="00873842">
        <w:rPr>
          <w:rFonts w:ascii="Courier New" w:eastAsia="Times New Roman" w:hAnsi="Courier New" w:cs="Courier New"/>
          <w:color w:val="000000"/>
          <w:sz w:val="24"/>
          <w:szCs w:val="24"/>
        </w:rPr>
        <w:t xml:space="preserve">. </w:t>
      </w:r>
      <w:commentRangeStart w:id="72"/>
      <w:commentRangeStart w:id="73"/>
      <w:r w:rsidRPr="00873842">
        <w:rPr>
          <w:rFonts w:ascii="Courier New" w:eastAsia="Times New Roman" w:hAnsi="Courier New" w:cs="Courier New"/>
          <w:color w:val="000000"/>
          <w:sz w:val="24"/>
          <w:szCs w:val="24"/>
        </w:rPr>
        <w:t>Elinor is still fascinated by blinking.</w:t>
      </w:r>
      <w:commentRangeEnd w:id="72"/>
      <w:r w:rsidR="00FE2F23">
        <w:rPr>
          <w:rStyle w:val="CommentReference"/>
        </w:rPr>
        <w:commentReference w:id="72"/>
      </w:r>
      <w:commentRangeEnd w:id="73"/>
      <w:r w:rsidR="00FC7D48">
        <w:rPr>
          <w:rStyle w:val="CommentReference"/>
        </w:rPr>
        <w:commentReference w:id="73"/>
      </w:r>
      <w:r w:rsidRPr="00873842">
        <w:rPr>
          <w:rFonts w:ascii="Courier New" w:eastAsia="Times New Roman" w:hAnsi="Courier New" w:cs="Courier New"/>
          <w:color w:val="000000"/>
          <w:sz w:val="24"/>
          <w:szCs w:val="24"/>
        </w:rPr>
        <w:t xml:space="preserve"> She notices her eyelids come down without her even thinking about it. Ari basks in his glory as the children chant his name. He’s the stare-off champion!</w:t>
      </w:r>
    </w:p>
    <w:p w14:paraId="06F40B39" w14:textId="77777777" w:rsidR="00873842" w:rsidRPr="00873842" w:rsidRDefault="00873842" w:rsidP="00873842">
      <w:pPr>
        <w:spacing w:after="0" w:line="240" w:lineRule="auto"/>
        <w:rPr>
          <w:rFonts w:ascii="Courier New" w:eastAsia="Times New Roman" w:hAnsi="Courier New" w:cs="Courier New"/>
          <w:sz w:val="24"/>
          <w:szCs w:val="24"/>
        </w:rPr>
      </w:pPr>
    </w:p>
    <w:p w14:paraId="5B5F50E3" w14:textId="77777777" w:rsidR="00873842" w:rsidRPr="00873842" w:rsidRDefault="00873842" w:rsidP="00873842">
      <w:pPr>
        <w:spacing w:after="0" w:line="240" w:lineRule="auto"/>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2. </w:t>
      </w:r>
      <w:r w:rsidRPr="00873842">
        <w:rPr>
          <w:rFonts w:ascii="Courier New" w:eastAsia="Times New Roman" w:hAnsi="Courier New" w:cs="Courier New"/>
          <w:b/>
          <w:bCs/>
          <w:color w:val="000000"/>
          <w:sz w:val="24"/>
          <w:szCs w:val="24"/>
        </w:rPr>
        <w:t xml:space="preserve">EXT. FOREST - LATER ON </w:t>
      </w:r>
    </w:p>
    <w:p w14:paraId="72AF03BB" w14:textId="77777777" w:rsidR="00873842" w:rsidRPr="00873842" w:rsidRDefault="00873842" w:rsidP="00873842">
      <w:pPr>
        <w:spacing w:after="0" w:line="240" w:lineRule="auto"/>
        <w:rPr>
          <w:rFonts w:ascii="Courier New" w:eastAsia="Times New Roman" w:hAnsi="Courier New" w:cs="Courier New"/>
          <w:sz w:val="24"/>
          <w:szCs w:val="24"/>
        </w:rPr>
      </w:pPr>
    </w:p>
    <w:p w14:paraId="3F2F1305" w14:textId="08FF8472" w:rsidR="00873842" w:rsidRPr="00873842" w:rsidRDefault="00873842" w:rsidP="00873842">
      <w:pPr>
        <w:spacing w:after="0" w:line="240" w:lineRule="auto"/>
        <w:rPr>
          <w:rFonts w:ascii="Courier New" w:eastAsia="Times New Roman" w:hAnsi="Courier New" w:cs="Courier New"/>
          <w:sz w:val="24"/>
          <w:szCs w:val="24"/>
        </w:rPr>
      </w:pPr>
      <w:commentRangeStart w:id="74"/>
      <w:commentRangeStart w:id="75"/>
      <w:r w:rsidRPr="00873842">
        <w:rPr>
          <w:rFonts w:ascii="Courier New" w:eastAsia="Times New Roman" w:hAnsi="Courier New" w:cs="Courier New"/>
          <w:color w:val="000000"/>
          <w:sz w:val="24"/>
          <w:szCs w:val="24"/>
        </w:rPr>
        <w:t>Elinor and Olive stray behind Ari as he flaps home in glee. “Wow, Ari is really good at not blinking, I</w:t>
      </w:r>
      <w:r w:rsidR="00980147">
        <w:rPr>
          <w:rFonts w:ascii="Courier New" w:eastAsia="Times New Roman" w:hAnsi="Courier New" w:cs="Courier New"/>
          <w:color w:val="000000"/>
          <w:sz w:val="24"/>
          <w:szCs w:val="24"/>
        </w:rPr>
        <w:t xml:space="preserve"> wonder if anyone </w:t>
      </w:r>
      <w:commentRangeEnd w:id="74"/>
      <w:r w:rsidR="00AA52E9">
        <w:rPr>
          <w:rStyle w:val="CommentReference"/>
        </w:rPr>
        <w:commentReference w:id="74"/>
      </w:r>
      <w:commentRangeEnd w:id="75"/>
      <w:r w:rsidR="00FC7D48">
        <w:rPr>
          <w:rStyle w:val="CommentReference"/>
        </w:rPr>
        <w:commentReference w:id="75"/>
      </w:r>
      <w:r w:rsidR="00980147">
        <w:rPr>
          <w:rFonts w:ascii="Courier New" w:eastAsia="Times New Roman" w:hAnsi="Courier New" w:cs="Courier New"/>
          <w:color w:val="000000"/>
          <w:sz w:val="24"/>
          <w:szCs w:val="24"/>
        </w:rPr>
        <w:t>will ever out-</w:t>
      </w:r>
      <w:r w:rsidRPr="00873842">
        <w:rPr>
          <w:rFonts w:ascii="Courier New" w:eastAsia="Times New Roman" w:hAnsi="Courier New" w:cs="Courier New"/>
          <w:color w:val="000000"/>
          <w:sz w:val="24"/>
          <w:szCs w:val="24"/>
        </w:rPr>
        <w:t>stare him?”</w:t>
      </w:r>
      <w:r w:rsidR="002C27CC">
        <w:rPr>
          <w:rFonts w:ascii="Courier New" w:eastAsia="Times New Roman" w:hAnsi="Courier New" w:cs="Courier New"/>
          <w:color w:val="000000"/>
          <w:sz w:val="24"/>
          <w:szCs w:val="24"/>
        </w:rPr>
        <w:t xml:space="preserve"> mutters Olive</w:t>
      </w:r>
      <w:r w:rsidRPr="00873842">
        <w:rPr>
          <w:rFonts w:ascii="Courier New" w:eastAsia="Times New Roman" w:hAnsi="Courier New" w:cs="Courier New"/>
          <w:color w:val="000000"/>
          <w:sz w:val="24"/>
          <w:szCs w:val="24"/>
        </w:rPr>
        <w:t>, it seems like she always has to blink. Meanwhile Ari is fluttering about</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still excited about his victories, he begins to cross a BRIDGE that goes over a small stream. “This is best day ever! It’s even better than my birthday!”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announces. </w:t>
      </w:r>
      <w:commentRangeStart w:id="76"/>
      <w:commentRangeStart w:id="77"/>
      <w:r w:rsidRPr="00873842">
        <w:rPr>
          <w:rFonts w:ascii="Courier New" w:eastAsia="Times New Roman" w:hAnsi="Courier New" w:cs="Courier New"/>
          <w:color w:val="000000"/>
          <w:sz w:val="24"/>
          <w:szCs w:val="24"/>
        </w:rPr>
        <w:t>“I’m good” Ari points to his eyes “Eye’m good!”</w:t>
      </w:r>
      <w:commentRangeEnd w:id="77"/>
      <w:ins w:id="78" w:author="Natalie Engel" w:date="2019-06-10T16:11:00Z">
        <w:r w:rsidRPr="00873842">
          <w:rPr>
            <w:rFonts w:ascii="Courier New" w:eastAsia="Times New Roman" w:hAnsi="Courier New" w:cs="Courier New"/>
            <w:color w:val="000000"/>
            <w:sz w:val="24"/>
            <w:szCs w:val="24"/>
          </w:rPr>
          <w:t xml:space="preserve"> </w:t>
        </w:r>
      </w:ins>
      <w:commentRangeEnd w:id="76"/>
      <w:r w:rsidR="00FE2F23">
        <w:rPr>
          <w:rStyle w:val="CommentReference"/>
        </w:rPr>
        <w:commentReference w:id="77"/>
      </w:r>
      <w:r w:rsidR="00621EC5">
        <w:rPr>
          <w:rStyle w:val="CommentReference"/>
        </w:rPr>
        <w:commentReference w:id="76"/>
      </w:r>
      <w:ins w:id="79" w:author="Paul Moncrieffe" w:date="2019-06-10T16:11:00Z">
        <w:r w:rsidRPr="00873842">
          <w:rPr>
            <w:rFonts w:ascii="Courier New" w:eastAsia="Times New Roman" w:hAnsi="Courier New" w:cs="Courier New"/>
            <w:color w:val="000000"/>
            <w:sz w:val="24"/>
            <w:szCs w:val="24"/>
          </w:rPr>
          <w:t xml:space="preserve"> </w:t>
        </w:r>
      </w:ins>
      <w:r w:rsidRPr="00873842">
        <w:rPr>
          <w:rFonts w:ascii="Courier New" w:eastAsia="Times New Roman" w:hAnsi="Courier New" w:cs="Courier New"/>
          <w:color w:val="000000"/>
          <w:sz w:val="24"/>
          <w:szCs w:val="24"/>
        </w:rPr>
        <w:t>he laughs.</w:t>
      </w:r>
      <w:r w:rsidR="002C27CC">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“I’ve only ever seen him this excited </w:t>
      </w:r>
      <w:r w:rsidR="005B7542">
        <w:rPr>
          <w:rFonts w:ascii="Courier New" w:eastAsia="Times New Roman" w:hAnsi="Courier New" w:cs="Courier New"/>
          <w:color w:val="000000"/>
          <w:sz w:val="24"/>
          <w:szCs w:val="24"/>
        </w:rPr>
        <w:t>about snacks,</w:t>
      </w:r>
      <w:r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Elinor</w:t>
      </w:r>
      <w:r w:rsidRPr="00873842">
        <w:rPr>
          <w:rFonts w:ascii="Courier New" w:eastAsia="Times New Roman" w:hAnsi="Courier New" w:cs="Courier New"/>
          <w:color w:val="000000"/>
          <w:sz w:val="24"/>
          <w:szCs w:val="24"/>
        </w:rPr>
        <w:t xml:space="preserve"> exclaims, making her and </w:t>
      </w:r>
      <w:r w:rsidR="002C27CC">
        <w:rPr>
          <w:rFonts w:ascii="Courier New" w:eastAsia="Times New Roman" w:hAnsi="Courier New" w:cs="Courier New"/>
          <w:color w:val="000000"/>
          <w:sz w:val="24"/>
          <w:szCs w:val="24"/>
        </w:rPr>
        <w:t>Olive</w:t>
      </w:r>
      <w:r w:rsidRPr="00873842">
        <w:rPr>
          <w:rFonts w:ascii="Courier New" w:eastAsia="Times New Roman" w:hAnsi="Courier New" w:cs="Courier New"/>
          <w:color w:val="000000"/>
          <w:sz w:val="24"/>
          <w:szCs w:val="24"/>
        </w:rPr>
        <w:t xml:space="preserve"> giggle. Ari believes he’ll never be defeated in a stare off</w:t>
      </w:r>
      <w:r w:rsidR="002C27CC">
        <w:rPr>
          <w:rFonts w:ascii="Courier New" w:eastAsia="Times New Roman" w:hAnsi="Courier New" w:cs="Courier New"/>
          <w:color w:val="000000"/>
          <w:sz w:val="24"/>
          <w:szCs w:val="24"/>
        </w:rPr>
        <w:t xml:space="preserve"> again</w:t>
      </w:r>
      <w:r w:rsidRPr="00873842">
        <w:rPr>
          <w:rFonts w:ascii="Courier New" w:eastAsia="Times New Roman" w:hAnsi="Courier New" w:cs="Courier New"/>
          <w:color w:val="000000"/>
          <w:sz w:val="24"/>
          <w:szCs w:val="24"/>
        </w:rPr>
        <w:t xml:space="preserve">. He stands like a superhero - “I can see it now….” </w:t>
      </w:r>
    </w:p>
    <w:p w14:paraId="0BF98AD9" w14:textId="77777777" w:rsidR="00873842" w:rsidRPr="00873842" w:rsidRDefault="00873842" w:rsidP="00873842">
      <w:pPr>
        <w:spacing w:after="0" w:line="240" w:lineRule="auto"/>
        <w:rPr>
          <w:rFonts w:ascii="Courier New" w:eastAsia="Times New Roman" w:hAnsi="Courier New" w:cs="Courier New"/>
          <w:sz w:val="24"/>
          <w:szCs w:val="24"/>
        </w:rPr>
      </w:pPr>
    </w:p>
    <w:p w14:paraId="7F506D1C" w14:textId="77777777" w:rsidR="00873842" w:rsidRPr="00873842" w:rsidRDefault="00BD2177"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w:t>
      </w:r>
      <w:r w:rsidR="00873842" w:rsidRPr="00873842">
        <w:rPr>
          <w:rFonts w:ascii="Courier New" w:eastAsia="Times New Roman" w:hAnsi="Courier New" w:cs="Courier New"/>
          <w:color w:val="000000"/>
          <w:sz w:val="24"/>
          <w:szCs w:val="24"/>
        </w:rPr>
        <w:t xml:space="preserve"> go into his </w:t>
      </w:r>
      <w:r w:rsidR="00492956">
        <w:rPr>
          <w:rFonts w:ascii="Courier New" w:eastAsia="Times New Roman" w:hAnsi="Courier New" w:cs="Courier New"/>
          <w:color w:val="000000"/>
          <w:sz w:val="24"/>
          <w:szCs w:val="24"/>
        </w:rPr>
        <w:t xml:space="preserve">THOUGHT </w:t>
      </w:r>
      <w:r w:rsidR="00873842" w:rsidRPr="00873842">
        <w:rPr>
          <w:rFonts w:ascii="Courier New" w:eastAsia="Times New Roman" w:hAnsi="Courier New" w:cs="Courier New"/>
          <w:color w:val="000000"/>
          <w:sz w:val="24"/>
          <w:szCs w:val="24"/>
        </w:rPr>
        <w:t>BUBBLE</w:t>
      </w:r>
      <w:r w:rsidR="002C27CC">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 </w:t>
      </w:r>
      <w:commentRangeStart w:id="80"/>
      <w:r w:rsidR="002C27CC">
        <w:rPr>
          <w:rFonts w:ascii="Courier New" w:eastAsia="Times New Roman" w:hAnsi="Courier New" w:cs="Courier New"/>
          <w:color w:val="000000"/>
          <w:sz w:val="24"/>
          <w:szCs w:val="24"/>
        </w:rPr>
        <w:t>he</w:t>
      </w:r>
      <w:r>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s stood in a stadium full of fans cheering his name</w:t>
      </w:r>
      <w:commentRangeEnd w:id="80"/>
      <w:r w:rsidR="00426B0F">
        <w:rPr>
          <w:rStyle w:val="CommentReference"/>
        </w:rPr>
        <w:commentReference w:id="80"/>
      </w:r>
      <w:r w:rsidR="00873842" w:rsidRPr="00873842">
        <w:rPr>
          <w:rFonts w:ascii="Courier New" w:eastAsia="Times New Roman" w:hAnsi="Courier New" w:cs="Courier New"/>
          <w:color w:val="000000"/>
          <w:sz w:val="24"/>
          <w:szCs w:val="24"/>
        </w:rPr>
        <w:t xml:space="preserve">. They hold signs with a symbol of an eye. “The greatest champion in the world!” he chants </w:t>
      </w:r>
      <w:r w:rsidR="002C27CC">
        <w:rPr>
          <w:rFonts w:ascii="Courier New" w:eastAsia="Times New Roman" w:hAnsi="Courier New" w:cs="Courier New"/>
          <w:color w:val="000000"/>
          <w:sz w:val="24"/>
          <w:szCs w:val="24"/>
        </w:rPr>
        <w:t>to</w:t>
      </w:r>
      <w:r w:rsidR="00873842" w:rsidRPr="00873842">
        <w:rPr>
          <w:rFonts w:ascii="Courier New" w:eastAsia="Times New Roman" w:hAnsi="Courier New" w:cs="Courier New"/>
          <w:color w:val="000000"/>
          <w:sz w:val="24"/>
          <w:szCs w:val="24"/>
        </w:rPr>
        <w:t xml:space="preserve"> himself. Just then Olive interrupts him, the bubble dissipates. “Hey, you burst my bubble” whines Ari.</w:t>
      </w:r>
    </w:p>
    <w:p w14:paraId="4B76D9E9" w14:textId="77777777" w:rsidR="00873842" w:rsidRPr="00873842" w:rsidRDefault="00873842" w:rsidP="00873842">
      <w:pPr>
        <w:spacing w:after="0" w:line="240" w:lineRule="auto"/>
        <w:rPr>
          <w:rFonts w:ascii="Courier New" w:eastAsia="Times New Roman" w:hAnsi="Courier New" w:cs="Courier New"/>
          <w:sz w:val="24"/>
          <w:szCs w:val="24"/>
        </w:rPr>
      </w:pPr>
    </w:p>
    <w:p w14:paraId="29929A89"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lastRenderedPageBreak/>
        <w:t xml:space="preserve">Olive apologizes but she’s noticed that Ari has another fan </w:t>
      </w:r>
      <w:r w:rsidR="00980147">
        <w:rPr>
          <w:rFonts w:ascii="Courier New" w:eastAsia="Times New Roman" w:hAnsi="Courier New" w:cs="Courier New"/>
          <w:color w:val="000000"/>
          <w:sz w:val="24"/>
          <w:szCs w:val="24"/>
        </w:rPr>
        <w:t>who</w:t>
      </w:r>
      <w:r w:rsidRPr="00873842">
        <w:rPr>
          <w:rFonts w:ascii="Courier New" w:eastAsia="Times New Roman" w:hAnsi="Courier New" w:cs="Courier New"/>
          <w:color w:val="000000"/>
          <w:sz w:val="24"/>
          <w:szCs w:val="24"/>
        </w:rPr>
        <w:t xml:space="preserve"> would like his attention. She points to the </w:t>
      </w:r>
      <w:commentRangeStart w:id="81"/>
      <w:r w:rsidRPr="00873842">
        <w:rPr>
          <w:rFonts w:ascii="Courier New" w:eastAsia="Times New Roman" w:hAnsi="Courier New" w:cs="Courier New"/>
          <w:color w:val="000000"/>
          <w:sz w:val="24"/>
          <w:szCs w:val="24"/>
        </w:rPr>
        <w:t xml:space="preserve">stream </w:t>
      </w:r>
      <w:commentRangeEnd w:id="81"/>
      <w:r w:rsidR="00FC7D48">
        <w:rPr>
          <w:rStyle w:val="CommentReference"/>
        </w:rPr>
        <w:commentReference w:id="81"/>
      </w:r>
      <w:r w:rsidRPr="00873842">
        <w:rPr>
          <w:rFonts w:ascii="Courier New" w:eastAsia="Times New Roman" w:hAnsi="Courier New" w:cs="Courier New"/>
          <w:color w:val="000000"/>
          <w:sz w:val="24"/>
          <w:szCs w:val="24"/>
        </w:rPr>
        <w:t>where the</w:t>
      </w:r>
      <w:r w:rsidR="00980147">
        <w:rPr>
          <w:rFonts w:ascii="Courier New" w:eastAsia="Times New Roman" w:hAnsi="Courier New" w:cs="Courier New"/>
          <w:color w:val="000000"/>
          <w:sz w:val="24"/>
          <w:szCs w:val="24"/>
        </w:rPr>
        <w:t>re’s</w:t>
      </w:r>
      <w:r w:rsidRPr="00873842">
        <w:rPr>
          <w:rFonts w:ascii="Courier New" w:eastAsia="Times New Roman" w:hAnsi="Courier New" w:cs="Courier New"/>
          <w:color w:val="000000"/>
          <w:sz w:val="24"/>
          <w:szCs w:val="24"/>
        </w:rPr>
        <w:t xml:space="preserve"> </w:t>
      </w:r>
      <w:r w:rsidR="00B4357B">
        <w:rPr>
          <w:rFonts w:ascii="Courier New" w:eastAsia="Times New Roman" w:hAnsi="Courier New" w:cs="Courier New"/>
          <w:color w:val="000000"/>
          <w:sz w:val="24"/>
          <w:szCs w:val="24"/>
        </w:rPr>
        <w:t xml:space="preserve">a FISH </w:t>
      </w:r>
      <w:r w:rsidRPr="00873842">
        <w:rPr>
          <w:rFonts w:ascii="Courier New" w:eastAsia="Times New Roman" w:hAnsi="Courier New" w:cs="Courier New"/>
          <w:color w:val="000000"/>
          <w:sz w:val="24"/>
          <w:szCs w:val="24"/>
        </w:rPr>
        <w:t>just star</w:t>
      </w:r>
      <w:r w:rsidR="00B4357B">
        <w:rPr>
          <w:rFonts w:ascii="Courier New" w:eastAsia="Times New Roman" w:hAnsi="Courier New" w:cs="Courier New"/>
          <w:color w:val="000000"/>
          <w:sz w:val="24"/>
          <w:szCs w:val="24"/>
        </w:rPr>
        <w:t>ing</w:t>
      </w:r>
      <w:r w:rsidRPr="00873842">
        <w:rPr>
          <w:rFonts w:ascii="Courier New" w:eastAsia="Times New Roman" w:hAnsi="Courier New" w:cs="Courier New"/>
          <w:color w:val="000000"/>
          <w:sz w:val="24"/>
          <w:szCs w:val="24"/>
        </w:rPr>
        <w:t xml:space="preserve"> at Ari. “Hey Mr. Fish, you should</w:t>
      </w:r>
      <w:r w:rsidR="00B4357B">
        <w:rPr>
          <w:rFonts w:ascii="Courier New" w:eastAsia="Times New Roman" w:hAnsi="Courier New" w:cs="Courier New"/>
          <w:color w:val="000000"/>
          <w:sz w:val="24"/>
          <w:szCs w:val="24"/>
        </w:rPr>
        <w:t xml:space="preserve"> have seen me win all the stare-</w:t>
      </w:r>
      <w:r w:rsidRPr="00873842">
        <w:rPr>
          <w:rFonts w:ascii="Courier New" w:eastAsia="Times New Roman" w:hAnsi="Courier New" w:cs="Courier New"/>
          <w:color w:val="000000"/>
          <w:sz w:val="24"/>
          <w:szCs w:val="24"/>
        </w:rPr>
        <w:t xml:space="preserve">offs today!” Ari notices that the fish is </w:t>
      </w:r>
      <w:commentRangeStart w:id="82"/>
      <w:r w:rsidRPr="00873842">
        <w:rPr>
          <w:rFonts w:ascii="Courier New" w:eastAsia="Times New Roman" w:hAnsi="Courier New" w:cs="Courier New"/>
          <w:color w:val="000000"/>
          <w:sz w:val="24"/>
          <w:szCs w:val="24"/>
        </w:rPr>
        <w:t>following him as he walks</w:t>
      </w:r>
      <w:commentRangeEnd w:id="82"/>
      <w:r w:rsidR="00E60F1F">
        <w:rPr>
          <w:rStyle w:val="CommentReference"/>
        </w:rPr>
        <w:commentReference w:id="82"/>
      </w:r>
      <w:r w:rsidRPr="00873842">
        <w:rPr>
          <w:rFonts w:ascii="Courier New" w:eastAsia="Times New Roman" w:hAnsi="Courier New" w:cs="Courier New"/>
          <w:color w:val="000000"/>
          <w:sz w:val="24"/>
          <w:szCs w:val="24"/>
        </w:rPr>
        <w:t>. “I think it likes you Ari” giggles Elinor. Ari giggles too, can he follow this</w:t>
      </w:r>
      <w:r w:rsidR="005E5F48">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He starts t</w:t>
      </w:r>
      <w:r w:rsidR="00B4357B">
        <w:rPr>
          <w:rFonts w:ascii="Courier New" w:eastAsia="Times New Roman" w:hAnsi="Courier New" w:cs="Courier New"/>
          <w:color w:val="000000"/>
          <w:sz w:val="24"/>
          <w:szCs w:val="24"/>
        </w:rPr>
        <w:t>o</w:t>
      </w:r>
      <w:r w:rsidRPr="00873842">
        <w:rPr>
          <w:rFonts w:ascii="Courier New" w:eastAsia="Times New Roman" w:hAnsi="Courier New" w:cs="Courier New"/>
          <w:color w:val="000000"/>
          <w:sz w:val="24"/>
          <w:szCs w:val="24"/>
        </w:rPr>
        <w:t xml:space="preserve"> run back and forth </w:t>
      </w:r>
      <w:r w:rsidR="005E5F48">
        <w:rPr>
          <w:rFonts w:ascii="Courier New" w:eastAsia="Times New Roman" w:hAnsi="Courier New" w:cs="Courier New"/>
          <w:color w:val="000000"/>
          <w:sz w:val="24"/>
          <w:szCs w:val="24"/>
        </w:rPr>
        <w:t>but</w:t>
      </w:r>
      <w:r w:rsidRPr="00873842">
        <w:rPr>
          <w:rFonts w:ascii="Courier New" w:eastAsia="Times New Roman" w:hAnsi="Courier New" w:cs="Courier New"/>
          <w:color w:val="000000"/>
          <w:sz w:val="24"/>
          <w:szCs w:val="24"/>
        </w:rPr>
        <w:t xml:space="preserve"> the fish follows in the stream, he maneuvers around Elinor and Olive - the fish still follows just staring.</w:t>
      </w:r>
    </w:p>
    <w:p w14:paraId="783F39E8" w14:textId="77777777" w:rsidR="00873842" w:rsidRPr="00873842" w:rsidRDefault="00873842" w:rsidP="00873842">
      <w:pPr>
        <w:spacing w:after="0" w:line="240" w:lineRule="auto"/>
        <w:rPr>
          <w:rFonts w:ascii="Courier New" w:eastAsia="Times New Roman" w:hAnsi="Courier New" w:cs="Courier New"/>
          <w:sz w:val="24"/>
          <w:szCs w:val="24"/>
        </w:rPr>
      </w:pPr>
    </w:p>
    <w:p w14:paraId="2C9D65B4"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really likes you Ari and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’s so cute!” Olive says, as </w:t>
      </w:r>
      <w:r w:rsidR="00B4357B">
        <w:rPr>
          <w:rFonts w:ascii="Courier New" w:eastAsia="Times New Roman" w:hAnsi="Courier New" w:cs="Courier New"/>
          <w:color w:val="000000"/>
          <w:sz w:val="24"/>
          <w:szCs w:val="24"/>
        </w:rPr>
        <w:t xml:space="preserve">bubbles come out of </w:t>
      </w:r>
      <w:r w:rsidRPr="00873842">
        <w:rPr>
          <w:rFonts w:ascii="Courier New" w:eastAsia="Times New Roman" w:hAnsi="Courier New" w:cs="Courier New"/>
          <w:color w:val="000000"/>
          <w:sz w:val="24"/>
          <w:szCs w:val="24"/>
        </w:rPr>
        <w:t>the not-at-all cute Fish</w:t>
      </w:r>
      <w:r w:rsidR="00B4357B">
        <w:rPr>
          <w:rFonts w:ascii="Courier New" w:eastAsia="Times New Roman" w:hAnsi="Courier New" w:cs="Courier New"/>
          <w:color w:val="000000"/>
          <w:sz w:val="24"/>
          <w:szCs w:val="24"/>
        </w:rPr>
        <w:t>’s</w:t>
      </w:r>
      <w:r w:rsidRPr="00873842">
        <w:rPr>
          <w:rFonts w:ascii="Courier New" w:eastAsia="Times New Roman" w:hAnsi="Courier New" w:cs="Courier New"/>
          <w:color w:val="000000"/>
          <w:sz w:val="24"/>
          <w:szCs w:val="24"/>
        </w:rPr>
        <w:t xml:space="preserve"> </w:t>
      </w:r>
      <w:r w:rsidR="005E5F48">
        <w:rPr>
          <w:rFonts w:ascii="Courier New" w:eastAsia="Times New Roman" w:hAnsi="Courier New" w:cs="Courier New"/>
          <w:color w:val="000000"/>
          <w:sz w:val="24"/>
          <w:szCs w:val="24"/>
        </w:rPr>
        <w:t>mouth</w:t>
      </w:r>
      <w:r w:rsidRPr="00873842">
        <w:rPr>
          <w:rFonts w:ascii="Courier New" w:eastAsia="Times New Roman" w:hAnsi="Courier New" w:cs="Courier New"/>
          <w:color w:val="000000"/>
          <w:sz w:val="24"/>
          <w:szCs w:val="24"/>
        </w:rPr>
        <w:t>. Elinor notices that it also hasn’t blinked the whole time it’s been starin</w:t>
      </w:r>
      <w:r w:rsidR="00B4357B">
        <w:rPr>
          <w:rFonts w:ascii="Courier New" w:eastAsia="Times New Roman" w:hAnsi="Courier New" w:cs="Courier New"/>
          <w:color w:val="000000"/>
          <w:sz w:val="24"/>
          <w:szCs w:val="24"/>
        </w:rPr>
        <w:t>g</w:t>
      </w:r>
      <w:r w:rsidRPr="00873842">
        <w:rPr>
          <w:rFonts w:ascii="Courier New" w:eastAsia="Times New Roman" w:hAnsi="Courier New" w:cs="Courier New"/>
          <w:color w:val="000000"/>
          <w:sz w:val="24"/>
          <w:szCs w:val="24"/>
        </w:rPr>
        <w:t xml:space="preserve">. “The </w:t>
      </w:r>
      <w:r w:rsidR="00B4357B">
        <w:rPr>
          <w:rFonts w:ascii="Courier New" w:eastAsia="Times New Roman" w:hAnsi="Courier New" w:cs="Courier New"/>
          <w:color w:val="000000"/>
          <w:sz w:val="24"/>
          <w:szCs w:val="24"/>
        </w:rPr>
        <w:t>perfect challenger!” says Ari, b</w:t>
      </w:r>
      <w:r w:rsidRPr="00873842">
        <w:rPr>
          <w:rFonts w:ascii="Courier New" w:eastAsia="Times New Roman" w:hAnsi="Courier New" w:cs="Courier New"/>
          <w:color w:val="000000"/>
          <w:sz w:val="24"/>
          <w:szCs w:val="24"/>
        </w:rPr>
        <w:t>ut Elinor and Olive don’t know if that’s a good idea.</w:t>
      </w:r>
    </w:p>
    <w:p w14:paraId="2D537DF0" w14:textId="77777777" w:rsidR="00873842" w:rsidRPr="00873842" w:rsidRDefault="00873842" w:rsidP="00873842">
      <w:pPr>
        <w:spacing w:after="0" w:line="240" w:lineRule="auto"/>
        <w:rPr>
          <w:rFonts w:ascii="Courier New" w:eastAsia="Times New Roman" w:hAnsi="Courier New" w:cs="Courier New"/>
          <w:sz w:val="24"/>
          <w:szCs w:val="24"/>
        </w:rPr>
      </w:pPr>
      <w:commentRangeStart w:id="83"/>
    </w:p>
    <w:p w14:paraId="771327F7" w14:textId="2BBF1DF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“I could beat you </w:t>
      </w:r>
      <w:commentRangeStart w:id="84"/>
      <w:r w:rsidRPr="00873842">
        <w:rPr>
          <w:rFonts w:ascii="Courier New" w:eastAsia="Times New Roman" w:hAnsi="Courier New" w:cs="Courier New"/>
          <w:color w:val="000000"/>
          <w:sz w:val="24"/>
          <w:szCs w:val="24"/>
        </w:rPr>
        <w:t>with my eyes closed</w:t>
      </w:r>
      <w:commentRangeEnd w:id="84"/>
      <w:ins w:id="85" w:author="Paul Moncrieffe" w:date="2019-06-10T16:11:00Z">
        <w:r w:rsidRPr="00873842">
          <w:rPr>
            <w:rFonts w:ascii="Courier New" w:eastAsia="Times New Roman" w:hAnsi="Courier New" w:cs="Courier New"/>
            <w:color w:val="000000"/>
            <w:sz w:val="24"/>
            <w:szCs w:val="24"/>
          </w:rPr>
          <w:t xml:space="preserve">.” </w:t>
        </w:r>
      </w:ins>
      <w:commentRangeEnd w:id="83"/>
      <w:r w:rsidR="00426B0F">
        <w:rPr>
          <w:rStyle w:val="CommentReference"/>
        </w:rPr>
        <w:commentReference w:id="83"/>
      </w:r>
      <w:r w:rsidR="00AF6359">
        <w:rPr>
          <w:rStyle w:val="CommentReference"/>
        </w:rPr>
        <w:commentReference w:id="84"/>
      </w:r>
      <w:ins w:id="86" w:author="Natalie Engel" w:date="2019-06-10T16:11:00Z">
        <w:r w:rsidRPr="00873842">
          <w:rPr>
            <w:rFonts w:ascii="Courier New" w:eastAsia="Times New Roman" w:hAnsi="Courier New" w:cs="Courier New"/>
            <w:color w:val="000000"/>
            <w:sz w:val="24"/>
            <w:szCs w:val="24"/>
          </w:rPr>
          <w:t xml:space="preserve">.” </w:t>
        </w:r>
      </w:ins>
      <w:r w:rsidRPr="00873842">
        <w:rPr>
          <w:rFonts w:ascii="Courier New" w:eastAsia="Times New Roman" w:hAnsi="Courier New" w:cs="Courier New"/>
          <w:color w:val="000000"/>
          <w:sz w:val="24"/>
          <w:szCs w:val="24"/>
        </w:rPr>
        <w:t xml:space="preserve">brags Ari. He turns to his friends, </w:t>
      </w:r>
      <w:commentRangeStart w:id="87"/>
      <w:r w:rsidRPr="00873842">
        <w:rPr>
          <w:rFonts w:ascii="Courier New" w:eastAsia="Times New Roman" w:hAnsi="Courier New" w:cs="Courier New"/>
          <w:color w:val="000000"/>
          <w:sz w:val="24"/>
          <w:szCs w:val="24"/>
        </w:rPr>
        <w:t xml:space="preserve">“Get ready, this contest is gonna be </w:t>
      </w:r>
      <w:commentRangeStart w:id="88"/>
      <w:r w:rsidRPr="00873842">
        <w:rPr>
          <w:rFonts w:ascii="Courier New" w:eastAsia="Times New Roman" w:hAnsi="Courier New" w:cs="Courier New"/>
          <w:color w:val="000000"/>
          <w:sz w:val="24"/>
          <w:szCs w:val="24"/>
        </w:rPr>
        <w:t>so tense</w:t>
      </w:r>
      <w:commentRangeEnd w:id="88"/>
      <w:r w:rsidR="00AF6359">
        <w:rPr>
          <w:rStyle w:val="CommentReference"/>
        </w:rPr>
        <w:commentReference w:id="88"/>
      </w:r>
      <w:r w:rsidRPr="00873842">
        <w:rPr>
          <w:rFonts w:ascii="Courier New" w:eastAsia="Times New Roman" w:hAnsi="Courier New" w:cs="Courier New"/>
          <w:color w:val="000000"/>
          <w:sz w:val="24"/>
          <w:szCs w:val="24"/>
        </w:rPr>
        <w:t xml:space="preserve"> you won’t be able to</w:t>
      </w:r>
      <w:r w:rsidR="00B4357B">
        <w:rPr>
          <w:rFonts w:ascii="Courier New" w:eastAsia="Times New Roman" w:hAnsi="Courier New" w:cs="Courier New"/>
          <w:color w:val="000000"/>
          <w:sz w:val="24"/>
          <w:szCs w:val="24"/>
        </w:rPr>
        <w:t xml:space="preserve"> close your eyes!”</w:t>
      </w:r>
      <w:r w:rsidRPr="00873842">
        <w:rPr>
          <w:rFonts w:ascii="Courier New" w:eastAsia="Times New Roman" w:hAnsi="Courier New" w:cs="Courier New"/>
          <w:color w:val="000000"/>
          <w:sz w:val="24"/>
          <w:szCs w:val="24"/>
        </w:rPr>
        <w:t xml:space="preserve"> </w:t>
      </w:r>
      <w:commentRangeEnd w:id="87"/>
      <w:r w:rsidR="00426B0F">
        <w:rPr>
          <w:rStyle w:val="CommentReference"/>
        </w:rPr>
        <w:commentReference w:id="87"/>
      </w:r>
      <w:r w:rsidRPr="00873842">
        <w:rPr>
          <w:rFonts w:ascii="Courier New" w:eastAsia="Times New Roman" w:hAnsi="Courier New" w:cs="Courier New"/>
          <w:color w:val="000000"/>
          <w:sz w:val="24"/>
          <w:szCs w:val="24"/>
        </w:rPr>
        <w:t xml:space="preserve">The ultimate stare off begins! Ari stares the fish down and the fish stares right back. Ari starts to get </w:t>
      </w:r>
      <w:r w:rsidR="00A32105" w:rsidRPr="00873842">
        <w:rPr>
          <w:rFonts w:ascii="Courier New" w:eastAsia="Times New Roman" w:hAnsi="Courier New" w:cs="Courier New"/>
          <w:color w:val="000000"/>
          <w:sz w:val="24"/>
          <w:szCs w:val="24"/>
        </w:rPr>
        <w:t>really</w:t>
      </w:r>
      <w:r w:rsidRPr="00873842">
        <w:rPr>
          <w:rFonts w:ascii="Courier New" w:eastAsia="Times New Roman" w:hAnsi="Courier New" w:cs="Courier New"/>
          <w:color w:val="000000"/>
          <w:sz w:val="24"/>
          <w:szCs w:val="24"/>
        </w:rPr>
        <w:t xml:space="preserve"> desperate, he begins to make </w:t>
      </w:r>
      <w:r w:rsidR="00B4357B">
        <w:rPr>
          <w:rFonts w:ascii="Courier New" w:eastAsia="Times New Roman" w:hAnsi="Courier New" w:cs="Courier New"/>
          <w:color w:val="000000"/>
          <w:sz w:val="24"/>
          <w:szCs w:val="24"/>
        </w:rPr>
        <w:t xml:space="preserve">funny faces to </w:t>
      </w:r>
      <w:commentRangeStart w:id="89"/>
      <w:r w:rsidR="00B4357B">
        <w:rPr>
          <w:rFonts w:ascii="Courier New" w:eastAsia="Times New Roman" w:hAnsi="Courier New" w:cs="Courier New"/>
          <w:color w:val="000000"/>
          <w:sz w:val="24"/>
          <w:szCs w:val="24"/>
        </w:rPr>
        <w:t>put the fish off</w:t>
      </w:r>
      <w:r w:rsidRPr="00873842">
        <w:rPr>
          <w:rFonts w:ascii="Courier New" w:eastAsia="Times New Roman" w:hAnsi="Courier New" w:cs="Courier New"/>
          <w:color w:val="000000"/>
          <w:sz w:val="24"/>
          <w:szCs w:val="24"/>
        </w:rPr>
        <w:t xml:space="preserve"> </w:t>
      </w:r>
      <w:commentRangeEnd w:id="89"/>
      <w:r w:rsidR="00AF6359">
        <w:rPr>
          <w:rStyle w:val="CommentReference"/>
        </w:rPr>
        <w:commentReference w:id="89"/>
      </w:r>
      <w:r w:rsidRPr="00873842">
        <w:rPr>
          <w:rFonts w:ascii="Courier New" w:eastAsia="Times New Roman" w:hAnsi="Courier New" w:cs="Courier New"/>
          <w:color w:val="000000"/>
          <w:sz w:val="24"/>
          <w:szCs w:val="24"/>
        </w:rPr>
        <w:t xml:space="preserve">but it doesn’t work. He tries to hold his eyes open with his fingers but that still doesn’t work. </w:t>
      </w:r>
      <w:r w:rsidR="005E5F48">
        <w:rPr>
          <w:rFonts w:ascii="Courier New" w:eastAsia="Times New Roman" w:hAnsi="Courier New" w:cs="Courier New"/>
          <w:color w:val="000000"/>
          <w:sz w:val="24"/>
          <w:szCs w:val="24"/>
        </w:rPr>
        <w:t>Tears are forming in his eyes now, h</w:t>
      </w:r>
      <w:r w:rsidRPr="00873842">
        <w:rPr>
          <w:rFonts w:ascii="Courier New" w:eastAsia="Times New Roman" w:hAnsi="Courier New" w:cs="Courier New"/>
          <w:color w:val="000000"/>
          <w:sz w:val="24"/>
          <w:szCs w:val="24"/>
        </w:rPr>
        <w:t xml:space="preserve">e’s so desperate he’s starting to blink one eye at a time when they both close! Ari has been </w:t>
      </w:r>
      <w:commentRangeStart w:id="90"/>
      <w:r w:rsidRPr="00873842">
        <w:rPr>
          <w:rFonts w:ascii="Courier New" w:eastAsia="Times New Roman" w:hAnsi="Courier New" w:cs="Courier New"/>
          <w:color w:val="000000"/>
          <w:sz w:val="24"/>
          <w:szCs w:val="24"/>
        </w:rPr>
        <w:t>defeated</w:t>
      </w:r>
      <w:commentRangeEnd w:id="90"/>
      <w:r w:rsidR="00FC7D48">
        <w:rPr>
          <w:rStyle w:val="CommentReference"/>
        </w:rPr>
        <w:commentReference w:id="90"/>
      </w:r>
      <w:r w:rsidRPr="00873842">
        <w:rPr>
          <w:rFonts w:ascii="Courier New" w:eastAsia="Times New Roman" w:hAnsi="Courier New" w:cs="Courier New"/>
          <w:color w:val="000000"/>
          <w:sz w:val="24"/>
          <w:szCs w:val="24"/>
        </w:rPr>
        <w:t xml:space="preserve">. </w:t>
      </w:r>
    </w:p>
    <w:p w14:paraId="34F12F62" w14:textId="77777777" w:rsidR="00873842" w:rsidRPr="00873842" w:rsidRDefault="00873842" w:rsidP="00873842">
      <w:pPr>
        <w:spacing w:after="0" w:line="240" w:lineRule="auto"/>
        <w:rPr>
          <w:rFonts w:ascii="Courier New" w:eastAsia="Times New Roman" w:hAnsi="Courier New" w:cs="Courier New"/>
          <w:sz w:val="24"/>
          <w:szCs w:val="24"/>
        </w:rPr>
      </w:pPr>
    </w:p>
    <w:p w14:paraId="23B397CC" w14:textId="77777777" w:rsidR="00873842" w:rsidRPr="00873842" w:rsidRDefault="00873842" w:rsidP="00873842">
      <w:pPr>
        <w:spacing w:after="0" w:line="240" w:lineRule="auto"/>
        <w:rPr>
          <w:rFonts w:ascii="Courier New" w:eastAsia="Times New Roman" w:hAnsi="Courier New" w:cs="Courier New"/>
          <w:sz w:val="24"/>
          <w:szCs w:val="24"/>
        </w:rPr>
      </w:pPr>
      <w:commentRangeStart w:id="91"/>
      <w:r w:rsidRPr="00873842">
        <w:rPr>
          <w:rFonts w:ascii="Courier New" w:eastAsia="Times New Roman" w:hAnsi="Courier New" w:cs="Courier New"/>
          <w:color w:val="000000"/>
          <w:sz w:val="24"/>
          <w:szCs w:val="24"/>
        </w:rPr>
        <w:t xml:space="preserve">He challenges </w:t>
      </w:r>
      <w:r w:rsidR="0013354B">
        <w:rPr>
          <w:rFonts w:ascii="Courier New" w:eastAsia="Times New Roman" w:hAnsi="Courier New" w:cs="Courier New"/>
          <w:color w:val="000000"/>
          <w:sz w:val="24"/>
          <w:szCs w:val="24"/>
        </w:rPr>
        <w:t>the fish</w:t>
      </w:r>
      <w:r w:rsidRPr="00873842">
        <w:rPr>
          <w:rFonts w:ascii="Courier New" w:eastAsia="Times New Roman" w:hAnsi="Courier New" w:cs="Courier New"/>
          <w:color w:val="000000"/>
          <w:sz w:val="24"/>
          <w:szCs w:val="24"/>
        </w:rPr>
        <w:t xml:space="preserve"> over and over again, in the same </w:t>
      </w:r>
      <w:ins w:id="92" w:author="Paul Moncrieffe" w:date="2019-06-03T15:23:00Z">
        <w:r w:rsidR="00822D5B" w:rsidRPr="00873842">
          <w:rPr>
            <w:rFonts w:ascii="Courier New" w:eastAsia="Times New Roman" w:hAnsi="Courier New" w:cs="Courier New"/>
            <w:color w:val="000000"/>
            <w:sz w:val="24"/>
            <w:szCs w:val="24"/>
          </w:rPr>
          <w:t>M</w:t>
        </w:r>
        <w:r w:rsidRPr="00873842">
          <w:rPr>
            <w:rFonts w:ascii="Courier New" w:eastAsia="Times New Roman" w:hAnsi="Courier New" w:cs="Courier New"/>
            <w:color w:val="000000"/>
            <w:sz w:val="24"/>
            <w:szCs w:val="24"/>
          </w:rPr>
          <w:t>ontag</w:t>
        </w:r>
        <w:r w:rsidR="00822D5B">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e</w:t>
        </w:r>
      </w:ins>
      <w:del w:id="93" w:author="Paul Moncrieffe" w:date="2019-06-03T15:23:00Z">
        <w:r w:rsidRPr="00873842">
          <w:rPr>
            <w:rFonts w:ascii="Courier New" w:eastAsia="Times New Roman" w:hAnsi="Courier New" w:cs="Courier New"/>
            <w:color w:val="000000"/>
            <w:sz w:val="24"/>
            <w:szCs w:val="24"/>
          </w:rPr>
          <w:delText>montage</w:delText>
        </w:r>
      </w:del>
      <w:r w:rsidRPr="00873842">
        <w:rPr>
          <w:rFonts w:ascii="Courier New" w:eastAsia="Times New Roman" w:hAnsi="Courier New" w:cs="Courier New"/>
          <w:color w:val="000000"/>
          <w:sz w:val="24"/>
          <w:szCs w:val="24"/>
        </w:rPr>
        <w:t xml:space="preserve"> fashion as his showdowns with the other kids. Ari blinks every time, the Fish just stares, indifferent. “I can’t do it!” Ari collapses dramatically, he’s the loser. Elinor and Olive observe the fish. “This cute little guy hasn’t blinked since we met him</w:t>
      </w:r>
      <w:r w:rsidR="005E5F48">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says Elinor. Yeah, it’s almost like he doesn’t even have eyelids like us.  Wait a second, the </w:t>
      </w:r>
      <w:commentRangeStart w:id="94"/>
      <w:r w:rsidRPr="00873842">
        <w:rPr>
          <w:rFonts w:ascii="Courier New" w:eastAsia="Times New Roman" w:hAnsi="Courier New" w:cs="Courier New"/>
          <w:color w:val="000000"/>
          <w:sz w:val="24"/>
          <w:szCs w:val="24"/>
        </w:rPr>
        <w:t>fish doesn’t have eyelids</w:t>
      </w:r>
      <w:commentRangeEnd w:id="94"/>
      <w:r w:rsidR="00AF6359">
        <w:rPr>
          <w:rStyle w:val="CommentReference"/>
        </w:rPr>
        <w:commentReference w:id="94"/>
      </w:r>
      <w:r w:rsidRPr="00873842">
        <w:rPr>
          <w:rFonts w:ascii="Courier New" w:eastAsia="Times New Roman" w:hAnsi="Courier New" w:cs="Courier New"/>
          <w:color w:val="000000"/>
          <w:sz w:val="24"/>
          <w:szCs w:val="24"/>
        </w:rPr>
        <w:t>!</w:t>
      </w:r>
    </w:p>
    <w:p w14:paraId="3BD334BE"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“What!” Ari cries out. “That’s not fair. I guess the fish doesn’t have to blink.” That makes Elinor wonder… “</w:t>
      </w:r>
      <w:commentRangeStart w:id="95"/>
      <w:r w:rsidRPr="00873842">
        <w:rPr>
          <w:rFonts w:ascii="Courier New" w:eastAsia="Times New Roman" w:hAnsi="Courier New" w:cs="Courier New"/>
          <w:color w:val="000000"/>
          <w:sz w:val="24"/>
          <w:szCs w:val="24"/>
        </w:rPr>
        <w:t>Why do we have to blink</w:t>
      </w:r>
      <w:del w:id="96" w:author="Natalie Engel" w:date="2019-06-10T16:11:00Z">
        <w:r w:rsidRPr="00873842">
          <w:rPr>
            <w:rFonts w:ascii="Courier New" w:eastAsia="Times New Roman" w:hAnsi="Courier New" w:cs="Courier New"/>
            <w:color w:val="000000"/>
            <w:sz w:val="24"/>
            <w:szCs w:val="24"/>
          </w:rPr>
          <w:delText>?”</w:delText>
        </w:r>
      </w:del>
      <w:ins w:id="97" w:author="Natalie Engel" w:date="2019-06-10T16:11:00Z">
        <w:r w:rsidRPr="00873842">
          <w:rPr>
            <w:rFonts w:ascii="Courier New" w:eastAsia="Times New Roman" w:hAnsi="Courier New" w:cs="Courier New"/>
            <w:color w:val="000000"/>
            <w:sz w:val="24"/>
            <w:szCs w:val="24"/>
          </w:rPr>
          <w:t>?</w:t>
        </w:r>
        <w:commentRangeEnd w:id="95"/>
        <w:r w:rsidR="007663BA">
          <w:rPr>
            <w:rStyle w:val="CommentReference"/>
          </w:rPr>
          <w:commentReference w:id="95"/>
        </w:r>
        <w:r w:rsidRPr="00873842">
          <w:rPr>
            <w:rFonts w:ascii="Courier New" w:eastAsia="Times New Roman" w:hAnsi="Courier New" w:cs="Courier New"/>
            <w:color w:val="000000"/>
            <w:sz w:val="24"/>
            <w:szCs w:val="24"/>
          </w:rPr>
          <w:t>”</w:t>
        </w:r>
      </w:ins>
      <w:r w:rsidRPr="00873842">
        <w:rPr>
          <w:rFonts w:ascii="Courier New" w:eastAsia="Times New Roman" w:hAnsi="Courier New" w:cs="Courier New"/>
          <w:color w:val="000000"/>
          <w:sz w:val="24"/>
          <w:szCs w:val="24"/>
        </w:rPr>
        <w:t xml:space="preserve"> They need more observations!</w:t>
      </w:r>
      <w:commentRangeEnd w:id="91"/>
      <w:r w:rsidR="00FC7D48">
        <w:rPr>
          <w:rStyle w:val="CommentReference"/>
        </w:rPr>
        <w:commentReference w:id="91"/>
      </w:r>
    </w:p>
    <w:p w14:paraId="309B2960" w14:textId="77777777" w:rsidR="00873842" w:rsidRPr="00873842" w:rsidRDefault="00873842" w:rsidP="00873842">
      <w:pPr>
        <w:spacing w:after="0" w:line="240" w:lineRule="auto"/>
        <w:rPr>
          <w:rFonts w:ascii="Courier New" w:eastAsia="Times New Roman" w:hAnsi="Courier New" w:cs="Courier New"/>
          <w:sz w:val="24"/>
          <w:szCs w:val="24"/>
        </w:rPr>
      </w:pPr>
    </w:p>
    <w:p w14:paraId="4B8F253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Elinor and Olive agree it’s something they never really think about, their eyes sort of just do it, but why? </w:t>
      </w:r>
      <w:commentRangeStart w:id="98"/>
      <w:commentRangeStart w:id="99"/>
      <w:r w:rsidRPr="00873842">
        <w:rPr>
          <w:rFonts w:ascii="Courier New" w:eastAsia="Times New Roman" w:hAnsi="Courier New" w:cs="Courier New"/>
          <w:color w:val="000000"/>
          <w:sz w:val="24"/>
          <w:szCs w:val="24"/>
        </w:rPr>
        <w:t xml:space="preserve">They decide the best way is to challenge one another to a stare off. </w:t>
      </w:r>
      <w:commentRangeEnd w:id="98"/>
      <w:r w:rsidR="00AA52E9">
        <w:rPr>
          <w:rStyle w:val="CommentReference"/>
        </w:rPr>
        <w:commentReference w:id="98"/>
      </w:r>
      <w:commentRangeEnd w:id="99"/>
      <w:r w:rsidR="00FC7D48">
        <w:rPr>
          <w:rStyle w:val="CommentReference"/>
        </w:rPr>
        <w:commentReference w:id="99"/>
      </w:r>
      <w:r w:rsidRPr="00873842">
        <w:rPr>
          <w:rFonts w:ascii="Courier New" w:eastAsia="Times New Roman" w:hAnsi="Courier New" w:cs="Courier New"/>
          <w:color w:val="000000"/>
          <w:sz w:val="24"/>
          <w:szCs w:val="24"/>
        </w:rPr>
        <w:t>Meanwhile</w:t>
      </w:r>
      <w:r w:rsidR="00B4357B">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Is in the background wafting his eyes with his wings.</w:t>
      </w:r>
    </w:p>
    <w:p w14:paraId="4D945513" w14:textId="77777777" w:rsidR="00873842" w:rsidRPr="00873842" w:rsidRDefault="00873842" w:rsidP="00873842">
      <w:pPr>
        <w:spacing w:after="0" w:line="240" w:lineRule="auto"/>
        <w:rPr>
          <w:rFonts w:ascii="Courier New" w:eastAsia="Times New Roman" w:hAnsi="Courier New" w:cs="Courier New"/>
          <w:sz w:val="24"/>
          <w:szCs w:val="24"/>
        </w:rPr>
      </w:pPr>
    </w:p>
    <w:p w14:paraId="4E90916B" w14:textId="77777777" w:rsidR="00873842" w:rsidRPr="00873842" w:rsidRDefault="00873842" w:rsidP="00873842">
      <w:pPr>
        <w:spacing w:after="0" w:line="240" w:lineRule="auto"/>
        <w:rPr>
          <w:rFonts w:ascii="Courier New" w:eastAsia="Times New Roman" w:hAnsi="Courier New" w:cs="Courier New"/>
          <w:sz w:val="24"/>
          <w:szCs w:val="24"/>
        </w:rPr>
      </w:pPr>
      <w:commentRangeStart w:id="100"/>
      <w:r w:rsidRPr="00873842">
        <w:rPr>
          <w:rFonts w:ascii="Courier New" w:eastAsia="Times New Roman" w:hAnsi="Courier New" w:cs="Courier New"/>
          <w:color w:val="000000"/>
          <w:sz w:val="24"/>
          <w:szCs w:val="24"/>
        </w:rPr>
        <w:t xml:space="preserve">Olive and Elinor’s stare off takes place, they stare deep into </w:t>
      </w:r>
      <w:r w:rsidR="00BD2177" w:rsidRPr="00873842">
        <w:rPr>
          <w:rFonts w:ascii="Courier New" w:eastAsia="Times New Roman" w:hAnsi="Courier New" w:cs="Courier New"/>
          <w:color w:val="000000"/>
          <w:sz w:val="24"/>
          <w:szCs w:val="24"/>
        </w:rPr>
        <w:t>each other’s</w:t>
      </w:r>
      <w:r w:rsidRPr="00873842">
        <w:rPr>
          <w:rFonts w:ascii="Courier New" w:eastAsia="Times New Roman" w:hAnsi="Courier New" w:cs="Courier New"/>
          <w:color w:val="000000"/>
          <w:sz w:val="24"/>
          <w:szCs w:val="24"/>
        </w:rPr>
        <w:t xml:space="preserve"> </w:t>
      </w:r>
      <w:r w:rsidR="00BD2177" w:rsidRPr="00873842">
        <w:rPr>
          <w:rFonts w:ascii="Courier New" w:eastAsia="Times New Roman" w:hAnsi="Courier New" w:cs="Courier New"/>
          <w:color w:val="000000"/>
          <w:sz w:val="24"/>
          <w:szCs w:val="24"/>
        </w:rPr>
        <w:t>eyes,</w:t>
      </w:r>
      <w:r w:rsidRPr="00873842">
        <w:rPr>
          <w:rFonts w:ascii="Courier New" w:eastAsia="Times New Roman" w:hAnsi="Courier New" w:cs="Courier New"/>
          <w:color w:val="000000"/>
          <w:sz w:val="24"/>
          <w:szCs w:val="24"/>
        </w:rPr>
        <w:t xml:space="preserve"> but it doesn’t last long. “Ouch” they both say simultaneously and share a laugh. It’s super fun to try it but it’s also very hard they notice. </w:t>
      </w:r>
      <w:commentRangeStart w:id="101"/>
      <w:r w:rsidRPr="00873842">
        <w:rPr>
          <w:rFonts w:ascii="Courier New" w:eastAsia="Times New Roman" w:hAnsi="Courier New" w:cs="Courier New"/>
          <w:color w:val="000000"/>
          <w:sz w:val="24"/>
          <w:szCs w:val="24"/>
        </w:rPr>
        <w:t xml:space="preserve">“Yeah, my eyes get super dry when I keep them from blinking” says Olive. “The wind kept </w:t>
      </w:r>
      <w:r w:rsidRPr="00873842">
        <w:rPr>
          <w:rFonts w:ascii="Courier New" w:eastAsia="Times New Roman" w:hAnsi="Courier New" w:cs="Courier New"/>
          <w:color w:val="000000"/>
          <w:sz w:val="24"/>
          <w:szCs w:val="24"/>
        </w:rPr>
        <w:lastRenderedPageBreak/>
        <w:t xml:space="preserve">getting in my eyes!” Elinor complains, “I’ve never thought about how I stop things from going in my eye, it must be because I blink!” she adds. Just then Ari interrupts “That’s so cool!” </w:t>
      </w:r>
      <w:commentRangeEnd w:id="101"/>
      <w:r w:rsidR="00AF6359">
        <w:rPr>
          <w:rStyle w:val="CommentReference"/>
        </w:rPr>
        <w:commentReference w:id="101"/>
      </w:r>
      <w:r w:rsidRPr="00873842">
        <w:rPr>
          <w:rFonts w:ascii="Courier New" w:eastAsia="Times New Roman" w:hAnsi="Courier New" w:cs="Courier New"/>
          <w:color w:val="000000"/>
          <w:sz w:val="24"/>
          <w:szCs w:val="24"/>
        </w:rPr>
        <w:t xml:space="preserve">He’s stood behind them also blinking like crazy, now unable to stop himself. The kids wonder why he’s blinking so much? “I don’t know what’s wrong I can’t stop blinking!” </w:t>
      </w:r>
    </w:p>
    <w:p w14:paraId="1B2795B5" w14:textId="77777777" w:rsidR="00873842" w:rsidRPr="00873842" w:rsidRDefault="00873842" w:rsidP="00873842">
      <w:pPr>
        <w:spacing w:after="0" w:line="240" w:lineRule="auto"/>
        <w:rPr>
          <w:rFonts w:ascii="Courier New" w:eastAsia="Times New Roman" w:hAnsi="Courier New" w:cs="Courier New"/>
          <w:sz w:val="24"/>
          <w:szCs w:val="24"/>
        </w:rPr>
      </w:pPr>
    </w:p>
    <w:p w14:paraId="58A70071" w14:textId="1A03C687" w:rsidR="00873842" w:rsidRDefault="00873842" w:rsidP="002269BB">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 observe Ari’s eyes. SCIENCE CU </w:t>
      </w:r>
      <w:r w:rsidR="005E5F48">
        <w:rPr>
          <w:rFonts w:ascii="Courier New" w:eastAsia="Times New Roman" w:hAnsi="Courier New" w:cs="Courier New"/>
          <w:color w:val="000000"/>
          <w:sz w:val="24"/>
          <w:szCs w:val="24"/>
        </w:rPr>
        <w:t>MOMENT</w:t>
      </w:r>
      <w:r w:rsidRPr="00873842">
        <w:rPr>
          <w:rFonts w:ascii="Courier New" w:eastAsia="Times New Roman" w:hAnsi="Courier New" w:cs="Courier New"/>
          <w:color w:val="000000"/>
          <w:sz w:val="24"/>
          <w:szCs w:val="24"/>
        </w:rPr>
        <w:t xml:space="preserve">: We show a small speck of dirt in Ari’s eye, then his blink washes it away. “Hey, it looks like you have a small </w:t>
      </w:r>
      <w:r w:rsidR="005E5F48">
        <w:rPr>
          <w:rFonts w:ascii="Courier New" w:eastAsia="Times New Roman" w:hAnsi="Courier New" w:cs="Courier New"/>
          <w:color w:val="000000"/>
          <w:sz w:val="24"/>
          <w:szCs w:val="24"/>
        </w:rPr>
        <w:t>piece</w:t>
      </w:r>
      <w:r w:rsidRPr="00873842">
        <w:rPr>
          <w:rFonts w:ascii="Courier New" w:eastAsia="Times New Roman" w:hAnsi="Courier New" w:cs="Courier New"/>
          <w:color w:val="000000"/>
          <w:sz w:val="24"/>
          <w:szCs w:val="24"/>
        </w:rPr>
        <w:t xml:space="preserve"> of dirt in your eye!” says Olive. “</w:t>
      </w:r>
      <w:r w:rsidR="005E5F48">
        <w:rPr>
          <w:rFonts w:ascii="Courier New" w:eastAsia="Times New Roman" w:hAnsi="Courier New" w:cs="Courier New"/>
          <w:color w:val="000000"/>
          <w:sz w:val="24"/>
          <w:szCs w:val="24"/>
        </w:rPr>
        <w:t>A</w:t>
      </w:r>
      <w:r w:rsidRPr="00873842">
        <w:rPr>
          <w:rFonts w:ascii="Courier New" w:eastAsia="Times New Roman" w:hAnsi="Courier New" w:cs="Courier New"/>
          <w:color w:val="000000"/>
          <w:sz w:val="24"/>
          <w:szCs w:val="24"/>
        </w:rPr>
        <w:t>nd when you blink it helps get rid of it!” notices Elinor. “You mean my eyelids protect my eyes?” That’s exactly it</w:t>
      </w:r>
      <w:r w:rsidR="00A3210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proclaims</w:t>
      </w:r>
      <w:commentRangeStart w:id="102"/>
      <w:r w:rsidRPr="00873842">
        <w:rPr>
          <w:rFonts w:ascii="Courier New" w:eastAsia="Times New Roman" w:hAnsi="Courier New" w:cs="Courier New"/>
          <w:color w:val="000000"/>
          <w:sz w:val="24"/>
          <w:szCs w:val="24"/>
        </w:rPr>
        <w:t>. “We blink to protect our eyes from dirt and to keep our eyes from getting too dry!”</w:t>
      </w:r>
      <w:r w:rsidR="0013354B">
        <w:rPr>
          <w:rFonts w:ascii="Courier New" w:eastAsia="Times New Roman" w:hAnsi="Courier New" w:cs="Courier New"/>
          <w:color w:val="000000"/>
          <w:sz w:val="24"/>
          <w:szCs w:val="24"/>
        </w:rPr>
        <w:t xml:space="preserve"> That cues a delightful song:</w:t>
      </w:r>
      <w:commentRangeEnd w:id="102"/>
      <w:commentRangeEnd w:id="100"/>
      <w:r w:rsidR="00FC7D48">
        <w:rPr>
          <w:rStyle w:val="CommentReference"/>
        </w:rPr>
        <w:commentReference w:id="100"/>
      </w:r>
      <w:r w:rsidR="00AF6359">
        <w:rPr>
          <w:rStyle w:val="CommentReference"/>
        </w:rPr>
        <w:commentReference w:id="102"/>
      </w:r>
    </w:p>
    <w:p w14:paraId="19C8D807" w14:textId="77777777" w:rsidR="00873842" w:rsidRPr="002269BB" w:rsidRDefault="00873842" w:rsidP="00873842">
      <w:pPr>
        <w:spacing w:after="0" w:line="240" w:lineRule="auto"/>
        <w:rPr>
          <w:rFonts w:ascii="Courier New" w:eastAsia="Times New Roman" w:hAnsi="Courier New" w:cs="Courier New"/>
          <w:sz w:val="24"/>
          <w:szCs w:val="24"/>
        </w:rPr>
      </w:pPr>
    </w:p>
    <w:p w14:paraId="49144A60"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00873842" w:rsidRPr="002269BB">
        <w:rPr>
          <w:rFonts w:ascii="Courier New" w:eastAsia="Times New Roman" w:hAnsi="Courier New" w:cs="Courier New"/>
          <w:bCs/>
          <w:i/>
          <w:iCs/>
          <w:color w:val="000000"/>
          <w:sz w:val="24"/>
          <w:szCs w:val="24"/>
        </w:rPr>
        <w:t xml:space="preserve">ou’re always blinking </w:t>
      </w:r>
    </w:p>
    <w:p w14:paraId="2A7629CE"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122E910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Take a minute, </w:t>
      </w:r>
      <w:commentRangeStart w:id="103"/>
      <w:r w:rsidRPr="002269BB">
        <w:rPr>
          <w:rFonts w:ascii="Courier New" w:eastAsia="Times New Roman" w:hAnsi="Courier New" w:cs="Courier New"/>
          <w:bCs/>
          <w:i/>
          <w:iCs/>
          <w:color w:val="000000"/>
          <w:sz w:val="24"/>
          <w:szCs w:val="24"/>
        </w:rPr>
        <w:t>let that sink in</w:t>
      </w:r>
      <w:commentRangeEnd w:id="103"/>
      <w:r w:rsidR="00AF6359">
        <w:rPr>
          <w:rStyle w:val="CommentReference"/>
        </w:rPr>
        <w:commentReference w:id="103"/>
      </w:r>
    </w:p>
    <w:p w14:paraId="1F7DFD61" w14:textId="77777777" w:rsidR="00873842" w:rsidRPr="002269BB" w:rsidRDefault="00FF725E" w:rsidP="00873842">
      <w:pPr>
        <w:spacing w:after="240" w:line="240" w:lineRule="auto"/>
        <w:rPr>
          <w:rFonts w:ascii="Courier New" w:eastAsia="Times New Roman" w:hAnsi="Courier New" w:cs="Courier New"/>
          <w:i/>
          <w:sz w:val="24"/>
          <w:szCs w:val="24"/>
        </w:rPr>
      </w:pPr>
      <w:commentRangeStart w:id="104"/>
      <w:r w:rsidRPr="002269BB">
        <w:rPr>
          <w:rFonts w:ascii="Courier New" w:eastAsia="Times New Roman" w:hAnsi="Courier New" w:cs="Courier New"/>
          <w:i/>
          <w:sz w:val="24"/>
          <w:szCs w:val="24"/>
        </w:rPr>
        <w:t>It’s such an interesting thing</w:t>
      </w:r>
      <w:commentRangeEnd w:id="104"/>
      <w:r w:rsidR="00FC7D48">
        <w:rPr>
          <w:rStyle w:val="CommentReference"/>
        </w:rPr>
        <w:commentReference w:id="104"/>
      </w:r>
    </w:p>
    <w:p w14:paraId="3F6E2B2F"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in your bedroom</w:t>
      </w:r>
    </w:p>
    <w:p w14:paraId="007B85B7"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during class</w:t>
      </w:r>
    </w:p>
    <w:p w14:paraId="1DC5769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when it’s playtime</w:t>
      </w:r>
    </w:p>
    <w:p w14:paraId="3B62CEFA"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Or when</w:t>
      </w:r>
      <w:r w:rsidR="00873842" w:rsidRPr="002269BB">
        <w:rPr>
          <w:rFonts w:ascii="Courier New" w:eastAsia="Times New Roman" w:hAnsi="Courier New" w:cs="Courier New"/>
          <w:bCs/>
          <w:i/>
          <w:iCs/>
          <w:color w:val="000000"/>
          <w:sz w:val="24"/>
          <w:szCs w:val="24"/>
        </w:rPr>
        <w:t xml:space="preserve"> </w:t>
      </w:r>
      <w:r w:rsidR="00FF725E" w:rsidRPr="002269BB">
        <w:rPr>
          <w:rFonts w:ascii="Courier New" w:eastAsia="Times New Roman" w:hAnsi="Courier New" w:cs="Courier New"/>
          <w:bCs/>
          <w:i/>
          <w:iCs/>
          <w:color w:val="000000"/>
          <w:sz w:val="24"/>
          <w:szCs w:val="24"/>
        </w:rPr>
        <w:t>you’re rolling in the grass</w:t>
      </w:r>
    </w:p>
    <w:p w14:paraId="58AB2F8A" w14:textId="77777777" w:rsidR="00873842" w:rsidRPr="002269BB" w:rsidRDefault="00873842" w:rsidP="00873842">
      <w:pPr>
        <w:spacing w:after="0" w:line="240" w:lineRule="auto"/>
        <w:rPr>
          <w:rFonts w:ascii="Courier New" w:eastAsia="Times New Roman" w:hAnsi="Courier New" w:cs="Courier New"/>
          <w:sz w:val="24"/>
          <w:szCs w:val="24"/>
        </w:rPr>
      </w:pPr>
      <w:commentRangeStart w:id="105"/>
      <w:r w:rsidRPr="002269BB">
        <w:rPr>
          <w:rFonts w:ascii="Courier New" w:eastAsia="Times New Roman" w:hAnsi="Courier New" w:cs="Courier New"/>
          <w:bCs/>
          <w:i/>
          <w:iCs/>
          <w:color w:val="000000"/>
          <w:sz w:val="24"/>
          <w:szCs w:val="24"/>
        </w:rPr>
        <w:t>You are blinking everywhere</w:t>
      </w:r>
    </w:p>
    <w:p w14:paraId="3A4B93B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to stop </w:t>
      </w:r>
      <w:commentRangeStart w:id="106"/>
      <w:r w:rsidR="00FF725E" w:rsidRPr="002269BB">
        <w:rPr>
          <w:rFonts w:ascii="Courier New" w:eastAsia="Times New Roman" w:hAnsi="Courier New" w:cs="Courier New"/>
          <w:bCs/>
          <w:i/>
          <w:iCs/>
          <w:color w:val="000000"/>
          <w:sz w:val="24"/>
          <w:szCs w:val="24"/>
        </w:rPr>
        <w:t>things</w:t>
      </w:r>
      <w:r w:rsidRPr="002269BB">
        <w:rPr>
          <w:rFonts w:ascii="Courier New" w:eastAsia="Times New Roman" w:hAnsi="Courier New" w:cs="Courier New"/>
          <w:bCs/>
          <w:i/>
          <w:iCs/>
          <w:color w:val="000000"/>
          <w:sz w:val="24"/>
          <w:szCs w:val="24"/>
        </w:rPr>
        <w:t xml:space="preserve"> getting into there</w:t>
      </w:r>
      <w:commentRangeEnd w:id="106"/>
      <w:r w:rsidR="00FA27C7">
        <w:rPr>
          <w:rStyle w:val="CommentReference"/>
        </w:rPr>
        <w:commentReference w:id="106"/>
      </w:r>
    </w:p>
    <w:p w14:paraId="006E40AD"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don’t want them to get dry</w:t>
      </w:r>
    </w:p>
    <w:p w14:paraId="20B3EFFC" w14:textId="77777777" w:rsidR="00873842" w:rsidRDefault="00873842" w:rsidP="00873842">
      <w:pPr>
        <w:spacing w:after="0" w:line="240" w:lineRule="auto"/>
        <w:rPr>
          <w:rFonts w:ascii="Courier New" w:eastAsia="Times New Roman" w:hAnsi="Courier New" w:cs="Courier New"/>
          <w:bCs/>
          <w:i/>
          <w:iCs/>
          <w:color w:val="000000"/>
          <w:sz w:val="24"/>
          <w:szCs w:val="24"/>
        </w:rPr>
      </w:pPr>
      <w:r w:rsidRPr="002269BB">
        <w:rPr>
          <w:rFonts w:ascii="Courier New" w:eastAsia="Times New Roman" w:hAnsi="Courier New" w:cs="Courier New"/>
          <w:bCs/>
          <w:i/>
          <w:iCs/>
          <w:color w:val="000000"/>
          <w:sz w:val="24"/>
          <w:szCs w:val="24"/>
        </w:rPr>
        <w:t>Blinking is bath time, for your eyes!</w:t>
      </w:r>
      <w:commentRangeEnd w:id="105"/>
      <w:r w:rsidR="00AF6359">
        <w:rPr>
          <w:rStyle w:val="CommentReference"/>
        </w:rPr>
        <w:commentReference w:id="105"/>
      </w:r>
    </w:p>
    <w:p w14:paraId="320A66CC" w14:textId="77777777" w:rsidR="002269BB" w:rsidRDefault="002269BB" w:rsidP="00873842">
      <w:pPr>
        <w:spacing w:after="0" w:line="240" w:lineRule="auto"/>
        <w:rPr>
          <w:rFonts w:ascii="Courier New" w:eastAsia="Times New Roman" w:hAnsi="Courier New" w:cs="Courier New"/>
          <w:sz w:val="24"/>
          <w:szCs w:val="24"/>
        </w:rPr>
      </w:pPr>
    </w:p>
    <w:p w14:paraId="541673B1" w14:textId="77777777" w:rsidR="002269BB" w:rsidRPr="002269BB" w:rsidRDefault="002269BB" w:rsidP="002269BB">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Pr="002269BB">
        <w:rPr>
          <w:rFonts w:ascii="Courier New" w:eastAsia="Times New Roman" w:hAnsi="Courier New" w:cs="Courier New"/>
          <w:bCs/>
          <w:i/>
          <w:iCs/>
          <w:color w:val="000000"/>
          <w:sz w:val="24"/>
          <w:szCs w:val="24"/>
        </w:rPr>
        <w:t xml:space="preserve">ou’re always blinking </w:t>
      </w:r>
    </w:p>
    <w:p w14:paraId="7C612BBF"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36D829D6"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DC9BC81" w14:textId="77777777" w:rsidR="002269BB" w:rsidRPr="002269BB" w:rsidRDefault="002269BB" w:rsidP="002269BB">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5F515875" w14:textId="77777777" w:rsidR="00FF725E" w:rsidRPr="00873842" w:rsidRDefault="00FF725E" w:rsidP="00873842">
      <w:pPr>
        <w:spacing w:after="0" w:line="240" w:lineRule="auto"/>
        <w:rPr>
          <w:rFonts w:ascii="Courier New" w:eastAsia="Times New Roman" w:hAnsi="Courier New" w:cs="Courier New"/>
          <w:sz w:val="24"/>
          <w:szCs w:val="24"/>
        </w:rPr>
      </w:pPr>
    </w:p>
    <w:p w14:paraId="44B1FA47" w14:textId="54957A34" w:rsidR="00380AE8" w:rsidRDefault="00380AE8" w:rsidP="00873842">
      <w:pPr>
        <w:spacing w:after="0" w:line="240" w:lineRule="auto"/>
        <w:rPr>
          <w:rFonts w:ascii="Courier New" w:eastAsia="Times New Roman" w:hAnsi="Courier New" w:cs="Courier New"/>
          <w:color w:val="000000"/>
          <w:sz w:val="24"/>
          <w:szCs w:val="24"/>
        </w:rPr>
      </w:pPr>
      <w:commentRangeStart w:id="107"/>
      <w:commentRangeStart w:id="108"/>
      <w:r>
        <w:rPr>
          <w:rFonts w:ascii="Courier New" w:eastAsia="Times New Roman" w:hAnsi="Courier New" w:cs="Courier New"/>
          <w:color w:val="000000"/>
          <w:sz w:val="24"/>
          <w:szCs w:val="24"/>
        </w:rPr>
        <w:t>At the end of the song, Ari figures something out. T</w:t>
      </w:r>
      <w:r w:rsidR="00873842" w:rsidRPr="00873842">
        <w:rPr>
          <w:rFonts w:ascii="Courier New" w:eastAsia="Times New Roman" w:hAnsi="Courier New" w:cs="Courier New"/>
          <w:color w:val="000000"/>
          <w:sz w:val="24"/>
          <w:szCs w:val="24"/>
        </w:rPr>
        <w:t>he fish doesn’t need to blink because his eyes are already wet and being cleaned</w:t>
      </w:r>
      <w:r>
        <w:rPr>
          <w:rFonts w:ascii="Courier New" w:eastAsia="Times New Roman" w:hAnsi="Courier New" w:cs="Courier New"/>
          <w:color w:val="000000"/>
          <w:sz w:val="24"/>
          <w:szCs w:val="24"/>
        </w:rPr>
        <w:t xml:space="preserve"> by the water in the pond.  So how will Ari ever win th</w:t>
      </w:r>
      <w:r w:rsidR="00A32105">
        <w:rPr>
          <w:rFonts w:ascii="Courier New" w:eastAsia="Times New Roman" w:hAnsi="Courier New" w:cs="Courier New"/>
          <w:color w:val="000000"/>
          <w:sz w:val="24"/>
          <w:szCs w:val="24"/>
        </w:rPr>
        <w:t>e</w:t>
      </w:r>
      <w:r>
        <w:rPr>
          <w:rFonts w:ascii="Courier New" w:eastAsia="Times New Roman" w:hAnsi="Courier New" w:cs="Courier New"/>
          <w:color w:val="000000"/>
          <w:sz w:val="24"/>
          <w:szCs w:val="24"/>
        </w:rPr>
        <w:t xml:space="preserve"> staring contest?</w:t>
      </w:r>
      <w:commentRangeEnd w:id="107"/>
      <w:r w:rsidR="003A729E">
        <w:rPr>
          <w:rStyle w:val="CommentReference"/>
        </w:rPr>
        <w:commentReference w:id="107"/>
      </w:r>
      <w:commentRangeEnd w:id="108"/>
      <w:r w:rsidR="00FA27C7">
        <w:rPr>
          <w:rStyle w:val="CommentReference"/>
        </w:rPr>
        <w:commentReference w:id="108"/>
      </w:r>
    </w:p>
    <w:p w14:paraId="4CC9B1A8" w14:textId="77777777" w:rsidR="00380AE8" w:rsidRDefault="00380AE8" w:rsidP="00873842">
      <w:pPr>
        <w:spacing w:after="0" w:line="240" w:lineRule="auto"/>
        <w:rPr>
          <w:rFonts w:ascii="Courier New" w:eastAsia="Times New Roman" w:hAnsi="Courier New" w:cs="Courier New"/>
          <w:color w:val="000000"/>
          <w:sz w:val="24"/>
          <w:szCs w:val="24"/>
        </w:rPr>
      </w:pPr>
    </w:p>
    <w:p w14:paraId="4EBB782A" w14:textId="4AA95F50" w:rsidR="0013354B" w:rsidRDefault="00380AE8" w:rsidP="00873842">
      <w:pPr>
        <w:spacing w:after="0" w:line="240" w:lineRule="auto"/>
        <w:rPr>
          <w:rFonts w:ascii="Courier New" w:eastAsia="Times New Roman" w:hAnsi="Courier New" w:cs="Courier New"/>
          <w:color w:val="000000"/>
          <w:sz w:val="24"/>
          <w:szCs w:val="24"/>
        </w:rPr>
      </w:pPr>
      <w:commentRangeStart w:id="109"/>
      <w:r>
        <w:rPr>
          <w:rFonts w:ascii="Courier New" w:eastAsia="Times New Roman" w:hAnsi="Courier New" w:cs="Courier New"/>
          <w:color w:val="000000"/>
          <w:sz w:val="24"/>
          <w:szCs w:val="24"/>
        </w:rPr>
        <w:t xml:space="preserve">He has an idea </w:t>
      </w:r>
      <w:r w:rsidR="00873842" w:rsidRPr="00873842">
        <w:rPr>
          <w:rFonts w:ascii="Courier New" w:eastAsia="Times New Roman" w:hAnsi="Courier New" w:cs="Courier New"/>
          <w:color w:val="000000"/>
          <w:sz w:val="24"/>
          <w:szCs w:val="24"/>
        </w:rPr>
        <w:t xml:space="preserve">- he borrows Olive’s notebook and draws something inside - </w:t>
      </w:r>
      <w:r w:rsidR="0013354B">
        <w:rPr>
          <w:rFonts w:ascii="Courier New" w:eastAsia="Times New Roman" w:hAnsi="Courier New" w:cs="Courier New"/>
          <w:color w:val="000000"/>
          <w:sz w:val="24"/>
          <w:szCs w:val="24"/>
        </w:rPr>
        <w:t>H</w:t>
      </w:r>
      <w:r w:rsidR="0013354B" w:rsidRPr="00873842">
        <w:rPr>
          <w:rFonts w:ascii="Courier New" w:eastAsia="Times New Roman" w:hAnsi="Courier New" w:cs="Courier New"/>
          <w:color w:val="000000"/>
          <w:sz w:val="24"/>
          <w:szCs w:val="24"/>
        </w:rPr>
        <w:t>e rests the p</w:t>
      </w:r>
      <w:r w:rsidR="0013354B">
        <w:rPr>
          <w:rFonts w:ascii="Courier New" w:eastAsia="Times New Roman" w:hAnsi="Courier New" w:cs="Courier New"/>
          <w:color w:val="000000"/>
          <w:sz w:val="24"/>
          <w:szCs w:val="24"/>
        </w:rPr>
        <w:t>aper</w:t>
      </w:r>
      <w:r w:rsidR="0013354B" w:rsidRPr="00873842">
        <w:rPr>
          <w:rFonts w:ascii="Courier New" w:eastAsia="Times New Roman" w:hAnsi="Courier New" w:cs="Courier New"/>
          <w:color w:val="000000"/>
          <w:sz w:val="24"/>
          <w:szCs w:val="24"/>
        </w:rPr>
        <w:t xml:space="preserve"> on the side of the bridge, it’s a drawing of his face, eyes wide open. </w:t>
      </w:r>
      <w:r w:rsidR="00873842" w:rsidRPr="00873842">
        <w:rPr>
          <w:rFonts w:ascii="Courier New" w:eastAsia="Times New Roman" w:hAnsi="Courier New" w:cs="Courier New"/>
          <w:color w:val="000000"/>
          <w:sz w:val="24"/>
          <w:szCs w:val="24"/>
        </w:rPr>
        <w:t>“</w:t>
      </w:r>
      <w:r w:rsidR="0013354B">
        <w:rPr>
          <w:rFonts w:ascii="Courier New" w:eastAsia="Times New Roman" w:hAnsi="Courier New" w:cs="Courier New"/>
          <w:color w:val="000000"/>
          <w:sz w:val="24"/>
          <w:szCs w:val="24"/>
        </w:rPr>
        <w:t>T</w:t>
      </w:r>
      <w:r w:rsidR="00873842" w:rsidRPr="00873842">
        <w:rPr>
          <w:rFonts w:ascii="Courier New" w:eastAsia="Times New Roman" w:hAnsi="Courier New" w:cs="Courier New"/>
          <w:color w:val="000000"/>
          <w:sz w:val="24"/>
          <w:szCs w:val="24"/>
        </w:rPr>
        <w:t xml:space="preserve">here, </w:t>
      </w:r>
      <w:r w:rsidR="0013354B">
        <w:rPr>
          <w:rFonts w:ascii="Courier New" w:eastAsia="Times New Roman" w:hAnsi="Courier New" w:cs="Courier New"/>
          <w:color w:val="000000"/>
          <w:sz w:val="24"/>
          <w:szCs w:val="24"/>
        </w:rPr>
        <w:t xml:space="preserve">now things are </w:t>
      </w:r>
      <w:r w:rsidR="00A32105">
        <w:rPr>
          <w:rFonts w:ascii="Courier New" w:eastAsia="Times New Roman" w:hAnsi="Courier New" w:cs="Courier New"/>
          <w:color w:val="000000"/>
          <w:sz w:val="24"/>
          <w:szCs w:val="24"/>
        </w:rPr>
        <w:t>fairer</w:t>
      </w:r>
      <w:r w:rsidR="0013354B">
        <w:rPr>
          <w:rFonts w:ascii="Courier New" w:eastAsia="Times New Roman" w:hAnsi="Courier New" w:cs="Courier New"/>
          <w:color w:val="000000"/>
          <w:sz w:val="24"/>
          <w:szCs w:val="24"/>
        </w:rPr>
        <w:t>.” The fish stares at the drawing of Ari. They all laugh, they’re going to be there for a while. The fish’s mouth lets out some bubbles as we…</w:t>
      </w:r>
      <w:commentRangeEnd w:id="109"/>
      <w:r w:rsidR="003A729E">
        <w:rPr>
          <w:rStyle w:val="CommentReference"/>
        </w:rPr>
        <w:commentReference w:id="109"/>
      </w:r>
    </w:p>
    <w:p w14:paraId="08FDC02C" w14:textId="77777777" w:rsidR="0013354B" w:rsidRDefault="0013354B" w:rsidP="00873842">
      <w:pPr>
        <w:spacing w:after="0" w:line="240" w:lineRule="auto"/>
        <w:rPr>
          <w:rFonts w:ascii="Courier New" w:eastAsia="Times New Roman" w:hAnsi="Courier New" w:cs="Courier New"/>
          <w:color w:val="000000"/>
          <w:sz w:val="24"/>
          <w:szCs w:val="24"/>
        </w:rPr>
      </w:pPr>
    </w:p>
    <w:p w14:paraId="3DE98021" w14:textId="77777777" w:rsidR="00E708A4" w:rsidRDefault="0013354B" w:rsidP="005E5F48">
      <w:pPr>
        <w:spacing w:after="0" w:line="240" w:lineRule="auto"/>
        <w:rPr>
          <w:ins w:id="110" w:author="Paul Moncrieffe" w:date="2019-06-03T15:23:00Z"/>
          <w:rFonts w:ascii="Courier New" w:eastAsia="Times New Roman" w:hAnsi="Courier New" w:cs="Courier New"/>
          <w:color w:val="000000"/>
          <w:sz w:val="24"/>
          <w:szCs w:val="24"/>
        </w:rPr>
      </w:pPr>
      <w:r>
        <w:rPr>
          <w:rFonts w:ascii="Courier New" w:eastAsia="Times New Roman" w:hAnsi="Courier New" w:cs="Courier New"/>
          <w:color w:val="000000"/>
          <w:sz w:val="24"/>
          <w:szCs w:val="24"/>
        </w:rPr>
        <w:t>FADE OUT.</w:t>
      </w:r>
    </w:p>
    <w:p w14:paraId="130587ED" w14:textId="77777777" w:rsidR="00E708A4" w:rsidRDefault="00E708A4" w:rsidP="005E5F48">
      <w:pPr>
        <w:spacing w:after="0" w:line="240" w:lineRule="auto"/>
        <w:rPr>
          <w:ins w:id="111" w:author="Paul Moncrieffe" w:date="2019-06-03T15:23:00Z"/>
          <w:rFonts w:ascii="Courier New" w:eastAsia="Times New Roman" w:hAnsi="Courier New" w:cs="Courier New"/>
          <w:sz w:val="24"/>
          <w:szCs w:val="24"/>
        </w:rPr>
      </w:pPr>
    </w:p>
    <w:p w14:paraId="0CF8D227" w14:textId="77777777" w:rsidR="00E708A4" w:rsidRPr="00E708A4" w:rsidRDefault="00E708A4" w:rsidP="005E5F48">
      <w:pPr>
        <w:spacing w:after="0" w:line="240" w:lineRule="auto"/>
        <w:rPr>
          <w:ins w:id="112" w:author="Paul Moncrieffe" w:date="2019-06-03T15:23:00Z"/>
          <w:rFonts w:ascii="Courier New" w:eastAsia="Times New Roman" w:hAnsi="Courier New" w:cs="Courier New"/>
          <w:b/>
          <w:sz w:val="24"/>
          <w:szCs w:val="24"/>
          <w:u w:val="single"/>
        </w:rPr>
      </w:pPr>
      <w:ins w:id="113" w:author="Paul Moncrieffe" w:date="2019-06-03T15:23:00Z">
        <w:r w:rsidRPr="00E708A4">
          <w:rPr>
            <w:rFonts w:ascii="Courier New" w:eastAsia="Times New Roman" w:hAnsi="Courier New" w:cs="Courier New"/>
            <w:b/>
            <w:sz w:val="24"/>
            <w:szCs w:val="24"/>
            <w:u w:val="single"/>
          </w:rPr>
          <w:t>Sara Sweetman Notes:</w:t>
        </w:r>
      </w:ins>
    </w:p>
    <w:p w14:paraId="26B148AF" w14:textId="77777777" w:rsidR="00E708A4" w:rsidRPr="00E708A4" w:rsidRDefault="00E708A4" w:rsidP="00E708A4">
      <w:pPr>
        <w:shd w:val="clear" w:color="auto" w:fill="FFFFFF"/>
        <w:spacing w:after="0" w:line="240" w:lineRule="auto"/>
        <w:rPr>
          <w:ins w:id="114" w:author="Paul Moncrieffe" w:date="2019-06-03T15:23:00Z"/>
          <w:rFonts w:ascii="Arial" w:eastAsia="Times New Roman" w:hAnsi="Arial" w:cs="Arial"/>
          <w:color w:val="222222"/>
          <w:sz w:val="24"/>
          <w:szCs w:val="24"/>
        </w:rPr>
      </w:pPr>
      <w:ins w:id="115" w:author="Paul Moncrieffe" w:date="2019-06-03T15:23:00Z">
        <w:r w:rsidRPr="00E708A4">
          <w:rPr>
            <w:rFonts w:ascii="Arial" w:eastAsia="Times New Roman" w:hAnsi="Arial" w:cs="Arial"/>
            <w:color w:val="222222"/>
            <w:sz w:val="24"/>
            <w:szCs w:val="24"/>
          </w:rPr>
          <w:t>I like the streamlined learning of the outline.  I think it would be appropriate to bring out the content a little if one of the characters questioned "When did I learn to blink" and then they discovered that blinking is different from other learned behaviors...we are just born knowing how to do it.  You might also try to fit in some a line that addresses eye safety...not to touch or put anything in your eyes.</w:t>
        </w:r>
      </w:ins>
    </w:p>
    <w:p w14:paraId="7A3E218F" w14:textId="77777777" w:rsidR="00E708A4" w:rsidRPr="00E708A4" w:rsidRDefault="00E708A4" w:rsidP="00E708A4">
      <w:pPr>
        <w:shd w:val="clear" w:color="auto" w:fill="FFFFFF"/>
        <w:spacing w:after="0" w:line="240" w:lineRule="auto"/>
        <w:rPr>
          <w:ins w:id="116" w:author="Paul Moncrieffe" w:date="2019-06-03T15:23:00Z"/>
          <w:rFonts w:ascii="Arial" w:eastAsia="Times New Roman" w:hAnsi="Arial" w:cs="Arial"/>
          <w:color w:val="222222"/>
          <w:sz w:val="24"/>
          <w:szCs w:val="24"/>
        </w:rPr>
      </w:pPr>
      <w:ins w:id="117" w:author="Paul Moncrieffe" w:date="2019-06-03T15:23:00Z">
        <w:r w:rsidRPr="00E708A4">
          <w:rPr>
            <w:rFonts w:ascii="Arial" w:eastAsia="Times New Roman" w:hAnsi="Arial" w:cs="Arial"/>
            <w:color w:val="222222"/>
            <w:sz w:val="24"/>
            <w:szCs w:val="24"/>
          </w:rPr>
          <w:t>Fun</w:t>
        </w:r>
      </w:ins>
    </w:p>
    <w:p w14:paraId="75977004" w14:textId="323D37F9" w:rsidR="00292F2F" w:rsidRPr="004B2F6A" w:rsidRDefault="00873842" w:rsidP="005E5F48">
      <w:pPr>
        <w:spacing w:after="0" w:line="240" w:lineRule="auto"/>
        <w:rPr>
          <w:rFonts w:ascii="Courier New" w:eastAsia="Times New Roman" w:hAnsi="Courier New" w:cs="Courier New"/>
          <w:color w:val="000000"/>
          <w:sz w:val="24"/>
          <w:szCs w:val="24"/>
        </w:rPr>
      </w:pPr>
      <w:r w:rsidRPr="00873842">
        <w:rPr>
          <w:rFonts w:ascii="Courier New" w:eastAsia="Times New Roman" w:hAnsi="Courier New" w:cs="Courier New"/>
          <w:sz w:val="24"/>
          <w:szCs w:val="24"/>
        </w:rPr>
        <w:br/>
      </w:r>
    </w:p>
    <w:sectPr w:rsidR="00292F2F" w:rsidRPr="004B2F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 Micallef" w:date="2019-05-30T09:22:00Z" w:initials="KM">
    <w:p w14:paraId="57F37DFF" w14:textId="08D8297B" w:rsidR="001C7694" w:rsidRDefault="001C7694">
      <w:pPr>
        <w:pStyle w:val="CommentText"/>
      </w:pPr>
      <w:r>
        <w:rPr>
          <w:rStyle w:val="CommentReference"/>
        </w:rPr>
        <w:annotationRef/>
      </w:r>
      <w:r>
        <w:t>Cute story Paul</w:t>
      </w:r>
    </w:p>
  </w:comment>
  <w:comment w:id="3" w:author="Natalie Engel" w:date="2019-06-10T12:09:00Z" w:initials="NE">
    <w:p w14:paraId="123B525A" w14:textId="126A6586" w:rsidR="007663BA" w:rsidRDefault="007663BA">
      <w:pPr>
        <w:pStyle w:val="CommentText"/>
      </w:pPr>
      <w:r>
        <w:rPr>
          <w:rStyle w:val="CommentReference"/>
        </w:rPr>
        <w:annotationRef/>
      </w:r>
      <w:r>
        <w:t>Ari seems to be the focus of a lot of stories lately.  Wondering if we could see Olive more in the spotlight? Or Elinor? While Elinor leads the observations, she’s rarely directly affected by what they’re trying to figure out.  If not for this story, then let’s please keep an eye (ha) on this for the next few in the cycle.</w:t>
      </w:r>
    </w:p>
  </w:comment>
  <w:comment w:id="61" w:author="Daniel Whiteson" w:date="2019-05-28T12:25:00Z" w:initials="DW">
    <w:p w14:paraId="65D86327" w14:textId="7A2258A9" w:rsidR="00FE2F23" w:rsidRDefault="00FE2F23">
      <w:pPr>
        <w:pStyle w:val="CommentText"/>
      </w:pPr>
      <w:r>
        <w:rPr>
          <w:rStyle w:val="CommentReference"/>
        </w:rPr>
        <w:annotationRef/>
      </w:r>
      <w:r>
        <w:t>How do we see this? E talks to herself?</w:t>
      </w:r>
    </w:p>
  </w:comment>
  <w:comment w:id="62" w:author="Kevin Micallef" w:date="2019-05-28T16:40:00Z" w:initials="KM">
    <w:p w14:paraId="3F2B79A0" w14:textId="1609527D" w:rsidR="00291CB6" w:rsidRDefault="00291CB6">
      <w:pPr>
        <w:pStyle w:val="CommentText"/>
      </w:pPr>
      <w:r>
        <w:rPr>
          <w:rStyle w:val="CommentReference"/>
        </w:rPr>
        <w:annotationRef/>
      </w:r>
      <w:r>
        <w:t>If she arrives in the playground then she’ll see the group of kids at the jungle gym – Unless we have her enter like in the pilot</w:t>
      </w:r>
      <w:r w:rsidR="00E60F1F">
        <w:t xml:space="preserve"> (playground is obscured from this angle)</w:t>
      </w:r>
      <w:r>
        <w:t xml:space="preserve"> and she goes straight to the front door and opens it – empty classroom. While she ponders, Olive comes running around the corner from the playground calling out to her </w:t>
      </w:r>
    </w:p>
  </w:comment>
  <w:comment w:id="63" w:author="Daniel Whiteson" w:date="2019-05-28T12:25:00Z" w:initials="DW">
    <w:p w14:paraId="6C881C04" w14:textId="77777777" w:rsidR="00FE2F23" w:rsidRDefault="00FE2F23">
      <w:pPr>
        <w:pStyle w:val="CommentText"/>
      </w:pPr>
      <w:r>
        <w:rPr>
          <w:rStyle w:val="CommentReference"/>
        </w:rPr>
        <w:annotationRef/>
      </w:r>
      <w:r>
        <w:t>Elinor didn’t notice this? A bit confusing.</w:t>
      </w:r>
    </w:p>
    <w:p w14:paraId="12B032E0" w14:textId="4BC5562F" w:rsidR="00FE2F23" w:rsidRDefault="00FE2F23">
      <w:pPr>
        <w:pStyle w:val="CommentText"/>
      </w:pPr>
    </w:p>
  </w:comment>
  <w:comment w:id="64" w:author="Anne E. Lund" w:date="2019-06-05T11:23:00Z" w:initials="AEL">
    <w:p w14:paraId="5EFDFC27" w14:textId="7A7F18E4" w:rsidR="000170AF" w:rsidRDefault="000170AF">
      <w:pPr>
        <w:pStyle w:val="CommentText"/>
      </w:pPr>
      <w:r>
        <w:rPr>
          <w:rStyle w:val="CommentReference"/>
        </w:rPr>
        <w:annotationRef/>
      </w:r>
      <w:r>
        <w:t>Do we need to say this?  Maybe just “Come one, come all! Welcome animals to today’s stare-off!”</w:t>
      </w:r>
    </w:p>
  </w:comment>
  <w:comment w:id="65" w:author="Anne E. Lund" w:date="2019-06-05T11:25:00Z" w:initials="AEL">
    <w:p w14:paraId="7FC9DFC3" w14:textId="72FE285D" w:rsidR="00E958BC" w:rsidRDefault="00E958BC">
      <w:pPr>
        <w:pStyle w:val="CommentText"/>
      </w:pPr>
      <w:r>
        <w:rPr>
          <w:rStyle w:val="CommentReference"/>
        </w:rPr>
        <w:annotationRef/>
      </w:r>
      <w:r>
        <w:t>Maybe Olive can blink her eyes here to illustrate?</w:t>
      </w:r>
    </w:p>
  </w:comment>
  <w:comment w:id="66" w:author="Jorge Cham" w:date="2019-06-03T11:07:00Z" w:initials="JC">
    <w:p w14:paraId="3F415C58" w14:textId="0E9E285B" w:rsidR="008F5532" w:rsidRDefault="008F5532">
      <w:pPr>
        <w:pStyle w:val="CommentText"/>
      </w:pPr>
      <w:r>
        <w:rPr>
          <w:rStyle w:val="CommentReference"/>
        </w:rPr>
        <w:annotationRef/>
      </w:r>
      <w:r>
        <w:t xml:space="preserve">Let’s keep Elinor as an observer mostly here, though you can </w:t>
      </w:r>
      <w:r w:rsidR="00FC7D48">
        <w:t>show that something has triggered her curiosity.</w:t>
      </w:r>
    </w:p>
  </w:comment>
  <w:comment w:id="68" w:author="Daniel Whiteson" w:date="2019-05-28T12:26:00Z" w:initials="DW">
    <w:p w14:paraId="3B41F45E" w14:textId="381FDA0C" w:rsidR="00FE2F23" w:rsidRDefault="00FE2F23">
      <w:pPr>
        <w:pStyle w:val="CommentText"/>
      </w:pPr>
      <w:r>
        <w:rPr>
          <w:rStyle w:val="CommentReference"/>
        </w:rPr>
        <w:annotationRef/>
      </w:r>
      <w:r>
        <w:t>Haha</w:t>
      </w:r>
    </w:p>
    <w:p w14:paraId="3CA7C894" w14:textId="4A0BA190" w:rsidR="00FE2F23" w:rsidRDefault="00FE2F23">
      <w:pPr>
        <w:pStyle w:val="CommentText"/>
      </w:pPr>
    </w:p>
  </w:comment>
  <w:comment w:id="67" w:author="Kevin Micallef" w:date="2019-05-28T16:55:00Z" w:initials="KM">
    <w:p w14:paraId="13558EF1" w14:textId="26531A66" w:rsidR="008E752D" w:rsidRDefault="008E752D">
      <w:pPr>
        <w:pStyle w:val="CommentText"/>
      </w:pPr>
      <w:r>
        <w:rPr>
          <w:rStyle w:val="CommentReference"/>
        </w:rPr>
        <w:annotationRef/>
      </w:r>
      <w:r>
        <w:t>We could have this take place inside</w:t>
      </w:r>
      <w:r w:rsidR="00E60F1F">
        <w:t>/top layer of</w:t>
      </w:r>
      <w:r>
        <w:t xml:space="preserve"> the jungle gym – so Koa and Ari are under the roof at each corner. Olive can (for comedy) try to run up the slide to get up there, slips down, tries again, slips down, the just stands on the slide at the bottom and makes her announcement  </w:t>
      </w:r>
    </w:p>
  </w:comment>
  <w:comment w:id="69" w:author="Daniel Whiteson" w:date="2019-05-28T12:26:00Z" w:initials="DW">
    <w:p w14:paraId="4DC1D4D0" w14:textId="77777777" w:rsidR="00FE2F23" w:rsidRDefault="00FE2F23">
      <w:pPr>
        <w:pStyle w:val="CommentText"/>
      </w:pPr>
      <w:r>
        <w:rPr>
          <w:rStyle w:val="CommentReference"/>
        </w:rPr>
        <w:annotationRef/>
      </w:r>
      <w:r>
        <w:t>Fun references for the adults</w:t>
      </w:r>
    </w:p>
    <w:p w14:paraId="38FCD44E" w14:textId="2CEE51B8" w:rsidR="00FE2F23" w:rsidRDefault="00FE2F23">
      <w:pPr>
        <w:pStyle w:val="CommentText"/>
      </w:pPr>
    </w:p>
  </w:comment>
  <w:comment w:id="70" w:author="Natalie Engel" w:date="2019-06-10T12:08:00Z" w:initials="NE">
    <w:p w14:paraId="69793C49" w14:textId="2C38565D" w:rsidR="00CD1882" w:rsidRDefault="00CD1882">
      <w:pPr>
        <w:pStyle w:val="CommentText"/>
      </w:pPr>
      <w:r>
        <w:rPr>
          <w:rStyle w:val="CommentReference"/>
        </w:rPr>
        <w:annotationRef/>
      </w:r>
      <w:r>
        <w:t xml:space="preserve">Just a word of appreciation for how fun this is to read </w:t>
      </w:r>
      <w:r>
        <w:sym w:font="Wingdings" w:char="F04A"/>
      </w:r>
    </w:p>
  </w:comment>
  <w:comment w:id="71" w:author="Kevin Micallef" w:date="2019-05-29T12:40:00Z" w:initials="KM">
    <w:p w14:paraId="20D07957" w14:textId="77777777" w:rsidR="00E60F1F" w:rsidRDefault="00E60F1F">
      <w:pPr>
        <w:pStyle w:val="CommentText"/>
      </w:pPr>
      <w:r>
        <w:rPr>
          <w:rStyle w:val="CommentReference"/>
        </w:rPr>
        <w:annotationRef/>
      </w:r>
      <w:r>
        <w:t xml:space="preserve">We don’t have a teeter-totter in the playground – could have one take place in the sand box </w:t>
      </w:r>
    </w:p>
    <w:p w14:paraId="5D288695" w14:textId="2F8873D5" w:rsidR="00E60F1F" w:rsidRDefault="00E60F1F">
      <w:pPr>
        <w:pStyle w:val="CommentText"/>
      </w:pPr>
    </w:p>
  </w:comment>
  <w:comment w:id="72" w:author="Daniel Whiteson" w:date="2019-05-28T12:28:00Z" w:initials="DW">
    <w:p w14:paraId="50A1AE3A" w14:textId="77777777" w:rsidR="00FE2F23" w:rsidRDefault="00FE2F23">
      <w:pPr>
        <w:pStyle w:val="CommentText"/>
      </w:pPr>
      <w:r>
        <w:rPr>
          <w:rStyle w:val="CommentReference"/>
        </w:rPr>
        <w:annotationRef/>
      </w:r>
      <w:r>
        <w:t>What is interesting for her? This needs a bit of focus. Does she wonder:</w:t>
      </w:r>
    </w:p>
    <w:p w14:paraId="61D16D5F" w14:textId="77777777" w:rsidR="00FE2F23" w:rsidRDefault="00FE2F23" w:rsidP="00FE2F23">
      <w:pPr>
        <w:pStyle w:val="CommentText"/>
        <w:numPr>
          <w:ilvl w:val="0"/>
          <w:numId w:val="2"/>
        </w:numPr>
      </w:pPr>
      <w:r>
        <w:t>Why do we blink?</w:t>
      </w:r>
    </w:p>
    <w:p w14:paraId="1D426691" w14:textId="77777777" w:rsidR="00FE2F23" w:rsidRDefault="00FE2F23" w:rsidP="00FE2F23">
      <w:pPr>
        <w:pStyle w:val="CommentText"/>
        <w:numPr>
          <w:ilvl w:val="0"/>
          <w:numId w:val="2"/>
        </w:numPr>
      </w:pPr>
      <w:r>
        <w:t>Why is it hard to not blink?</w:t>
      </w:r>
    </w:p>
    <w:p w14:paraId="200E08A8" w14:textId="5EE07876" w:rsidR="00FE2F23" w:rsidRDefault="00FE2F23" w:rsidP="00FE2F23">
      <w:pPr>
        <w:pStyle w:val="CommentText"/>
        <w:numPr>
          <w:ilvl w:val="0"/>
          <w:numId w:val="2"/>
        </w:numPr>
      </w:pPr>
      <w:r>
        <w:t>Why can’t I always control my eyelids?</w:t>
      </w:r>
    </w:p>
  </w:comment>
  <w:comment w:id="73" w:author="Jorge Cham" w:date="2019-06-03T11:08:00Z" w:initials="JC">
    <w:p w14:paraId="710C8C5F" w14:textId="46433E08" w:rsidR="00FC7D48" w:rsidRDefault="00FC7D48">
      <w:pPr>
        <w:pStyle w:val="CommentText"/>
      </w:pPr>
      <w:r>
        <w:rPr>
          <w:rStyle w:val="CommentReference"/>
        </w:rPr>
        <w:annotationRef/>
      </w:r>
      <w:r>
        <w:t>Let’s move her curiosity to after the contest</w:t>
      </w:r>
      <w:r w:rsidR="00FA27C7">
        <w:t>, per top note</w:t>
      </w:r>
      <w:r>
        <w:t>.</w:t>
      </w:r>
    </w:p>
  </w:comment>
  <w:comment w:id="74" w:author="Daniel Whiteson" w:date="2019-05-28T12:41:00Z" w:initials="DW">
    <w:p w14:paraId="738F78C7" w14:textId="1BAB68FF" w:rsidR="00AA52E9" w:rsidRDefault="00AA52E9">
      <w:pPr>
        <w:pStyle w:val="CommentText"/>
      </w:pPr>
      <w:r>
        <w:rPr>
          <w:rStyle w:val="CommentReference"/>
        </w:rPr>
        <w:annotationRef/>
      </w:r>
      <w:r>
        <w:t>What happened to Elinor’s curiosity? She’s not the kind of bunny to just let it go.  She’s the kind of bunny who has to figure it out.</w:t>
      </w:r>
    </w:p>
  </w:comment>
  <w:comment w:id="75" w:author="Jorge Cham" w:date="2019-06-03T11:09:00Z" w:initials="JC">
    <w:p w14:paraId="23489AC8" w14:textId="13E9AD0D" w:rsidR="00FC7D48" w:rsidRDefault="00FC7D48">
      <w:pPr>
        <w:pStyle w:val="CommentText"/>
      </w:pPr>
      <w:r>
        <w:rPr>
          <w:rStyle w:val="CommentReference"/>
        </w:rPr>
        <w:annotationRef/>
      </w:r>
      <w:r>
        <w:t>Let’s keep the kids in the school, and after the contest let’s have Elinor and Olive have a curiosity and investigation moment. See outline in top notes. After they’ve learned a few things about blinking for the audience, Ari comes and joins them.</w:t>
      </w:r>
    </w:p>
  </w:comment>
  <w:comment w:id="77" w:author="Daniel Whiteson" w:date="2019-05-28T12:29:00Z" w:initials="DW">
    <w:p w14:paraId="17A4B0D4" w14:textId="77777777" w:rsidR="00FE2F23" w:rsidRDefault="00FE2F23">
      <w:pPr>
        <w:pStyle w:val="CommentText"/>
      </w:pPr>
      <w:r>
        <w:rPr>
          <w:rStyle w:val="CommentReference"/>
        </w:rPr>
        <w:annotationRef/>
      </w:r>
      <w:r>
        <w:t>Not sure this will work spoken.</w:t>
      </w:r>
    </w:p>
    <w:p w14:paraId="647A37B5" w14:textId="465074FC" w:rsidR="00FE2F23" w:rsidRDefault="00FE2F23">
      <w:pPr>
        <w:pStyle w:val="CommentText"/>
      </w:pPr>
    </w:p>
  </w:comment>
  <w:comment w:id="76" w:author="Anne E. Lund" w:date="2019-06-05T15:35:00Z" w:initials="AEL">
    <w:p w14:paraId="14E662BD" w14:textId="77777777" w:rsidR="00621EC5" w:rsidRDefault="00621EC5">
      <w:pPr>
        <w:pStyle w:val="CommentText"/>
      </w:pPr>
      <w:r>
        <w:rPr>
          <w:rStyle w:val="CommentReference"/>
        </w:rPr>
        <w:annotationRef/>
      </w:r>
      <w:r>
        <w:t>We want to be careful that he doesn’t get too boastful.</w:t>
      </w:r>
    </w:p>
  </w:comment>
  <w:comment w:id="80" w:author="Kevin Micallef" w:date="2019-05-29T12:48:00Z" w:initials="KM">
    <w:p w14:paraId="31F277BB" w14:textId="77777777" w:rsidR="00426B0F" w:rsidRDefault="00426B0F">
      <w:pPr>
        <w:pStyle w:val="CommentText"/>
      </w:pPr>
      <w:r>
        <w:rPr>
          <w:rStyle w:val="CommentReference"/>
        </w:rPr>
        <w:annotationRef/>
      </w:r>
      <w:r>
        <w:t xml:space="preserve">Assets – we will only have him on a stage or in a ring – with silhouette of crowd – lights flashing to simulate this moment </w:t>
      </w:r>
    </w:p>
    <w:p w14:paraId="676D8BEC" w14:textId="3728C3F6" w:rsidR="00426B0F" w:rsidRDefault="00426B0F">
      <w:pPr>
        <w:pStyle w:val="CommentText"/>
      </w:pPr>
    </w:p>
  </w:comment>
  <w:comment w:id="81" w:author="Jorge Cham" w:date="2019-06-03T11:10:00Z" w:initials="JC">
    <w:p w14:paraId="06A07982" w14:textId="067F4F72" w:rsidR="00FC7D48" w:rsidRDefault="00FC7D48">
      <w:pPr>
        <w:pStyle w:val="CommentText"/>
      </w:pPr>
      <w:r>
        <w:rPr>
          <w:rStyle w:val="CommentReference"/>
        </w:rPr>
        <w:annotationRef/>
      </w:r>
      <w:r>
        <w:t>Here they can just be in the stream behind the school.</w:t>
      </w:r>
    </w:p>
  </w:comment>
  <w:comment w:id="82" w:author="Kevin Micallef" w:date="2019-05-29T12:44:00Z" w:initials="KM">
    <w:p w14:paraId="78CBB29A" w14:textId="2FF7AB10" w:rsidR="00E60F1F" w:rsidRDefault="00E60F1F">
      <w:pPr>
        <w:pStyle w:val="CommentText"/>
      </w:pPr>
      <w:r>
        <w:rPr>
          <w:rStyle w:val="CommentReference"/>
        </w:rPr>
        <w:annotationRef/>
      </w:r>
      <w:r>
        <w:t xml:space="preserve">Lets make sure they stop on the bridge at one point. It’s not very big and there seems to be a lot going on while on it. </w:t>
      </w:r>
    </w:p>
  </w:comment>
  <w:comment w:id="83" w:author="Kevin Micallef" w:date="2019-05-29T12:50:00Z" w:initials="KM">
    <w:p w14:paraId="314743AB" w14:textId="7A7FFEEF" w:rsidR="00426B0F" w:rsidRDefault="00426B0F">
      <w:pPr>
        <w:pStyle w:val="CommentText"/>
      </w:pPr>
      <w:r>
        <w:rPr>
          <w:rStyle w:val="CommentReference"/>
        </w:rPr>
        <w:annotationRef/>
      </w:r>
      <w:r>
        <w:t>Will he realize his mistake with that comment? Ie’ wait, that doent make any sense’</w:t>
      </w:r>
    </w:p>
  </w:comment>
  <w:comment w:id="84" w:author="Anne E. Lund" w:date="2019-06-05T15:37:00Z" w:initials="AEL">
    <w:p w14:paraId="6566A3E1" w14:textId="77777777" w:rsidR="00AF6359" w:rsidRDefault="00AF6359">
      <w:pPr>
        <w:pStyle w:val="CommentText"/>
      </w:pPr>
      <w:r>
        <w:rPr>
          <w:rStyle w:val="CommentReference"/>
        </w:rPr>
        <w:annotationRef/>
      </w:r>
      <w:r>
        <w:t>Doesn’t make sense given he doesn’t want to close his eyes.</w:t>
      </w:r>
    </w:p>
  </w:comment>
  <w:comment w:id="88" w:author="Anne E. Lund" w:date="2019-06-05T15:37:00Z" w:initials="AEL">
    <w:p w14:paraId="127756EF" w14:textId="13AE0B1E" w:rsidR="00AF6359" w:rsidRDefault="00AF6359">
      <w:pPr>
        <w:pStyle w:val="CommentText"/>
      </w:pPr>
      <w:r>
        <w:rPr>
          <w:rStyle w:val="CommentReference"/>
        </w:rPr>
        <w:annotationRef/>
      </w:r>
      <w:r>
        <w:t>Not very kid-like</w:t>
      </w:r>
    </w:p>
  </w:comment>
  <w:comment w:id="87" w:author="Kevin Micallef" w:date="2019-05-29T12:50:00Z" w:initials="KM">
    <w:p w14:paraId="13355846" w14:textId="7153A754" w:rsidR="00426B0F" w:rsidRDefault="00426B0F">
      <w:pPr>
        <w:pStyle w:val="CommentText"/>
      </w:pPr>
      <w:r>
        <w:rPr>
          <w:rStyle w:val="CommentReference"/>
        </w:rPr>
        <w:annotationRef/>
      </w:r>
      <w:r>
        <w:t>Maybe instead ‘</w:t>
      </w:r>
      <w:r w:rsidRPr="00873842">
        <w:rPr>
          <w:rFonts w:ascii="Courier New" w:eastAsia="Times New Roman" w:hAnsi="Courier New" w:cs="Courier New"/>
          <w:color w:val="000000"/>
          <w:sz w:val="24"/>
          <w:szCs w:val="24"/>
        </w:rPr>
        <w:t xml:space="preserve">“Get ready, this contest is gonna be so tense you won’t </w:t>
      </w:r>
      <w:r>
        <w:rPr>
          <w:rFonts w:ascii="Courier New" w:eastAsia="Times New Roman" w:hAnsi="Courier New" w:cs="Courier New"/>
          <w:color w:val="000000"/>
          <w:sz w:val="24"/>
          <w:szCs w:val="24"/>
        </w:rPr>
        <w:t>believe your eyes!”</w:t>
      </w:r>
    </w:p>
  </w:comment>
  <w:comment w:id="89" w:author="Anne E. Lund" w:date="2019-06-05T15:37:00Z" w:initials="AEL">
    <w:p w14:paraId="55BCA9B6" w14:textId="7EB461D5" w:rsidR="00AF6359" w:rsidRDefault="00AF6359">
      <w:pPr>
        <w:pStyle w:val="CommentText"/>
      </w:pPr>
      <w:r>
        <w:rPr>
          <w:rStyle w:val="CommentReference"/>
        </w:rPr>
        <w:annotationRef/>
      </w:r>
      <w:r>
        <w:t>To get it to blink?</w:t>
      </w:r>
    </w:p>
  </w:comment>
  <w:comment w:id="90" w:author="Jorge Cham" w:date="2019-06-03T11:11:00Z" w:initials="JC">
    <w:p w14:paraId="5D176E2D" w14:textId="449C9839" w:rsidR="00FC7D48" w:rsidRDefault="00FC7D48">
      <w:pPr>
        <w:pStyle w:val="CommentText"/>
      </w:pPr>
      <w:r>
        <w:rPr>
          <w:rStyle w:val="CommentReference"/>
        </w:rPr>
        <w:annotationRef/>
      </w:r>
      <w:r>
        <w:t>See suggested outline in top notes. At this point, let’s have Elinor and Olive wonder why the fish doesn’t blink, and let’s have an adult (Mz. Mole if we stay in the school) come in and give them a lesson that things dry out if you leave them out in the open.</w:t>
      </w:r>
    </w:p>
  </w:comment>
  <w:comment w:id="94" w:author="Anne E. Lund" w:date="2019-06-05T15:38:00Z" w:initials="AEL">
    <w:p w14:paraId="691A2189" w14:textId="04174188" w:rsidR="00AF6359" w:rsidRDefault="00AF6359">
      <w:pPr>
        <w:pStyle w:val="CommentText"/>
      </w:pPr>
      <w:r>
        <w:rPr>
          <w:rStyle w:val="CommentReference"/>
        </w:rPr>
        <w:annotationRef/>
      </w:r>
      <w:r>
        <w:t>We will need to show our viewers what eyelids are and give them some attention for this to make sense.</w:t>
      </w:r>
    </w:p>
  </w:comment>
  <w:comment w:id="95" w:author="Natalie Engel" w:date="2019-06-10T12:11:00Z" w:initials="NE">
    <w:p w14:paraId="16C57D0E" w14:textId="23723120" w:rsidR="007663BA" w:rsidRDefault="007663BA">
      <w:pPr>
        <w:pStyle w:val="CommentText"/>
      </w:pPr>
      <w:r>
        <w:rPr>
          <w:rStyle w:val="CommentReference"/>
        </w:rPr>
        <w:annotationRef/>
      </w:r>
      <w:r>
        <w:t>And why doesn’t the fish need to? (That seems like the more immediate question, and kids would probably be pretty fascinated by the idea!)</w:t>
      </w:r>
    </w:p>
  </w:comment>
  <w:comment w:id="91" w:author="Jorge Cham" w:date="2019-06-03T11:13:00Z" w:initials="JC">
    <w:p w14:paraId="4688962D" w14:textId="44F7CE11" w:rsidR="00FC7D48" w:rsidRDefault="00FC7D48">
      <w:pPr>
        <w:pStyle w:val="CommentText"/>
      </w:pPr>
      <w:r>
        <w:rPr>
          <w:rStyle w:val="CommentReference"/>
        </w:rPr>
        <w:annotationRef/>
      </w:r>
      <w:r>
        <w:t>See top notes for suggested outline. Have Ari challenge the fish again, and this time have him report out about his eyes.  Let’s not have the kids notice the fish doesn’t have eyelids.</w:t>
      </w:r>
    </w:p>
  </w:comment>
  <w:comment w:id="98" w:author="Daniel Whiteson" w:date="2019-05-28T12:43:00Z" w:initials="DW">
    <w:p w14:paraId="19E7B975" w14:textId="157E47CF" w:rsidR="00AA52E9" w:rsidRDefault="00AA52E9">
      <w:pPr>
        <w:pStyle w:val="CommentText"/>
      </w:pPr>
      <w:r>
        <w:rPr>
          <w:rStyle w:val="CommentReference"/>
        </w:rPr>
        <w:annotationRef/>
      </w:r>
      <w:r>
        <w:t>This doesn’t make sense to me. How will this help them? They’ve seen 1000 stare offs at this point.</w:t>
      </w:r>
    </w:p>
  </w:comment>
  <w:comment w:id="99" w:author="Jorge Cham" w:date="2019-06-03T11:14:00Z" w:initials="JC">
    <w:p w14:paraId="4FE74617" w14:textId="212AF42E" w:rsidR="00FC7D48" w:rsidRDefault="00FC7D48">
      <w:pPr>
        <w:pStyle w:val="CommentText"/>
      </w:pPr>
      <w:r>
        <w:rPr>
          <w:rStyle w:val="CommentReference"/>
        </w:rPr>
        <w:annotationRef/>
      </w:r>
      <w:r>
        <w:t>This little investigation between Elinor and Olive move it to after the contest. But let’s only have them figure out the main lessons (you blink without thinking about it + it’s really hard to NOT blink), and not know about dry eyes.</w:t>
      </w:r>
    </w:p>
  </w:comment>
  <w:comment w:id="101" w:author="Anne E. Lund" w:date="2019-06-05T15:39:00Z" w:initials="AEL">
    <w:p w14:paraId="0B39AF6A" w14:textId="03712E91" w:rsidR="00AF6359" w:rsidRDefault="00AF6359">
      <w:pPr>
        <w:pStyle w:val="CommentText"/>
      </w:pPr>
      <w:r>
        <w:rPr>
          <w:rStyle w:val="CommentReference"/>
        </w:rPr>
        <w:annotationRef/>
      </w:r>
      <w:r>
        <w:t>Will need to connect this to the idea of tears and how blinkin is part of what helps keep our eyes moist and feeling good.</w:t>
      </w:r>
    </w:p>
  </w:comment>
  <w:comment w:id="100" w:author="Jorge Cham" w:date="2019-06-03T11:15:00Z" w:initials="JC">
    <w:p w14:paraId="4B77832C" w14:textId="77777777" w:rsidR="00FC7D48" w:rsidRDefault="00FC7D48">
      <w:pPr>
        <w:pStyle w:val="CommentText"/>
      </w:pPr>
      <w:r>
        <w:rPr>
          <w:rStyle w:val="CommentReference"/>
        </w:rPr>
        <w:annotationRef/>
      </w:r>
      <w:r>
        <w:t>Don’t think we need the speck of dirt in the eye. Let’s keep the lesson to “We blink to keep our eyes from drying out”</w:t>
      </w:r>
    </w:p>
    <w:p w14:paraId="1091B5AB" w14:textId="77777777" w:rsidR="00FC7D48" w:rsidRDefault="00FC7D48">
      <w:pPr>
        <w:pStyle w:val="CommentText"/>
      </w:pPr>
    </w:p>
    <w:p w14:paraId="07E642DC" w14:textId="3504951A" w:rsidR="00FC7D48" w:rsidRDefault="00FC7D48">
      <w:pPr>
        <w:pStyle w:val="CommentText"/>
      </w:pPr>
      <w:r>
        <w:t>Also, remember that we can’t have extreme closeups of their eyes, since we only draw them as black ovals for all characters.</w:t>
      </w:r>
    </w:p>
  </w:comment>
  <w:comment w:id="102" w:author="Anne E. Lund" w:date="2019-06-05T15:40:00Z" w:initials="AEL">
    <w:p w14:paraId="2DA9E9EC" w14:textId="77777777" w:rsidR="00AF6359" w:rsidRDefault="00AF6359">
      <w:pPr>
        <w:pStyle w:val="CommentText"/>
      </w:pPr>
      <w:r>
        <w:rPr>
          <w:rStyle w:val="CommentReference"/>
        </w:rPr>
        <w:annotationRef/>
      </w:r>
      <w:r>
        <w:t>Will be good to step this out more in script so that we get all the elements before coming to this conclusion.</w:t>
      </w:r>
    </w:p>
  </w:comment>
  <w:comment w:id="103" w:author="Anne E. Lund" w:date="2019-06-05T15:41:00Z" w:initials="AEL">
    <w:p w14:paraId="3F473D35" w14:textId="6145C53E" w:rsidR="00AF6359" w:rsidRDefault="00AF6359">
      <w:pPr>
        <w:pStyle w:val="CommentText"/>
      </w:pPr>
      <w:r>
        <w:rPr>
          <w:rStyle w:val="CommentReference"/>
        </w:rPr>
        <w:annotationRef/>
      </w:r>
      <w:r>
        <w:t>Not sure this will make sense for our viewers.</w:t>
      </w:r>
    </w:p>
  </w:comment>
  <w:comment w:id="104" w:author="Jorge Cham" w:date="2019-06-03T11:17:00Z" w:initials="JC">
    <w:p w14:paraId="0BD8DD5E" w14:textId="53BD52C8" w:rsidR="00FC7D48" w:rsidRDefault="00FC7D48">
      <w:pPr>
        <w:pStyle w:val="CommentText"/>
      </w:pPr>
      <w:r>
        <w:rPr>
          <w:rStyle w:val="CommentReference"/>
        </w:rPr>
        <w:annotationRef/>
      </w:r>
      <w:r>
        <w:t>Suggest shorter: “It’s so interesting” (interesting also rhymes with sink in)</w:t>
      </w:r>
    </w:p>
  </w:comment>
  <w:comment w:id="106" w:author="Jorge Cham" w:date="2019-06-03T11:18:00Z" w:initials="JC">
    <w:p w14:paraId="3B0B855C" w14:textId="2C2C531F" w:rsidR="00FA27C7" w:rsidRDefault="00FA27C7">
      <w:pPr>
        <w:pStyle w:val="CommentText"/>
      </w:pPr>
      <w:r>
        <w:rPr>
          <w:rStyle w:val="CommentReference"/>
        </w:rPr>
        <w:annotationRef/>
      </w:r>
      <w:r>
        <w:t>Change to focus on just one lesson about blinking.</w:t>
      </w:r>
    </w:p>
  </w:comment>
  <w:comment w:id="105" w:author="Anne E. Lund" w:date="2019-06-05T15:41:00Z" w:initials="AEL">
    <w:p w14:paraId="4CACD911" w14:textId="7F46FA35" w:rsidR="00AF6359" w:rsidRDefault="00AF6359">
      <w:pPr>
        <w:pStyle w:val="CommentText"/>
      </w:pPr>
      <w:r>
        <w:rPr>
          <w:rStyle w:val="CommentReference"/>
        </w:rPr>
        <w:annotationRef/>
      </w:r>
      <w:r>
        <w:t>These two ideas feel a little smooshed together.  Maybe have one verse about blinking to keep from getting dry and one about blinking to get something out/keep something from getting in.</w:t>
      </w:r>
    </w:p>
  </w:comment>
  <w:comment w:id="107" w:author="Daniel Whiteson" w:date="2019-05-28T12:51:00Z" w:initials="DW">
    <w:p w14:paraId="2560C0C6" w14:textId="7B9DE213" w:rsidR="003A729E" w:rsidRDefault="003A729E">
      <w:pPr>
        <w:pStyle w:val="CommentText"/>
      </w:pPr>
      <w:r>
        <w:rPr>
          <w:rStyle w:val="CommentReference"/>
        </w:rPr>
        <w:annotationRef/>
      </w:r>
      <w:r>
        <w:t>How does he figure this out?</w:t>
      </w:r>
    </w:p>
  </w:comment>
  <w:comment w:id="108" w:author="Jorge Cham" w:date="2019-06-03T11:18:00Z" w:initials="JC">
    <w:p w14:paraId="3B7D8A4E" w14:textId="1AA58058" w:rsidR="00FA27C7" w:rsidRDefault="00FA27C7">
      <w:pPr>
        <w:pStyle w:val="CommentText"/>
      </w:pPr>
      <w:r>
        <w:rPr>
          <w:rStyle w:val="CommentReference"/>
        </w:rPr>
        <w:annotationRef/>
      </w:r>
      <w:r>
        <w:t>Have the kids figure this out earlier, as per top note.</w:t>
      </w:r>
    </w:p>
  </w:comment>
  <w:comment w:id="109" w:author="Daniel Whiteson" w:date="2019-05-28T12:51:00Z" w:initials="DW">
    <w:p w14:paraId="18F90C7C" w14:textId="77777777" w:rsidR="003A729E" w:rsidRDefault="003A729E">
      <w:pPr>
        <w:pStyle w:val="CommentText"/>
      </w:pPr>
      <w:r>
        <w:rPr>
          <w:rStyle w:val="CommentReference"/>
        </w:rPr>
        <w:annotationRef/>
      </w:r>
      <w:r>
        <w:t>Cute ending</w:t>
      </w:r>
    </w:p>
    <w:p w14:paraId="69E1F9B8" w14:textId="5A8770A3" w:rsidR="003A729E" w:rsidRDefault="003A729E">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F37DFF" w15:done="0"/>
  <w15:commentEx w15:paraId="123B525A" w15:done="0"/>
  <w15:commentEx w15:paraId="65D86327" w15:done="0"/>
  <w15:commentEx w15:paraId="3F2B79A0" w15:done="0"/>
  <w15:commentEx w15:paraId="12B032E0" w15:done="0"/>
  <w15:commentEx w15:paraId="5EFDFC27" w15:done="0"/>
  <w15:commentEx w15:paraId="7FC9DFC3" w15:done="0"/>
  <w15:commentEx w15:paraId="3F415C58" w15:done="0"/>
  <w15:commentEx w15:paraId="3CA7C894" w15:done="0"/>
  <w15:commentEx w15:paraId="13558EF1" w15:done="0"/>
  <w15:commentEx w15:paraId="38FCD44E" w15:done="0"/>
  <w15:commentEx w15:paraId="69793C49" w15:done="0"/>
  <w15:commentEx w15:paraId="5D288695" w15:done="0"/>
  <w15:commentEx w15:paraId="200E08A8" w15:done="0"/>
  <w15:commentEx w15:paraId="710C8C5F" w15:paraIdParent="200E08A8" w15:done="0"/>
  <w15:commentEx w15:paraId="738F78C7" w15:done="0"/>
  <w15:commentEx w15:paraId="23489AC8" w15:paraIdParent="738F78C7" w15:done="0"/>
  <w15:commentEx w15:paraId="647A37B5" w15:done="0"/>
  <w15:commentEx w15:paraId="14E662BD" w15:done="0"/>
  <w15:commentEx w15:paraId="676D8BEC" w15:done="0"/>
  <w15:commentEx w15:paraId="06A07982" w15:done="0"/>
  <w15:commentEx w15:paraId="78CBB29A" w15:done="0"/>
  <w15:commentEx w15:paraId="314743AB" w15:done="0"/>
  <w15:commentEx w15:paraId="6566A3E1" w15:done="0"/>
  <w15:commentEx w15:paraId="127756EF" w15:done="0"/>
  <w15:commentEx w15:paraId="13355846" w15:done="0"/>
  <w15:commentEx w15:paraId="55BCA9B6" w15:done="0"/>
  <w15:commentEx w15:paraId="5D176E2D" w15:done="0"/>
  <w15:commentEx w15:paraId="691A2189" w15:done="0"/>
  <w15:commentEx w15:paraId="16C57D0E" w15:done="0"/>
  <w15:commentEx w15:paraId="4688962D" w15:done="0"/>
  <w15:commentEx w15:paraId="19E7B975" w15:done="0"/>
  <w15:commentEx w15:paraId="4FE74617" w15:paraIdParent="19E7B975" w15:done="0"/>
  <w15:commentEx w15:paraId="0B39AF6A" w15:done="0"/>
  <w15:commentEx w15:paraId="07E642DC" w15:done="0"/>
  <w15:commentEx w15:paraId="2DA9E9EC" w15:done="0"/>
  <w15:commentEx w15:paraId="3F473D35" w15:done="0"/>
  <w15:commentEx w15:paraId="0BD8DD5E" w15:done="0"/>
  <w15:commentEx w15:paraId="3B0B855C" w15:done="0"/>
  <w15:commentEx w15:paraId="4CACD911" w15:done="0"/>
  <w15:commentEx w15:paraId="2560C0C6" w15:done="0"/>
  <w15:commentEx w15:paraId="3B7D8A4E" w15:paraIdParent="2560C0C6" w15:done="0"/>
  <w15:commentEx w15:paraId="69E1F9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F37DFF" w16cid:durableId="209A1F3E"/>
  <w16cid:commentId w16cid:paraId="123B525A" w16cid:durableId="20A8C6DD"/>
  <w16cid:commentId w16cid:paraId="65D86327" w16cid:durableId="2097A72A"/>
  <w16cid:commentId w16cid:paraId="3F2B79A0" w16cid:durableId="2097E309"/>
  <w16cid:commentId w16cid:paraId="12B032E0" w16cid:durableId="2097A73C"/>
  <w16cid:commentId w16cid:paraId="5EFDFC27" w16cid:durableId="20A224CE"/>
  <w16cid:commentId w16cid:paraId="7FC9DFC3" w16cid:durableId="20A22513"/>
  <w16cid:commentId w16cid:paraId="3F415C58" w16cid:durableId="209F7DE6"/>
  <w16cid:commentId w16cid:paraId="3CA7C894" w16cid:durableId="2097A77C"/>
  <w16cid:commentId w16cid:paraId="13558EF1" w16cid:durableId="2097E67E"/>
  <w16cid:commentId w16cid:paraId="38FCD44E" w16cid:durableId="2097A78B"/>
  <w16cid:commentId w16cid:paraId="69793C49" w16cid:durableId="20A8C6A5"/>
  <w16cid:commentId w16cid:paraId="5D288695" w16cid:durableId="2098FC2F"/>
  <w16cid:commentId w16cid:paraId="200E08A8" w16cid:durableId="2097A7E2"/>
  <w16cid:commentId w16cid:paraId="710C8C5F" w16cid:durableId="209F7E3D"/>
  <w16cid:commentId w16cid:paraId="738F78C7" w16cid:durableId="2097AAEA"/>
  <w16cid:commentId w16cid:paraId="23489AC8" w16cid:durableId="209F7E58"/>
  <w16cid:commentId w16cid:paraId="647A37B5" w16cid:durableId="2097A837"/>
  <w16cid:commentId w16cid:paraId="14E662BD" w16cid:durableId="20A8FFE0"/>
  <w16cid:commentId w16cid:paraId="676D8BEC" w16cid:durableId="2098FE23"/>
  <w16cid:commentId w16cid:paraId="06A07982" w16cid:durableId="209F7EB5"/>
  <w16cid:commentId w16cid:paraId="78CBB29A" w16cid:durableId="2098FD31"/>
  <w16cid:commentId w16cid:paraId="314743AB" w16cid:durableId="2098FEAC"/>
  <w16cid:commentId w16cid:paraId="6566A3E1" w16cid:durableId="20A8FFE1"/>
  <w16cid:commentId w16cid:paraId="127756EF" w16cid:durableId="20A2601D"/>
  <w16cid:commentId w16cid:paraId="13355846" w16cid:durableId="2098FE8D"/>
  <w16cid:commentId w16cid:paraId="55BCA9B6" w16cid:durableId="20A26046"/>
  <w16cid:commentId w16cid:paraId="5D176E2D" w16cid:durableId="209F7ED9"/>
  <w16cid:commentId w16cid:paraId="691A2189" w16cid:durableId="20A2606E"/>
  <w16cid:commentId w16cid:paraId="16C57D0E" w16cid:durableId="20A8C78C"/>
  <w16cid:commentId w16cid:paraId="4688962D" w16cid:durableId="209F7F3C"/>
  <w16cid:commentId w16cid:paraId="19E7B975" w16cid:durableId="2097AB55"/>
  <w16cid:commentId w16cid:paraId="4FE74617" w16cid:durableId="209F7F8F"/>
  <w16cid:commentId w16cid:paraId="0B39AF6A" w16cid:durableId="20A260BF"/>
  <w16cid:commentId w16cid:paraId="07E642DC" w16cid:durableId="209F7FE2"/>
  <w16cid:commentId w16cid:paraId="2DA9E9EC" w16cid:durableId="20A8FFE2"/>
  <w16cid:commentId w16cid:paraId="3F473D35" w16cid:durableId="20A26117"/>
  <w16cid:commentId w16cid:paraId="0BD8DD5E" w16cid:durableId="209F802F"/>
  <w16cid:commentId w16cid:paraId="3B0B855C" w16cid:durableId="209F8068"/>
  <w16cid:commentId w16cid:paraId="4CACD911" w16cid:durableId="20A26129"/>
  <w16cid:commentId w16cid:paraId="2560C0C6" w16cid:durableId="2097AD5C"/>
  <w16cid:commentId w16cid:paraId="3B7D8A4E" w16cid:durableId="209F807E"/>
  <w16cid:commentId w16cid:paraId="69E1F9B8" w16cid:durableId="2097AD5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04041"/>
    <w:multiLevelType w:val="hybridMultilevel"/>
    <w:tmpl w:val="44E6AA5A"/>
    <w:lvl w:ilvl="0" w:tplc="3E6C22E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BA6547"/>
    <w:multiLevelType w:val="hybridMultilevel"/>
    <w:tmpl w:val="8048EB32"/>
    <w:lvl w:ilvl="0" w:tplc="65886ED0">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232AAA"/>
    <w:multiLevelType w:val="hybridMultilevel"/>
    <w:tmpl w:val="B99E77B6"/>
    <w:lvl w:ilvl="0" w:tplc="7714C65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rson w15:author="Natalie Engel">
    <w15:presenceInfo w15:providerId="AD" w15:userId="S-1-5-21-11087255-1595683506-1777090905-60761"/>
  </w15:person>
  <w15:person w15:author="Jorge Cham">
    <w15:presenceInfo w15:providerId="Windows Live" w15:userId="40431c01d281fa40"/>
  </w15:person>
  <w15:person w15:author="Daniel Whiteson">
    <w15:presenceInfo w15:providerId="Windows Live" w15:userId="71b9ea0df3b84286"/>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42"/>
    <w:rsid w:val="000170AF"/>
    <w:rsid w:val="00030074"/>
    <w:rsid w:val="000C0675"/>
    <w:rsid w:val="000C68BE"/>
    <w:rsid w:val="0013354B"/>
    <w:rsid w:val="001437B5"/>
    <w:rsid w:val="00144231"/>
    <w:rsid w:val="001C7694"/>
    <w:rsid w:val="002269BB"/>
    <w:rsid w:val="00245B38"/>
    <w:rsid w:val="00291CB6"/>
    <w:rsid w:val="00292F2F"/>
    <w:rsid w:val="002C27CC"/>
    <w:rsid w:val="00332DEE"/>
    <w:rsid w:val="00334827"/>
    <w:rsid w:val="00380AE8"/>
    <w:rsid w:val="003A729E"/>
    <w:rsid w:val="003F3451"/>
    <w:rsid w:val="004114DA"/>
    <w:rsid w:val="00426B0F"/>
    <w:rsid w:val="00475E65"/>
    <w:rsid w:val="00492956"/>
    <w:rsid w:val="00495C3F"/>
    <w:rsid w:val="004B2F6A"/>
    <w:rsid w:val="004F43B2"/>
    <w:rsid w:val="005B7542"/>
    <w:rsid w:val="005E5F48"/>
    <w:rsid w:val="005F00B2"/>
    <w:rsid w:val="00621EC5"/>
    <w:rsid w:val="006C4D3C"/>
    <w:rsid w:val="006C7C06"/>
    <w:rsid w:val="00704F15"/>
    <w:rsid w:val="00733E9D"/>
    <w:rsid w:val="00743E56"/>
    <w:rsid w:val="007663BA"/>
    <w:rsid w:val="007919EC"/>
    <w:rsid w:val="007E4409"/>
    <w:rsid w:val="00822D5B"/>
    <w:rsid w:val="00853DD8"/>
    <w:rsid w:val="00873842"/>
    <w:rsid w:val="008B6597"/>
    <w:rsid w:val="008E752D"/>
    <w:rsid w:val="008F5532"/>
    <w:rsid w:val="00980147"/>
    <w:rsid w:val="009D5D80"/>
    <w:rsid w:val="00A32105"/>
    <w:rsid w:val="00AA52E9"/>
    <w:rsid w:val="00AF6359"/>
    <w:rsid w:val="00AF6399"/>
    <w:rsid w:val="00B4357B"/>
    <w:rsid w:val="00B76ABD"/>
    <w:rsid w:val="00B80506"/>
    <w:rsid w:val="00BD0959"/>
    <w:rsid w:val="00BD2177"/>
    <w:rsid w:val="00BE193D"/>
    <w:rsid w:val="00C74CBB"/>
    <w:rsid w:val="00CD1882"/>
    <w:rsid w:val="00CF5F85"/>
    <w:rsid w:val="00D15B7F"/>
    <w:rsid w:val="00E42AF8"/>
    <w:rsid w:val="00E60F1F"/>
    <w:rsid w:val="00E708A4"/>
    <w:rsid w:val="00E958BC"/>
    <w:rsid w:val="00F0536B"/>
    <w:rsid w:val="00F1443E"/>
    <w:rsid w:val="00FA27C7"/>
    <w:rsid w:val="00FB35F8"/>
    <w:rsid w:val="00FC7D48"/>
    <w:rsid w:val="00FE2F23"/>
    <w:rsid w:val="00FE68E7"/>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3D50"/>
  <w15:docId w15:val="{8EA1951A-16C3-4CB0-8B10-C82CBA9D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842"/>
    <w:pPr>
      <w:ind w:left="720"/>
      <w:contextualSpacing/>
    </w:pPr>
  </w:style>
  <w:style w:type="character" w:styleId="CommentReference">
    <w:name w:val="annotation reference"/>
    <w:basedOn w:val="DefaultParagraphFont"/>
    <w:uiPriority w:val="99"/>
    <w:semiHidden/>
    <w:unhideWhenUsed/>
    <w:rsid w:val="000170AF"/>
    <w:rPr>
      <w:sz w:val="16"/>
      <w:szCs w:val="16"/>
    </w:rPr>
  </w:style>
  <w:style w:type="paragraph" w:styleId="CommentText">
    <w:name w:val="annotation text"/>
    <w:basedOn w:val="Normal"/>
    <w:link w:val="CommentTextChar"/>
    <w:uiPriority w:val="99"/>
    <w:semiHidden/>
    <w:unhideWhenUsed/>
    <w:rsid w:val="000170AF"/>
    <w:pPr>
      <w:spacing w:line="240" w:lineRule="auto"/>
    </w:pPr>
    <w:rPr>
      <w:sz w:val="20"/>
      <w:szCs w:val="20"/>
    </w:rPr>
  </w:style>
  <w:style w:type="character" w:customStyle="1" w:styleId="CommentTextChar">
    <w:name w:val="Comment Text Char"/>
    <w:basedOn w:val="DefaultParagraphFont"/>
    <w:link w:val="CommentText"/>
    <w:uiPriority w:val="99"/>
    <w:semiHidden/>
    <w:rsid w:val="000170AF"/>
    <w:rPr>
      <w:sz w:val="20"/>
      <w:szCs w:val="20"/>
    </w:rPr>
  </w:style>
  <w:style w:type="paragraph" w:styleId="CommentSubject">
    <w:name w:val="annotation subject"/>
    <w:basedOn w:val="CommentText"/>
    <w:next w:val="CommentText"/>
    <w:link w:val="CommentSubjectChar"/>
    <w:uiPriority w:val="99"/>
    <w:semiHidden/>
    <w:unhideWhenUsed/>
    <w:rsid w:val="000170AF"/>
    <w:rPr>
      <w:b/>
      <w:bCs/>
    </w:rPr>
  </w:style>
  <w:style w:type="character" w:customStyle="1" w:styleId="CommentSubjectChar">
    <w:name w:val="Comment Subject Char"/>
    <w:basedOn w:val="CommentTextChar"/>
    <w:link w:val="CommentSubject"/>
    <w:uiPriority w:val="99"/>
    <w:semiHidden/>
    <w:rsid w:val="000170AF"/>
    <w:rPr>
      <w:b/>
      <w:bCs/>
      <w:sz w:val="20"/>
      <w:szCs w:val="20"/>
    </w:rPr>
  </w:style>
  <w:style w:type="paragraph" w:styleId="BalloonText">
    <w:name w:val="Balloon Text"/>
    <w:basedOn w:val="Normal"/>
    <w:link w:val="BalloonTextChar"/>
    <w:uiPriority w:val="99"/>
    <w:semiHidden/>
    <w:unhideWhenUsed/>
    <w:rsid w:val="000170A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170A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46443">
      <w:bodyDiv w:val="1"/>
      <w:marLeft w:val="0"/>
      <w:marRight w:val="0"/>
      <w:marTop w:val="0"/>
      <w:marBottom w:val="0"/>
      <w:divBdr>
        <w:top w:val="none" w:sz="0" w:space="0" w:color="auto"/>
        <w:left w:val="none" w:sz="0" w:space="0" w:color="auto"/>
        <w:bottom w:val="none" w:sz="0" w:space="0" w:color="auto"/>
        <w:right w:val="none" w:sz="0" w:space="0" w:color="auto"/>
      </w:divBdr>
      <w:divsChild>
        <w:div w:id="1669019760">
          <w:marLeft w:val="0"/>
          <w:marRight w:val="0"/>
          <w:marTop w:val="0"/>
          <w:marBottom w:val="0"/>
          <w:divBdr>
            <w:top w:val="none" w:sz="0" w:space="0" w:color="auto"/>
            <w:left w:val="none" w:sz="0" w:space="0" w:color="auto"/>
            <w:bottom w:val="none" w:sz="0" w:space="0" w:color="auto"/>
            <w:right w:val="none" w:sz="0" w:space="0" w:color="auto"/>
          </w:divBdr>
        </w:div>
        <w:div w:id="1846287648">
          <w:marLeft w:val="0"/>
          <w:marRight w:val="0"/>
          <w:marTop w:val="0"/>
          <w:marBottom w:val="0"/>
          <w:divBdr>
            <w:top w:val="none" w:sz="0" w:space="0" w:color="auto"/>
            <w:left w:val="none" w:sz="0" w:space="0" w:color="auto"/>
            <w:bottom w:val="none" w:sz="0" w:space="0" w:color="auto"/>
            <w:right w:val="none" w:sz="0" w:space="0" w:color="auto"/>
          </w:divBdr>
        </w:div>
      </w:divsChild>
    </w:div>
    <w:div w:id="160067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1977</Words>
  <Characters>11274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2019-06-10T16:13:00Z</dcterms:created>
  <dcterms:modified xsi:type="dcterms:W3CDTF">2019-06-10T20:12:00Z</dcterms:modified>
</cp:coreProperties>
</file>