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2BC9CDB6" w:rsidR="004E37EA" w:rsidRPr="006F6405" w:rsidRDefault="006D21C8">
      <w:pPr>
        <w:pStyle w:val="Body"/>
        <w:jc w:val="center"/>
        <w:rPr>
          <w:rFonts w:ascii="Courier New" w:eastAsia="Courier New" w:hAnsi="Courier New" w:cs="Courier New"/>
          <w:b/>
          <w:shd w:val="clear" w:color="auto" w:fill="FFFFFF"/>
        </w:rPr>
      </w:pPr>
      <w:r w:rsidRPr="006F6405">
        <w:rPr>
          <w:rFonts w:ascii="Courier New" w:hAnsi="Courier New"/>
          <w:b/>
          <w:shd w:val="clear" w:color="auto" w:fill="FFFFFF"/>
        </w:rPr>
        <w:t>ELINOR</w:t>
      </w:r>
      <w:r w:rsidRPr="006F6405">
        <w:rPr>
          <w:rFonts w:ascii="Courier New" w:hAnsi="Courier New"/>
          <w:b/>
          <w:shd w:val="clear" w:color="auto" w:fill="FFFFFF"/>
          <w:lang w:val="en-US"/>
        </w:rPr>
        <w:t xml:space="preserve"> </w:t>
      </w:r>
      <w:r w:rsidR="006F6405" w:rsidRPr="006F6405">
        <w:rPr>
          <w:rFonts w:ascii="Courier New" w:hAnsi="Courier New"/>
          <w:b/>
          <w:shd w:val="clear" w:color="auto" w:fill="FFFFFF"/>
          <w:lang w:val="en-US"/>
        </w:rPr>
        <w:t>WONDERS WHY</w:t>
      </w:r>
    </w:p>
    <w:p w14:paraId="146F4147" w14:textId="4457B308" w:rsidR="004E37EA" w:rsidRDefault="00306100">
      <w:pPr>
        <w:pStyle w:val="Body"/>
        <w:jc w:val="center"/>
        <w:rPr>
          <w:rFonts w:ascii="Courier New" w:eastAsia="Courier New" w:hAnsi="Courier New" w:cs="Courier New"/>
        </w:rPr>
      </w:pPr>
      <w:r>
        <w:rPr>
          <w:rFonts w:ascii="Courier New" w:hAnsi="Courier New"/>
          <w:lang w:val="en-US"/>
        </w:rPr>
        <w:t>EP 1</w:t>
      </w:r>
      <w:r w:rsidR="008F7F2D">
        <w:rPr>
          <w:rFonts w:ascii="Courier New" w:hAnsi="Courier New"/>
          <w:lang w:val="en-US"/>
        </w:rPr>
        <w:t>3</w:t>
      </w:r>
      <w:r>
        <w:rPr>
          <w:rFonts w:ascii="Courier New" w:hAnsi="Courier New"/>
          <w:lang w:val="en-US"/>
        </w:rPr>
        <w:t>6</w:t>
      </w:r>
      <w:r w:rsidR="006D21C8">
        <w:rPr>
          <w:rFonts w:ascii="Courier New" w:hAnsi="Courier New"/>
          <w:lang w:val="en-US"/>
        </w:rPr>
        <w:t xml:space="preserve"> </w:t>
      </w:r>
      <w:r w:rsidR="008F7F2D">
        <w:rPr>
          <w:rFonts w:ascii="Courier New" w:hAnsi="Courier New"/>
          <w:lang w:val="en-US"/>
        </w:rPr>
        <w:t>Rain, Rain, Don’t Go Away!</w:t>
      </w:r>
    </w:p>
    <w:p w14:paraId="0B27F9F8" w14:textId="14761D1B" w:rsidR="004E37EA" w:rsidRDefault="006D21C8">
      <w:pPr>
        <w:pStyle w:val="Body"/>
        <w:jc w:val="center"/>
        <w:rPr>
          <w:rFonts w:ascii="Courier New" w:eastAsia="Courier New" w:hAnsi="Courier New" w:cs="Courier New"/>
        </w:rPr>
      </w:pPr>
      <w:r>
        <w:rPr>
          <w:rFonts w:ascii="Courier New" w:hAnsi="Courier New"/>
          <w:lang w:val="en-US"/>
        </w:rPr>
        <w:t xml:space="preserve">By: </w:t>
      </w:r>
      <w:r w:rsidR="00306100">
        <w:rPr>
          <w:rFonts w:ascii="Courier New" w:hAnsi="Courier New"/>
          <w:lang w:val="en-US"/>
        </w:rPr>
        <w:t>Rachel Lipman</w:t>
      </w:r>
    </w:p>
    <w:p w14:paraId="17AD42EA" w14:textId="652B6F8C" w:rsidR="004E37EA" w:rsidRDefault="006D21C8">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sidR="008F7F2D">
        <w:rPr>
          <w:rFonts w:ascii="Courier New" w:hAnsi="Courier New"/>
        </w:rPr>
        <w:t xml:space="preserve">May </w:t>
      </w:r>
      <w:r w:rsidR="00C341A0">
        <w:rPr>
          <w:rFonts w:ascii="Courier New" w:hAnsi="Courier New"/>
        </w:rPr>
        <w:t>2</w:t>
      </w:r>
      <w:r w:rsidR="006F6405">
        <w:rPr>
          <w:rFonts w:ascii="Courier New" w:hAnsi="Courier New"/>
        </w:rPr>
        <w:t>9</w:t>
      </w:r>
      <w:r w:rsidR="008F7F2D">
        <w:rPr>
          <w:rFonts w:ascii="Courier New" w:hAnsi="Courier New"/>
        </w:rPr>
        <w:t>, 2019</w:t>
      </w:r>
    </w:p>
    <w:p w14:paraId="6CECB7BD" w14:textId="77777777" w:rsidR="004E37EA" w:rsidRDefault="004E37EA">
      <w:pPr>
        <w:pStyle w:val="Body"/>
        <w:rPr>
          <w:rFonts w:ascii="Courier New" w:eastAsia="Courier New" w:hAnsi="Courier New" w:cs="Courier New"/>
          <w:b/>
          <w:bCs/>
          <w:color w:val="4472C4"/>
          <w:u w:color="4472C4"/>
        </w:rPr>
      </w:pPr>
    </w:p>
    <w:p w14:paraId="5051B85B" w14:textId="4355D0AA" w:rsidR="004E37EA" w:rsidRDefault="006D21C8">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w:t>
      </w:r>
      <w:commentRangeStart w:id="0"/>
      <w:r w:rsidR="005C2C30">
        <w:rPr>
          <w:rFonts w:ascii="Courier New" w:hAnsi="Courier New"/>
        </w:rPr>
        <w:t>Why do</w:t>
      </w:r>
      <w:r w:rsidR="003F38DB">
        <w:rPr>
          <w:rFonts w:ascii="Courier New" w:hAnsi="Courier New"/>
        </w:rPr>
        <w:t>es it have to rain?</w:t>
      </w:r>
      <w:r w:rsidR="005C2C30">
        <w:rPr>
          <w:rFonts w:ascii="Courier New" w:hAnsi="Courier New"/>
        </w:rPr>
        <w:t xml:space="preserve"> </w:t>
      </w:r>
      <w:commentRangeEnd w:id="0"/>
      <w:r w:rsidR="000F26E7">
        <w:rPr>
          <w:rStyle w:val="CommentReference"/>
        </w:rPr>
        <w:commentReference w:id="0"/>
      </w:r>
    </w:p>
    <w:p w14:paraId="6A1A6E12" w14:textId="47AD5741" w:rsidR="004E37EA" w:rsidRDefault="006D21C8">
      <w:pPr>
        <w:pStyle w:val="Body"/>
        <w:rPr>
          <w:rFonts w:ascii="Courier New" w:hAnsi="Courier New" w:cs="Courier New"/>
        </w:rPr>
      </w:pPr>
      <w:r>
        <w:rPr>
          <w:rFonts w:ascii="Courier New" w:hAnsi="Courier New"/>
          <w:b/>
          <w:bCs/>
          <w:lang w:val="it-IT"/>
        </w:rPr>
        <w:t>Logline:</w:t>
      </w:r>
      <w:r>
        <w:rPr>
          <w:rFonts w:ascii="Courier New" w:hAnsi="Courier New"/>
          <w:lang w:val="en-US"/>
        </w:rPr>
        <w:t xml:space="preserve"> </w:t>
      </w:r>
      <w:r w:rsidR="003F38DB">
        <w:rPr>
          <w:rFonts w:ascii="Courier New" w:hAnsi="Courier New" w:cs="Courier New"/>
        </w:rPr>
        <w:t>Disappointed that the rain ha</w:t>
      </w:r>
      <w:bookmarkStart w:id="1" w:name="_GoBack"/>
      <w:bookmarkEnd w:id="1"/>
      <w:r w:rsidR="003F38DB">
        <w:rPr>
          <w:rFonts w:ascii="Courier New" w:hAnsi="Courier New" w:cs="Courier New"/>
        </w:rPr>
        <w:t>s ruined their cloud gazing, the kids investigate where the rain goes to understand why it rains.</w:t>
      </w:r>
    </w:p>
    <w:p w14:paraId="5FF932A3" w14:textId="77777777" w:rsidR="007E40AF" w:rsidRPr="005C2C30" w:rsidRDefault="007E40AF">
      <w:pPr>
        <w:pStyle w:val="Body"/>
        <w:rPr>
          <w:rFonts w:ascii="Courier New" w:eastAsia="Courier New" w:hAnsi="Courier New" w:cs="Courier New"/>
        </w:rPr>
      </w:pPr>
    </w:p>
    <w:p w14:paraId="12FDA1C7" w14:textId="77777777" w:rsidR="004E37EA" w:rsidRPr="00431E2E" w:rsidRDefault="006D21C8">
      <w:pPr>
        <w:pStyle w:val="Body"/>
        <w:rPr>
          <w:rFonts w:ascii="Courier New" w:eastAsia="Courier New" w:hAnsi="Courier New" w:cs="Courier New"/>
          <w:b/>
          <w:bCs/>
        </w:rPr>
      </w:pPr>
      <w:r w:rsidRPr="00431E2E">
        <w:rPr>
          <w:rFonts w:ascii="Courier New" w:hAnsi="Courier New" w:cs="Courier New"/>
          <w:b/>
          <w:bCs/>
        </w:rPr>
        <w:t>Curriculum Goals:</w:t>
      </w:r>
    </w:p>
    <w:p w14:paraId="3A21D67A" w14:textId="78508DD0" w:rsidR="003F38DB" w:rsidRDefault="003F38DB" w:rsidP="003F38DB">
      <w:pPr>
        <w:rPr>
          <w:rFonts w:ascii="Courier New" w:hAnsi="Courier New" w:cs="Courier New"/>
          <w:color w:val="000000"/>
        </w:rPr>
      </w:pPr>
      <w:r w:rsidRPr="003F38DB">
        <w:rPr>
          <w:rFonts w:ascii="Courier New" w:eastAsia="Times New Roman" w:hAnsi="Courier New" w:cs="Courier New"/>
          <w:b/>
        </w:rPr>
        <w:t xml:space="preserve">ES 1 </w:t>
      </w:r>
      <w:r w:rsidRPr="003F38DB">
        <w:rPr>
          <w:rFonts w:ascii="Courier New" w:hAnsi="Courier New" w:cs="Courier New"/>
          <w:b/>
          <w:bCs/>
          <w:color w:val="000000"/>
        </w:rPr>
        <w:t>Earth Science Core Ideas ES1</w:t>
      </w:r>
      <w:r w:rsidRPr="003F38DB">
        <w:rPr>
          <w:rFonts w:ascii="Courier New" w:hAnsi="Courier New" w:cs="Courier New"/>
          <w:color w:val="000000"/>
        </w:rPr>
        <w:t xml:space="preserve">. Understand that the Earth is made up of a variety of natural materials. a. Explore and describe the characteristics of earth materials such as sand, rocks, soil, water, and air. </w:t>
      </w:r>
      <w:r w:rsidR="0003285B">
        <w:rPr>
          <w:rFonts w:ascii="Courier New" w:hAnsi="Courier New" w:cs="Courier New"/>
          <w:color w:val="000000"/>
        </w:rPr>
        <w:t xml:space="preserve">(Elinor and her friends observe the rain (water). </w:t>
      </w:r>
    </w:p>
    <w:p w14:paraId="3AE13E45" w14:textId="77777777" w:rsidR="00AC0CC4" w:rsidRPr="0003285B" w:rsidRDefault="00AC0CC4" w:rsidP="00AC0CC4">
      <w:pPr>
        <w:rPr>
          <w:rFonts w:ascii="Courier New" w:hAnsi="Courier New" w:cs="Courier New"/>
          <w:b/>
        </w:rPr>
      </w:pPr>
    </w:p>
    <w:p w14:paraId="2B5E93D3" w14:textId="3B6BB326" w:rsidR="00AC0CC4" w:rsidRPr="00815CED" w:rsidRDefault="00AC0CC4" w:rsidP="00AC0CC4">
      <w:pPr>
        <w:rPr>
          <w:rFonts w:ascii="Courier New" w:hAnsi="Courier New" w:cs="Courier New"/>
        </w:rPr>
      </w:pPr>
      <w:r w:rsidRPr="00815CED">
        <w:rPr>
          <w:rFonts w:ascii="Courier New" w:hAnsi="Courier New" w:cs="Courier New"/>
          <w:b/>
        </w:rPr>
        <w:t>SEP1</w:t>
      </w:r>
      <w:r w:rsidRPr="00815CED">
        <w:rPr>
          <w:rFonts w:ascii="Courier New" w:hAnsi="Courier New" w:cs="Courier New"/>
        </w:rPr>
        <w:t>. Asking questions (science) and defining problems (engineering)</w:t>
      </w:r>
    </w:p>
    <w:p w14:paraId="6659DAFE" w14:textId="77777777" w:rsidR="00AC0CC4" w:rsidRPr="00815CED" w:rsidRDefault="00AC0CC4" w:rsidP="00AC0CC4">
      <w:pPr>
        <w:ind w:left="720" w:hanging="90"/>
        <w:rPr>
          <w:rFonts w:ascii="Courier New" w:hAnsi="Courier New" w:cs="Courier New"/>
        </w:rPr>
      </w:pPr>
      <w:r w:rsidRPr="00815CED">
        <w:rPr>
          <w:rFonts w:ascii="Courier New" w:hAnsi="Courier New" w:cs="Courier New"/>
        </w:rPr>
        <w:t xml:space="preserve">b. Ask more complex questions about observable phenomena </w:t>
      </w:r>
    </w:p>
    <w:p w14:paraId="20333E35" w14:textId="6C2C80DA" w:rsidR="00AC0CC4" w:rsidRPr="00815CED" w:rsidRDefault="00AC0CC4" w:rsidP="00AC0CC4">
      <w:pPr>
        <w:ind w:left="720" w:hanging="90"/>
        <w:rPr>
          <w:rFonts w:ascii="Courier New" w:hAnsi="Courier New" w:cs="Courier New"/>
        </w:rPr>
      </w:pPr>
      <w:r w:rsidRPr="00815CED">
        <w:rPr>
          <w:rFonts w:ascii="Courier New" w:hAnsi="Courier New" w:cs="Courier New"/>
        </w:rPr>
        <w:t>c. Ask and/or identify cause and effect questions that can be answered by an investigation</w:t>
      </w:r>
      <w:r w:rsidR="0003285B" w:rsidRPr="00815CED">
        <w:rPr>
          <w:rFonts w:ascii="Courier New" w:hAnsi="Courier New" w:cs="Courier New"/>
        </w:rPr>
        <w:t>. (Elinor and her friends try to answer the question, “Why does it have to rain?”)</w:t>
      </w:r>
    </w:p>
    <w:p w14:paraId="2F4C615F" w14:textId="77777777" w:rsidR="00AC0CC4" w:rsidRPr="00815CED" w:rsidRDefault="00AC0CC4" w:rsidP="00AC0CC4">
      <w:pPr>
        <w:rPr>
          <w:rFonts w:ascii="Courier New" w:hAnsi="Courier New" w:cs="Courier New"/>
        </w:rPr>
      </w:pPr>
      <w:r w:rsidRPr="00815CED">
        <w:rPr>
          <w:rFonts w:ascii="Courier New" w:hAnsi="Courier New" w:cs="Courier New"/>
          <w:b/>
        </w:rPr>
        <w:t>SEP6</w:t>
      </w:r>
      <w:r w:rsidRPr="00815CED">
        <w:rPr>
          <w:rFonts w:ascii="Courier New" w:hAnsi="Courier New" w:cs="Courier New"/>
        </w:rPr>
        <w:t>. Constructing explanations (science) and Designing Solutions (engineering)</w:t>
      </w:r>
    </w:p>
    <w:p w14:paraId="20405740" w14:textId="77777777" w:rsidR="00AC0CC4" w:rsidRPr="00815CED" w:rsidRDefault="00AC0CC4" w:rsidP="00AC0CC4">
      <w:pPr>
        <w:ind w:left="720" w:hanging="180"/>
        <w:rPr>
          <w:rFonts w:ascii="Courier New" w:hAnsi="Courier New" w:cs="Courier New"/>
        </w:rPr>
      </w:pPr>
      <w:r w:rsidRPr="00815CED">
        <w:rPr>
          <w:rFonts w:ascii="Courier New" w:hAnsi="Courier New" w:cs="Courier New"/>
        </w:rPr>
        <w:t>a. Use background knowledge experiences, and data to construct reasonable explanations and theories of natural phenomena (science)</w:t>
      </w:r>
    </w:p>
    <w:p w14:paraId="5F5FEEA4" w14:textId="2A65CA36" w:rsidR="00AC0CC4" w:rsidRPr="00815CED" w:rsidRDefault="00AC0CC4" w:rsidP="00AC0CC4">
      <w:pPr>
        <w:ind w:left="720" w:hanging="180"/>
        <w:rPr>
          <w:rFonts w:ascii="Courier New" w:hAnsi="Courier New" w:cs="Courier New"/>
        </w:rPr>
      </w:pPr>
      <w:r w:rsidRPr="00815CED">
        <w:rPr>
          <w:rFonts w:ascii="Courier New" w:hAnsi="Courier New" w:cs="Courier New"/>
        </w:rPr>
        <w:t>b. Look for and describe patterns and relationships in natural phenomena (science)</w:t>
      </w:r>
    </w:p>
    <w:p w14:paraId="7E52F2D9" w14:textId="77777777" w:rsidR="00AC0CC4" w:rsidRPr="00815CED" w:rsidRDefault="00AC0CC4" w:rsidP="00AC0CC4">
      <w:pPr>
        <w:ind w:left="720" w:hanging="180"/>
        <w:rPr>
          <w:rFonts w:ascii="Courier New" w:hAnsi="Courier New" w:cs="Courier New"/>
        </w:rPr>
      </w:pPr>
      <w:r w:rsidRPr="00815CED">
        <w:rPr>
          <w:rFonts w:ascii="Courier New" w:hAnsi="Courier New" w:cs="Courier New"/>
        </w:rPr>
        <w:t xml:space="preserve">c. Use and apply productive science discourse to support an explanation  </w:t>
      </w:r>
    </w:p>
    <w:p w14:paraId="374D505D" w14:textId="39B973AF" w:rsidR="00AC0CC4" w:rsidRDefault="00AC0CC4" w:rsidP="00815CED">
      <w:pPr>
        <w:ind w:left="720" w:hanging="180"/>
        <w:rPr>
          <w:rFonts w:ascii="Courier New" w:hAnsi="Courier New" w:cs="Courier New"/>
        </w:rPr>
      </w:pPr>
      <w:r w:rsidRPr="00815CED">
        <w:rPr>
          <w:rFonts w:ascii="Courier New" w:hAnsi="Courier New" w:cs="Courier New"/>
        </w:rPr>
        <w:t>d. Use evidence to support a theory or solution to a problem (engineering)</w:t>
      </w:r>
      <w:r w:rsidR="0003285B" w:rsidRPr="00815CED">
        <w:rPr>
          <w:rFonts w:ascii="Courier New" w:hAnsi="Courier New" w:cs="Courier New"/>
        </w:rPr>
        <w:t xml:space="preserve"> (Elinor and her friends observe the effects of the rain on the world around them and come up with explanations of why it is necessary). </w:t>
      </w:r>
    </w:p>
    <w:p w14:paraId="3840B8CB" w14:textId="77777777" w:rsidR="004E37EA" w:rsidRPr="00815CED" w:rsidRDefault="004E37EA" w:rsidP="00815CED">
      <w:pPr>
        <w:rPr>
          <w:rFonts w:ascii="Courier New" w:eastAsia="Courier New" w:hAnsi="Courier New" w:cs="Courier New"/>
        </w:rPr>
      </w:pPr>
    </w:p>
    <w:p w14:paraId="25FE211C" w14:textId="6BFDBB99" w:rsidR="004E37EA" w:rsidRDefault="006D21C8">
      <w:pPr>
        <w:pStyle w:val="Body"/>
        <w:rPr>
          <w:rFonts w:ascii="Courier New" w:eastAsia="Courier New" w:hAnsi="Courier New" w:cs="Courier New"/>
          <w:b/>
          <w:bCs/>
        </w:rPr>
      </w:pPr>
      <w:r>
        <w:rPr>
          <w:rFonts w:ascii="Courier New" w:hAnsi="Courier New"/>
          <w:b/>
          <w:bCs/>
          <w:lang w:val="en-US"/>
        </w:rPr>
        <w:t xml:space="preserve">1.EXT. </w:t>
      </w:r>
      <w:r w:rsidR="003F38DB">
        <w:rPr>
          <w:rFonts w:ascii="Courier New" w:hAnsi="Courier New"/>
          <w:b/>
          <w:bCs/>
          <w:lang w:val="en-US"/>
        </w:rPr>
        <w:t xml:space="preserve">PARK </w:t>
      </w:r>
      <w:r>
        <w:rPr>
          <w:rFonts w:ascii="Courier New" w:hAnsi="Courier New"/>
          <w:b/>
          <w:bCs/>
          <w:lang w:val="en-US"/>
        </w:rPr>
        <w:t xml:space="preserve">– </w:t>
      </w:r>
      <w:r>
        <w:rPr>
          <w:rFonts w:ascii="Courier New" w:hAnsi="Courier New"/>
          <w:b/>
          <w:bCs/>
        </w:rPr>
        <w:t>DAY</w:t>
      </w:r>
    </w:p>
    <w:p w14:paraId="2148EF17" w14:textId="77777777" w:rsidR="004E37EA" w:rsidRDefault="004E37EA">
      <w:pPr>
        <w:pStyle w:val="Body"/>
        <w:rPr>
          <w:rFonts w:ascii="Courier New" w:eastAsia="Courier New" w:hAnsi="Courier New" w:cs="Courier New"/>
        </w:rPr>
      </w:pPr>
    </w:p>
    <w:p w14:paraId="2199147F" w14:textId="0F509F30" w:rsidR="00CF161C" w:rsidRDefault="00CF161C">
      <w:pPr>
        <w:pStyle w:val="Body"/>
        <w:rPr>
          <w:rFonts w:ascii="Courier New" w:hAnsi="Courier New"/>
          <w:lang w:val="en-US"/>
        </w:rPr>
      </w:pPr>
      <w:r>
        <w:rPr>
          <w:rFonts w:ascii="Courier New" w:hAnsi="Courier New"/>
          <w:lang w:val="en-US"/>
        </w:rPr>
        <w:t>OVERHEAD ANGLE on</w:t>
      </w:r>
      <w:r w:rsidR="004E6AEE">
        <w:rPr>
          <w:rFonts w:ascii="Courier New" w:hAnsi="Courier New"/>
          <w:lang w:val="en-US"/>
        </w:rPr>
        <w:t xml:space="preserve"> </w:t>
      </w:r>
      <w:r w:rsidR="00CE4EE6">
        <w:rPr>
          <w:rFonts w:ascii="Courier New" w:hAnsi="Courier New"/>
          <w:lang w:val="en-US"/>
        </w:rPr>
        <w:t>ELINOR, ARI and OLIVE</w:t>
      </w:r>
      <w:r w:rsidR="004E6AEE">
        <w:rPr>
          <w:rFonts w:ascii="Courier New" w:hAnsi="Courier New"/>
          <w:lang w:val="en-US"/>
        </w:rPr>
        <w:t>,</w:t>
      </w:r>
      <w:r w:rsidR="00263441">
        <w:rPr>
          <w:rFonts w:ascii="Courier New" w:hAnsi="Courier New"/>
          <w:lang w:val="en-US"/>
        </w:rPr>
        <w:t xml:space="preserve"> </w:t>
      </w:r>
      <w:r w:rsidR="00C17D47">
        <w:rPr>
          <w:rFonts w:ascii="Courier New" w:hAnsi="Courier New"/>
          <w:lang w:val="en-US"/>
        </w:rPr>
        <w:t xml:space="preserve">lying </w:t>
      </w:r>
      <w:r w:rsidR="00263441">
        <w:rPr>
          <w:rFonts w:ascii="Courier New" w:hAnsi="Courier New"/>
          <w:lang w:val="en-US"/>
        </w:rPr>
        <w:t>next to each other</w:t>
      </w:r>
      <w:r w:rsidR="00C17D47">
        <w:rPr>
          <w:rFonts w:ascii="Courier New" w:hAnsi="Courier New"/>
          <w:lang w:val="en-US"/>
        </w:rPr>
        <w:t xml:space="preserve"> on the grass</w:t>
      </w:r>
      <w:r w:rsidR="00263441">
        <w:rPr>
          <w:rFonts w:ascii="Courier New" w:hAnsi="Courier New"/>
          <w:lang w:val="en-US"/>
        </w:rPr>
        <w:t>,</w:t>
      </w:r>
      <w:r w:rsidR="008266F9">
        <w:rPr>
          <w:rFonts w:ascii="Courier New" w:hAnsi="Courier New"/>
          <w:lang w:val="en-US"/>
        </w:rPr>
        <w:t xml:space="preserve"> </w:t>
      </w:r>
      <w:r w:rsidR="00C17D47">
        <w:rPr>
          <w:rFonts w:ascii="Courier New" w:hAnsi="Courier New"/>
          <w:lang w:val="en-US"/>
        </w:rPr>
        <w:t>pointing</w:t>
      </w:r>
      <w:r w:rsidR="004E6AEE">
        <w:rPr>
          <w:rFonts w:ascii="Courier New" w:hAnsi="Courier New"/>
          <w:lang w:val="en-US"/>
        </w:rPr>
        <w:t xml:space="preserve"> </w:t>
      </w:r>
      <w:r>
        <w:rPr>
          <w:rFonts w:ascii="Courier New" w:hAnsi="Courier New"/>
          <w:lang w:val="en-US"/>
        </w:rPr>
        <w:t>up into the sky</w:t>
      </w:r>
      <w:r w:rsidR="001112BA">
        <w:rPr>
          <w:rFonts w:ascii="Courier New" w:hAnsi="Courier New"/>
          <w:lang w:val="en-US"/>
        </w:rPr>
        <w:t xml:space="preserve">, </w:t>
      </w:r>
      <w:r w:rsidR="00CB21D7">
        <w:rPr>
          <w:rFonts w:ascii="Courier New" w:hAnsi="Courier New"/>
          <w:lang w:val="en-US"/>
        </w:rPr>
        <w:t>tilting their heads as they interpret what they see</w:t>
      </w:r>
      <w:r w:rsidR="00C17D47">
        <w:rPr>
          <w:rFonts w:ascii="Courier New" w:hAnsi="Courier New"/>
          <w:lang w:val="en-US"/>
        </w:rPr>
        <w:t>:</w:t>
      </w:r>
      <w:r w:rsidR="004E6AEE">
        <w:rPr>
          <w:rFonts w:ascii="Courier New" w:hAnsi="Courier New"/>
          <w:lang w:val="en-US"/>
        </w:rPr>
        <w:t xml:space="preserve"> “</w:t>
      </w:r>
      <w:r w:rsidR="00C17D47">
        <w:rPr>
          <w:rFonts w:ascii="Courier New" w:hAnsi="Courier New"/>
          <w:lang w:val="en-US"/>
        </w:rPr>
        <w:t>There’s a kangaroo eating an ice cream cone!</w:t>
      </w:r>
      <w:r w:rsidR="004E6AEE">
        <w:rPr>
          <w:rFonts w:ascii="Courier New" w:hAnsi="Courier New"/>
          <w:lang w:val="en-US"/>
        </w:rPr>
        <w:t>” “</w:t>
      </w:r>
      <w:r w:rsidR="00BB6889">
        <w:rPr>
          <w:rFonts w:ascii="Courier New" w:hAnsi="Courier New"/>
          <w:lang w:val="en-US"/>
        </w:rPr>
        <w:t>Wait,</w:t>
      </w:r>
      <w:r w:rsidR="004E6AEE">
        <w:rPr>
          <w:rFonts w:ascii="Courier New" w:hAnsi="Courier New"/>
          <w:lang w:val="en-US"/>
        </w:rPr>
        <w:t xml:space="preserve"> it’s </w:t>
      </w:r>
      <w:r w:rsidR="00876EFE">
        <w:rPr>
          <w:rFonts w:ascii="Courier New" w:hAnsi="Courier New"/>
          <w:lang w:val="en-US"/>
        </w:rPr>
        <w:t>definitely a lion riding a bicycle</w:t>
      </w:r>
      <w:r>
        <w:rPr>
          <w:rFonts w:ascii="Courier New" w:hAnsi="Courier New"/>
          <w:lang w:val="en-US"/>
        </w:rPr>
        <w:t xml:space="preserve">,” </w:t>
      </w:r>
      <w:r w:rsidR="00C17D47">
        <w:rPr>
          <w:rFonts w:ascii="Courier New" w:hAnsi="Courier New"/>
          <w:lang w:val="en-US"/>
        </w:rPr>
        <w:t>“Where? I see a seal wearing a hat!”</w:t>
      </w:r>
      <w:r>
        <w:rPr>
          <w:rFonts w:ascii="Courier New" w:hAnsi="Courier New"/>
          <w:lang w:val="en-US"/>
        </w:rPr>
        <w:t xml:space="preserve"> </w:t>
      </w:r>
    </w:p>
    <w:p w14:paraId="7E33A6C1" w14:textId="77777777" w:rsidR="00CF161C" w:rsidRDefault="00CF161C">
      <w:pPr>
        <w:pStyle w:val="Body"/>
        <w:rPr>
          <w:rFonts w:ascii="Courier New" w:hAnsi="Courier New"/>
          <w:lang w:val="en-US"/>
        </w:rPr>
      </w:pPr>
    </w:p>
    <w:p w14:paraId="6D5F6BC4" w14:textId="442320EF" w:rsidR="003F38DB" w:rsidRDefault="00CB21D7">
      <w:pPr>
        <w:pStyle w:val="Body"/>
        <w:rPr>
          <w:rFonts w:ascii="Courier New" w:hAnsi="Courier New"/>
          <w:lang w:val="en-US"/>
        </w:rPr>
      </w:pPr>
      <w:r>
        <w:rPr>
          <w:rFonts w:ascii="Courier New" w:hAnsi="Courier New"/>
          <w:lang w:val="en-US"/>
        </w:rPr>
        <w:t xml:space="preserve">INTERCUT WITH </w:t>
      </w:r>
      <w:r w:rsidR="00CF161C">
        <w:rPr>
          <w:rFonts w:ascii="Courier New" w:hAnsi="Courier New"/>
          <w:lang w:val="en-US"/>
        </w:rPr>
        <w:t xml:space="preserve">REVERSE ANGLE </w:t>
      </w:r>
      <w:r w:rsidR="00C17D47">
        <w:rPr>
          <w:rFonts w:ascii="Courier New" w:hAnsi="Courier New"/>
          <w:lang w:val="en-US"/>
        </w:rPr>
        <w:t xml:space="preserve">on the sky – we see the dramatic </w:t>
      </w:r>
      <w:r w:rsidR="00CF161C">
        <w:rPr>
          <w:rFonts w:ascii="Courier New" w:hAnsi="Courier New"/>
          <w:lang w:val="en-US"/>
        </w:rPr>
        <w:t>clouds</w:t>
      </w:r>
      <w:r w:rsidR="00C17D47">
        <w:rPr>
          <w:rFonts w:ascii="Courier New" w:hAnsi="Courier New"/>
          <w:lang w:val="en-US"/>
        </w:rPr>
        <w:t xml:space="preserve"> </w:t>
      </w:r>
      <w:r w:rsidR="00BB6889">
        <w:rPr>
          <w:rFonts w:ascii="Courier New" w:hAnsi="Courier New"/>
          <w:lang w:val="en-US"/>
        </w:rPr>
        <w:t>above</w:t>
      </w:r>
      <w:r w:rsidR="00C17D47">
        <w:rPr>
          <w:rFonts w:ascii="Courier New" w:hAnsi="Courier New"/>
          <w:lang w:val="en-US"/>
        </w:rPr>
        <w:t xml:space="preserve">, </w:t>
      </w:r>
      <w:commentRangeStart w:id="2"/>
      <w:r w:rsidR="00C17D47">
        <w:rPr>
          <w:rFonts w:ascii="Courier New" w:hAnsi="Courier New"/>
          <w:lang w:val="en-US"/>
        </w:rPr>
        <w:t xml:space="preserve">animating </w:t>
      </w:r>
      <w:r w:rsidR="00BB6889">
        <w:rPr>
          <w:rFonts w:ascii="Courier New" w:hAnsi="Courier New"/>
          <w:lang w:val="en-US"/>
        </w:rPr>
        <w:t>into cloud shapes</w:t>
      </w:r>
      <w:r w:rsidR="00CF161C">
        <w:rPr>
          <w:rFonts w:ascii="Courier New" w:hAnsi="Courier New"/>
          <w:lang w:val="en-US"/>
        </w:rPr>
        <w:t xml:space="preserve"> as the kids describe </w:t>
      </w:r>
      <w:r w:rsidR="00876EFE">
        <w:rPr>
          <w:rFonts w:ascii="Courier New" w:hAnsi="Courier New"/>
          <w:lang w:val="en-US"/>
        </w:rPr>
        <w:lastRenderedPageBreak/>
        <w:t>them</w:t>
      </w:r>
      <w:r w:rsidR="00C17D47">
        <w:rPr>
          <w:rFonts w:ascii="Courier New" w:hAnsi="Courier New"/>
          <w:lang w:val="en-US"/>
        </w:rPr>
        <w:t xml:space="preserve"> </w:t>
      </w:r>
      <w:commentRangeEnd w:id="2"/>
      <w:r w:rsidR="009B7FF1">
        <w:rPr>
          <w:rStyle w:val="CommentReference"/>
          <w:lang w:val="en-US"/>
        </w:rPr>
        <w:commentReference w:id="2"/>
      </w:r>
      <w:r w:rsidR="002D0D35">
        <w:rPr>
          <w:rFonts w:ascii="Courier New" w:hAnsi="Courier New"/>
          <w:lang w:val="en-US"/>
        </w:rPr>
        <w:t>(</w:t>
      </w:r>
      <w:r w:rsidR="00C17D47">
        <w:rPr>
          <w:rFonts w:ascii="Courier New" w:hAnsi="Courier New"/>
          <w:lang w:val="en-US"/>
        </w:rPr>
        <w:t>kangaroo eating an ice cream cone, lion riding a bike, seal with hat</w:t>
      </w:r>
      <w:r w:rsidR="002D0D35">
        <w:rPr>
          <w:rFonts w:ascii="Courier New" w:hAnsi="Courier New"/>
          <w:lang w:val="en-US"/>
        </w:rPr>
        <w:t>.</w:t>
      </w:r>
      <w:r w:rsidR="00C17D47">
        <w:rPr>
          <w:rFonts w:ascii="Courier New" w:hAnsi="Courier New"/>
          <w:lang w:val="en-US"/>
        </w:rPr>
        <w:t>)</w:t>
      </w:r>
    </w:p>
    <w:p w14:paraId="51917171" w14:textId="53B9EF11" w:rsidR="00876EFE" w:rsidRDefault="00876EFE">
      <w:pPr>
        <w:pStyle w:val="Body"/>
        <w:rPr>
          <w:rFonts w:ascii="Courier New" w:hAnsi="Courier New"/>
          <w:lang w:val="en-US"/>
        </w:rPr>
      </w:pPr>
    </w:p>
    <w:p w14:paraId="01BC4869" w14:textId="5438DD6B" w:rsidR="00BB6889" w:rsidRDefault="00876EFE" w:rsidP="002E1CCE">
      <w:pPr>
        <w:pStyle w:val="Body"/>
        <w:rPr>
          <w:rFonts w:ascii="Courier New" w:hAnsi="Courier New"/>
          <w:lang w:val="en-US"/>
        </w:rPr>
      </w:pPr>
      <w:r>
        <w:rPr>
          <w:rFonts w:ascii="Courier New" w:hAnsi="Courier New"/>
          <w:lang w:val="en-US"/>
        </w:rPr>
        <w:t xml:space="preserve">ON </w:t>
      </w:r>
      <w:r w:rsidR="00CB21D7">
        <w:rPr>
          <w:rFonts w:ascii="Courier New" w:hAnsi="Courier New"/>
          <w:lang w:val="en-US"/>
        </w:rPr>
        <w:t>ELINOR, ARI AND OLIVE</w:t>
      </w:r>
      <w:r>
        <w:rPr>
          <w:rFonts w:ascii="Courier New" w:hAnsi="Courier New"/>
          <w:lang w:val="en-US"/>
        </w:rPr>
        <w:t xml:space="preserve"> –</w:t>
      </w:r>
      <w:r w:rsidR="00FF2C7D">
        <w:rPr>
          <w:rFonts w:ascii="Courier New" w:hAnsi="Courier New"/>
          <w:lang w:val="en-US"/>
        </w:rPr>
        <w:t xml:space="preserve"> </w:t>
      </w:r>
      <w:commentRangeStart w:id="3"/>
      <w:r w:rsidR="00BB3AE2">
        <w:rPr>
          <w:rFonts w:ascii="Courier New" w:hAnsi="Courier New"/>
          <w:lang w:val="en-US"/>
        </w:rPr>
        <w:t xml:space="preserve">“Wait a second, let me draw these.” </w:t>
      </w:r>
      <w:commentRangeEnd w:id="3"/>
      <w:r w:rsidR="00EA4811">
        <w:rPr>
          <w:rStyle w:val="CommentReference"/>
          <w:lang w:val="en-US"/>
        </w:rPr>
        <w:commentReference w:id="3"/>
      </w:r>
      <w:r w:rsidR="00BB3AE2">
        <w:rPr>
          <w:rFonts w:ascii="Courier New" w:hAnsi="Courier New"/>
          <w:lang w:val="en-US"/>
        </w:rPr>
        <w:t xml:space="preserve">says </w:t>
      </w:r>
      <w:r w:rsidR="00037D63">
        <w:rPr>
          <w:rFonts w:ascii="Courier New" w:hAnsi="Courier New"/>
          <w:lang w:val="en-US"/>
        </w:rPr>
        <w:t>Olive</w:t>
      </w:r>
      <w:r w:rsidR="00BB3AE2">
        <w:rPr>
          <w:rFonts w:ascii="Courier New" w:hAnsi="Courier New"/>
          <w:lang w:val="en-US"/>
        </w:rPr>
        <w:t>, taking out her notebook</w:t>
      </w:r>
      <w:r w:rsidR="00037D63">
        <w:rPr>
          <w:rFonts w:ascii="Courier New" w:hAnsi="Courier New"/>
          <w:lang w:val="en-US"/>
        </w:rPr>
        <w:t xml:space="preserve">. </w:t>
      </w:r>
      <w:r w:rsidR="00BB3AE2">
        <w:rPr>
          <w:rFonts w:ascii="Courier New" w:hAnsi="Courier New"/>
          <w:lang w:val="en-US"/>
        </w:rPr>
        <w:t xml:space="preserve">What’s that one? </w:t>
      </w:r>
      <w:r w:rsidR="00037D63">
        <w:rPr>
          <w:rFonts w:ascii="Courier New" w:hAnsi="Courier New"/>
          <w:lang w:val="en-US"/>
        </w:rPr>
        <w:t xml:space="preserve">Elinor and Ari both squint, trying to </w:t>
      </w:r>
      <w:r w:rsidR="001245D8">
        <w:rPr>
          <w:rFonts w:ascii="Courier New" w:hAnsi="Courier New"/>
          <w:lang w:val="en-US"/>
        </w:rPr>
        <w:t>guess what it looks like</w:t>
      </w:r>
      <w:r w:rsidR="00037D63">
        <w:rPr>
          <w:rFonts w:ascii="Courier New" w:hAnsi="Courier New"/>
          <w:lang w:val="en-US"/>
        </w:rPr>
        <w:t xml:space="preserve">. </w:t>
      </w:r>
      <w:r w:rsidR="00BB6889">
        <w:rPr>
          <w:rFonts w:ascii="Courier New" w:hAnsi="Courier New"/>
          <w:lang w:val="en-US"/>
        </w:rPr>
        <w:t>Is it</w:t>
      </w:r>
      <w:r w:rsidR="00037D63">
        <w:rPr>
          <w:rFonts w:ascii="Courier New" w:hAnsi="Courier New"/>
          <w:lang w:val="en-US"/>
        </w:rPr>
        <w:t xml:space="preserve">… a chimpanzee throwing a ball? Or a flamingo standing on one leg? Just then – PLINK! A drop falls out of the sky and lands on Ari’s forehead. </w:t>
      </w:r>
      <w:r w:rsidR="00BB6889">
        <w:rPr>
          <w:rFonts w:ascii="Courier New" w:hAnsi="Courier New"/>
          <w:lang w:val="en-US"/>
        </w:rPr>
        <w:t xml:space="preserve">He sits up immediately: </w:t>
      </w:r>
      <w:r w:rsidR="00037D63">
        <w:rPr>
          <w:rFonts w:ascii="Courier New" w:hAnsi="Courier New"/>
          <w:lang w:val="en-US"/>
        </w:rPr>
        <w:t>“</w:t>
      </w:r>
      <w:r w:rsidR="00BB6889">
        <w:rPr>
          <w:rFonts w:ascii="Courier New" w:hAnsi="Courier New"/>
          <w:lang w:val="en-US"/>
        </w:rPr>
        <w:t>I know what it is! R</w:t>
      </w:r>
      <w:r w:rsidR="00037D63">
        <w:rPr>
          <w:rFonts w:ascii="Courier New" w:hAnsi="Courier New"/>
          <w:lang w:val="en-US"/>
        </w:rPr>
        <w:t xml:space="preserve">ain!” </w:t>
      </w:r>
    </w:p>
    <w:p w14:paraId="68515F15" w14:textId="77777777" w:rsidR="005E606F" w:rsidRDefault="005E606F" w:rsidP="002E1CCE">
      <w:pPr>
        <w:pStyle w:val="Body"/>
        <w:rPr>
          <w:rFonts w:ascii="Courier New" w:hAnsi="Courier New"/>
          <w:lang w:val="en-US"/>
        </w:rPr>
      </w:pPr>
    </w:p>
    <w:p w14:paraId="15D7BA47" w14:textId="31C56298" w:rsidR="00367A42" w:rsidRDefault="00037D63" w:rsidP="00225DFE">
      <w:pPr>
        <w:pStyle w:val="Body"/>
        <w:rPr>
          <w:rFonts w:ascii="Courier New" w:hAnsi="Courier New"/>
          <w:lang w:val="en-US"/>
        </w:rPr>
      </w:pPr>
      <w:r>
        <w:rPr>
          <w:rFonts w:ascii="Courier New" w:hAnsi="Courier New"/>
          <w:lang w:val="en-US"/>
        </w:rPr>
        <w:t xml:space="preserve">Elinor and Olive </w:t>
      </w:r>
      <w:r w:rsidR="001245D8">
        <w:rPr>
          <w:rFonts w:ascii="Courier New" w:hAnsi="Courier New"/>
          <w:lang w:val="en-US"/>
        </w:rPr>
        <w:t>look around in confusion:</w:t>
      </w:r>
      <w:r>
        <w:rPr>
          <w:rFonts w:ascii="Courier New" w:hAnsi="Courier New"/>
          <w:lang w:val="en-US"/>
        </w:rPr>
        <w:t xml:space="preserve"> “</w:t>
      </w:r>
      <w:r w:rsidR="00BB6889">
        <w:rPr>
          <w:rFonts w:ascii="Courier New" w:hAnsi="Courier New"/>
          <w:lang w:val="en-US"/>
        </w:rPr>
        <w:t xml:space="preserve">Rain? </w:t>
      </w:r>
      <w:r w:rsidRPr="00037D63">
        <w:rPr>
          <w:rFonts w:ascii="Courier New" w:hAnsi="Courier New"/>
          <w:lang w:val="en-US"/>
        </w:rPr>
        <w:t>What</w:t>
      </w:r>
      <w:r>
        <w:rPr>
          <w:rFonts w:ascii="Courier New" w:hAnsi="Courier New"/>
          <w:lang w:val="en-US"/>
        </w:rPr>
        <w:t xml:space="preserve"> rain</w:t>
      </w:r>
      <w:r w:rsidR="00BB6889">
        <w:rPr>
          <w:rFonts w:ascii="Courier New" w:hAnsi="Courier New"/>
          <w:lang w:val="en-US"/>
        </w:rPr>
        <w:t>?</w:t>
      </w:r>
      <w:r>
        <w:rPr>
          <w:rFonts w:ascii="Courier New" w:hAnsi="Courier New"/>
          <w:lang w:val="en-US"/>
        </w:rPr>
        <w:t xml:space="preserve">” Then – plink! Plink! a drop </w:t>
      </w:r>
      <w:r w:rsidR="00876EFE">
        <w:rPr>
          <w:rFonts w:ascii="Courier New" w:hAnsi="Courier New"/>
          <w:lang w:val="en-US"/>
        </w:rPr>
        <w:t xml:space="preserve">hits Elinor on the head, and another </w:t>
      </w:r>
      <w:r w:rsidR="00BB6889">
        <w:rPr>
          <w:rFonts w:ascii="Courier New" w:hAnsi="Courier New"/>
          <w:lang w:val="en-US"/>
        </w:rPr>
        <w:t>SPLATS</w:t>
      </w:r>
      <w:r>
        <w:rPr>
          <w:rFonts w:ascii="Courier New" w:hAnsi="Courier New"/>
          <w:lang w:val="en-US"/>
        </w:rPr>
        <w:t xml:space="preserve"> on</w:t>
      </w:r>
      <w:r w:rsidR="00876EFE">
        <w:rPr>
          <w:rFonts w:ascii="Courier New" w:hAnsi="Courier New"/>
          <w:lang w:val="en-US"/>
        </w:rPr>
        <w:t xml:space="preserve"> Olive</w:t>
      </w:r>
      <w:r>
        <w:rPr>
          <w:rFonts w:ascii="Courier New" w:hAnsi="Courier New"/>
          <w:lang w:val="en-US"/>
        </w:rPr>
        <w:t xml:space="preserve">’s </w:t>
      </w:r>
      <w:r w:rsidR="00876EFE">
        <w:rPr>
          <w:rFonts w:ascii="Courier New" w:hAnsi="Courier New"/>
          <w:lang w:val="en-US"/>
        </w:rPr>
        <w:t>trunk. “Oh,</w:t>
      </w:r>
      <w:r>
        <w:rPr>
          <w:rFonts w:ascii="Courier New" w:hAnsi="Courier New"/>
          <w:lang w:val="en-US"/>
        </w:rPr>
        <w:t xml:space="preserve"> THAT rain!</w:t>
      </w:r>
      <w:r w:rsidR="00876EFE">
        <w:rPr>
          <w:rFonts w:ascii="Courier New" w:hAnsi="Courier New"/>
          <w:lang w:val="en-US"/>
        </w:rPr>
        <w:t xml:space="preserve">” Elinor </w:t>
      </w:r>
      <w:r>
        <w:rPr>
          <w:rFonts w:ascii="Courier New" w:hAnsi="Courier New"/>
          <w:lang w:val="en-US"/>
        </w:rPr>
        <w:t>says</w:t>
      </w:r>
      <w:r w:rsidR="00876EFE">
        <w:rPr>
          <w:rFonts w:ascii="Courier New" w:hAnsi="Courier New"/>
          <w:lang w:val="en-US"/>
        </w:rPr>
        <w:t xml:space="preserve">. </w:t>
      </w:r>
      <w:r w:rsidR="00225DFE">
        <w:rPr>
          <w:rFonts w:ascii="Courier New" w:hAnsi="Courier New"/>
          <w:lang w:val="en-US"/>
        </w:rPr>
        <w:t>“</w:t>
      </w:r>
      <w:r w:rsidR="007E40AF">
        <w:rPr>
          <w:rFonts w:ascii="Courier New" w:hAnsi="Courier New"/>
          <w:lang w:val="en-US"/>
        </w:rPr>
        <w:t xml:space="preserve">I guess </w:t>
      </w:r>
      <w:r w:rsidR="00DB6AB5">
        <w:rPr>
          <w:rFonts w:ascii="Courier New" w:hAnsi="Courier New"/>
          <w:lang w:val="en-US"/>
        </w:rPr>
        <w:t xml:space="preserve">we can’t play </w:t>
      </w:r>
      <w:r w:rsidR="00225DFE">
        <w:rPr>
          <w:rFonts w:ascii="Courier New" w:hAnsi="Courier New"/>
          <w:lang w:val="en-US"/>
        </w:rPr>
        <w:t xml:space="preserve">‘cloud shapes’ </w:t>
      </w:r>
      <w:r w:rsidR="007E40AF">
        <w:rPr>
          <w:rFonts w:ascii="Courier New" w:hAnsi="Courier New"/>
          <w:lang w:val="en-US"/>
        </w:rPr>
        <w:t>anymore</w:t>
      </w:r>
      <w:r w:rsidR="00225DFE">
        <w:rPr>
          <w:rFonts w:ascii="Courier New" w:hAnsi="Courier New"/>
          <w:lang w:val="en-US"/>
        </w:rPr>
        <w:t>,” says Olive,</w:t>
      </w:r>
      <w:r w:rsidR="00876EFE">
        <w:rPr>
          <w:rFonts w:ascii="Courier New" w:hAnsi="Courier New"/>
          <w:lang w:val="en-US"/>
        </w:rPr>
        <w:t xml:space="preserve"> point</w:t>
      </w:r>
      <w:r w:rsidR="00225DFE">
        <w:rPr>
          <w:rFonts w:ascii="Courier New" w:hAnsi="Courier New"/>
          <w:lang w:val="en-US"/>
        </w:rPr>
        <w:t>ing</w:t>
      </w:r>
      <w:r w:rsidR="00876EFE">
        <w:rPr>
          <w:rFonts w:ascii="Courier New" w:hAnsi="Courier New"/>
          <w:lang w:val="en-US"/>
        </w:rPr>
        <w:t xml:space="preserve"> </w:t>
      </w:r>
      <w:r>
        <w:rPr>
          <w:rFonts w:ascii="Courier New" w:hAnsi="Courier New"/>
          <w:lang w:val="en-US"/>
        </w:rPr>
        <w:t>up to the clouds</w:t>
      </w:r>
      <w:commentRangeStart w:id="4"/>
      <w:r>
        <w:rPr>
          <w:rFonts w:ascii="Courier New" w:hAnsi="Courier New"/>
          <w:lang w:val="en-US"/>
        </w:rPr>
        <w:t xml:space="preserve">, “now </w:t>
      </w:r>
      <w:r w:rsidR="00225DFE">
        <w:rPr>
          <w:rFonts w:ascii="Courier New" w:hAnsi="Courier New"/>
          <w:lang w:val="en-US"/>
        </w:rPr>
        <w:t xml:space="preserve">that </w:t>
      </w:r>
      <w:r>
        <w:rPr>
          <w:rFonts w:ascii="Courier New" w:hAnsi="Courier New"/>
          <w:lang w:val="en-US"/>
        </w:rPr>
        <w:t>the</w:t>
      </w:r>
      <w:r w:rsidR="00DB6AB5">
        <w:rPr>
          <w:rFonts w:ascii="Courier New" w:hAnsi="Courier New"/>
          <w:lang w:val="en-US"/>
        </w:rPr>
        <w:t xml:space="preserve"> clouds have all</w:t>
      </w:r>
      <w:r>
        <w:rPr>
          <w:rFonts w:ascii="Courier New" w:hAnsi="Courier New"/>
          <w:lang w:val="en-US"/>
        </w:rPr>
        <w:t xml:space="preserve"> turn</w:t>
      </w:r>
      <w:r w:rsidR="00DB6AB5">
        <w:rPr>
          <w:rFonts w:ascii="Courier New" w:hAnsi="Courier New"/>
          <w:lang w:val="en-US"/>
        </w:rPr>
        <w:t>ed</w:t>
      </w:r>
      <w:r>
        <w:rPr>
          <w:rFonts w:ascii="Courier New" w:hAnsi="Courier New"/>
          <w:lang w:val="en-US"/>
        </w:rPr>
        <w:t xml:space="preserve"> into one big gray lump!” </w:t>
      </w:r>
      <w:commentRangeEnd w:id="4"/>
      <w:r w:rsidR="002B364F">
        <w:rPr>
          <w:rStyle w:val="CommentReference"/>
          <w:lang w:val="en-US"/>
        </w:rPr>
        <w:commentReference w:id="4"/>
      </w:r>
    </w:p>
    <w:p w14:paraId="15DAE89D" w14:textId="77777777" w:rsidR="007E40AF" w:rsidRDefault="007E40AF" w:rsidP="00225DFE">
      <w:pPr>
        <w:pStyle w:val="Body"/>
        <w:rPr>
          <w:rFonts w:ascii="Courier New" w:hAnsi="Courier New"/>
          <w:lang w:val="en-US"/>
        </w:rPr>
      </w:pPr>
    </w:p>
    <w:p w14:paraId="5179E0BA" w14:textId="339ADB70" w:rsidR="00D74BFB" w:rsidRPr="006B7624" w:rsidRDefault="007E40AF" w:rsidP="00225DFE">
      <w:pPr>
        <w:pStyle w:val="Body"/>
        <w:rPr>
          <w:rFonts w:ascii="Courier New" w:hAnsi="Courier New"/>
          <w:color w:val="FF0000"/>
          <w:lang w:val="en-US"/>
        </w:rPr>
      </w:pPr>
      <w:r>
        <w:rPr>
          <w:rFonts w:ascii="Courier New" w:hAnsi="Courier New"/>
          <w:lang w:val="en-US"/>
        </w:rPr>
        <w:t xml:space="preserve">They discuss and figure that </w:t>
      </w:r>
      <w:r w:rsidR="00D74BFB">
        <w:rPr>
          <w:rFonts w:ascii="Courier New" w:hAnsi="Courier New"/>
          <w:lang w:val="en-US"/>
        </w:rPr>
        <w:t xml:space="preserve">they might as well </w:t>
      </w:r>
      <w:r w:rsidR="00017777">
        <w:rPr>
          <w:rFonts w:ascii="Courier New" w:hAnsi="Courier New"/>
          <w:lang w:val="en-US"/>
        </w:rPr>
        <w:t xml:space="preserve">go to </w:t>
      </w:r>
      <w:r w:rsidR="00D74BFB">
        <w:rPr>
          <w:rFonts w:ascii="Courier New" w:hAnsi="Courier New"/>
          <w:lang w:val="en-US"/>
        </w:rPr>
        <w:t xml:space="preserve">Ari’s house </w:t>
      </w:r>
      <w:r>
        <w:rPr>
          <w:rFonts w:ascii="Courier New" w:hAnsi="Courier New"/>
          <w:lang w:val="en-US"/>
        </w:rPr>
        <w:t xml:space="preserve">to play indoors </w:t>
      </w:r>
      <w:r w:rsidR="00C40BC4">
        <w:rPr>
          <w:rFonts w:ascii="Courier New" w:hAnsi="Courier New"/>
          <w:lang w:val="en-US"/>
        </w:rPr>
        <w:t>until the rain goes away.</w:t>
      </w:r>
      <w:r w:rsidR="006B7624">
        <w:rPr>
          <w:rFonts w:ascii="Courier New" w:hAnsi="Courier New"/>
          <w:lang w:val="en-US"/>
        </w:rPr>
        <w:t xml:space="preserve"> </w:t>
      </w:r>
    </w:p>
    <w:p w14:paraId="28062043" w14:textId="2E501899" w:rsidR="004E37EA" w:rsidRDefault="004E37EA">
      <w:pPr>
        <w:pStyle w:val="Body"/>
      </w:pPr>
    </w:p>
    <w:p w14:paraId="51CC8185" w14:textId="2C34CE75" w:rsidR="00D74BFB" w:rsidRDefault="00D74BFB">
      <w:pPr>
        <w:pStyle w:val="Body"/>
      </w:pPr>
    </w:p>
    <w:p w14:paraId="2575E664" w14:textId="2627B5F7" w:rsidR="004E37EA" w:rsidRDefault="00C341A0">
      <w:pPr>
        <w:pStyle w:val="Body"/>
        <w:rPr>
          <w:rFonts w:ascii="Courier New" w:hAnsi="Courier New"/>
          <w:b/>
          <w:bCs/>
          <w:lang w:val="en-US"/>
        </w:rPr>
      </w:pPr>
      <w:r>
        <w:rPr>
          <w:rFonts w:ascii="Courier New" w:hAnsi="Courier New"/>
          <w:b/>
          <w:bCs/>
          <w:lang w:val="en-US"/>
        </w:rPr>
        <w:t>2</w:t>
      </w:r>
      <w:r w:rsidR="006D21C8">
        <w:rPr>
          <w:rFonts w:ascii="Courier New" w:hAnsi="Courier New"/>
          <w:b/>
          <w:bCs/>
          <w:lang w:val="en-US"/>
        </w:rPr>
        <w:t xml:space="preserve">. </w:t>
      </w:r>
      <w:r>
        <w:rPr>
          <w:rFonts w:ascii="Courier New" w:hAnsi="Courier New"/>
          <w:b/>
          <w:bCs/>
          <w:lang w:val="en-US"/>
        </w:rPr>
        <w:t xml:space="preserve">EXT. PARK – CONT. </w:t>
      </w:r>
    </w:p>
    <w:p w14:paraId="5C7C798E" w14:textId="77777777" w:rsidR="00D74BFB" w:rsidRDefault="00D74BFB">
      <w:pPr>
        <w:pStyle w:val="Body"/>
        <w:rPr>
          <w:rFonts w:ascii="Courier New" w:eastAsia="Courier New" w:hAnsi="Courier New" w:cs="Courier New"/>
          <w:b/>
          <w:bCs/>
        </w:rPr>
      </w:pPr>
    </w:p>
    <w:p w14:paraId="098387C6" w14:textId="059D4452" w:rsidR="00876EFE" w:rsidRDefault="00876EFE" w:rsidP="00876EFE">
      <w:pPr>
        <w:pStyle w:val="Body"/>
        <w:rPr>
          <w:rFonts w:ascii="Courier New" w:hAnsi="Courier New"/>
          <w:lang w:val="en-US"/>
        </w:rPr>
      </w:pPr>
      <w:r>
        <w:rPr>
          <w:rFonts w:ascii="Courier New" w:eastAsia="Courier New" w:hAnsi="Courier New" w:cs="Courier New"/>
        </w:rPr>
        <w:t xml:space="preserve">As they </w:t>
      </w:r>
      <w:r w:rsidR="00017777">
        <w:rPr>
          <w:rFonts w:ascii="Courier New" w:eastAsia="Courier New" w:hAnsi="Courier New" w:cs="Courier New"/>
        </w:rPr>
        <w:t>run</w:t>
      </w:r>
      <w:r w:rsidR="003E3FF8">
        <w:rPr>
          <w:rFonts w:ascii="Courier New" w:eastAsia="Courier New" w:hAnsi="Courier New" w:cs="Courier New"/>
        </w:rPr>
        <w:t xml:space="preserve"> through the park</w:t>
      </w:r>
      <w:r w:rsidR="00017777">
        <w:rPr>
          <w:rFonts w:ascii="Courier New" w:eastAsia="Courier New" w:hAnsi="Courier New" w:cs="Courier New"/>
        </w:rPr>
        <w:t xml:space="preserve"> in the rain</w:t>
      </w:r>
      <w:r>
        <w:rPr>
          <w:rFonts w:ascii="Courier New" w:eastAsia="Courier New" w:hAnsi="Courier New" w:cs="Courier New"/>
        </w:rPr>
        <w:t xml:space="preserve">, </w:t>
      </w:r>
      <w:r>
        <w:rPr>
          <w:rFonts w:ascii="Courier New" w:hAnsi="Courier New"/>
          <w:lang w:val="en-US"/>
        </w:rPr>
        <w:t xml:space="preserve">Ari </w:t>
      </w:r>
      <w:r w:rsidR="00815CED">
        <w:rPr>
          <w:rFonts w:ascii="Courier New" w:hAnsi="Courier New"/>
          <w:lang w:val="en-US"/>
        </w:rPr>
        <w:t>is disappointed</w:t>
      </w:r>
      <w:r>
        <w:rPr>
          <w:rFonts w:ascii="Courier New" w:hAnsi="Courier New"/>
          <w:lang w:val="en-US"/>
        </w:rPr>
        <w:t>, “</w:t>
      </w:r>
      <w:r w:rsidR="003E3FF8">
        <w:rPr>
          <w:rFonts w:ascii="Courier New" w:hAnsi="Courier New"/>
          <w:lang w:val="en-US"/>
        </w:rPr>
        <w:t>W</w:t>
      </w:r>
      <w:r>
        <w:rPr>
          <w:rFonts w:ascii="Courier New" w:hAnsi="Courier New"/>
          <w:lang w:val="en-US"/>
        </w:rPr>
        <w:t>hy does it have to rain, anyway?</w:t>
      </w:r>
      <w:r w:rsidR="005C4A4A">
        <w:rPr>
          <w:rFonts w:ascii="Courier New" w:hAnsi="Courier New"/>
          <w:lang w:val="en-US"/>
        </w:rPr>
        <w:t>”</w:t>
      </w:r>
      <w:r w:rsidR="000A3105">
        <w:rPr>
          <w:rFonts w:ascii="Courier New" w:hAnsi="Courier New"/>
          <w:lang w:val="en-US"/>
        </w:rPr>
        <w:t xml:space="preserve"> </w:t>
      </w:r>
    </w:p>
    <w:p w14:paraId="61AC8FA3" w14:textId="77777777" w:rsidR="006F38B9" w:rsidRDefault="006F38B9" w:rsidP="00876EFE">
      <w:pPr>
        <w:pStyle w:val="Body"/>
        <w:rPr>
          <w:rFonts w:ascii="Courier New" w:hAnsi="Courier New"/>
          <w:lang w:val="en-US"/>
        </w:rPr>
      </w:pPr>
    </w:p>
    <w:p w14:paraId="17AE9530" w14:textId="3EA9398B" w:rsidR="000A3105" w:rsidRDefault="00876EFE" w:rsidP="003D3E97">
      <w:pPr>
        <w:pStyle w:val="Body"/>
        <w:rPr>
          <w:rFonts w:ascii="Courier New" w:hAnsi="Courier New"/>
          <w:lang w:val="en-US"/>
        </w:rPr>
      </w:pPr>
      <w:r>
        <w:rPr>
          <w:rFonts w:ascii="Courier New" w:hAnsi="Courier New"/>
          <w:lang w:val="en-US"/>
        </w:rPr>
        <w:t xml:space="preserve">“Hmm, good question,” </w:t>
      </w:r>
      <w:r w:rsidR="007E40AF">
        <w:rPr>
          <w:rFonts w:ascii="Courier New" w:hAnsi="Courier New"/>
          <w:lang w:val="en-US"/>
        </w:rPr>
        <w:t>this stops Elinor in her tracks</w:t>
      </w:r>
      <w:r>
        <w:rPr>
          <w:rFonts w:ascii="Courier New" w:hAnsi="Courier New"/>
          <w:lang w:val="en-US"/>
        </w:rPr>
        <w:t>.</w:t>
      </w:r>
      <w:r w:rsidR="00367A42">
        <w:rPr>
          <w:rFonts w:ascii="Courier New" w:hAnsi="Courier New"/>
          <w:lang w:val="en-US"/>
        </w:rPr>
        <w:t xml:space="preserve"> </w:t>
      </w:r>
      <w:r w:rsidR="003D3E97">
        <w:rPr>
          <w:rFonts w:ascii="Courier New" w:hAnsi="Courier New"/>
          <w:lang w:val="en-US"/>
        </w:rPr>
        <w:t>“Let’s investigate.</w:t>
      </w:r>
      <w:r w:rsidR="006F38B9">
        <w:rPr>
          <w:rFonts w:ascii="Courier New" w:hAnsi="Courier New"/>
          <w:lang w:val="en-US"/>
        </w:rPr>
        <w:t xml:space="preserve"> </w:t>
      </w:r>
      <w:r w:rsidR="005C4A4A">
        <w:rPr>
          <w:rFonts w:ascii="Courier New" w:hAnsi="Courier New"/>
          <w:lang w:val="en-US"/>
        </w:rPr>
        <w:t xml:space="preserve">What do we know about </w:t>
      </w:r>
      <w:r w:rsidR="006B57FF">
        <w:rPr>
          <w:rFonts w:ascii="Courier New" w:hAnsi="Courier New"/>
          <w:lang w:val="en-US"/>
        </w:rPr>
        <w:t xml:space="preserve">the </w:t>
      </w:r>
      <w:r w:rsidR="005C4A4A">
        <w:rPr>
          <w:rFonts w:ascii="Courier New" w:hAnsi="Courier New"/>
          <w:lang w:val="en-US"/>
        </w:rPr>
        <w:t>rain?”</w:t>
      </w:r>
      <w:r w:rsidR="00FC6A5D">
        <w:rPr>
          <w:rFonts w:ascii="Courier New" w:hAnsi="Courier New"/>
          <w:lang w:val="en-US"/>
        </w:rPr>
        <w:t xml:space="preserve"> Olive and Ari observe: We know it’s wet!</w:t>
      </w:r>
      <w:r w:rsidR="000A3105">
        <w:rPr>
          <w:rFonts w:ascii="Courier New" w:hAnsi="Courier New"/>
          <w:lang w:val="en-US"/>
        </w:rPr>
        <w:t xml:space="preserve"> </w:t>
      </w:r>
      <w:commentRangeStart w:id="5"/>
      <w:r w:rsidR="000A3105">
        <w:rPr>
          <w:rFonts w:ascii="Courier New" w:hAnsi="Courier New"/>
          <w:lang w:val="en-US"/>
        </w:rPr>
        <w:t>Thought bubbles</w:t>
      </w:r>
      <w:r w:rsidR="00555DBB">
        <w:rPr>
          <w:rFonts w:ascii="Courier New" w:hAnsi="Courier New"/>
          <w:lang w:val="en-US"/>
        </w:rPr>
        <w:t xml:space="preserve"> display their descriptions</w:t>
      </w:r>
      <w:commentRangeEnd w:id="5"/>
      <w:r w:rsidR="00EA4811">
        <w:rPr>
          <w:rStyle w:val="CommentReference"/>
          <w:lang w:val="en-US"/>
        </w:rPr>
        <w:commentReference w:id="5"/>
      </w:r>
      <w:r w:rsidR="00555DBB">
        <w:rPr>
          <w:rFonts w:ascii="Courier New" w:hAnsi="Courier New"/>
          <w:lang w:val="en-US"/>
        </w:rPr>
        <w:t>:</w:t>
      </w:r>
      <w:r w:rsidR="00FC6A5D">
        <w:rPr>
          <w:rFonts w:ascii="Courier New" w:hAnsi="Courier New"/>
          <w:lang w:val="en-US"/>
        </w:rPr>
        <w:t xml:space="preserve"> </w:t>
      </w:r>
      <w:r w:rsidR="000A3105">
        <w:rPr>
          <w:rFonts w:ascii="Courier New" w:hAnsi="Courier New"/>
          <w:lang w:val="en-US"/>
        </w:rPr>
        <w:t>“</w:t>
      </w:r>
      <w:r w:rsidR="00FC6A5D">
        <w:rPr>
          <w:rFonts w:ascii="Courier New" w:hAnsi="Courier New"/>
          <w:lang w:val="en-US"/>
        </w:rPr>
        <w:t>It’s like a giant outdoor shower!</w:t>
      </w:r>
      <w:r w:rsidR="00815CED">
        <w:rPr>
          <w:rFonts w:ascii="Courier New" w:hAnsi="Courier New"/>
          <w:lang w:val="en-US"/>
        </w:rPr>
        <w:t>”</w:t>
      </w:r>
      <w:r w:rsidR="00FC6A5D">
        <w:rPr>
          <w:rFonts w:ascii="Courier New" w:hAnsi="Courier New"/>
          <w:lang w:val="en-US"/>
        </w:rPr>
        <w:t xml:space="preserve"> “Or a giant water fountain!” Ari says, tilting his head back for a drink. </w:t>
      </w:r>
    </w:p>
    <w:p w14:paraId="071B9C3F" w14:textId="1737875F" w:rsidR="00555DBB" w:rsidRDefault="000A3105" w:rsidP="003D3E97">
      <w:pPr>
        <w:pStyle w:val="Body"/>
        <w:rPr>
          <w:rFonts w:ascii="Courier New" w:hAnsi="Courier New"/>
          <w:lang w:val="en-US"/>
        </w:rPr>
      </w:pPr>
      <w:r>
        <w:rPr>
          <w:rFonts w:ascii="Courier New" w:hAnsi="Courier New"/>
          <w:lang w:val="en-US"/>
        </w:rPr>
        <w:t xml:space="preserve"> </w:t>
      </w:r>
    </w:p>
    <w:p w14:paraId="68828B9B" w14:textId="42A4707C" w:rsidR="000A3105" w:rsidRDefault="000A3105" w:rsidP="00815CED">
      <w:pPr>
        <w:pStyle w:val="Body"/>
        <w:rPr>
          <w:rFonts w:ascii="Courier New" w:hAnsi="Courier New"/>
          <w:lang w:val="en-US"/>
        </w:rPr>
      </w:pPr>
      <w:r>
        <w:rPr>
          <w:rFonts w:ascii="Courier New" w:hAnsi="Courier New"/>
          <w:lang w:val="en-US"/>
        </w:rPr>
        <w:t xml:space="preserve">Elinor </w:t>
      </w:r>
      <w:r w:rsidR="00555DBB">
        <w:rPr>
          <w:rFonts w:ascii="Courier New" w:hAnsi="Courier New"/>
          <w:lang w:val="en-US"/>
        </w:rPr>
        <w:t>has an idea</w:t>
      </w:r>
      <w:r>
        <w:rPr>
          <w:rFonts w:ascii="Courier New" w:hAnsi="Courier New"/>
          <w:lang w:val="en-US"/>
        </w:rPr>
        <w:t>:</w:t>
      </w:r>
      <w:r w:rsidR="005C4A4A">
        <w:rPr>
          <w:rFonts w:ascii="Courier New" w:hAnsi="Courier New"/>
          <w:lang w:val="en-US"/>
        </w:rPr>
        <w:t xml:space="preserve"> “</w:t>
      </w:r>
      <w:r w:rsidR="006F38B9">
        <w:rPr>
          <w:rFonts w:ascii="Courier New" w:hAnsi="Courier New"/>
          <w:lang w:val="en-US"/>
        </w:rPr>
        <w:t xml:space="preserve">We should </w:t>
      </w:r>
      <w:commentRangeStart w:id="6"/>
      <w:r w:rsidRPr="00555DBB">
        <w:rPr>
          <w:rFonts w:ascii="Courier New" w:hAnsi="Courier New"/>
          <w:u w:val="single"/>
          <w:lang w:val="en-US"/>
        </w:rPr>
        <w:t>watch</w:t>
      </w:r>
      <w:r>
        <w:rPr>
          <w:rFonts w:ascii="Courier New" w:hAnsi="Courier New"/>
          <w:lang w:val="en-US"/>
        </w:rPr>
        <w:t xml:space="preserve"> </w:t>
      </w:r>
      <w:commentRangeEnd w:id="6"/>
      <w:r w:rsidR="002B364F">
        <w:rPr>
          <w:rStyle w:val="CommentReference"/>
          <w:lang w:val="en-US"/>
        </w:rPr>
        <w:commentReference w:id="6"/>
      </w:r>
      <w:r>
        <w:rPr>
          <w:rFonts w:ascii="Courier New" w:hAnsi="Courier New"/>
          <w:lang w:val="en-US"/>
        </w:rPr>
        <w:t xml:space="preserve">the rain and </w:t>
      </w:r>
      <w:commentRangeStart w:id="7"/>
      <w:r>
        <w:rPr>
          <w:rFonts w:ascii="Courier New" w:hAnsi="Courier New"/>
          <w:lang w:val="en-US"/>
        </w:rPr>
        <w:t>see</w:t>
      </w:r>
      <w:commentRangeEnd w:id="7"/>
      <w:r w:rsidR="002B364F">
        <w:rPr>
          <w:rStyle w:val="CommentReference"/>
          <w:lang w:val="en-US"/>
        </w:rPr>
        <w:commentReference w:id="7"/>
      </w:r>
      <w:r>
        <w:rPr>
          <w:rFonts w:ascii="Courier New" w:hAnsi="Courier New"/>
          <w:lang w:val="en-US"/>
        </w:rPr>
        <w:t xml:space="preserve"> what it does!” </w:t>
      </w:r>
      <w:r w:rsidR="00555DBB">
        <w:rPr>
          <w:rFonts w:ascii="Courier New" w:hAnsi="Courier New"/>
          <w:lang w:val="en-US"/>
        </w:rPr>
        <w:t xml:space="preserve">The others </w:t>
      </w:r>
      <w:r w:rsidR="006B57FF">
        <w:rPr>
          <w:rFonts w:ascii="Courier New" w:hAnsi="Courier New"/>
          <w:lang w:val="en-US"/>
        </w:rPr>
        <w:t>agree,</w:t>
      </w:r>
      <w:r w:rsidR="00815CED">
        <w:rPr>
          <w:rFonts w:ascii="Courier New" w:hAnsi="Courier New"/>
          <w:lang w:val="en-US"/>
        </w:rPr>
        <w:t xml:space="preserve"> although Ari can’t help but complain he’s getting soaked, wouldn’t it be better if we had </w:t>
      </w:r>
      <w:r w:rsidR="00017777">
        <w:rPr>
          <w:rFonts w:ascii="Courier New" w:hAnsi="Courier New"/>
          <w:lang w:val="en-US"/>
        </w:rPr>
        <w:t>raincoats</w:t>
      </w:r>
      <w:r w:rsidR="00815CED">
        <w:rPr>
          <w:rFonts w:ascii="Courier New" w:hAnsi="Courier New"/>
          <w:lang w:val="en-US"/>
        </w:rPr>
        <w:t xml:space="preserve">? “Ari, this is FUN!” says Olive dancing a little.  “The rain is </w:t>
      </w:r>
      <w:commentRangeStart w:id="8"/>
      <w:r w:rsidR="00815CED">
        <w:rPr>
          <w:rFonts w:ascii="Courier New" w:hAnsi="Courier New"/>
          <w:lang w:val="en-US"/>
        </w:rPr>
        <w:t>warm and gentle</w:t>
      </w:r>
      <w:commentRangeEnd w:id="8"/>
      <w:r w:rsidR="002B364F">
        <w:rPr>
          <w:rStyle w:val="CommentReference"/>
          <w:lang w:val="en-US"/>
        </w:rPr>
        <w:commentReference w:id="8"/>
      </w:r>
      <w:r w:rsidR="00815CED">
        <w:rPr>
          <w:rFonts w:ascii="Courier New" w:hAnsi="Courier New"/>
          <w:lang w:val="en-US"/>
        </w:rPr>
        <w:t>, let’s try and figure out why it happens.” “</w:t>
      </w:r>
      <w:r>
        <w:rPr>
          <w:rFonts w:ascii="Courier New" w:hAnsi="Courier New"/>
          <w:lang w:val="en-US"/>
        </w:rPr>
        <w:t>We’ll be rain detectives!</w:t>
      </w:r>
      <w:r w:rsidR="00555DBB">
        <w:rPr>
          <w:rFonts w:ascii="Courier New" w:hAnsi="Courier New"/>
          <w:lang w:val="en-US"/>
        </w:rPr>
        <w:t xml:space="preserve">” </w:t>
      </w:r>
      <w:r w:rsidR="00815CED">
        <w:rPr>
          <w:rFonts w:ascii="Courier New" w:hAnsi="Courier New"/>
          <w:lang w:val="en-US"/>
        </w:rPr>
        <w:t xml:space="preserve">joining Olive in her rain dance. </w:t>
      </w:r>
    </w:p>
    <w:p w14:paraId="7BBBCB7E" w14:textId="77777777" w:rsidR="000A3105" w:rsidRDefault="000A3105" w:rsidP="003D3E97">
      <w:pPr>
        <w:pStyle w:val="Body"/>
        <w:rPr>
          <w:rFonts w:ascii="Courier New" w:hAnsi="Courier New"/>
          <w:lang w:val="en-US"/>
        </w:rPr>
      </w:pPr>
    </w:p>
    <w:p w14:paraId="6430A35D" w14:textId="34125D0F" w:rsidR="00555DBB" w:rsidRDefault="00815CED" w:rsidP="00555DBB">
      <w:pPr>
        <w:pStyle w:val="Body"/>
        <w:rPr>
          <w:rFonts w:ascii="Courier New" w:hAnsi="Courier New"/>
          <w:lang w:val="en-US"/>
        </w:rPr>
      </w:pPr>
      <w:r>
        <w:rPr>
          <w:rFonts w:ascii="Courier New" w:hAnsi="Courier New"/>
          <w:lang w:val="en-US"/>
        </w:rPr>
        <w:t xml:space="preserve">Ari can’t help but get caught up in his friends’ enthusiasm. </w:t>
      </w:r>
      <w:r w:rsidR="00555DBB">
        <w:rPr>
          <w:rFonts w:ascii="Courier New" w:hAnsi="Courier New"/>
          <w:lang w:val="en-US"/>
        </w:rPr>
        <w:t xml:space="preserve">First observation: Rain makes everything wet. Not only are they getting wet, but </w:t>
      </w:r>
      <w:r w:rsidR="000A3105">
        <w:rPr>
          <w:rFonts w:ascii="Courier New" w:hAnsi="Courier New"/>
          <w:lang w:val="en-US"/>
        </w:rPr>
        <w:t>everything in the park around them is getting wet</w:t>
      </w:r>
      <w:r w:rsidR="00555DBB">
        <w:rPr>
          <w:rFonts w:ascii="Courier New" w:hAnsi="Courier New"/>
          <w:lang w:val="en-US"/>
        </w:rPr>
        <w:t xml:space="preserve"> – the trees, the pathway, the grass</w:t>
      </w:r>
      <w:r w:rsidR="000A3105">
        <w:rPr>
          <w:rFonts w:ascii="Courier New" w:hAnsi="Courier New"/>
          <w:lang w:val="en-US"/>
        </w:rPr>
        <w:t xml:space="preserve">. </w:t>
      </w:r>
      <w:commentRangeStart w:id="9"/>
      <w:r w:rsidR="000A3105">
        <w:rPr>
          <w:rFonts w:ascii="Courier New" w:hAnsi="Courier New"/>
          <w:lang w:val="en-US"/>
        </w:rPr>
        <w:t>And things look different</w:t>
      </w:r>
      <w:r w:rsidR="00555DBB">
        <w:rPr>
          <w:rFonts w:ascii="Courier New" w:hAnsi="Courier New"/>
          <w:lang w:val="en-US"/>
        </w:rPr>
        <w:t xml:space="preserve"> when they’re wet. E</w:t>
      </w:r>
      <w:r w:rsidR="000A3105">
        <w:rPr>
          <w:rFonts w:ascii="Courier New" w:hAnsi="Courier New"/>
          <w:lang w:val="en-US"/>
        </w:rPr>
        <w:t>verything looks shin</w:t>
      </w:r>
      <w:r w:rsidR="00D9488B">
        <w:rPr>
          <w:rFonts w:ascii="Courier New" w:hAnsi="Courier New"/>
          <w:lang w:val="en-US"/>
        </w:rPr>
        <w:t>i</w:t>
      </w:r>
      <w:r w:rsidR="000A3105">
        <w:rPr>
          <w:rFonts w:ascii="Courier New" w:hAnsi="Courier New"/>
          <w:lang w:val="en-US"/>
        </w:rPr>
        <w:t xml:space="preserve">er, </w:t>
      </w:r>
      <w:r w:rsidR="00555DBB">
        <w:rPr>
          <w:rFonts w:ascii="Courier New" w:hAnsi="Courier New"/>
          <w:lang w:val="en-US"/>
        </w:rPr>
        <w:t xml:space="preserve">and even the spiderwebs glisten. </w:t>
      </w:r>
      <w:commentRangeEnd w:id="9"/>
      <w:r w:rsidR="002B364F">
        <w:rPr>
          <w:rStyle w:val="CommentReference"/>
          <w:lang w:val="en-US"/>
        </w:rPr>
        <w:commentReference w:id="9"/>
      </w:r>
      <w:r w:rsidR="00555DBB">
        <w:rPr>
          <w:rFonts w:ascii="Courier New" w:hAnsi="Courier New"/>
          <w:lang w:val="en-US"/>
        </w:rPr>
        <w:t xml:space="preserve">It’s kind of magical. </w:t>
      </w:r>
    </w:p>
    <w:p w14:paraId="1D764936" w14:textId="77777777" w:rsidR="00555DBB" w:rsidRDefault="00555DBB" w:rsidP="00555DBB">
      <w:pPr>
        <w:pStyle w:val="Body"/>
        <w:rPr>
          <w:rFonts w:ascii="Courier New" w:hAnsi="Courier New"/>
          <w:lang w:val="en-US"/>
        </w:rPr>
      </w:pPr>
    </w:p>
    <w:p w14:paraId="7F5A893E" w14:textId="0E8C9209" w:rsidR="00FC6A5D" w:rsidRDefault="00555DBB" w:rsidP="00555DBB">
      <w:pPr>
        <w:pStyle w:val="Body"/>
        <w:rPr>
          <w:rFonts w:ascii="Courier New" w:hAnsi="Courier New"/>
          <w:lang w:val="en-US"/>
        </w:rPr>
      </w:pPr>
      <w:r>
        <w:rPr>
          <w:rFonts w:ascii="Courier New" w:hAnsi="Courier New"/>
          <w:lang w:val="en-US"/>
        </w:rPr>
        <w:lastRenderedPageBreak/>
        <w:t>“Everyone must love the rain,” Elinor declares, just as</w:t>
      </w:r>
      <w:r w:rsidR="000A3105">
        <w:rPr>
          <w:rFonts w:ascii="Courier New" w:hAnsi="Courier New"/>
          <w:lang w:val="en-US"/>
        </w:rPr>
        <w:t xml:space="preserve">– WHOOSH! </w:t>
      </w:r>
      <w:r w:rsidR="00252AEC">
        <w:rPr>
          <w:rFonts w:ascii="Courier New" w:hAnsi="Courier New"/>
          <w:lang w:val="en-US"/>
        </w:rPr>
        <w:t xml:space="preserve">MR. DOG rushes past them, </w:t>
      </w:r>
      <w:r w:rsidR="00DF481B">
        <w:rPr>
          <w:rFonts w:ascii="Courier New" w:hAnsi="Courier New"/>
          <w:lang w:val="en-US"/>
        </w:rPr>
        <w:t xml:space="preserve">holding </w:t>
      </w:r>
      <w:r w:rsidR="006821DE">
        <w:rPr>
          <w:rFonts w:ascii="Courier New" w:hAnsi="Courier New"/>
          <w:lang w:val="en-US"/>
        </w:rPr>
        <w:t>a newspaper</w:t>
      </w:r>
      <w:r w:rsidR="00DF481B">
        <w:rPr>
          <w:rFonts w:ascii="Courier New" w:hAnsi="Courier New"/>
          <w:lang w:val="en-US"/>
        </w:rPr>
        <w:t xml:space="preserve"> over his head</w:t>
      </w:r>
      <w:r w:rsidR="006821DE">
        <w:rPr>
          <w:rFonts w:ascii="Courier New" w:hAnsi="Courier New"/>
          <w:lang w:val="en-US"/>
        </w:rPr>
        <w:t xml:space="preserve"> as a makeshift umbrella</w:t>
      </w:r>
      <w:r w:rsidR="00252AEC">
        <w:rPr>
          <w:rFonts w:ascii="Courier New" w:hAnsi="Courier New"/>
          <w:lang w:val="en-US"/>
        </w:rPr>
        <w:t xml:space="preserve">, in a hurry to get home. </w:t>
      </w:r>
    </w:p>
    <w:p w14:paraId="64A58C11" w14:textId="77777777" w:rsidR="00FC6A5D" w:rsidRDefault="00FC6A5D" w:rsidP="00876EFE">
      <w:pPr>
        <w:pStyle w:val="Body"/>
        <w:rPr>
          <w:rFonts w:ascii="Courier New" w:hAnsi="Courier New"/>
          <w:lang w:val="en-US"/>
        </w:rPr>
      </w:pPr>
    </w:p>
    <w:p w14:paraId="51285A0B" w14:textId="13B6D2C5" w:rsidR="0009164E" w:rsidRDefault="00252AEC" w:rsidP="00876EFE">
      <w:pPr>
        <w:pStyle w:val="Body"/>
        <w:rPr>
          <w:rFonts w:ascii="Courier New" w:hAnsi="Courier New"/>
          <w:lang w:val="en-US"/>
        </w:rPr>
      </w:pPr>
      <w:r>
        <w:rPr>
          <w:rFonts w:ascii="Courier New" w:hAnsi="Courier New"/>
          <w:lang w:val="en-US"/>
        </w:rPr>
        <w:t xml:space="preserve">Mr. Dog </w:t>
      </w:r>
      <w:r w:rsidR="00DF481B">
        <w:rPr>
          <w:rFonts w:ascii="Courier New" w:hAnsi="Courier New"/>
          <w:lang w:val="en-US"/>
        </w:rPr>
        <w:t xml:space="preserve">says he prefers to keep his fur dry. </w:t>
      </w:r>
      <w:commentRangeStart w:id="10"/>
      <w:commentRangeStart w:id="11"/>
      <w:r w:rsidR="0004462B">
        <w:rPr>
          <w:rFonts w:ascii="Courier New" w:hAnsi="Courier New"/>
          <w:lang w:val="en-US"/>
        </w:rPr>
        <w:t>Like most dogs, he</w:t>
      </w:r>
      <w:r w:rsidR="00DF481B">
        <w:rPr>
          <w:rFonts w:ascii="Courier New" w:hAnsi="Courier New"/>
          <w:lang w:val="en-US"/>
        </w:rPr>
        <w:t xml:space="preserve"> doesn’t like the feeling of wet fur</w:t>
      </w:r>
      <w:commentRangeEnd w:id="10"/>
      <w:r w:rsidR="002B364F">
        <w:rPr>
          <w:rStyle w:val="CommentReference"/>
          <w:lang w:val="en-US"/>
        </w:rPr>
        <w:commentReference w:id="10"/>
      </w:r>
      <w:commentRangeEnd w:id="11"/>
      <w:r w:rsidR="00EA4811">
        <w:rPr>
          <w:rStyle w:val="CommentReference"/>
          <w:lang w:val="en-US"/>
        </w:rPr>
        <w:commentReference w:id="11"/>
      </w:r>
      <w:r w:rsidR="00DF481B">
        <w:rPr>
          <w:rFonts w:ascii="Courier New" w:hAnsi="Courier New"/>
          <w:lang w:val="en-US"/>
        </w:rPr>
        <w:t xml:space="preserve">, and </w:t>
      </w:r>
      <w:r w:rsidR="000E33CA">
        <w:rPr>
          <w:rFonts w:ascii="Courier New" w:hAnsi="Courier New"/>
          <w:lang w:val="en-US"/>
        </w:rPr>
        <w:t>besides, Mr. Dog</w:t>
      </w:r>
      <w:r w:rsidR="00DF481B">
        <w:rPr>
          <w:rFonts w:ascii="Courier New" w:hAnsi="Courier New"/>
          <w:lang w:val="en-US"/>
        </w:rPr>
        <w:t xml:space="preserve"> sniffs, and points out a place where</w:t>
      </w:r>
      <w:r w:rsidR="000E33CA">
        <w:rPr>
          <w:rFonts w:ascii="Courier New" w:hAnsi="Courier New"/>
          <w:lang w:val="en-US"/>
        </w:rPr>
        <w:t xml:space="preserve"> he smelled a skunk last week. </w:t>
      </w:r>
      <w:commentRangeStart w:id="12"/>
      <w:r w:rsidR="0009164E">
        <w:rPr>
          <w:rFonts w:ascii="Courier New" w:hAnsi="Courier New"/>
          <w:lang w:val="en-US"/>
        </w:rPr>
        <w:t>Rain traps old smells that were in the ground or plants and brings them out into the air again</w:t>
      </w:r>
      <w:commentRangeEnd w:id="12"/>
      <w:r w:rsidR="002B364F">
        <w:rPr>
          <w:rStyle w:val="CommentReference"/>
          <w:lang w:val="en-US"/>
        </w:rPr>
        <w:commentReference w:id="12"/>
      </w:r>
      <w:r w:rsidR="0009164E">
        <w:rPr>
          <w:rFonts w:ascii="Courier New" w:hAnsi="Courier New"/>
          <w:lang w:val="en-US"/>
        </w:rPr>
        <w:t>.</w:t>
      </w:r>
    </w:p>
    <w:p w14:paraId="42992BD1" w14:textId="77777777" w:rsidR="0009164E" w:rsidRDefault="0009164E" w:rsidP="00876EFE">
      <w:pPr>
        <w:pStyle w:val="Body"/>
        <w:rPr>
          <w:rFonts w:ascii="Courier New" w:hAnsi="Courier New"/>
          <w:lang w:val="en-US"/>
        </w:rPr>
      </w:pPr>
    </w:p>
    <w:p w14:paraId="3F2E00F9" w14:textId="18637422" w:rsidR="00555DBB" w:rsidRDefault="0009164E" w:rsidP="00876EFE">
      <w:pPr>
        <w:pStyle w:val="Body"/>
        <w:rPr>
          <w:rFonts w:ascii="Courier New" w:hAnsi="Courier New"/>
          <w:lang w:val="en-US"/>
        </w:rPr>
      </w:pPr>
      <w:r>
        <w:rPr>
          <w:rFonts w:ascii="Courier New" w:hAnsi="Courier New"/>
          <w:lang w:val="en-US"/>
        </w:rPr>
        <w:t>He, Mr. Dog, i</w:t>
      </w:r>
      <w:r w:rsidR="000E33CA">
        <w:rPr>
          <w:rFonts w:ascii="Courier New" w:hAnsi="Courier New"/>
          <w:lang w:val="en-US"/>
        </w:rPr>
        <w:t>s going to sit inside and be cozy until the rain stops</w:t>
      </w:r>
      <w:r w:rsidR="00CC4903">
        <w:rPr>
          <w:rFonts w:ascii="Courier New" w:hAnsi="Courier New"/>
          <w:lang w:val="en-US"/>
        </w:rPr>
        <w:t xml:space="preserve">. He </w:t>
      </w:r>
      <w:r w:rsidR="0004462B">
        <w:rPr>
          <w:rFonts w:ascii="Courier New" w:hAnsi="Courier New"/>
          <w:lang w:val="en-US"/>
        </w:rPr>
        <w:t>prefers</w:t>
      </w:r>
      <w:r w:rsidR="00CC4903">
        <w:rPr>
          <w:rFonts w:ascii="Courier New" w:hAnsi="Courier New"/>
          <w:lang w:val="en-US"/>
        </w:rPr>
        <w:t xml:space="preserve"> to hear the sound of rain tapping on his roof</w:t>
      </w:r>
      <w:r w:rsidR="0004462B">
        <w:rPr>
          <w:rFonts w:ascii="Courier New" w:hAnsi="Courier New"/>
          <w:lang w:val="en-US"/>
        </w:rPr>
        <w:t xml:space="preserve"> than to feel it </w:t>
      </w:r>
      <w:r w:rsidR="00CE6744">
        <w:rPr>
          <w:rFonts w:ascii="Courier New" w:hAnsi="Courier New"/>
          <w:lang w:val="en-US"/>
        </w:rPr>
        <w:t>dripping</w:t>
      </w:r>
      <w:r w:rsidR="0004462B">
        <w:rPr>
          <w:rFonts w:ascii="Courier New" w:hAnsi="Courier New"/>
          <w:lang w:val="en-US"/>
        </w:rPr>
        <w:t xml:space="preserve"> on his head</w:t>
      </w:r>
      <w:r w:rsidR="000E33CA">
        <w:rPr>
          <w:rFonts w:ascii="Courier New" w:hAnsi="Courier New"/>
          <w:lang w:val="en-US"/>
        </w:rPr>
        <w:t xml:space="preserve">. Although, he admits as he </w:t>
      </w:r>
      <w:r w:rsidR="00CE6744">
        <w:rPr>
          <w:rFonts w:ascii="Courier New" w:hAnsi="Courier New"/>
          <w:lang w:val="en-US"/>
        </w:rPr>
        <w:t>rushes off</w:t>
      </w:r>
      <w:r w:rsidR="000E33CA">
        <w:rPr>
          <w:rFonts w:ascii="Courier New" w:hAnsi="Courier New"/>
          <w:lang w:val="en-US"/>
        </w:rPr>
        <w:t>, the rain DOES water the grass</w:t>
      </w:r>
      <w:r w:rsidR="00017777">
        <w:rPr>
          <w:rFonts w:ascii="Courier New" w:hAnsi="Courier New"/>
          <w:lang w:val="en-US"/>
        </w:rPr>
        <w:t xml:space="preserve"> and flowers</w:t>
      </w:r>
      <w:r w:rsidR="000E33CA">
        <w:rPr>
          <w:rFonts w:ascii="Courier New" w:hAnsi="Courier New"/>
          <w:lang w:val="en-US"/>
        </w:rPr>
        <w:t>, and Mr. Dog likes nice green grass to</w:t>
      </w:r>
      <w:r w:rsidR="00CC4903">
        <w:rPr>
          <w:rFonts w:ascii="Courier New" w:hAnsi="Courier New"/>
          <w:lang w:val="en-US"/>
        </w:rPr>
        <w:t xml:space="preserve"> walk in.</w:t>
      </w:r>
      <w:r w:rsidR="003D3E97">
        <w:rPr>
          <w:rFonts w:ascii="Courier New" w:hAnsi="Courier New"/>
          <w:lang w:val="en-US"/>
        </w:rPr>
        <w:t xml:space="preserve"> </w:t>
      </w:r>
      <w:commentRangeStart w:id="13"/>
      <w:commentRangeStart w:id="14"/>
      <w:r w:rsidR="00017777">
        <w:rPr>
          <w:rFonts w:ascii="Courier New" w:hAnsi="Courier New"/>
          <w:lang w:val="en-US"/>
        </w:rPr>
        <w:t xml:space="preserve">Hmm, okay rain waters the grass and flowers. </w:t>
      </w:r>
      <w:commentRangeEnd w:id="13"/>
      <w:r w:rsidR="001D6138">
        <w:rPr>
          <w:rStyle w:val="CommentReference"/>
          <w:lang w:val="en-US"/>
        </w:rPr>
        <w:commentReference w:id="13"/>
      </w:r>
      <w:commentRangeEnd w:id="14"/>
      <w:r w:rsidR="00EA4811">
        <w:rPr>
          <w:rStyle w:val="CommentReference"/>
          <w:lang w:val="en-US"/>
        </w:rPr>
        <w:commentReference w:id="14"/>
      </w:r>
    </w:p>
    <w:p w14:paraId="7E722560" w14:textId="77777777" w:rsidR="00555DBB" w:rsidRDefault="00555DBB" w:rsidP="00876EFE">
      <w:pPr>
        <w:pStyle w:val="Body"/>
        <w:rPr>
          <w:rFonts w:ascii="Courier New" w:hAnsi="Courier New"/>
          <w:lang w:val="en-US"/>
        </w:rPr>
      </w:pPr>
    </w:p>
    <w:p w14:paraId="778B9456" w14:textId="03CAC013" w:rsidR="003E3FF8" w:rsidRDefault="000A3105" w:rsidP="00876EFE">
      <w:pPr>
        <w:pStyle w:val="Body"/>
        <w:rPr>
          <w:rFonts w:ascii="Courier New" w:hAnsi="Courier New"/>
          <w:lang w:val="en-US"/>
        </w:rPr>
      </w:pPr>
      <w:r>
        <w:rPr>
          <w:rFonts w:ascii="Courier New" w:hAnsi="Courier New"/>
          <w:lang w:val="en-US"/>
        </w:rPr>
        <w:t xml:space="preserve">Elinor, Ari and Olive keep </w:t>
      </w:r>
      <w:r w:rsidR="00555DBB">
        <w:rPr>
          <w:rFonts w:ascii="Courier New" w:hAnsi="Courier New"/>
          <w:lang w:val="en-US"/>
        </w:rPr>
        <w:t>walking</w:t>
      </w:r>
      <w:r>
        <w:rPr>
          <w:rFonts w:ascii="Courier New" w:hAnsi="Courier New"/>
          <w:lang w:val="en-US"/>
        </w:rPr>
        <w:t>, adding another question to their investigation: Wh</w:t>
      </w:r>
      <w:r w:rsidR="006B57FF">
        <w:rPr>
          <w:rFonts w:ascii="Courier New" w:hAnsi="Courier New"/>
          <w:lang w:val="en-US"/>
        </w:rPr>
        <w:t>ich animals like being out in the rain, and which don’t?</w:t>
      </w:r>
    </w:p>
    <w:p w14:paraId="3C314B06" w14:textId="4A17FD38" w:rsidR="000A3105" w:rsidRDefault="000A3105" w:rsidP="00876EFE">
      <w:pPr>
        <w:pStyle w:val="Body"/>
        <w:rPr>
          <w:rFonts w:ascii="Courier New" w:hAnsi="Courier New"/>
          <w:lang w:val="en-US"/>
        </w:rPr>
      </w:pPr>
    </w:p>
    <w:p w14:paraId="155A3798" w14:textId="5C5E5BA4" w:rsidR="000A3105" w:rsidRPr="000A3105" w:rsidRDefault="006B57FF" w:rsidP="00876EFE">
      <w:pPr>
        <w:pStyle w:val="Body"/>
        <w:rPr>
          <w:rFonts w:ascii="Courier New" w:hAnsi="Courier New"/>
          <w:b/>
          <w:lang w:val="en-US"/>
        </w:rPr>
      </w:pPr>
      <w:r>
        <w:rPr>
          <w:rFonts w:ascii="Courier New" w:hAnsi="Courier New"/>
          <w:b/>
          <w:lang w:val="en-US"/>
        </w:rPr>
        <w:t xml:space="preserve">3. </w:t>
      </w:r>
      <w:r w:rsidR="000A3105" w:rsidRPr="000A3105">
        <w:rPr>
          <w:rFonts w:ascii="Courier New" w:hAnsi="Courier New"/>
          <w:b/>
          <w:lang w:val="en-US"/>
        </w:rPr>
        <w:t>EXT. PARK – ANOTHER AREA – MOMENTS LATER</w:t>
      </w:r>
    </w:p>
    <w:p w14:paraId="2B6E0D53" w14:textId="38020132" w:rsidR="00D74BFB" w:rsidRDefault="00D74BFB" w:rsidP="00876EFE">
      <w:pPr>
        <w:pStyle w:val="Body"/>
        <w:rPr>
          <w:rFonts w:ascii="Courier New" w:hAnsi="Courier New"/>
          <w:lang w:val="en-US"/>
        </w:rPr>
      </w:pPr>
    </w:p>
    <w:p w14:paraId="3277AF58" w14:textId="589C7341" w:rsidR="00D74BFB" w:rsidRDefault="00A033B9" w:rsidP="00D74BFB">
      <w:pPr>
        <w:pStyle w:val="Body"/>
        <w:rPr>
          <w:rFonts w:ascii="Courier New" w:hAnsi="Courier New"/>
          <w:lang w:val="en-US"/>
        </w:rPr>
      </w:pPr>
      <w:r>
        <w:rPr>
          <w:rFonts w:ascii="Courier New" w:hAnsi="Courier New"/>
          <w:lang w:val="en-US"/>
        </w:rPr>
        <w:t>A beat later, t</w:t>
      </w:r>
      <w:r w:rsidR="00D74BFB">
        <w:rPr>
          <w:rFonts w:ascii="Courier New" w:hAnsi="Courier New"/>
          <w:lang w:val="en-US"/>
        </w:rPr>
        <w:t>hey pass a tree</w:t>
      </w:r>
      <w:r>
        <w:rPr>
          <w:rFonts w:ascii="Courier New" w:hAnsi="Courier New"/>
          <w:lang w:val="en-US"/>
        </w:rPr>
        <w:t>, and find a bird huddled under a small branch thick with leaves, keeping out of the rain.</w:t>
      </w:r>
      <w:commentRangeStart w:id="15"/>
      <w:commentRangeStart w:id="16"/>
      <w:r>
        <w:rPr>
          <w:rFonts w:ascii="Courier New" w:hAnsi="Courier New"/>
          <w:lang w:val="en-US"/>
        </w:rPr>
        <w:t xml:space="preserve"> The kids note that the bird doesn’t like to get wet in the rain, but they follow the bird’s gaze and see what it’s looking at – there’s a nearby birdbath that’s filling up with rain. </w:t>
      </w:r>
      <w:r w:rsidR="005C4A4A">
        <w:rPr>
          <w:rFonts w:ascii="Courier New" w:hAnsi="Courier New"/>
          <w:lang w:val="en-US"/>
        </w:rPr>
        <w:t>They</w:t>
      </w:r>
      <w:r>
        <w:rPr>
          <w:rFonts w:ascii="Courier New" w:hAnsi="Courier New"/>
          <w:lang w:val="en-US"/>
        </w:rPr>
        <w:t xml:space="preserve"> observe that the bird likes to keep its feathers dry from the rain, but it</w:t>
      </w:r>
      <w:r w:rsidR="00D74BFB">
        <w:rPr>
          <w:rFonts w:ascii="Courier New" w:hAnsi="Courier New"/>
          <w:lang w:val="en-US"/>
        </w:rPr>
        <w:t xml:space="preserve">’ll have fun bathing in </w:t>
      </w:r>
      <w:r>
        <w:rPr>
          <w:rFonts w:ascii="Courier New" w:hAnsi="Courier New"/>
          <w:lang w:val="en-US"/>
        </w:rPr>
        <w:t>the</w:t>
      </w:r>
      <w:r w:rsidR="00D74BFB">
        <w:rPr>
          <w:rFonts w:ascii="Courier New" w:hAnsi="Courier New"/>
          <w:lang w:val="en-US"/>
        </w:rPr>
        <w:t xml:space="preserve"> birdbath when the rain stops. </w:t>
      </w:r>
      <w:r w:rsidR="00555DBB">
        <w:rPr>
          <w:rFonts w:ascii="Courier New" w:hAnsi="Courier New"/>
          <w:lang w:val="en-US"/>
        </w:rPr>
        <w:t>So, maybe the bird doesn’t like getting wet in the rain, but it likes what the rain DOES</w:t>
      </w:r>
      <w:r w:rsidR="00017777">
        <w:rPr>
          <w:rFonts w:ascii="Courier New" w:hAnsi="Courier New"/>
          <w:lang w:val="en-US"/>
        </w:rPr>
        <w:t xml:space="preserve"> – fill the birdbath</w:t>
      </w:r>
      <w:r w:rsidR="00555DBB">
        <w:rPr>
          <w:rFonts w:ascii="Courier New" w:hAnsi="Courier New"/>
          <w:lang w:val="en-US"/>
        </w:rPr>
        <w:t>.</w:t>
      </w:r>
      <w:commentRangeEnd w:id="15"/>
      <w:r w:rsidR="0059688D">
        <w:rPr>
          <w:rStyle w:val="CommentReference"/>
          <w:lang w:val="en-US"/>
        </w:rPr>
        <w:commentReference w:id="15"/>
      </w:r>
      <w:commentRangeEnd w:id="16"/>
      <w:r w:rsidR="00EA4811">
        <w:rPr>
          <w:rStyle w:val="CommentReference"/>
          <w:lang w:val="en-US"/>
        </w:rPr>
        <w:commentReference w:id="16"/>
      </w:r>
    </w:p>
    <w:p w14:paraId="58C6C64F" w14:textId="5CB2BA1C" w:rsidR="00411829" w:rsidRDefault="00411829" w:rsidP="00D74BFB">
      <w:pPr>
        <w:pStyle w:val="Body"/>
        <w:rPr>
          <w:rFonts w:ascii="Courier New" w:hAnsi="Courier New"/>
          <w:lang w:val="en-US"/>
        </w:rPr>
      </w:pPr>
    </w:p>
    <w:p w14:paraId="3FF49F0D" w14:textId="71E8717A" w:rsidR="00D74BFB" w:rsidRDefault="00D74BFB" w:rsidP="00876EFE">
      <w:pPr>
        <w:pStyle w:val="Body"/>
        <w:rPr>
          <w:rFonts w:ascii="Courier New" w:hAnsi="Courier New"/>
          <w:lang w:val="en-US"/>
        </w:rPr>
      </w:pPr>
    </w:p>
    <w:p w14:paraId="73107387" w14:textId="33B0477D" w:rsidR="00411829" w:rsidRPr="00915499" w:rsidRDefault="001230CA" w:rsidP="00411829">
      <w:pPr>
        <w:pStyle w:val="Body"/>
        <w:rPr>
          <w:rFonts w:ascii="Courier New" w:hAnsi="Courier New"/>
          <w:b/>
          <w:lang w:val="en-US"/>
        </w:rPr>
      </w:pPr>
      <w:r>
        <w:rPr>
          <w:rFonts w:ascii="Courier New" w:hAnsi="Courier New"/>
          <w:b/>
          <w:lang w:val="en-US"/>
        </w:rPr>
        <w:t>4</w:t>
      </w:r>
      <w:r w:rsidR="006B57FF">
        <w:rPr>
          <w:rFonts w:ascii="Courier New" w:hAnsi="Courier New"/>
          <w:b/>
          <w:lang w:val="en-US"/>
        </w:rPr>
        <w:t xml:space="preserve">. </w:t>
      </w:r>
      <w:r w:rsidR="00411829" w:rsidRPr="00915499">
        <w:rPr>
          <w:rFonts w:ascii="Courier New" w:hAnsi="Courier New"/>
          <w:b/>
          <w:lang w:val="en-US"/>
        </w:rPr>
        <w:t xml:space="preserve">EXT. PARK – </w:t>
      </w:r>
      <w:r w:rsidR="0009020B" w:rsidRPr="00915499">
        <w:rPr>
          <w:rFonts w:ascii="Courier New" w:hAnsi="Courier New"/>
          <w:b/>
          <w:lang w:val="en-US"/>
        </w:rPr>
        <w:t>FISHPOND</w:t>
      </w:r>
    </w:p>
    <w:p w14:paraId="592CE911" w14:textId="77777777" w:rsidR="00411829" w:rsidRDefault="00411829" w:rsidP="00411829">
      <w:pPr>
        <w:pStyle w:val="Body"/>
        <w:rPr>
          <w:rFonts w:ascii="Courier New" w:hAnsi="Courier New"/>
          <w:lang w:val="en-US"/>
        </w:rPr>
      </w:pPr>
    </w:p>
    <w:p w14:paraId="7716CA32" w14:textId="596EDE30" w:rsidR="006B57FF" w:rsidRDefault="006B57FF" w:rsidP="00411829">
      <w:pPr>
        <w:pStyle w:val="Body"/>
        <w:rPr>
          <w:rFonts w:ascii="Courier New" w:hAnsi="Courier New"/>
          <w:lang w:val="en-US"/>
        </w:rPr>
      </w:pPr>
      <w:r>
        <w:rPr>
          <w:rFonts w:ascii="Courier New" w:hAnsi="Courier New"/>
          <w:lang w:val="en-US"/>
        </w:rPr>
        <w:t>The kids come</w:t>
      </w:r>
      <w:r w:rsidR="00555DBB">
        <w:rPr>
          <w:rFonts w:ascii="Courier New" w:hAnsi="Courier New"/>
          <w:lang w:val="en-US"/>
        </w:rPr>
        <w:t xml:space="preserve"> to the </w:t>
      </w:r>
      <w:r w:rsidR="0009020B">
        <w:rPr>
          <w:rFonts w:ascii="Courier New" w:hAnsi="Courier New"/>
          <w:lang w:val="en-US"/>
        </w:rPr>
        <w:t>fishpond</w:t>
      </w:r>
      <w:r w:rsidR="00555DBB">
        <w:rPr>
          <w:rFonts w:ascii="Courier New" w:hAnsi="Courier New"/>
          <w:lang w:val="en-US"/>
        </w:rPr>
        <w:t>, and wonder, “Why does it need to rain in the pond?</w:t>
      </w:r>
      <w:r w:rsidR="00017777">
        <w:rPr>
          <w:rFonts w:ascii="Courier New" w:hAnsi="Courier New"/>
          <w:lang w:val="en-US"/>
        </w:rPr>
        <w:t>”</w:t>
      </w:r>
      <w:r w:rsidR="00555DBB">
        <w:rPr>
          <w:rFonts w:ascii="Courier New" w:hAnsi="Courier New"/>
          <w:lang w:val="en-US"/>
        </w:rPr>
        <w:t xml:space="preserve"> It’s already wet in there. </w:t>
      </w:r>
      <w:r>
        <w:rPr>
          <w:rFonts w:ascii="Courier New" w:hAnsi="Courier New"/>
          <w:lang w:val="en-US"/>
        </w:rPr>
        <w:t xml:space="preserve">But Ari points out that the pond needs water </w:t>
      </w:r>
      <w:commentRangeStart w:id="17"/>
      <w:r>
        <w:rPr>
          <w:rFonts w:ascii="Courier New" w:hAnsi="Courier New"/>
          <w:lang w:val="en-US"/>
        </w:rPr>
        <w:t>to stay full</w:t>
      </w:r>
      <w:commentRangeEnd w:id="17"/>
      <w:r w:rsidR="0059688D">
        <w:rPr>
          <w:rStyle w:val="CommentReference"/>
          <w:lang w:val="en-US"/>
        </w:rPr>
        <w:commentReference w:id="17"/>
      </w:r>
      <w:r>
        <w:rPr>
          <w:rFonts w:ascii="Courier New" w:hAnsi="Courier New"/>
          <w:lang w:val="en-US"/>
        </w:rPr>
        <w:t xml:space="preserve">, just like a swimming pool. </w:t>
      </w:r>
    </w:p>
    <w:p w14:paraId="023C7675" w14:textId="77777777" w:rsidR="006B57FF" w:rsidRDefault="006B57FF" w:rsidP="00411829">
      <w:pPr>
        <w:pStyle w:val="Body"/>
        <w:rPr>
          <w:rFonts w:ascii="Courier New" w:hAnsi="Courier New"/>
          <w:lang w:val="en-US"/>
        </w:rPr>
      </w:pPr>
    </w:p>
    <w:p w14:paraId="406CB7F2" w14:textId="41CB2907" w:rsidR="00411829" w:rsidRDefault="00555DBB" w:rsidP="00411829">
      <w:pPr>
        <w:pStyle w:val="Body"/>
        <w:rPr>
          <w:rFonts w:ascii="Courier New" w:hAnsi="Courier New"/>
          <w:lang w:val="en-US"/>
        </w:rPr>
      </w:pPr>
      <w:r>
        <w:rPr>
          <w:rFonts w:ascii="Courier New" w:hAnsi="Courier New"/>
          <w:lang w:val="en-US"/>
        </w:rPr>
        <w:t xml:space="preserve">“Do the fish </w:t>
      </w:r>
      <w:r w:rsidR="006B57FF">
        <w:rPr>
          <w:rFonts w:ascii="Courier New" w:hAnsi="Courier New"/>
          <w:lang w:val="en-US"/>
        </w:rPr>
        <w:t xml:space="preserve">even </w:t>
      </w:r>
      <w:r>
        <w:rPr>
          <w:rFonts w:ascii="Courier New" w:hAnsi="Courier New"/>
          <w:lang w:val="en-US"/>
        </w:rPr>
        <w:t xml:space="preserve">know it’s raining?” wonders Olive. </w:t>
      </w:r>
      <w:r w:rsidR="0034250E">
        <w:rPr>
          <w:rFonts w:ascii="Courier New" w:hAnsi="Courier New"/>
          <w:lang w:val="en-US"/>
        </w:rPr>
        <w:t>They look into the pond and notice that the fish are coming to the surface</w:t>
      </w:r>
      <w:r w:rsidR="006B57FF">
        <w:rPr>
          <w:rFonts w:ascii="Courier New" w:hAnsi="Courier New"/>
          <w:lang w:val="en-US"/>
        </w:rPr>
        <w:t xml:space="preserve">, </w:t>
      </w:r>
      <w:commentRangeStart w:id="18"/>
      <w:r w:rsidR="006B57FF">
        <w:rPr>
          <w:rFonts w:ascii="Courier New" w:hAnsi="Courier New"/>
          <w:lang w:val="en-US"/>
        </w:rPr>
        <w:t>grabbing at the little insects flying low</w:t>
      </w:r>
      <w:r w:rsidR="0034250E">
        <w:rPr>
          <w:rFonts w:ascii="Courier New" w:hAnsi="Courier New"/>
          <w:lang w:val="en-US"/>
        </w:rPr>
        <w:t>.</w:t>
      </w:r>
      <w:r w:rsidR="006B57FF">
        <w:rPr>
          <w:rFonts w:ascii="Courier New" w:hAnsi="Courier New"/>
          <w:lang w:val="en-US"/>
        </w:rPr>
        <w:t xml:space="preserve"> Elinor concludes that the fish do seem to like the rain – they come to the surface for snacks!  </w:t>
      </w:r>
      <w:commentRangeEnd w:id="18"/>
      <w:r w:rsidR="0059688D">
        <w:rPr>
          <w:rStyle w:val="CommentReference"/>
          <w:lang w:val="en-US"/>
        </w:rPr>
        <w:commentReference w:id="18"/>
      </w:r>
    </w:p>
    <w:p w14:paraId="5AE01E9F" w14:textId="6ED0C450" w:rsidR="006B57FF" w:rsidRDefault="006B57FF" w:rsidP="00411829">
      <w:pPr>
        <w:pStyle w:val="Body"/>
        <w:rPr>
          <w:rFonts w:ascii="Courier New" w:hAnsi="Courier New"/>
          <w:lang w:val="en-US"/>
        </w:rPr>
      </w:pPr>
      <w:r>
        <w:rPr>
          <w:rFonts w:ascii="Courier New" w:hAnsi="Courier New"/>
          <w:lang w:val="en-US"/>
        </w:rPr>
        <w:lastRenderedPageBreak/>
        <w:br/>
      </w:r>
      <w:r w:rsidR="000E58F4">
        <w:rPr>
          <w:rFonts w:ascii="Courier New" w:hAnsi="Courier New"/>
          <w:lang w:val="en-US"/>
        </w:rPr>
        <w:t xml:space="preserve">As they make their way across the bridge over the pond, Ari says he’s starting to like the rain, but Elinor calls out - </w:t>
      </w:r>
      <w:r>
        <w:rPr>
          <w:rFonts w:ascii="Courier New" w:hAnsi="Courier New"/>
          <w:lang w:val="en-US"/>
        </w:rPr>
        <w:t>“</w:t>
      </w:r>
      <w:r w:rsidR="000E58F4">
        <w:rPr>
          <w:rFonts w:ascii="Courier New" w:hAnsi="Courier New"/>
          <w:lang w:val="en-US"/>
        </w:rPr>
        <w:t>Ari! Look out!</w:t>
      </w:r>
      <w:r>
        <w:rPr>
          <w:rFonts w:ascii="Courier New" w:hAnsi="Courier New"/>
          <w:lang w:val="en-US"/>
        </w:rPr>
        <w:t xml:space="preserve">” </w:t>
      </w:r>
      <w:r w:rsidR="000E58F4">
        <w:rPr>
          <w:rFonts w:ascii="Courier New" w:hAnsi="Courier New"/>
          <w:lang w:val="en-US"/>
        </w:rPr>
        <w:t xml:space="preserve">She stops him just </w:t>
      </w:r>
      <w:r w:rsidR="00FF2C7D">
        <w:rPr>
          <w:rFonts w:ascii="Courier New" w:hAnsi="Courier New"/>
          <w:lang w:val="en-US"/>
        </w:rPr>
        <w:t>before</w:t>
      </w:r>
      <w:r w:rsidR="000E58F4">
        <w:rPr>
          <w:rFonts w:ascii="Courier New" w:hAnsi="Courier New"/>
          <w:lang w:val="en-US"/>
        </w:rPr>
        <w:t xml:space="preserve"> </w:t>
      </w:r>
      <w:r>
        <w:rPr>
          <w:rFonts w:ascii="Courier New" w:hAnsi="Courier New"/>
          <w:lang w:val="en-US"/>
        </w:rPr>
        <w:t xml:space="preserve">his foot </w:t>
      </w:r>
      <w:r w:rsidR="00FF2C7D">
        <w:rPr>
          <w:rFonts w:ascii="Courier New" w:hAnsi="Courier New"/>
          <w:lang w:val="en-US"/>
        </w:rPr>
        <w:t xml:space="preserve">hit the ground </w:t>
      </w:r>
      <w:r>
        <w:rPr>
          <w:rFonts w:ascii="Courier New" w:hAnsi="Courier New"/>
          <w:lang w:val="en-US"/>
        </w:rPr>
        <w:t xml:space="preserve">and Elinor points to where their snail friends NORMA and LULU are crossing the path. </w:t>
      </w:r>
    </w:p>
    <w:p w14:paraId="43C9042D" w14:textId="11B20080" w:rsidR="00147B67" w:rsidRDefault="00147B67" w:rsidP="00411829">
      <w:pPr>
        <w:pStyle w:val="Body"/>
        <w:rPr>
          <w:rFonts w:ascii="Courier New" w:hAnsi="Courier New"/>
          <w:lang w:val="en-US"/>
        </w:rPr>
      </w:pPr>
    </w:p>
    <w:p w14:paraId="74C9F348" w14:textId="1779954D" w:rsidR="00147B67" w:rsidRDefault="00147B67" w:rsidP="00411829">
      <w:pPr>
        <w:pStyle w:val="Body"/>
        <w:rPr>
          <w:rFonts w:ascii="Courier New" w:hAnsi="Courier New"/>
          <w:lang w:val="en-US"/>
        </w:rPr>
      </w:pPr>
      <w:r w:rsidRPr="001230CA">
        <w:rPr>
          <w:rFonts w:ascii="Courier New" w:hAnsi="Courier New"/>
          <w:u w:val="single"/>
          <w:lang w:val="en-US"/>
        </w:rPr>
        <w:t>SCIENCE CU MOMENT:</w:t>
      </w:r>
      <w:r>
        <w:rPr>
          <w:rFonts w:ascii="Courier New" w:hAnsi="Courier New"/>
          <w:lang w:val="en-US"/>
        </w:rPr>
        <w:t xml:space="preserve"> The kids bend closer to examine the</w:t>
      </w:r>
      <w:r w:rsidR="00FF2C7D">
        <w:rPr>
          <w:rFonts w:ascii="Courier New" w:hAnsi="Courier New"/>
          <w:lang w:val="en-US"/>
        </w:rPr>
        <w:t xml:space="preserve">ir </w:t>
      </w:r>
      <w:r>
        <w:rPr>
          <w:rFonts w:ascii="Courier New" w:hAnsi="Courier New"/>
          <w:lang w:val="en-US"/>
        </w:rPr>
        <w:t>snail</w:t>
      </w:r>
      <w:r w:rsidR="00FF2C7D">
        <w:rPr>
          <w:rFonts w:ascii="Courier New" w:hAnsi="Courier New"/>
          <w:lang w:val="en-US"/>
        </w:rPr>
        <w:t xml:space="preserve"> </w:t>
      </w:r>
      <w:r w:rsidR="0009020B">
        <w:rPr>
          <w:rFonts w:ascii="Courier New" w:hAnsi="Courier New"/>
          <w:lang w:val="en-US"/>
        </w:rPr>
        <w:t>friends and</w:t>
      </w:r>
      <w:r>
        <w:rPr>
          <w:rFonts w:ascii="Courier New" w:hAnsi="Courier New"/>
          <w:lang w:val="en-US"/>
        </w:rPr>
        <w:t xml:space="preserve"> observe that </w:t>
      </w:r>
      <w:commentRangeStart w:id="19"/>
      <w:r>
        <w:rPr>
          <w:rFonts w:ascii="Courier New" w:hAnsi="Courier New"/>
          <w:lang w:val="en-US"/>
        </w:rPr>
        <w:t xml:space="preserve">they are </w:t>
      </w:r>
      <w:r w:rsidR="002E7AEB">
        <w:rPr>
          <w:rFonts w:ascii="Courier New" w:hAnsi="Courier New"/>
          <w:lang w:val="en-US"/>
        </w:rPr>
        <w:t xml:space="preserve">a little bit </w:t>
      </w:r>
      <w:r>
        <w:rPr>
          <w:rFonts w:ascii="Courier New" w:hAnsi="Courier New"/>
          <w:lang w:val="en-US"/>
        </w:rPr>
        <w:t xml:space="preserve">moving </w:t>
      </w:r>
      <w:r w:rsidR="00FF2C7D">
        <w:rPr>
          <w:rFonts w:ascii="Courier New" w:hAnsi="Courier New"/>
          <w:lang w:val="en-US"/>
        </w:rPr>
        <w:t>pretty fast</w:t>
      </w:r>
      <w:r>
        <w:rPr>
          <w:rFonts w:ascii="Courier New" w:hAnsi="Courier New"/>
          <w:lang w:val="en-US"/>
        </w:rPr>
        <w:t>,</w:t>
      </w:r>
      <w:commentRangeEnd w:id="19"/>
      <w:r w:rsidR="0059688D">
        <w:rPr>
          <w:rStyle w:val="CommentReference"/>
          <w:lang w:val="en-US"/>
        </w:rPr>
        <w:commentReference w:id="19"/>
      </w:r>
      <w:r>
        <w:rPr>
          <w:rFonts w:ascii="Courier New" w:hAnsi="Courier New"/>
          <w:lang w:val="en-US"/>
        </w:rPr>
        <w:t xml:space="preserve"> and their slime trails look shinier than ever. </w:t>
      </w:r>
      <w:r w:rsidR="002E7AEB">
        <w:rPr>
          <w:rFonts w:ascii="Courier New" w:hAnsi="Courier New"/>
          <w:lang w:val="en-US"/>
        </w:rPr>
        <w:t xml:space="preserve">Their heads are out of their shells and they are moving their heads around, seeming to enjoy the wet rain falling on them. </w:t>
      </w:r>
    </w:p>
    <w:p w14:paraId="3737FA4A" w14:textId="7989B23C" w:rsidR="00147B67" w:rsidRDefault="00147B67" w:rsidP="00411829">
      <w:pPr>
        <w:pStyle w:val="Body"/>
        <w:rPr>
          <w:rFonts w:ascii="Courier New" w:hAnsi="Courier New"/>
          <w:lang w:val="en-US"/>
        </w:rPr>
      </w:pPr>
    </w:p>
    <w:p w14:paraId="51C58AAB" w14:textId="77777777" w:rsidR="001230CA" w:rsidRDefault="001230CA" w:rsidP="00876EFE">
      <w:pPr>
        <w:pStyle w:val="Body"/>
        <w:rPr>
          <w:rFonts w:ascii="Courier New" w:hAnsi="Courier New"/>
          <w:lang w:val="en-US"/>
        </w:rPr>
      </w:pPr>
      <w:r>
        <w:rPr>
          <w:rFonts w:ascii="Courier New" w:hAnsi="Courier New"/>
          <w:lang w:val="en-US"/>
        </w:rPr>
        <w:t xml:space="preserve">Elinor wonders: </w:t>
      </w:r>
      <w:r w:rsidR="00147B67">
        <w:rPr>
          <w:rFonts w:ascii="Courier New" w:hAnsi="Courier New"/>
          <w:lang w:val="en-US"/>
        </w:rPr>
        <w:t xml:space="preserve">Do the snails find it easier to go faster on something wet? </w:t>
      </w:r>
      <w:r>
        <w:rPr>
          <w:rFonts w:ascii="Courier New" w:hAnsi="Courier New"/>
          <w:lang w:val="en-US"/>
        </w:rPr>
        <w:t xml:space="preserve">She carefully puts a wet hand down and lets Norma and Lulu crawl over it. It tickles, and it also feels smooth and slippery under their snail bellies. Maybe the rain makes things wet and slippery, so it’s easier for the snails to scoot! </w:t>
      </w:r>
    </w:p>
    <w:p w14:paraId="2F031F34" w14:textId="77777777" w:rsidR="001230CA" w:rsidRDefault="001230CA" w:rsidP="00876EFE">
      <w:pPr>
        <w:pStyle w:val="Body"/>
        <w:rPr>
          <w:rFonts w:ascii="Courier New" w:hAnsi="Courier New"/>
          <w:lang w:val="en-US"/>
        </w:rPr>
      </w:pPr>
    </w:p>
    <w:p w14:paraId="44080586" w14:textId="59A25702" w:rsidR="001230CA" w:rsidRDefault="001230CA" w:rsidP="00876EFE">
      <w:pPr>
        <w:pStyle w:val="Body"/>
        <w:rPr>
          <w:rFonts w:ascii="Courier New" w:hAnsi="Courier New"/>
          <w:lang w:val="en-US"/>
        </w:rPr>
      </w:pPr>
      <w:r>
        <w:rPr>
          <w:rFonts w:ascii="Courier New" w:hAnsi="Courier New"/>
          <w:lang w:val="en-US"/>
        </w:rPr>
        <w:t>Just then, they hear, “Ribbit!” as a frog hops into the puddle, splashing Ari, who laughs.</w:t>
      </w:r>
      <w:r w:rsidR="006A2CAB">
        <w:rPr>
          <w:rFonts w:ascii="Courier New" w:hAnsi="Courier New"/>
          <w:lang w:val="en-US"/>
        </w:rPr>
        <w:t xml:space="preserve"> The kids observe that the rain seems to make a lot of creatures happy. </w:t>
      </w:r>
      <w:r w:rsidR="00BB3AE2">
        <w:rPr>
          <w:rFonts w:ascii="Courier New" w:hAnsi="Courier New"/>
          <w:lang w:val="en-US"/>
        </w:rPr>
        <w:t xml:space="preserve">Olive decides to write it down in her notebook but when she takes it out of her satchel </w:t>
      </w:r>
      <w:r w:rsidR="006A2CAB">
        <w:rPr>
          <w:rFonts w:ascii="Courier New" w:hAnsi="Courier New"/>
          <w:lang w:val="en-US"/>
        </w:rPr>
        <w:t>“oh, no!” Olive’s notebook has gotten wet, and now she can’t write in the pages. Ari offers to try to dry it off at his house.</w:t>
      </w:r>
    </w:p>
    <w:p w14:paraId="67ECDF91" w14:textId="77777777" w:rsidR="001230CA" w:rsidRDefault="001230CA" w:rsidP="00876EFE">
      <w:pPr>
        <w:pStyle w:val="Body"/>
        <w:rPr>
          <w:rFonts w:ascii="Courier New" w:hAnsi="Courier New"/>
          <w:lang w:val="en-US"/>
        </w:rPr>
      </w:pPr>
    </w:p>
    <w:p w14:paraId="3F822AB2" w14:textId="7680D049" w:rsidR="00CC4903" w:rsidRDefault="00CC4903" w:rsidP="00876EFE">
      <w:pPr>
        <w:pStyle w:val="Body"/>
        <w:rPr>
          <w:rFonts w:ascii="Courier New" w:hAnsi="Courier New"/>
          <w:lang w:val="en-US"/>
        </w:rPr>
      </w:pPr>
    </w:p>
    <w:p w14:paraId="239792D9" w14:textId="78FC8CDA" w:rsidR="006F38B9" w:rsidRPr="00411829" w:rsidRDefault="001230CA" w:rsidP="006F38B9">
      <w:pPr>
        <w:pStyle w:val="Body"/>
        <w:rPr>
          <w:rFonts w:ascii="Courier New" w:hAnsi="Courier New"/>
          <w:lang w:val="en-US"/>
        </w:rPr>
      </w:pPr>
      <w:r>
        <w:rPr>
          <w:rFonts w:ascii="Courier New" w:hAnsi="Courier New"/>
          <w:b/>
          <w:lang w:val="en-US"/>
        </w:rPr>
        <w:t>5</w:t>
      </w:r>
      <w:r w:rsidR="00D74BFB">
        <w:rPr>
          <w:rFonts w:ascii="Courier New" w:hAnsi="Courier New"/>
          <w:b/>
          <w:lang w:val="en-US"/>
        </w:rPr>
        <w:t xml:space="preserve">. </w:t>
      </w:r>
      <w:r w:rsidR="006A2CAB">
        <w:rPr>
          <w:rFonts w:ascii="Courier New" w:hAnsi="Courier New"/>
          <w:b/>
          <w:lang w:val="en-US"/>
        </w:rPr>
        <w:t>INT</w:t>
      </w:r>
      <w:r w:rsidR="006F38B9" w:rsidRPr="004C0629">
        <w:rPr>
          <w:rFonts w:ascii="Courier New" w:hAnsi="Courier New"/>
          <w:b/>
          <w:lang w:val="en-US"/>
        </w:rPr>
        <w:t>. ARI’S HOUSE – DAY – MOMENTS LATER</w:t>
      </w:r>
    </w:p>
    <w:p w14:paraId="08E95019" w14:textId="07D9B083" w:rsidR="006F38B9" w:rsidRDefault="006F38B9" w:rsidP="006F38B9">
      <w:pPr>
        <w:pStyle w:val="Body"/>
        <w:rPr>
          <w:rFonts w:ascii="Courier New" w:hAnsi="Courier New"/>
          <w:lang w:val="en-US"/>
        </w:rPr>
      </w:pPr>
    </w:p>
    <w:p w14:paraId="0CD32358" w14:textId="015181CB" w:rsidR="00EF493B" w:rsidRDefault="006A2CAB" w:rsidP="006F38B9">
      <w:pPr>
        <w:pStyle w:val="Body"/>
        <w:rPr>
          <w:rFonts w:ascii="Courier New" w:hAnsi="Courier New"/>
          <w:lang w:val="en-US"/>
        </w:rPr>
      </w:pPr>
      <w:r>
        <w:rPr>
          <w:rFonts w:ascii="Courier New" w:hAnsi="Courier New"/>
          <w:lang w:val="en-US"/>
        </w:rPr>
        <w:t xml:space="preserve">As the kids step inside, Ari’s mom sees that they are bringing the rain in with them – they’re dripping wet. </w:t>
      </w:r>
      <w:r w:rsidR="00EF493B">
        <w:rPr>
          <w:rFonts w:ascii="Courier New" w:hAnsi="Courier New"/>
          <w:lang w:val="en-US"/>
        </w:rPr>
        <w:t xml:space="preserve">What have they been up to? They tell her that they’ve been finding out all kinds of things </w:t>
      </w:r>
      <w:commentRangeStart w:id="20"/>
      <w:r w:rsidR="00EF493B">
        <w:rPr>
          <w:rFonts w:ascii="Courier New" w:hAnsi="Courier New"/>
          <w:lang w:val="en-US"/>
        </w:rPr>
        <w:t>rain</w:t>
      </w:r>
      <w:commentRangeEnd w:id="20"/>
      <w:r w:rsidR="0059688D">
        <w:rPr>
          <w:rStyle w:val="CommentReference"/>
          <w:lang w:val="en-US"/>
        </w:rPr>
        <w:commentReference w:id="20"/>
      </w:r>
      <w:r w:rsidR="00EF493B">
        <w:rPr>
          <w:rFonts w:ascii="Courier New" w:hAnsi="Courier New"/>
          <w:lang w:val="en-US"/>
        </w:rPr>
        <w:t xml:space="preserve"> is good for – watering the trees and flowers, attracting insects for the fish, filling the birdbath, </w:t>
      </w:r>
      <w:r w:rsidR="00FF2C7D">
        <w:rPr>
          <w:rFonts w:ascii="Courier New" w:hAnsi="Courier New"/>
          <w:lang w:val="en-US"/>
        </w:rPr>
        <w:t xml:space="preserve">watering the flowers, </w:t>
      </w:r>
      <w:r w:rsidR="00EF493B">
        <w:rPr>
          <w:rFonts w:ascii="Courier New" w:hAnsi="Courier New"/>
          <w:lang w:val="en-US"/>
        </w:rPr>
        <w:t xml:space="preserve">making the grass green, making it easier for snails to slide, </w:t>
      </w:r>
      <w:r w:rsidR="00FF2C7D">
        <w:rPr>
          <w:rFonts w:ascii="Courier New" w:hAnsi="Courier New"/>
          <w:lang w:val="en-US"/>
        </w:rPr>
        <w:t xml:space="preserve">making the </w:t>
      </w:r>
      <w:r w:rsidR="00EF493B">
        <w:rPr>
          <w:rFonts w:ascii="Courier New" w:hAnsi="Courier New"/>
          <w:lang w:val="en-US"/>
        </w:rPr>
        <w:t>frogs</w:t>
      </w:r>
      <w:r w:rsidR="00FF2C7D">
        <w:rPr>
          <w:rFonts w:ascii="Courier New" w:hAnsi="Courier New"/>
          <w:lang w:val="en-US"/>
        </w:rPr>
        <w:t xml:space="preserve"> happy</w:t>
      </w:r>
      <w:r w:rsidR="00EF493B">
        <w:rPr>
          <w:rFonts w:ascii="Courier New" w:hAnsi="Courier New"/>
          <w:lang w:val="en-US"/>
        </w:rPr>
        <w:t>…</w:t>
      </w:r>
    </w:p>
    <w:p w14:paraId="2EED01D8" w14:textId="556C7EAE" w:rsidR="00FF2C7D" w:rsidRDefault="00FF2C7D" w:rsidP="006F38B9">
      <w:pPr>
        <w:pStyle w:val="Body"/>
        <w:rPr>
          <w:rFonts w:ascii="Courier New" w:hAnsi="Courier New"/>
          <w:lang w:val="en-US"/>
        </w:rPr>
      </w:pPr>
    </w:p>
    <w:p w14:paraId="3E44BBEE" w14:textId="0770597B" w:rsidR="00FF2C7D" w:rsidRDefault="00FF2C7D" w:rsidP="006F38B9">
      <w:pPr>
        <w:pStyle w:val="Body"/>
        <w:rPr>
          <w:rFonts w:ascii="Courier New" w:hAnsi="Courier New"/>
          <w:lang w:val="en-US"/>
        </w:rPr>
      </w:pPr>
      <w:r>
        <w:rPr>
          <w:rFonts w:ascii="Courier New" w:hAnsi="Courier New"/>
          <w:lang w:val="en-US"/>
        </w:rPr>
        <w:t xml:space="preserve">As the kids towel </w:t>
      </w:r>
      <w:r w:rsidR="0009020B">
        <w:rPr>
          <w:rFonts w:ascii="Courier New" w:hAnsi="Courier New"/>
          <w:lang w:val="en-US"/>
        </w:rPr>
        <w:t>off,</w:t>
      </w:r>
      <w:r>
        <w:rPr>
          <w:rFonts w:ascii="Courier New" w:hAnsi="Courier New"/>
          <w:lang w:val="en-US"/>
        </w:rPr>
        <w:t xml:space="preserve"> they sing a song. </w:t>
      </w:r>
    </w:p>
    <w:p w14:paraId="31C990E8" w14:textId="132E6F3D" w:rsidR="003229C7" w:rsidRDefault="003229C7" w:rsidP="006F38B9">
      <w:pPr>
        <w:pStyle w:val="Body"/>
        <w:rPr>
          <w:rFonts w:ascii="Courier New" w:hAnsi="Courier New"/>
          <w:lang w:val="en-US"/>
        </w:rPr>
      </w:pPr>
    </w:p>
    <w:p w14:paraId="776E2444" w14:textId="3B146DEB" w:rsidR="00B94ECF" w:rsidRDefault="00B94ECF" w:rsidP="006F38B9">
      <w:pPr>
        <w:pStyle w:val="Body"/>
        <w:rPr>
          <w:rFonts w:ascii="Courier New" w:hAnsi="Courier New"/>
          <w:lang w:val="en-US"/>
        </w:rPr>
      </w:pPr>
      <w:r>
        <w:rPr>
          <w:rFonts w:ascii="Courier New" w:hAnsi="Courier New"/>
          <w:lang w:val="en-US"/>
        </w:rPr>
        <w:t>(CHORUS)</w:t>
      </w:r>
    </w:p>
    <w:p w14:paraId="50CD0D8D" w14:textId="00BE7306" w:rsidR="00D82D43" w:rsidRPr="00B94ECF" w:rsidRDefault="00D82D43" w:rsidP="00D82D43">
      <w:pPr>
        <w:pStyle w:val="Body"/>
        <w:rPr>
          <w:rFonts w:ascii="Courier New" w:hAnsi="Courier New"/>
          <w:b/>
          <w:i/>
          <w:lang w:val="en-US"/>
        </w:rPr>
      </w:pPr>
      <w:r w:rsidRPr="00B94ECF">
        <w:rPr>
          <w:rFonts w:ascii="Courier New" w:hAnsi="Courier New"/>
          <w:b/>
          <w:i/>
          <w:lang w:val="en-US"/>
        </w:rPr>
        <w:t xml:space="preserve">Why do we need the </w:t>
      </w:r>
      <w:proofErr w:type="gramStart"/>
      <w:r w:rsidRPr="00B94ECF">
        <w:rPr>
          <w:rFonts w:ascii="Courier New" w:hAnsi="Courier New"/>
          <w:b/>
          <w:i/>
          <w:lang w:val="en-US"/>
        </w:rPr>
        <w:t>rain</w:t>
      </w:r>
      <w:r w:rsidR="006E769B" w:rsidRPr="00B94ECF">
        <w:rPr>
          <w:rFonts w:ascii="Courier New" w:hAnsi="Courier New"/>
          <w:b/>
          <w:i/>
          <w:lang w:val="en-US"/>
        </w:rPr>
        <w:t>,</w:t>
      </w:r>
      <w:proofErr w:type="gramEnd"/>
    </w:p>
    <w:p w14:paraId="22E91838" w14:textId="09957F09" w:rsidR="00D82D43" w:rsidRPr="00B94ECF" w:rsidRDefault="00D82D43" w:rsidP="00D82D43">
      <w:pPr>
        <w:pStyle w:val="Body"/>
        <w:rPr>
          <w:rFonts w:ascii="Courier New" w:hAnsi="Courier New"/>
          <w:b/>
          <w:i/>
          <w:lang w:val="en-US"/>
        </w:rPr>
      </w:pPr>
      <w:r w:rsidRPr="00B94ECF">
        <w:rPr>
          <w:rFonts w:ascii="Courier New" w:hAnsi="Courier New"/>
          <w:b/>
          <w:i/>
          <w:lang w:val="en-US"/>
        </w:rPr>
        <w:t>To fall down from the sky?</w:t>
      </w:r>
    </w:p>
    <w:p w14:paraId="23B2D641" w14:textId="77777777" w:rsidR="006E769B" w:rsidRPr="00B94ECF" w:rsidRDefault="006E769B" w:rsidP="006E769B">
      <w:pPr>
        <w:pStyle w:val="Body"/>
        <w:rPr>
          <w:rFonts w:ascii="Courier New" w:hAnsi="Courier New"/>
          <w:b/>
          <w:i/>
          <w:lang w:val="en-US"/>
        </w:rPr>
      </w:pPr>
      <w:r w:rsidRPr="00B94ECF">
        <w:rPr>
          <w:rFonts w:ascii="Courier New" w:hAnsi="Courier New"/>
          <w:b/>
          <w:i/>
          <w:lang w:val="en-US"/>
        </w:rPr>
        <w:t xml:space="preserve">Why do we need the </w:t>
      </w:r>
      <w:proofErr w:type="gramStart"/>
      <w:r w:rsidRPr="00B94ECF">
        <w:rPr>
          <w:rFonts w:ascii="Courier New" w:hAnsi="Courier New"/>
          <w:b/>
          <w:i/>
          <w:lang w:val="en-US"/>
        </w:rPr>
        <w:t>rain,</w:t>
      </w:r>
      <w:proofErr w:type="gramEnd"/>
    </w:p>
    <w:p w14:paraId="3E0FF53E" w14:textId="77F72D0D" w:rsidR="006E769B" w:rsidRPr="00B94ECF" w:rsidRDefault="006E769B" w:rsidP="006E769B">
      <w:pPr>
        <w:pStyle w:val="Body"/>
        <w:rPr>
          <w:rFonts w:ascii="Courier New" w:hAnsi="Courier New"/>
          <w:b/>
          <w:i/>
          <w:lang w:val="en-US"/>
        </w:rPr>
      </w:pPr>
      <w:r w:rsidRPr="00B94ECF">
        <w:rPr>
          <w:rFonts w:ascii="Courier New" w:hAnsi="Courier New"/>
          <w:b/>
          <w:i/>
          <w:lang w:val="en-US"/>
        </w:rPr>
        <w:t>Why can’t it just stay dry?</w:t>
      </w:r>
    </w:p>
    <w:p w14:paraId="0CE02476" w14:textId="77777777" w:rsidR="00D82D43" w:rsidRDefault="00D82D43" w:rsidP="00D82D43">
      <w:pPr>
        <w:pStyle w:val="Body"/>
        <w:rPr>
          <w:rFonts w:ascii="Courier New" w:hAnsi="Courier New"/>
          <w:lang w:val="en-US"/>
        </w:rPr>
      </w:pPr>
    </w:p>
    <w:p w14:paraId="0DE37659" w14:textId="77777777" w:rsidR="00D82D43" w:rsidRPr="006E769B" w:rsidRDefault="00D82D43" w:rsidP="00D82D43">
      <w:pPr>
        <w:pStyle w:val="Body"/>
        <w:rPr>
          <w:rFonts w:ascii="Courier New" w:hAnsi="Courier New"/>
          <w:i/>
          <w:lang w:val="en-US"/>
        </w:rPr>
      </w:pPr>
      <w:r w:rsidRPr="006E769B">
        <w:rPr>
          <w:rFonts w:ascii="Courier New" w:hAnsi="Courier New"/>
          <w:i/>
          <w:lang w:val="en-US"/>
        </w:rPr>
        <w:t>Rain makes the grass so green,</w:t>
      </w:r>
    </w:p>
    <w:p w14:paraId="2F736FF8" w14:textId="6F067860" w:rsidR="00D82D43" w:rsidRPr="006E769B" w:rsidRDefault="00D82D43" w:rsidP="00D82D43">
      <w:pPr>
        <w:pStyle w:val="Body"/>
        <w:rPr>
          <w:rFonts w:ascii="Courier New" w:hAnsi="Courier New"/>
          <w:i/>
          <w:lang w:val="en-US"/>
        </w:rPr>
      </w:pPr>
      <w:r w:rsidRPr="006E769B">
        <w:rPr>
          <w:rFonts w:ascii="Courier New" w:hAnsi="Courier New"/>
          <w:i/>
          <w:lang w:val="en-US"/>
        </w:rPr>
        <w:t xml:space="preserve">It waters </w:t>
      </w:r>
      <w:r w:rsidR="007112C2">
        <w:rPr>
          <w:rFonts w:ascii="Courier New" w:hAnsi="Courier New"/>
          <w:i/>
          <w:lang w:val="en-US"/>
        </w:rPr>
        <w:t>every</w:t>
      </w:r>
      <w:r w:rsidRPr="006E769B">
        <w:rPr>
          <w:rFonts w:ascii="Courier New" w:hAnsi="Courier New"/>
          <w:i/>
          <w:lang w:val="en-US"/>
        </w:rPr>
        <w:t xml:space="preserve"> tree</w:t>
      </w:r>
      <w:del w:id="21" w:author="Anne E. Lund" w:date="2019-06-07T16:11:00Z">
        <w:r w:rsidRPr="006E769B" w:rsidDel="0059688D">
          <w:rPr>
            <w:rFonts w:ascii="Courier New" w:hAnsi="Courier New"/>
            <w:i/>
            <w:lang w:val="en-US"/>
          </w:rPr>
          <w:delText>s</w:delText>
        </w:r>
      </w:del>
      <w:r w:rsidRPr="006E769B">
        <w:rPr>
          <w:rFonts w:ascii="Courier New" w:hAnsi="Courier New"/>
          <w:i/>
          <w:lang w:val="en-US"/>
        </w:rPr>
        <w:t>,</w:t>
      </w:r>
    </w:p>
    <w:p w14:paraId="5B3109BA" w14:textId="071A4119" w:rsidR="00D82D43" w:rsidRPr="006E769B" w:rsidRDefault="00D82D43" w:rsidP="00D82D43">
      <w:pPr>
        <w:pStyle w:val="Body"/>
        <w:rPr>
          <w:rFonts w:ascii="Courier New" w:hAnsi="Courier New"/>
          <w:i/>
          <w:lang w:val="en-US"/>
        </w:rPr>
      </w:pPr>
      <w:r w:rsidRPr="006E769B">
        <w:rPr>
          <w:rFonts w:ascii="Courier New" w:hAnsi="Courier New"/>
          <w:i/>
          <w:lang w:val="en-US"/>
        </w:rPr>
        <w:lastRenderedPageBreak/>
        <w:t xml:space="preserve">Rain </w:t>
      </w:r>
      <w:r w:rsidR="007112C2">
        <w:rPr>
          <w:rFonts w:ascii="Courier New" w:hAnsi="Courier New"/>
          <w:i/>
          <w:lang w:val="en-US"/>
        </w:rPr>
        <w:t>helps</w:t>
      </w:r>
      <w:r w:rsidRPr="006E769B">
        <w:rPr>
          <w:rFonts w:ascii="Courier New" w:hAnsi="Courier New"/>
          <w:i/>
          <w:lang w:val="en-US"/>
        </w:rPr>
        <w:t xml:space="preserve"> the flowers bloom,</w:t>
      </w:r>
    </w:p>
    <w:p w14:paraId="2E5B0BD7" w14:textId="6E9A6311" w:rsidR="006E769B" w:rsidRDefault="006E769B" w:rsidP="00D82D43">
      <w:pPr>
        <w:pStyle w:val="Body"/>
        <w:rPr>
          <w:rFonts w:ascii="Courier New" w:hAnsi="Courier New"/>
          <w:i/>
          <w:lang w:val="en-US"/>
        </w:rPr>
      </w:pPr>
      <w:r>
        <w:rPr>
          <w:rFonts w:ascii="Courier New" w:hAnsi="Courier New"/>
          <w:i/>
          <w:lang w:val="en-US"/>
        </w:rPr>
        <w:t xml:space="preserve">For all the birds and bees. </w:t>
      </w:r>
    </w:p>
    <w:p w14:paraId="33D784E1" w14:textId="6E116F65" w:rsidR="007112C2" w:rsidRDefault="007112C2" w:rsidP="00D82D43">
      <w:pPr>
        <w:pStyle w:val="Body"/>
        <w:rPr>
          <w:rFonts w:ascii="Courier New" w:hAnsi="Courier New"/>
          <w:i/>
          <w:lang w:val="en-US"/>
        </w:rPr>
      </w:pPr>
    </w:p>
    <w:p w14:paraId="3D364297" w14:textId="77777777" w:rsidR="007112C2" w:rsidRDefault="007112C2" w:rsidP="007112C2">
      <w:pPr>
        <w:pStyle w:val="Body"/>
        <w:rPr>
          <w:rFonts w:ascii="Courier New" w:hAnsi="Courier New"/>
          <w:i/>
          <w:lang w:val="en-US"/>
        </w:rPr>
      </w:pPr>
      <w:commentRangeStart w:id="22"/>
      <w:r>
        <w:rPr>
          <w:rFonts w:ascii="Courier New" w:hAnsi="Courier New"/>
          <w:i/>
          <w:lang w:val="en-US"/>
        </w:rPr>
        <w:t>The earth gets thirsty too,</w:t>
      </w:r>
    </w:p>
    <w:p w14:paraId="65A57B36" w14:textId="77777777" w:rsidR="007112C2" w:rsidRDefault="007112C2" w:rsidP="007112C2">
      <w:pPr>
        <w:pStyle w:val="Body"/>
        <w:rPr>
          <w:rFonts w:ascii="Courier New" w:hAnsi="Courier New"/>
          <w:i/>
          <w:lang w:val="en-US"/>
        </w:rPr>
      </w:pPr>
      <w:r>
        <w:rPr>
          <w:rFonts w:ascii="Courier New" w:hAnsi="Courier New"/>
          <w:i/>
          <w:lang w:val="en-US"/>
        </w:rPr>
        <w:t>Just like me and you,</w:t>
      </w:r>
    </w:p>
    <w:p w14:paraId="1874B716" w14:textId="77777777" w:rsidR="007112C2" w:rsidRDefault="007112C2" w:rsidP="007112C2">
      <w:pPr>
        <w:pStyle w:val="Body"/>
        <w:rPr>
          <w:rFonts w:ascii="Courier New" w:hAnsi="Courier New"/>
          <w:i/>
          <w:lang w:val="en-US"/>
        </w:rPr>
      </w:pPr>
      <w:r>
        <w:rPr>
          <w:rFonts w:ascii="Courier New" w:hAnsi="Courier New"/>
          <w:i/>
          <w:lang w:val="en-US"/>
        </w:rPr>
        <w:t>Rain waters dusty streets,</w:t>
      </w:r>
    </w:p>
    <w:p w14:paraId="50A0931E" w14:textId="3B38D4B8" w:rsidR="007112C2" w:rsidRDefault="007112C2" w:rsidP="007112C2">
      <w:pPr>
        <w:pStyle w:val="Body"/>
        <w:rPr>
          <w:rFonts w:ascii="Courier New" w:hAnsi="Courier New"/>
          <w:i/>
          <w:lang w:val="en-US"/>
        </w:rPr>
      </w:pPr>
      <w:r>
        <w:rPr>
          <w:rFonts w:ascii="Courier New" w:hAnsi="Courier New"/>
          <w:i/>
          <w:lang w:val="en-US"/>
        </w:rPr>
        <w:t>And makes the air smell sweet!</w:t>
      </w:r>
      <w:commentRangeEnd w:id="22"/>
      <w:r w:rsidR="0059688D">
        <w:rPr>
          <w:rStyle w:val="CommentReference"/>
          <w:lang w:val="en-US"/>
        </w:rPr>
        <w:commentReference w:id="22"/>
      </w:r>
    </w:p>
    <w:p w14:paraId="0E456320" w14:textId="16F872A8" w:rsidR="007112C2" w:rsidRDefault="007112C2" w:rsidP="007112C2">
      <w:pPr>
        <w:pStyle w:val="Body"/>
        <w:rPr>
          <w:rFonts w:ascii="Courier New" w:hAnsi="Courier New"/>
          <w:i/>
          <w:lang w:val="en-US"/>
        </w:rPr>
      </w:pPr>
    </w:p>
    <w:p w14:paraId="54535B11" w14:textId="072A1469" w:rsidR="007112C2" w:rsidRDefault="00205CBF" w:rsidP="007112C2">
      <w:pPr>
        <w:pStyle w:val="Body"/>
        <w:rPr>
          <w:rFonts w:ascii="Courier New" w:hAnsi="Courier New"/>
          <w:i/>
          <w:lang w:val="en-US"/>
        </w:rPr>
      </w:pPr>
      <w:r>
        <w:rPr>
          <w:rFonts w:ascii="Courier New" w:hAnsi="Courier New"/>
          <w:i/>
          <w:lang w:val="en-US"/>
        </w:rPr>
        <w:t>Frogs</w:t>
      </w:r>
      <w:r w:rsidR="007112C2">
        <w:rPr>
          <w:rFonts w:ascii="Courier New" w:hAnsi="Courier New"/>
          <w:i/>
          <w:lang w:val="en-US"/>
        </w:rPr>
        <w:t xml:space="preserve"> </w:t>
      </w:r>
      <w:r w:rsidR="006C26A5">
        <w:rPr>
          <w:rFonts w:ascii="Courier New" w:hAnsi="Courier New"/>
          <w:i/>
          <w:lang w:val="en-US"/>
        </w:rPr>
        <w:t>and slugs and snails</w:t>
      </w:r>
      <w:r w:rsidR="007112C2">
        <w:rPr>
          <w:rFonts w:ascii="Courier New" w:hAnsi="Courier New"/>
          <w:i/>
          <w:lang w:val="en-US"/>
        </w:rPr>
        <w:t>,</w:t>
      </w:r>
    </w:p>
    <w:p w14:paraId="694E82E1" w14:textId="692B9D05" w:rsidR="00B94ECF" w:rsidRDefault="00AA75BC" w:rsidP="007112C2">
      <w:pPr>
        <w:pStyle w:val="Body"/>
        <w:rPr>
          <w:rFonts w:ascii="Courier New" w:hAnsi="Courier New"/>
          <w:i/>
          <w:lang w:val="en-US"/>
        </w:rPr>
      </w:pPr>
      <w:r>
        <w:rPr>
          <w:rFonts w:ascii="Courier New" w:hAnsi="Courier New"/>
          <w:i/>
          <w:lang w:val="en-US"/>
        </w:rPr>
        <w:t>Move better when they’re</w:t>
      </w:r>
      <w:r w:rsidR="00205CBF">
        <w:rPr>
          <w:rFonts w:ascii="Courier New" w:hAnsi="Courier New"/>
          <w:i/>
          <w:lang w:val="en-US"/>
        </w:rPr>
        <w:t xml:space="preserve"> wet,</w:t>
      </w:r>
    </w:p>
    <w:p w14:paraId="777246A2" w14:textId="2E52823A" w:rsidR="00205CBF" w:rsidRDefault="00205CBF" w:rsidP="007112C2">
      <w:pPr>
        <w:pStyle w:val="Body"/>
        <w:rPr>
          <w:rFonts w:ascii="Courier New" w:hAnsi="Courier New"/>
          <w:i/>
          <w:lang w:val="en-US"/>
        </w:rPr>
      </w:pPr>
      <w:r>
        <w:rPr>
          <w:rFonts w:ascii="Courier New" w:hAnsi="Courier New"/>
          <w:i/>
          <w:lang w:val="en-US"/>
        </w:rPr>
        <w:t>And we love splash</w:t>
      </w:r>
      <w:r w:rsidR="00AA75BC">
        <w:rPr>
          <w:rFonts w:ascii="Courier New" w:hAnsi="Courier New"/>
          <w:i/>
          <w:lang w:val="en-US"/>
        </w:rPr>
        <w:t>ing in</w:t>
      </w:r>
      <w:r>
        <w:rPr>
          <w:rFonts w:ascii="Courier New" w:hAnsi="Courier New"/>
          <w:i/>
          <w:lang w:val="en-US"/>
        </w:rPr>
        <w:t xml:space="preserve"> puddles</w:t>
      </w:r>
    </w:p>
    <w:p w14:paraId="19837501" w14:textId="5F1DE45A" w:rsidR="00B94ECF" w:rsidRDefault="00AA75BC" w:rsidP="007112C2">
      <w:pPr>
        <w:pStyle w:val="Body"/>
        <w:rPr>
          <w:rFonts w:ascii="Courier New" w:hAnsi="Courier New"/>
          <w:i/>
          <w:lang w:val="en-US"/>
        </w:rPr>
      </w:pPr>
      <w:r>
        <w:rPr>
          <w:rFonts w:ascii="Courier New" w:hAnsi="Courier New"/>
          <w:i/>
          <w:lang w:val="en-US"/>
        </w:rPr>
        <w:t xml:space="preserve">With rainboots </w:t>
      </w:r>
      <w:r w:rsidR="00205CBF">
        <w:rPr>
          <w:rFonts w:ascii="Courier New" w:hAnsi="Courier New"/>
          <w:i/>
          <w:lang w:val="en-US"/>
        </w:rPr>
        <w:t>- don’t forget!</w:t>
      </w:r>
    </w:p>
    <w:p w14:paraId="7B307407" w14:textId="5EDCF33E" w:rsidR="00D82D43" w:rsidRDefault="00D82D43" w:rsidP="006F38B9">
      <w:pPr>
        <w:pStyle w:val="Body"/>
        <w:rPr>
          <w:rFonts w:ascii="Courier New" w:hAnsi="Courier New"/>
          <w:lang w:val="en-US"/>
        </w:rPr>
      </w:pPr>
    </w:p>
    <w:p w14:paraId="06FB7A7B" w14:textId="77777777" w:rsidR="00D82D43" w:rsidRPr="00B94ECF" w:rsidRDefault="00D82D43" w:rsidP="00D82D43">
      <w:pPr>
        <w:pStyle w:val="Body"/>
        <w:rPr>
          <w:rFonts w:ascii="Courier New" w:hAnsi="Courier New"/>
          <w:b/>
          <w:i/>
          <w:lang w:val="en-US"/>
        </w:rPr>
      </w:pPr>
      <w:r w:rsidRPr="00B94ECF">
        <w:rPr>
          <w:rFonts w:ascii="Courier New" w:hAnsi="Courier New"/>
          <w:b/>
          <w:i/>
          <w:lang w:val="en-US"/>
        </w:rPr>
        <w:t>Why do we need the rain?</w:t>
      </w:r>
    </w:p>
    <w:p w14:paraId="7896870A" w14:textId="713BA125" w:rsidR="00D82D43" w:rsidRPr="00B94ECF" w:rsidRDefault="006E769B" w:rsidP="00D82D43">
      <w:pPr>
        <w:pStyle w:val="Body"/>
        <w:rPr>
          <w:rFonts w:ascii="Courier New" w:hAnsi="Courier New"/>
          <w:b/>
          <w:i/>
          <w:lang w:val="en-US"/>
        </w:rPr>
      </w:pPr>
      <w:r w:rsidRPr="00B94ECF">
        <w:rPr>
          <w:rFonts w:ascii="Courier New" w:hAnsi="Courier New"/>
          <w:b/>
          <w:i/>
          <w:lang w:val="en-US"/>
        </w:rPr>
        <w:t>To fall down from the sky?</w:t>
      </w:r>
    </w:p>
    <w:p w14:paraId="1C9F42AA" w14:textId="10FBA705" w:rsidR="00D82D43" w:rsidRPr="00B94ECF" w:rsidRDefault="00D82D43" w:rsidP="00D82D43">
      <w:pPr>
        <w:pStyle w:val="Body"/>
        <w:rPr>
          <w:rFonts w:ascii="Courier New" w:hAnsi="Courier New"/>
          <w:b/>
          <w:i/>
          <w:lang w:val="en-US"/>
        </w:rPr>
      </w:pPr>
      <w:r w:rsidRPr="00B94ECF">
        <w:rPr>
          <w:rFonts w:ascii="Courier New" w:hAnsi="Courier New"/>
          <w:b/>
          <w:i/>
          <w:lang w:val="en-US"/>
        </w:rPr>
        <w:t>Why do we need the rain?</w:t>
      </w:r>
    </w:p>
    <w:p w14:paraId="055759A7" w14:textId="254F538C" w:rsidR="00131BFD" w:rsidRPr="00B94ECF" w:rsidRDefault="00D82D43" w:rsidP="006F38B9">
      <w:pPr>
        <w:pStyle w:val="Body"/>
        <w:rPr>
          <w:rFonts w:ascii="Courier New" w:hAnsi="Courier New"/>
          <w:b/>
          <w:i/>
          <w:lang w:val="en-US"/>
        </w:rPr>
      </w:pPr>
      <w:r w:rsidRPr="00B94ECF">
        <w:rPr>
          <w:rFonts w:ascii="Courier New" w:hAnsi="Courier New"/>
          <w:b/>
          <w:i/>
          <w:lang w:val="en-US"/>
        </w:rPr>
        <w:t>Now I know the reasons why!</w:t>
      </w:r>
    </w:p>
    <w:p w14:paraId="05B3A02A" w14:textId="77777777" w:rsidR="003229C7" w:rsidRDefault="003229C7" w:rsidP="006F38B9">
      <w:pPr>
        <w:pStyle w:val="Body"/>
        <w:rPr>
          <w:rFonts w:ascii="Courier New" w:hAnsi="Courier New"/>
          <w:lang w:val="en-US"/>
        </w:rPr>
      </w:pPr>
    </w:p>
    <w:p w14:paraId="28A9BB25" w14:textId="46E5B436" w:rsidR="006A2CAB" w:rsidRDefault="00EF493B" w:rsidP="006F38B9">
      <w:pPr>
        <w:pStyle w:val="Body"/>
        <w:rPr>
          <w:rFonts w:ascii="Courier New" w:hAnsi="Courier New"/>
          <w:lang w:val="en-US"/>
        </w:rPr>
      </w:pPr>
      <w:r>
        <w:rPr>
          <w:rFonts w:ascii="Courier New" w:hAnsi="Courier New"/>
          <w:lang w:val="en-US"/>
        </w:rPr>
        <w:t xml:space="preserve">Ari’s mom is very happy to hear about all the things rain is good for but adds that it’s better to leave the rain outside – indoors, it can make the floors wet and slippery. She </w:t>
      </w:r>
      <w:r w:rsidR="006A2CAB">
        <w:rPr>
          <w:rFonts w:ascii="Courier New" w:hAnsi="Courier New"/>
          <w:lang w:val="en-US"/>
        </w:rPr>
        <w:t xml:space="preserve">lays towels on the </w:t>
      </w:r>
      <w:proofErr w:type="gramStart"/>
      <w:r w:rsidR="006A2CAB">
        <w:rPr>
          <w:rFonts w:ascii="Courier New" w:hAnsi="Courier New"/>
          <w:lang w:val="en-US"/>
        </w:rPr>
        <w:t>floor</w:t>
      </w:r>
      <w:proofErr w:type="gramEnd"/>
      <w:r w:rsidR="006A2CAB">
        <w:rPr>
          <w:rFonts w:ascii="Courier New" w:hAnsi="Courier New"/>
          <w:lang w:val="en-US"/>
        </w:rPr>
        <w:t xml:space="preserve"> so they can keep it </w:t>
      </w:r>
      <w:r w:rsidR="0009020B">
        <w:rPr>
          <w:rFonts w:ascii="Courier New" w:hAnsi="Courier New"/>
          <w:lang w:val="en-US"/>
        </w:rPr>
        <w:t>dry and</w:t>
      </w:r>
      <w:r w:rsidR="006A2CAB">
        <w:rPr>
          <w:rFonts w:ascii="Courier New" w:hAnsi="Courier New"/>
          <w:lang w:val="en-US"/>
        </w:rPr>
        <w:t xml:space="preserve"> brings a fan to dry out Olive’s notebook. </w:t>
      </w:r>
    </w:p>
    <w:p w14:paraId="19EA77EC" w14:textId="53075952" w:rsidR="006A2CAB" w:rsidRDefault="006A2CAB" w:rsidP="006F38B9">
      <w:pPr>
        <w:pStyle w:val="Body"/>
        <w:rPr>
          <w:rFonts w:ascii="Courier New" w:hAnsi="Courier New"/>
          <w:lang w:val="en-US"/>
        </w:rPr>
      </w:pPr>
    </w:p>
    <w:p w14:paraId="5BFA8EA8" w14:textId="5BA43869" w:rsidR="006A2CAB" w:rsidRPr="00EF493B" w:rsidRDefault="006A2CAB" w:rsidP="006F38B9">
      <w:pPr>
        <w:pStyle w:val="Body"/>
        <w:rPr>
          <w:rFonts w:ascii="Courier New" w:hAnsi="Courier New"/>
          <w:b/>
          <w:lang w:val="en-US"/>
        </w:rPr>
      </w:pPr>
      <w:r w:rsidRPr="00EF493B">
        <w:rPr>
          <w:rFonts w:ascii="Courier New" w:hAnsi="Courier New"/>
          <w:b/>
          <w:lang w:val="en-US"/>
        </w:rPr>
        <w:t>A WHILE LATER</w:t>
      </w:r>
    </w:p>
    <w:p w14:paraId="4614F208" w14:textId="2C95E73D" w:rsidR="006A2CAB" w:rsidRDefault="006A2CAB" w:rsidP="006F38B9">
      <w:pPr>
        <w:pStyle w:val="Body"/>
        <w:rPr>
          <w:rFonts w:ascii="Courier New" w:hAnsi="Courier New"/>
          <w:lang w:val="en-US"/>
        </w:rPr>
      </w:pPr>
    </w:p>
    <w:p w14:paraId="0DD4C9D5" w14:textId="5F267E6E" w:rsidR="006A2CAB" w:rsidRDefault="006A2CAB" w:rsidP="006F38B9">
      <w:pPr>
        <w:pStyle w:val="Body"/>
        <w:rPr>
          <w:rFonts w:ascii="Courier New" w:hAnsi="Courier New"/>
          <w:lang w:val="en-US"/>
        </w:rPr>
      </w:pPr>
      <w:r>
        <w:rPr>
          <w:rFonts w:ascii="Courier New" w:hAnsi="Courier New"/>
          <w:lang w:val="en-US"/>
        </w:rPr>
        <w:t xml:space="preserve">Olive is delighted – the fan worked! The notebook is dry! Now they can go out and </w:t>
      </w:r>
      <w:r w:rsidR="00EF493B">
        <w:rPr>
          <w:rFonts w:ascii="Courier New" w:hAnsi="Courier New"/>
          <w:lang w:val="en-US"/>
        </w:rPr>
        <w:t>make more wonderful discoveries about the rain. This time, his mom recommends that they put on boots and raincoats, now that they’ve gotten all dried off. They take a moment to gear up, then eagerly go to the door, ready to have more fun in the rain!</w:t>
      </w:r>
    </w:p>
    <w:p w14:paraId="359F016C" w14:textId="5841F79D" w:rsidR="006F38B9" w:rsidRDefault="006F38B9" w:rsidP="006F38B9">
      <w:pPr>
        <w:pStyle w:val="Body"/>
        <w:rPr>
          <w:rFonts w:ascii="Courier New" w:hAnsi="Courier New"/>
          <w:lang w:val="en-US"/>
        </w:rPr>
      </w:pPr>
    </w:p>
    <w:p w14:paraId="75C52AEF" w14:textId="77777777" w:rsidR="00EF493B" w:rsidRDefault="00EF493B" w:rsidP="006F38B9">
      <w:pPr>
        <w:pStyle w:val="Body"/>
        <w:rPr>
          <w:rFonts w:ascii="Courier New" w:hAnsi="Courier New"/>
          <w:lang w:val="en-US"/>
        </w:rPr>
      </w:pPr>
    </w:p>
    <w:p w14:paraId="011951FC" w14:textId="65DAE914" w:rsidR="006F38B9" w:rsidRPr="00EF493B" w:rsidRDefault="00EF493B" w:rsidP="006F38B9">
      <w:pPr>
        <w:pStyle w:val="Body"/>
        <w:rPr>
          <w:rFonts w:ascii="Courier New" w:hAnsi="Courier New"/>
          <w:b/>
          <w:lang w:val="en-US"/>
        </w:rPr>
      </w:pPr>
      <w:r>
        <w:rPr>
          <w:rFonts w:ascii="Courier New" w:hAnsi="Courier New"/>
          <w:b/>
          <w:lang w:val="en-US"/>
        </w:rPr>
        <w:t xml:space="preserve">6. </w:t>
      </w:r>
      <w:r w:rsidR="006F38B9" w:rsidRPr="00EF493B">
        <w:rPr>
          <w:rFonts w:ascii="Courier New" w:hAnsi="Courier New"/>
          <w:b/>
          <w:lang w:val="en-US"/>
        </w:rPr>
        <w:t>EXT. ARI’S HOUSE – DAY – CONT.</w:t>
      </w:r>
    </w:p>
    <w:p w14:paraId="23DB88FB" w14:textId="3822CE9D" w:rsidR="006F38B9" w:rsidRDefault="006F38B9" w:rsidP="006F38B9">
      <w:pPr>
        <w:pStyle w:val="Body"/>
        <w:rPr>
          <w:rFonts w:ascii="Courier New" w:hAnsi="Courier New"/>
          <w:lang w:val="en-US"/>
        </w:rPr>
      </w:pPr>
    </w:p>
    <w:p w14:paraId="336811F2" w14:textId="67CBEDB8" w:rsidR="00915499" w:rsidRDefault="00EF493B" w:rsidP="00876EFE">
      <w:pPr>
        <w:pStyle w:val="Body"/>
        <w:rPr>
          <w:rFonts w:ascii="Courier New" w:hAnsi="Courier New"/>
          <w:lang w:val="en-US"/>
        </w:rPr>
      </w:pPr>
      <w:r>
        <w:rPr>
          <w:rFonts w:ascii="Courier New" w:hAnsi="Courier New"/>
          <w:lang w:val="en-US"/>
        </w:rPr>
        <w:t xml:space="preserve">Elinor, Ari and Olive open the door and look around, bewildered. They’re all ready to play in the rain, but there’s one problem: The rain has stopped! It’s just a few last little droplets of a summer shower, stopping as suddenly as it started. </w:t>
      </w:r>
      <w:r w:rsidR="00D90822">
        <w:rPr>
          <w:rFonts w:ascii="Courier New" w:hAnsi="Courier New"/>
          <w:lang w:val="en-US"/>
        </w:rPr>
        <w:t xml:space="preserve">Ari is disappointed – just when they got all raincoated and </w:t>
      </w:r>
      <w:proofErr w:type="spellStart"/>
      <w:r w:rsidR="00D90822">
        <w:rPr>
          <w:rFonts w:ascii="Courier New" w:hAnsi="Courier New"/>
          <w:lang w:val="en-US"/>
        </w:rPr>
        <w:t>rainbooted</w:t>
      </w:r>
      <w:proofErr w:type="spellEnd"/>
      <w:r w:rsidR="00D90822">
        <w:rPr>
          <w:rFonts w:ascii="Courier New" w:hAnsi="Courier New"/>
          <w:lang w:val="en-US"/>
        </w:rPr>
        <w:t xml:space="preserve">, there’s no more rain! They notice that the animals who didn’t like being out in the rain are back outside. </w:t>
      </w:r>
      <w:r>
        <w:rPr>
          <w:rFonts w:ascii="Courier New" w:hAnsi="Courier New"/>
          <w:lang w:val="en-US"/>
        </w:rPr>
        <w:t xml:space="preserve">The birds are enjoying the </w:t>
      </w:r>
      <w:r w:rsidR="00D90822">
        <w:rPr>
          <w:rFonts w:ascii="Courier New" w:hAnsi="Courier New"/>
          <w:lang w:val="en-US"/>
        </w:rPr>
        <w:t>newly-</w:t>
      </w:r>
      <w:r>
        <w:rPr>
          <w:rFonts w:ascii="Courier New" w:hAnsi="Courier New"/>
          <w:lang w:val="en-US"/>
        </w:rPr>
        <w:t xml:space="preserve">full birdbath, and Mr. Dog </w:t>
      </w:r>
      <w:r w:rsidR="00D90822">
        <w:rPr>
          <w:rFonts w:ascii="Courier New" w:hAnsi="Courier New"/>
          <w:lang w:val="en-US"/>
        </w:rPr>
        <w:t>is out taking a walk.</w:t>
      </w:r>
    </w:p>
    <w:p w14:paraId="7CCF68D7" w14:textId="0946FDB1" w:rsidR="00D90822" w:rsidRDefault="00D90822" w:rsidP="00876EFE">
      <w:pPr>
        <w:pStyle w:val="Body"/>
        <w:rPr>
          <w:rFonts w:ascii="Courier New" w:hAnsi="Courier New"/>
          <w:lang w:val="en-US"/>
        </w:rPr>
      </w:pPr>
    </w:p>
    <w:p w14:paraId="037F2807" w14:textId="1EC22072" w:rsidR="00017777" w:rsidRDefault="00017777" w:rsidP="00876EFE">
      <w:pPr>
        <w:pStyle w:val="Body"/>
        <w:rPr>
          <w:rFonts w:ascii="Courier New" w:hAnsi="Courier New"/>
          <w:lang w:val="en-US"/>
        </w:rPr>
      </w:pPr>
      <w:r>
        <w:rPr>
          <w:rFonts w:ascii="Courier New" w:hAnsi="Courier New"/>
          <w:lang w:val="en-US"/>
        </w:rPr>
        <w:lastRenderedPageBreak/>
        <w:t xml:space="preserve">Now that it’s stopped raining, maybe they can go back to cloud-watching?  </w:t>
      </w:r>
      <w:r w:rsidR="00FF2C7D">
        <w:rPr>
          <w:rFonts w:ascii="Courier New" w:hAnsi="Courier New"/>
          <w:lang w:val="en-US"/>
        </w:rPr>
        <w:t>Olive has her notebook ready - b</w:t>
      </w:r>
      <w:r>
        <w:rPr>
          <w:rFonts w:ascii="Courier New" w:hAnsi="Courier New"/>
          <w:lang w:val="en-US"/>
        </w:rPr>
        <w:t xml:space="preserve">ut when they look </w:t>
      </w:r>
      <w:r w:rsidR="0009020B">
        <w:rPr>
          <w:rFonts w:ascii="Courier New" w:hAnsi="Courier New"/>
          <w:lang w:val="en-US"/>
        </w:rPr>
        <w:t>up,</w:t>
      </w:r>
      <w:r>
        <w:rPr>
          <w:rFonts w:ascii="Courier New" w:hAnsi="Courier New"/>
          <w:lang w:val="en-US"/>
        </w:rPr>
        <w:t xml:space="preserve"> they can see that’s not </w:t>
      </w:r>
      <w:proofErr w:type="spellStart"/>
      <w:r>
        <w:rPr>
          <w:rFonts w:ascii="Courier New" w:hAnsi="Courier New"/>
          <w:lang w:val="en-US"/>
        </w:rPr>
        <w:t>gonna</w:t>
      </w:r>
      <w:proofErr w:type="spellEnd"/>
      <w:r>
        <w:rPr>
          <w:rFonts w:ascii="Courier New" w:hAnsi="Courier New"/>
          <w:lang w:val="en-US"/>
        </w:rPr>
        <w:t xml:space="preserve"> happen, the clouds are drifting away.  Hmmm.  </w:t>
      </w:r>
      <w:commentRangeStart w:id="23"/>
      <w:r>
        <w:rPr>
          <w:rFonts w:ascii="Courier New" w:hAnsi="Courier New"/>
          <w:lang w:val="en-US"/>
        </w:rPr>
        <w:t xml:space="preserve">No clouds, no rain </w:t>
      </w:r>
      <w:commentRangeEnd w:id="23"/>
      <w:r w:rsidR="00A74ED5">
        <w:rPr>
          <w:rStyle w:val="CommentReference"/>
          <w:lang w:val="en-US"/>
        </w:rPr>
        <w:commentReference w:id="23"/>
      </w:r>
      <w:r>
        <w:rPr>
          <w:rFonts w:ascii="Courier New" w:hAnsi="Courier New"/>
          <w:lang w:val="en-US"/>
        </w:rPr>
        <w:t xml:space="preserve">and here we are with rain gear on - what are we going to do? </w:t>
      </w:r>
    </w:p>
    <w:p w14:paraId="69D6B898" w14:textId="77777777" w:rsidR="00017777" w:rsidRDefault="00017777" w:rsidP="00876EFE">
      <w:pPr>
        <w:pStyle w:val="Body"/>
        <w:rPr>
          <w:rFonts w:ascii="Courier New" w:hAnsi="Courier New"/>
          <w:lang w:val="en-US"/>
        </w:rPr>
      </w:pPr>
    </w:p>
    <w:p w14:paraId="402C63EB" w14:textId="7B4E1283" w:rsidR="00017777" w:rsidRDefault="00D90822" w:rsidP="00876EFE">
      <w:pPr>
        <w:pStyle w:val="Body"/>
        <w:rPr>
          <w:rFonts w:ascii="Courier New" w:hAnsi="Courier New"/>
          <w:lang w:val="en-US"/>
        </w:rPr>
      </w:pPr>
      <w:r>
        <w:rPr>
          <w:rFonts w:ascii="Courier New" w:hAnsi="Courier New"/>
          <w:lang w:val="en-US"/>
        </w:rPr>
        <w:t>SPLASH – Elinor gets hit with some big drops – but looks up, confused - it’s not raining anymore! “Sorry, Elinor!</w:t>
      </w:r>
      <w:r w:rsidR="00017777">
        <w:rPr>
          <w:rFonts w:ascii="Courier New" w:hAnsi="Courier New"/>
          <w:lang w:val="en-US"/>
        </w:rPr>
        <w:t xml:space="preserve"> I couldn’t resist</w:t>
      </w:r>
      <w:r>
        <w:rPr>
          <w:rFonts w:ascii="Courier New" w:hAnsi="Courier New"/>
          <w:lang w:val="en-US"/>
        </w:rPr>
        <w:t>” She looks over to see a laughingly apologetic Ari, getting his money’s worth from his rainboots. “</w:t>
      </w:r>
      <w:r w:rsidR="00017777">
        <w:rPr>
          <w:rFonts w:ascii="Courier New" w:hAnsi="Courier New"/>
          <w:lang w:val="en-US"/>
        </w:rPr>
        <w:t>I found something else that r</w:t>
      </w:r>
      <w:r w:rsidR="00FF2C7D">
        <w:rPr>
          <w:rFonts w:ascii="Courier New" w:hAnsi="Courier New"/>
          <w:lang w:val="en-US"/>
        </w:rPr>
        <w:t>ai</w:t>
      </w:r>
      <w:r w:rsidR="00017777">
        <w:rPr>
          <w:rFonts w:ascii="Courier New" w:hAnsi="Courier New"/>
          <w:lang w:val="en-US"/>
        </w:rPr>
        <w:t xml:space="preserve">n is good for – </w:t>
      </w:r>
      <w:r w:rsidR="00FF2C7D">
        <w:rPr>
          <w:rFonts w:ascii="Courier New" w:hAnsi="Courier New"/>
          <w:lang w:val="en-US"/>
        </w:rPr>
        <w:t xml:space="preserve">making </w:t>
      </w:r>
      <w:r w:rsidR="00017777">
        <w:rPr>
          <w:rFonts w:ascii="Courier New" w:hAnsi="Courier New"/>
          <w:lang w:val="en-US"/>
        </w:rPr>
        <w:t>PUDDLES!</w:t>
      </w:r>
      <w:r>
        <w:rPr>
          <w:rFonts w:ascii="Courier New" w:hAnsi="Courier New"/>
          <w:lang w:val="en-US"/>
        </w:rPr>
        <w:t xml:space="preserve">!” </w:t>
      </w:r>
    </w:p>
    <w:p w14:paraId="20EB2959" w14:textId="77777777" w:rsidR="00017777" w:rsidRDefault="00017777" w:rsidP="00876EFE">
      <w:pPr>
        <w:pStyle w:val="Body"/>
        <w:rPr>
          <w:rFonts w:ascii="Courier New" w:hAnsi="Courier New"/>
          <w:lang w:val="en-US"/>
        </w:rPr>
      </w:pPr>
    </w:p>
    <w:p w14:paraId="306F33A2" w14:textId="7D292AF7" w:rsidR="00D90822" w:rsidRDefault="00017777" w:rsidP="00876EFE">
      <w:pPr>
        <w:pStyle w:val="Body"/>
        <w:rPr>
          <w:rFonts w:ascii="Courier New" w:hAnsi="Courier New"/>
          <w:lang w:val="en-US"/>
        </w:rPr>
      </w:pPr>
      <w:commentRangeStart w:id="24"/>
      <w:r>
        <w:rPr>
          <w:rFonts w:ascii="Courier New" w:hAnsi="Courier New"/>
          <w:lang w:val="en-US"/>
        </w:rPr>
        <w:t xml:space="preserve">Elinor and Olive look at each other, “Are you thinking what I’m thinking?”  “Well, we ARE wearing rain boots!” </w:t>
      </w:r>
      <w:r w:rsidR="00FF2C7D">
        <w:rPr>
          <w:rFonts w:ascii="Courier New" w:hAnsi="Courier New"/>
          <w:lang w:val="en-US"/>
        </w:rPr>
        <w:t xml:space="preserve">Olive carefully sets her notebook aside then, </w:t>
      </w:r>
      <w:r>
        <w:rPr>
          <w:rFonts w:ascii="Courier New" w:hAnsi="Courier New"/>
          <w:lang w:val="en-US"/>
        </w:rPr>
        <w:t xml:space="preserve">WHOOO-HOOOO!!!! </w:t>
      </w:r>
      <w:r w:rsidR="00D90822">
        <w:rPr>
          <w:rFonts w:ascii="Courier New" w:hAnsi="Courier New"/>
          <w:lang w:val="en-US"/>
        </w:rPr>
        <w:t>They all laugh, stomp, jump and play</w:t>
      </w:r>
      <w:r w:rsidR="00206919">
        <w:rPr>
          <w:rFonts w:ascii="Courier New" w:hAnsi="Courier New"/>
          <w:lang w:val="en-US"/>
        </w:rPr>
        <w:t xml:space="preserve"> in the rain puddles</w:t>
      </w:r>
      <w:r w:rsidR="00D90822">
        <w:rPr>
          <w:rFonts w:ascii="Courier New" w:hAnsi="Courier New"/>
          <w:lang w:val="en-US"/>
        </w:rPr>
        <w:t xml:space="preserve"> as we--</w:t>
      </w:r>
      <w:commentRangeEnd w:id="24"/>
      <w:r w:rsidR="00A74ED5">
        <w:rPr>
          <w:rStyle w:val="CommentReference"/>
          <w:lang w:val="en-US"/>
        </w:rPr>
        <w:commentReference w:id="24"/>
      </w:r>
    </w:p>
    <w:p w14:paraId="3D4D6253" w14:textId="52D68BBB" w:rsidR="004E37EA" w:rsidRDefault="004E37EA">
      <w:pPr>
        <w:pStyle w:val="Body"/>
        <w:shd w:val="clear" w:color="auto" w:fill="FFFFFF"/>
        <w:rPr>
          <w:rFonts w:ascii="Courier New" w:eastAsia="Courier New" w:hAnsi="Courier New" w:cs="Courier New"/>
        </w:rPr>
      </w:pPr>
    </w:p>
    <w:p w14:paraId="5CC1CEB6" w14:textId="3C395431" w:rsidR="004E37EA" w:rsidRDefault="006D21C8">
      <w:pPr>
        <w:pStyle w:val="Body"/>
        <w:shd w:val="clear" w:color="auto" w:fill="FFFFFF"/>
        <w:rPr>
          <w:rFonts w:ascii="Courier New" w:eastAsia="Courier New" w:hAnsi="Courier New" w:cs="Courier New"/>
        </w:rPr>
      </w:pPr>
      <w:r>
        <w:rPr>
          <w:rFonts w:ascii="Courier New" w:hAnsi="Courier New"/>
        </w:rPr>
        <w:t xml:space="preserve">IRIS OUT </w:t>
      </w:r>
    </w:p>
    <w:p w14:paraId="1223FDAD" w14:textId="446FA47F" w:rsidR="004E37EA" w:rsidRDefault="004E37EA">
      <w:pPr>
        <w:pStyle w:val="Body"/>
        <w:shd w:val="clear" w:color="auto" w:fill="FFFFFF"/>
        <w:rPr>
          <w:rFonts w:ascii="Courier New" w:eastAsia="Courier New" w:hAnsi="Courier New" w:cs="Courier New"/>
        </w:rPr>
      </w:pPr>
    </w:p>
    <w:p w14:paraId="09C79C5C" w14:textId="2B201E49" w:rsidR="004E37EA" w:rsidRDefault="006D21C8">
      <w:pPr>
        <w:pStyle w:val="Body"/>
        <w:shd w:val="clear" w:color="auto" w:fill="FFFFFF"/>
        <w:rPr>
          <w:rFonts w:ascii="Courier New" w:hAnsi="Courier New"/>
          <w:lang w:val="en-US"/>
        </w:rPr>
      </w:pPr>
      <w:r>
        <w:rPr>
          <w:rFonts w:ascii="Courier New" w:hAnsi="Courier New"/>
          <w:lang w:val="en-US"/>
        </w:rPr>
        <w:t xml:space="preserve">THE END. </w:t>
      </w:r>
    </w:p>
    <w:p w14:paraId="69A34BB7" w14:textId="5B925164" w:rsidR="00F0713C" w:rsidRDefault="00F0713C">
      <w:pPr>
        <w:pStyle w:val="Body"/>
        <w:shd w:val="clear" w:color="auto" w:fill="FFFFFF"/>
        <w:rPr>
          <w:rFonts w:ascii="Courier New" w:eastAsia="Courier New" w:hAnsi="Courier New" w:cs="Courier New"/>
        </w:rPr>
      </w:pPr>
    </w:p>
    <w:p w14:paraId="4AC72991" w14:textId="77777777" w:rsidR="00F228C2" w:rsidRDefault="00F228C2">
      <w:pPr>
        <w:pStyle w:val="Body"/>
        <w:shd w:val="clear" w:color="auto" w:fill="FFFFFF"/>
        <w:rPr>
          <w:rFonts w:ascii="Courier New" w:eastAsia="Courier New" w:hAnsi="Courier New" w:cs="Courier New"/>
        </w:rPr>
      </w:pPr>
    </w:p>
    <w:p w14:paraId="28BCA0AF"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05747AA1" w14:textId="77777777" w:rsidR="004E37EA" w:rsidRDefault="004E37EA">
      <w:pPr>
        <w:pStyle w:val="Body"/>
        <w:shd w:val="clear" w:color="auto" w:fill="FFFFFF"/>
      </w:pPr>
    </w:p>
    <w:sectPr w:rsidR="004E37E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6-10T11:50:00Z" w:initials="NE">
    <w:p w14:paraId="359887FE" w14:textId="27BC3E6F" w:rsidR="000F26E7" w:rsidRDefault="000F26E7">
      <w:pPr>
        <w:pStyle w:val="CommentText"/>
      </w:pPr>
      <w:r>
        <w:rPr>
          <w:rStyle w:val="CommentReference"/>
        </w:rPr>
        <w:annotationRef/>
      </w:r>
      <w:r>
        <w:t xml:space="preserve">This question feels a bit off – the kids aren’t investigating why it rains so much as what happens </w:t>
      </w:r>
      <w:proofErr w:type="gramStart"/>
      <w:r>
        <w:t>as a result of</w:t>
      </w:r>
      <w:proofErr w:type="gramEnd"/>
      <w:r>
        <w:t xml:space="preserve"> the rain.  In other words, they’re not studying the conditions that lead to it raining, but rather how the rain affects different things/people/animals.  Might be more accurate to have them wonder, “What is rain good for, anyway?”</w:t>
      </w:r>
    </w:p>
  </w:comment>
  <w:comment w:id="2" w:author="Anne E. Lund" w:date="2019-06-07T15:24:00Z" w:initials="AEL">
    <w:p w14:paraId="1587D361" w14:textId="58500AB9" w:rsidR="009B7FF1" w:rsidRDefault="009B7FF1">
      <w:pPr>
        <w:pStyle w:val="CommentText"/>
      </w:pPr>
      <w:r>
        <w:rPr>
          <w:rStyle w:val="CommentReference"/>
        </w:rPr>
        <w:annotationRef/>
      </w:r>
      <w:r>
        <w:t>If we are going to talk about weather and clouds as the curriculum, then we want to be careful not to make this too cartoony.</w:t>
      </w:r>
    </w:p>
  </w:comment>
  <w:comment w:id="3" w:author="Natalie Engel" w:date="2019-06-10T11:15:00Z" w:initials="NE">
    <w:p w14:paraId="757B698D" w14:textId="21FA55D1" w:rsidR="00EA4811" w:rsidRDefault="00EA4811">
      <w:pPr>
        <w:pStyle w:val="CommentText"/>
      </w:pPr>
      <w:r>
        <w:rPr>
          <w:rStyle w:val="CommentReference"/>
        </w:rPr>
        <w:annotationRef/>
      </w:r>
      <w:r>
        <w:t xml:space="preserve">Why does Olive want to draw the clouds? There’s nothing wrong with this, but it’s a slightly odd choice given that it takes her out of the moment (cloud-watching for the sake of cloud-watching).  Olive hasn’t drawn much in the show so far, unless it’s to record findings and observations.  Is she doing this for a </w:t>
      </w:r>
      <w:proofErr w:type="gramStart"/>
      <w:r>
        <w:t>particular purpose</w:t>
      </w:r>
      <w:proofErr w:type="gramEnd"/>
      <w:r>
        <w:t xml:space="preserve">? Does she like to draw, just for fun? </w:t>
      </w:r>
    </w:p>
  </w:comment>
  <w:comment w:id="4" w:author="Anne E. Lund" w:date="2019-06-07T15:42:00Z" w:initials="AEL">
    <w:p w14:paraId="3EC5D1AD" w14:textId="426147C8" w:rsidR="002B364F" w:rsidRDefault="002B364F">
      <w:pPr>
        <w:pStyle w:val="CommentText"/>
      </w:pPr>
      <w:r>
        <w:rPr>
          <w:rStyle w:val="CommentReference"/>
        </w:rPr>
        <w:annotationRef/>
      </w:r>
      <w:r>
        <w:t>Might be interesting to hear them notice the change in the clouds before the rain drops start falling.</w:t>
      </w:r>
    </w:p>
  </w:comment>
  <w:comment w:id="5" w:author="Natalie Engel" w:date="2019-06-10T11:17:00Z" w:initials="NE">
    <w:p w14:paraId="1BBAF517" w14:textId="6896078D" w:rsidR="00EA4811" w:rsidRDefault="00EA4811">
      <w:pPr>
        <w:pStyle w:val="CommentText"/>
      </w:pPr>
      <w:r>
        <w:rPr>
          <w:rStyle w:val="CommentReference"/>
        </w:rPr>
        <w:annotationRef/>
      </w:r>
      <w:r>
        <w:t>If they’re caught in the rain at this moment, do we need thought bubbles to describe the wetness?</w:t>
      </w:r>
    </w:p>
  </w:comment>
  <w:comment w:id="6" w:author="Anne E. Lund" w:date="2019-06-07T15:43:00Z" w:initials="AEL">
    <w:p w14:paraId="290BAA89" w14:textId="2A34EFFF" w:rsidR="002B364F" w:rsidRDefault="002B364F">
      <w:pPr>
        <w:pStyle w:val="CommentText"/>
      </w:pPr>
      <w:r>
        <w:rPr>
          <w:rStyle w:val="CommentReference"/>
        </w:rPr>
        <w:annotationRef/>
      </w:r>
      <w:r>
        <w:t>Observe</w:t>
      </w:r>
    </w:p>
  </w:comment>
  <w:comment w:id="7" w:author="Anne E. Lund" w:date="2019-06-07T15:43:00Z" w:initials="AEL">
    <w:p w14:paraId="4BE7D8E9" w14:textId="54C2BCFD" w:rsidR="002B364F" w:rsidRDefault="002B364F">
      <w:pPr>
        <w:pStyle w:val="CommentText"/>
      </w:pPr>
      <w:r>
        <w:rPr>
          <w:rStyle w:val="CommentReference"/>
        </w:rPr>
        <w:annotationRef/>
      </w:r>
      <w:r>
        <w:t>Figure out</w:t>
      </w:r>
    </w:p>
  </w:comment>
  <w:comment w:id="8" w:author="Anne E. Lund" w:date="2019-06-07T15:46:00Z" w:initials="AEL">
    <w:p w14:paraId="4DD9216F" w14:textId="4284D219" w:rsidR="002B364F" w:rsidRDefault="002B364F">
      <w:pPr>
        <w:pStyle w:val="CommentText"/>
      </w:pPr>
      <w:r>
        <w:rPr>
          <w:rStyle w:val="CommentReference"/>
        </w:rPr>
        <w:annotationRef/>
      </w:r>
      <w:r>
        <w:t>Wondering if this is the best descriptor for the rain.  And if we go this route, let’s bring in senses language like “the rain feels warm and gentle”</w:t>
      </w:r>
    </w:p>
  </w:comment>
  <w:comment w:id="9" w:author="Anne E. Lund" w:date="2019-06-07T15:47:00Z" w:initials="AEL">
    <w:p w14:paraId="7C7CD8CD" w14:textId="32A1DEF6" w:rsidR="002B364F" w:rsidRDefault="002B364F">
      <w:pPr>
        <w:pStyle w:val="CommentText"/>
      </w:pPr>
      <w:r>
        <w:rPr>
          <w:rStyle w:val="CommentReference"/>
        </w:rPr>
        <w:annotationRef/>
      </w:r>
      <w:r>
        <w:t xml:space="preserve">Love this.  Let’s try to get as many different types of sensory observations as possible.   </w:t>
      </w:r>
    </w:p>
  </w:comment>
  <w:comment w:id="10" w:author="Anne E. Lund" w:date="2019-06-07T15:48:00Z" w:initials="AEL">
    <w:p w14:paraId="5F8BF303" w14:textId="70F6544D" w:rsidR="002B364F" w:rsidRDefault="002B364F">
      <w:pPr>
        <w:pStyle w:val="CommentText"/>
      </w:pPr>
      <w:r>
        <w:rPr>
          <w:rStyle w:val="CommentReference"/>
        </w:rPr>
        <w:annotationRef/>
      </w:r>
      <w:r>
        <w:t xml:space="preserve">Is this true? I don’t have a </w:t>
      </w:r>
      <w:proofErr w:type="gramStart"/>
      <w:r>
        <w:t>dog</w:t>
      </w:r>
      <w:proofErr w:type="gramEnd"/>
      <w:r>
        <w:t xml:space="preserve"> but I know some dogs love to swim so they must not mind it?</w:t>
      </w:r>
    </w:p>
  </w:comment>
  <w:comment w:id="11" w:author="Natalie Engel" w:date="2019-06-10T11:19:00Z" w:initials="NE">
    <w:p w14:paraId="1E8863FE" w14:textId="36ECD904" w:rsidR="00EA4811" w:rsidRDefault="00EA4811">
      <w:pPr>
        <w:pStyle w:val="CommentText"/>
      </w:pPr>
      <w:r>
        <w:rPr>
          <w:rStyle w:val="CommentReference"/>
        </w:rPr>
        <w:annotationRef/>
      </w:r>
      <w:r>
        <w:t xml:space="preserve">I don’t know how we’d go about confirming this, but my guess is that if dogs shake themselves dry the first opportunity they get, that’s a sign that they don’t love having wet fur.  </w:t>
      </w:r>
    </w:p>
  </w:comment>
  <w:comment w:id="12" w:author="Anne E. Lund" w:date="2019-06-07T15:49:00Z" w:initials="AEL">
    <w:p w14:paraId="06F3483B" w14:textId="6345409B" w:rsidR="002B364F" w:rsidRDefault="002B364F">
      <w:pPr>
        <w:pStyle w:val="CommentText"/>
      </w:pPr>
      <w:r>
        <w:rPr>
          <w:rStyle w:val="CommentReference"/>
        </w:rPr>
        <w:annotationRef/>
      </w:r>
      <w:r>
        <w:t>Will need to help with understanding this idea. I’m guessing the idea is that Mr. Dog doesn’t like the rain because then he smells the skunk smell even more?</w:t>
      </w:r>
    </w:p>
  </w:comment>
  <w:comment w:id="13" w:author="Anne E. Lund" w:date="2019-06-07T15:59:00Z" w:initials="AEL">
    <w:p w14:paraId="709F599E" w14:textId="4E4022CB" w:rsidR="001D6138" w:rsidRDefault="001D6138">
      <w:pPr>
        <w:pStyle w:val="CommentText"/>
      </w:pPr>
      <w:r>
        <w:rPr>
          <w:rStyle w:val="CommentReference"/>
        </w:rPr>
        <w:annotationRef/>
      </w:r>
      <w:r>
        <w:t>Do the kids wonder about this now? Seems like we might get a bit more around this idea. Did they know this already or is this new information to them?</w:t>
      </w:r>
    </w:p>
  </w:comment>
  <w:comment w:id="14" w:author="Natalie Engel" w:date="2019-06-10T11:20:00Z" w:initials="NE">
    <w:p w14:paraId="374E4BD1" w14:textId="600D0F4A" w:rsidR="00EA4811" w:rsidRDefault="00EA4811">
      <w:pPr>
        <w:pStyle w:val="CommentText"/>
      </w:pPr>
      <w:r>
        <w:rPr>
          <w:rStyle w:val="CommentReference"/>
        </w:rPr>
        <w:annotationRef/>
      </w:r>
      <w:r>
        <w:t>True, it seems like their first observation – that rain makes everything wet – would have taken care of the idea that the grass and flowers get wet, too.  Maybe we can build on it a little – okay, flowers and grass need water to grow, and rain helps with that.</w:t>
      </w:r>
    </w:p>
  </w:comment>
  <w:comment w:id="15" w:author="Anne E. Lund" w:date="2019-06-07T16:05:00Z" w:initials="AEL">
    <w:p w14:paraId="2C4F1B8E" w14:textId="39399F02" w:rsidR="0059688D" w:rsidRDefault="0059688D">
      <w:pPr>
        <w:pStyle w:val="CommentText"/>
      </w:pPr>
      <w:r>
        <w:rPr>
          <w:rStyle w:val="CommentReference"/>
        </w:rPr>
        <w:annotationRef/>
      </w:r>
      <w:r>
        <w:t xml:space="preserve">The bird might also like when the worms come out after a rain. </w:t>
      </w:r>
      <w:r>
        <w:sym w:font="Wingdings" w:char="F04A"/>
      </w:r>
    </w:p>
  </w:comment>
  <w:comment w:id="16" w:author="Natalie Engel" w:date="2019-06-10T11:21:00Z" w:initials="NE">
    <w:p w14:paraId="7010818A" w14:textId="6B3362E6" w:rsidR="00EA4811" w:rsidRDefault="00EA4811">
      <w:pPr>
        <w:pStyle w:val="CommentText"/>
      </w:pPr>
      <w:r>
        <w:rPr>
          <w:rStyle w:val="CommentReference"/>
        </w:rPr>
        <w:annotationRef/>
      </w:r>
      <w:r>
        <w:t>Agree! I think it’s a little confusing that a bird wouldn’t like to get wet in the rain but would enjoy bathing in the rain water.</w:t>
      </w:r>
      <w:r w:rsidR="00110687">
        <w:t xml:space="preserve">  </w:t>
      </w:r>
      <w:r w:rsidR="000F26E7">
        <w:t xml:space="preserve">Also, it feels like a similar point to Mr. Dog’s – not everyone likes the feeling of rainwater on them.  </w:t>
      </w:r>
      <w:r w:rsidR="00110687">
        <w:t>Worms coming out in the water might be a better contrast.</w:t>
      </w:r>
    </w:p>
  </w:comment>
  <w:comment w:id="17" w:author="Anne E. Lund" w:date="2019-06-07T16:06:00Z" w:initials="AEL">
    <w:p w14:paraId="47AE69A7" w14:textId="5F6BF1AB" w:rsidR="0059688D" w:rsidRDefault="0059688D">
      <w:pPr>
        <w:pStyle w:val="CommentText"/>
      </w:pPr>
      <w:r>
        <w:rPr>
          <w:rStyle w:val="CommentReference"/>
        </w:rPr>
        <w:annotationRef/>
      </w:r>
      <w:r>
        <w:t xml:space="preserve">And new rain keeps it fresh? I don’t know if that’s </w:t>
      </w:r>
      <w:proofErr w:type="gramStart"/>
      <w:r>
        <w:t>true</w:t>
      </w:r>
      <w:proofErr w:type="gramEnd"/>
      <w:r>
        <w:t xml:space="preserve"> but rain must keep water from getting stagnant.</w:t>
      </w:r>
    </w:p>
  </w:comment>
  <w:comment w:id="18" w:author="Anne E. Lund" w:date="2019-06-07T16:07:00Z" w:initials="AEL">
    <w:p w14:paraId="4B230550" w14:textId="44519B3D" w:rsidR="0059688D" w:rsidRDefault="0059688D">
      <w:pPr>
        <w:pStyle w:val="CommentText"/>
      </w:pPr>
      <w:r>
        <w:rPr>
          <w:rStyle w:val="CommentReference"/>
        </w:rPr>
        <w:annotationRef/>
      </w:r>
      <w:proofErr w:type="gramStart"/>
      <w:r>
        <w:t>So</w:t>
      </w:r>
      <w:proofErr w:type="gramEnd"/>
      <w:r>
        <w:t xml:space="preserve"> does this mean the insects that are flying low over the pond like the rain?</w:t>
      </w:r>
    </w:p>
  </w:comment>
  <w:comment w:id="19" w:author="Anne E. Lund" w:date="2019-06-07T16:08:00Z" w:initials="AEL">
    <w:p w14:paraId="09BD5133" w14:textId="6AEC1D6A" w:rsidR="0059688D" w:rsidRDefault="0059688D">
      <w:pPr>
        <w:pStyle w:val="CommentText"/>
      </w:pPr>
      <w:r>
        <w:rPr>
          <w:rStyle w:val="CommentReference"/>
        </w:rPr>
        <w:annotationRef/>
      </w:r>
      <w:r>
        <w:t>This is a bit confusing</w:t>
      </w:r>
    </w:p>
  </w:comment>
  <w:comment w:id="20" w:author="Anne E. Lund" w:date="2019-06-07T16:09:00Z" w:initials="AEL">
    <w:p w14:paraId="7F314B6A" w14:textId="72223943" w:rsidR="0059688D" w:rsidRDefault="0059688D">
      <w:pPr>
        <w:pStyle w:val="CommentText"/>
      </w:pPr>
      <w:r>
        <w:rPr>
          <w:rStyle w:val="CommentReference"/>
        </w:rPr>
        <w:annotationRef/>
      </w:r>
      <w:r>
        <w:t>Just realized that we never explicitly say that rain is water.  Maybe something to point out from an Earth materials standpoint even though it seems so obvious. (Might not be obvious to little kiddos.)</w:t>
      </w:r>
    </w:p>
  </w:comment>
  <w:comment w:id="22" w:author="Anne E. Lund" w:date="2019-06-07T16:12:00Z" w:initials="AEL">
    <w:p w14:paraId="25FBBC8C" w14:textId="7DE951C4" w:rsidR="0059688D" w:rsidRDefault="0059688D">
      <w:pPr>
        <w:pStyle w:val="CommentText"/>
      </w:pPr>
      <w:r>
        <w:rPr>
          <w:rStyle w:val="CommentReference"/>
        </w:rPr>
        <w:annotationRef/>
      </w:r>
      <w:r>
        <w:t>This doesn’t map to what we talked about in the story.  In fact, Mr. Dog thinks it will make it smell more like the skunk!</w:t>
      </w:r>
    </w:p>
  </w:comment>
  <w:comment w:id="23" w:author="Anne E. Lund" w:date="2019-06-07T16:15:00Z" w:initials="AEL">
    <w:p w14:paraId="7AF2BCAB" w14:textId="051B7234" w:rsidR="00A74ED5" w:rsidRDefault="00A74ED5">
      <w:pPr>
        <w:pStyle w:val="CommentText"/>
      </w:pPr>
      <w:r>
        <w:rPr>
          <w:rStyle w:val="CommentReference"/>
        </w:rPr>
        <w:annotationRef/>
      </w:r>
      <w:r>
        <w:t>Want to make sure we don’t imply that clouds mean rain. (There are lots of days with clouds and no rain.)</w:t>
      </w:r>
    </w:p>
  </w:comment>
  <w:comment w:id="24" w:author="Anne E. Lund" w:date="2019-06-07T16:16:00Z" w:initials="AEL">
    <w:p w14:paraId="08F8E06D" w14:textId="49FC67F2" w:rsidR="00A74ED5" w:rsidRDefault="00A74ED5">
      <w:pPr>
        <w:pStyle w:val="CommentText"/>
      </w:pPr>
      <w:r>
        <w:rPr>
          <w:rStyle w:val="CommentReference"/>
        </w:rPr>
        <w:annotationRef/>
      </w:r>
      <w:r>
        <w:t>Cute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9887FE" w15:done="0"/>
  <w15:commentEx w15:paraId="1587D361" w15:done="0"/>
  <w15:commentEx w15:paraId="757B698D" w15:done="0"/>
  <w15:commentEx w15:paraId="3EC5D1AD" w15:done="0"/>
  <w15:commentEx w15:paraId="1BBAF517" w15:done="0"/>
  <w15:commentEx w15:paraId="290BAA89" w15:done="0"/>
  <w15:commentEx w15:paraId="4BE7D8E9" w15:done="0"/>
  <w15:commentEx w15:paraId="4DD9216F" w15:done="0"/>
  <w15:commentEx w15:paraId="7C7CD8CD" w15:done="0"/>
  <w15:commentEx w15:paraId="5F8BF303" w15:done="0"/>
  <w15:commentEx w15:paraId="1E8863FE" w15:paraIdParent="5F8BF303" w15:done="0"/>
  <w15:commentEx w15:paraId="06F3483B" w15:done="0"/>
  <w15:commentEx w15:paraId="709F599E" w15:done="0"/>
  <w15:commentEx w15:paraId="374E4BD1" w15:paraIdParent="709F599E" w15:done="0"/>
  <w15:commentEx w15:paraId="2C4F1B8E" w15:done="0"/>
  <w15:commentEx w15:paraId="7010818A" w15:paraIdParent="2C4F1B8E" w15:done="0"/>
  <w15:commentEx w15:paraId="47AE69A7" w15:done="0"/>
  <w15:commentEx w15:paraId="4B230550" w15:done="0"/>
  <w15:commentEx w15:paraId="09BD5133" w15:done="0"/>
  <w15:commentEx w15:paraId="7F314B6A" w15:done="0"/>
  <w15:commentEx w15:paraId="25FBBC8C" w15:done="0"/>
  <w15:commentEx w15:paraId="7AF2BCAB" w15:done="0"/>
  <w15:commentEx w15:paraId="08F8E0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9887FE" w16cid:durableId="20A8C26B"/>
  <w16cid:commentId w16cid:paraId="1587D361" w16cid:durableId="20A5002C"/>
  <w16cid:commentId w16cid:paraId="757B698D" w16cid:durableId="20A8BA5F"/>
  <w16cid:commentId w16cid:paraId="3EC5D1AD" w16cid:durableId="20A5045D"/>
  <w16cid:commentId w16cid:paraId="1BBAF517" w16cid:durableId="20A8BAE5"/>
  <w16cid:commentId w16cid:paraId="290BAA89" w16cid:durableId="20A504A3"/>
  <w16cid:commentId w16cid:paraId="4BE7D8E9" w16cid:durableId="20A504B7"/>
  <w16cid:commentId w16cid:paraId="4DD9216F" w16cid:durableId="20A5054E"/>
  <w16cid:commentId w16cid:paraId="7C7CD8CD" w16cid:durableId="20A505A4"/>
  <w16cid:commentId w16cid:paraId="5F8BF303" w16cid:durableId="20A505E2"/>
  <w16cid:commentId w16cid:paraId="1E8863FE" w16cid:durableId="20A8BB4A"/>
  <w16cid:commentId w16cid:paraId="06F3483B" w16cid:durableId="20A5060D"/>
  <w16cid:commentId w16cid:paraId="709F599E" w16cid:durableId="20A50853"/>
  <w16cid:commentId w16cid:paraId="374E4BD1" w16cid:durableId="20A8BB8F"/>
  <w16cid:commentId w16cid:paraId="2C4F1B8E" w16cid:durableId="20A509D9"/>
  <w16cid:commentId w16cid:paraId="7010818A" w16cid:durableId="20A8BBD0"/>
  <w16cid:commentId w16cid:paraId="47AE69A7" w16cid:durableId="20A50A1C"/>
  <w16cid:commentId w16cid:paraId="4B230550" w16cid:durableId="20A50A4B"/>
  <w16cid:commentId w16cid:paraId="09BD5133" w16cid:durableId="20A50A6C"/>
  <w16cid:commentId w16cid:paraId="7F314B6A" w16cid:durableId="20A50ABE"/>
  <w16cid:commentId w16cid:paraId="25FBBC8C" w16cid:durableId="20A50B53"/>
  <w16cid:commentId w16cid:paraId="7AF2BCAB" w16cid:durableId="20A50C38"/>
  <w16cid:commentId w16cid:paraId="08F8E06D" w16cid:durableId="20A50C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629866" w14:textId="77777777" w:rsidR="00654E63" w:rsidRDefault="00654E63">
      <w:r>
        <w:separator/>
      </w:r>
    </w:p>
  </w:endnote>
  <w:endnote w:type="continuationSeparator" w:id="0">
    <w:p w14:paraId="2BCA183A" w14:textId="77777777" w:rsidR="00654E63" w:rsidRDefault="00654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326EB" w14:textId="77777777" w:rsidR="004E37EA" w:rsidRDefault="004E37E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2E272" w14:textId="77777777" w:rsidR="00654E63" w:rsidRDefault="00654E63">
      <w:r>
        <w:separator/>
      </w:r>
    </w:p>
  </w:footnote>
  <w:footnote w:type="continuationSeparator" w:id="0">
    <w:p w14:paraId="3225B574" w14:textId="77777777" w:rsidR="00654E63" w:rsidRDefault="00654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FB5B6" w14:textId="77777777" w:rsidR="004E37EA" w:rsidRDefault="004E37E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7406"/>
    <w:multiLevelType w:val="hybridMultilevel"/>
    <w:tmpl w:val="E9505452"/>
    <w:lvl w:ilvl="0" w:tplc="D2B85F8C">
      <w:start w:val="5"/>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17777"/>
    <w:rsid w:val="0003285B"/>
    <w:rsid w:val="00037D63"/>
    <w:rsid w:val="0004462B"/>
    <w:rsid w:val="0004588F"/>
    <w:rsid w:val="00064764"/>
    <w:rsid w:val="0009020B"/>
    <w:rsid w:val="0009164E"/>
    <w:rsid w:val="000945EA"/>
    <w:rsid w:val="000A2820"/>
    <w:rsid w:val="000A3105"/>
    <w:rsid w:val="000E33CA"/>
    <w:rsid w:val="000E58F4"/>
    <w:rsid w:val="000F26E7"/>
    <w:rsid w:val="00110687"/>
    <w:rsid w:val="001112BA"/>
    <w:rsid w:val="001230CA"/>
    <w:rsid w:val="001245D8"/>
    <w:rsid w:val="00131BFD"/>
    <w:rsid w:val="00147B67"/>
    <w:rsid w:val="00177ED2"/>
    <w:rsid w:val="001D6138"/>
    <w:rsid w:val="001E3970"/>
    <w:rsid w:val="001F336F"/>
    <w:rsid w:val="00205CBF"/>
    <w:rsid w:val="00206919"/>
    <w:rsid w:val="00220F84"/>
    <w:rsid w:val="00225DFE"/>
    <w:rsid w:val="00252AEC"/>
    <w:rsid w:val="00263441"/>
    <w:rsid w:val="00271C67"/>
    <w:rsid w:val="002A0FFC"/>
    <w:rsid w:val="002A3A72"/>
    <w:rsid w:val="002A7767"/>
    <w:rsid w:val="002B364F"/>
    <w:rsid w:val="002D0D35"/>
    <w:rsid w:val="002E0769"/>
    <w:rsid w:val="002E1CCE"/>
    <w:rsid w:val="002E7AEB"/>
    <w:rsid w:val="00306100"/>
    <w:rsid w:val="00317712"/>
    <w:rsid w:val="003229C7"/>
    <w:rsid w:val="00334E82"/>
    <w:rsid w:val="0034250E"/>
    <w:rsid w:val="00366588"/>
    <w:rsid w:val="00367A42"/>
    <w:rsid w:val="003C7B49"/>
    <w:rsid w:val="003D3E97"/>
    <w:rsid w:val="003E3FF8"/>
    <w:rsid w:val="003F38DB"/>
    <w:rsid w:val="00411829"/>
    <w:rsid w:val="00431E2E"/>
    <w:rsid w:val="00441377"/>
    <w:rsid w:val="004476E6"/>
    <w:rsid w:val="00451999"/>
    <w:rsid w:val="004C0629"/>
    <w:rsid w:val="004C7AFA"/>
    <w:rsid w:val="004E37EA"/>
    <w:rsid w:val="004E6AEE"/>
    <w:rsid w:val="004F2811"/>
    <w:rsid w:val="00527471"/>
    <w:rsid w:val="00555DBB"/>
    <w:rsid w:val="0056019E"/>
    <w:rsid w:val="0059688D"/>
    <w:rsid w:val="005B27E9"/>
    <w:rsid w:val="005C2C30"/>
    <w:rsid w:val="005C4A4A"/>
    <w:rsid w:val="005D7024"/>
    <w:rsid w:val="005E606F"/>
    <w:rsid w:val="005F1C94"/>
    <w:rsid w:val="005F550F"/>
    <w:rsid w:val="00654E63"/>
    <w:rsid w:val="00657D91"/>
    <w:rsid w:val="00677D9A"/>
    <w:rsid w:val="006821DE"/>
    <w:rsid w:val="006A2CAB"/>
    <w:rsid w:val="006B57FF"/>
    <w:rsid w:val="006B7624"/>
    <w:rsid w:val="006C26A5"/>
    <w:rsid w:val="006D21C8"/>
    <w:rsid w:val="006D5DCB"/>
    <w:rsid w:val="006E20E1"/>
    <w:rsid w:val="006E7692"/>
    <w:rsid w:val="006E769B"/>
    <w:rsid w:val="006F22F4"/>
    <w:rsid w:val="006F38B9"/>
    <w:rsid w:val="006F6405"/>
    <w:rsid w:val="007112C2"/>
    <w:rsid w:val="00714F84"/>
    <w:rsid w:val="00735C6F"/>
    <w:rsid w:val="00743EE0"/>
    <w:rsid w:val="0074539D"/>
    <w:rsid w:val="00751150"/>
    <w:rsid w:val="007E40AF"/>
    <w:rsid w:val="007E46FD"/>
    <w:rsid w:val="00815CED"/>
    <w:rsid w:val="008266F9"/>
    <w:rsid w:val="00876EFE"/>
    <w:rsid w:val="008E3B5D"/>
    <w:rsid w:val="008F7F2D"/>
    <w:rsid w:val="009047B8"/>
    <w:rsid w:val="00915499"/>
    <w:rsid w:val="009379F8"/>
    <w:rsid w:val="009B4AB1"/>
    <w:rsid w:val="009B7FF1"/>
    <w:rsid w:val="00A033B9"/>
    <w:rsid w:val="00A74ED5"/>
    <w:rsid w:val="00A84AE4"/>
    <w:rsid w:val="00AA75BC"/>
    <w:rsid w:val="00AC0CC4"/>
    <w:rsid w:val="00B17197"/>
    <w:rsid w:val="00B91032"/>
    <w:rsid w:val="00B94ECF"/>
    <w:rsid w:val="00BB3AE2"/>
    <w:rsid w:val="00BB6889"/>
    <w:rsid w:val="00BF77AA"/>
    <w:rsid w:val="00C17D47"/>
    <w:rsid w:val="00C23110"/>
    <w:rsid w:val="00C341A0"/>
    <w:rsid w:val="00C40BC4"/>
    <w:rsid w:val="00C55056"/>
    <w:rsid w:val="00C562C0"/>
    <w:rsid w:val="00C65399"/>
    <w:rsid w:val="00C728B8"/>
    <w:rsid w:val="00C8675F"/>
    <w:rsid w:val="00CB21D7"/>
    <w:rsid w:val="00CC46BD"/>
    <w:rsid w:val="00CC4903"/>
    <w:rsid w:val="00CC6AC8"/>
    <w:rsid w:val="00CE4EE6"/>
    <w:rsid w:val="00CE6744"/>
    <w:rsid w:val="00CF161C"/>
    <w:rsid w:val="00D540DE"/>
    <w:rsid w:val="00D73E43"/>
    <w:rsid w:val="00D74BFB"/>
    <w:rsid w:val="00D82D43"/>
    <w:rsid w:val="00D90822"/>
    <w:rsid w:val="00D9488B"/>
    <w:rsid w:val="00DB6AB5"/>
    <w:rsid w:val="00DF481B"/>
    <w:rsid w:val="00DF743B"/>
    <w:rsid w:val="00E07751"/>
    <w:rsid w:val="00E318EE"/>
    <w:rsid w:val="00E40CC2"/>
    <w:rsid w:val="00E4790A"/>
    <w:rsid w:val="00E53F8A"/>
    <w:rsid w:val="00E72A5F"/>
    <w:rsid w:val="00EA337B"/>
    <w:rsid w:val="00EA4811"/>
    <w:rsid w:val="00EF493B"/>
    <w:rsid w:val="00F0713C"/>
    <w:rsid w:val="00F101A2"/>
    <w:rsid w:val="00F228C2"/>
    <w:rsid w:val="00F40E23"/>
    <w:rsid w:val="00F6052D"/>
    <w:rsid w:val="00FC6A5D"/>
    <w:rsid w:val="00FD1ED0"/>
    <w:rsid w:val="00FD5B70"/>
    <w:rsid w:val="00FF2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146DBEA2-37CA-40B5-930C-071CF5C0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uiPriority w:val="34"/>
    <w:qFormat/>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1545</Words>
  <Characters>8809</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Jorge Cham</dc:creator>
  <cp:lastModifiedBy>Natalie Engel</cp:lastModifiedBy>
  <cp:revision>2</cp:revision>
  <cp:lastPrinted>2019-05-23T05:25:00Z</cp:lastPrinted>
  <dcterms:created xsi:type="dcterms:W3CDTF">2019-06-10T15:55:00Z</dcterms:created>
  <dcterms:modified xsi:type="dcterms:W3CDTF">2019-06-10T15:55:00Z</dcterms:modified>
</cp:coreProperties>
</file>