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E53D48" w:rsidRDefault="005772C2" w:rsidP="00014A32">
      <w:pPr>
        <w:spacing w:after="0"/>
        <w:jc w:val="center"/>
        <w:rPr>
          <w:rFonts w:cstheme="minorHAnsi"/>
          <w:b/>
          <w:shd w:val="clear" w:color="auto" w:fill="FFFFFF"/>
        </w:rPr>
      </w:pPr>
      <w:bookmarkStart w:id="0" w:name="_Hlk7081122"/>
      <w:r w:rsidRPr="00E53D48">
        <w:rPr>
          <w:rFonts w:cstheme="minorHAnsi"/>
          <w:b/>
          <w:shd w:val="clear" w:color="auto" w:fill="FFFFFF"/>
        </w:rPr>
        <w:t>ELINOR WONDERS WHY</w:t>
      </w:r>
    </w:p>
    <w:p w14:paraId="689F24EC" w14:textId="02ACBB78" w:rsidR="005772C2" w:rsidRPr="00D22028" w:rsidRDefault="005772C2" w:rsidP="005772C2">
      <w:pPr>
        <w:spacing w:after="0"/>
        <w:jc w:val="center"/>
        <w:rPr>
          <w:rFonts w:cstheme="minorHAnsi"/>
        </w:rPr>
      </w:pPr>
      <w:r w:rsidRPr="00D22028">
        <w:rPr>
          <w:rFonts w:cstheme="minorHAnsi"/>
        </w:rPr>
        <w:t xml:space="preserve">Follow That </w:t>
      </w:r>
      <w:r w:rsidR="00032A23" w:rsidRPr="00D22028">
        <w:rPr>
          <w:rFonts w:cstheme="minorHAnsi"/>
        </w:rPr>
        <w:t xml:space="preserve">Pill </w:t>
      </w:r>
      <w:r w:rsidR="00032A23">
        <w:rPr>
          <w:rFonts w:cstheme="minorHAnsi"/>
        </w:rPr>
        <w:t>B</w:t>
      </w:r>
      <w:r w:rsidR="00032A23" w:rsidRPr="00D22028">
        <w:rPr>
          <w:rFonts w:cstheme="minorHAnsi"/>
        </w:rPr>
        <w:t>ug</w:t>
      </w:r>
      <w:r w:rsidRPr="00D22028">
        <w:rPr>
          <w:rFonts w:cstheme="minorHAnsi"/>
        </w:rPr>
        <w:t>!</w:t>
      </w:r>
    </w:p>
    <w:p w14:paraId="3C586D11" w14:textId="74067376" w:rsidR="005772C2" w:rsidRPr="00D22028" w:rsidRDefault="005772C2" w:rsidP="005772C2">
      <w:pPr>
        <w:spacing w:after="0"/>
        <w:jc w:val="center"/>
        <w:rPr>
          <w:rFonts w:cstheme="minorHAnsi"/>
        </w:rPr>
      </w:pPr>
      <w:r w:rsidRPr="00D22028">
        <w:rPr>
          <w:rFonts w:cstheme="minorHAnsi"/>
        </w:rPr>
        <w:t xml:space="preserve">PREMISE – </w:t>
      </w:r>
      <w:r w:rsidR="00714D01">
        <w:rPr>
          <w:rFonts w:cstheme="minorHAnsi"/>
        </w:rPr>
        <w:t>30</w:t>
      </w:r>
      <w:r w:rsidRPr="00D22028">
        <w:rPr>
          <w:rFonts w:cstheme="minorHAnsi"/>
        </w:rPr>
        <w:t>/</w:t>
      </w:r>
      <w:r w:rsidR="00D7624A" w:rsidRPr="00D22028">
        <w:rPr>
          <w:rFonts w:cstheme="minorHAnsi"/>
        </w:rPr>
        <w:t>4</w:t>
      </w:r>
      <w:r w:rsidRPr="00D22028">
        <w:rPr>
          <w:rFonts w:cstheme="minorHAnsi"/>
        </w:rPr>
        <w:t>/2019</w:t>
      </w:r>
    </w:p>
    <w:p w14:paraId="275CFE44" w14:textId="5959AA2A" w:rsidR="005772C2" w:rsidRPr="00D22028" w:rsidRDefault="005772C2" w:rsidP="005772C2">
      <w:pPr>
        <w:spacing w:after="0"/>
        <w:jc w:val="center"/>
        <w:rPr>
          <w:rFonts w:cstheme="minorHAnsi"/>
        </w:rPr>
      </w:pPr>
      <w:r w:rsidRPr="00D22028">
        <w:rPr>
          <w:rFonts w:cstheme="minorHAnsi"/>
        </w:rPr>
        <w:t xml:space="preserve">By Katherine Sandford </w:t>
      </w:r>
    </w:p>
    <w:p w14:paraId="35934F6B" w14:textId="77777777" w:rsidR="005772C2" w:rsidRPr="00D22028" w:rsidRDefault="005772C2" w:rsidP="005772C2">
      <w:pPr>
        <w:spacing w:after="0"/>
        <w:ind w:left="-15"/>
        <w:rPr>
          <w:rFonts w:cstheme="minorHAnsi"/>
          <w:b/>
        </w:rPr>
      </w:pPr>
    </w:p>
    <w:bookmarkEnd w:id="0"/>
    <w:p w14:paraId="400EC658" w14:textId="1FCEC1F2" w:rsidR="00485CBE" w:rsidRPr="00D22028" w:rsidRDefault="005772C2" w:rsidP="005772C2">
      <w:pPr>
        <w:spacing w:after="0"/>
        <w:rPr>
          <w:rFonts w:cstheme="minorHAnsi"/>
        </w:rPr>
      </w:pPr>
      <w:r w:rsidRPr="00D22028">
        <w:rPr>
          <w:rFonts w:cstheme="minorHAnsi"/>
          <w:b/>
        </w:rPr>
        <w:t>Elinor’s Question:</w:t>
      </w:r>
      <w:r w:rsidRPr="00D22028">
        <w:rPr>
          <w:rFonts w:cstheme="minorHAnsi"/>
        </w:rPr>
        <w:t xml:space="preserve">  </w:t>
      </w:r>
      <w:commentRangeStart w:id="1"/>
      <w:r w:rsidR="00485CBE" w:rsidRPr="00D22028">
        <w:rPr>
          <w:rFonts w:cstheme="minorHAnsi"/>
        </w:rPr>
        <w:t>Where do Pill Bugs live</w:t>
      </w:r>
      <w:r w:rsidRPr="00D22028">
        <w:rPr>
          <w:rFonts w:cstheme="minorHAnsi"/>
        </w:rPr>
        <w:t>?</w:t>
      </w:r>
      <w:commentRangeEnd w:id="1"/>
      <w:r w:rsidR="00B60614">
        <w:rPr>
          <w:rStyle w:val="CommentReference"/>
        </w:rPr>
        <w:commentReference w:id="1"/>
      </w:r>
    </w:p>
    <w:p w14:paraId="2E12B36D" w14:textId="59F31690" w:rsidR="005772C2" w:rsidRPr="00D22028" w:rsidRDefault="005772C2" w:rsidP="0057628C">
      <w:pPr>
        <w:spacing w:after="0"/>
        <w:rPr>
          <w:rFonts w:cstheme="minorHAnsi"/>
        </w:rPr>
      </w:pPr>
      <w:r w:rsidRPr="00D22028">
        <w:rPr>
          <w:rFonts w:cstheme="minorHAnsi"/>
          <w:b/>
        </w:rPr>
        <w:t>Logline:</w:t>
      </w:r>
      <w:r w:rsidR="00485CBE" w:rsidRPr="00D22028">
        <w:rPr>
          <w:rFonts w:cstheme="minorHAnsi"/>
        </w:rPr>
        <w:t xml:space="preserve"> The Explorers’ Club wants to explore some place really cool, and they end up exploring under a log</w:t>
      </w:r>
      <w:r w:rsidRPr="00D22028">
        <w:rPr>
          <w:rFonts w:cstheme="minorHAnsi"/>
        </w:rPr>
        <w:t>.</w:t>
      </w:r>
    </w:p>
    <w:p w14:paraId="41BE8D49" w14:textId="2D16CB0A" w:rsidR="00485CBE" w:rsidRPr="001F5237" w:rsidRDefault="005772C2" w:rsidP="001F5237">
      <w:pPr>
        <w:spacing w:after="0"/>
        <w:ind w:left="-15"/>
        <w:rPr>
          <w:rFonts w:cstheme="minorHAnsi"/>
          <w:b/>
        </w:rPr>
      </w:pPr>
      <w:r w:rsidRPr="00D22028">
        <w:rPr>
          <w:rFonts w:cstheme="minorHAnsi"/>
          <w:b/>
        </w:rPr>
        <w:t>Curriculum Goals:</w:t>
      </w:r>
      <w:r w:rsidR="001F5237">
        <w:rPr>
          <w:rFonts w:cstheme="minorHAnsi"/>
          <w:b/>
        </w:rPr>
        <w:t xml:space="preserve"> </w:t>
      </w:r>
      <w:r w:rsidR="00485CBE" w:rsidRPr="00D22028">
        <w:rPr>
          <w:rFonts w:cstheme="minorHAnsi"/>
          <w:b/>
          <w:color w:val="000000"/>
          <w:lang w:eastAsia="ja-JP"/>
        </w:rPr>
        <w:t>LS5</w:t>
      </w:r>
      <w:r w:rsidR="00485CBE" w:rsidRPr="00D22028">
        <w:rPr>
          <w:rFonts w:cstheme="minorHAnsi"/>
          <w:color w:val="000000"/>
          <w:lang w:eastAsia="ja-JP"/>
        </w:rPr>
        <w:t xml:space="preserve">. </w:t>
      </w:r>
      <w:r w:rsidR="00485CBE" w:rsidRPr="00D22028">
        <w:rPr>
          <w:rFonts w:cstheme="minorHAnsi"/>
          <w:bCs/>
          <w:color w:val="000000"/>
          <w:lang w:eastAsia="ja-JP"/>
        </w:rPr>
        <w:t>Begin to understand that animals and plants depend on other living things and nonliving things in the environment to meet some of their needs:</w:t>
      </w:r>
      <w:r w:rsidR="00485CBE" w:rsidRPr="00D22028">
        <w:rPr>
          <w:rFonts w:cstheme="minorHAnsi"/>
          <w:color w:val="000000"/>
          <w:sz w:val="20"/>
          <w:szCs w:val="20"/>
          <w:lang w:eastAsia="ja-JP"/>
        </w:rPr>
        <w:t xml:space="preserve"> </w:t>
      </w:r>
    </w:p>
    <w:p w14:paraId="6E6931A7" w14:textId="6C1504FD" w:rsidR="00485CBE" w:rsidRPr="00D22028" w:rsidRDefault="00485CBE" w:rsidP="0057628C">
      <w:pPr>
        <w:widowControl w:val="0"/>
        <w:autoSpaceDE w:val="0"/>
        <w:autoSpaceDN w:val="0"/>
        <w:adjustRightInd w:val="0"/>
        <w:spacing w:after="0"/>
        <w:rPr>
          <w:rFonts w:eastAsiaTheme="minorEastAsia" w:cstheme="minorHAnsi"/>
          <w:bCs/>
          <w:color w:val="000000"/>
          <w:lang w:eastAsia="ja-JP"/>
        </w:rPr>
      </w:pPr>
      <w:r w:rsidRPr="00D22028">
        <w:rPr>
          <w:rFonts w:eastAsiaTheme="minorEastAsia" w:cstheme="minorHAnsi"/>
          <w:b/>
          <w:color w:val="000000"/>
          <w:lang w:eastAsia="ja-JP"/>
        </w:rPr>
        <w:t>ES3</w:t>
      </w:r>
      <w:r w:rsidRPr="00D22028">
        <w:rPr>
          <w:rFonts w:eastAsiaTheme="minorEastAsia" w:cstheme="minorHAnsi"/>
          <w:color w:val="000000"/>
          <w:lang w:eastAsia="ja-JP"/>
        </w:rPr>
        <w:t xml:space="preserve">.  </w:t>
      </w:r>
      <w:r w:rsidRPr="00D22028">
        <w:rPr>
          <w:rFonts w:eastAsiaTheme="minorEastAsia" w:cstheme="minorHAnsi"/>
          <w:bCs/>
          <w:color w:val="000000"/>
          <w:lang w:eastAsia="ja-JP"/>
        </w:rPr>
        <w:t>Understand that things people do to live comfortably can affect the world around them, but they can make choices that reduce their impacts on the land, water, air, and other living things:</w:t>
      </w:r>
    </w:p>
    <w:p w14:paraId="5D8EA5B8" w14:textId="7D6D5558" w:rsidR="001118AF" w:rsidRPr="00D22028" w:rsidRDefault="00485CBE" w:rsidP="0057628C">
      <w:pPr>
        <w:spacing w:after="0"/>
        <w:rPr>
          <w:rFonts w:cstheme="minorHAnsi"/>
        </w:rPr>
      </w:pPr>
      <w:r w:rsidRPr="00D22028">
        <w:rPr>
          <w:rFonts w:cstheme="minorHAnsi"/>
          <w:b/>
        </w:rPr>
        <w:t>ND4</w:t>
      </w:r>
      <w:r w:rsidRPr="00D22028">
        <w:rPr>
          <w:rFonts w:cstheme="minorHAnsi"/>
        </w:rPr>
        <w:t>. (RTL Crosscutting concept ‘Flows, Cycles, and Conservation’):  Appreciat</w:t>
      </w:r>
      <w:bookmarkStart w:id="2" w:name="_GoBack"/>
      <w:bookmarkEnd w:id="2"/>
      <w:r w:rsidRPr="00D22028">
        <w:rPr>
          <w:rFonts w:cstheme="minorHAnsi"/>
        </w:rPr>
        <w:t>e the way that elements in the natural world change, interact and are re-used, and how we can organize our designed world to better fit and care for the environment.</w:t>
      </w:r>
    </w:p>
    <w:p w14:paraId="59DE21B0" w14:textId="33B90F59" w:rsidR="008E1759" w:rsidRPr="00D22028" w:rsidRDefault="005772C2" w:rsidP="005772C2">
      <w:pPr>
        <w:rPr>
          <w:rFonts w:cstheme="minorHAnsi"/>
        </w:rPr>
      </w:pPr>
      <w:r w:rsidRPr="00D22028">
        <w:rPr>
          <w:rFonts w:cstheme="minorHAnsi"/>
          <w:b/>
        </w:rPr>
        <w:t>SEP: TBD at outline</w:t>
      </w:r>
    </w:p>
    <w:p w14:paraId="4260587E" w14:textId="0842F011" w:rsidR="00485CBE" w:rsidRPr="00D22028" w:rsidRDefault="005772C2" w:rsidP="005772C2">
      <w:pPr>
        <w:rPr>
          <w:rFonts w:cstheme="minorHAnsi"/>
        </w:rPr>
      </w:pPr>
      <w:r w:rsidRPr="00D22028">
        <w:rPr>
          <w:rFonts w:cstheme="minorHAnsi"/>
        </w:rPr>
        <w:t xml:space="preserve">The </w:t>
      </w:r>
      <w:commentRangeStart w:id="3"/>
      <w:r w:rsidRPr="00D22028">
        <w:rPr>
          <w:rFonts w:cstheme="minorHAnsi"/>
        </w:rPr>
        <w:t>Exploring</w:t>
      </w:r>
      <w:commentRangeEnd w:id="3"/>
      <w:r w:rsidR="00B60614">
        <w:rPr>
          <w:rStyle w:val="CommentReference"/>
        </w:rPr>
        <w:commentReference w:id="3"/>
      </w:r>
      <w:r w:rsidRPr="00D22028">
        <w:rPr>
          <w:rFonts w:cstheme="minorHAnsi"/>
        </w:rPr>
        <w:t xml:space="preserve"> Club (</w:t>
      </w:r>
      <w:commentRangeStart w:id="4"/>
      <w:r w:rsidRPr="00D22028">
        <w:rPr>
          <w:rFonts w:cstheme="minorHAnsi"/>
        </w:rPr>
        <w:t>just our main three</w:t>
      </w:r>
      <w:commentRangeEnd w:id="4"/>
      <w:r w:rsidR="00806B2A">
        <w:rPr>
          <w:rStyle w:val="CommentReference"/>
        </w:rPr>
        <w:commentReference w:id="4"/>
      </w:r>
      <w:r w:rsidRPr="00D22028">
        <w:rPr>
          <w:rFonts w:cstheme="minorHAnsi"/>
        </w:rPr>
        <w:t>)</w:t>
      </w:r>
      <w:r w:rsidR="008E1759" w:rsidRPr="00D22028">
        <w:rPr>
          <w:rFonts w:cstheme="minorHAnsi"/>
        </w:rPr>
        <w:t xml:space="preserve"> are out on the trail and</w:t>
      </w:r>
      <w:r w:rsidRPr="00D22028">
        <w:rPr>
          <w:rFonts w:cstheme="minorHAnsi"/>
        </w:rPr>
        <w:t xml:space="preserve"> </w:t>
      </w:r>
      <w:r w:rsidR="00811C7A" w:rsidRPr="00D22028">
        <w:rPr>
          <w:rFonts w:cstheme="minorHAnsi"/>
        </w:rPr>
        <w:t>r</w:t>
      </w:r>
      <w:r w:rsidRPr="00D22028">
        <w:rPr>
          <w:rFonts w:cstheme="minorHAnsi"/>
        </w:rPr>
        <w:t xml:space="preserve">eady for </w:t>
      </w:r>
      <w:r w:rsidR="007D5C87" w:rsidRPr="00D22028">
        <w:rPr>
          <w:rFonts w:cstheme="minorHAnsi"/>
        </w:rPr>
        <w:t>their next adventure</w:t>
      </w:r>
      <w:r w:rsidR="008E1759" w:rsidRPr="00D22028">
        <w:rPr>
          <w:rFonts w:cstheme="minorHAnsi"/>
        </w:rPr>
        <w:t xml:space="preserve">!  Where should we explore today?  They each have great ideas – maybe </w:t>
      </w:r>
      <w:r w:rsidR="00014A32" w:rsidRPr="00D22028">
        <w:rPr>
          <w:rFonts w:cstheme="minorHAnsi"/>
        </w:rPr>
        <w:t xml:space="preserve">explore </w:t>
      </w:r>
      <w:r w:rsidR="008E1759" w:rsidRPr="00D22028">
        <w:rPr>
          <w:rFonts w:cstheme="minorHAnsi"/>
        </w:rPr>
        <w:t>the top of that high hill,</w:t>
      </w:r>
      <w:r w:rsidR="00014A32" w:rsidRPr="00D22028">
        <w:rPr>
          <w:rFonts w:cstheme="minorHAnsi"/>
        </w:rPr>
        <w:t xml:space="preserve"> maybe </w:t>
      </w:r>
      <w:r w:rsidR="008E1759" w:rsidRPr="00D22028">
        <w:rPr>
          <w:rFonts w:cstheme="minorHAnsi"/>
        </w:rPr>
        <w:t xml:space="preserve">the apple </w:t>
      </w:r>
      <w:r w:rsidR="00415198" w:rsidRPr="00D22028">
        <w:rPr>
          <w:rFonts w:cstheme="minorHAnsi"/>
        </w:rPr>
        <w:t>orchard</w:t>
      </w:r>
      <w:r w:rsidR="008E1759" w:rsidRPr="00D22028">
        <w:rPr>
          <w:rFonts w:cstheme="minorHAnsi"/>
        </w:rPr>
        <w:t xml:space="preserve"> in bloom, </w:t>
      </w:r>
      <w:r w:rsidR="00014A32" w:rsidRPr="00D22028">
        <w:rPr>
          <w:rFonts w:cstheme="minorHAnsi"/>
        </w:rPr>
        <w:t xml:space="preserve">maybe the </w:t>
      </w:r>
      <w:r w:rsidR="00D22028">
        <w:rPr>
          <w:rFonts w:cstheme="minorHAnsi"/>
        </w:rPr>
        <w:t xml:space="preserve">forest. </w:t>
      </w:r>
      <w:r w:rsidR="00014A32" w:rsidRPr="00D22028">
        <w:rPr>
          <w:rFonts w:cstheme="minorHAnsi"/>
        </w:rPr>
        <w:t xml:space="preserve"> </w:t>
      </w:r>
      <w:r w:rsidR="008E1759" w:rsidRPr="00D22028">
        <w:rPr>
          <w:rFonts w:cstheme="minorHAnsi"/>
        </w:rPr>
        <w:t>Wow, so many great exploring choices</w:t>
      </w:r>
      <w:r w:rsidR="00014A32" w:rsidRPr="00D22028">
        <w:rPr>
          <w:rFonts w:cstheme="minorHAnsi"/>
        </w:rPr>
        <w:t xml:space="preserve">, they </w:t>
      </w:r>
      <w:r w:rsidR="00D22028">
        <w:rPr>
          <w:rFonts w:cstheme="minorHAnsi"/>
        </w:rPr>
        <w:t xml:space="preserve">decide to </w:t>
      </w:r>
      <w:r w:rsidR="00811C7A" w:rsidRPr="00D22028">
        <w:rPr>
          <w:rFonts w:cstheme="minorHAnsi"/>
        </w:rPr>
        <w:t>make a list</w:t>
      </w:r>
      <w:r w:rsidR="007E64A3" w:rsidRPr="00D22028">
        <w:rPr>
          <w:rFonts w:cstheme="minorHAnsi"/>
        </w:rPr>
        <w:t xml:space="preserve"> </w:t>
      </w:r>
      <w:r w:rsidR="00014A32" w:rsidRPr="00D22028">
        <w:rPr>
          <w:rFonts w:cstheme="minorHAnsi"/>
        </w:rPr>
        <w:t xml:space="preserve">and </w:t>
      </w:r>
      <w:r w:rsidR="007E64A3" w:rsidRPr="00D22028">
        <w:rPr>
          <w:rFonts w:cstheme="minorHAnsi"/>
        </w:rPr>
        <w:t>choose the BEST place to explore</w:t>
      </w:r>
      <w:r w:rsidR="00811C7A" w:rsidRPr="00D22028">
        <w:rPr>
          <w:rFonts w:cstheme="minorHAnsi"/>
        </w:rPr>
        <w:t xml:space="preserve">. </w:t>
      </w:r>
      <w:r w:rsidRPr="00D22028">
        <w:rPr>
          <w:rFonts w:cstheme="minorHAnsi"/>
        </w:rPr>
        <w:t>As they gather around Olive  rolls over a little log to sit on, unwittingly uncovering the ecosystem below (which she doesn’t notice). She also disturbs one particular pill bug who, flung off the rolling log, lands in a little ball</w:t>
      </w:r>
      <w:r w:rsidR="00AC1528" w:rsidRPr="00D22028">
        <w:rPr>
          <w:rFonts w:cstheme="minorHAnsi"/>
        </w:rPr>
        <w:t xml:space="preserve"> on her notebook</w:t>
      </w:r>
      <w:r w:rsidRPr="00D22028">
        <w:rPr>
          <w:rFonts w:cstheme="minorHAnsi"/>
        </w:rPr>
        <w:t xml:space="preserve">.  </w:t>
      </w:r>
    </w:p>
    <w:p w14:paraId="6E3B4CA8" w14:textId="0FE79B7B" w:rsidR="007D5C87" w:rsidRPr="00D22028" w:rsidRDefault="005772C2" w:rsidP="005772C2">
      <w:pPr>
        <w:rPr>
          <w:rFonts w:cstheme="minorHAnsi"/>
        </w:rPr>
      </w:pPr>
      <w:r w:rsidRPr="00D22028">
        <w:rPr>
          <w:rFonts w:cstheme="minorHAnsi"/>
        </w:rPr>
        <w:t xml:space="preserve">At first the kids brush </w:t>
      </w:r>
      <w:r w:rsidR="00415198" w:rsidRPr="00D22028">
        <w:rPr>
          <w:rFonts w:cstheme="minorHAnsi"/>
        </w:rPr>
        <w:t>the pill b</w:t>
      </w:r>
      <w:r w:rsidR="00811C7A" w:rsidRPr="00D22028">
        <w:rPr>
          <w:rFonts w:cstheme="minorHAnsi"/>
        </w:rPr>
        <w:t>u</w:t>
      </w:r>
      <w:r w:rsidR="00415198" w:rsidRPr="00D22028">
        <w:rPr>
          <w:rFonts w:cstheme="minorHAnsi"/>
        </w:rPr>
        <w:t>g</w:t>
      </w:r>
      <w:r w:rsidRPr="00D22028">
        <w:rPr>
          <w:rFonts w:cstheme="minorHAnsi"/>
        </w:rPr>
        <w:t xml:space="preserve"> aside</w:t>
      </w:r>
      <w:r w:rsidR="007E64A3" w:rsidRPr="00D22028">
        <w:rPr>
          <w:rFonts w:cstheme="minorHAnsi"/>
        </w:rPr>
        <w:t>,</w:t>
      </w:r>
      <w:r w:rsidRPr="00D22028">
        <w:rPr>
          <w:rFonts w:cstheme="minorHAnsi"/>
        </w:rPr>
        <w:t xml:space="preserve"> thinking he’s just a small stone</w:t>
      </w:r>
      <w:r w:rsidR="007D5C87" w:rsidRPr="00D22028">
        <w:rPr>
          <w:rFonts w:cstheme="minorHAnsi"/>
        </w:rPr>
        <w:t>, but</w:t>
      </w:r>
      <w:r w:rsidR="00811C7A" w:rsidRPr="00D22028">
        <w:rPr>
          <w:rFonts w:cstheme="minorHAnsi"/>
        </w:rPr>
        <w:t xml:space="preserve"> soon </w:t>
      </w:r>
      <w:r w:rsidR="00032A23">
        <w:rPr>
          <w:rFonts w:cstheme="minorHAnsi"/>
        </w:rPr>
        <w:t xml:space="preserve">it </w:t>
      </w:r>
      <w:r w:rsidR="00811C7A" w:rsidRPr="00D22028">
        <w:rPr>
          <w:rFonts w:cstheme="minorHAnsi"/>
        </w:rPr>
        <w:t xml:space="preserve">reappears </w:t>
      </w:r>
      <w:r w:rsidR="004011DC" w:rsidRPr="00D22028">
        <w:rPr>
          <w:rFonts w:cstheme="minorHAnsi"/>
        </w:rPr>
        <w:t xml:space="preserve">and </w:t>
      </w:r>
      <w:r w:rsidR="00811C7A" w:rsidRPr="00D22028">
        <w:rPr>
          <w:rFonts w:cstheme="minorHAnsi"/>
        </w:rPr>
        <w:t xml:space="preserve">the kids look closer </w:t>
      </w:r>
      <w:r w:rsidR="007D5C87" w:rsidRPr="00D22028">
        <w:rPr>
          <w:rFonts w:cstheme="minorHAnsi"/>
        </w:rPr>
        <w:t>- d</w:t>
      </w:r>
      <w:r w:rsidR="00811C7A" w:rsidRPr="00D22028">
        <w:rPr>
          <w:rFonts w:cstheme="minorHAnsi"/>
        </w:rPr>
        <w:t xml:space="preserve">oes that stone have LEGS?  It does!! </w:t>
      </w:r>
      <w:r w:rsidR="007E64A3" w:rsidRPr="00D22028">
        <w:rPr>
          <w:rFonts w:cstheme="minorHAnsi"/>
        </w:rPr>
        <w:t>A quick look at Olive’s nature book and the</w:t>
      </w:r>
      <w:r w:rsidR="00032A23">
        <w:rPr>
          <w:rFonts w:cstheme="minorHAnsi"/>
        </w:rPr>
        <w:t>y</w:t>
      </w:r>
      <w:r w:rsidR="007E64A3" w:rsidRPr="00D22028">
        <w:rPr>
          <w:rFonts w:cstheme="minorHAnsi"/>
        </w:rPr>
        <w:t xml:space="preserve"> realize they’ve found a pill b</w:t>
      </w:r>
      <w:r w:rsidR="00AC1528" w:rsidRPr="00D22028">
        <w:rPr>
          <w:rFonts w:cstheme="minorHAnsi"/>
        </w:rPr>
        <w:t>u</w:t>
      </w:r>
      <w:r w:rsidR="007E64A3" w:rsidRPr="00D22028">
        <w:rPr>
          <w:rFonts w:cstheme="minorHAnsi"/>
        </w:rPr>
        <w:t>g – cool!! A</w:t>
      </w:r>
      <w:r w:rsidRPr="00D22028">
        <w:rPr>
          <w:rFonts w:cstheme="minorHAnsi"/>
        </w:rPr>
        <w:t xml:space="preserve">nd when the pill bug starts </w:t>
      </w:r>
      <w:r w:rsidR="007E64A3" w:rsidRPr="00D22028">
        <w:rPr>
          <w:rFonts w:cstheme="minorHAnsi"/>
        </w:rPr>
        <w:t>trundling</w:t>
      </w:r>
      <w:r w:rsidRPr="00D22028">
        <w:rPr>
          <w:rFonts w:cstheme="minorHAnsi"/>
        </w:rPr>
        <w:t xml:space="preserve"> </w:t>
      </w:r>
      <w:r w:rsidR="007E64A3" w:rsidRPr="00D22028">
        <w:rPr>
          <w:rFonts w:cstheme="minorHAnsi"/>
        </w:rPr>
        <w:t>along</w:t>
      </w:r>
      <w:r w:rsidR="00014A32" w:rsidRPr="00D22028">
        <w:rPr>
          <w:rFonts w:cstheme="minorHAnsi"/>
        </w:rPr>
        <w:t xml:space="preserve"> the kids</w:t>
      </w:r>
      <w:r w:rsidR="001F5237">
        <w:rPr>
          <w:rFonts w:cstheme="minorHAnsi"/>
        </w:rPr>
        <w:t>’</w:t>
      </w:r>
      <w:r w:rsidR="00014A32" w:rsidRPr="00D22028">
        <w:rPr>
          <w:rFonts w:cstheme="minorHAnsi"/>
        </w:rPr>
        <w:t xml:space="preserve"> </w:t>
      </w:r>
      <w:r w:rsidR="004011DC" w:rsidRPr="00D22028">
        <w:rPr>
          <w:rFonts w:cstheme="minorHAnsi"/>
        </w:rPr>
        <w:t>curiosity</w:t>
      </w:r>
      <w:r w:rsidR="00014A32" w:rsidRPr="00D22028">
        <w:rPr>
          <w:rFonts w:cstheme="minorHAnsi"/>
        </w:rPr>
        <w:t xml:space="preserve"> is piqued.  They </w:t>
      </w:r>
      <w:r w:rsidRPr="00D22028">
        <w:rPr>
          <w:rFonts w:cstheme="minorHAnsi"/>
        </w:rPr>
        <w:t>follow the pill bug around the forest glad</w:t>
      </w:r>
      <w:r w:rsidR="004011DC" w:rsidRPr="00D22028">
        <w:rPr>
          <w:rFonts w:cstheme="minorHAnsi"/>
        </w:rPr>
        <w:t>e</w:t>
      </w:r>
      <w:r w:rsidR="00014A32" w:rsidRPr="00D22028">
        <w:rPr>
          <w:rFonts w:cstheme="minorHAnsi"/>
        </w:rPr>
        <w:t xml:space="preserve"> </w:t>
      </w:r>
      <w:r w:rsidR="004011DC" w:rsidRPr="00D22028">
        <w:rPr>
          <w:rFonts w:cstheme="minorHAnsi"/>
        </w:rPr>
        <w:t xml:space="preserve">- </w:t>
      </w:r>
      <w:r w:rsidR="0057628C" w:rsidRPr="00D22028">
        <w:rPr>
          <w:rFonts w:cstheme="minorHAnsi"/>
        </w:rPr>
        <w:t>he seems to be exp</w:t>
      </w:r>
      <w:r w:rsidR="007D5C87" w:rsidRPr="00D22028">
        <w:rPr>
          <w:rFonts w:cstheme="minorHAnsi"/>
        </w:rPr>
        <w:t>l</w:t>
      </w:r>
      <w:r w:rsidR="0057628C" w:rsidRPr="00D22028">
        <w:rPr>
          <w:rFonts w:cstheme="minorHAnsi"/>
        </w:rPr>
        <w:t xml:space="preserve">oring too, just like them, </w:t>
      </w:r>
      <w:r w:rsidR="00014A32" w:rsidRPr="00D22028">
        <w:rPr>
          <w:rFonts w:cstheme="minorHAnsi"/>
        </w:rPr>
        <w:t>(although he</w:t>
      </w:r>
      <w:r w:rsidR="00032A23">
        <w:rPr>
          <w:rFonts w:cstheme="minorHAnsi"/>
        </w:rPr>
        <w:t>’s</w:t>
      </w:r>
      <w:r w:rsidR="00014A32" w:rsidRPr="00D22028">
        <w:rPr>
          <w:rFonts w:cstheme="minorHAnsi"/>
        </w:rPr>
        <w:t xml:space="preserve"> l</w:t>
      </w:r>
      <w:r w:rsidR="004011DC" w:rsidRPr="00D22028">
        <w:rPr>
          <w:rFonts w:cstheme="minorHAnsi"/>
        </w:rPr>
        <w:t>o</w:t>
      </w:r>
      <w:r w:rsidR="00014A32" w:rsidRPr="00D22028">
        <w:rPr>
          <w:rFonts w:cstheme="minorHAnsi"/>
        </w:rPr>
        <w:t>o</w:t>
      </w:r>
      <w:r w:rsidR="004011DC" w:rsidRPr="00D22028">
        <w:rPr>
          <w:rFonts w:cstheme="minorHAnsi"/>
        </w:rPr>
        <w:t>ki</w:t>
      </w:r>
      <w:r w:rsidR="00014A32" w:rsidRPr="00D22028">
        <w:rPr>
          <w:rFonts w:cstheme="minorHAnsi"/>
        </w:rPr>
        <w:t xml:space="preserve">ng at very small things) </w:t>
      </w:r>
      <w:r w:rsidR="007D5C87" w:rsidRPr="00D22028">
        <w:rPr>
          <w:rFonts w:cstheme="minorHAnsi"/>
        </w:rPr>
        <w:t xml:space="preserve">and so they make him a member of the Exploring </w:t>
      </w:r>
      <w:r w:rsidR="00014A32" w:rsidRPr="00D22028">
        <w:rPr>
          <w:rFonts w:cstheme="minorHAnsi"/>
        </w:rPr>
        <w:t xml:space="preserve">Club. </w:t>
      </w:r>
      <w:r w:rsidR="00032A23">
        <w:rPr>
          <w:rFonts w:cstheme="minorHAnsi"/>
        </w:rPr>
        <w:t>As they follow the kids</w:t>
      </w:r>
      <w:r w:rsidR="001F5237">
        <w:rPr>
          <w:rFonts w:cstheme="minorHAnsi"/>
        </w:rPr>
        <w:t xml:space="preserve"> are amazed </w:t>
      </w:r>
      <w:commentRangeStart w:id="5"/>
      <w:r w:rsidR="001F5237">
        <w:rPr>
          <w:rFonts w:cstheme="minorHAnsi"/>
        </w:rPr>
        <w:t xml:space="preserve">what they see from </w:t>
      </w:r>
      <w:r w:rsidR="00032A23">
        <w:rPr>
          <w:rFonts w:cstheme="minorHAnsi"/>
        </w:rPr>
        <w:t>the bug’s</w:t>
      </w:r>
      <w:r w:rsidR="001F5237">
        <w:rPr>
          <w:rFonts w:cstheme="minorHAnsi"/>
        </w:rPr>
        <w:t xml:space="preserve"> perspective,</w:t>
      </w:r>
      <w:commentRangeEnd w:id="5"/>
      <w:r w:rsidR="00B60614">
        <w:rPr>
          <w:rStyle w:val="CommentReference"/>
        </w:rPr>
        <w:commentReference w:id="5"/>
      </w:r>
      <w:r w:rsidR="001F5237">
        <w:rPr>
          <w:rFonts w:cstheme="minorHAnsi"/>
        </w:rPr>
        <w:t xml:space="preserve"> a rock looks like a mountain, a patch of grass is a jungle, but still the pill bug keeps on trucking. </w:t>
      </w:r>
      <w:r w:rsidRPr="00D22028">
        <w:rPr>
          <w:rFonts w:cstheme="minorHAnsi"/>
        </w:rPr>
        <w:t>Wh</w:t>
      </w:r>
      <w:r w:rsidR="001F5237">
        <w:rPr>
          <w:rFonts w:cstheme="minorHAnsi"/>
        </w:rPr>
        <w:t xml:space="preserve">ere’s he going? </w:t>
      </w:r>
      <w:r w:rsidR="00AC1528" w:rsidRPr="00D22028">
        <w:rPr>
          <w:rFonts w:cstheme="minorHAnsi"/>
        </w:rPr>
        <w:t xml:space="preserve">Maybe his </w:t>
      </w:r>
      <w:r w:rsidRPr="00D22028">
        <w:rPr>
          <w:rFonts w:cstheme="minorHAnsi"/>
        </w:rPr>
        <w:t xml:space="preserve">home? </w:t>
      </w:r>
      <w:r w:rsidR="00AC1528" w:rsidRPr="00D22028">
        <w:rPr>
          <w:rFonts w:cstheme="minorHAnsi"/>
        </w:rPr>
        <w:t xml:space="preserve">Where does a pill bug live anyway? </w:t>
      </w:r>
      <w:r w:rsidRPr="00D22028">
        <w:rPr>
          <w:rFonts w:cstheme="minorHAnsi"/>
        </w:rPr>
        <w:t>Finally the pill bug ends up in the little spot of earth behind the log</w:t>
      </w:r>
      <w:r w:rsidR="001F5237">
        <w:rPr>
          <w:rFonts w:cstheme="minorHAnsi"/>
        </w:rPr>
        <w:t>, where he starts burrowing in the soft ground</w:t>
      </w:r>
      <w:r w:rsidR="004011DC" w:rsidRPr="00D22028">
        <w:rPr>
          <w:rFonts w:cstheme="minorHAnsi"/>
        </w:rPr>
        <w:t xml:space="preserve">. </w:t>
      </w:r>
      <w:r w:rsidRPr="00D22028">
        <w:rPr>
          <w:rFonts w:cstheme="minorHAnsi"/>
        </w:rPr>
        <w:t xml:space="preserve"> Oooh, how interesting, maybe he lives in here!  We need MORE observations.  The kids look </w:t>
      </w:r>
      <w:r w:rsidR="00AC1528" w:rsidRPr="00D22028">
        <w:rPr>
          <w:rFonts w:cstheme="minorHAnsi"/>
        </w:rPr>
        <w:t>more closely</w:t>
      </w:r>
      <w:r w:rsidRPr="00D22028">
        <w:rPr>
          <w:rFonts w:cstheme="minorHAnsi"/>
        </w:rPr>
        <w:t xml:space="preserve"> </w:t>
      </w:r>
      <w:r w:rsidR="00D8515B" w:rsidRPr="00D22028">
        <w:rPr>
          <w:rFonts w:cstheme="minorHAnsi"/>
        </w:rPr>
        <w:t xml:space="preserve">(with Elinor’s magnifying glass) </w:t>
      </w:r>
      <w:r w:rsidRPr="00D22028">
        <w:rPr>
          <w:rFonts w:cstheme="minorHAnsi"/>
        </w:rPr>
        <w:t>and see</w:t>
      </w:r>
      <w:r w:rsidR="007D5C87" w:rsidRPr="00D22028">
        <w:rPr>
          <w:rFonts w:cstheme="minorHAnsi"/>
        </w:rPr>
        <w:t xml:space="preserve">… </w:t>
      </w:r>
    </w:p>
    <w:p w14:paraId="2385D21D" w14:textId="35FFFAD5" w:rsidR="005772C2" w:rsidRPr="00D22028" w:rsidRDefault="007D5C87" w:rsidP="005772C2">
      <w:pPr>
        <w:rPr>
          <w:rFonts w:cstheme="minorHAnsi"/>
        </w:rPr>
      </w:pPr>
      <w:r w:rsidRPr="00D22028">
        <w:rPr>
          <w:rFonts w:cstheme="minorHAnsi"/>
        </w:rPr>
        <w:t>WO</w:t>
      </w:r>
      <w:r w:rsidR="00014A32" w:rsidRPr="00D22028">
        <w:rPr>
          <w:rFonts w:cstheme="minorHAnsi"/>
        </w:rPr>
        <w:t>OO</w:t>
      </w:r>
      <w:r w:rsidRPr="00D22028">
        <w:rPr>
          <w:rFonts w:cstheme="minorHAnsi"/>
        </w:rPr>
        <w:t xml:space="preserve">W!!! </w:t>
      </w:r>
      <w:r w:rsidR="005772C2" w:rsidRPr="00D22028">
        <w:rPr>
          <w:rFonts w:cstheme="minorHAnsi"/>
        </w:rPr>
        <w:t xml:space="preserve">it’s not just this pill bug who lives </w:t>
      </w:r>
      <w:r w:rsidR="00032A23">
        <w:rPr>
          <w:rFonts w:cstheme="minorHAnsi"/>
        </w:rPr>
        <w:t xml:space="preserve">here </w:t>
      </w:r>
      <w:r w:rsidR="005772C2" w:rsidRPr="00D22028">
        <w:rPr>
          <w:rFonts w:cstheme="minorHAnsi"/>
        </w:rPr>
        <w:t>– there’s a whole community of creatures</w:t>
      </w:r>
      <w:r w:rsidR="00014A32" w:rsidRPr="00D22028">
        <w:rPr>
          <w:rFonts w:cstheme="minorHAnsi"/>
        </w:rPr>
        <w:t xml:space="preserve"> - </w:t>
      </w:r>
      <w:r w:rsidR="005772C2" w:rsidRPr="00D22028">
        <w:rPr>
          <w:rFonts w:cstheme="minorHAnsi"/>
          <w:shd w:val="clear" w:color="auto" w:fill="FFFFFF"/>
        </w:rPr>
        <w:t xml:space="preserve">worms and ants, spiders and slugs, </w:t>
      </w:r>
      <w:r w:rsidR="00703D02" w:rsidRPr="00D22028">
        <w:rPr>
          <w:rFonts w:cstheme="minorHAnsi"/>
          <w:shd w:val="clear" w:color="auto" w:fill="FFFFFF"/>
        </w:rPr>
        <w:t xml:space="preserve">millipedes and </w:t>
      </w:r>
      <w:r w:rsidR="005772C2" w:rsidRPr="00D22028">
        <w:rPr>
          <w:rFonts w:cstheme="minorHAnsi"/>
          <w:shd w:val="clear" w:color="auto" w:fill="FFFFFF"/>
        </w:rPr>
        <w:t>beetles</w:t>
      </w:r>
      <w:r w:rsidR="00AC1528" w:rsidRPr="00D22028">
        <w:rPr>
          <w:rFonts w:cstheme="minorHAnsi"/>
          <w:shd w:val="clear" w:color="auto" w:fill="FFFFFF"/>
        </w:rPr>
        <w:t xml:space="preserve"> all living happily together</w:t>
      </w:r>
      <w:commentRangeStart w:id="6"/>
      <w:r w:rsidR="00032A23">
        <w:rPr>
          <w:rFonts w:cstheme="minorHAnsi"/>
          <w:shd w:val="clear" w:color="auto" w:fill="FFFFFF"/>
        </w:rPr>
        <w:t xml:space="preserve">: a tiny </w:t>
      </w:r>
      <w:r w:rsidR="001F5237">
        <w:rPr>
          <w:rFonts w:cstheme="minorHAnsi"/>
          <w:shd w:val="clear" w:color="auto" w:fill="FFFFFF"/>
        </w:rPr>
        <w:t>Bug Town</w:t>
      </w:r>
      <w:r w:rsidR="0057628C" w:rsidRPr="00D22028">
        <w:rPr>
          <w:rFonts w:cstheme="minorHAnsi"/>
          <w:shd w:val="clear" w:color="auto" w:fill="FFFFFF"/>
        </w:rPr>
        <w:t>, right under their noses</w:t>
      </w:r>
      <w:r w:rsidR="005772C2" w:rsidRPr="00D22028">
        <w:rPr>
          <w:rFonts w:cstheme="minorHAnsi"/>
          <w:shd w:val="clear" w:color="auto" w:fill="FFFFFF"/>
        </w:rPr>
        <w:t xml:space="preserve">! </w:t>
      </w:r>
      <w:commentRangeEnd w:id="6"/>
      <w:r w:rsidR="00B60614">
        <w:rPr>
          <w:rStyle w:val="CommentReference"/>
        </w:rPr>
        <w:commentReference w:id="6"/>
      </w:r>
      <w:r w:rsidR="00032A23">
        <w:rPr>
          <w:rFonts w:cstheme="minorHAnsi"/>
          <w:shd w:val="clear" w:color="auto" w:fill="FFFFFF"/>
        </w:rPr>
        <w:t xml:space="preserve">But then they </w:t>
      </w:r>
      <w:r w:rsidR="001F5237">
        <w:rPr>
          <w:rFonts w:cstheme="minorHAnsi"/>
          <w:shd w:val="clear" w:color="auto" w:fill="FFFFFF"/>
        </w:rPr>
        <w:t xml:space="preserve">notice </w:t>
      </w:r>
      <w:r w:rsidR="00D8515B" w:rsidRPr="00D22028">
        <w:rPr>
          <w:rFonts w:cstheme="minorHAnsi"/>
          <w:shd w:val="clear" w:color="auto" w:fill="FFFFFF"/>
        </w:rPr>
        <w:t xml:space="preserve">worms </w:t>
      </w:r>
      <w:r w:rsidR="005772C2" w:rsidRPr="00D22028">
        <w:rPr>
          <w:rFonts w:cstheme="minorHAnsi"/>
          <w:shd w:val="clear" w:color="auto" w:fill="FFFFFF"/>
        </w:rPr>
        <w:t xml:space="preserve">are trying to slide back into the earth </w:t>
      </w:r>
      <w:r w:rsidR="00D8515B" w:rsidRPr="00D22028">
        <w:rPr>
          <w:rFonts w:cstheme="minorHAnsi"/>
          <w:shd w:val="clear" w:color="auto" w:fill="FFFFFF"/>
        </w:rPr>
        <w:t>and the beetles are hiding under leaves.  Hmmmm</w:t>
      </w:r>
      <w:commentRangeStart w:id="7"/>
      <w:r w:rsidR="00D8515B" w:rsidRPr="00D22028">
        <w:rPr>
          <w:rFonts w:cstheme="minorHAnsi"/>
          <w:shd w:val="clear" w:color="auto" w:fill="FFFFFF"/>
        </w:rPr>
        <w:t xml:space="preserve">. </w:t>
      </w:r>
      <w:r w:rsidR="00032A23">
        <w:rPr>
          <w:rFonts w:cstheme="minorHAnsi"/>
          <w:shd w:val="clear" w:color="auto" w:fill="FFFFFF"/>
        </w:rPr>
        <w:t>T</w:t>
      </w:r>
      <w:r w:rsidR="005772C2" w:rsidRPr="00D22028">
        <w:rPr>
          <w:rFonts w:cstheme="minorHAnsi"/>
          <w:shd w:val="clear" w:color="auto" w:fill="FFFFFF"/>
        </w:rPr>
        <w:t>he</w:t>
      </w:r>
      <w:r w:rsidR="00014A32" w:rsidRPr="00D22028">
        <w:rPr>
          <w:rFonts w:cstheme="minorHAnsi"/>
          <w:shd w:val="clear" w:color="auto" w:fill="FFFFFF"/>
        </w:rPr>
        <w:t xml:space="preserve"> creatures</w:t>
      </w:r>
      <w:r w:rsidR="005772C2" w:rsidRPr="00D22028">
        <w:rPr>
          <w:rFonts w:cstheme="minorHAnsi"/>
          <w:shd w:val="clear" w:color="auto" w:fill="FFFFFF"/>
        </w:rPr>
        <w:t xml:space="preserve"> don’t seem to like the sunshine. </w:t>
      </w:r>
      <w:commentRangeEnd w:id="7"/>
      <w:r w:rsidR="00B60614">
        <w:rPr>
          <w:rStyle w:val="CommentReference"/>
        </w:rPr>
        <w:commentReference w:id="7"/>
      </w:r>
      <w:r w:rsidR="005772C2" w:rsidRPr="00D22028">
        <w:rPr>
          <w:rFonts w:cstheme="minorHAnsi"/>
          <w:shd w:val="clear" w:color="auto" w:fill="FFFFFF"/>
        </w:rPr>
        <w:t>Suddenly, Elinor notices the side of Olive’s log is muddy</w:t>
      </w:r>
      <w:r w:rsidR="001F5237">
        <w:rPr>
          <w:rFonts w:cstheme="minorHAnsi"/>
          <w:shd w:val="clear" w:color="auto" w:fill="FFFFFF"/>
        </w:rPr>
        <w:t xml:space="preserve"> and it</w:t>
      </w:r>
      <w:r w:rsidR="005772C2" w:rsidRPr="00D22028">
        <w:rPr>
          <w:rFonts w:cstheme="minorHAnsi"/>
          <w:shd w:val="clear" w:color="auto" w:fill="FFFFFF"/>
        </w:rPr>
        <w:t xml:space="preserve"> looks like it fits right in the spot</w:t>
      </w:r>
      <w:r w:rsidR="00AC1528" w:rsidRPr="00D22028">
        <w:rPr>
          <w:rFonts w:cstheme="minorHAnsi"/>
          <w:shd w:val="clear" w:color="auto" w:fill="FFFFFF"/>
        </w:rPr>
        <w:t xml:space="preserve"> where Bug Town is</w:t>
      </w:r>
      <w:r w:rsidR="005772C2" w:rsidRPr="00D22028">
        <w:rPr>
          <w:rFonts w:cstheme="minorHAnsi"/>
          <w:shd w:val="clear" w:color="auto" w:fill="FFFFFF"/>
        </w:rPr>
        <w:t xml:space="preserve">.  Olive  remembers </w:t>
      </w:r>
      <w:r w:rsidR="00032A23">
        <w:rPr>
          <w:rFonts w:cstheme="minorHAnsi"/>
          <w:shd w:val="clear" w:color="auto" w:fill="FFFFFF"/>
        </w:rPr>
        <w:t xml:space="preserve">she </w:t>
      </w:r>
      <w:r w:rsidR="005772C2" w:rsidRPr="00D22028">
        <w:rPr>
          <w:rFonts w:cstheme="minorHAnsi"/>
          <w:shd w:val="clear" w:color="auto" w:fill="FFFFFF"/>
        </w:rPr>
        <w:t>rolled the log over to sit o</w:t>
      </w:r>
      <w:r w:rsidR="004011DC" w:rsidRPr="00D22028">
        <w:rPr>
          <w:rFonts w:cstheme="minorHAnsi"/>
          <w:shd w:val="clear" w:color="auto" w:fill="FFFFFF"/>
        </w:rPr>
        <w:t xml:space="preserve">n </w:t>
      </w:r>
      <w:r w:rsidR="00032A23">
        <w:rPr>
          <w:rFonts w:cstheme="minorHAnsi"/>
          <w:shd w:val="clear" w:color="auto" w:fill="FFFFFF"/>
        </w:rPr>
        <w:t xml:space="preserve">and realizes she </w:t>
      </w:r>
      <w:r w:rsidR="005772C2" w:rsidRPr="00D22028">
        <w:rPr>
          <w:rFonts w:cstheme="minorHAnsi"/>
          <w:shd w:val="clear" w:color="auto" w:fill="FFFFFF"/>
        </w:rPr>
        <w:t xml:space="preserve">accidentally disturbed the pill bug’s home, and everyone else’s. Uh-oh, contrite Olive rolls the </w:t>
      </w:r>
      <w:r w:rsidR="005772C2" w:rsidRPr="00D22028">
        <w:rPr>
          <w:rFonts w:cstheme="minorHAnsi"/>
          <w:shd w:val="clear" w:color="auto" w:fill="FFFFFF"/>
        </w:rPr>
        <w:lastRenderedPageBreak/>
        <w:t>log</w:t>
      </w:r>
      <w:r w:rsidR="00AC1528" w:rsidRPr="00D22028">
        <w:rPr>
          <w:rFonts w:cstheme="minorHAnsi"/>
          <w:shd w:val="clear" w:color="auto" w:fill="FFFFFF"/>
        </w:rPr>
        <w:t xml:space="preserve"> carefully</w:t>
      </w:r>
      <w:r w:rsidR="005772C2" w:rsidRPr="00D22028">
        <w:rPr>
          <w:rFonts w:cstheme="minorHAnsi"/>
          <w:shd w:val="clear" w:color="auto" w:fill="FFFFFF"/>
        </w:rPr>
        <w:t xml:space="preserve"> back into place, and the little pill bug burrows happily underneath. Time for the kids to go home too. What a great day they’ve spent exploring – UNDER THE LOG!  Who knows where the Exploring Club will go tomorrow, but they all hope its somewhere just as exciting.</w:t>
      </w:r>
    </w:p>
    <w:p w14:paraId="057BD6D3" w14:textId="77777777" w:rsidR="00485CBE" w:rsidRPr="00D22028" w:rsidRDefault="00485CBE" w:rsidP="005772C2">
      <w:pPr>
        <w:rPr>
          <w:rFonts w:cstheme="minorHAnsi"/>
          <w:color w:val="FF0000"/>
          <w:shd w:val="clear" w:color="auto" w:fill="FFFFFF"/>
        </w:rPr>
      </w:pPr>
    </w:p>
    <w:p w14:paraId="58B1E546" w14:textId="19FB18EC" w:rsidR="005772C2" w:rsidRPr="00032A23" w:rsidRDefault="005772C2" w:rsidP="005772C2">
      <w:pPr>
        <w:rPr>
          <w:rFonts w:cstheme="minorHAnsi"/>
          <w:i/>
          <w:shd w:val="clear" w:color="auto" w:fill="FFFFFF"/>
        </w:rPr>
      </w:pPr>
      <w:r w:rsidRPr="00032A23">
        <w:rPr>
          <w:rFonts w:cstheme="minorHAnsi"/>
          <w:i/>
          <w:shd w:val="clear" w:color="auto" w:fill="FFFFFF"/>
        </w:rPr>
        <w:t>Fun Pill Bug Facts</w:t>
      </w:r>
      <w:commentRangeStart w:id="8"/>
      <w:r w:rsidRPr="00032A23">
        <w:rPr>
          <w:rFonts w:cstheme="minorHAnsi"/>
          <w:i/>
          <w:shd w:val="clear" w:color="auto" w:fill="FFFFFF"/>
        </w:rPr>
        <w:t xml:space="preserve">:  </w:t>
      </w:r>
      <w:r w:rsidR="00032A23" w:rsidRPr="00032A23">
        <w:rPr>
          <w:rFonts w:cstheme="minorHAnsi"/>
          <w:i/>
          <w:shd w:val="clear" w:color="auto" w:fill="FFFFFF"/>
        </w:rPr>
        <w:t xml:space="preserve">Pill bugs </w:t>
      </w:r>
      <w:r w:rsidRPr="00032A23">
        <w:rPr>
          <w:rFonts w:cstheme="minorHAnsi"/>
          <w:i/>
          <w:shd w:val="clear" w:color="auto" w:fill="FFFFFF"/>
        </w:rPr>
        <w:t xml:space="preserve">(also called Potato Bugs or Rollie </w:t>
      </w:r>
      <w:proofErr w:type="spellStart"/>
      <w:r w:rsidRPr="00032A23">
        <w:rPr>
          <w:rFonts w:cstheme="minorHAnsi"/>
          <w:i/>
          <w:shd w:val="clear" w:color="auto" w:fill="FFFFFF"/>
        </w:rPr>
        <w:t>Pollies</w:t>
      </w:r>
      <w:proofErr w:type="spellEnd"/>
      <w:r w:rsidRPr="00032A23">
        <w:rPr>
          <w:rFonts w:cstheme="minorHAnsi"/>
          <w:i/>
          <w:shd w:val="clear" w:color="auto" w:fill="FFFFFF"/>
        </w:rPr>
        <w:t>) are not insects</w:t>
      </w:r>
      <w:commentRangeEnd w:id="8"/>
      <w:r w:rsidR="00B60614">
        <w:rPr>
          <w:rStyle w:val="CommentReference"/>
        </w:rPr>
        <w:commentReference w:id="8"/>
      </w:r>
      <w:r w:rsidR="00D22028" w:rsidRPr="00032A23">
        <w:rPr>
          <w:rFonts w:cstheme="minorHAnsi"/>
          <w:i/>
          <w:shd w:val="clear" w:color="auto" w:fill="FFFFFF"/>
        </w:rPr>
        <w:t>!</w:t>
      </w:r>
      <w:r w:rsidRPr="00032A23">
        <w:rPr>
          <w:rFonts w:cstheme="minorHAnsi"/>
          <w:i/>
          <w:shd w:val="clear" w:color="auto" w:fill="FFFFFF"/>
        </w:rPr>
        <w:t xml:space="preserve">  They are actually</w:t>
      </w:r>
      <w:r w:rsidR="00D22028" w:rsidRPr="00032A23">
        <w:rPr>
          <w:rFonts w:cstheme="minorHAnsi"/>
          <w:i/>
          <w:shd w:val="clear" w:color="auto" w:fill="FFFFFF"/>
        </w:rPr>
        <w:t xml:space="preserve"> </w:t>
      </w:r>
      <w:r w:rsidRPr="00032A23">
        <w:rPr>
          <w:rFonts w:cstheme="minorHAnsi"/>
          <w:i/>
          <w:shd w:val="clear" w:color="auto" w:fill="FFFFFF"/>
        </w:rPr>
        <w:t>the only crustacean</w:t>
      </w:r>
      <w:r w:rsidR="00D22028" w:rsidRPr="00032A23">
        <w:rPr>
          <w:rFonts w:cstheme="minorHAnsi"/>
          <w:i/>
          <w:shd w:val="clear" w:color="auto" w:fill="FFFFFF"/>
        </w:rPr>
        <w:t>s</w:t>
      </w:r>
      <w:r w:rsidRPr="00032A23">
        <w:rPr>
          <w:rFonts w:cstheme="minorHAnsi"/>
          <w:i/>
          <w:shd w:val="clear" w:color="auto" w:fill="FFFFFF"/>
        </w:rPr>
        <w:t xml:space="preserve"> to spend their entire lives on land</w:t>
      </w:r>
      <w:r w:rsidR="001F5237" w:rsidRPr="00032A23">
        <w:rPr>
          <w:rFonts w:cstheme="minorHAnsi"/>
          <w:i/>
          <w:shd w:val="clear" w:color="auto" w:fill="FFFFFF"/>
        </w:rPr>
        <w:t xml:space="preserve"> and they </w:t>
      </w:r>
      <w:r w:rsidRPr="00032A23">
        <w:rPr>
          <w:rFonts w:cstheme="minorHAnsi"/>
          <w:i/>
          <w:shd w:val="clear" w:color="auto" w:fill="FFFFFF"/>
        </w:rPr>
        <w:t>have blue blood, because they eat metal! They also eat their own poop AND drink their own urine</w:t>
      </w:r>
      <w:r w:rsidR="001F5237" w:rsidRPr="00032A23">
        <w:rPr>
          <w:rFonts w:cstheme="minorHAnsi"/>
          <w:i/>
          <w:shd w:val="clear" w:color="auto" w:fill="FFFFFF"/>
        </w:rPr>
        <w:t>, right out of themselves</w:t>
      </w:r>
      <w:r w:rsidRPr="00032A23">
        <w:rPr>
          <w:rFonts w:cstheme="minorHAnsi"/>
          <w:i/>
          <w:shd w:val="clear" w:color="auto" w:fill="FFFFFF"/>
        </w:rPr>
        <w:t xml:space="preserve">!  </w:t>
      </w:r>
      <w:commentRangeStart w:id="9"/>
      <w:r w:rsidR="001F5237" w:rsidRPr="00032A23">
        <w:rPr>
          <w:rFonts w:cstheme="minorHAnsi"/>
          <w:i/>
          <w:shd w:val="clear" w:color="auto" w:fill="FFFFFF"/>
        </w:rPr>
        <w:t xml:space="preserve">All out of the age range but </w:t>
      </w:r>
      <w:proofErr w:type="spellStart"/>
      <w:r w:rsidR="001F5237" w:rsidRPr="00032A23">
        <w:rPr>
          <w:rFonts w:cstheme="minorHAnsi"/>
          <w:i/>
          <w:shd w:val="clear" w:color="auto" w:fill="FFFFFF"/>
        </w:rPr>
        <w:t>s</w:t>
      </w:r>
      <w:r w:rsidRPr="00032A23">
        <w:rPr>
          <w:rFonts w:cstheme="minorHAnsi"/>
          <w:i/>
          <w:shd w:val="clear" w:color="auto" w:fill="FFFFFF"/>
        </w:rPr>
        <w:t>ooo</w:t>
      </w:r>
      <w:proofErr w:type="spellEnd"/>
      <w:r w:rsidRPr="00032A23">
        <w:rPr>
          <w:rFonts w:cstheme="minorHAnsi"/>
          <w:i/>
          <w:shd w:val="clear" w:color="auto" w:fill="FFFFFF"/>
        </w:rPr>
        <w:t xml:space="preserve"> interesting!</w:t>
      </w:r>
      <w:commentRangeEnd w:id="9"/>
      <w:r w:rsidR="00B60614">
        <w:rPr>
          <w:rStyle w:val="CommentReference"/>
        </w:rPr>
        <w:commentReference w:id="9"/>
      </w:r>
    </w:p>
    <w:p w14:paraId="46AD56F5" w14:textId="7437E6E7" w:rsidR="005772C2" w:rsidRPr="009E7CB8" w:rsidRDefault="009E7CB8">
      <w:pPr>
        <w:rPr>
          <w:ins w:id="10" w:author="Paul Moncrieffe" w:date="2019-05-09T12:11:00Z"/>
          <w:rFonts w:cstheme="minorHAnsi"/>
          <w:b/>
          <w:u w:val="single"/>
        </w:rPr>
      </w:pPr>
      <w:ins w:id="11" w:author="Paul Moncrieffe" w:date="2019-05-09T12:11:00Z">
        <w:r w:rsidRPr="009E7CB8">
          <w:rPr>
            <w:rFonts w:cstheme="minorHAnsi"/>
            <w:b/>
            <w:u w:val="single"/>
          </w:rPr>
          <w:t>Sara Sweetman Notes:</w:t>
        </w:r>
      </w:ins>
    </w:p>
    <w:p w14:paraId="1FA21FFC" w14:textId="2277D4C4" w:rsidR="009E7CB8" w:rsidRPr="009E7CB8" w:rsidRDefault="009E7CB8">
      <w:pPr>
        <w:rPr>
          <w:i/>
          <w:rPrChange w:id="12" w:author="Paul Moncrieffe" w:date="2019-05-09T12:11:00Z">
            <w:rPr/>
          </w:rPrChange>
        </w:rPr>
      </w:pPr>
      <w:ins w:id="13" w:author="Paul Moncrieffe" w:date="2019-05-09T12:11:00Z">
        <w:r w:rsidRPr="009E7CB8">
          <w:rPr>
            <w:rFonts w:ascii="Arial" w:hAnsi="Arial" w:cs="Arial"/>
            <w:i/>
            <w:color w:val="222222"/>
            <w:shd w:val="clear" w:color="auto" w:fill="FFFFFF"/>
          </w:rPr>
          <w:t xml:space="preserve">Follow that </w:t>
        </w:r>
        <w:proofErr w:type="spellStart"/>
        <w:r w:rsidRPr="009E7CB8">
          <w:rPr>
            <w:rFonts w:ascii="Arial" w:hAnsi="Arial" w:cs="Arial"/>
            <w:i/>
            <w:color w:val="222222"/>
            <w:shd w:val="clear" w:color="auto" w:fill="FFFFFF"/>
          </w:rPr>
          <w:t>PillBug</w:t>
        </w:r>
        <w:proofErr w:type="spellEnd"/>
        <w:proofErr w:type="gramStart"/>
        <w:r w:rsidRPr="009E7CB8">
          <w:rPr>
            <w:rFonts w:ascii="Arial" w:hAnsi="Arial" w:cs="Arial"/>
            <w:i/>
            <w:color w:val="222222"/>
            <w:shd w:val="clear" w:color="auto" w:fill="FFFFFF"/>
          </w:rPr>
          <w:t>-  </w:t>
        </w:r>
        <w:proofErr w:type="spellStart"/>
        <w:r w:rsidRPr="009E7CB8">
          <w:rPr>
            <w:rFonts w:ascii="Arial" w:hAnsi="Arial" w:cs="Arial"/>
            <w:i/>
            <w:color w:val="222222"/>
            <w:shd w:val="clear" w:color="auto" w:fill="FFFFFF"/>
          </w:rPr>
          <w:t>Pillbug</w:t>
        </w:r>
        <w:proofErr w:type="spellEnd"/>
        <w:proofErr w:type="gramEnd"/>
        <w:r w:rsidRPr="009E7CB8">
          <w:rPr>
            <w:rFonts w:ascii="Arial" w:hAnsi="Arial" w:cs="Arial"/>
            <w:i/>
            <w:color w:val="222222"/>
            <w:shd w:val="clear" w:color="auto" w:fill="FFFFFF"/>
          </w:rPr>
          <w:t xml:space="preserve"> are fascinating and very accessible for kids.  They live across the whole country and </w:t>
        </w:r>
        <w:proofErr w:type="spellStart"/>
        <w:r w:rsidRPr="009E7CB8">
          <w:rPr>
            <w:rFonts w:ascii="Arial" w:hAnsi="Arial" w:cs="Arial"/>
            <w:i/>
            <w:color w:val="222222"/>
            <w:shd w:val="clear" w:color="auto" w:fill="FFFFFF"/>
          </w:rPr>
          <w:t>an</w:t>
        </w:r>
        <w:proofErr w:type="spellEnd"/>
        <w:r w:rsidRPr="009E7CB8">
          <w:rPr>
            <w:rFonts w:ascii="Arial" w:hAnsi="Arial" w:cs="Arial"/>
            <w:i/>
            <w:color w:val="222222"/>
            <w:shd w:val="clear" w:color="auto" w:fill="FFFFFF"/>
          </w:rPr>
          <w:t xml:space="preserve"> be found in urban and rural areas.  I like the idea of teaching our viewers that exploring expeditions don't have to be big trips but can happen under any rock in the smallest of places.  I like too the idea of presenting the cross cutting concept </w:t>
        </w:r>
        <w:proofErr w:type="gramStart"/>
        <w:r w:rsidRPr="009E7CB8">
          <w:rPr>
            <w:rFonts w:ascii="Arial" w:hAnsi="Arial" w:cs="Arial"/>
            <w:i/>
            <w:color w:val="222222"/>
            <w:shd w:val="clear" w:color="auto" w:fill="FFFFFF"/>
          </w:rPr>
          <w:t>of  scale</w:t>
        </w:r>
        <w:proofErr w:type="gramEnd"/>
        <w:r w:rsidRPr="009E7CB8">
          <w:rPr>
            <w:rFonts w:ascii="Arial" w:hAnsi="Arial" w:cs="Arial"/>
            <w:i/>
            <w:color w:val="222222"/>
            <w:shd w:val="clear" w:color="auto" w:fill="FFFFFF"/>
          </w:rPr>
          <w:t xml:space="preserve"> and proportion...by comparing the busy life under the log to their town.  I'm unsure about the 'story' yet...I think I would like to see something that is causing the club to not travel but in the </w:t>
        </w:r>
        <w:proofErr w:type="gramStart"/>
        <w:r w:rsidRPr="009E7CB8">
          <w:rPr>
            <w:rFonts w:ascii="Arial" w:hAnsi="Arial" w:cs="Arial"/>
            <w:i/>
            <w:color w:val="222222"/>
            <w:shd w:val="clear" w:color="auto" w:fill="FFFFFF"/>
          </w:rPr>
          <w:t>end</w:t>
        </w:r>
        <w:proofErr w:type="gramEnd"/>
        <w:r w:rsidRPr="009E7CB8">
          <w:rPr>
            <w:rFonts w:ascii="Arial" w:hAnsi="Arial" w:cs="Arial"/>
            <w:i/>
            <w:color w:val="222222"/>
            <w:shd w:val="clear" w:color="auto" w:fill="FFFFFF"/>
          </w:rPr>
          <w:t xml:space="preserve"> they are happy that they didn't because they discovered a whole tiny town to explore right here under the log...</w:t>
        </w:r>
      </w:ins>
    </w:p>
    <w:sectPr w:rsidR="009E7CB8" w:rsidRPr="009E7CB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5-06T21:19:00Z" w:initials="AEL">
    <w:p w14:paraId="2094D62E" w14:textId="29327FCE" w:rsidR="00B60614" w:rsidRDefault="00B60614">
      <w:pPr>
        <w:pStyle w:val="CommentText"/>
      </w:pPr>
      <w:r>
        <w:rPr>
          <w:rStyle w:val="CommentReference"/>
        </w:rPr>
        <w:annotationRef/>
      </w:r>
      <w:r>
        <w:t>I love pill bugs and they are a great thing for little kids to explore!</w:t>
      </w:r>
    </w:p>
  </w:comment>
  <w:comment w:id="3" w:author="Anne E. Lund" w:date="2019-05-06T21:20:00Z" w:initials="AEL">
    <w:p w14:paraId="115DD349" w14:textId="4B900A68" w:rsidR="00B60614" w:rsidRDefault="00B60614">
      <w:pPr>
        <w:pStyle w:val="CommentText"/>
      </w:pPr>
      <w:r>
        <w:rPr>
          <w:rStyle w:val="CommentReference"/>
        </w:rPr>
        <w:annotationRef/>
      </w:r>
      <w:r>
        <w:t>Exploring Club or Explorers’ Club?</w:t>
      </w:r>
    </w:p>
  </w:comment>
  <w:comment w:id="4" w:author="Natalie Engel" w:date="2019-05-09T11:55:00Z" w:initials="NE">
    <w:p w14:paraId="656A197B" w14:textId="6B898FEB" w:rsidR="00806B2A" w:rsidRDefault="00806B2A">
      <w:pPr>
        <w:pStyle w:val="CommentText"/>
      </w:pPr>
      <w:r>
        <w:rPr>
          <w:rStyle w:val="CommentReference"/>
        </w:rPr>
        <w:annotationRef/>
      </w:r>
      <w:r>
        <w:t>I know this is likely due to design/resource issues, but I was a little sad to see that the Explorers Club would involve just our three mains – when the last episode of the Explorers Club was so inclusive and welcoming.  Since every episode involves exploration by our main three, what makes this an Explorers Club story?</w:t>
      </w:r>
    </w:p>
  </w:comment>
  <w:comment w:id="5" w:author="Anne E. Lund" w:date="2019-05-06T21:22:00Z" w:initials="AEL">
    <w:p w14:paraId="6FEC0960" w14:textId="77BA5DAD" w:rsidR="00B60614" w:rsidRDefault="00B60614">
      <w:pPr>
        <w:pStyle w:val="CommentText"/>
      </w:pPr>
      <w:r>
        <w:rPr>
          <w:rStyle w:val="CommentReference"/>
        </w:rPr>
        <w:annotationRef/>
      </w:r>
      <w:r>
        <w:t xml:space="preserve">Interested in how this will be framed. How do the kids get this perspective since they aren’t little like the pill bug? </w:t>
      </w:r>
      <w:proofErr w:type="gramStart"/>
      <w:r>
        <w:t>Are</w:t>
      </w:r>
      <w:proofErr w:type="gramEnd"/>
      <w:r>
        <w:t xml:space="preserve"> the speculating about what it must be like?</w:t>
      </w:r>
    </w:p>
  </w:comment>
  <w:comment w:id="6" w:author="Anne E. Lund" w:date="2019-05-06T21:23:00Z" w:initials="AEL">
    <w:p w14:paraId="3602FB77" w14:textId="4A71E1DD" w:rsidR="00B60614" w:rsidRDefault="00B60614">
      <w:pPr>
        <w:pStyle w:val="CommentText"/>
      </w:pPr>
      <w:r>
        <w:rPr>
          <w:rStyle w:val="CommentReference"/>
        </w:rPr>
        <w:annotationRef/>
      </w:r>
      <w:r>
        <w:t>Cute</w:t>
      </w:r>
    </w:p>
  </w:comment>
  <w:comment w:id="7" w:author="Anne E. Lund" w:date="2019-05-06T21:24:00Z" w:initials="AEL">
    <w:p w14:paraId="0DF2C370" w14:textId="2EEF9F4E" w:rsidR="00B60614" w:rsidRDefault="00B60614">
      <w:pPr>
        <w:pStyle w:val="CommentText"/>
      </w:pPr>
      <w:r>
        <w:rPr>
          <w:rStyle w:val="CommentReference"/>
        </w:rPr>
        <w:annotationRef/>
      </w:r>
      <w:r>
        <w:t>How do they know this? Are they behaving in some way that makes them think this?</w:t>
      </w:r>
    </w:p>
  </w:comment>
  <w:comment w:id="8" w:author="Anne E. Lund" w:date="2019-05-06T21:25:00Z" w:initials="AEL">
    <w:p w14:paraId="43A8B24E" w14:textId="2CB925B3" w:rsidR="00B60614" w:rsidRDefault="00B60614">
      <w:pPr>
        <w:pStyle w:val="CommentText"/>
      </w:pPr>
      <w:r>
        <w:rPr>
          <w:rStyle w:val="CommentReference"/>
        </w:rPr>
        <w:annotationRef/>
      </w:r>
      <w:r>
        <w:t xml:space="preserve">Wondering what Sara thinks about using the name “Pill bugs” since they aren’t really </w:t>
      </w:r>
      <w:proofErr w:type="gramStart"/>
      <w:r>
        <w:t>bugs</w:t>
      </w:r>
      <w:proofErr w:type="gramEnd"/>
      <w:r>
        <w:t>.  Do we create a misconception?  I’ve always called them pill bugs but maybe one of these alternative names is better for the story.  I do like “</w:t>
      </w:r>
      <w:proofErr w:type="spellStart"/>
      <w:r>
        <w:t>Rollie</w:t>
      </w:r>
      <w:proofErr w:type="spellEnd"/>
      <w:r>
        <w:t xml:space="preserve"> </w:t>
      </w:r>
      <w:proofErr w:type="spellStart"/>
      <w:r>
        <w:t>Pollies</w:t>
      </w:r>
      <w:proofErr w:type="spellEnd"/>
      <w:r>
        <w:t>” too. A question to ponder….</w:t>
      </w:r>
    </w:p>
  </w:comment>
  <w:comment w:id="9" w:author="Anne E. Lund" w:date="2019-05-06T21:25:00Z" w:initials="AEL">
    <w:p w14:paraId="39BF4B14" w14:textId="7267141C" w:rsidR="00B60614" w:rsidRDefault="00B60614">
      <w:pPr>
        <w:pStyle w:val="CommentText"/>
      </w:pPr>
      <w:r>
        <w:rPr>
          <w:rStyle w:val="CommentReference"/>
        </w:rPr>
        <w:annotationRef/>
      </w:r>
      <w:r>
        <w:t>Love it all!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094D62E" w15:done="0"/>
  <w15:commentEx w15:paraId="115DD349" w15:done="0"/>
  <w15:commentEx w15:paraId="656A197B" w15:done="0"/>
  <w15:commentEx w15:paraId="6FEC0960" w15:done="0"/>
  <w15:commentEx w15:paraId="3602FB77" w15:done="0"/>
  <w15:commentEx w15:paraId="0DF2C370" w15:done="0"/>
  <w15:commentEx w15:paraId="43A8B24E" w15:done="0"/>
  <w15:commentEx w15:paraId="39BF4B1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094D62E" w16cid:durableId="207B237D"/>
  <w16cid:commentId w16cid:paraId="115DD349" w16cid:durableId="207B23AC"/>
  <w16cid:commentId w16cid:paraId="656A197B" w16cid:durableId="207E93A8"/>
  <w16cid:commentId w16cid:paraId="6FEC0960" w16cid:durableId="207B2414"/>
  <w16cid:commentId w16cid:paraId="3602FB77" w16cid:durableId="207B2462"/>
  <w16cid:commentId w16cid:paraId="0DF2C370" w16cid:durableId="207B2475"/>
  <w16cid:commentId w16cid:paraId="43A8B24E" w16cid:durableId="207B24D7"/>
  <w16cid:commentId w16cid:paraId="39BF4B14" w16cid:durableId="207B24B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14A32"/>
    <w:rsid w:val="00032A23"/>
    <w:rsid w:val="001118AF"/>
    <w:rsid w:val="001F5237"/>
    <w:rsid w:val="00250CB0"/>
    <w:rsid w:val="004011DC"/>
    <w:rsid w:val="00415198"/>
    <w:rsid w:val="00485CBE"/>
    <w:rsid w:val="004F01F7"/>
    <w:rsid w:val="0057628C"/>
    <w:rsid w:val="005772C2"/>
    <w:rsid w:val="0062076E"/>
    <w:rsid w:val="00664FCB"/>
    <w:rsid w:val="006F2401"/>
    <w:rsid w:val="00703D02"/>
    <w:rsid w:val="00714D01"/>
    <w:rsid w:val="00765680"/>
    <w:rsid w:val="007D5C87"/>
    <w:rsid w:val="007E64A3"/>
    <w:rsid w:val="00806B2A"/>
    <w:rsid w:val="00811C7A"/>
    <w:rsid w:val="008E1759"/>
    <w:rsid w:val="009E7CB8"/>
    <w:rsid w:val="00AC1528"/>
    <w:rsid w:val="00B60614"/>
    <w:rsid w:val="00CE119A"/>
    <w:rsid w:val="00D22028"/>
    <w:rsid w:val="00D7624A"/>
    <w:rsid w:val="00D8515B"/>
    <w:rsid w:val="00E53D4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 w:type="character" w:styleId="CommentReference">
    <w:name w:val="annotation reference"/>
    <w:basedOn w:val="DefaultParagraphFont"/>
    <w:uiPriority w:val="99"/>
    <w:semiHidden/>
    <w:unhideWhenUsed/>
    <w:rsid w:val="00765680"/>
    <w:rPr>
      <w:sz w:val="16"/>
      <w:szCs w:val="16"/>
    </w:rPr>
  </w:style>
  <w:style w:type="paragraph" w:styleId="CommentText">
    <w:name w:val="annotation text"/>
    <w:basedOn w:val="Normal"/>
    <w:link w:val="CommentTextChar"/>
    <w:uiPriority w:val="99"/>
    <w:semiHidden/>
    <w:unhideWhenUsed/>
    <w:rsid w:val="00765680"/>
    <w:rPr>
      <w:sz w:val="20"/>
      <w:szCs w:val="20"/>
    </w:rPr>
  </w:style>
  <w:style w:type="character" w:customStyle="1" w:styleId="CommentTextChar">
    <w:name w:val="Comment Text Char"/>
    <w:basedOn w:val="DefaultParagraphFont"/>
    <w:link w:val="CommentText"/>
    <w:uiPriority w:val="99"/>
    <w:semiHidden/>
    <w:rsid w:val="00765680"/>
    <w:rPr>
      <w:sz w:val="20"/>
      <w:szCs w:val="20"/>
      <w:lang w:val="en-US"/>
    </w:rPr>
  </w:style>
  <w:style w:type="paragraph" w:styleId="CommentSubject">
    <w:name w:val="annotation subject"/>
    <w:basedOn w:val="CommentText"/>
    <w:next w:val="CommentText"/>
    <w:link w:val="CommentSubjectChar"/>
    <w:uiPriority w:val="99"/>
    <w:semiHidden/>
    <w:unhideWhenUsed/>
    <w:rsid w:val="00765680"/>
    <w:rPr>
      <w:b/>
      <w:bCs/>
    </w:rPr>
  </w:style>
  <w:style w:type="character" w:customStyle="1" w:styleId="CommentSubjectChar">
    <w:name w:val="Comment Subject Char"/>
    <w:basedOn w:val="CommentTextChar"/>
    <w:link w:val="CommentSubject"/>
    <w:uiPriority w:val="99"/>
    <w:semiHidden/>
    <w:rsid w:val="00765680"/>
    <w:rPr>
      <w:b/>
      <w:bCs/>
      <w:sz w:val="20"/>
      <w:szCs w:val="20"/>
      <w:lang w:val="en-US"/>
    </w:rPr>
  </w:style>
  <w:style w:type="paragraph" w:styleId="BalloonText">
    <w:name w:val="Balloon Text"/>
    <w:basedOn w:val="Normal"/>
    <w:link w:val="BalloonTextChar"/>
    <w:uiPriority w:val="99"/>
    <w:semiHidden/>
    <w:unhideWhenUsed/>
    <w:rsid w:val="00765680"/>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5680"/>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2019-05-03T14:04:00Z</dcterms:created>
  <dcterms:modified xsi:type="dcterms:W3CDTF">2019-05-09T16:12:00Z</dcterms:modified>
</cp:coreProperties>
</file>