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5F4321" w14:textId="77777777" w:rsidR="005772C2" w:rsidRPr="00B953BA" w:rsidRDefault="005772C2" w:rsidP="00014A32">
      <w:pPr>
        <w:spacing w:after="0"/>
        <w:jc w:val="center"/>
        <w:rPr>
          <w:rFonts w:ascii="Courier New" w:hAnsi="Courier New" w:cstheme="minorHAnsi"/>
          <w:b/>
          <w:shd w:val="clear" w:color="auto" w:fill="FFFFFF"/>
        </w:rPr>
      </w:pPr>
      <w:bookmarkStart w:id="0" w:name="_Hlk7081122"/>
      <w:bookmarkStart w:id="1" w:name="_GoBack"/>
      <w:bookmarkEnd w:id="1"/>
      <w:r w:rsidRPr="00B953BA">
        <w:rPr>
          <w:rFonts w:ascii="Courier New" w:hAnsi="Courier New" w:cstheme="minorHAnsi"/>
          <w:b/>
          <w:shd w:val="clear" w:color="auto" w:fill="FFFFFF"/>
        </w:rPr>
        <w:t>ELINOR WONDERS WHY</w:t>
      </w:r>
    </w:p>
    <w:p w14:paraId="689F24EC" w14:textId="02ACBB78" w:rsidR="005772C2" w:rsidRPr="00B953BA" w:rsidRDefault="005772C2" w:rsidP="005772C2">
      <w:pPr>
        <w:spacing w:after="0"/>
        <w:jc w:val="center"/>
        <w:rPr>
          <w:rFonts w:ascii="Courier New" w:hAnsi="Courier New" w:cstheme="minorHAnsi"/>
        </w:rPr>
      </w:pPr>
      <w:commentRangeStart w:id="2"/>
      <w:r w:rsidRPr="00B953BA">
        <w:rPr>
          <w:rFonts w:ascii="Courier New" w:hAnsi="Courier New" w:cstheme="minorHAnsi"/>
        </w:rPr>
        <w:t xml:space="preserve">Follow That </w:t>
      </w:r>
      <w:r w:rsidR="00032A23" w:rsidRPr="00B953BA">
        <w:rPr>
          <w:rFonts w:ascii="Courier New" w:hAnsi="Courier New" w:cstheme="minorHAnsi"/>
        </w:rPr>
        <w:t>Pill Bug</w:t>
      </w:r>
      <w:r w:rsidRPr="00B953BA">
        <w:rPr>
          <w:rFonts w:ascii="Courier New" w:hAnsi="Courier New" w:cstheme="minorHAnsi"/>
        </w:rPr>
        <w:t>!</w:t>
      </w:r>
      <w:commentRangeEnd w:id="2"/>
      <w:r w:rsidR="00D95EC1">
        <w:rPr>
          <w:rStyle w:val="CommentReference"/>
        </w:rPr>
        <w:commentReference w:id="2"/>
      </w:r>
    </w:p>
    <w:p w14:paraId="3C586D11" w14:textId="24FAC59B" w:rsidR="005772C2" w:rsidRPr="00B953BA" w:rsidRDefault="00FA77DD" w:rsidP="005772C2">
      <w:pPr>
        <w:spacing w:after="0"/>
        <w:jc w:val="center"/>
        <w:rPr>
          <w:rFonts w:ascii="Courier New" w:hAnsi="Courier New" w:cstheme="minorHAnsi"/>
        </w:rPr>
      </w:pPr>
      <w:r>
        <w:rPr>
          <w:rFonts w:ascii="Courier New" w:hAnsi="Courier New" w:cstheme="minorHAnsi"/>
        </w:rPr>
        <w:t>OUTLINE</w:t>
      </w:r>
      <w:r w:rsidR="005772C2" w:rsidRPr="00B953BA">
        <w:rPr>
          <w:rFonts w:ascii="Courier New" w:hAnsi="Courier New" w:cstheme="minorHAnsi"/>
        </w:rPr>
        <w:t xml:space="preserve"> – </w:t>
      </w:r>
      <w:r w:rsidR="00250861">
        <w:rPr>
          <w:rFonts w:ascii="Courier New" w:hAnsi="Courier New" w:cstheme="minorHAnsi"/>
        </w:rPr>
        <w:t>5</w:t>
      </w:r>
      <w:r w:rsidR="005772C2" w:rsidRPr="00B953BA">
        <w:rPr>
          <w:rFonts w:ascii="Courier New" w:hAnsi="Courier New" w:cstheme="minorHAnsi"/>
        </w:rPr>
        <w:t>/</w:t>
      </w:r>
      <w:r w:rsidR="00250861">
        <w:rPr>
          <w:rFonts w:ascii="Courier New" w:hAnsi="Courier New" w:cstheme="minorHAnsi"/>
        </w:rPr>
        <w:t>28</w:t>
      </w:r>
      <w:r w:rsidR="005772C2" w:rsidRPr="00B953BA">
        <w:rPr>
          <w:rFonts w:ascii="Courier New" w:hAnsi="Courier New" w:cstheme="minorHAnsi"/>
        </w:rPr>
        <w:t>/2019</w:t>
      </w:r>
    </w:p>
    <w:p w14:paraId="275CFE44" w14:textId="5959AA2A" w:rsidR="005772C2" w:rsidRPr="00B953BA" w:rsidRDefault="005772C2" w:rsidP="005772C2">
      <w:pPr>
        <w:spacing w:after="0"/>
        <w:jc w:val="center"/>
        <w:rPr>
          <w:rFonts w:ascii="Courier New" w:hAnsi="Courier New" w:cstheme="minorHAnsi"/>
        </w:rPr>
      </w:pPr>
      <w:r w:rsidRPr="00B953BA">
        <w:rPr>
          <w:rFonts w:ascii="Courier New" w:hAnsi="Courier New" w:cstheme="minorHAnsi"/>
        </w:rPr>
        <w:t xml:space="preserve">By Katherine Sandford </w:t>
      </w:r>
    </w:p>
    <w:p w14:paraId="35934F6B" w14:textId="77777777" w:rsidR="005772C2" w:rsidRPr="00B953BA" w:rsidRDefault="005772C2" w:rsidP="005772C2">
      <w:pPr>
        <w:spacing w:after="0"/>
        <w:ind w:left="-15"/>
        <w:rPr>
          <w:rFonts w:ascii="Courier New" w:hAnsi="Courier New" w:cstheme="minorHAnsi"/>
          <w:b/>
        </w:rPr>
      </w:pPr>
    </w:p>
    <w:bookmarkEnd w:id="0"/>
    <w:p w14:paraId="400EC658" w14:textId="075AED64" w:rsidR="00485CBE" w:rsidRPr="00B953BA" w:rsidRDefault="005772C2" w:rsidP="005772C2">
      <w:pPr>
        <w:spacing w:after="0"/>
        <w:rPr>
          <w:rFonts w:ascii="Courier New" w:hAnsi="Courier New" w:cstheme="minorHAnsi"/>
        </w:rPr>
      </w:pPr>
      <w:r w:rsidRPr="00B953BA">
        <w:rPr>
          <w:rFonts w:ascii="Courier New" w:hAnsi="Courier New" w:cstheme="minorHAnsi"/>
          <w:b/>
        </w:rPr>
        <w:t>Elinor’s Question:</w:t>
      </w:r>
      <w:r w:rsidRPr="00B953BA">
        <w:rPr>
          <w:rFonts w:ascii="Courier New" w:hAnsi="Courier New" w:cstheme="minorHAnsi"/>
        </w:rPr>
        <w:t xml:space="preserve">  </w:t>
      </w:r>
      <w:r w:rsidR="00485CBE" w:rsidRPr="00B953BA">
        <w:rPr>
          <w:rFonts w:ascii="Courier New" w:hAnsi="Courier New" w:cstheme="minorHAnsi"/>
        </w:rPr>
        <w:t>Where do Pill Bugs live</w:t>
      </w:r>
      <w:r w:rsidR="009B1F24">
        <w:rPr>
          <w:rFonts w:ascii="Courier New" w:hAnsi="Courier New" w:cstheme="minorHAnsi"/>
        </w:rPr>
        <w:t>?</w:t>
      </w:r>
    </w:p>
    <w:p w14:paraId="2E12B36D" w14:textId="05FE27DE" w:rsidR="005772C2" w:rsidRDefault="005772C2" w:rsidP="0057628C">
      <w:pPr>
        <w:spacing w:after="0"/>
        <w:rPr>
          <w:rFonts w:ascii="Courier New" w:hAnsi="Courier New" w:cstheme="minorHAnsi"/>
        </w:rPr>
      </w:pPr>
      <w:r w:rsidRPr="00B953BA">
        <w:rPr>
          <w:rFonts w:ascii="Courier New" w:hAnsi="Courier New" w:cstheme="minorHAnsi"/>
          <w:b/>
        </w:rPr>
        <w:t>Logline:</w:t>
      </w:r>
      <w:r w:rsidR="00485CBE" w:rsidRPr="00B953BA">
        <w:rPr>
          <w:rFonts w:ascii="Courier New" w:hAnsi="Courier New" w:cstheme="minorHAnsi"/>
        </w:rPr>
        <w:t xml:space="preserve"> The Explor</w:t>
      </w:r>
      <w:r w:rsidR="009B1F24">
        <w:rPr>
          <w:rFonts w:ascii="Courier New" w:hAnsi="Courier New" w:cstheme="minorHAnsi"/>
        </w:rPr>
        <w:t>ing</w:t>
      </w:r>
      <w:r w:rsidR="00485CBE" w:rsidRPr="00B953BA">
        <w:rPr>
          <w:rFonts w:ascii="Courier New" w:hAnsi="Courier New" w:cstheme="minorHAnsi"/>
        </w:rPr>
        <w:t xml:space="preserve"> Club wants to explore some place really cool, and they end up exploring under a log</w:t>
      </w:r>
      <w:r w:rsidRPr="00B953BA">
        <w:rPr>
          <w:rFonts w:ascii="Courier New" w:hAnsi="Courier New" w:cstheme="minorHAnsi"/>
        </w:rPr>
        <w:t>.</w:t>
      </w:r>
    </w:p>
    <w:p w14:paraId="61CC2BFB" w14:textId="77777777" w:rsidR="005C4AB9" w:rsidRPr="00B953BA" w:rsidRDefault="005C4AB9" w:rsidP="0057628C">
      <w:pPr>
        <w:spacing w:after="0"/>
        <w:rPr>
          <w:rFonts w:ascii="Courier New" w:hAnsi="Courier New" w:cstheme="minorHAnsi"/>
        </w:rPr>
      </w:pPr>
    </w:p>
    <w:p w14:paraId="41BE8D49" w14:textId="3B6C4C65" w:rsidR="00485CBE" w:rsidRDefault="005772C2" w:rsidP="001F5237">
      <w:pPr>
        <w:spacing w:after="0"/>
        <w:ind w:left="-15"/>
        <w:rPr>
          <w:rFonts w:ascii="Courier New" w:hAnsi="Courier New" w:cstheme="minorHAnsi"/>
          <w:color w:val="000000"/>
          <w:sz w:val="20"/>
          <w:szCs w:val="20"/>
          <w:lang w:eastAsia="ja-JP"/>
        </w:rPr>
      </w:pPr>
      <w:r w:rsidRPr="00B953BA">
        <w:rPr>
          <w:rFonts w:ascii="Courier New" w:hAnsi="Courier New" w:cstheme="minorHAnsi"/>
          <w:b/>
        </w:rPr>
        <w:t>Curriculum Goals:</w:t>
      </w:r>
      <w:r w:rsidR="001F5237" w:rsidRPr="00B953BA">
        <w:rPr>
          <w:rFonts w:ascii="Courier New" w:hAnsi="Courier New" w:cstheme="minorHAnsi"/>
          <w:b/>
        </w:rPr>
        <w:t xml:space="preserve"> </w:t>
      </w:r>
      <w:r w:rsidR="00485CBE" w:rsidRPr="00B953BA">
        <w:rPr>
          <w:rFonts w:ascii="Courier New" w:hAnsi="Courier New" w:cstheme="minorHAnsi"/>
          <w:b/>
          <w:color w:val="000000"/>
          <w:lang w:eastAsia="ja-JP"/>
        </w:rPr>
        <w:t>LS5</w:t>
      </w:r>
      <w:r w:rsidR="00485CBE" w:rsidRPr="00B953BA">
        <w:rPr>
          <w:rFonts w:ascii="Courier New" w:hAnsi="Courier New" w:cstheme="minorHAnsi"/>
          <w:color w:val="000000"/>
          <w:lang w:eastAsia="ja-JP"/>
        </w:rPr>
        <w:t xml:space="preserve">. </w:t>
      </w:r>
      <w:r w:rsidR="00485CBE" w:rsidRPr="00B953BA">
        <w:rPr>
          <w:rFonts w:ascii="Courier New" w:hAnsi="Courier New" w:cstheme="minorHAnsi"/>
          <w:bCs/>
          <w:color w:val="000000"/>
          <w:lang w:eastAsia="ja-JP"/>
        </w:rPr>
        <w:t>Begin to understand that animals and plants depend on other living things and nonliving things in the environment to meet some of their need</w:t>
      </w:r>
      <w:r w:rsidR="004C5A44">
        <w:rPr>
          <w:rFonts w:ascii="Courier New" w:hAnsi="Courier New" w:cstheme="minorHAnsi"/>
          <w:bCs/>
          <w:color w:val="000000"/>
          <w:lang w:eastAsia="ja-JP"/>
        </w:rPr>
        <w:t xml:space="preserve">s (Elinor and her friends realize the Pill Bug and the other animals depend on the eco-system under the log to survive). </w:t>
      </w:r>
    </w:p>
    <w:p w14:paraId="6E01506C" w14:textId="77777777" w:rsidR="005C4AB9" w:rsidRPr="00B953BA" w:rsidRDefault="005C4AB9" w:rsidP="001F5237">
      <w:pPr>
        <w:spacing w:after="0"/>
        <w:ind w:left="-15"/>
        <w:rPr>
          <w:rFonts w:ascii="Courier New" w:hAnsi="Courier New" w:cstheme="minorHAnsi"/>
          <w:b/>
        </w:rPr>
      </w:pPr>
    </w:p>
    <w:p w14:paraId="6E6931A7" w14:textId="1E161CA4" w:rsidR="00485CBE" w:rsidRDefault="00485CBE" w:rsidP="0057628C">
      <w:pPr>
        <w:widowControl w:val="0"/>
        <w:autoSpaceDE w:val="0"/>
        <w:autoSpaceDN w:val="0"/>
        <w:adjustRightInd w:val="0"/>
        <w:spacing w:after="0"/>
        <w:rPr>
          <w:rFonts w:ascii="Courier New" w:eastAsiaTheme="minorEastAsia" w:hAnsi="Courier New" w:cstheme="minorHAnsi"/>
          <w:bCs/>
          <w:color w:val="000000"/>
          <w:lang w:eastAsia="ja-JP"/>
        </w:rPr>
      </w:pPr>
      <w:r w:rsidRPr="00B953BA">
        <w:rPr>
          <w:rFonts w:ascii="Courier New" w:eastAsiaTheme="minorEastAsia" w:hAnsi="Courier New" w:cstheme="minorHAnsi"/>
          <w:b/>
          <w:color w:val="000000"/>
          <w:lang w:eastAsia="ja-JP"/>
        </w:rPr>
        <w:t>ES3</w:t>
      </w:r>
      <w:r w:rsidRPr="00B953BA">
        <w:rPr>
          <w:rFonts w:ascii="Courier New" w:eastAsiaTheme="minorEastAsia" w:hAnsi="Courier New" w:cstheme="minorHAnsi"/>
          <w:color w:val="000000"/>
          <w:lang w:eastAsia="ja-JP"/>
        </w:rPr>
        <w:t xml:space="preserve">.  </w:t>
      </w:r>
      <w:r w:rsidRPr="00B953BA">
        <w:rPr>
          <w:rFonts w:ascii="Courier New" w:eastAsiaTheme="minorEastAsia" w:hAnsi="Courier New" w:cstheme="minorHAnsi"/>
          <w:bCs/>
          <w:color w:val="000000"/>
          <w:lang w:eastAsia="ja-JP"/>
        </w:rPr>
        <w:t>Understand that things people do to live comfortably can affect the world around them, but they can make choices that reduce their impacts on the land, water, air, and other living things:</w:t>
      </w:r>
      <w:r w:rsidR="00056852">
        <w:rPr>
          <w:rFonts w:ascii="Courier New" w:eastAsiaTheme="minorEastAsia" w:hAnsi="Courier New" w:cstheme="minorHAnsi"/>
          <w:bCs/>
          <w:color w:val="000000"/>
          <w:lang w:eastAsia="ja-JP"/>
        </w:rPr>
        <w:t xml:space="preserve"> (Elinor and her friend learn that they disturbed the ecosystem under the log when they moved it) </w:t>
      </w:r>
    </w:p>
    <w:p w14:paraId="5478E812" w14:textId="77777777" w:rsidR="005C4AB9" w:rsidRPr="00B953BA" w:rsidRDefault="005C4AB9" w:rsidP="0057628C">
      <w:pPr>
        <w:widowControl w:val="0"/>
        <w:autoSpaceDE w:val="0"/>
        <w:autoSpaceDN w:val="0"/>
        <w:adjustRightInd w:val="0"/>
        <w:spacing w:after="0"/>
        <w:rPr>
          <w:rFonts w:ascii="Courier New" w:eastAsiaTheme="minorEastAsia" w:hAnsi="Courier New" w:cstheme="minorHAnsi"/>
          <w:bCs/>
          <w:color w:val="000000"/>
          <w:lang w:eastAsia="ja-JP"/>
        </w:rPr>
      </w:pPr>
    </w:p>
    <w:p w14:paraId="5D8EA5B8" w14:textId="1C5D6860" w:rsidR="001118AF" w:rsidRDefault="00485CBE" w:rsidP="0057628C">
      <w:pPr>
        <w:spacing w:after="0"/>
        <w:rPr>
          <w:rFonts w:ascii="Courier New" w:hAnsi="Courier New" w:cstheme="minorHAnsi"/>
        </w:rPr>
      </w:pPr>
      <w:r w:rsidRPr="00B953BA">
        <w:rPr>
          <w:rFonts w:ascii="Courier New" w:hAnsi="Courier New" w:cstheme="minorHAnsi"/>
          <w:b/>
        </w:rPr>
        <w:t>ND4</w:t>
      </w:r>
      <w:r w:rsidRPr="00B953BA">
        <w:rPr>
          <w:rFonts w:ascii="Courier New" w:hAnsi="Courier New" w:cstheme="minorHAnsi"/>
        </w:rPr>
        <w:t>. (RTL Crosscutting concept ‘Flows, Cycles, and Conservation’):  Appreciate the way that elements in the natural world change, interact and are re-used, and how we can organize our designed world to better fit and care for the environment.</w:t>
      </w:r>
      <w:r w:rsidR="005C4AB9">
        <w:rPr>
          <w:rFonts w:ascii="Courier New" w:hAnsi="Courier New" w:cstheme="minorHAnsi"/>
        </w:rPr>
        <w:t xml:space="preserve"> (Elinor and her friends realize they should put the log back into place to protect the bug City</w:t>
      </w:r>
      <w:r w:rsidR="00FA77DD">
        <w:rPr>
          <w:rFonts w:ascii="Courier New" w:hAnsi="Courier New" w:cstheme="minorHAnsi"/>
        </w:rPr>
        <w:t>)</w:t>
      </w:r>
    </w:p>
    <w:p w14:paraId="3D2669E1" w14:textId="77777777" w:rsidR="001846AE" w:rsidRPr="001846AE" w:rsidRDefault="001846AE" w:rsidP="001846AE">
      <w:pPr>
        <w:spacing w:after="0"/>
        <w:rPr>
          <w:rFonts w:ascii="Courier New" w:hAnsi="Courier New" w:cs="Courier New"/>
        </w:rPr>
      </w:pPr>
    </w:p>
    <w:p w14:paraId="0CDB275D" w14:textId="34E7D6C1" w:rsidR="001846AE" w:rsidRPr="001846AE" w:rsidRDefault="001846AE" w:rsidP="001846AE">
      <w:pPr>
        <w:spacing w:after="0"/>
        <w:rPr>
          <w:rFonts w:ascii="Courier New" w:hAnsi="Courier New" w:cs="Courier New"/>
        </w:rPr>
      </w:pPr>
      <w:r w:rsidRPr="001846AE">
        <w:rPr>
          <w:rFonts w:ascii="Courier New" w:eastAsiaTheme="minorEastAsia" w:hAnsi="Courier New" w:cs="Courier New"/>
          <w:b/>
        </w:rPr>
        <w:t>SEP5</w:t>
      </w:r>
      <w:r w:rsidRPr="001846AE">
        <w:rPr>
          <w:rFonts w:ascii="Courier New" w:eastAsiaTheme="minorEastAsia" w:hAnsi="Courier New" w:cs="Courier New"/>
        </w:rPr>
        <w:t xml:space="preserve">. </w:t>
      </w:r>
      <w:r w:rsidRPr="001846AE">
        <w:rPr>
          <w:rFonts w:ascii="Courier New" w:hAnsi="Courier New" w:cs="Courier New"/>
        </w:rPr>
        <w:t>Using mathematics and computational thinking</w:t>
      </w:r>
    </w:p>
    <w:p w14:paraId="4E81DEBF" w14:textId="77777777"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t xml:space="preserve">a. Using counting and numbers to describe and compare quantitative attributes of objects </w:t>
      </w:r>
    </w:p>
    <w:p w14:paraId="674B158F" w14:textId="77777777"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t>b. Sort and categorize observable phenomena based on attributes</w:t>
      </w:r>
    </w:p>
    <w:p w14:paraId="5663BD93" w14:textId="4CD2E866" w:rsidR="001846AE" w:rsidRPr="00EC083E" w:rsidRDefault="001846AE" w:rsidP="00EC083E">
      <w:pPr>
        <w:spacing w:after="0"/>
        <w:ind w:left="720" w:hanging="180"/>
        <w:rPr>
          <w:rFonts w:ascii="Courier New" w:hAnsi="Courier New" w:cs="Courier New"/>
        </w:rPr>
      </w:pPr>
      <w:r w:rsidRPr="001846AE">
        <w:rPr>
          <w:rFonts w:ascii="Courier New" w:hAnsi="Courier New" w:cs="Courier New"/>
        </w:rPr>
        <w:t>c. Use mathematical language and vocabulary to describe attributes</w:t>
      </w:r>
      <w:r w:rsidR="00EC083E">
        <w:rPr>
          <w:rFonts w:ascii="Courier New" w:hAnsi="Courier New" w:cs="Courier New"/>
        </w:rPr>
        <w:t xml:space="preserve"> (Elinor and her friend</w:t>
      </w:r>
      <w:r w:rsidR="00CF35F9">
        <w:rPr>
          <w:rFonts w:ascii="Courier New" w:hAnsi="Courier New" w:cs="Courier New"/>
        </w:rPr>
        <w:t>s</w:t>
      </w:r>
      <w:r w:rsidR="00EC083E">
        <w:rPr>
          <w:rFonts w:ascii="Courier New" w:hAnsi="Courier New" w:cs="Courier New"/>
        </w:rPr>
        <w:t xml:space="preserve"> count and classify the bug they find). </w:t>
      </w:r>
    </w:p>
    <w:p w14:paraId="4B6C9C73" w14:textId="77777777" w:rsidR="001846AE" w:rsidRPr="001846AE" w:rsidRDefault="001846AE" w:rsidP="001846AE">
      <w:pPr>
        <w:widowControl w:val="0"/>
        <w:autoSpaceDE w:val="0"/>
        <w:autoSpaceDN w:val="0"/>
        <w:adjustRightInd w:val="0"/>
        <w:spacing w:after="0"/>
        <w:ind w:left="720" w:hanging="180"/>
        <w:rPr>
          <w:rFonts w:ascii="Courier New" w:hAnsi="Courier New" w:cs="Courier New"/>
        </w:rPr>
      </w:pPr>
    </w:p>
    <w:p w14:paraId="20BABEC5" w14:textId="77777777" w:rsidR="001846AE" w:rsidRPr="001846AE" w:rsidRDefault="001846AE" w:rsidP="001846AE">
      <w:pPr>
        <w:spacing w:after="0"/>
        <w:rPr>
          <w:rFonts w:ascii="Courier New" w:hAnsi="Courier New" w:cs="Courier New"/>
        </w:rPr>
      </w:pPr>
      <w:r w:rsidRPr="001846AE">
        <w:rPr>
          <w:rFonts w:ascii="Courier New" w:hAnsi="Courier New" w:cs="Courier New"/>
          <w:b/>
        </w:rPr>
        <w:t>SEP6</w:t>
      </w:r>
      <w:r w:rsidRPr="001846AE">
        <w:rPr>
          <w:rFonts w:ascii="Courier New" w:hAnsi="Courier New" w:cs="Courier New"/>
        </w:rPr>
        <w:t>. Constructing explanations (science) and Designing Solutions (engineering)</w:t>
      </w:r>
    </w:p>
    <w:p w14:paraId="373560FC" w14:textId="77777777"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t>a. Use background knowledge experiences, and data to construct reasonable explanations and theories of natural phenomena (science)</w:t>
      </w:r>
    </w:p>
    <w:p w14:paraId="15D68016" w14:textId="77777777"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t xml:space="preserve">b. Look for and describe patterns and relationships in natural phenomena </w:t>
      </w:r>
      <w:r w:rsidRPr="001846AE">
        <w:rPr>
          <w:rFonts w:ascii="Tahoma" w:hAnsi="Tahoma" w:cs="Tahoma"/>
        </w:rPr>
        <w:t> </w:t>
      </w:r>
      <w:r w:rsidRPr="001846AE">
        <w:rPr>
          <w:rFonts w:ascii="Courier New" w:hAnsi="Courier New" w:cs="Courier New"/>
        </w:rPr>
        <w:t>(science)</w:t>
      </w:r>
    </w:p>
    <w:p w14:paraId="60FC8BFB" w14:textId="77777777"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t xml:space="preserve">c. Use and apply productive science discourse to support an explanation  </w:t>
      </w:r>
    </w:p>
    <w:p w14:paraId="5392FAAB" w14:textId="746F8884"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lastRenderedPageBreak/>
        <w:t>d. Use evidence to support a theory or solution to a problem (engineering)</w:t>
      </w:r>
      <w:r w:rsidR="00CF35F9">
        <w:rPr>
          <w:rFonts w:ascii="Courier New" w:hAnsi="Courier New" w:cs="Courier New"/>
        </w:rPr>
        <w:t xml:space="preserve"> (Elinor and her friends observe the behavior of the bug</w:t>
      </w:r>
      <w:r w:rsidR="00531976">
        <w:rPr>
          <w:rFonts w:ascii="Courier New" w:hAnsi="Courier New" w:cs="Courier New"/>
        </w:rPr>
        <w:t>s</w:t>
      </w:r>
      <w:r w:rsidR="00CF35F9">
        <w:rPr>
          <w:rFonts w:ascii="Courier New" w:hAnsi="Courier New" w:cs="Courier New"/>
        </w:rPr>
        <w:t xml:space="preserve"> and determine that they need to be under their log).</w:t>
      </w:r>
    </w:p>
    <w:p w14:paraId="48A74DD5" w14:textId="77777777" w:rsidR="001846AE" w:rsidRPr="001846AE" w:rsidRDefault="001846AE" w:rsidP="001846AE">
      <w:pPr>
        <w:spacing w:after="0"/>
        <w:ind w:firstLine="630"/>
        <w:rPr>
          <w:rFonts w:ascii="Courier New" w:hAnsi="Courier New" w:cs="Courier New"/>
        </w:rPr>
      </w:pPr>
    </w:p>
    <w:p w14:paraId="5561CACE" w14:textId="77777777" w:rsidR="001846AE" w:rsidRPr="001846AE" w:rsidRDefault="001846AE" w:rsidP="001846AE">
      <w:pPr>
        <w:spacing w:after="0"/>
        <w:rPr>
          <w:rFonts w:ascii="Courier New" w:hAnsi="Courier New" w:cs="Courier New"/>
        </w:rPr>
      </w:pPr>
      <w:r w:rsidRPr="001846AE">
        <w:rPr>
          <w:rFonts w:ascii="Courier New" w:hAnsi="Courier New" w:cs="Courier New"/>
          <w:b/>
        </w:rPr>
        <w:t>SEP7</w:t>
      </w:r>
      <w:r w:rsidRPr="001846AE">
        <w:rPr>
          <w:rFonts w:ascii="Courier New" w:hAnsi="Courier New" w:cs="Courier New"/>
        </w:rPr>
        <w:t>. Engaging in argument from evidence</w:t>
      </w:r>
    </w:p>
    <w:p w14:paraId="23AE264A" w14:textId="44637D4E" w:rsidR="001846AE" w:rsidRPr="001846AE" w:rsidRDefault="001846AE" w:rsidP="001846AE">
      <w:pPr>
        <w:spacing w:after="0"/>
        <w:ind w:firstLine="630"/>
        <w:rPr>
          <w:rFonts w:ascii="Courier New" w:hAnsi="Courier New" w:cs="Courier New"/>
        </w:rPr>
      </w:pPr>
      <w:r w:rsidRPr="001846AE">
        <w:rPr>
          <w:rFonts w:ascii="Courier New" w:hAnsi="Courier New" w:cs="Courier New"/>
        </w:rPr>
        <w:t xml:space="preserve">a. Engage in discussions before, during, and after investigations </w:t>
      </w:r>
    </w:p>
    <w:p w14:paraId="7C687073" w14:textId="77777777" w:rsidR="00BB0AC8" w:rsidRDefault="001846AE" w:rsidP="00CF35F9">
      <w:pPr>
        <w:spacing w:after="0"/>
        <w:ind w:firstLine="630"/>
        <w:rPr>
          <w:rFonts w:ascii="Courier New" w:hAnsi="Courier New" w:cs="Courier New"/>
        </w:rPr>
      </w:pPr>
      <w:r w:rsidRPr="001846AE">
        <w:rPr>
          <w:rFonts w:ascii="Courier New" w:hAnsi="Courier New" w:cs="Courier New"/>
        </w:rPr>
        <w:t>b. Support thinking and argue ideas with evidence</w:t>
      </w:r>
      <w:r w:rsidR="00CF35F9">
        <w:rPr>
          <w:rFonts w:ascii="Courier New" w:hAnsi="Courier New" w:cs="Courier New"/>
        </w:rPr>
        <w:t>. (Elinor and her friends wonder where the Pill Bug lives and determine it’s under the log).</w:t>
      </w:r>
    </w:p>
    <w:p w14:paraId="099B0EDA" w14:textId="77777777" w:rsidR="00BB0AC8" w:rsidRPr="00BB0AC8" w:rsidRDefault="00BB0AC8" w:rsidP="00BB0AC8">
      <w:pPr>
        <w:spacing w:after="0"/>
        <w:rPr>
          <w:rFonts w:ascii="Courier New" w:hAnsi="Courier New" w:cs="Courier New"/>
          <w:b/>
        </w:rPr>
      </w:pPr>
    </w:p>
    <w:p w14:paraId="6FEE54C2" w14:textId="25F38FDF" w:rsidR="001846AE" w:rsidRPr="00CF35F9" w:rsidRDefault="00BB0AC8" w:rsidP="00BB0AC8">
      <w:pPr>
        <w:spacing w:after="0"/>
        <w:rPr>
          <w:rFonts w:ascii="Courier New" w:hAnsi="Courier New" w:cs="Courier New"/>
        </w:rPr>
      </w:pPr>
      <w:r w:rsidRPr="00BB0AC8">
        <w:rPr>
          <w:rFonts w:ascii="Courier New" w:hAnsi="Courier New" w:cs="Courier New"/>
          <w:b/>
        </w:rPr>
        <w:t>CROSS-CUTTING CONCENT</w:t>
      </w:r>
      <w:r>
        <w:rPr>
          <w:rFonts w:ascii="Courier New" w:hAnsi="Courier New" w:cs="Courier New"/>
        </w:rPr>
        <w:t xml:space="preserve">: Scale and proportion. (Elinor and her friends observe how things look from a bug’s perspective). </w:t>
      </w:r>
      <w:r w:rsidR="00CF35F9">
        <w:rPr>
          <w:rFonts w:ascii="Courier New" w:hAnsi="Courier New" w:cs="Courier New"/>
        </w:rPr>
        <w:t xml:space="preserve"> </w:t>
      </w:r>
    </w:p>
    <w:p w14:paraId="766CB0C8" w14:textId="42C6D0E2" w:rsidR="00833583" w:rsidRDefault="00833583" w:rsidP="00BB0AC8">
      <w:pPr>
        <w:spacing w:after="0"/>
        <w:rPr>
          <w:ins w:id="3" w:author="Jorge Cham" w:date="2019-05-31T16:30:00Z"/>
          <w:rFonts w:ascii="Courier New" w:hAnsi="Courier New" w:cs="Courier New"/>
        </w:rPr>
      </w:pPr>
    </w:p>
    <w:p w14:paraId="0FAC78C3" w14:textId="54535968" w:rsidR="00833583" w:rsidRPr="00B5683D" w:rsidRDefault="00B5683D" w:rsidP="00BB0AC8">
      <w:pPr>
        <w:spacing w:after="0"/>
        <w:rPr>
          <w:ins w:id="4" w:author="Jorge Cham" w:date="2019-05-31T16:30:00Z"/>
          <w:rFonts w:ascii="Courier New" w:hAnsi="Courier New" w:cs="Courier New"/>
          <w:color w:val="C00000"/>
        </w:rPr>
      </w:pPr>
      <w:ins w:id="5" w:author="Jorge Cham" w:date="2019-05-31T16:30:00Z">
        <w:r w:rsidRPr="00B5683D">
          <w:rPr>
            <w:rFonts w:ascii="Courier New" w:hAnsi="Courier New" w:cs="Courier New"/>
            <w:color w:val="C00000"/>
          </w:rPr>
          <w:t>[J&amp;D</w:t>
        </w:r>
        <w:r w:rsidR="00833583" w:rsidRPr="00B5683D">
          <w:rPr>
            <w:rFonts w:ascii="Courier New" w:hAnsi="Courier New" w:cs="Courier New"/>
            <w:color w:val="C00000"/>
          </w:rPr>
          <w:t xml:space="preserve"> notes:</w:t>
        </w:r>
      </w:ins>
    </w:p>
    <w:p w14:paraId="189A9258" w14:textId="77777777" w:rsidR="00833583" w:rsidRPr="00B5683D" w:rsidRDefault="00833583" w:rsidP="00BB0AC8">
      <w:pPr>
        <w:spacing w:after="0"/>
        <w:rPr>
          <w:ins w:id="6" w:author="Jorge Cham" w:date="2019-05-31T16:30:00Z"/>
          <w:rFonts w:ascii="Courier New" w:hAnsi="Courier New" w:cs="Courier New"/>
          <w:color w:val="C00000"/>
        </w:rPr>
      </w:pPr>
    </w:p>
    <w:p w14:paraId="159BC615" w14:textId="3A31ED54" w:rsidR="00833583" w:rsidRPr="00B5683D" w:rsidRDefault="00833583" w:rsidP="00833583">
      <w:pPr>
        <w:pStyle w:val="ListParagraph"/>
        <w:numPr>
          <w:ilvl w:val="0"/>
          <w:numId w:val="2"/>
        </w:numPr>
        <w:rPr>
          <w:ins w:id="7" w:author="Jorge Cham" w:date="2019-05-31T16:30:00Z"/>
          <w:rFonts w:ascii="Courier New" w:hAnsi="Courier New" w:cs="Courier New"/>
          <w:color w:val="C00000"/>
        </w:rPr>
      </w:pPr>
      <w:ins w:id="8" w:author="Jorge Cham" w:date="2019-05-31T16:30:00Z">
        <w:r w:rsidRPr="00B5683D">
          <w:rPr>
            <w:rFonts w:ascii="Courier New" w:hAnsi="Courier New" w:cs="Courier New"/>
            <w:color w:val="C00000"/>
          </w:rPr>
          <w:t xml:space="preserve">There is a lot of good </w:t>
        </w:r>
        <w:r w:rsidR="00B5683D" w:rsidRPr="00B5683D">
          <w:rPr>
            <w:rFonts w:ascii="Courier New" w:hAnsi="Courier New" w:cs="Courier New"/>
            <w:color w:val="C00000"/>
          </w:rPr>
          <w:t xml:space="preserve">stuff </w:t>
        </w:r>
        <w:r w:rsidRPr="00B5683D">
          <w:rPr>
            <w:rFonts w:ascii="Courier New" w:hAnsi="Courier New" w:cs="Courier New"/>
            <w:color w:val="C00000"/>
          </w:rPr>
          <w:t>here</w:t>
        </w:r>
        <w:r w:rsidR="009D313B">
          <w:rPr>
            <w:rFonts w:ascii="Courier New" w:hAnsi="Courier New" w:cs="Courier New"/>
            <w:color w:val="C00000"/>
          </w:rPr>
          <w:t xml:space="preserve">! </w:t>
        </w:r>
        <w:proofErr w:type="spellStart"/>
        <w:r w:rsidR="009D313B">
          <w:rPr>
            <w:rFonts w:ascii="Courier New" w:hAnsi="Courier New" w:cs="Courier New"/>
            <w:color w:val="C00000"/>
          </w:rPr>
          <w:t>Storywise</w:t>
        </w:r>
        <w:proofErr w:type="spellEnd"/>
        <w:r w:rsidR="009D313B">
          <w:rPr>
            <w:rFonts w:ascii="Courier New" w:hAnsi="Courier New" w:cs="Courier New"/>
            <w:color w:val="C00000"/>
          </w:rPr>
          <w:t>, i</w:t>
        </w:r>
        <w:r w:rsidR="00B5683D" w:rsidRPr="00B5683D">
          <w:rPr>
            <w:rFonts w:ascii="Courier New" w:hAnsi="Courier New" w:cs="Courier New"/>
            <w:color w:val="C00000"/>
          </w:rPr>
          <w:t>t’s lacking a bit of focus</w:t>
        </w:r>
        <w:r w:rsidR="00640A89">
          <w:rPr>
            <w:rFonts w:ascii="Courier New" w:hAnsi="Courier New" w:cs="Courier New"/>
            <w:color w:val="C00000"/>
          </w:rPr>
          <w:t>, though</w:t>
        </w:r>
        <w:r w:rsidR="00B5683D" w:rsidRPr="00B5683D">
          <w:rPr>
            <w:rFonts w:ascii="Courier New" w:hAnsi="Courier New" w:cs="Courier New"/>
            <w:color w:val="C00000"/>
          </w:rPr>
          <w:t>. It needs to be framed around a central lesson or theme.</w:t>
        </w:r>
      </w:ins>
    </w:p>
    <w:p w14:paraId="328F6D18" w14:textId="396041BB" w:rsidR="00B5683D" w:rsidRDefault="00B5683D" w:rsidP="00833583">
      <w:pPr>
        <w:pStyle w:val="ListParagraph"/>
        <w:numPr>
          <w:ilvl w:val="0"/>
          <w:numId w:val="2"/>
        </w:numPr>
        <w:rPr>
          <w:ins w:id="9" w:author="Jorge Cham" w:date="2019-05-31T16:30:00Z"/>
          <w:rFonts w:ascii="Courier New" w:hAnsi="Courier New" w:cs="Courier New"/>
          <w:color w:val="C00000"/>
        </w:rPr>
      </w:pPr>
      <w:ins w:id="10" w:author="Jorge Cham" w:date="2019-05-31T16:30:00Z">
        <w:r>
          <w:rPr>
            <w:rFonts w:ascii="Courier New" w:hAnsi="Courier New" w:cs="Courier New"/>
            <w:color w:val="C00000"/>
          </w:rPr>
          <w:t xml:space="preserve">The pill bug is cute, and the bug city is cool, but maybe not enough to carry the </w:t>
        </w:r>
        <w:r w:rsidR="00C11C24">
          <w:rPr>
            <w:rFonts w:ascii="Courier New" w:hAnsi="Courier New" w:cs="Courier New"/>
            <w:color w:val="C00000"/>
          </w:rPr>
          <w:t xml:space="preserve">whole </w:t>
        </w:r>
        <w:r>
          <w:rPr>
            <w:rFonts w:ascii="Courier New" w:hAnsi="Courier New" w:cs="Courier New"/>
            <w:color w:val="C00000"/>
          </w:rPr>
          <w:t>episode</w:t>
        </w:r>
        <w:r w:rsidR="00C11C24">
          <w:rPr>
            <w:rFonts w:ascii="Courier New" w:hAnsi="Courier New" w:cs="Courier New"/>
            <w:color w:val="C00000"/>
          </w:rPr>
          <w:t>?</w:t>
        </w:r>
        <w:r>
          <w:rPr>
            <w:rFonts w:ascii="Courier New" w:hAnsi="Courier New" w:cs="Courier New"/>
            <w:color w:val="C00000"/>
          </w:rPr>
          <w:t xml:space="preserve"> </w:t>
        </w:r>
        <w:r w:rsidR="00C11C24">
          <w:rPr>
            <w:rFonts w:ascii="Courier New" w:hAnsi="Courier New" w:cs="Courier New"/>
            <w:color w:val="C00000"/>
          </w:rPr>
          <w:t>I</w:t>
        </w:r>
        <w:r>
          <w:rPr>
            <w:rFonts w:ascii="Courier New" w:hAnsi="Courier New" w:cs="Courier New"/>
            <w:color w:val="C00000"/>
          </w:rPr>
          <w:t>t’s not clear what lesson we learn from them</w:t>
        </w:r>
        <w:r w:rsidR="00C11C24">
          <w:rPr>
            <w:rFonts w:ascii="Courier New" w:hAnsi="Courier New" w:cs="Courier New"/>
            <w:color w:val="C00000"/>
          </w:rPr>
          <w:t>.</w:t>
        </w:r>
        <w:r>
          <w:rPr>
            <w:rFonts w:ascii="Courier New" w:hAnsi="Courier New" w:cs="Courier New"/>
            <w:color w:val="C00000"/>
          </w:rPr>
          <w:t xml:space="preserve"> Instead, </w:t>
        </w:r>
        <w:r w:rsidR="00C11C24">
          <w:rPr>
            <w:rFonts w:ascii="Courier New" w:hAnsi="Courier New" w:cs="Courier New"/>
            <w:color w:val="C00000"/>
          </w:rPr>
          <w:t>what if we</w:t>
        </w:r>
        <w:r>
          <w:rPr>
            <w:rFonts w:ascii="Courier New" w:hAnsi="Courier New" w:cs="Courier New"/>
            <w:color w:val="C00000"/>
          </w:rPr>
          <w:t xml:space="preserve"> double down </w:t>
        </w:r>
        <w:r w:rsidR="00E05F95">
          <w:rPr>
            <w:rFonts w:ascii="Courier New" w:hAnsi="Courier New" w:cs="Courier New"/>
            <w:color w:val="C00000"/>
          </w:rPr>
          <w:t xml:space="preserve">even more </w:t>
        </w:r>
        <w:r>
          <w:rPr>
            <w:rFonts w:ascii="Courier New" w:hAnsi="Courier New" w:cs="Courier New"/>
            <w:color w:val="C00000"/>
          </w:rPr>
          <w:t>on the Exploration theme</w:t>
        </w:r>
        <w:r w:rsidR="00C11C24">
          <w:rPr>
            <w:rFonts w:ascii="Courier New" w:hAnsi="Courier New" w:cs="Courier New"/>
            <w:color w:val="C00000"/>
          </w:rPr>
          <w:t>?</w:t>
        </w:r>
      </w:ins>
    </w:p>
    <w:p w14:paraId="2F2DA580" w14:textId="4C2118AF" w:rsidR="00B5683D" w:rsidRDefault="00C11C24" w:rsidP="00833583">
      <w:pPr>
        <w:pStyle w:val="ListParagraph"/>
        <w:numPr>
          <w:ilvl w:val="0"/>
          <w:numId w:val="2"/>
        </w:numPr>
        <w:rPr>
          <w:ins w:id="11" w:author="Jorge Cham" w:date="2019-05-31T16:30:00Z"/>
          <w:rFonts w:ascii="Courier New" w:hAnsi="Courier New" w:cs="Courier New"/>
          <w:color w:val="C00000"/>
        </w:rPr>
      </w:pPr>
      <w:ins w:id="12" w:author="Jorge Cham" w:date="2019-05-31T16:30:00Z">
        <w:r>
          <w:rPr>
            <w:rFonts w:ascii="Courier New" w:hAnsi="Courier New" w:cs="Courier New"/>
            <w:color w:val="C00000"/>
          </w:rPr>
          <w:t>We could</w:t>
        </w:r>
        <w:r w:rsidR="00B5683D">
          <w:rPr>
            <w:rFonts w:ascii="Courier New" w:hAnsi="Courier New" w:cs="Courier New"/>
            <w:color w:val="C00000"/>
          </w:rPr>
          <w:t xml:space="preserve"> make this </w:t>
        </w:r>
        <w:r w:rsidR="009D313B">
          <w:rPr>
            <w:rFonts w:ascii="Courier New" w:hAnsi="Courier New" w:cs="Courier New"/>
            <w:color w:val="C00000"/>
          </w:rPr>
          <w:t>the</w:t>
        </w:r>
        <w:r w:rsidR="00B5683D">
          <w:rPr>
            <w:rFonts w:ascii="Courier New" w:hAnsi="Courier New" w:cs="Courier New"/>
            <w:color w:val="C00000"/>
          </w:rPr>
          <w:t xml:space="preserve"> episode that teaches kids what exploration is, and what it </w:t>
        </w:r>
        <w:r w:rsidR="00B5683D" w:rsidRPr="00550E9E">
          <w:rPr>
            <w:rFonts w:ascii="Courier New" w:hAnsi="Courier New" w:cs="Courier New"/>
            <w:i/>
            <w:color w:val="C00000"/>
          </w:rPr>
          <w:t>means</w:t>
        </w:r>
        <w:r w:rsidR="00B5683D">
          <w:rPr>
            <w:rFonts w:ascii="Courier New" w:hAnsi="Courier New" w:cs="Courier New"/>
            <w:color w:val="C00000"/>
          </w:rPr>
          <w:t xml:space="preserve"> to explore.</w:t>
        </w:r>
        <w:r w:rsidR="009D313B">
          <w:rPr>
            <w:rFonts w:ascii="Courier New" w:hAnsi="Courier New" w:cs="Courier New"/>
            <w:color w:val="C00000"/>
          </w:rPr>
          <w:t xml:space="preserve"> It already does that, but right now it’s a bit off to the side.</w:t>
        </w:r>
      </w:ins>
    </w:p>
    <w:p w14:paraId="0D73B702" w14:textId="46B63570" w:rsidR="00DF7764" w:rsidRDefault="00C11C24" w:rsidP="00833583">
      <w:pPr>
        <w:pStyle w:val="ListParagraph"/>
        <w:numPr>
          <w:ilvl w:val="0"/>
          <w:numId w:val="2"/>
        </w:numPr>
        <w:rPr>
          <w:ins w:id="13" w:author="Jorge Cham" w:date="2019-05-31T16:30:00Z"/>
          <w:rFonts w:ascii="Courier New" w:hAnsi="Courier New" w:cs="Courier New"/>
          <w:color w:val="C00000"/>
        </w:rPr>
      </w:pPr>
      <w:ins w:id="14" w:author="Jorge Cham" w:date="2019-05-31T16:30:00Z">
        <w:r>
          <w:rPr>
            <w:rFonts w:ascii="Courier New" w:hAnsi="Courier New" w:cs="Courier New"/>
            <w:color w:val="C00000"/>
          </w:rPr>
          <w:t>Make</w:t>
        </w:r>
        <w:r w:rsidR="00DF7764">
          <w:rPr>
            <w:rFonts w:ascii="Courier New" w:hAnsi="Courier New" w:cs="Courier New"/>
            <w:color w:val="C00000"/>
          </w:rPr>
          <w:t xml:space="preserve"> a little more of the Exploring Club, and the clubhouse, and the club pledge. Set up a recurring episode situation where the kids start at the club and then go explore. (</w:t>
        </w:r>
        <w:r w:rsidR="009D313B">
          <w:rPr>
            <w:rFonts w:ascii="Courier New" w:hAnsi="Courier New" w:cs="Courier New"/>
            <w:color w:val="C00000"/>
          </w:rPr>
          <w:t xml:space="preserve">sort of like </w:t>
        </w:r>
        <w:r w:rsidR="00DF7764">
          <w:rPr>
            <w:rFonts w:ascii="Courier New" w:hAnsi="Courier New" w:cs="Courier New"/>
            <w:color w:val="C00000"/>
          </w:rPr>
          <w:t>Calvin and Hobbes’ G.R.O.S.S. club)</w:t>
        </w:r>
      </w:ins>
    </w:p>
    <w:p w14:paraId="5B6019E3" w14:textId="0E1C6E48" w:rsidR="00B5683D" w:rsidRDefault="00B5683D" w:rsidP="00833583">
      <w:pPr>
        <w:pStyle w:val="ListParagraph"/>
        <w:numPr>
          <w:ilvl w:val="0"/>
          <w:numId w:val="2"/>
        </w:numPr>
        <w:rPr>
          <w:ins w:id="15" w:author="Jorge Cham" w:date="2019-05-31T16:30:00Z"/>
          <w:rFonts w:ascii="Courier New" w:hAnsi="Courier New" w:cs="Courier New"/>
          <w:color w:val="C00000"/>
        </w:rPr>
      </w:pPr>
      <w:ins w:id="16" w:author="Jorge Cham" w:date="2019-05-31T16:30:00Z">
        <w:r>
          <w:rPr>
            <w:rFonts w:ascii="Courier New" w:hAnsi="Courier New" w:cs="Courier New"/>
            <w:color w:val="C00000"/>
          </w:rPr>
          <w:t xml:space="preserve">For example, the central lesson </w:t>
        </w:r>
        <w:r w:rsidR="00DF7764">
          <w:rPr>
            <w:rFonts w:ascii="Courier New" w:hAnsi="Courier New" w:cs="Courier New"/>
            <w:color w:val="C00000"/>
          </w:rPr>
          <w:t xml:space="preserve">here </w:t>
        </w:r>
        <w:r>
          <w:rPr>
            <w:rFonts w:ascii="Courier New" w:hAnsi="Courier New" w:cs="Courier New"/>
            <w:color w:val="C00000"/>
          </w:rPr>
          <w:t>could be:</w:t>
        </w:r>
      </w:ins>
    </w:p>
    <w:p w14:paraId="64BD2953" w14:textId="77777777" w:rsidR="00DF7764" w:rsidRDefault="00DF7764" w:rsidP="00DF7764">
      <w:pPr>
        <w:pStyle w:val="ListParagraph"/>
        <w:rPr>
          <w:ins w:id="17" w:author="Jorge Cham" w:date="2019-05-31T16:30:00Z"/>
          <w:rFonts w:ascii="Courier New" w:hAnsi="Courier New" w:cs="Courier New"/>
          <w:color w:val="C00000"/>
        </w:rPr>
      </w:pPr>
    </w:p>
    <w:p w14:paraId="1CD98104" w14:textId="22652AEB" w:rsidR="00B5683D" w:rsidRDefault="00DF7764" w:rsidP="00B5683D">
      <w:pPr>
        <w:pStyle w:val="ListParagraph"/>
        <w:numPr>
          <w:ilvl w:val="1"/>
          <w:numId w:val="2"/>
        </w:numPr>
        <w:rPr>
          <w:ins w:id="18" w:author="Jorge Cham" w:date="2019-05-31T16:30:00Z"/>
          <w:rFonts w:ascii="Courier New" w:hAnsi="Courier New" w:cs="Courier New"/>
          <w:color w:val="C00000"/>
        </w:rPr>
      </w:pPr>
      <w:ins w:id="19" w:author="Jorge Cham" w:date="2019-05-31T16:30:00Z">
        <w:r>
          <w:rPr>
            <w:rFonts w:ascii="Courier New" w:hAnsi="Courier New" w:cs="Courier New"/>
            <w:color w:val="C00000"/>
          </w:rPr>
          <w:t>“</w:t>
        </w:r>
        <w:r w:rsidR="00B5683D">
          <w:rPr>
            <w:rFonts w:ascii="Courier New" w:hAnsi="Courier New" w:cs="Courier New"/>
            <w:color w:val="C00000"/>
          </w:rPr>
          <w:t>Exploring is when yo</w:t>
        </w:r>
        <w:r>
          <w:rPr>
            <w:rFonts w:ascii="Courier New" w:hAnsi="Courier New" w:cs="Courier New"/>
            <w:color w:val="C00000"/>
          </w:rPr>
          <w:t>u go out not knowing exactly what you’re going to find.”</w:t>
        </w:r>
        <w:r w:rsidR="009D313B">
          <w:rPr>
            <w:rFonts w:ascii="Courier New" w:hAnsi="Courier New" w:cs="Courier New"/>
            <w:color w:val="C00000"/>
          </w:rPr>
          <w:t xml:space="preserve"> (or something like that – how do explain what exploring is to a little kid?)</w:t>
        </w:r>
      </w:ins>
    </w:p>
    <w:p w14:paraId="0CCE8342" w14:textId="77777777" w:rsidR="00DF7764" w:rsidRDefault="00DF7764" w:rsidP="00DF7764">
      <w:pPr>
        <w:pStyle w:val="ListParagraph"/>
        <w:ind w:left="1440"/>
        <w:rPr>
          <w:ins w:id="20" w:author="Jorge Cham" w:date="2019-05-31T16:30:00Z"/>
          <w:rFonts w:ascii="Courier New" w:hAnsi="Courier New" w:cs="Courier New"/>
          <w:color w:val="C00000"/>
        </w:rPr>
      </w:pPr>
    </w:p>
    <w:p w14:paraId="0AA087F6" w14:textId="4CB44167" w:rsidR="00DF7764" w:rsidRDefault="00DF7764" w:rsidP="00DF7764">
      <w:pPr>
        <w:ind w:left="720"/>
        <w:rPr>
          <w:ins w:id="21" w:author="Jorge Cham" w:date="2019-05-31T16:30:00Z"/>
          <w:rFonts w:ascii="Courier New" w:hAnsi="Courier New" w:cs="Courier New"/>
          <w:color w:val="C00000"/>
        </w:rPr>
      </w:pPr>
      <w:ins w:id="22" w:author="Jorge Cham" w:date="2019-05-31T16:30:00Z">
        <w:r>
          <w:rPr>
            <w:rFonts w:ascii="Courier New" w:hAnsi="Courier New" w:cs="Courier New"/>
            <w:color w:val="C00000"/>
          </w:rPr>
          <w:t xml:space="preserve">You could then frame the episode around the kids reminding each other of the club pledge: </w:t>
        </w:r>
        <w:r w:rsidR="00C11C24">
          <w:rPr>
            <w:rFonts w:ascii="Courier New" w:hAnsi="Courier New" w:cs="Courier New"/>
            <w:color w:val="C00000"/>
          </w:rPr>
          <w:t xml:space="preserve">they go through </w:t>
        </w:r>
        <w:r>
          <w:rPr>
            <w:rFonts w:ascii="Courier New" w:hAnsi="Courier New" w:cs="Courier New"/>
            <w:color w:val="C00000"/>
          </w:rPr>
          <w:t xml:space="preserve">three situations where they </w:t>
        </w:r>
        <w:proofErr w:type="gramStart"/>
        <w:r>
          <w:rPr>
            <w:rFonts w:ascii="Courier New" w:hAnsi="Courier New" w:cs="Courier New"/>
            <w:color w:val="C00000"/>
          </w:rPr>
          <w:t>have to</w:t>
        </w:r>
        <w:proofErr w:type="gramEnd"/>
        <w:r>
          <w:rPr>
            <w:rFonts w:ascii="Courier New" w:hAnsi="Courier New" w:cs="Courier New"/>
            <w:color w:val="C00000"/>
          </w:rPr>
          <w:t xml:space="preserve"> </w:t>
        </w:r>
      </w:ins>
    </w:p>
    <w:p w14:paraId="78C91609" w14:textId="28130FF4" w:rsidR="00DF7764" w:rsidRDefault="00DF7764" w:rsidP="00DF7764">
      <w:pPr>
        <w:pStyle w:val="ListParagraph"/>
        <w:numPr>
          <w:ilvl w:val="0"/>
          <w:numId w:val="5"/>
        </w:numPr>
        <w:rPr>
          <w:ins w:id="23" w:author="Jorge Cham" w:date="2019-05-31T16:30:00Z"/>
          <w:rFonts w:ascii="Courier New" w:hAnsi="Courier New" w:cs="Courier New"/>
          <w:color w:val="C00000"/>
        </w:rPr>
      </w:pPr>
      <w:ins w:id="24" w:author="Jorge Cham" w:date="2019-05-31T16:30:00Z">
        <w:r w:rsidRPr="00DF7764">
          <w:rPr>
            <w:rFonts w:ascii="Courier New" w:hAnsi="Courier New" w:cs="Courier New"/>
            <w:color w:val="C00000"/>
          </w:rPr>
          <w:t>be brave, be kind, be curious</w:t>
        </w:r>
      </w:ins>
    </w:p>
    <w:p w14:paraId="7E57BDB5" w14:textId="77777777" w:rsidR="00DF7764" w:rsidRDefault="00DF7764" w:rsidP="00DF7764">
      <w:pPr>
        <w:pStyle w:val="ListParagraph"/>
        <w:ind w:left="2160"/>
        <w:rPr>
          <w:ins w:id="25" w:author="Jorge Cham" w:date="2019-05-31T16:30:00Z"/>
          <w:rFonts w:ascii="Courier New" w:hAnsi="Courier New" w:cs="Courier New"/>
          <w:color w:val="C00000"/>
        </w:rPr>
      </w:pPr>
    </w:p>
    <w:p w14:paraId="5DAD554B" w14:textId="60CFA3CB" w:rsidR="00DF7764" w:rsidRDefault="00DF7764" w:rsidP="00DF7764">
      <w:pPr>
        <w:ind w:left="720"/>
        <w:rPr>
          <w:ins w:id="26" w:author="Jorge Cham" w:date="2019-05-31T16:30:00Z"/>
          <w:rFonts w:ascii="Courier New" w:hAnsi="Courier New" w:cs="Courier New"/>
          <w:color w:val="C00000"/>
        </w:rPr>
      </w:pPr>
      <w:ins w:id="27" w:author="Jorge Cham" w:date="2019-05-31T16:30:00Z">
        <w:r>
          <w:rPr>
            <w:rFonts w:ascii="Courier New" w:hAnsi="Courier New" w:cs="Courier New"/>
            <w:color w:val="C00000"/>
          </w:rPr>
          <w:t>And then at the end, they are reminded of the benefits of exploring:</w:t>
        </w:r>
      </w:ins>
    </w:p>
    <w:p w14:paraId="18CB7E16" w14:textId="36E58E6C" w:rsidR="00DF7764" w:rsidRDefault="00DF7764" w:rsidP="00DF7764">
      <w:pPr>
        <w:pStyle w:val="ListParagraph"/>
        <w:numPr>
          <w:ilvl w:val="0"/>
          <w:numId w:val="5"/>
        </w:numPr>
        <w:rPr>
          <w:ins w:id="28" w:author="Jorge Cham" w:date="2019-05-31T16:30:00Z"/>
          <w:rFonts w:ascii="Courier New" w:hAnsi="Courier New" w:cs="Courier New"/>
          <w:color w:val="C00000"/>
        </w:rPr>
      </w:pPr>
      <w:ins w:id="29" w:author="Jorge Cham" w:date="2019-05-31T16:30:00Z">
        <w:r>
          <w:rPr>
            <w:rFonts w:ascii="Courier New" w:hAnsi="Courier New" w:cs="Courier New"/>
            <w:color w:val="C00000"/>
          </w:rPr>
          <w:t>Meet new friends</w:t>
        </w:r>
      </w:ins>
    </w:p>
    <w:p w14:paraId="1F959842" w14:textId="70F05526" w:rsidR="00DF7764" w:rsidRDefault="00DF7764" w:rsidP="00DF7764">
      <w:pPr>
        <w:pStyle w:val="ListParagraph"/>
        <w:numPr>
          <w:ilvl w:val="0"/>
          <w:numId w:val="5"/>
        </w:numPr>
        <w:rPr>
          <w:ins w:id="30" w:author="Jorge Cham" w:date="2019-05-31T16:30:00Z"/>
          <w:rFonts w:ascii="Courier New" w:hAnsi="Courier New" w:cs="Courier New"/>
          <w:color w:val="C00000"/>
        </w:rPr>
      </w:pPr>
      <w:ins w:id="31" w:author="Jorge Cham" w:date="2019-05-31T16:30:00Z">
        <w:r>
          <w:rPr>
            <w:rFonts w:ascii="Courier New" w:hAnsi="Courier New" w:cs="Courier New"/>
            <w:color w:val="C00000"/>
          </w:rPr>
          <w:t>See cool animals</w:t>
        </w:r>
        <w:r w:rsidR="00C11C24">
          <w:rPr>
            <w:rFonts w:ascii="Courier New" w:hAnsi="Courier New" w:cs="Courier New"/>
            <w:color w:val="C00000"/>
          </w:rPr>
          <w:t xml:space="preserve"> and things</w:t>
        </w:r>
      </w:ins>
    </w:p>
    <w:p w14:paraId="0AB58F14" w14:textId="4EFF921B" w:rsidR="00DF7764" w:rsidRDefault="00DF7764" w:rsidP="00DF7764">
      <w:pPr>
        <w:pStyle w:val="ListParagraph"/>
        <w:numPr>
          <w:ilvl w:val="0"/>
          <w:numId w:val="5"/>
        </w:numPr>
        <w:rPr>
          <w:ins w:id="32" w:author="Jorge Cham" w:date="2019-05-31T16:30:00Z"/>
          <w:rFonts w:ascii="Courier New" w:hAnsi="Courier New" w:cs="Courier New"/>
          <w:color w:val="C00000"/>
        </w:rPr>
      </w:pPr>
      <w:ins w:id="33" w:author="Jorge Cham" w:date="2019-05-31T16:30:00Z">
        <w:r>
          <w:rPr>
            <w:rFonts w:ascii="Courier New" w:hAnsi="Courier New" w:cs="Courier New"/>
            <w:color w:val="C00000"/>
          </w:rPr>
          <w:lastRenderedPageBreak/>
          <w:t>Visit new places</w:t>
        </w:r>
      </w:ins>
    </w:p>
    <w:p w14:paraId="3D950707" w14:textId="1B309B8B" w:rsidR="00C11C24" w:rsidRDefault="00C11C24" w:rsidP="00C11C24">
      <w:pPr>
        <w:rPr>
          <w:ins w:id="34" w:author="Jorge Cham" w:date="2019-05-31T16:30:00Z"/>
          <w:rFonts w:ascii="Courier New" w:hAnsi="Courier New" w:cs="Courier New"/>
          <w:color w:val="C00000"/>
        </w:rPr>
      </w:pPr>
    </w:p>
    <w:p w14:paraId="39632B98" w14:textId="355D0A38" w:rsidR="00C11C24" w:rsidRDefault="00C11C24" w:rsidP="00C11C24">
      <w:pPr>
        <w:pStyle w:val="ListParagraph"/>
        <w:numPr>
          <w:ilvl w:val="0"/>
          <w:numId w:val="6"/>
        </w:numPr>
        <w:rPr>
          <w:ins w:id="35" w:author="Jorge Cham" w:date="2019-05-31T16:30:00Z"/>
          <w:rFonts w:ascii="Courier New" w:hAnsi="Courier New" w:cs="Courier New"/>
          <w:color w:val="C00000"/>
        </w:rPr>
      </w:pPr>
      <w:ins w:id="36" w:author="Jorge Cham" w:date="2019-05-31T16:30:00Z">
        <w:r>
          <w:rPr>
            <w:rFonts w:ascii="Courier New" w:hAnsi="Courier New" w:cs="Courier New"/>
            <w:color w:val="C00000"/>
          </w:rPr>
          <w:t xml:space="preserve">We </w:t>
        </w:r>
        <w:r w:rsidRPr="00C11C24">
          <w:rPr>
            <w:rFonts w:ascii="Courier New" w:hAnsi="Courier New" w:cs="Courier New"/>
            <w:color w:val="C00000"/>
          </w:rPr>
          <w:t xml:space="preserve">don’t think the other characters </w:t>
        </w:r>
        <w:r>
          <w:rPr>
            <w:rFonts w:ascii="Courier New" w:hAnsi="Courier New" w:cs="Courier New"/>
            <w:color w:val="C00000"/>
          </w:rPr>
          <w:t xml:space="preserve">are </w:t>
        </w:r>
        <w:r w:rsidRPr="00C11C24">
          <w:rPr>
            <w:rFonts w:ascii="Courier New" w:hAnsi="Courier New" w:cs="Courier New"/>
            <w:color w:val="C00000"/>
          </w:rPr>
          <w:t>add</w:t>
        </w:r>
        <w:r>
          <w:rPr>
            <w:rFonts w:ascii="Courier New" w:hAnsi="Courier New" w:cs="Courier New"/>
            <w:color w:val="C00000"/>
          </w:rPr>
          <w:t xml:space="preserve">ing much, and the plot </w:t>
        </w:r>
        <w:r w:rsidR="00550E9E">
          <w:rPr>
            <w:rFonts w:ascii="Courier New" w:hAnsi="Courier New" w:cs="Courier New"/>
            <w:color w:val="C00000"/>
          </w:rPr>
          <w:t>element</w:t>
        </w:r>
        <w:r>
          <w:rPr>
            <w:rFonts w:ascii="Courier New" w:hAnsi="Courier New" w:cs="Courier New"/>
            <w:color w:val="C00000"/>
          </w:rPr>
          <w:t xml:space="preserve"> of “waiting for the other kids” isn’t quite </w:t>
        </w:r>
        <w:r w:rsidR="00550E9E">
          <w:rPr>
            <w:rFonts w:ascii="Courier New" w:hAnsi="Courier New" w:cs="Courier New"/>
            <w:color w:val="C00000"/>
          </w:rPr>
          <w:t>needed</w:t>
        </w:r>
        <w:r>
          <w:rPr>
            <w:rFonts w:ascii="Courier New" w:hAnsi="Courier New" w:cs="Courier New"/>
            <w:color w:val="C00000"/>
          </w:rPr>
          <w:t>.  It’s ok if it’s just the three main characters</w:t>
        </w:r>
        <w:r w:rsidR="009D313B">
          <w:rPr>
            <w:rFonts w:ascii="Courier New" w:hAnsi="Courier New" w:cs="Courier New"/>
            <w:color w:val="C00000"/>
          </w:rPr>
          <w:t xml:space="preserve"> at the start and for most of the episode</w:t>
        </w:r>
        <w:r>
          <w:rPr>
            <w:rFonts w:ascii="Courier New" w:hAnsi="Courier New" w:cs="Courier New"/>
            <w:color w:val="C00000"/>
          </w:rPr>
          <w:t>. The Exploring Club is an informal thing, and some days it’s just going to be the three of them at the Clubhouse.</w:t>
        </w:r>
      </w:ins>
    </w:p>
    <w:p w14:paraId="78673CE3" w14:textId="77777777" w:rsidR="00C11C24" w:rsidRDefault="00C11C24" w:rsidP="00C11C24">
      <w:pPr>
        <w:pStyle w:val="ListParagraph"/>
        <w:rPr>
          <w:ins w:id="37" w:author="Jorge Cham" w:date="2019-05-31T16:30:00Z"/>
          <w:rFonts w:ascii="Courier New" w:hAnsi="Courier New" w:cs="Courier New"/>
          <w:color w:val="C00000"/>
        </w:rPr>
      </w:pPr>
    </w:p>
    <w:p w14:paraId="6B7FCE3E" w14:textId="24AD2EBB" w:rsidR="00C11C24" w:rsidRDefault="00E05F95" w:rsidP="00C11C24">
      <w:pPr>
        <w:pStyle w:val="ListParagraph"/>
        <w:numPr>
          <w:ilvl w:val="0"/>
          <w:numId w:val="6"/>
        </w:numPr>
        <w:rPr>
          <w:ins w:id="38" w:author="Jorge Cham" w:date="2019-05-31T16:30:00Z"/>
          <w:rFonts w:ascii="Courier New" w:hAnsi="Courier New" w:cs="Courier New"/>
          <w:color w:val="C00000"/>
        </w:rPr>
      </w:pPr>
      <w:ins w:id="39" w:author="Jorge Cham" w:date="2019-05-31T16:30:00Z">
        <w:r>
          <w:rPr>
            <w:rFonts w:ascii="Courier New" w:hAnsi="Courier New" w:cs="Courier New"/>
            <w:color w:val="C00000"/>
          </w:rPr>
          <w:t>Here are some suggested tweaks to the</w:t>
        </w:r>
        <w:r w:rsidR="004B435F">
          <w:rPr>
            <w:rFonts w:ascii="Courier New" w:hAnsi="Courier New" w:cs="Courier New"/>
            <w:color w:val="C00000"/>
          </w:rPr>
          <w:t xml:space="preserve"> </w:t>
        </w:r>
        <w:r w:rsidR="00C11C24">
          <w:rPr>
            <w:rFonts w:ascii="Courier New" w:hAnsi="Courier New" w:cs="Courier New"/>
            <w:color w:val="C00000"/>
          </w:rPr>
          <w:t>outline:</w:t>
        </w:r>
      </w:ins>
    </w:p>
    <w:p w14:paraId="15E556DF" w14:textId="77777777" w:rsidR="004B435F" w:rsidRPr="004B435F" w:rsidRDefault="004B435F" w:rsidP="004B435F">
      <w:pPr>
        <w:pStyle w:val="ListParagraph"/>
        <w:rPr>
          <w:ins w:id="40" w:author="Jorge Cham" w:date="2019-05-31T16:30:00Z"/>
          <w:rFonts w:ascii="Courier New" w:hAnsi="Courier New" w:cs="Courier New"/>
          <w:color w:val="C00000"/>
        </w:rPr>
      </w:pPr>
    </w:p>
    <w:p w14:paraId="663838BB" w14:textId="533E3D55" w:rsidR="004B435F" w:rsidRDefault="004B435F" w:rsidP="004B435F">
      <w:pPr>
        <w:pStyle w:val="ListParagraph"/>
        <w:numPr>
          <w:ilvl w:val="1"/>
          <w:numId w:val="6"/>
        </w:numPr>
        <w:rPr>
          <w:ins w:id="41" w:author="Jorge Cham" w:date="2019-05-31T16:30:00Z"/>
          <w:rFonts w:ascii="Courier New" w:hAnsi="Courier New" w:cs="Courier New"/>
          <w:color w:val="C00000"/>
        </w:rPr>
      </w:pPr>
      <w:ins w:id="42" w:author="Jorge Cham" w:date="2019-05-31T16:30:00Z">
        <w:r>
          <w:rPr>
            <w:rFonts w:ascii="Courier New" w:hAnsi="Courier New" w:cs="Courier New"/>
            <w:color w:val="C00000"/>
          </w:rPr>
          <w:t xml:space="preserve">Start the episode with the three kids </w:t>
        </w:r>
        <w:r w:rsidR="009D313B">
          <w:rPr>
            <w:rFonts w:ascii="Courier New" w:hAnsi="Courier New" w:cs="Courier New"/>
            <w:color w:val="C00000"/>
          </w:rPr>
          <w:t>in or around</w:t>
        </w:r>
        <w:r>
          <w:rPr>
            <w:rFonts w:ascii="Courier New" w:hAnsi="Courier New" w:cs="Courier New"/>
            <w:color w:val="C00000"/>
          </w:rPr>
          <w:t xml:space="preserve"> the Clubhouse (the one at the end of the </w:t>
        </w:r>
        <w:r w:rsidR="00756175">
          <w:rPr>
            <w:rFonts w:ascii="Courier New" w:hAnsi="Courier New" w:cs="Courier New"/>
            <w:color w:val="C00000"/>
          </w:rPr>
          <w:t>Expandable</w:t>
        </w:r>
        <w:r>
          <w:rPr>
            <w:rFonts w:ascii="Courier New" w:hAnsi="Courier New" w:cs="Courier New"/>
            <w:color w:val="C00000"/>
          </w:rPr>
          <w:t xml:space="preserve"> episode). Here we want to remind the audience what the Exploring Club is, the idea that there’s a pledge</w:t>
        </w:r>
        <w:r w:rsidR="00550E9E">
          <w:rPr>
            <w:rFonts w:ascii="Courier New" w:hAnsi="Courier New" w:cs="Courier New"/>
            <w:color w:val="C00000"/>
          </w:rPr>
          <w:t xml:space="preserve"> (and what the pledge is)</w:t>
        </w:r>
        <w:r>
          <w:rPr>
            <w:rFonts w:ascii="Courier New" w:hAnsi="Courier New" w:cs="Courier New"/>
            <w:color w:val="C00000"/>
          </w:rPr>
          <w:t>. Add a funny gag here too.</w:t>
        </w:r>
      </w:ins>
    </w:p>
    <w:p w14:paraId="68DE56EF" w14:textId="5786AFE4" w:rsidR="004B435F" w:rsidRDefault="00550E9E" w:rsidP="004B435F">
      <w:pPr>
        <w:pStyle w:val="ListParagraph"/>
        <w:numPr>
          <w:ilvl w:val="1"/>
          <w:numId w:val="6"/>
        </w:numPr>
        <w:rPr>
          <w:ins w:id="43" w:author="Jorge Cham" w:date="2019-05-31T16:30:00Z"/>
          <w:rFonts w:ascii="Courier New" w:hAnsi="Courier New" w:cs="Courier New"/>
          <w:color w:val="C00000"/>
        </w:rPr>
      </w:pPr>
      <w:ins w:id="44" w:author="Jorge Cham" w:date="2019-05-31T16:30:00Z">
        <w:r>
          <w:rPr>
            <w:rFonts w:ascii="Courier New" w:hAnsi="Courier New" w:cs="Courier New"/>
            <w:color w:val="C00000"/>
          </w:rPr>
          <w:t>Have them chat a little about what it means to explore. There might be kids watching at home who don’t have a good definition for it. Maybe</w:t>
        </w:r>
        <w:r w:rsidR="004B435F">
          <w:rPr>
            <w:rFonts w:ascii="Courier New" w:hAnsi="Courier New" w:cs="Courier New"/>
            <w:color w:val="C00000"/>
          </w:rPr>
          <w:t xml:space="preserve"> Olive suggest they </w:t>
        </w:r>
        <w:proofErr w:type="gramStart"/>
        <w:r w:rsidR="004B435F">
          <w:rPr>
            <w:rFonts w:ascii="Courier New" w:hAnsi="Courier New" w:cs="Courier New"/>
            <w:color w:val="C00000"/>
          </w:rPr>
          <w:t>make a plan</w:t>
        </w:r>
        <w:proofErr w:type="gramEnd"/>
        <w:r w:rsidR="004B435F">
          <w:rPr>
            <w:rFonts w:ascii="Courier New" w:hAnsi="Courier New" w:cs="Courier New"/>
            <w:color w:val="C00000"/>
          </w:rPr>
          <w:t xml:space="preserve"> about what they want to find exactly and which path they are going to take. Maybe Elinor says that sometimes it’s good to </w:t>
        </w:r>
        <w:proofErr w:type="gramStart"/>
        <w:r w:rsidR="004B435F">
          <w:rPr>
            <w:rFonts w:ascii="Courier New" w:hAnsi="Courier New" w:cs="Courier New"/>
            <w:color w:val="C00000"/>
          </w:rPr>
          <w:t>plan, but</w:t>
        </w:r>
        <w:proofErr w:type="gramEnd"/>
        <w:r w:rsidR="004B435F">
          <w:rPr>
            <w:rFonts w:ascii="Courier New" w:hAnsi="Courier New" w:cs="Courier New"/>
            <w:color w:val="C00000"/>
          </w:rPr>
          <w:t xml:space="preserve"> Exploring is about going out and following your curiosity, and not always knowing what you’re going to find.</w:t>
        </w:r>
      </w:ins>
    </w:p>
    <w:p w14:paraId="701AC30F" w14:textId="58B5F9E8" w:rsidR="004B435F" w:rsidRDefault="00640A89" w:rsidP="004B435F">
      <w:pPr>
        <w:pStyle w:val="ListParagraph"/>
        <w:numPr>
          <w:ilvl w:val="1"/>
          <w:numId w:val="6"/>
        </w:numPr>
        <w:rPr>
          <w:ins w:id="45" w:author="Jorge Cham" w:date="2019-05-31T16:30:00Z"/>
          <w:rFonts w:ascii="Courier New" w:hAnsi="Courier New" w:cs="Courier New"/>
          <w:color w:val="C00000"/>
        </w:rPr>
      </w:pPr>
      <w:ins w:id="46" w:author="Jorge Cham" w:date="2019-05-31T16:30:00Z">
        <w:r>
          <w:rPr>
            <w:rFonts w:ascii="Courier New" w:hAnsi="Courier New" w:cs="Courier New"/>
            <w:color w:val="C00000"/>
          </w:rPr>
          <w:t xml:space="preserve">While they are out, they have </w:t>
        </w:r>
        <w:r w:rsidR="00550E9E">
          <w:rPr>
            <w:rFonts w:ascii="Courier New" w:hAnsi="Courier New" w:cs="Courier New"/>
            <w:color w:val="C00000"/>
          </w:rPr>
          <w:t>their</w:t>
        </w:r>
        <w:r>
          <w:rPr>
            <w:rFonts w:ascii="Courier New" w:hAnsi="Courier New" w:cs="Courier New"/>
            <w:color w:val="C00000"/>
          </w:rPr>
          <w:t xml:space="preserve"> little adventure </w:t>
        </w:r>
        <w:r w:rsidR="00550E9E">
          <w:rPr>
            <w:rFonts w:ascii="Courier New" w:hAnsi="Courier New" w:cs="Courier New"/>
            <w:color w:val="C00000"/>
          </w:rPr>
          <w:t xml:space="preserve">but </w:t>
        </w:r>
        <w:r w:rsidR="00C426C6">
          <w:rPr>
            <w:rFonts w:ascii="Courier New" w:hAnsi="Courier New" w:cs="Courier New"/>
            <w:color w:val="C00000"/>
          </w:rPr>
          <w:t>consider</w:t>
        </w:r>
        <w:r w:rsidR="00550E9E">
          <w:rPr>
            <w:rFonts w:ascii="Courier New" w:hAnsi="Courier New" w:cs="Courier New"/>
            <w:color w:val="C00000"/>
          </w:rPr>
          <w:t xml:space="preserve"> fram</w:t>
        </w:r>
        <w:r w:rsidR="00C426C6">
          <w:rPr>
            <w:rFonts w:ascii="Courier New" w:hAnsi="Courier New" w:cs="Courier New"/>
            <w:color w:val="C00000"/>
          </w:rPr>
          <w:t>ing</w:t>
        </w:r>
        <w:r w:rsidR="00550E9E">
          <w:rPr>
            <w:rFonts w:ascii="Courier New" w:hAnsi="Courier New" w:cs="Courier New"/>
            <w:color w:val="C00000"/>
          </w:rPr>
          <w:t xml:space="preserve"> it</w:t>
        </w:r>
        <w:r>
          <w:rPr>
            <w:rFonts w:ascii="Courier New" w:hAnsi="Courier New" w:cs="Courier New"/>
            <w:color w:val="C00000"/>
          </w:rPr>
          <w:t xml:space="preserve"> </w:t>
        </w:r>
        <w:r w:rsidR="00550E9E">
          <w:rPr>
            <w:rFonts w:ascii="Courier New" w:hAnsi="Courier New" w:cs="Courier New"/>
            <w:color w:val="C00000"/>
          </w:rPr>
          <w:t xml:space="preserve">around </w:t>
        </w:r>
        <w:r>
          <w:rPr>
            <w:rFonts w:ascii="Courier New" w:hAnsi="Courier New" w:cs="Courier New"/>
            <w:color w:val="C00000"/>
          </w:rPr>
          <w:t xml:space="preserve">three situations where they </w:t>
        </w:r>
        <w:proofErr w:type="gramStart"/>
        <w:r>
          <w:rPr>
            <w:rFonts w:ascii="Courier New" w:hAnsi="Courier New" w:cs="Courier New"/>
            <w:color w:val="C00000"/>
          </w:rPr>
          <w:t>have to</w:t>
        </w:r>
        <w:proofErr w:type="gramEnd"/>
        <w:r>
          <w:rPr>
            <w:rFonts w:ascii="Courier New" w:hAnsi="Courier New" w:cs="Courier New"/>
            <w:color w:val="C00000"/>
          </w:rPr>
          <w:t xml:space="preserve"> remind themselves “Remember, an explorer is ____!” For example, maybe Olive is unsure about something and her friends encourage her to be brave because that’s what exploring is. Same for curious: maybe that’s how they discover the pill bug city; and same for kind: they have to help the pill bug </w:t>
        </w:r>
        <w:proofErr w:type="gramStart"/>
        <w:r>
          <w:rPr>
            <w:rFonts w:ascii="Courier New" w:hAnsi="Courier New" w:cs="Courier New"/>
            <w:color w:val="C00000"/>
          </w:rPr>
          <w:t>somehow, or</w:t>
        </w:r>
        <w:proofErr w:type="gramEnd"/>
        <w:r>
          <w:rPr>
            <w:rFonts w:ascii="Courier New" w:hAnsi="Courier New" w:cs="Courier New"/>
            <w:color w:val="C00000"/>
          </w:rPr>
          <w:t xml:space="preserve"> returning the log back to its place is being kind.</w:t>
        </w:r>
        <w:r w:rsidR="00C426C6">
          <w:rPr>
            <w:rFonts w:ascii="Courier New" w:hAnsi="Courier New" w:cs="Courier New"/>
            <w:color w:val="C00000"/>
          </w:rPr>
          <w:t xml:space="preserve"> If matching the pledge is too much of a stretch, then just have them keep going back to </w:t>
        </w:r>
        <w:r w:rsidR="00D411AC">
          <w:rPr>
            <w:rFonts w:ascii="Courier New" w:hAnsi="Courier New" w:cs="Courier New"/>
            <w:color w:val="C00000"/>
          </w:rPr>
          <w:t>core</w:t>
        </w:r>
        <w:r w:rsidR="00C426C6">
          <w:rPr>
            <w:rFonts w:ascii="Courier New" w:hAnsi="Courier New" w:cs="Courier New"/>
            <w:color w:val="C00000"/>
          </w:rPr>
          <w:t xml:space="preserve"> lesson</w:t>
        </w:r>
        <w:r w:rsidR="00D411AC">
          <w:rPr>
            <w:rFonts w:ascii="Courier New" w:hAnsi="Courier New" w:cs="Courier New"/>
            <w:color w:val="C00000"/>
          </w:rPr>
          <w:t>s</w:t>
        </w:r>
        <w:r w:rsidR="00C426C6">
          <w:rPr>
            <w:rFonts w:ascii="Courier New" w:hAnsi="Courier New" w:cs="Courier New"/>
            <w:color w:val="C00000"/>
          </w:rPr>
          <w:t xml:space="preserve"> about what it means to explore.</w:t>
        </w:r>
      </w:ins>
    </w:p>
    <w:p w14:paraId="31A9E8E2" w14:textId="3234F9B9" w:rsidR="0083079D" w:rsidRDefault="0083079D" w:rsidP="004B435F">
      <w:pPr>
        <w:pStyle w:val="ListParagraph"/>
        <w:numPr>
          <w:ilvl w:val="1"/>
          <w:numId w:val="6"/>
        </w:numPr>
        <w:rPr>
          <w:ins w:id="47" w:author="Jorge Cham" w:date="2019-05-31T16:30:00Z"/>
          <w:rFonts w:ascii="Courier New" w:hAnsi="Courier New" w:cs="Courier New"/>
          <w:color w:val="C00000"/>
        </w:rPr>
      </w:pPr>
      <w:ins w:id="48" w:author="Jorge Cham" w:date="2019-05-31T16:30:00Z">
        <w:r>
          <w:rPr>
            <w:rFonts w:ascii="Courier New" w:hAnsi="Courier New" w:cs="Courier New"/>
            <w:color w:val="C00000"/>
          </w:rPr>
          <w:t>Try making the pill bug journey NOT circular (i.e. right now the bug starts at the log and they do a roundabout to end back at the log).  Maybe they find the bug and follow it TO the log.</w:t>
        </w:r>
      </w:ins>
    </w:p>
    <w:p w14:paraId="338C2E88" w14:textId="08063728" w:rsidR="00640A89" w:rsidRDefault="00640A89" w:rsidP="004B435F">
      <w:pPr>
        <w:pStyle w:val="ListParagraph"/>
        <w:numPr>
          <w:ilvl w:val="1"/>
          <w:numId w:val="6"/>
        </w:numPr>
        <w:rPr>
          <w:ins w:id="49" w:author="Jorge Cham" w:date="2019-05-31T16:30:00Z"/>
          <w:rFonts w:ascii="Courier New" w:hAnsi="Courier New" w:cs="Courier New"/>
          <w:color w:val="C00000"/>
        </w:rPr>
      </w:pPr>
      <w:ins w:id="50" w:author="Jorge Cham" w:date="2019-05-31T16:30:00Z">
        <w:r>
          <w:rPr>
            <w:rFonts w:ascii="Courier New" w:hAnsi="Courier New" w:cs="Courier New"/>
            <w:color w:val="C00000"/>
          </w:rPr>
          <w:t xml:space="preserve">At the end they are back at the clubhouse and recap why exploring is the best: they made a new friend (the </w:t>
        </w:r>
        <w:proofErr w:type="spellStart"/>
        <w:r>
          <w:rPr>
            <w:rFonts w:ascii="Courier New" w:hAnsi="Courier New" w:cs="Courier New"/>
            <w:color w:val="C00000"/>
          </w:rPr>
          <w:t>pillbug</w:t>
        </w:r>
        <w:proofErr w:type="spellEnd"/>
        <w:r>
          <w:rPr>
            <w:rFonts w:ascii="Courier New" w:hAnsi="Courier New" w:cs="Courier New"/>
            <w:color w:val="C00000"/>
          </w:rPr>
          <w:t>), they saw cool things (the bug city) and they went to new places (a new glade they hadn’t been to before).</w:t>
        </w:r>
      </w:ins>
    </w:p>
    <w:p w14:paraId="21180980" w14:textId="77777777" w:rsidR="00C11C24" w:rsidRPr="00C11C24" w:rsidRDefault="00C11C24" w:rsidP="00C11C24">
      <w:pPr>
        <w:pStyle w:val="ListParagraph"/>
        <w:rPr>
          <w:ins w:id="51" w:author="Jorge Cham" w:date="2019-05-31T16:30:00Z"/>
          <w:rFonts w:ascii="Courier New" w:hAnsi="Courier New" w:cs="Courier New"/>
          <w:color w:val="C00000"/>
        </w:rPr>
      </w:pPr>
    </w:p>
    <w:p w14:paraId="1B4C75B3" w14:textId="52A28E78" w:rsidR="00C11C24" w:rsidRDefault="004B435F" w:rsidP="00C11C24">
      <w:pPr>
        <w:pStyle w:val="ListParagraph"/>
        <w:numPr>
          <w:ilvl w:val="0"/>
          <w:numId w:val="6"/>
        </w:numPr>
        <w:rPr>
          <w:ins w:id="52" w:author="Jorge Cham" w:date="2019-05-31T16:30:00Z"/>
          <w:rFonts w:ascii="Courier New" w:hAnsi="Courier New" w:cs="Courier New"/>
          <w:color w:val="C00000"/>
        </w:rPr>
      </w:pPr>
      <w:ins w:id="53" w:author="Jorge Cham" w:date="2019-05-31T16:30:00Z">
        <w:r>
          <w:rPr>
            <w:rFonts w:ascii="Courier New" w:hAnsi="Courier New" w:cs="Courier New"/>
            <w:color w:val="C00000"/>
          </w:rPr>
          <w:t>Th</w:t>
        </w:r>
        <w:r w:rsidR="00C11C24">
          <w:rPr>
            <w:rFonts w:ascii="Courier New" w:hAnsi="Courier New" w:cs="Courier New"/>
            <w:color w:val="C00000"/>
          </w:rPr>
          <w:t>e</w:t>
        </w:r>
        <w:r>
          <w:rPr>
            <w:rFonts w:ascii="Courier New" w:hAnsi="Courier New" w:cs="Courier New"/>
            <w:color w:val="C00000"/>
          </w:rPr>
          <w:t xml:space="preserve"> general suggestion is to make the episode about the</w:t>
        </w:r>
        <w:r w:rsidR="00C11C24">
          <w:rPr>
            <w:rFonts w:ascii="Courier New" w:hAnsi="Courier New" w:cs="Courier New"/>
            <w:color w:val="C00000"/>
          </w:rPr>
          <w:t xml:space="preserve"> idea </w:t>
        </w:r>
        <w:r>
          <w:rPr>
            <w:rFonts w:ascii="Courier New" w:hAnsi="Courier New" w:cs="Courier New"/>
            <w:color w:val="C00000"/>
          </w:rPr>
          <w:t>of exploring, and the pill bug and bug city are things that they happen to discover</w:t>
        </w:r>
        <w:r w:rsidR="00756175">
          <w:rPr>
            <w:rFonts w:ascii="Courier New" w:hAnsi="Courier New" w:cs="Courier New"/>
            <w:color w:val="C00000"/>
          </w:rPr>
          <w:t xml:space="preserve"> along the way</w:t>
        </w:r>
        <w:r>
          <w:rPr>
            <w:rFonts w:ascii="Courier New" w:hAnsi="Courier New" w:cs="Courier New"/>
            <w:color w:val="C00000"/>
          </w:rPr>
          <w:t>.</w:t>
        </w:r>
        <w:r w:rsidR="00550E9E">
          <w:rPr>
            <w:rFonts w:ascii="Courier New" w:hAnsi="Courier New" w:cs="Courier New"/>
            <w:color w:val="C00000"/>
          </w:rPr>
          <w:t xml:space="preserve"> This is probably what you were intending, but it feels a little undirected </w:t>
        </w:r>
        <w:proofErr w:type="gramStart"/>
        <w:r w:rsidR="00550E9E">
          <w:rPr>
            <w:rFonts w:ascii="Courier New" w:hAnsi="Courier New" w:cs="Courier New"/>
            <w:color w:val="C00000"/>
          </w:rPr>
          <w:t>at the moment</w:t>
        </w:r>
        <w:proofErr w:type="gramEnd"/>
        <w:r w:rsidR="00550E9E">
          <w:rPr>
            <w:rFonts w:ascii="Courier New" w:hAnsi="Courier New" w:cs="Courier New"/>
            <w:color w:val="C00000"/>
          </w:rPr>
          <w:t>.</w:t>
        </w:r>
      </w:ins>
    </w:p>
    <w:p w14:paraId="5F4C2612" w14:textId="61D28720" w:rsidR="00C11C24" w:rsidRPr="00D411AC" w:rsidRDefault="00D411AC" w:rsidP="00D411AC">
      <w:pPr>
        <w:rPr>
          <w:ins w:id="54" w:author="Jorge Cham" w:date="2019-05-31T16:30:00Z"/>
          <w:rFonts w:ascii="Courier New" w:hAnsi="Courier New" w:cs="Courier New"/>
          <w:color w:val="C00000"/>
        </w:rPr>
      </w:pPr>
      <w:ins w:id="55" w:author="Jorge Cham" w:date="2019-05-31T16:30:00Z">
        <w:r w:rsidRPr="00D411AC">
          <w:rPr>
            <w:rFonts w:ascii="Courier New" w:hAnsi="Courier New" w:cs="Courier New"/>
            <w:color w:val="C00000"/>
          </w:rPr>
          <w:t>]</w:t>
        </w:r>
      </w:ins>
    </w:p>
    <w:p w14:paraId="1631D0E8" w14:textId="77777777" w:rsidR="00833583" w:rsidRPr="00CF35F9" w:rsidRDefault="00833583" w:rsidP="00BB0AC8">
      <w:pPr>
        <w:spacing w:after="0"/>
        <w:rPr>
          <w:ins w:id="56" w:author="Jorge Cham" w:date="2019-05-31T16:30:00Z"/>
          <w:rFonts w:ascii="Courier New" w:hAnsi="Courier New" w:cs="Courier New"/>
        </w:rPr>
      </w:pPr>
    </w:p>
    <w:p w14:paraId="396DFA7C" w14:textId="77777777" w:rsidR="001846AE" w:rsidRPr="001846AE" w:rsidRDefault="001846AE" w:rsidP="001846AE">
      <w:pPr>
        <w:spacing w:after="0"/>
        <w:ind w:left="810" w:hanging="270"/>
        <w:rPr>
          <w:rFonts w:ascii="Courier New" w:hAnsi="Courier New" w:cs="Courier New"/>
        </w:rPr>
      </w:pPr>
    </w:p>
    <w:p w14:paraId="6DBBB234" w14:textId="2CCC4ED8" w:rsidR="00B953BA" w:rsidRPr="00B953BA" w:rsidRDefault="00B953BA" w:rsidP="005772C2">
      <w:pPr>
        <w:rPr>
          <w:rFonts w:ascii="Courier New" w:hAnsi="Courier New" w:cstheme="minorHAnsi"/>
        </w:rPr>
      </w:pPr>
      <w:r>
        <w:rPr>
          <w:rFonts w:ascii="Courier New" w:hAnsi="Courier New" w:cstheme="minorHAnsi"/>
          <w:b/>
        </w:rPr>
        <w:t>EXT. FIELD OF FLOWERS -- DAY</w:t>
      </w:r>
    </w:p>
    <w:p w14:paraId="5FC1A159" w14:textId="437B85AE" w:rsidR="00B91BA9" w:rsidRDefault="00B953BA" w:rsidP="005772C2">
      <w:pPr>
        <w:rPr>
          <w:rFonts w:ascii="Courier New" w:hAnsi="Courier New" w:cstheme="minorHAnsi"/>
        </w:rPr>
      </w:pPr>
      <w:r>
        <w:rPr>
          <w:rFonts w:ascii="Courier New" w:hAnsi="Courier New" w:cstheme="minorHAnsi"/>
        </w:rPr>
        <w:t>ELINOR, ARI and OLIVE are marching through a be</w:t>
      </w:r>
      <w:r w:rsidR="00B91BA9">
        <w:rPr>
          <w:rFonts w:ascii="Courier New" w:hAnsi="Courier New" w:cstheme="minorHAnsi"/>
        </w:rPr>
        <w:t>auti</w:t>
      </w:r>
      <w:r>
        <w:rPr>
          <w:rFonts w:ascii="Courier New" w:hAnsi="Courier New" w:cstheme="minorHAnsi"/>
        </w:rPr>
        <w:t>ful summer field, chanting their Explorer’s Chant</w:t>
      </w:r>
      <w:r w:rsidR="00500CB8">
        <w:rPr>
          <w:rFonts w:ascii="Courier New" w:hAnsi="Courier New" w:cstheme="minorHAnsi"/>
        </w:rPr>
        <w:t xml:space="preserve"> - t</w:t>
      </w:r>
      <w:r w:rsidR="00B91BA9">
        <w:rPr>
          <w:rFonts w:ascii="Courier New" w:hAnsi="Courier New" w:cstheme="minorHAnsi"/>
        </w:rPr>
        <w:t xml:space="preserve">hey are </w:t>
      </w:r>
      <w:r w:rsidR="00811C7A" w:rsidRPr="00B953BA">
        <w:rPr>
          <w:rFonts w:ascii="Courier New" w:hAnsi="Courier New" w:cstheme="minorHAnsi"/>
        </w:rPr>
        <w:t>r</w:t>
      </w:r>
      <w:r w:rsidR="005772C2" w:rsidRPr="00B953BA">
        <w:rPr>
          <w:rFonts w:ascii="Courier New" w:hAnsi="Courier New" w:cstheme="minorHAnsi"/>
        </w:rPr>
        <w:t xml:space="preserve">eady for </w:t>
      </w:r>
      <w:r w:rsidR="007D5C87" w:rsidRPr="00B953BA">
        <w:rPr>
          <w:rFonts w:ascii="Courier New" w:hAnsi="Courier New" w:cstheme="minorHAnsi"/>
        </w:rPr>
        <w:t>their next adventure</w:t>
      </w:r>
      <w:r w:rsidR="008E1759" w:rsidRPr="00B953BA">
        <w:rPr>
          <w:rFonts w:ascii="Courier New" w:hAnsi="Courier New" w:cstheme="minorHAnsi"/>
        </w:rPr>
        <w:t xml:space="preserve">!  Where should we explore today?  They each have great ideas – maybe </w:t>
      </w:r>
      <w:r w:rsidR="00014A32" w:rsidRPr="00B953BA">
        <w:rPr>
          <w:rFonts w:ascii="Courier New" w:hAnsi="Courier New" w:cstheme="minorHAnsi"/>
        </w:rPr>
        <w:t xml:space="preserve">explore </w:t>
      </w:r>
      <w:r w:rsidR="008E1759" w:rsidRPr="00B953BA">
        <w:rPr>
          <w:rFonts w:ascii="Courier New" w:hAnsi="Courier New" w:cstheme="minorHAnsi"/>
        </w:rPr>
        <w:t>the top of that high hill,</w:t>
      </w:r>
      <w:r w:rsidR="00014A32" w:rsidRPr="00B953BA">
        <w:rPr>
          <w:rFonts w:ascii="Courier New" w:hAnsi="Courier New" w:cstheme="minorHAnsi"/>
        </w:rPr>
        <w:t xml:space="preserve"> maybe </w:t>
      </w:r>
      <w:r w:rsidR="008E1759" w:rsidRPr="00B953BA">
        <w:rPr>
          <w:rFonts w:ascii="Courier New" w:hAnsi="Courier New" w:cstheme="minorHAnsi"/>
        </w:rPr>
        <w:t xml:space="preserve">the apple </w:t>
      </w:r>
      <w:r w:rsidR="00415198" w:rsidRPr="00B953BA">
        <w:rPr>
          <w:rFonts w:ascii="Courier New" w:hAnsi="Courier New" w:cstheme="minorHAnsi"/>
        </w:rPr>
        <w:t>orchard</w:t>
      </w:r>
      <w:r w:rsidR="008E1759" w:rsidRPr="00B953BA">
        <w:rPr>
          <w:rFonts w:ascii="Courier New" w:hAnsi="Courier New" w:cstheme="minorHAnsi"/>
        </w:rPr>
        <w:t xml:space="preserve"> in bloom, </w:t>
      </w:r>
      <w:r w:rsidR="00014A32" w:rsidRPr="00B953BA">
        <w:rPr>
          <w:rFonts w:ascii="Courier New" w:hAnsi="Courier New" w:cstheme="minorHAnsi"/>
        </w:rPr>
        <w:t xml:space="preserve">maybe </w:t>
      </w:r>
      <w:r w:rsidR="00BB0AC8">
        <w:rPr>
          <w:rFonts w:ascii="Courier New" w:hAnsi="Courier New" w:cstheme="minorHAnsi"/>
        </w:rPr>
        <w:t xml:space="preserve">see how the frogs </w:t>
      </w:r>
      <w:r w:rsidR="00250861">
        <w:rPr>
          <w:rFonts w:ascii="Courier New" w:hAnsi="Courier New" w:cstheme="minorHAnsi"/>
        </w:rPr>
        <w:t>a</w:t>
      </w:r>
      <w:r w:rsidR="00BB0AC8">
        <w:rPr>
          <w:rFonts w:ascii="Courier New" w:hAnsi="Courier New" w:cstheme="minorHAnsi"/>
        </w:rPr>
        <w:t xml:space="preserve">re doing in </w:t>
      </w:r>
      <w:r w:rsidR="00014A32" w:rsidRPr="00B953BA">
        <w:rPr>
          <w:rFonts w:ascii="Courier New" w:hAnsi="Courier New" w:cstheme="minorHAnsi"/>
        </w:rPr>
        <w:t xml:space="preserve">the </w:t>
      </w:r>
      <w:r w:rsidR="00531976">
        <w:rPr>
          <w:rFonts w:ascii="Courier New" w:hAnsi="Courier New" w:cstheme="minorHAnsi"/>
        </w:rPr>
        <w:t>creek</w:t>
      </w:r>
      <w:r w:rsidR="00D22028" w:rsidRPr="00B953BA">
        <w:rPr>
          <w:rFonts w:ascii="Courier New" w:hAnsi="Courier New" w:cstheme="minorHAnsi"/>
        </w:rPr>
        <w:t xml:space="preserve">. </w:t>
      </w:r>
      <w:r w:rsidR="00014A32" w:rsidRPr="00B953BA">
        <w:rPr>
          <w:rFonts w:ascii="Courier New" w:hAnsi="Courier New" w:cstheme="minorHAnsi"/>
        </w:rPr>
        <w:t xml:space="preserve"> </w:t>
      </w:r>
    </w:p>
    <w:p w14:paraId="5B5B7884" w14:textId="678DDAE7" w:rsidR="00B91BA9" w:rsidRDefault="00500CB8" w:rsidP="005772C2">
      <w:pPr>
        <w:rPr>
          <w:rFonts w:ascii="Courier New" w:hAnsi="Courier New" w:cstheme="minorHAnsi"/>
        </w:rPr>
      </w:pPr>
      <w:commentRangeStart w:id="57"/>
      <w:r>
        <w:rPr>
          <w:rFonts w:ascii="Courier New" w:hAnsi="Courier New" w:cstheme="minorHAnsi"/>
        </w:rPr>
        <w:t>“</w:t>
      </w:r>
      <w:r w:rsidR="00B91BA9">
        <w:rPr>
          <w:rFonts w:ascii="Courier New" w:hAnsi="Courier New" w:cstheme="minorHAnsi"/>
        </w:rPr>
        <w:t xml:space="preserve">But we can’t go anywhere until the rest of the Explorers get here,” says Elinor.  </w:t>
      </w:r>
      <w:r>
        <w:rPr>
          <w:rFonts w:ascii="Courier New" w:hAnsi="Courier New" w:cstheme="minorHAnsi"/>
        </w:rPr>
        <w:t xml:space="preserve">Right, </w:t>
      </w:r>
      <w:r w:rsidR="0031104A">
        <w:rPr>
          <w:rFonts w:ascii="Courier New" w:hAnsi="Courier New" w:cstheme="minorHAnsi"/>
        </w:rPr>
        <w:t xml:space="preserve">Explorers </w:t>
      </w:r>
      <w:proofErr w:type="spellStart"/>
      <w:r w:rsidR="00B91BA9">
        <w:rPr>
          <w:rFonts w:ascii="Courier New" w:hAnsi="Courier New" w:cstheme="minorHAnsi"/>
        </w:rPr>
        <w:t>Rollie</w:t>
      </w:r>
      <w:proofErr w:type="spellEnd"/>
      <w:r w:rsidR="0031104A">
        <w:rPr>
          <w:rFonts w:ascii="Courier New" w:hAnsi="Courier New" w:cstheme="minorHAnsi"/>
        </w:rPr>
        <w:t xml:space="preserve"> </w:t>
      </w:r>
      <w:r w:rsidR="00B91BA9">
        <w:rPr>
          <w:rFonts w:ascii="Courier New" w:hAnsi="Courier New" w:cstheme="minorHAnsi"/>
        </w:rPr>
        <w:t xml:space="preserve">and The Goat </w:t>
      </w:r>
      <w:r w:rsidR="0031104A">
        <w:rPr>
          <w:rFonts w:ascii="Courier New" w:hAnsi="Courier New" w:cstheme="minorHAnsi"/>
        </w:rPr>
        <w:t xml:space="preserve">Twins are coming </w:t>
      </w:r>
      <w:r w:rsidR="00B91BA9">
        <w:rPr>
          <w:rFonts w:ascii="Courier New" w:hAnsi="Courier New" w:cstheme="minorHAnsi"/>
        </w:rPr>
        <w:t xml:space="preserve">exploring today, but none of them are here yet. </w:t>
      </w:r>
      <w:commentRangeEnd w:id="57"/>
      <w:r w:rsidR="0083079D">
        <w:rPr>
          <w:rStyle w:val="CommentReference"/>
        </w:rPr>
        <w:commentReference w:id="57"/>
      </w:r>
    </w:p>
    <w:p w14:paraId="65175B65" w14:textId="61E04D5E" w:rsidR="00B953BA" w:rsidRDefault="00B91BA9" w:rsidP="005772C2">
      <w:pPr>
        <w:rPr>
          <w:rFonts w:ascii="Courier New" w:hAnsi="Courier New" w:cstheme="minorHAnsi"/>
        </w:rPr>
      </w:pPr>
      <w:r>
        <w:rPr>
          <w:rFonts w:ascii="Courier New" w:hAnsi="Courier New" w:cstheme="minorHAnsi"/>
        </w:rPr>
        <w:t xml:space="preserve">Olive suggests </w:t>
      </w:r>
      <w:r w:rsidR="0031104A">
        <w:rPr>
          <w:rFonts w:ascii="Courier New" w:hAnsi="Courier New" w:cstheme="minorHAnsi"/>
        </w:rPr>
        <w:t xml:space="preserve">they </w:t>
      </w:r>
      <w:r>
        <w:rPr>
          <w:rFonts w:ascii="Courier New" w:hAnsi="Courier New" w:cstheme="minorHAnsi"/>
        </w:rPr>
        <w:t xml:space="preserve">wait for </w:t>
      </w:r>
      <w:r w:rsidR="00500CB8">
        <w:rPr>
          <w:rFonts w:ascii="Courier New" w:hAnsi="Courier New" w:cstheme="minorHAnsi"/>
        </w:rPr>
        <w:t xml:space="preserve">their friends in a nearby </w:t>
      </w:r>
      <w:r w:rsidR="00FA77DD">
        <w:rPr>
          <w:rFonts w:ascii="Courier New" w:hAnsi="Courier New" w:cstheme="minorHAnsi"/>
        </w:rPr>
        <w:t>forest</w:t>
      </w:r>
      <w:r w:rsidR="00500CB8">
        <w:rPr>
          <w:rFonts w:ascii="Courier New" w:hAnsi="Courier New" w:cstheme="minorHAnsi"/>
        </w:rPr>
        <w:t xml:space="preserve"> glade</w:t>
      </w:r>
      <w:r>
        <w:rPr>
          <w:rFonts w:ascii="Courier New" w:hAnsi="Courier New" w:cstheme="minorHAnsi"/>
        </w:rPr>
        <w:t>, and while they’re waiting</w:t>
      </w:r>
      <w:r w:rsidR="00FA77DD">
        <w:rPr>
          <w:rFonts w:ascii="Courier New" w:hAnsi="Courier New" w:cstheme="minorHAnsi"/>
        </w:rPr>
        <w:t>,</w:t>
      </w:r>
      <w:r>
        <w:rPr>
          <w:rFonts w:ascii="Courier New" w:hAnsi="Courier New" w:cstheme="minorHAnsi"/>
        </w:rPr>
        <w:t xml:space="preserve"> they can make a list</w:t>
      </w:r>
      <w:r w:rsidR="00500CB8">
        <w:rPr>
          <w:rFonts w:ascii="Courier New" w:hAnsi="Courier New" w:cstheme="minorHAnsi"/>
        </w:rPr>
        <w:t xml:space="preserve"> </w:t>
      </w:r>
      <w:r w:rsidR="00BB0AC8">
        <w:rPr>
          <w:rFonts w:ascii="Courier New" w:hAnsi="Courier New" w:cstheme="minorHAnsi"/>
        </w:rPr>
        <w:t xml:space="preserve">of </w:t>
      </w:r>
      <w:r w:rsidR="00500CB8">
        <w:rPr>
          <w:rFonts w:ascii="Courier New" w:hAnsi="Courier New" w:cstheme="minorHAnsi"/>
        </w:rPr>
        <w:t>what they want to find on their expedition</w:t>
      </w:r>
      <w:r w:rsidR="00014A32" w:rsidRPr="00B953BA">
        <w:rPr>
          <w:rFonts w:ascii="Courier New" w:hAnsi="Courier New" w:cstheme="minorHAnsi"/>
        </w:rPr>
        <w:t xml:space="preserve">, and </w:t>
      </w:r>
      <w:r w:rsidR="00500CB8">
        <w:rPr>
          <w:rFonts w:ascii="Courier New" w:hAnsi="Courier New" w:cstheme="minorHAnsi"/>
        </w:rPr>
        <w:t xml:space="preserve">that way they can </w:t>
      </w:r>
      <w:r w:rsidR="007E64A3" w:rsidRPr="00B953BA">
        <w:rPr>
          <w:rFonts w:ascii="Courier New" w:hAnsi="Courier New" w:cstheme="minorHAnsi"/>
        </w:rPr>
        <w:t>choose the BEST place to explore</w:t>
      </w:r>
      <w:r w:rsidR="00811C7A" w:rsidRPr="00B953BA">
        <w:rPr>
          <w:rFonts w:ascii="Courier New" w:hAnsi="Courier New" w:cstheme="minorHAnsi"/>
        </w:rPr>
        <w:t xml:space="preserve">. </w:t>
      </w:r>
      <w:proofErr w:type="gramStart"/>
      <w:r w:rsidR="0031104A">
        <w:rPr>
          <w:rFonts w:ascii="Courier New" w:hAnsi="Courier New" w:cstheme="minorHAnsi"/>
        </w:rPr>
        <w:t>Great</w:t>
      </w:r>
      <w:r w:rsidR="00FA77DD">
        <w:rPr>
          <w:rFonts w:ascii="Courier New" w:hAnsi="Courier New" w:cstheme="minorHAnsi"/>
        </w:rPr>
        <w:t xml:space="preserve"> </w:t>
      </w:r>
      <w:r w:rsidR="0031104A">
        <w:rPr>
          <w:rFonts w:ascii="Courier New" w:hAnsi="Courier New" w:cstheme="minorHAnsi"/>
        </w:rPr>
        <w:t>idea,</w:t>
      </w:r>
      <w:proofErr w:type="gramEnd"/>
      <w:r w:rsidR="0031104A">
        <w:rPr>
          <w:rFonts w:ascii="Courier New" w:hAnsi="Courier New" w:cstheme="minorHAnsi"/>
        </w:rPr>
        <w:t xml:space="preserve"> let’s go!</w:t>
      </w:r>
    </w:p>
    <w:p w14:paraId="2132EFCF" w14:textId="3CCFDF90" w:rsidR="00B953BA" w:rsidRPr="00593822" w:rsidRDefault="00B953BA" w:rsidP="005772C2">
      <w:pPr>
        <w:rPr>
          <w:rFonts w:ascii="Courier New" w:hAnsi="Courier New" w:cstheme="minorHAnsi"/>
          <w:b/>
        </w:rPr>
      </w:pPr>
      <w:commentRangeStart w:id="58"/>
      <w:r w:rsidRPr="00593822">
        <w:rPr>
          <w:rFonts w:ascii="Courier New" w:hAnsi="Courier New" w:cstheme="minorHAnsi"/>
          <w:b/>
        </w:rPr>
        <w:t xml:space="preserve">EXT. FOREST GLADE (NEAR THE LOG) </w:t>
      </w:r>
      <w:commentRangeEnd w:id="58"/>
      <w:r w:rsidR="00D510FC">
        <w:rPr>
          <w:rStyle w:val="CommentReference"/>
        </w:rPr>
        <w:commentReference w:id="58"/>
      </w:r>
      <w:r w:rsidRPr="00593822">
        <w:rPr>
          <w:rFonts w:ascii="Courier New" w:hAnsi="Courier New" w:cstheme="minorHAnsi"/>
          <w:b/>
        </w:rPr>
        <w:t>-- DAY</w:t>
      </w:r>
    </w:p>
    <w:p w14:paraId="6E043600" w14:textId="622A9D10" w:rsidR="00442C7A" w:rsidRDefault="00500CB8" w:rsidP="005772C2">
      <w:pPr>
        <w:rPr>
          <w:rFonts w:ascii="Courier New" w:hAnsi="Courier New" w:cstheme="minorHAnsi"/>
        </w:rPr>
      </w:pPr>
      <w:r>
        <w:rPr>
          <w:rFonts w:ascii="Courier New" w:hAnsi="Courier New" w:cstheme="minorHAnsi"/>
        </w:rPr>
        <w:t>Olive has her notebook out as they start to brainstorm.  Okay, wh</w:t>
      </w:r>
      <w:r w:rsidR="00BB0AC8">
        <w:rPr>
          <w:rFonts w:ascii="Courier New" w:hAnsi="Courier New" w:cstheme="minorHAnsi"/>
        </w:rPr>
        <w:t>ere</w:t>
      </w:r>
      <w:r>
        <w:rPr>
          <w:rFonts w:ascii="Courier New" w:hAnsi="Courier New" w:cstheme="minorHAnsi"/>
        </w:rPr>
        <w:t xml:space="preserve"> do we want to explore today.  </w:t>
      </w:r>
      <w:r w:rsidR="00531976">
        <w:rPr>
          <w:rFonts w:ascii="Courier New" w:hAnsi="Courier New" w:cstheme="minorHAnsi"/>
        </w:rPr>
        <w:t>“</w:t>
      </w:r>
      <w:r>
        <w:rPr>
          <w:rFonts w:ascii="Courier New" w:hAnsi="Courier New" w:cstheme="minorHAnsi"/>
        </w:rPr>
        <w:t>I want to see some place cool and NEW!</w:t>
      </w:r>
      <w:r w:rsidR="00531976">
        <w:rPr>
          <w:rFonts w:ascii="Courier New" w:hAnsi="Courier New" w:cstheme="minorHAnsi"/>
        </w:rPr>
        <w:t>”</w:t>
      </w:r>
      <w:r>
        <w:rPr>
          <w:rFonts w:ascii="Courier New" w:hAnsi="Courier New" w:cstheme="minorHAnsi"/>
        </w:rPr>
        <w:t xml:space="preserve"> Says Ari, “Some place I’ve never </w:t>
      </w:r>
      <w:r w:rsidR="00531976">
        <w:rPr>
          <w:rFonts w:ascii="Courier New" w:hAnsi="Courier New" w:cstheme="minorHAnsi"/>
        </w:rPr>
        <w:t>s</w:t>
      </w:r>
      <w:r>
        <w:rPr>
          <w:rFonts w:ascii="Courier New" w:hAnsi="Courier New" w:cstheme="minorHAnsi"/>
        </w:rPr>
        <w:t xml:space="preserve">een before,” and the girls agree with that.  “I’d like to meet some new </w:t>
      </w:r>
      <w:r w:rsidR="0031104A">
        <w:rPr>
          <w:rFonts w:ascii="Courier New" w:hAnsi="Courier New" w:cstheme="minorHAnsi"/>
        </w:rPr>
        <w:t>friends</w:t>
      </w:r>
      <w:r>
        <w:rPr>
          <w:rFonts w:ascii="Courier New" w:hAnsi="Courier New" w:cstheme="minorHAnsi"/>
        </w:rPr>
        <w:t xml:space="preserve">,” </w:t>
      </w:r>
      <w:r w:rsidR="0031104A">
        <w:rPr>
          <w:rFonts w:ascii="Courier New" w:hAnsi="Courier New" w:cstheme="minorHAnsi"/>
        </w:rPr>
        <w:t>says Elinor.  G</w:t>
      </w:r>
      <w:r>
        <w:rPr>
          <w:rFonts w:ascii="Courier New" w:hAnsi="Courier New" w:cstheme="minorHAnsi"/>
        </w:rPr>
        <w:t xml:space="preserve">reat suggestion.  </w:t>
      </w:r>
      <w:r w:rsidR="0031104A">
        <w:rPr>
          <w:rFonts w:ascii="Courier New" w:hAnsi="Courier New" w:cstheme="minorHAnsi"/>
        </w:rPr>
        <w:t>Olive</w:t>
      </w:r>
      <w:r>
        <w:rPr>
          <w:rFonts w:ascii="Courier New" w:hAnsi="Courier New" w:cstheme="minorHAnsi"/>
        </w:rPr>
        <w:t xml:space="preserve"> wan</w:t>
      </w:r>
      <w:r w:rsidR="00442C7A">
        <w:rPr>
          <w:rFonts w:ascii="Courier New" w:hAnsi="Courier New" w:cstheme="minorHAnsi"/>
        </w:rPr>
        <w:t>t</w:t>
      </w:r>
      <w:r w:rsidR="00BB0AC8">
        <w:rPr>
          <w:rFonts w:ascii="Courier New" w:hAnsi="Courier New" w:cstheme="minorHAnsi"/>
        </w:rPr>
        <w:t>s</w:t>
      </w:r>
      <w:r w:rsidR="00442C7A">
        <w:rPr>
          <w:rFonts w:ascii="Courier New" w:hAnsi="Courier New" w:cstheme="minorHAnsi"/>
        </w:rPr>
        <w:t xml:space="preserve"> to </w:t>
      </w:r>
      <w:r w:rsidR="00BB0AC8">
        <w:rPr>
          <w:rFonts w:ascii="Courier New" w:hAnsi="Courier New" w:cstheme="minorHAnsi"/>
        </w:rPr>
        <w:t>explore</w:t>
      </w:r>
      <w:r w:rsidR="00442C7A">
        <w:rPr>
          <w:rFonts w:ascii="Courier New" w:hAnsi="Courier New" w:cstheme="minorHAnsi"/>
        </w:rPr>
        <w:t xml:space="preserve"> some place with lots of </w:t>
      </w:r>
      <w:r w:rsidR="0031104A">
        <w:rPr>
          <w:rFonts w:ascii="Courier New" w:hAnsi="Courier New" w:cstheme="minorHAnsi"/>
        </w:rPr>
        <w:t xml:space="preserve">really beautiful </w:t>
      </w:r>
      <w:r w:rsidR="00442C7A">
        <w:rPr>
          <w:rFonts w:ascii="Courier New" w:hAnsi="Courier New" w:cstheme="minorHAnsi"/>
        </w:rPr>
        <w:t xml:space="preserve">nature.  </w:t>
      </w:r>
      <w:proofErr w:type="spellStart"/>
      <w:r w:rsidR="0031104A">
        <w:rPr>
          <w:rFonts w:ascii="Courier New" w:hAnsi="Courier New" w:cstheme="minorHAnsi"/>
        </w:rPr>
        <w:t>Oooh</w:t>
      </w:r>
      <w:proofErr w:type="spellEnd"/>
      <w:r w:rsidR="0031104A">
        <w:rPr>
          <w:rFonts w:ascii="Courier New" w:hAnsi="Courier New" w:cstheme="minorHAnsi"/>
        </w:rPr>
        <w:t xml:space="preserve">, awesome. </w:t>
      </w:r>
      <w:r w:rsidR="00442C7A">
        <w:rPr>
          <w:rFonts w:ascii="Courier New" w:hAnsi="Courier New" w:cstheme="minorHAnsi"/>
        </w:rPr>
        <w:t xml:space="preserve">They all agree with that too!  </w:t>
      </w:r>
      <w:commentRangeStart w:id="59"/>
      <w:commentRangeStart w:id="60"/>
      <w:r w:rsidR="00442C7A">
        <w:rPr>
          <w:rFonts w:ascii="Courier New" w:hAnsi="Courier New" w:cstheme="minorHAnsi"/>
        </w:rPr>
        <w:t xml:space="preserve">Olive makes </w:t>
      </w:r>
      <w:del w:id="61" w:author="Anne E. Lund" w:date="2019-06-05T08:10:00Z">
        <w:r w:rsidR="00442C7A" w:rsidDel="003774EC">
          <w:rPr>
            <w:rFonts w:ascii="Courier New" w:hAnsi="Courier New" w:cstheme="minorHAnsi"/>
          </w:rPr>
          <w:delText>a little chart</w:delText>
        </w:r>
      </w:del>
      <w:ins w:id="62" w:author="Anne E. Lund" w:date="2019-06-05T08:10:00Z">
        <w:r w:rsidR="003774EC">
          <w:rPr>
            <w:rFonts w:ascii="Courier New" w:hAnsi="Courier New" w:cstheme="minorHAnsi"/>
          </w:rPr>
          <w:t>notes</w:t>
        </w:r>
        <w:commentRangeEnd w:id="59"/>
        <w:r w:rsidR="003774EC">
          <w:rPr>
            <w:rStyle w:val="CommentReference"/>
          </w:rPr>
          <w:commentReference w:id="59"/>
        </w:r>
      </w:ins>
      <w:r w:rsidR="00442C7A">
        <w:rPr>
          <w:rFonts w:ascii="Courier New" w:hAnsi="Courier New" w:cstheme="minorHAnsi"/>
        </w:rPr>
        <w:t>, with pictograms – a star for new</w:t>
      </w:r>
      <w:r w:rsidR="0031104A">
        <w:rPr>
          <w:rFonts w:ascii="Courier New" w:hAnsi="Courier New" w:cstheme="minorHAnsi"/>
        </w:rPr>
        <w:t xml:space="preserve"> places</w:t>
      </w:r>
      <w:r w:rsidR="00442C7A">
        <w:rPr>
          <w:rFonts w:ascii="Courier New" w:hAnsi="Courier New" w:cstheme="minorHAnsi"/>
        </w:rPr>
        <w:t xml:space="preserve">, a face for </w:t>
      </w:r>
      <w:r w:rsidR="0031104A">
        <w:rPr>
          <w:rFonts w:ascii="Courier New" w:hAnsi="Courier New" w:cstheme="minorHAnsi"/>
        </w:rPr>
        <w:t>new friends</w:t>
      </w:r>
      <w:r w:rsidR="00442C7A">
        <w:rPr>
          <w:rFonts w:ascii="Courier New" w:hAnsi="Courier New" w:cstheme="minorHAnsi"/>
        </w:rPr>
        <w:t xml:space="preserve"> and a flower for natural beauty.</w:t>
      </w:r>
      <w:r w:rsidR="0031104A">
        <w:rPr>
          <w:rFonts w:ascii="Courier New" w:hAnsi="Courier New" w:cstheme="minorHAnsi"/>
        </w:rPr>
        <w:t xml:space="preserve">  That’s where they want to go.</w:t>
      </w:r>
      <w:commentRangeEnd w:id="60"/>
      <w:r w:rsidR="005E64D7">
        <w:rPr>
          <w:rStyle w:val="CommentReference"/>
        </w:rPr>
        <w:commentReference w:id="60"/>
      </w:r>
    </w:p>
    <w:p w14:paraId="02C5B152" w14:textId="7EEF0624" w:rsidR="00442C7A" w:rsidRDefault="00442C7A" w:rsidP="005772C2">
      <w:pPr>
        <w:rPr>
          <w:rFonts w:ascii="Courier New" w:hAnsi="Courier New" w:cstheme="minorHAnsi"/>
        </w:rPr>
      </w:pPr>
      <w:commentRangeStart w:id="63"/>
      <w:r>
        <w:rPr>
          <w:rFonts w:ascii="Courier New" w:hAnsi="Courier New" w:cstheme="minorHAnsi"/>
        </w:rPr>
        <w:t xml:space="preserve">Okay, let’s go through all our exploring possibilities and </w:t>
      </w:r>
      <w:commentRangeStart w:id="64"/>
      <w:r>
        <w:rPr>
          <w:rFonts w:ascii="Courier New" w:hAnsi="Courier New" w:cstheme="minorHAnsi"/>
        </w:rPr>
        <w:t>see if they fit</w:t>
      </w:r>
      <w:commentRangeEnd w:id="64"/>
      <w:r w:rsidR="003774EC">
        <w:rPr>
          <w:rStyle w:val="CommentReference"/>
        </w:rPr>
        <w:commentReference w:id="64"/>
      </w:r>
      <w:r>
        <w:rPr>
          <w:rFonts w:ascii="Courier New" w:hAnsi="Courier New" w:cstheme="minorHAnsi"/>
        </w:rPr>
        <w:t xml:space="preserve">, says Olive. </w:t>
      </w:r>
      <w:r w:rsidR="007E5111">
        <w:rPr>
          <w:rFonts w:ascii="Courier New" w:hAnsi="Courier New" w:cstheme="minorHAnsi"/>
        </w:rPr>
        <w:t>But a</w:t>
      </w:r>
      <w:r w:rsidR="005772C2" w:rsidRPr="00B953BA">
        <w:rPr>
          <w:rFonts w:ascii="Courier New" w:hAnsi="Courier New" w:cstheme="minorHAnsi"/>
        </w:rPr>
        <w:t xml:space="preserve">s they gather </w:t>
      </w:r>
      <w:r>
        <w:rPr>
          <w:rFonts w:ascii="Courier New" w:hAnsi="Courier New" w:cstheme="minorHAnsi"/>
        </w:rPr>
        <w:t xml:space="preserve">to </w:t>
      </w:r>
      <w:r w:rsidR="007E5111">
        <w:rPr>
          <w:rFonts w:ascii="Courier New" w:hAnsi="Courier New" w:cstheme="minorHAnsi"/>
        </w:rPr>
        <w:t>discuss</w:t>
      </w:r>
      <w:r>
        <w:rPr>
          <w:rFonts w:ascii="Courier New" w:hAnsi="Courier New" w:cstheme="minorHAnsi"/>
        </w:rPr>
        <w:t xml:space="preserve">, </w:t>
      </w:r>
      <w:r w:rsidR="005772C2" w:rsidRPr="00B953BA">
        <w:rPr>
          <w:rFonts w:ascii="Courier New" w:hAnsi="Courier New" w:cstheme="minorHAnsi"/>
        </w:rPr>
        <w:t xml:space="preserve">Olive rolls over a little log to sit on, unwittingly uncovering the ecosystem below (which she doesn’t notice). She also disturbs one </w:t>
      </w:r>
      <w:proofErr w:type="gramStart"/>
      <w:r w:rsidR="005772C2" w:rsidRPr="00B953BA">
        <w:rPr>
          <w:rFonts w:ascii="Courier New" w:hAnsi="Courier New" w:cstheme="minorHAnsi"/>
        </w:rPr>
        <w:t>particular pill</w:t>
      </w:r>
      <w:proofErr w:type="gramEnd"/>
      <w:r w:rsidR="005772C2" w:rsidRPr="00B953BA">
        <w:rPr>
          <w:rFonts w:ascii="Courier New" w:hAnsi="Courier New" w:cstheme="minorHAnsi"/>
        </w:rPr>
        <w:t xml:space="preserve"> bug</w:t>
      </w:r>
      <w:r w:rsidR="00531976">
        <w:rPr>
          <w:rFonts w:ascii="Courier New" w:hAnsi="Courier New" w:cstheme="minorHAnsi"/>
        </w:rPr>
        <w:t xml:space="preserve"> that</w:t>
      </w:r>
      <w:r>
        <w:rPr>
          <w:rFonts w:ascii="Courier New" w:hAnsi="Courier New" w:cstheme="minorHAnsi"/>
        </w:rPr>
        <w:t>,</w:t>
      </w:r>
      <w:r w:rsidR="005772C2" w:rsidRPr="00B953BA">
        <w:rPr>
          <w:rFonts w:ascii="Courier New" w:hAnsi="Courier New" w:cstheme="minorHAnsi"/>
        </w:rPr>
        <w:t xml:space="preserve"> </w:t>
      </w:r>
      <w:r w:rsidR="005772C2" w:rsidRPr="00442C7A">
        <w:rPr>
          <w:rFonts w:ascii="Courier New" w:hAnsi="Courier New" w:cstheme="minorHAnsi"/>
        </w:rPr>
        <w:t xml:space="preserve">flung off the rolling log, </w:t>
      </w:r>
      <w:r>
        <w:rPr>
          <w:rFonts w:ascii="Courier New" w:hAnsi="Courier New" w:cstheme="minorHAnsi"/>
        </w:rPr>
        <w:t>fl</w:t>
      </w:r>
      <w:r w:rsidR="0031104A">
        <w:rPr>
          <w:rFonts w:ascii="Courier New" w:hAnsi="Courier New" w:cstheme="minorHAnsi"/>
        </w:rPr>
        <w:t>ies</w:t>
      </w:r>
      <w:r>
        <w:rPr>
          <w:rFonts w:ascii="Courier New" w:hAnsi="Courier New" w:cstheme="minorHAnsi"/>
        </w:rPr>
        <w:t xml:space="preserve"> through the air and</w:t>
      </w:r>
      <w:r w:rsidR="00A42A95">
        <w:rPr>
          <w:rFonts w:ascii="Courier New" w:hAnsi="Courier New" w:cstheme="minorHAnsi"/>
        </w:rPr>
        <w:t xml:space="preserve"> </w:t>
      </w:r>
      <w:r w:rsidR="007E5111">
        <w:rPr>
          <w:rFonts w:ascii="Courier New" w:hAnsi="Courier New" w:cstheme="minorHAnsi"/>
        </w:rPr>
        <w:t>lands…</w:t>
      </w:r>
      <w:commentRangeEnd w:id="63"/>
      <w:r w:rsidR="00C426C6">
        <w:rPr>
          <w:rStyle w:val="CommentReference"/>
        </w:rPr>
        <w:commentReference w:id="63"/>
      </w:r>
    </w:p>
    <w:p w14:paraId="3D757BE9" w14:textId="3F1A63D9" w:rsidR="00442C7A" w:rsidRPr="00B953BA" w:rsidRDefault="00531976" w:rsidP="005772C2">
      <w:pPr>
        <w:rPr>
          <w:rFonts w:ascii="Courier New" w:hAnsi="Courier New" w:cstheme="minorHAnsi"/>
        </w:rPr>
      </w:pPr>
      <w:r>
        <w:rPr>
          <w:rFonts w:ascii="Courier New" w:hAnsi="Courier New" w:cstheme="minorHAnsi"/>
        </w:rPr>
        <w:lastRenderedPageBreak/>
        <w:t>…right on Olive’s notebook. “</w:t>
      </w:r>
      <w:r w:rsidR="0031104A">
        <w:rPr>
          <w:rFonts w:ascii="Courier New" w:hAnsi="Courier New" w:cstheme="minorHAnsi"/>
        </w:rPr>
        <w:t xml:space="preserve">Huh? Where did that little </w:t>
      </w:r>
      <w:commentRangeStart w:id="65"/>
      <w:r w:rsidR="0031104A">
        <w:rPr>
          <w:rFonts w:ascii="Courier New" w:hAnsi="Courier New" w:cstheme="minorHAnsi"/>
        </w:rPr>
        <w:t>stone</w:t>
      </w:r>
      <w:commentRangeEnd w:id="65"/>
      <w:r w:rsidR="003774EC">
        <w:rPr>
          <w:rStyle w:val="CommentReference"/>
        </w:rPr>
        <w:commentReference w:id="65"/>
      </w:r>
      <w:r w:rsidR="0031104A">
        <w:rPr>
          <w:rFonts w:ascii="Courier New" w:hAnsi="Courier New" w:cstheme="minorHAnsi"/>
        </w:rPr>
        <w:t xml:space="preserve"> come from</w:t>
      </w:r>
      <w:r w:rsidR="00BB0AC8">
        <w:rPr>
          <w:rFonts w:ascii="Courier New" w:hAnsi="Courier New" w:cstheme="minorHAnsi"/>
        </w:rPr>
        <w:t>?</w:t>
      </w:r>
      <w:r w:rsidR="0031104A">
        <w:rPr>
          <w:rFonts w:ascii="Courier New" w:hAnsi="Courier New" w:cstheme="minorHAnsi"/>
        </w:rPr>
        <w:t xml:space="preserve">” says </w:t>
      </w:r>
      <w:r w:rsidR="00442C7A">
        <w:rPr>
          <w:rFonts w:ascii="Courier New" w:hAnsi="Courier New" w:cstheme="minorHAnsi"/>
        </w:rPr>
        <w:t xml:space="preserve">Olive </w:t>
      </w:r>
      <w:r w:rsidR="0031104A">
        <w:rPr>
          <w:rFonts w:ascii="Courier New" w:hAnsi="Courier New" w:cstheme="minorHAnsi"/>
        </w:rPr>
        <w:t xml:space="preserve">mistaking </w:t>
      </w:r>
      <w:r w:rsidR="00BB0AC8">
        <w:rPr>
          <w:rFonts w:ascii="Courier New" w:hAnsi="Courier New" w:cstheme="minorHAnsi"/>
        </w:rPr>
        <w:t xml:space="preserve">the </w:t>
      </w:r>
      <w:r w:rsidR="0031104A">
        <w:rPr>
          <w:rFonts w:ascii="Courier New" w:hAnsi="Courier New" w:cstheme="minorHAnsi"/>
        </w:rPr>
        <w:t xml:space="preserve">pill bug and </w:t>
      </w:r>
      <w:commentRangeStart w:id="66"/>
      <w:r w:rsidR="0031104A">
        <w:rPr>
          <w:rFonts w:ascii="Courier New" w:hAnsi="Courier New" w:cstheme="minorHAnsi"/>
        </w:rPr>
        <w:t xml:space="preserve">she </w:t>
      </w:r>
      <w:r w:rsidR="00A42A95">
        <w:rPr>
          <w:rFonts w:ascii="Courier New" w:hAnsi="Courier New" w:cstheme="minorHAnsi"/>
        </w:rPr>
        <w:t xml:space="preserve">pushes it aside.  </w:t>
      </w:r>
      <w:commentRangeEnd w:id="66"/>
      <w:r w:rsidR="000D2EA5">
        <w:rPr>
          <w:rStyle w:val="CommentReference"/>
        </w:rPr>
        <w:commentReference w:id="66"/>
      </w:r>
      <w:r w:rsidR="00A42A95">
        <w:rPr>
          <w:rFonts w:ascii="Courier New" w:hAnsi="Courier New" w:cstheme="minorHAnsi"/>
        </w:rPr>
        <w:t>Then she and her friends continue with their chart.</w:t>
      </w:r>
    </w:p>
    <w:p w14:paraId="2FEAD610" w14:textId="27452F0E" w:rsidR="00B953BA" w:rsidRDefault="00A42A95" w:rsidP="005772C2">
      <w:pPr>
        <w:rPr>
          <w:rFonts w:ascii="Courier New" w:hAnsi="Courier New" w:cstheme="minorHAnsi"/>
        </w:rPr>
      </w:pPr>
      <w:commentRangeStart w:id="67"/>
      <w:r>
        <w:rPr>
          <w:rFonts w:ascii="Courier New" w:hAnsi="Courier New" w:cstheme="minorHAnsi"/>
        </w:rPr>
        <w:t>But as they are talking about their exploring possibilit</w:t>
      </w:r>
      <w:r w:rsidR="00B63F4B">
        <w:rPr>
          <w:rFonts w:ascii="Courier New" w:hAnsi="Courier New" w:cstheme="minorHAnsi"/>
        </w:rPr>
        <w:t>ies</w:t>
      </w:r>
      <w:r>
        <w:rPr>
          <w:rFonts w:ascii="Courier New" w:hAnsi="Courier New" w:cstheme="minorHAnsi"/>
        </w:rPr>
        <w:t xml:space="preserve">, Ari notices something </w:t>
      </w:r>
      <w:r w:rsidR="00B63F4B">
        <w:rPr>
          <w:rFonts w:ascii="Courier New" w:hAnsi="Courier New" w:cstheme="minorHAnsi"/>
        </w:rPr>
        <w:t>amazing</w:t>
      </w:r>
      <w:commentRangeStart w:id="68"/>
      <w:r w:rsidR="0031104A">
        <w:rPr>
          <w:rFonts w:ascii="Courier New" w:hAnsi="Courier New" w:cstheme="minorHAnsi"/>
        </w:rPr>
        <w:t xml:space="preserve">. </w:t>
      </w:r>
      <w:commentRangeStart w:id="69"/>
      <w:r w:rsidR="0031104A">
        <w:rPr>
          <w:rFonts w:ascii="Courier New" w:hAnsi="Courier New" w:cstheme="minorHAnsi"/>
        </w:rPr>
        <w:t xml:space="preserve"> Wait a minute – is </w:t>
      </w:r>
      <w:r>
        <w:rPr>
          <w:rFonts w:ascii="Courier New" w:hAnsi="Courier New" w:cstheme="minorHAnsi"/>
        </w:rPr>
        <w:t>that stone MOVING?</w:t>
      </w:r>
      <w:commentRangeEnd w:id="68"/>
      <w:ins w:id="70" w:author="Paul Moncrieffe" w:date="2019-06-07T15:24:00Z">
        <w:r>
          <w:rPr>
            <w:rFonts w:ascii="Courier New" w:hAnsi="Courier New" w:cstheme="minorHAnsi"/>
          </w:rPr>
          <w:t xml:space="preserve"> </w:t>
        </w:r>
      </w:ins>
      <w:commentRangeEnd w:id="69"/>
      <w:r w:rsidR="008C1C65">
        <w:rPr>
          <w:rStyle w:val="CommentReference"/>
        </w:rPr>
        <w:commentReference w:id="69"/>
      </w:r>
      <w:r w:rsidR="003774EC">
        <w:rPr>
          <w:rStyle w:val="CommentReference"/>
        </w:rPr>
        <w:commentReference w:id="68"/>
      </w:r>
      <w:ins w:id="71" w:author="Natalie Engel" w:date="2019-06-07T15:24:00Z">
        <w:r>
          <w:rPr>
            <w:rFonts w:ascii="Courier New" w:hAnsi="Courier New" w:cstheme="minorHAnsi"/>
          </w:rPr>
          <w:t xml:space="preserve"> </w:t>
        </w:r>
      </w:ins>
      <w:r>
        <w:rPr>
          <w:rFonts w:ascii="Courier New" w:hAnsi="Courier New" w:cstheme="minorHAnsi"/>
        </w:rPr>
        <w:t xml:space="preserve">The kids </w:t>
      </w:r>
      <w:r w:rsidR="0031104A">
        <w:rPr>
          <w:rFonts w:ascii="Courier New" w:hAnsi="Courier New" w:cstheme="minorHAnsi"/>
        </w:rPr>
        <w:t>think</w:t>
      </w:r>
      <w:r>
        <w:rPr>
          <w:rFonts w:ascii="Courier New" w:hAnsi="Courier New" w:cstheme="minorHAnsi"/>
        </w:rPr>
        <w:t xml:space="preserve"> that</w:t>
      </w:r>
      <w:r w:rsidR="0031104A">
        <w:rPr>
          <w:rFonts w:ascii="Courier New" w:hAnsi="Courier New" w:cstheme="minorHAnsi"/>
        </w:rPr>
        <w:t>’s</w:t>
      </w:r>
      <w:r>
        <w:rPr>
          <w:rFonts w:ascii="Courier New" w:hAnsi="Courier New" w:cstheme="minorHAnsi"/>
        </w:rPr>
        <w:t xml:space="preserve"> impossible, </w:t>
      </w:r>
      <w:r w:rsidR="00B63F4B">
        <w:rPr>
          <w:rFonts w:ascii="Courier New" w:hAnsi="Courier New" w:cstheme="minorHAnsi"/>
        </w:rPr>
        <w:t xml:space="preserve">stones don’t move, </w:t>
      </w:r>
      <w:r w:rsidR="0031104A">
        <w:rPr>
          <w:rFonts w:ascii="Courier New" w:hAnsi="Courier New" w:cstheme="minorHAnsi"/>
        </w:rPr>
        <w:t xml:space="preserve">do they? So the </w:t>
      </w:r>
      <w:r w:rsidR="00811C7A" w:rsidRPr="00B953BA">
        <w:rPr>
          <w:rFonts w:ascii="Courier New" w:hAnsi="Courier New" w:cstheme="minorHAnsi"/>
        </w:rPr>
        <w:t xml:space="preserve">kids look closer </w:t>
      </w:r>
      <w:r w:rsidR="00B63F4B">
        <w:rPr>
          <w:rFonts w:ascii="Courier New" w:hAnsi="Courier New" w:cstheme="minorHAnsi"/>
        </w:rPr>
        <w:t>and see something even MORE amazing</w:t>
      </w:r>
      <w:r w:rsidR="0031104A">
        <w:rPr>
          <w:rFonts w:ascii="Courier New" w:hAnsi="Courier New" w:cstheme="minorHAnsi"/>
        </w:rPr>
        <w:t xml:space="preserve">, </w:t>
      </w:r>
      <w:proofErr w:type="gramStart"/>
      <w:r w:rsidR="0031104A">
        <w:rPr>
          <w:rFonts w:ascii="Courier New" w:hAnsi="Courier New" w:cstheme="minorHAnsi"/>
        </w:rPr>
        <w:t xml:space="preserve">YIKES </w:t>
      </w:r>
      <w:r w:rsidR="00B63F4B">
        <w:rPr>
          <w:rFonts w:ascii="Courier New" w:hAnsi="Courier New" w:cstheme="minorHAnsi"/>
        </w:rPr>
        <w:t xml:space="preserve"> –</w:t>
      </w:r>
      <w:proofErr w:type="gramEnd"/>
      <w:r w:rsidR="007D5C87" w:rsidRPr="00B953BA">
        <w:rPr>
          <w:rFonts w:ascii="Courier New" w:hAnsi="Courier New" w:cstheme="minorHAnsi"/>
        </w:rPr>
        <w:t xml:space="preserve"> </w:t>
      </w:r>
      <w:r w:rsidR="00B63F4B">
        <w:rPr>
          <w:rFonts w:ascii="Courier New" w:hAnsi="Courier New" w:cstheme="minorHAnsi"/>
        </w:rPr>
        <w:t xml:space="preserve"> </w:t>
      </w:r>
      <w:r w:rsidR="00811C7A" w:rsidRPr="00B953BA">
        <w:rPr>
          <w:rFonts w:ascii="Courier New" w:hAnsi="Courier New" w:cstheme="minorHAnsi"/>
        </w:rPr>
        <w:t>that stone h</w:t>
      </w:r>
      <w:r w:rsidR="0031104A">
        <w:rPr>
          <w:rFonts w:ascii="Courier New" w:hAnsi="Courier New" w:cstheme="minorHAnsi"/>
        </w:rPr>
        <w:t>as</w:t>
      </w:r>
      <w:r w:rsidR="00811C7A" w:rsidRPr="00B953BA">
        <w:rPr>
          <w:rFonts w:ascii="Courier New" w:hAnsi="Courier New" w:cstheme="minorHAnsi"/>
        </w:rPr>
        <w:t xml:space="preserve"> LEGS</w:t>
      </w:r>
      <w:r w:rsidR="0031104A">
        <w:rPr>
          <w:rFonts w:ascii="Courier New" w:hAnsi="Courier New" w:cstheme="minorHAnsi"/>
        </w:rPr>
        <w:t>!</w:t>
      </w:r>
      <w:r w:rsidR="00811C7A" w:rsidRPr="00B953BA">
        <w:rPr>
          <w:rFonts w:ascii="Courier New" w:hAnsi="Courier New" w:cstheme="minorHAnsi"/>
        </w:rPr>
        <w:t xml:space="preserve">  </w:t>
      </w:r>
      <w:r w:rsidR="00BB0AC8">
        <w:rPr>
          <w:rFonts w:ascii="Courier New" w:hAnsi="Courier New" w:cstheme="minorHAnsi"/>
        </w:rPr>
        <w:t>“</w:t>
      </w:r>
      <w:proofErr w:type="spellStart"/>
      <w:r w:rsidR="00531976">
        <w:rPr>
          <w:rFonts w:ascii="Courier New" w:hAnsi="Courier New" w:cstheme="minorHAnsi"/>
        </w:rPr>
        <w:t>Hmmmm</w:t>
      </w:r>
      <w:proofErr w:type="spellEnd"/>
      <w:r w:rsidR="00531976">
        <w:rPr>
          <w:rFonts w:ascii="Courier New" w:hAnsi="Courier New" w:cstheme="minorHAnsi"/>
        </w:rPr>
        <w:t>, I don’t think that’s a stone at all,” says Elinor looking closely</w:t>
      </w:r>
      <w:commentRangeStart w:id="72"/>
      <w:r w:rsidR="00531976">
        <w:rPr>
          <w:rFonts w:ascii="Courier New" w:hAnsi="Courier New" w:cstheme="minorHAnsi"/>
        </w:rPr>
        <w:t xml:space="preserve">.  “It looks like some kind of BUG!” </w:t>
      </w:r>
      <w:commentRangeEnd w:id="72"/>
      <w:commentRangeEnd w:id="67"/>
      <w:r w:rsidR="005E64D7">
        <w:rPr>
          <w:rStyle w:val="CommentReference"/>
        </w:rPr>
        <w:commentReference w:id="67"/>
      </w:r>
      <w:r w:rsidR="003774EC">
        <w:rPr>
          <w:rStyle w:val="CommentReference"/>
        </w:rPr>
        <w:commentReference w:id="72"/>
      </w:r>
    </w:p>
    <w:p w14:paraId="3959016A" w14:textId="27653804" w:rsidR="00B953BA" w:rsidRDefault="007E64A3" w:rsidP="005772C2">
      <w:pPr>
        <w:rPr>
          <w:rFonts w:ascii="Courier New" w:hAnsi="Courier New" w:cstheme="minorHAnsi"/>
        </w:rPr>
      </w:pPr>
      <w:commentRangeStart w:id="73"/>
      <w:r w:rsidRPr="00B953BA">
        <w:rPr>
          <w:rFonts w:ascii="Courier New" w:hAnsi="Courier New" w:cstheme="minorHAnsi"/>
        </w:rPr>
        <w:t>A quick look at Olive’s nature book and the</w:t>
      </w:r>
      <w:r w:rsidR="00032A23" w:rsidRPr="00B953BA">
        <w:rPr>
          <w:rFonts w:ascii="Courier New" w:hAnsi="Courier New" w:cstheme="minorHAnsi"/>
        </w:rPr>
        <w:t>y</w:t>
      </w:r>
      <w:r w:rsidRPr="00B953BA">
        <w:rPr>
          <w:rFonts w:ascii="Courier New" w:hAnsi="Courier New" w:cstheme="minorHAnsi"/>
        </w:rPr>
        <w:t xml:space="preserve"> realize they’ve found a </w:t>
      </w:r>
      <w:commentRangeStart w:id="74"/>
      <w:r w:rsidRPr="00B953BA">
        <w:rPr>
          <w:rFonts w:ascii="Courier New" w:hAnsi="Courier New" w:cstheme="minorHAnsi"/>
        </w:rPr>
        <w:t>pill b</w:t>
      </w:r>
      <w:r w:rsidR="00AC1528" w:rsidRPr="00B953BA">
        <w:rPr>
          <w:rFonts w:ascii="Courier New" w:hAnsi="Courier New" w:cstheme="minorHAnsi"/>
        </w:rPr>
        <w:t>u</w:t>
      </w:r>
      <w:r w:rsidRPr="00B953BA">
        <w:rPr>
          <w:rFonts w:ascii="Courier New" w:hAnsi="Courier New" w:cstheme="minorHAnsi"/>
        </w:rPr>
        <w:t xml:space="preserve">g </w:t>
      </w:r>
      <w:commentRangeEnd w:id="73"/>
      <w:commentRangeEnd w:id="74"/>
      <w:r w:rsidR="00EB75AC">
        <w:rPr>
          <w:rStyle w:val="CommentReference"/>
        </w:rPr>
        <w:commentReference w:id="74"/>
      </w:r>
      <w:r w:rsidR="008C1C65">
        <w:rPr>
          <w:rStyle w:val="CommentReference"/>
        </w:rPr>
        <w:commentReference w:id="73"/>
      </w:r>
      <w:r w:rsidRPr="00B953BA">
        <w:rPr>
          <w:rFonts w:ascii="Courier New" w:hAnsi="Courier New" w:cstheme="minorHAnsi"/>
        </w:rPr>
        <w:t>– cool!! A</w:t>
      </w:r>
      <w:r w:rsidR="005772C2" w:rsidRPr="00B953BA">
        <w:rPr>
          <w:rFonts w:ascii="Courier New" w:hAnsi="Courier New" w:cstheme="minorHAnsi"/>
        </w:rPr>
        <w:t xml:space="preserve">nd when the pill bug starts </w:t>
      </w:r>
      <w:r w:rsidRPr="00B953BA">
        <w:rPr>
          <w:rFonts w:ascii="Courier New" w:hAnsi="Courier New" w:cstheme="minorHAnsi"/>
        </w:rPr>
        <w:t>trundling</w:t>
      </w:r>
      <w:r w:rsidR="005772C2" w:rsidRPr="00B953BA">
        <w:rPr>
          <w:rFonts w:ascii="Courier New" w:hAnsi="Courier New" w:cstheme="minorHAnsi"/>
        </w:rPr>
        <w:t xml:space="preserve"> </w:t>
      </w:r>
      <w:r w:rsidRPr="00B953BA">
        <w:rPr>
          <w:rFonts w:ascii="Courier New" w:hAnsi="Courier New" w:cstheme="minorHAnsi"/>
        </w:rPr>
        <w:t>along</w:t>
      </w:r>
      <w:r w:rsidR="00014A32" w:rsidRPr="00B953BA">
        <w:rPr>
          <w:rFonts w:ascii="Courier New" w:hAnsi="Courier New" w:cstheme="minorHAnsi"/>
        </w:rPr>
        <w:t xml:space="preserve"> the kids</w:t>
      </w:r>
      <w:r w:rsidR="001F5237" w:rsidRPr="00B953BA">
        <w:rPr>
          <w:rFonts w:ascii="Courier New" w:hAnsi="Courier New" w:cstheme="minorHAnsi"/>
        </w:rPr>
        <w:t>’</w:t>
      </w:r>
      <w:r w:rsidR="00014A32" w:rsidRPr="00B953BA">
        <w:rPr>
          <w:rFonts w:ascii="Courier New" w:hAnsi="Courier New" w:cstheme="minorHAnsi"/>
        </w:rPr>
        <w:t xml:space="preserve"> </w:t>
      </w:r>
      <w:r w:rsidR="004011DC" w:rsidRPr="00B953BA">
        <w:rPr>
          <w:rFonts w:ascii="Courier New" w:hAnsi="Courier New" w:cstheme="minorHAnsi"/>
        </w:rPr>
        <w:t>curiosity</w:t>
      </w:r>
      <w:r w:rsidR="00014A32" w:rsidRPr="00B953BA">
        <w:rPr>
          <w:rFonts w:ascii="Courier New" w:hAnsi="Courier New" w:cstheme="minorHAnsi"/>
        </w:rPr>
        <w:t xml:space="preserve"> is piqued. </w:t>
      </w:r>
      <w:commentRangeStart w:id="75"/>
      <w:r w:rsidR="00BB0AC8">
        <w:rPr>
          <w:rFonts w:ascii="Courier New" w:hAnsi="Courier New" w:cstheme="minorHAnsi"/>
        </w:rPr>
        <w:t>Where’s he going?</w:t>
      </w:r>
      <w:r w:rsidR="00014A32" w:rsidRPr="00B953BA">
        <w:rPr>
          <w:rFonts w:ascii="Courier New" w:hAnsi="Courier New" w:cstheme="minorHAnsi"/>
        </w:rPr>
        <w:t xml:space="preserve"> </w:t>
      </w:r>
      <w:r w:rsidR="00A42A95">
        <w:rPr>
          <w:rFonts w:ascii="Courier New" w:hAnsi="Courier New" w:cstheme="minorHAnsi"/>
        </w:rPr>
        <w:t>We need MORE observations - Follow that Pill</w:t>
      </w:r>
      <w:r w:rsidR="00C074E5">
        <w:rPr>
          <w:rFonts w:ascii="Courier New" w:hAnsi="Courier New" w:cstheme="minorHAnsi"/>
        </w:rPr>
        <w:t xml:space="preserve"> B</w:t>
      </w:r>
      <w:r w:rsidR="00A42A95">
        <w:rPr>
          <w:rFonts w:ascii="Courier New" w:hAnsi="Courier New" w:cstheme="minorHAnsi"/>
        </w:rPr>
        <w:t>ug!</w:t>
      </w:r>
      <w:commentRangeEnd w:id="75"/>
      <w:r w:rsidR="005E64D7">
        <w:rPr>
          <w:rStyle w:val="CommentReference"/>
        </w:rPr>
        <w:commentReference w:id="75"/>
      </w:r>
    </w:p>
    <w:p w14:paraId="3225B31F" w14:textId="135BA295" w:rsidR="00B953BA" w:rsidRPr="004C5A44" w:rsidRDefault="00B953BA" w:rsidP="005772C2">
      <w:pPr>
        <w:rPr>
          <w:rFonts w:ascii="Courier New" w:hAnsi="Courier New" w:cstheme="minorHAnsi"/>
          <w:b/>
        </w:rPr>
      </w:pPr>
      <w:r w:rsidRPr="004C5A44">
        <w:rPr>
          <w:rFonts w:ascii="Courier New" w:hAnsi="Courier New" w:cstheme="minorHAnsi"/>
          <w:b/>
        </w:rPr>
        <w:t>EXT. FOREST GLADE - WIDE</w:t>
      </w:r>
    </w:p>
    <w:p w14:paraId="492AC6F6" w14:textId="7122B8C9" w:rsidR="00B63F4B" w:rsidRDefault="00014A32" w:rsidP="005772C2">
      <w:pPr>
        <w:rPr>
          <w:rFonts w:ascii="Courier New" w:hAnsi="Courier New" w:cstheme="minorHAnsi"/>
        </w:rPr>
      </w:pPr>
      <w:r w:rsidRPr="00B953BA">
        <w:rPr>
          <w:rFonts w:ascii="Courier New" w:hAnsi="Courier New" w:cstheme="minorHAnsi"/>
        </w:rPr>
        <w:t xml:space="preserve">They </w:t>
      </w:r>
      <w:r w:rsidR="00A42A95">
        <w:rPr>
          <w:rFonts w:ascii="Courier New" w:hAnsi="Courier New" w:cstheme="minorHAnsi"/>
        </w:rPr>
        <w:t xml:space="preserve">are </w:t>
      </w:r>
      <w:r w:rsidR="005772C2" w:rsidRPr="00B953BA">
        <w:rPr>
          <w:rFonts w:ascii="Courier New" w:hAnsi="Courier New" w:cstheme="minorHAnsi"/>
        </w:rPr>
        <w:t>follow</w:t>
      </w:r>
      <w:r w:rsidR="00A42A95">
        <w:rPr>
          <w:rFonts w:ascii="Courier New" w:hAnsi="Courier New" w:cstheme="minorHAnsi"/>
        </w:rPr>
        <w:t>ing</w:t>
      </w:r>
      <w:r w:rsidR="005772C2" w:rsidRPr="00B953BA">
        <w:rPr>
          <w:rFonts w:ascii="Courier New" w:hAnsi="Courier New" w:cstheme="minorHAnsi"/>
        </w:rPr>
        <w:t xml:space="preserve"> the pill bug around the forest glad</w:t>
      </w:r>
      <w:r w:rsidR="004011DC" w:rsidRPr="00B953BA">
        <w:rPr>
          <w:rFonts w:ascii="Courier New" w:hAnsi="Courier New" w:cstheme="minorHAnsi"/>
        </w:rPr>
        <w:t>e</w:t>
      </w:r>
      <w:r w:rsidR="00A42A95">
        <w:rPr>
          <w:rFonts w:ascii="Courier New" w:hAnsi="Courier New" w:cstheme="minorHAnsi"/>
        </w:rPr>
        <w:t xml:space="preserve"> when </w:t>
      </w:r>
      <w:proofErr w:type="spellStart"/>
      <w:r w:rsidR="00A42A95">
        <w:rPr>
          <w:rFonts w:ascii="Courier New" w:hAnsi="Courier New" w:cstheme="minorHAnsi"/>
        </w:rPr>
        <w:t>Rollie</w:t>
      </w:r>
      <w:proofErr w:type="spellEnd"/>
      <w:r w:rsidR="00A42A95">
        <w:rPr>
          <w:rFonts w:ascii="Courier New" w:hAnsi="Courier New" w:cstheme="minorHAnsi"/>
        </w:rPr>
        <w:t xml:space="preserve"> arrives, uh, what are you guys doing?  Elinor explains they’ve found the </w:t>
      </w:r>
      <w:r w:rsidR="00B63F4B">
        <w:rPr>
          <w:rFonts w:ascii="Courier New" w:hAnsi="Courier New" w:cstheme="minorHAnsi"/>
        </w:rPr>
        <w:t>pill b</w:t>
      </w:r>
      <w:r w:rsidR="00154B76">
        <w:rPr>
          <w:rFonts w:ascii="Courier New" w:hAnsi="Courier New" w:cstheme="minorHAnsi"/>
        </w:rPr>
        <w:t>ug</w:t>
      </w:r>
      <w:r w:rsidR="00B63F4B">
        <w:rPr>
          <w:rFonts w:ascii="Courier New" w:hAnsi="Courier New" w:cstheme="minorHAnsi"/>
        </w:rPr>
        <w:t xml:space="preserve"> and the</w:t>
      </w:r>
      <w:r w:rsidR="00BB0AC8">
        <w:rPr>
          <w:rFonts w:ascii="Courier New" w:hAnsi="Courier New" w:cstheme="minorHAnsi"/>
        </w:rPr>
        <w:t>y</w:t>
      </w:r>
      <w:r w:rsidR="00B63F4B">
        <w:rPr>
          <w:rFonts w:ascii="Courier New" w:hAnsi="Courier New" w:cstheme="minorHAnsi"/>
        </w:rPr>
        <w:t xml:space="preserve"> look at him more closely.</w:t>
      </w:r>
    </w:p>
    <w:p w14:paraId="7A7DC819" w14:textId="53BCA32F" w:rsidR="005C4AB9" w:rsidRPr="00AF04FC" w:rsidRDefault="00B63F4B" w:rsidP="005772C2">
      <w:pPr>
        <w:rPr>
          <w:rFonts w:ascii="Courier New" w:hAnsi="Courier New" w:cstheme="minorHAnsi"/>
        </w:rPr>
      </w:pPr>
      <w:commentRangeStart w:id="76"/>
      <w:commentRangeStart w:id="77"/>
      <w:proofErr w:type="spellStart"/>
      <w:r>
        <w:rPr>
          <w:rFonts w:ascii="Courier New" w:hAnsi="Courier New" w:cstheme="minorHAnsi"/>
        </w:rPr>
        <w:t>Rollie</w:t>
      </w:r>
      <w:proofErr w:type="spellEnd"/>
      <w:r>
        <w:rPr>
          <w:rFonts w:ascii="Courier New" w:hAnsi="Courier New" w:cstheme="minorHAnsi"/>
        </w:rPr>
        <w:t xml:space="preserve"> can’t help but notice that the pill bug </w:t>
      </w:r>
      <w:proofErr w:type="spellStart"/>
      <w:r>
        <w:rPr>
          <w:rFonts w:ascii="Courier New" w:hAnsi="Courier New" w:cstheme="minorHAnsi"/>
        </w:rPr>
        <w:t>kinda</w:t>
      </w:r>
      <w:proofErr w:type="spellEnd"/>
      <w:r>
        <w:rPr>
          <w:rFonts w:ascii="Courier New" w:hAnsi="Courier New" w:cstheme="minorHAnsi"/>
        </w:rPr>
        <w:t xml:space="preserve"> looks like him, and Olive confirms</w:t>
      </w:r>
      <w:r w:rsidR="00154B76">
        <w:rPr>
          <w:rFonts w:ascii="Courier New" w:hAnsi="Courier New" w:cstheme="minorHAnsi"/>
        </w:rPr>
        <w:t xml:space="preserve"> (via her book) that the pill bug has a hard shell, just like he does (probably best if they don’t p</w:t>
      </w:r>
      <w:r w:rsidR="00531976">
        <w:rPr>
          <w:rFonts w:ascii="Courier New" w:hAnsi="Courier New" w:cstheme="minorHAnsi"/>
        </w:rPr>
        <w:t>o</w:t>
      </w:r>
      <w:r w:rsidR="00154B76">
        <w:rPr>
          <w:rFonts w:ascii="Courier New" w:hAnsi="Courier New" w:cstheme="minorHAnsi"/>
        </w:rPr>
        <w:t xml:space="preserve">ke the bug).  </w:t>
      </w:r>
      <w:proofErr w:type="spellStart"/>
      <w:r w:rsidR="00154B76">
        <w:rPr>
          <w:rFonts w:ascii="Courier New" w:hAnsi="Courier New" w:cstheme="minorHAnsi"/>
        </w:rPr>
        <w:t>Rollie</w:t>
      </w:r>
      <w:proofErr w:type="spellEnd"/>
      <w:r w:rsidR="00154B76">
        <w:rPr>
          <w:rFonts w:ascii="Courier New" w:hAnsi="Courier New" w:cstheme="minorHAnsi"/>
        </w:rPr>
        <w:t xml:space="preserve"> is thrilled, </w:t>
      </w:r>
      <w:r w:rsidR="004C5A44">
        <w:rPr>
          <w:rFonts w:ascii="Courier New" w:hAnsi="Courier New" w:cstheme="minorHAnsi"/>
        </w:rPr>
        <w:t>“H</w:t>
      </w:r>
      <w:r w:rsidR="00154B76">
        <w:rPr>
          <w:rFonts w:ascii="Courier New" w:hAnsi="Courier New" w:cstheme="minorHAnsi"/>
        </w:rPr>
        <w:t>ey little buddy, we’re shell brothers!</w:t>
      </w:r>
      <w:r w:rsidR="004C5A44">
        <w:rPr>
          <w:rFonts w:ascii="Courier New" w:hAnsi="Courier New" w:cstheme="minorHAnsi"/>
        </w:rPr>
        <w:t>”</w:t>
      </w:r>
      <w:r w:rsidR="00154B76">
        <w:rPr>
          <w:rFonts w:ascii="Courier New" w:hAnsi="Courier New" w:cstheme="minorHAnsi"/>
        </w:rPr>
        <w:t xml:space="preserve"> </w:t>
      </w:r>
      <w:r w:rsidR="00C074E5">
        <w:rPr>
          <w:rFonts w:ascii="Courier New" w:hAnsi="Courier New" w:cstheme="minorHAnsi"/>
        </w:rPr>
        <w:t xml:space="preserve">But the bug doesn’t stop, he just keeps on </w:t>
      </w:r>
      <w:proofErr w:type="spellStart"/>
      <w:r w:rsidR="00C074E5">
        <w:rPr>
          <w:rFonts w:ascii="Courier New" w:hAnsi="Courier New" w:cstheme="minorHAnsi"/>
        </w:rPr>
        <w:t>tr</w:t>
      </w:r>
      <w:r w:rsidR="00D075C3">
        <w:rPr>
          <w:rFonts w:ascii="Courier New" w:hAnsi="Courier New" w:cstheme="minorHAnsi"/>
        </w:rPr>
        <w:t>u</w:t>
      </w:r>
      <w:r w:rsidR="00C074E5">
        <w:rPr>
          <w:rFonts w:ascii="Courier New" w:hAnsi="Courier New" w:cstheme="minorHAnsi"/>
        </w:rPr>
        <w:t>ckin</w:t>
      </w:r>
      <w:proofErr w:type="spellEnd"/>
      <w:r w:rsidR="00C074E5">
        <w:rPr>
          <w:rFonts w:ascii="Courier New" w:hAnsi="Courier New" w:cstheme="minorHAnsi"/>
        </w:rPr>
        <w:t>’</w:t>
      </w:r>
      <w:r w:rsidR="00531976">
        <w:rPr>
          <w:rFonts w:ascii="Courier New" w:hAnsi="Courier New" w:cstheme="minorHAnsi"/>
        </w:rPr>
        <w:t>.</w:t>
      </w:r>
      <w:r w:rsidR="00BB0AC8">
        <w:rPr>
          <w:rFonts w:ascii="Courier New" w:hAnsi="Courier New" w:cstheme="minorHAnsi"/>
        </w:rPr>
        <w:t xml:space="preserve"> After that bug! </w:t>
      </w:r>
      <w:commentRangeEnd w:id="76"/>
      <w:commentRangeEnd w:id="77"/>
      <w:r w:rsidR="00A87EEF">
        <w:rPr>
          <w:rStyle w:val="CommentReference"/>
        </w:rPr>
        <w:commentReference w:id="77"/>
      </w:r>
      <w:r w:rsidR="003774EC">
        <w:rPr>
          <w:rStyle w:val="CommentReference"/>
        </w:rPr>
        <w:commentReference w:id="76"/>
      </w:r>
    </w:p>
    <w:p w14:paraId="5BE5EFEB" w14:textId="5E9CC5E8" w:rsidR="00D075C3" w:rsidRDefault="00032A23" w:rsidP="005772C2">
      <w:pPr>
        <w:rPr>
          <w:rFonts w:ascii="Courier New" w:hAnsi="Courier New" w:cstheme="minorHAnsi"/>
        </w:rPr>
      </w:pPr>
      <w:commentRangeStart w:id="78"/>
      <w:commentRangeStart w:id="79"/>
      <w:r w:rsidRPr="00B953BA">
        <w:rPr>
          <w:rFonts w:ascii="Courier New" w:hAnsi="Courier New" w:cstheme="minorHAnsi"/>
        </w:rPr>
        <w:t xml:space="preserve">As they follow </w:t>
      </w:r>
      <w:r w:rsidR="00BB0AC8">
        <w:rPr>
          <w:rFonts w:ascii="Courier New" w:hAnsi="Courier New" w:cstheme="minorHAnsi"/>
        </w:rPr>
        <w:t xml:space="preserve">along </w:t>
      </w:r>
      <w:r w:rsidR="00D075C3">
        <w:rPr>
          <w:rFonts w:ascii="Courier New" w:hAnsi="Courier New" w:cstheme="minorHAnsi"/>
        </w:rPr>
        <w:t>the</w:t>
      </w:r>
      <w:r w:rsidR="00585455">
        <w:rPr>
          <w:rFonts w:ascii="Courier New" w:hAnsi="Courier New" w:cstheme="minorHAnsi"/>
        </w:rPr>
        <w:t xml:space="preserve"> </w:t>
      </w:r>
      <w:r w:rsidRPr="00B953BA">
        <w:rPr>
          <w:rFonts w:ascii="Courier New" w:hAnsi="Courier New" w:cstheme="minorHAnsi"/>
        </w:rPr>
        <w:t>kids</w:t>
      </w:r>
      <w:r w:rsidR="001F5237" w:rsidRPr="00B953BA">
        <w:rPr>
          <w:rFonts w:ascii="Courier New" w:hAnsi="Courier New" w:cstheme="minorHAnsi"/>
        </w:rPr>
        <w:t xml:space="preserve"> </w:t>
      </w:r>
      <w:r w:rsidR="00D075C3">
        <w:rPr>
          <w:rFonts w:ascii="Courier New" w:hAnsi="Courier New" w:cstheme="minorHAnsi"/>
        </w:rPr>
        <w:t xml:space="preserve">decide to pretend that they are pill bugs too </w:t>
      </w:r>
      <w:commentRangeStart w:id="80"/>
      <w:r w:rsidR="00D075C3">
        <w:rPr>
          <w:rFonts w:ascii="Courier New" w:hAnsi="Courier New" w:cstheme="minorHAnsi"/>
        </w:rPr>
        <w:t xml:space="preserve">and try to see the world the way </w:t>
      </w:r>
      <w:r w:rsidR="004C5A44">
        <w:rPr>
          <w:rFonts w:ascii="Courier New" w:hAnsi="Courier New" w:cstheme="minorHAnsi"/>
        </w:rPr>
        <w:t>a bug</w:t>
      </w:r>
      <w:r w:rsidR="00D075C3">
        <w:rPr>
          <w:rFonts w:ascii="Courier New" w:hAnsi="Courier New" w:cstheme="minorHAnsi"/>
        </w:rPr>
        <w:t xml:space="preserve"> sees it.  </w:t>
      </w:r>
      <w:r w:rsidR="00BB0AC8">
        <w:rPr>
          <w:rFonts w:ascii="Courier New" w:hAnsi="Courier New" w:cstheme="minorHAnsi"/>
        </w:rPr>
        <w:t>Elinor and the others get down and look.</w:t>
      </w:r>
      <w:commentRangeEnd w:id="80"/>
      <w:r w:rsidR="00F47A56">
        <w:rPr>
          <w:rStyle w:val="CommentReference"/>
        </w:rPr>
        <w:commentReference w:id="80"/>
      </w:r>
    </w:p>
    <w:p w14:paraId="610C4DA2" w14:textId="3F612F92" w:rsidR="00B953BA" w:rsidRDefault="00D075C3" w:rsidP="005772C2">
      <w:pPr>
        <w:rPr>
          <w:rFonts w:ascii="Courier New" w:hAnsi="Courier New" w:cstheme="minorHAnsi"/>
        </w:rPr>
      </w:pPr>
      <w:r>
        <w:rPr>
          <w:rFonts w:ascii="Courier New" w:hAnsi="Courier New" w:cstheme="minorHAnsi"/>
        </w:rPr>
        <w:t xml:space="preserve">PILL BUG POV: </w:t>
      </w:r>
      <w:r w:rsidR="00BB0AC8">
        <w:rPr>
          <w:rFonts w:ascii="Courier New" w:hAnsi="Courier New" w:cstheme="minorHAnsi"/>
        </w:rPr>
        <w:t xml:space="preserve">They </w:t>
      </w:r>
      <w:r w:rsidR="001F5237" w:rsidRPr="00B953BA">
        <w:rPr>
          <w:rFonts w:ascii="Courier New" w:hAnsi="Courier New" w:cstheme="minorHAnsi"/>
        </w:rPr>
        <w:t xml:space="preserve">are amazed what they see from </w:t>
      </w:r>
      <w:r w:rsidR="00032A23" w:rsidRPr="00B953BA">
        <w:rPr>
          <w:rFonts w:ascii="Courier New" w:hAnsi="Courier New" w:cstheme="minorHAnsi"/>
        </w:rPr>
        <w:t>the bug’s</w:t>
      </w:r>
      <w:r w:rsidR="001F5237" w:rsidRPr="00B953BA">
        <w:rPr>
          <w:rFonts w:ascii="Courier New" w:hAnsi="Courier New" w:cstheme="minorHAnsi"/>
        </w:rPr>
        <w:t xml:space="preserve"> perspective</w:t>
      </w:r>
      <w:r>
        <w:rPr>
          <w:rFonts w:ascii="Courier New" w:hAnsi="Courier New" w:cstheme="minorHAnsi"/>
        </w:rPr>
        <w:t xml:space="preserve">, </w:t>
      </w:r>
      <w:r w:rsidR="001F5237" w:rsidRPr="00B953BA">
        <w:rPr>
          <w:rFonts w:ascii="Courier New" w:hAnsi="Courier New" w:cstheme="minorHAnsi"/>
        </w:rPr>
        <w:t xml:space="preserve">a rock looks like a mountain, a patch of grass is a jungle. </w:t>
      </w:r>
    </w:p>
    <w:p w14:paraId="17B885A9" w14:textId="64315333" w:rsidR="00C074E5" w:rsidRDefault="00C074E5" w:rsidP="00C074E5">
      <w:pPr>
        <w:rPr>
          <w:rFonts w:ascii="Courier New" w:hAnsi="Courier New" w:cstheme="minorHAnsi"/>
        </w:rPr>
      </w:pPr>
      <w:r>
        <w:rPr>
          <w:rFonts w:ascii="Courier New" w:hAnsi="Courier New" w:cstheme="minorHAnsi"/>
        </w:rPr>
        <w:t>And Elino</w:t>
      </w:r>
      <w:r w:rsidR="004C5A44">
        <w:rPr>
          <w:rFonts w:ascii="Courier New" w:hAnsi="Courier New" w:cstheme="minorHAnsi"/>
        </w:rPr>
        <w:t>r</w:t>
      </w:r>
      <w:r>
        <w:rPr>
          <w:rFonts w:ascii="Courier New" w:hAnsi="Courier New" w:cstheme="minorHAnsi"/>
        </w:rPr>
        <w:t xml:space="preserve"> can’t help but notice that the pill bug has another similarity to all of them</w:t>
      </w:r>
      <w:r w:rsidR="00BB0AC8">
        <w:rPr>
          <w:rFonts w:ascii="Courier New" w:hAnsi="Courier New" w:cstheme="minorHAnsi"/>
        </w:rPr>
        <w:t>. H</w:t>
      </w:r>
      <w:r w:rsidRPr="00B953BA">
        <w:rPr>
          <w:rFonts w:ascii="Courier New" w:hAnsi="Courier New" w:cstheme="minorHAnsi"/>
        </w:rPr>
        <w:t>e seems to be exploring too, just like</w:t>
      </w:r>
      <w:r>
        <w:rPr>
          <w:rFonts w:ascii="Courier New" w:hAnsi="Courier New" w:cstheme="minorHAnsi"/>
        </w:rPr>
        <w:t xml:space="preserve"> they love to do</w:t>
      </w:r>
      <w:r w:rsidRPr="00B953BA">
        <w:rPr>
          <w:rFonts w:ascii="Courier New" w:hAnsi="Courier New" w:cstheme="minorHAnsi"/>
        </w:rPr>
        <w:t xml:space="preserve"> (although he’s looking at very small things)</w:t>
      </w:r>
      <w:r>
        <w:rPr>
          <w:rFonts w:ascii="Courier New" w:hAnsi="Courier New" w:cstheme="minorHAnsi"/>
        </w:rPr>
        <w:t>.</w:t>
      </w:r>
    </w:p>
    <w:p w14:paraId="0A7731D5" w14:textId="11EB6AF0" w:rsidR="00C074E5" w:rsidRDefault="00C074E5" w:rsidP="00C074E5">
      <w:pPr>
        <w:rPr>
          <w:rFonts w:ascii="Courier New" w:hAnsi="Courier New" w:cstheme="minorHAnsi"/>
        </w:rPr>
      </w:pPr>
      <w:r>
        <w:rPr>
          <w:rFonts w:ascii="Courier New" w:hAnsi="Courier New" w:cstheme="minorHAnsi"/>
        </w:rPr>
        <w:t xml:space="preserve">Yep, he’s exploring for sure.  </w:t>
      </w:r>
      <w:proofErr w:type="gramStart"/>
      <w:r>
        <w:rPr>
          <w:rFonts w:ascii="Courier New" w:hAnsi="Courier New" w:cstheme="minorHAnsi"/>
        </w:rPr>
        <w:t>So</w:t>
      </w:r>
      <w:proofErr w:type="gramEnd"/>
      <w:r>
        <w:rPr>
          <w:rFonts w:ascii="Courier New" w:hAnsi="Courier New" w:cstheme="minorHAnsi"/>
        </w:rPr>
        <w:t xml:space="preserve"> they decide to make him </w:t>
      </w:r>
      <w:r w:rsidRPr="00B953BA">
        <w:rPr>
          <w:rFonts w:ascii="Courier New" w:hAnsi="Courier New" w:cstheme="minorHAnsi"/>
        </w:rPr>
        <w:t xml:space="preserve">a member of the Exploring Club. </w:t>
      </w:r>
      <w:r>
        <w:rPr>
          <w:rFonts w:ascii="Courier New" w:hAnsi="Courier New" w:cstheme="minorHAnsi"/>
        </w:rPr>
        <w:t>Of course bug</w:t>
      </w:r>
      <w:r w:rsidR="00BB0AC8">
        <w:rPr>
          <w:rFonts w:ascii="Courier New" w:hAnsi="Courier New" w:cstheme="minorHAnsi"/>
        </w:rPr>
        <w:t>s</w:t>
      </w:r>
      <w:r>
        <w:rPr>
          <w:rFonts w:ascii="Courier New" w:hAnsi="Courier New" w:cstheme="minorHAnsi"/>
        </w:rPr>
        <w:t xml:space="preserve"> don’t ta</w:t>
      </w:r>
      <w:r w:rsidR="00A11C57">
        <w:rPr>
          <w:rFonts w:ascii="Courier New" w:hAnsi="Courier New" w:cstheme="minorHAnsi"/>
        </w:rPr>
        <w:t>l</w:t>
      </w:r>
      <w:r>
        <w:rPr>
          <w:rFonts w:ascii="Courier New" w:hAnsi="Courier New" w:cstheme="minorHAnsi"/>
        </w:rPr>
        <w:t xml:space="preserve">k, so they all </w:t>
      </w:r>
      <w:r w:rsidR="00BB0AC8">
        <w:rPr>
          <w:rFonts w:ascii="Courier New" w:hAnsi="Courier New" w:cstheme="minorHAnsi"/>
        </w:rPr>
        <w:t>d</w:t>
      </w:r>
      <w:r>
        <w:rPr>
          <w:rFonts w:ascii="Courier New" w:hAnsi="Courier New" w:cstheme="minorHAnsi"/>
        </w:rPr>
        <w:t xml:space="preserve">o the Explorers Club motto for </w:t>
      </w:r>
      <w:proofErr w:type="gramStart"/>
      <w:r>
        <w:rPr>
          <w:rFonts w:ascii="Courier New" w:hAnsi="Courier New" w:cstheme="minorHAnsi"/>
        </w:rPr>
        <w:t>him,  “</w:t>
      </w:r>
      <w:proofErr w:type="gramEnd"/>
      <w:r>
        <w:rPr>
          <w:rFonts w:ascii="Courier New" w:hAnsi="Courier New" w:cstheme="minorHAnsi"/>
        </w:rPr>
        <w:t xml:space="preserve">An Explore is BRAVE, and Explorer is KIND!  An Explore is </w:t>
      </w:r>
      <w:proofErr w:type="gramStart"/>
      <w:r>
        <w:rPr>
          <w:rFonts w:ascii="Courier New" w:hAnsi="Courier New" w:cstheme="minorHAnsi"/>
        </w:rPr>
        <w:t>CURIOUS,  Who</w:t>
      </w:r>
      <w:proofErr w:type="gramEnd"/>
      <w:r>
        <w:rPr>
          <w:rFonts w:ascii="Courier New" w:hAnsi="Courier New" w:cstheme="minorHAnsi"/>
        </w:rPr>
        <w:t xml:space="preserve"> know</w:t>
      </w:r>
      <w:r w:rsidR="00BB0AC8">
        <w:rPr>
          <w:rFonts w:ascii="Courier New" w:hAnsi="Courier New" w:cstheme="minorHAnsi"/>
        </w:rPr>
        <w:t>s</w:t>
      </w:r>
      <w:r>
        <w:rPr>
          <w:rFonts w:ascii="Courier New" w:hAnsi="Courier New" w:cstheme="minorHAnsi"/>
        </w:rPr>
        <w:t xml:space="preserve"> what we’ll find!</w:t>
      </w:r>
      <w:r w:rsidR="00A11C57">
        <w:rPr>
          <w:rFonts w:ascii="Courier New" w:hAnsi="Courier New" w:cstheme="minorHAnsi"/>
        </w:rPr>
        <w:t>”</w:t>
      </w:r>
      <w:commentRangeEnd w:id="78"/>
      <w:r w:rsidR="00A87EEF">
        <w:rPr>
          <w:rStyle w:val="CommentReference"/>
        </w:rPr>
        <w:commentReference w:id="78"/>
      </w:r>
      <w:commentRangeEnd w:id="79"/>
      <w:r w:rsidR="00C426C6">
        <w:rPr>
          <w:rStyle w:val="CommentReference"/>
        </w:rPr>
        <w:commentReference w:id="79"/>
      </w:r>
    </w:p>
    <w:p w14:paraId="53092F62" w14:textId="2BA9761A" w:rsidR="005C4AB9" w:rsidRDefault="00A11C57" w:rsidP="005772C2">
      <w:pPr>
        <w:rPr>
          <w:rFonts w:ascii="Courier New" w:hAnsi="Courier New" w:cstheme="minorHAnsi"/>
        </w:rPr>
      </w:pPr>
      <w:commentRangeStart w:id="81"/>
      <w:r>
        <w:rPr>
          <w:rFonts w:ascii="Courier New" w:hAnsi="Courier New" w:cstheme="minorHAnsi"/>
        </w:rPr>
        <w:lastRenderedPageBreak/>
        <w:t>“Maybe…two more EXPLORERS</w:t>
      </w:r>
      <w:r w:rsidR="00BB0AC8">
        <w:rPr>
          <w:rFonts w:ascii="Courier New" w:hAnsi="Courier New" w:cstheme="minorHAnsi"/>
        </w:rPr>
        <w:t>?</w:t>
      </w:r>
      <w:r w:rsidR="004C5A44">
        <w:rPr>
          <w:rFonts w:ascii="Courier New" w:hAnsi="Courier New" w:cstheme="minorHAnsi"/>
        </w:rPr>
        <w:t xml:space="preserve">” </w:t>
      </w:r>
      <w:r w:rsidR="00AF04FC">
        <w:rPr>
          <w:rFonts w:ascii="Courier New" w:hAnsi="Courier New" w:cstheme="minorHAnsi"/>
        </w:rPr>
        <w:t xml:space="preserve">It’s </w:t>
      </w:r>
      <w:r w:rsidR="005C4AB9">
        <w:rPr>
          <w:rFonts w:ascii="Courier New" w:hAnsi="Courier New" w:cstheme="minorHAnsi"/>
        </w:rPr>
        <w:t>Mary and Liv, the</w:t>
      </w:r>
      <w:r w:rsidR="00AF04FC">
        <w:rPr>
          <w:rFonts w:ascii="Courier New" w:hAnsi="Courier New" w:cstheme="minorHAnsi"/>
        </w:rPr>
        <w:t>y</w:t>
      </w:r>
      <w:r w:rsidR="005C4AB9">
        <w:rPr>
          <w:rFonts w:ascii="Courier New" w:hAnsi="Courier New" w:cstheme="minorHAnsi"/>
        </w:rPr>
        <w:t xml:space="preserve"> apologize for being late, they had to clean their room, but now they’re he</w:t>
      </w:r>
      <w:r w:rsidR="00AF04FC">
        <w:rPr>
          <w:rFonts w:ascii="Courier New" w:hAnsi="Courier New" w:cstheme="minorHAnsi"/>
        </w:rPr>
        <w:t>re</w:t>
      </w:r>
      <w:r w:rsidR="005C4AB9">
        <w:rPr>
          <w:rFonts w:ascii="Courier New" w:hAnsi="Courier New" w:cstheme="minorHAnsi"/>
        </w:rPr>
        <w:t xml:space="preserve"> – where </w:t>
      </w:r>
      <w:proofErr w:type="gramStart"/>
      <w:r w:rsidR="005C4AB9">
        <w:rPr>
          <w:rFonts w:ascii="Courier New" w:hAnsi="Courier New" w:cstheme="minorHAnsi"/>
        </w:rPr>
        <w:t>are  we</w:t>
      </w:r>
      <w:proofErr w:type="gramEnd"/>
      <w:r w:rsidR="005C4AB9">
        <w:rPr>
          <w:rFonts w:ascii="Courier New" w:hAnsi="Courier New" w:cstheme="minorHAnsi"/>
        </w:rPr>
        <w:t xml:space="preserve"> going to exp</w:t>
      </w:r>
      <w:r w:rsidR="00AF04FC">
        <w:rPr>
          <w:rFonts w:ascii="Courier New" w:hAnsi="Courier New" w:cstheme="minorHAnsi"/>
        </w:rPr>
        <w:t>l</w:t>
      </w:r>
      <w:r w:rsidR="005C4AB9">
        <w:rPr>
          <w:rFonts w:ascii="Courier New" w:hAnsi="Courier New" w:cstheme="minorHAnsi"/>
        </w:rPr>
        <w:t xml:space="preserve">ore today?  </w:t>
      </w:r>
      <w:r w:rsidR="00AF04FC">
        <w:rPr>
          <w:rFonts w:ascii="Courier New" w:hAnsi="Courier New" w:cstheme="minorHAnsi"/>
        </w:rPr>
        <w:t xml:space="preserve">Elinor explains they are already exploring – with the newest member of the Club, the Pill Bug.  </w:t>
      </w:r>
      <w:proofErr w:type="spellStart"/>
      <w:r w:rsidR="00AF04FC">
        <w:rPr>
          <w:rFonts w:ascii="Courier New" w:hAnsi="Courier New" w:cstheme="minorHAnsi"/>
        </w:rPr>
        <w:t>Oooooh</w:t>
      </w:r>
      <w:proofErr w:type="spellEnd"/>
      <w:r w:rsidR="00AF04FC">
        <w:rPr>
          <w:rFonts w:ascii="Courier New" w:hAnsi="Courier New" w:cstheme="minorHAnsi"/>
        </w:rPr>
        <w:t xml:space="preserve">.  Mary and Liv are entranced and join the other Explorers as they follow the bug. </w:t>
      </w:r>
    </w:p>
    <w:p w14:paraId="10C50573" w14:textId="5845741E" w:rsidR="005C4AB9" w:rsidRDefault="00AF04FC" w:rsidP="005772C2">
      <w:pPr>
        <w:rPr>
          <w:rFonts w:ascii="Courier New" w:hAnsi="Courier New" w:cstheme="minorHAnsi"/>
        </w:rPr>
      </w:pPr>
      <w:r>
        <w:rPr>
          <w:rFonts w:ascii="Courier New" w:hAnsi="Courier New" w:cstheme="minorHAnsi"/>
        </w:rPr>
        <w:t xml:space="preserve">ECU - </w:t>
      </w:r>
      <w:r w:rsidR="005C4AB9">
        <w:rPr>
          <w:rFonts w:ascii="Courier New" w:hAnsi="Courier New" w:cstheme="minorHAnsi"/>
        </w:rPr>
        <w:t>At that moment the Pill Bug meets up with another pill bug! Maybe it’s his brother – or his sister?  They can’t really tell if the bugs are boys or girl</w:t>
      </w:r>
      <w:r w:rsidR="00EE0B72">
        <w:rPr>
          <w:rFonts w:ascii="Courier New" w:hAnsi="Courier New" w:cstheme="minorHAnsi"/>
        </w:rPr>
        <w:t>s</w:t>
      </w:r>
      <w:r w:rsidR="005C4AB9">
        <w:rPr>
          <w:rFonts w:ascii="Courier New" w:hAnsi="Courier New" w:cstheme="minorHAnsi"/>
        </w:rPr>
        <w:t>, but wh</w:t>
      </w:r>
      <w:r>
        <w:rPr>
          <w:rFonts w:ascii="Courier New" w:hAnsi="Courier New" w:cstheme="minorHAnsi"/>
        </w:rPr>
        <w:t>at</w:t>
      </w:r>
      <w:r w:rsidR="005C4AB9">
        <w:rPr>
          <w:rFonts w:ascii="Courier New" w:hAnsi="Courier New" w:cstheme="minorHAnsi"/>
        </w:rPr>
        <w:t>ever they are, the t</w:t>
      </w:r>
      <w:r>
        <w:rPr>
          <w:rFonts w:ascii="Courier New" w:hAnsi="Courier New" w:cstheme="minorHAnsi"/>
        </w:rPr>
        <w:t>wo</w:t>
      </w:r>
      <w:r w:rsidR="005C4AB9">
        <w:rPr>
          <w:rFonts w:ascii="Courier New" w:hAnsi="Courier New" w:cstheme="minorHAnsi"/>
        </w:rPr>
        <w:t xml:space="preserve"> bug</w:t>
      </w:r>
      <w:r w:rsidR="00EE0B72">
        <w:rPr>
          <w:rFonts w:ascii="Courier New" w:hAnsi="Courier New" w:cstheme="minorHAnsi"/>
        </w:rPr>
        <w:t>s</w:t>
      </w:r>
      <w:r w:rsidR="005C4AB9">
        <w:rPr>
          <w:rFonts w:ascii="Courier New" w:hAnsi="Courier New" w:cstheme="minorHAnsi"/>
        </w:rPr>
        <w:t xml:space="preserve"> look exactly the same.</w:t>
      </w:r>
    </w:p>
    <w:p w14:paraId="01917A83" w14:textId="676E1836" w:rsidR="00AF04FC" w:rsidRDefault="00AF04FC" w:rsidP="005772C2">
      <w:pPr>
        <w:rPr>
          <w:rFonts w:ascii="Courier New" w:hAnsi="Courier New" w:cstheme="minorHAnsi"/>
        </w:rPr>
      </w:pPr>
      <w:r>
        <w:rPr>
          <w:rFonts w:ascii="Courier New" w:hAnsi="Courier New" w:cstheme="minorHAnsi"/>
        </w:rPr>
        <w:t xml:space="preserve">“Just </w:t>
      </w:r>
      <w:r w:rsidR="005C4AB9">
        <w:rPr>
          <w:rFonts w:ascii="Courier New" w:hAnsi="Courier New" w:cstheme="minorHAnsi"/>
        </w:rPr>
        <w:t>LIKE US!!</w:t>
      </w:r>
      <w:r>
        <w:rPr>
          <w:rFonts w:ascii="Courier New" w:hAnsi="Courier New" w:cstheme="minorHAnsi"/>
        </w:rPr>
        <w:t>” c</w:t>
      </w:r>
      <w:r w:rsidR="005C4AB9">
        <w:rPr>
          <w:rFonts w:ascii="Courier New" w:hAnsi="Courier New" w:cstheme="minorHAnsi"/>
        </w:rPr>
        <w:t>ry Mary and Liv,</w:t>
      </w:r>
      <w:r>
        <w:rPr>
          <w:rFonts w:ascii="Courier New" w:hAnsi="Courier New" w:cstheme="minorHAnsi"/>
        </w:rPr>
        <w:t xml:space="preserve"> and Elinor</w:t>
      </w:r>
      <w:r w:rsidR="00EE0B72">
        <w:rPr>
          <w:rFonts w:ascii="Courier New" w:hAnsi="Courier New" w:cstheme="minorHAnsi"/>
        </w:rPr>
        <w:t xml:space="preserve"> </w:t>
      </w:r>
      <w:r>
        <w:rPr>
          <w:rFonts w:ascii="Courier New" w:hAnsi="Courier New" w:cstheme="minorHAnsi"/>
        </w:rPr>
        <w:t>remarks that the pill bugs have a LOT of similarities to them</w:t>
      </w:r>
      <w:r w:rsidR="00A11C57">
        <w:rPr>
          <w:rFonts w:ascii="Courier New" w:hAnsi="Courier New" w:cstheme="minorHAnsi"/>
        </w:rPr>
        <w:t>.  But where are they going</w:t>
      </w:r>
      <w:r w:rsidR="001F5237" w:rsidRPr="00B953BA">
        <w:rPr>
          <w:rFonts w:ascii="Courier New" w:hAnsi="Courier New" w:cstheme="minorHAnsi"/>
        </w:rPr>
        <w:t xml:space="preserve">? </w:t>
      </w:r>
      <w:r w:rsidR="00AC1528" w:rsidRPr="00B953BA">
        <w:rPr>
          <w:rFonts w:ascii="Courier New" w:hAnsi="Courier New" w:cstheme="minorHAnsi"/>
        </w:rPr>
        <w:t xml:space="preserve">Maybe </w:t>
      </w:r>
      <w:r>
        <w:rPr>
          <w:rFonts w:ascii="Courier New" w:hAnsi="Courier New" w:cstheme="minorHAnsi"/>
        </w:rPr>
        <w:t>their</w:t>
      </w:r>
      <w:r w:rsidR="00AC1528" w:rsidRPr="00B953BA">
        <w:rPr>
          <w:rFonts w:ascii="Courier New" w:hAnsi="Courier New" w:cstheme="minorHAnsi"/>
        </w:rPr>
        <w:t xml:space="preserve"> </w:t>
      </w:r>
      <w:r w:rsidR="005772C2" w:rsidRPr="00B953BA">
        <w:rPr>
          <w:rFonts w:ascii="Courier New" w:hAnsi="Courier New" w:cstheme="minorHAnsi"/>
        </w:rPr>
        <w:t xml:space="preserve">home? </w:t>
      </w:r>
      <w:commentRangeStart w:id="82"/>
      <w:r w:rsidR="00AC1528" w:rsidRPr="00B953BA">
        <w:rPr>
          <w:rFonts w:ascii="Courier New" w:hAnsi="Courier New" w:cstheme="minorHAnsi"/>
        </w:rPr>
        <w:t xml:space="preserve">Where does a pill bug live anyway? </w:t>
      </w:r>
      <w:commentRangeEnd w:id="82"/>
      <w:commentRangeEnd w:id="81"/>
      <w:r w:rsidR="00D411AC">
        <w:rPr>
          <w:rStyle w:val="CommentReference"/>
        </w:rPr>
        <w:commentReference w:id="81"/>
      </w:r>
      <w:r w:rsidR="003774EC">
        <w:rPr>
          <w:rStyle w:val="CommentReference"/>
        </w:rPr>
        <w:commentReference w:id="82"/>
      </w:r>
    </w:p>
    <w:p w14:paraId="79C1B4CA" w14:textId="6652FF25" w:rsidR="0028534E" w:rsidRDefault="005772C2" w:rsidP="005772C2">
      <w:pPr>
        <w:rPr>
          <w:rFonts w:ascii="Courier New" w:hAnsi="Courier New" w:cstheme="minorHAnsi"/>
        </w:rPr>
      </w:pPr>
      <w:proofErr w:type="gramStart"/>
      <w:r w:rsidRPr="00B953BA">
        <w:rPr>
          <w:rFonts w:ascii="Courier New" w:hAnsi="Courier New" w:cstheme="minorHAnsi"/>
        </w:rPr>
        <w:t>Finally</w:t>
      </w:r>
      <w:proofErr w:type="gramEnd"/>
      <w:r w:rsidRPr="00B953BA">
        <w:rPr>
          <w:rFonts w:ascii="Courier New" w:hAnsi="Courier New" w:cstheme="minorHAnsi"/>
        </w:rPr>
        <w:t xml:space="preserve"> the pill bug</w:t>
      </w:r>
      <w:r w:rsidR="00AF04FC">
        <w:rPr>
          <w:rFonts w:ascii="Courier New" w:hAnsi="Courier New" w:cstheme="minorHAnsi"/>
        </w:rPr>
        <w:t>s</w:t>
      </w:r>
      <w:r w:rsidRPr="00B953BA">
        <w:rPr>
          <w:rFonts w:ascii="Courier New" w:hAnsi="Courier New" w:cstheme="minorHAnsi"/>
        </w:rPr>
        <w:t xml:space="preserve"> end up in the little spot of earth behind the log</w:t>
      </w:r>
      <w:r w:rsidR="001F5237" w:rsidRPr="00B953BA">
        <w:rPr>
          <w:rFonts w:ascii="Courier New" w:hAnsi="Courier New" w:cstheme="minorHAnsi"/>
        </w:rPr>
        <w:t xml:space="preserve">, where </w:t>
      </w:r>
      <w:r w:rsidR="00045362">
        <w:rPr>
          <w:rFonts w:ascii="Courier New" w:hAnsi="Courier New" w:cstheme="minorHAnsi"/>
        </w:rPr>
        <w:t xml:space="preserve">they start burrowing in the soft </w:t>
      </w:r>
      <w:r w:rsidR="00EE0B72">
        <w:rPr>
          <w:rFonts w:ascii="Courier New" w:hAnsi="Courier New" w:cstheme="minorHAnsi"/>
        </w:rPr>
        <w:t>ground</w:t>
      </w:r>
      <w:r w:rsidR="004011DC" w:rsidRPr="00B953BA">
        <w:rPr>
          <w:rFonts w:ascii="Courier New" w:hAnsi="Courier New" w:cstheme="minorHAnsi"/>
        </w:rPr>
        <w:t xml:space="preserve">. </w:t>
      </w:r>
      <w:r w:rsidRPr="00B953BA">
        <w:rPr>
          <w:rFonts w:ascii="Courier New" w:hAnsi="Courier New" w:cstheme="minorHAnsi"/>
        </w:rPr>
        <w:t xml:space="preserve"> </w:t>
      </w:r>
      <w:proofErr w:type="spellStart"/>
      <w:r w:rsidRPr="00B953BA">
        <w:rPr>
          <w:rFonts w:ascii="Courier New" w:hAnsi="Courier New" w:cstheme="minorHAnsi"/>
        </w:rPr>
        <w:t>Oooh</w:t>
      </w:r>
      <w:proofErr w:type="spellEnd"/>
      <w:r w:rsidRPr="00B953BA">
        <w:rPr>
          <w:rFonts w:ascii="Courier New" w:hAnsi="Courier New" w:cstheme="minorHAnsi"/>
        </w:rPr>
        <w:t xml:space="preserve">, how interesting, </w:t>
      </w:r>
      <w:commentRangeStart w:id="83"/>
      <w:r w:rsidRPr="00B953BA">
        <w:rPr>
          <w:rFonts w:ascii="Courier New" w:hAnsi="Courier New" w:cstheme="minorHAnsi"/>
        </w:rPr>
        <w:t xml:space="preserve">maybe </w:t>
      </w:r>
      <w:r w:rsidR="00EE0B72">
        <w:rPr>
          <w:rFonts w:ascii="Courier New" w:hAnsi="Courier New" w:cstheme="minorHAnsi"/>
        </w:rPr>
        <w:t>the pill bugs</w:t>
      </w:r>
      <w:r w:rsidRPr="00B953BA">
        <w:rPr>
          <w:rFonts w:ascii="Courier New" w:hAnsi="Courier New" w:cstheme="minorHAnsi"/>
        </w:rPr>
        <w:t xml:space="preserve"> </w:t>
      </w:r>
      <w:ins w:id="84" w:author="Anne E. Lund" w:date="2019-06-05T08:22:00Z">
        <w:r w:rsidR="00F918BE">
          <w:rPr>
            <w:rFonts w:ascii="Courier New" w:hAnsi="Courier New" w:cstheme="minorHAnsi"/>
          </w:rPr>
          <w:t xml:space="preserve">live </w:t>
        </w:r>
      </w:ins>
      <w:r w:rsidRPr="00B953BA">
        <w:rPr>
          <w:rFonts w:ascii="Courier New" w:hAnsi="Courier New" w:cstheme="minorHAnsi"/>
        </w:rPr>
        <w:t xml:space="preserve">here!  </w:t>
      </w:r>
      <w:commentRangeEnd w:id="83"/>
      <w:r w:rsidR="00E43BE1">
        <w:rPr>
          <w:rStyle w:val="CommentReference"/>
        </w:rPr>
        <w:commentReference w:id="83"/>
      </w:r>
      <w:r w:rsidRPr="00B953BA">
        <w:rPr>
          <w:rFonts w:ascii="Courier New" w:hAnsi="Courier New" w:cstheme="minorHAnsi"/>
        </w:rPr>
        <w:t xml:space="preserve">We need MORE observations.  </w:t>
      </w:r>
    </w:p>
    <w:p w14:paraId="6E3B4CA8" w14:textId="4265B281" w:rsidR="007D5C87" w:rsidRDefault="005772C2" w:rsidP="005772C2">
      <w:pPr>
        <w:rPr>
          <w:rFonts w:ascii="Courier New" w:hAnsi="Courier New" w:cstheme="minorHAnsi"/>
        </w:rPr>
      </w:pPr>
      <w:r w:rsidRPr="00B953BA">
        <w:rPr>
          <w:rFonts w:ascii="Courier New" w:hAnsi="Courier New" w:cstheme="minorHAnsi"/>
        </w:rPr>
        <w:t xml:space="preserve">The kids </w:t>
      </w:r>
      <w:r w:rsidR="0028534E">
        <w:rPr>
          <w:rFonts w:ascii="Courier New" w:hAnsi="Courier New" w:cstheme="minorHAnsi"/>
        </w:rPr>
        <w:t xml:space="preserve">get down on the </w:t>
      </w:r>
      <w:r w:rsidRPr="00B953BA">
        <w:rPr>
          <w:rFonts w:ascii="Courier New" w:hAnsi="Courier New" w:cstheme="minorHAnsi"/>
        </w:rPr>
        <w:t xml:space="preserve">look </w:t>
      </w:r>
      <w:r w:rsidR="00AC1528" w:rsidRPr="00B953BA">
        <w:rPr>
          <w:rFonts w:ascii="Courier New" w:hAnsi="Courier New" w:cstheme="minorHAnsi"/>
        </w:rPr>
        <w:t>more closely</w:t>
      </w:r>
      <w:r w:rsidRPr="00B953BA">
        <w:rPr>
          <w:rFonts w:ascii="Courier New" w:hAnsi="Courier New" w:cstheme="minorHAnsi"/>
        </w:rPr>
        <w:t xml:space="preserve"> </w:t>
      </w:r>
      <w:r w:rsidR="00D8515B" w:rsidRPr="00B953BA">
        <w:rPr>
          <w:rFonts w:ascii="Courier New" w:hAnsi="Courier New" w:cstheme="minorHAnsi"/>
        </w:rPr>
        <w:t xml:space="preserve">(with Elinor’s magnifying glass) </w:t>
      </w:r>
      <w:r w:rsidRPr="00B953BA">
        <w:rPr>
          <w:rFonts w:ascii="Courier New" w:hAnsi="Courier New" w:cstheme="minorHAnsi"/>
        </w:rPr>
        <w:t>and see</w:t>
      </w:r>
      <w:r w:rsidR="007D5C87" w:rsidRPr="00B953BA">
        <w:rPr>
          <w:rFonts w:ascii="Courier New" w:hAnsi="Courier New" w:cstheme="minorHAnsi"/>
        </w:rPr>
        <w:t xml:space="preserve">… </w:t>
      </w:r>
    </w:p>
    <w:p w14:paraId="488B6EDA" w14:textId="2A33D506" w:rsidR="00B953BA" w:rsidRPr="00BB5F99" w:rsidRDefault="00B953BA" w:rsidP="005772C2">
      <w:pPr>
        <w:rPr>
          <w:rFonts w:ascii="Courier New" w:hAnsi="Courier New" w:cstheme="minorHAnsi"/>
          <w:b/>
        </w:rPr>
      </w:pPr>
      <w:r w:rsidRPr="00BB5F99">
        <w:rPr>
          <w:rFonts w:ascii="Courier New" w:hAnsi="Courier New" w:cstheme="minorHAnsi"/>
          <w:b/>
        </w:rPr>
        <w:t>EXT. BUG CITY -- DAY</w:t>
      </w:r>
    </w:p>
    <w:p w14:paraId="4C143FA2" w14:textId="482FF6A7" w:rsidR="00593822" w:rsidRDefault="0028534E" w:rsidP="005772C2">
      <w:pPr>
        <w:rPr>
          <w:rFonts w:ascii="Courier New" w:hAnsi="Courier New" w:cstheme="minorHAnsi"/>
          <w:shd w:val="clear" w:color="auto" w:fill="FFFFFF"/>
        </w:rPr>
      </w:pPr>
      <w:commentRangeStart w:id="85"/>
      <w:r>
        <w:rPr>
          <w:rFonts w:ascii="Courier New" w:hAnsi="Courier New" w:cstheme="minorHAnsi"/>
        </w:rPr>
        <w:t xml:space="preserve">ECU/MAGNIFYING GLASS POV - </w:t>
      </w:r>
      <w:r w:rsidR="007D5C87" w:rsidRPr="00B953BA">
        <w:rPr>
          <w:rFonts w:ascii="Courier New" w:hAnsi="Courier New" w:cstheme="minorHAnsi"/>
        </w:rPr>
        <w:t>WO</w:t>
      </w:r>
      <w:r w:rsidR="00014A32" w:rsidRPr="00B953BA">
        <w:rPr>
          <w:rFonts w:ascii="Courier New" w:hAnsi="Courier New" w:cstheme="minorHAnsi"/>
        </w:rPr>
        <w:t>OO</w:t>
      </w:r>
      <w:r w:rsidR="007D5C87" w:rsidRPr="00B953BA">
        <w:rPr>
          <w:rFonts w:ascii="Courier New" w:hAnsi="Courier New" w:cstheme="minorHAnsi"/>
        </w:rPr>
        <w:t xml:space="preserve">W!!! </w:t>
      </w:r>
      <w:r w:rsidR="005772C2" w:rsidRPr="00B953BA">
        <w:rPr>
          <w:rFonts w:ascii="Courier New" w:hAnsi="Courier New" w:cstheme="minorHAnsi"/>
        </w:rPr>
        <w:t xml:space="preserve">it’s not just this pill bug who lives </w:t>
      </w:r>
      <w:r w:rsidR="00032A23" w:rsidRPr="00B953BA">
        <w:rPr>
          <w:rFonts w:ascii="Courier New" w:hAnsi="Courier New" w:cstheme="minorHAnsi"/>
        </w:rPr>
        <w:t xml:space="preserve">here </w:t>
      </w:r>
      <w:r w:rsidR="005772C2" w:rsidRPr="00B953BA">
        <w:rPr>
          <w:rFonts w:ascii="Courier New" w:hAnsi="Courier New" w:cstheme="minorHAnsi"/>
        </w:rPr>
        <w:t xml:space="preserve">– </w:t>
      </w:r>
      <w:commentRangeStart w:id="86"/>
      <w:r w:rsidR="005772C2" w:rsidRPr="00B953BA">
        <w:rPr>
          <w:rFonts w:ascii="Courier New" w:hAnsi="Courier New" w:cstheme="minorHAnsi"/>
        </w:rPr>
        <w:t>there’s a whole community of creatures</w:t>
      </w:r>
      <w:r w:rsidR="00014A32" w:rsidRPr="00B953BA">
        <w:rPr>
          <w:rFonts w:ascii="Courier New" w:hAnsi="Courier New" w:cstheme="minorHAnsi"/>
        </w:rPr>
        <w:t xml:space="preserve"> - </w:t>
      </w:r>
      <w:r w:rsidR="005772C2" w:rsidRPr="00B953BA">
        <w:rPr>
          <w:rFonts w:ascii="Courier New" w:hAnsi="Courier New" w:cstheme="minorHAnsi"/>
          <w:shd w:val="clear" w:color="auto" w:fill="FFFFFF"/>
        </w:rPr>
        <w:t xml:space="preserve">worms and ants, spiders and slugs, </w:t>
      </w:r>
      <w:r w:rsidR="00703D02" w:rsidRPr="00B953BA">
        <w:rPr>
          <w:rFonts w:ascii="Courier New" w:hAnsi="Courier New" w:cstheme="minorHAnsi"/>
          <w:shd w:val="clear" w:color="auto" w:fill="FFFFFF"/>
        </w:rPr>
        <w:t xml:space="preserve">millipedes and </w:t>
      </w:r>
      <w:r w:rsidR="005772C2" w:rsidRPr="00B953BA">
        <w:rPr>
          <w:rFonts w:ascii="Courier New" w:hAnsi="Courier New" w:cstheme="minorHAnsi"/>
          <w:shd w:val="clear" w:color="auto" w:fill="FFFFFF"/>
        </w:rPr>
        <w:t>beetles</w:t>
      </w:r>
      <w:r w:rsidR="00AC1528" w:rsidRPr="00B953BA">
        <w:rPr>
          <w:rFonts w:ascii="Courier New" w:hAnsi="Courier New" w:cstheme="minorHAnsi"/>
          <w:shd w:val="clear" w:color="auto" w:fill="FFFFFF"/>
        </w:rPr>
        <w:t xml:space="preserve"> all living happily together</w:t>
      </w:r>
      <w:r w:rsidR="00045362">
        <w:rPr>
          <w:rFonts w:ascii="Courier New" w:hAnsi="Courier New" w:cstheme="minorHAnsi"/>
          <w:shd w:val="clear" w:color="auto" w:fill="FFFFFF"/>
        </w:rPr>
        <w:t>.</w:t>
      </w:r>
      <w:r w:rsidR="00102155">
        <w:rPr>
          <w:rFonts w:ascii="Courier New" w:hAnsi="Courier New" w:cstheme="minorHAnsi"/>
          <w:shd w:val="clear" w:color="auto" w:fill="FFFFFF"/>
        </w:rPr>
        <w:t xml:space="preserve"> </w:t>
      </w:r>
      <w:commentRangeEnd w:id="86"/>
      <w:r w:rsidR="00F918BE">
        <w:rPr>
          <w:rStyle w:val="CommentReference"/>
        </w:rPr>
        <w:commentReference w:id="86"/>
      </w:r>
    </w:p>
    <w:p w14:paraId="522BB0AB" w14:textId="54ABEC14" w:rsidR="00EE0B72" w:rsidRDefault="00045362" w:rsidP="00EE0B72">
      <w:pPr>
        <w:rPr>
          <w:rFonts w:ascii="Courier New" w:hAnsi="Courier New" w:cstheme="minorHAnsi"/>
          <w:shd w:val="clear" w:color="auto" w:fill="FFFFFF"/>
        </w:rPr>
      </w:pPr>
      <w:r>
        <w:rPr>
          <w:rFonts w:ascii="Courier New" w:hAnsi="Courier New" w:cstheme="minorHAnsi"/>
          <w:shd w:val="clear" w:color="auto" w:fill="FFFFFF"/>
        </w:rPr>
        <w:t xml:space="preserve">The kids take time to watch how the </w:t>
      </w:r>
      <w:r w:rsidR="00BB5F99">
        <w:rPr>
          <w:rFonts w:ascii="Courier New" w:hAnsi="Courier New" w:cstheme="minorHAnsi"/>
          <w:shd w:val="clear" w:color="auto" w:fill="FFFFFF"/>
        </w:rPr>
        <w:t>bugs</w:t>
      </w:r>
      <w:r>
        <w:rPr>
          <w:rFonts w:ascii="Courier New" w:hAnsi="Courier New" w:cstheme="minorHAnsi"/>
          <w:shd w:val="clear" w:color="auto" w:fill="FFFFFF"/>
        </w:rPr>
        <w:t xml:space="preserve"> interact, each going about their business without disturbing the others.  </w:t>
      </w:r>
      <w:r w:rsidR="00EE0B72">
        <w:rPr>
          <w:rFonts w:ascii="Courier New" w:hAnsi="Courier New" w:cstheme="minorHAnsi"/>
          <w:shd w:val="clear" w:color="auto" w:fill="FFFFFF"/>
        </w:rPr>
        <w:t xml:space="preserve">It’s a </w:t>
      </w:r>
      <w:r w:rsidR="00EE0B72" w:rsidRPr="00B953BA">
        <w:rPr>
          <w:rFonts w:ascii="Courier New" w:hAnsi="Courier New" w:cstheme="minorHAnsi"/>
          <w:shd w:val="clear" w:color="auto" w:fill="FFFFFF"/>
        </w:rPr>
        <w:t xml:space="preserve">tiny Bug </w:t>
      </w:r>
      <w:r w:rsidR="00EE0B72">
        <w:rPr>
          <w:rFonts w:ascii="Courier New" w:hAnsi="Courier New" w:cstheme="minorHAnsi"/>
          <w:shd w:val="clear" w:color="auto" w:fill="FFFFFF"/>
        </w:rPr>
        <w:t>City</w:t>
      </w:r>
      <w:r w:rsidR="00EE0B72" w:rsidRPr="00B953BA">
        <w:rPr>
          <w:rFonts w:ascii="Courier New" w:hAnsi="Courier New" w:cstheme="minorHAnsi"/>
          <w:shd w:val="clear" w:color="auto" w:fill="FFFFFF"/>
        </w:rPr>
        <w:t>, right under their nose</w:t>
      </w:r>
      <w:r w:rsidR="00EE0B72">
        <w:rPr>
          <w:rFonts w:ascii="Courier New" w:hAnsi="Courier New" w:cstheme="minorHAnsi"/>
          <w:shd w:val="clear" w:color="auto" w:fill="FFFFFF"/>
        </w:rPr>
        <w:t>s!</w:t>
      </w:r>
      <w:commentRangeEnd w:id="85"/>
      <w:r w:rsidR="005E64D7">
        <w:rPr>
          <w:rStyle w:val="CommentReference"/>
        </w:rPr>
        <w:commentReference w:id="85"/>
      </w:r>
    </w:p>
    <w:p w14:paraId="7616BF85" w14:textId="40B8869F" w:rsidR="00045362" w:rsidRDefault="00EE0B72" w:rsidP="005772C2">
      <w:pPr>
        <w:rPr>
          <w:rFonts w:ascii="Courier New" w:hAnsi="Courier New" w:cstheme="minorHAnsi"/>
          <w:shd w:val="clear" w:color="auto" w:fill="FFFFFF"/>
        </w:rPr>
      </w:pPr>
      <w:r>
        <w:rPr>
          <w:rFonts w:ascii="Courier New" w:hAnsi="Courier New" w:cstheme="minorHAnsi"/>
          <w:shd w:val="clear" w:color="auto" w:fill="FFFFFF"/>
        </w:rPr>
        <w:t>SONG</w:t>
      </w:r>
    </w:p>
    <w:p w14:paraId="1337088A" w14:textId="77777777" w:rsidR="00FD6A42" w:rsidRDefault="00FD6A42" w:rsidP="00FD6A42">
      <w:pPr>
        <w:spacing w:after="0"/>
        <w:rPr>
          <w:rFonts w:ascii="Courier New" w:hAnsi="Courier New" w:cstheme="minorHAnsi"/>
          <w:shd w:val="clear" w:color="auto" w:fill="FFFFFF"/>
        </w:rPr>
      </w:pPr>
      <w:commentRangeStart w:id="87"/>
      <w:r>
        <w:rPr>
          <w:rFonts w:ascii="Courier New" w:hAnsi="Courier New" w:cstheme="minorHAnsi"/>
          <w:shd w:val="clear" w:color="auto" w:fill="FFFFFF"/>
        </w:rPr>
        <w:t>Bug City, Bug City</w:t>
      </w:r>
    </w:p>
    <w:p w14:paraId="414F4F01" w14:textId="77777777" w:rsidR="00FD6A42" w:rsidRDefault="00FD6A42" w:rsidP="00FD6A42">
      <w:pPr>
        <w:spacing w:after="0"/>
        <w:rPr>
          <w:rFonts w:ascii="Courier New" w:hAnsi="Courier New" w:cstheme="minorHAnsi"/>
          <w:shd w:val="clear" w:color="auto" w:fill="FFFFFF"/>
        </w:rPr>
      </w:pPr>
      <w:r>
        <w:rPr>
          <w:rFonts w:ascii="Courier New" w:hAnsi="Courier New" w:cstheme="minorHAnsi"/>
          <w:shd w:val="clear" w:color="auto" w:fill="FFFFFF"/>
        </w:rPr>
        <w:t xml:space="preserve">Happy together, living in </w:t>
      </w:r>
      <w:commentRangeStart w:id="88"/>
      <w:r>
        <w:rPr>
          <w:rFonts w:ascii="Courier New" w:hAnsi="Courier New" w:cstheme="minorHAnsi"/>
          <w:shd w:val="clear" w:color="auto" w:fill="FFFFFF"/>
        </w:rPr>
        <w:t>harmony</w:t>
      </w:r>
      <w:commentRangeEnd w:id="88"/>
      <w:r w:rsidR="00F918BE">
        <w:rPr>
          <w:rStyle w:val="CommentReference"/>
        </w:rPr>
        <w:commentReference w:id="88"/>
      </w:r>
    </w:p>
    <w:p w14:paraId="1A96AE09" w14:textId="77777777" w:rsidR="00FD6A42" w:rsidRDefault="00FD6A42" w:rsidP="00FD6A42">
      <w:pPr>
        <w:spacing w:after="0"/>
        <w:rPr>
          <w:rFonts w:ascii="Courier New" w:hAnsi="Courier New" w:cstheme="minorHAnsi"/>
          <w:shd w:val="clear" w:color="auto" w:fill="FFFFFF"/>
        </w:rPr>
      </w:pPr>
      <w:r>
        <w:rPr>
          <w:rFonts w:ascii="Courier New" w:hAnsi="Courier New" w:cstheme="minorHAnsi"/>
          <w:shd w:val="clear" w:color="auto" w:fill="FFFFFF"/>
        </w:rPr>
        <w:t>Bug City, Bug City</w:t>
      </w:r>
    </w:p>
    <w:p w14:paraId="7632BAD9" w14:textId="18DA08A4" w:rsidR="00FD6A42" w:rsidRDefault="00FD6A42" w:rsidP="00BE2357">
      <w:pPr>
        <w:spacing w:after="0"/>
        <w:rPr>
          <w:rFonts w:ascii="Courier New" w:hAnsi="Courier New" w:cstheme="minorHAnsi"/>
          <w:shd w:val="clear" w:color="auto" w:fill="FFFFFF"/>
        </w:rPr>
      </w:pPr>
      <w:r>
        <w:rPr>
          <w:rFonts w:ascii="Courier New" w:hAnsi="Courier New" w:cstheme="minorHAnsi"/>
          <w:shd w:val="clear" w:color="auto" w:fill="FFFFFF"/>
        </w:rPr>
        <w:t>Bugs live together just like you and me</w:t>
      </w:r>
    </w:p>
    <w:p w14:paraId="5C9B95AC" w14:textId="77777777" w:rsidR="00BE2357" w:rsidRDefault="00BE2357" w:rsidP="00A11C57">
      <w:pPr>
        <w:spacing w:after="0"/>
        <w:rPr>
          <w:rFonts w:ascii="Courier New" w:hAnsi="Courier New" w:cstheme="minorHAnsi"/>
          <w:shd w:val="clear" w:color="auto" w:fill="FFFFFF"/>
        </w:rPr>
      </w:pPr>
    </w:p>
    <w:p w14:paraId="4E1CD590" w14:textId="232EFC8E" w:rsidR="00A11C57" w:rsidRDefault="00FD6A42" w:rsidP="00A11C57">
      <w:pPr>
        <w:spacing w:after="0"/>
        <w:rPr>
          <w:rFonts w:ascii="Courier New" w:hAnsi="Courier New" w:cstheme="minorHAnsi"/>
          <w:shd w:val="clear" w:color="auto" w:fill="FFFFFF"/>
        </w:rPr>
      </w:pPr>
      <w:r>
        <w:rPr>
          <w:rFonts w:ascii="Courier New" w:hAnsi="Courier New" w:cstheme="minorHAnsi"/>
          <w:shd w:val="clear" w:color="auto" w:fill="FFFFFF"/>
        </w:rPr>
        <w:t xml:space="preserve">Here in the </w:t>
      </w:r>
      <w:commentRangeStart w:id="89"/>
      <w:r>
        <w:rPr>
          <w:rFonts w:ascii="Courier New" w:hAnsi="Courier New" w:cstheme="minorHAnsi"/>
          <w:shd w:val="clear" w:color="auto" w:fill="FFFFFF"/>
        </w:rPr>
        <w:t>earth</w:t>
      </w:r>
      <w:commentRangeEnd w:id="89"/>
      <w:r w:rsidR="00F918BE">
        <w:rPr>
          <w:rStyle w:val="CommentReference"/>
        </w:rPr>
        <w:commentReference w:id="89"/>
      </w:r>
    </w:p>
    <w:p w14:paraId="48EF0A4D" w14:textId="066671F8" w:rsidR="00A11C57" w:rsidRDefault="00A11C57" w:rsidP="00A11C57">
      <w:pPr>
        <w:spacing w:after="0"/>
        <w:rPr>
          <w:rFonts w:ascii="Courier New" w:hAnsi="Courier New" w:cstheme="minorHAnsi"/>
          <w:shd w:val="clear" w:color="auto" w:fill="FFFFFF"/>
        </w:rPr>
      </w:pPr>
      <w:r>
        <w:rPr>
          <w:rFonts w:ascii="Courier New" w:hAnsi="Courier New" w:cstheme="minorHAnsi"/>
          <w:shd w:val="clear" w:color="auto" w:fill="FFFFFF"/>
        </w:rPr>
        <w:t>worms live with ants</w:t>
      </w:r>
    </w:p>
    <w:p w14:paraId="0159A7FF" w14:textId="366F01CE" w:rsidR="00A11C57" w:rsidRDefault="00A11C57" w:rsidP="00A11C57">
      <w:pPr>
        <w:spacing w:after="0"/>
        <w:rPr>
          <w:rFonts w:ascii="Courier New" w:hAnsi="Courier New" w:cstheme="minorHAnsi"/>
          <w:shd w:val="clear" w:color="auto" w:fill="FFFFFF"/>
        </w:rPr>
      </w:pPr>
      <w:r>
        <w:rPr>
          <w:rFonts w:ascii="Courier New" w:hAnsi="Courier New" w:cstheme="minorHAnsi"/>
          <w:shd w:val="clear" w:color="auto" w:fill="FFFFFF"/>
        </w:rPr>
        <w:t>They all share a home</w:t>
      </w:r>
    </w:p>
    <w:p w14:paraId="5BA503EA" w14:textId="02855A05" w:rsidR="00A11C57" w:rsidRDefault="00A11C57" w:rsidP="00A11C57">
      <w:pPr>
        <w:spacing w:after="0"/>
        <w:rPr>
          <w:rFonts w:ascii="Courier New" w:hAnsi="Courier New" w:cstheme="minorHAnsi"/>
          <w:shd w:val="clear" w:color="auto" w:fill="FFFFFF"/>
        </w:rPr>
      </w:pPr>
      <w:r>
        <w:rPr>
          <w:rFonts w:ascii="Courier New" w:hAnsi="Courier New" w:cstheme="minorHAnsi"/>
          <w:shd w:val="clear" w:color="auto" w:fill="FFFFFF"/>
        </w:rPr>
        <w:t>Under the plants</w:t>
      </w:r>
    </w:p>
    <w:p w14:paraId="3D81520D" w14:textId="31076646" w:rsidR="00A11C57" w:rsidRDefault="00A11C57" w:rsidP="00A11C57">
      <w:pPr>
        <w:spacing w:after="0"/>
        <w:rPr>
          <w:rFonts w:ascii="Courier New" w:hAnsi="Courier New" w:cstheme="minorHAnsi"/>
          <w:shd w:val="clear" w:color="auto" w:fill="FFFFFF"/>
        </w:rPr>
      </w:pPr>
      <w:r>
        <w:rPr>
          <w:rFonts w:ascii="Courier New" w:hAnsi="Courier New" w:cstheme="minorHAnsi"/>
          <w:shd w:val="clear" w:color="auto" w:fill="FFFFFF"/>
        </w:rPr>
        <w:t xml:space="preserve">Beetles and pill bugs, </w:t>
      </w:r>
    </w:p>
    <w:p w14:paraId="4D406415" w14:textId="399D39ED" w:rsidR="00A11C57" w:rsidRDefault="00A11C57" w:rsidP="00A11C57">
      <w:pPr>
        <w:spacing w:after="0"/>
        <w:rPr>
          <w:rFonts w:ascii="Courier New" w:hAnsi="Courier New" w:cstheme="minorHAnsi"/>
          <w:shd w:val="clear" w:color="auto" w:fill="FFFFFF"/>
        </w:rPr>
      </w:pPr>
      <w:r>
        <w:rPr>
          <w:rFonts w:ascii="Courier New" w:hAnsi="Courier New" w:cstheme="minorHAnsi"/>
          <w:shd w:val="clear" w:color="auto" w:fill="FFFFFF"/>
        </w:rPr>
        <w:t>Crawl and wiggle free</w:t>
      </w:r>
      <w:r w:rsidR="0028534E">
        <w:rPr>
          <w:rFonts w:ascii="Courier New" w:hAnsi="Courier New" w:cstheme="minorHAnsi"/>
          <w:shd w:val="clear" w:color="auto" w:fill="FFFFFF"/>
        </w:rPr>
        <w:t>ly</w:t>
      </w:r>
    </w:p>
    <w:p w14:paraId="06040A3F" w14:textId="2B55E25E" w:rsidR="00A11C57" w:rsidRDefault="00FD6A42" w:rsidP="00A11C57">
      <w:pPr>
        <w:spacing w:after="0"/>
        <w:rPr>
          <w:rFonts w:ascii="Courier New" w:hAnsi="Courier New" w:cstheme="minorHAnsi"/>
          <w:shd w:val="clear" w:color="auto" w:fill="FFFFFF"/>
        </w:rPr>
      </w:pPr>
      <w:r>
        <w:rPr>
          <w:rFonts w:ascii="Courier New" w:hAnsi="Courier New" w:cstheme="minorHAnsi"/>
          <w:shd w:val="clear" w:color="auto" w:fill="FFFFFF"/>
        </w:rPr>
        <w:t>Bug City</w:t>
      </w:r>
      <w:r w:rsidR="00A11C57">
        <w:rPr>
          <w:rFonts w:ascii="Courier New" w:hAnsi="Courier New" w:cstheme="minorHAnsi"/>
          <w:shd w:val="clear" w:color="auto" w:fill="FFFFFF"/>
        </w:rPr>
        <w:t xml:space="preserve"> </w:t>
      </w:r>
      <w:r w:rsidR="00BE2357">
        <w:rPr>
          <w:rFonts w:ascii="Courier New" w:hAnsi="Courier New" w:cstheme="minorHAnsi"/>
          <w:shd w:val="clear" w:color="auto" w:fill="FFFFFF"/>
        </w:rPr>
        <w:t>bugs</w:t>
      </w:r>
    </w:p>
    <w:p w14:paraId="29057726" w14:textId="4B0D536E" w:rsidR="00FD6A42" w:rsidRDefault="00BE2357" w:rsidP="00A11C57">
      <w:pPr>
        <w:spacing w:after="0"/>
        <w:rPr>
          <w:rFonts w:ascii="Courier New" w:hAnsi="Courier New" w:cstheme="minorHAnsi"/>
          <w:shd w:val="clear" w:color="auto" w:fill="FFFFFF"/>
        </w:rPr>
      </w:pPr>
      <w:r>
        <w:rPr>
          <w:rFonts w:ascii="Courier New" w:hAnsi="Courier New" w:cstheme="minorHAnsi"/>
          <w:shd w:val="clear" w:color="auto" w:fill="FFFFFF"/>
        </w:rPr>
        <w:t>Are happy as can be</w:t>
      </w:r>
      <w:r w:rsidR="0028534E">
        <w:rPr>
          <w:rFonts w:ascii="Courier New" w:hAnsi="Courier New" w:cstheme="minorHAnsi"/>
          <w:shd w:val="clear" w:color="auto" w:fill="FFFFFF"/>
        </w:rPr>
        <w:t xml:space="preserve"> – </w:t>
      </w:r>
      <w:proofErr w:type="spellStart"/>
      <w:r w:rsidR="0028534E">
        <w:rPr>
          <w:rFonts w:ascii="Courier New" w:hAnsi="Courier New" w:cstheme="minorHAnsi"/>
          <w:shd w:val="clear" w:color="auto" w:fill="FFFFFF"/>
        </w:rPr>
        <w:t>whee</w:t>
      </w:r>
      <w:proofErr w:type="spellEnd"/>
      <w:r w:rsidR="0028534E">
        <w:rPr>
          <w:rFonts w:ascii="Courier New" w:hAnsi="Courier New" w:cstheme="minorHAnsi"/>
          <w:shd w:val="clear" w:color="auto" w:fill="FFFFFF"/>
        </w:rPr>
        <w:t xml:space="preserve">! </w:t>
      </w:r>
    </w:p>
    <w:p w14:paraId="4108FABA" w14:textId="77777777" w:rsidR="00BE2357" w:rsidRDefault="00BE2357" w:rsidP="00A11C57">
      <w:pPr>
        <w:spacing w:after="0"/>
        <w:rPr>
          <w:rFonts w:ascii="Courier New" w:hAnsi="Courier New" w:cstheme="minorHAnsi"/>
          <w:shd w:val="clear" w:color="auto" w:fill="FFFFFF"/>
        </w:rPr>
      </w:pPr>
    </w:p>
    <w:p w14:paraId="7C5CBBDB" w14:textId="77777777" w:rsidR="00FD6A42" w:rsidRDefault="00FD6A42" w:rsidP="00FD6A42">
      <w:pPr>
        <w:spacing w:after="0"/>
        <w:rPr>
          <w:rFonts w:ascii="Courier New" w:hAnsi="Courier New" w:cstheme="minorHAnsi"/>
          <w:shd w:val="clear" w:color="auto" w:fill="FFFFFF"/>
        </w:rPr>
      </w:pPr>
      <w:r>
        <w:rPr>
          <w:rFonts w:ascii="Courier New" w:hAnsi="Courier New" w:cstheme="minorHAnsi"/>
          <w:shd w:val="clear" w:color="auto" w:fill="FFFFFF"/>
        </w:rPr>
        <w:t>Bug City, Bug City</w:t>
      </w:r>
    </w:p>
    <w:p w14:paraId="0C9FAA10" w14:textId="77777777" w:rsidR="00FD6A42" w:rsidRDefault="00FD6A42" w:rsidP="00FD6A42">
      <w:pPr>
        <w:spacing w:after="0"/>
        <w:rPr>
          <w:rFonts w:ascii="Courier New" w:hAnsi="Courier New" w:cstheme="minorHAnsi"/>
          <w:shd w:val="clear" w:color="auto" w:fill="FFFFFF"/>
        </w:rPr>
      </w:pPr>
      <w:r>
        <w:rPr>
          <w:rFonts w:ascii="Courier New" w:hAnsi="Courier New" w:cstheme="minorHAnsi"/>
          <w:shd w:val="clear" w:color="auto" w:fill="FFFFFF"/>
        </w:rPr>
        <w:t>Happy together, living in harmony</w:t>
      </w:r>
    </w:p>
    <w:p w14:paraId="644BD1B2" w14:textId="77777777" w:rsidR="00FD6A42" w:rsidRDefault="00FD6A42" w:rsidP="00FD6A42">
      <w:pPr>
        <w:spacing w:after="0"/>
        <w:rPr>
          <w:rFonts w:ascii="Courier New" w:hAnsi="Courier New" w:cstheme="minorHAnsi"/>
          <w:shd w:val="clear" w:color="auto" w:fill="FFFFFF"/>
        </w:rPr>
      </w:pPr>
      <w:r>
        <w:rPr>
          <w:rFonts w:ascii="Courier New" w:hAnsi="Courier New" w:cstheme="minorHAnsi"/>
          <w:shd w:val="clear" w:color="auto" w:fill="FFFFFF"/>
        </w:rPr>
        <w:t>Bug City, Bug City</w:t>
      </w:r>
    </w:p>
    <w:p w14:paraId="4BB8881C" w14:textId="77777777" w:rsidR="00FD6A42" w:rsidRDefault="00FD6A42" w:rsidP="00FD6A42">
      <w:pPr>
        <w:spacing w:after="0"/>
        <w:rPr>
          <w:rFonts w:ascii="Courier New" w:hAnsi="Courier New" w:cstheme="minorHAnsi"/>
          <w:shd w:val="clear" w:color="auto" w:fill="FFFFFF"/>
        </w:rPr>
      </w:pPr>
      <w:r>
        <w:rPr>
          <w:rFonts w:ascii="Courier New" w:hAnsi="Courier New" w:cstheme="minorHAnsi"/>
          <w:shd w:val="clear" w:color="auto" w:fill="FFFFFF"/>
        </w:rPr>
        <w:t>Bugs Live together just like you and me</w:t>
      </w:r>
      <w:commentRangeEnd w:id="87"/>
      <w:r w:rsidR="00D411AC">
        <w:rPr>
          <w:rStyle w:val="CommentReference"/>
        </w:rPr>
        <w:commentReference w:id="87"/>
      </w:r>
    </w:p>
    <w:p w14:paraId="014A69FA" w14:textId="77777777" w:rsidR="00FD6A42" w:rsidRDefault="00FD6A42" w:rsidP="00FD6A42">
      <w:pPr>
        <w:spacing w:after="0"/>
        <w:rPr>
          <w:rFonts w:ascii="Courier New" w:hAnsi="Courier New" w:cstheme="minorHAnsi"/>
          <w:shd w:val="clear" w:color="auto" w:fill="FFFFFF"/>
        </w:rPr>
      </w:pPr>
    </w:p>
    <w:p w14:paraId="3537453F" w14:textId="7CECBACD" w:rsidR="004D5988" w:rsidRDefault="00102155" w:rsidP="005772C2">
      <w:pPr>
        <w:rPr>
          <w:rFonts w:ascii="Courier New" w:hAnsi="Courier New" w:cstheme="minorHAnsi"/>
          <w:shd w:val="clear" w:color="auto" w:fill="FFFFFF"/>
        </w:rPr>
      </w:pPr>
      <w:r>
        <w:rPr>
          <w:rFonts w:ascii="Courier New" w:hAnsi="Courier New" w:cstheme="minorHAnsi"/>
          <w:shd w:val="clear" w:color="auto" w:fill="FFFFFF"/>
        </w:rPr>
        <w:t xml:space="preserve">Elinor is happy to see all the </w:t>
      </w:r>
      <w:r w:rsidR="00BB5F99">
        <w:rPr>
          <w:rFonts w:ascii="Courier New" w:hAnsi="Courier New" w:cstheme="minorHAnsi"/>
          <w:shd w:val="clear" w:color="auto" w:fill="FFFFFF"/>
        </w:rPr>
        <w:t>bug</w:t>
      </w:r>
      <w:r>
        <w:rPr>
          <w:rFonts w:ascii="Courier New" w:hAnsi="Courier New" w:cstheme="minorHAnsi"/>
          <w:shd w:val="clear" w:color="auto" w:fill="FFFFFF"/>
        </w:rPr>
        <w:t xml:space="preserve">s </w:t>
      </w:r>
      <w:commentRangeStart w:id="90"/>
      <w:r>
        <w:rPr>
          <w:rFonts w:ascii="Courier New" w:hAnsi="Courier New" w:cstheme="minorHAnsi"/>
          <w:shd w:val="clear" w:color="auto" w:fill="FFFFFF"/>
        </w:rPr>
        <w:t xml:space="preserve">getting along </w:t>
      </w:r>
      <w:commentRangeEnd w:id="90"/>
      <w:r w:rsidR="00F918BE">
        <w:rPr>
          <w:rStyle w:val="CommentReference"/>
        </w:rPr>
        <w:commentReference w:id="90"/>
      </w:r>
      <w:r>
        <w:rPr>
          <w:rFonts w:ascii="Courier New" w:hAnsi="Courier New" w:cstheme="minorHAnsi"/>
          <w:shd w:val="clear" w:color="auto" w:fill="FFFFFF"/>
        </w:rPr>
        <w:t xml:space="preserve">under the log, just like everyone does in Animal Town. </w:t>
      </w:r>
      <w:commentRangeStart w:id="91"/>
      <w:r w:rsidR="00CF35F9">
        <w:rPr>
          <w:rFonts w:ascii="Courier New" w:hAnsi="Courier New" w:cstheme="minorHAnsi"/>
          <w:shd w:val="clear" w:color="auto" w:fill="FFFFFF"/>
        </w:rPr>
        <w:t>The</w:t>
      </w:r>
      <w:r w:rsidR="00032A23" w:rsidRPr="00B953BA">
        <w:rPr>
          <w:rFonts w:ascii="Courier New" w:hAnsi="Courier New" w:cstheme="minorHAnsi"/>
          <w:shd w:val="clear" w:color="auto" w:fill="FFFFFF"/>
        </w:rPr>
        <w:t xml:space="preserve"> </w:t>
      </w:r>
      <w:r w:rsidR="00CF35F9">
        <w:rPr>
          <w:rFonts w:ascii="Courier New" w:hAnsi="Courier New" w:cstheme="minorHAnsi"/>
          <w:shd w:val="clear" w:color="auto" w:fill="FFFFFF"/>
        </w:rPr>
        <w:t xml:space="preserve">kids observe and count </w:t>
      </w:r>
      <w:r w:rsidR="00FA77DD">
        <w:rPr>
          <w:rFonts w:ascii="Courier New" w:hAnsi="Courier New" w:cstheme="minorHAnsi"/>
          <w:shd w:val="clear" w:color="auto" w:fill="FFFFFF"/>
        </w:rPr>
        <w:t>the</w:t>
      </w:r>
      <w:r w:rsidR="00CF35F9">
        <w:rPr>
          <w:rFonts w:ascii="Courier New" w:hAnsi="Courier New" w:cstheme="minorHAnsi"/>
          <w:shd w:val="clear" w:color="auto" w:fill="FFFFFF"/>
        </w:rPr>
        <w:t xml:space="preserve"> creatur</w:t>
      </w:r>
      <w:r w:rsidR="00EE0B72">
        <w:rPr>
          <w:rFonts w:ascii="Courier New" w:hAnsi="Courier New" w:cstheme="minorHAnsi"/>
          <w:shd w:val="clear" w:color="auto" w:fill="FFFFFF"/>
        </w:rPr>
        <w:t>es:</w:t>
      </w:r>
      <w:r w:rsidR="00FA77DD">
        <w:rPr>
          <w:rFonts w:ascii="Courier New" w:hAnsi="Courier New" w:cstheme="minorHAnsi"/>
          <w:shd w:val="clear" w:color="auto" w:fill="FFFFFF"/>
        </w:rPr>
        <w:t xml:space="preserve"> </w:t>
      </w:r>
      <w:commentRangeStart w:id="92"/>
      <w:r>
        <w:rPr>
          <w:rFonts w:ascii="Courier New" w:hAnsi="Courier New" w:cstheme="minorHAnsi"/>
          <w:shd w:val="clear" w:color="auto" w:fill="FFFFFF"/>
        </w:rPr>
        <w:t xml:space="preserve">three worms, two beetles and FIVE pill bugs! </w:t>
      </w:r>
      <w:commentRangeEnd w:id="92"/>
      <w:r w:rsidR="00E43BE1">
        <w:rPr>
          <w:rStyle w:val="CommentReference"/>
        </w:rPr>
        <w:commentReference w:id="92"/>
      </w:r>
      <w:r w:rsidR="00FA77DD">
        <w:rPr>
          <w:rFonts w:ascii="Courier New" w:hAnsi="Courier New" w:cstheme="minorHAnsi"/>
          <w:shd w:val="clear" w:color="auto" w:fill="FFFFFF"/>
        </w:rPr>
        <w:t xml:space="preserve">Olive can’t help but notice </w:t>
      </w:r>
      <w:r w:rsidR="004D5988">
        <w:rPr>
          <w:rFonts w:ascii="Courier New" w:hAnsi="Courier New" w:cstheme="minorHAnsi"/>
          <w:shd w:val="clear" w:color="auto" w:fill="FFFFFF"/>
        </w:rPr>
        <w:t>how pretty the moss, leaves, hanging roots and lichen are – like lace!</w:t>
      </w:r>
      <w:commentRangeEnd w:id="91"/>
      <w:r w:rsidR="00F918BE">
        <w:rPr>
          <w:rStyle w:val="CommentReference"/>
        </w:rPr>
        <w:commentReference w:id="91"/>
      </w:r>
      <w:r w:rsidR="004D5988">
        <w:rPr>
          <w:rFonts w:ascii="Courier New" w:hAnsi="Courier New" w:cstheme="minorHAnsi"/>
          <w:shd w:val="clear" w:color="auto" w:fill="FFFFFF"/>
        </w:rPr>
        <w:t xml:space="preserve"> </w:t>
      </w:r>
      <w:r w:rsidR="00CF35F9">
        <w:rPr>
          <w:rFonts w:ascii="Courier New" w:hAnsi="Courier New" w:cstheme="minorHAnsi"/>
          <w:shd w:val="clear" w:color="auto" w:fill="FFFFFF"/>
        </w:rPr>
        <w:t xml:space="preserve"> </w:t>
      </w:r>
    </w:p>
    <w:p w14:paraId="4B2F121C" w14:textId="32E325A6" w:rsidR="00B953BA" w:rsidRDefault="004D5988" w:rsidP="005772C2">
      <w:pPr>
        <w:rPr>
          <w:rFonts w:ascii="Courier New" w:hAnsi="Courier New" w:cstheme="minorHAnsi"/>
          <w:shd w:val="clear" w:color="auto" w:fill="FFFFFF"/>
        </w:rPr>
      </w:pPr>
      <w:r>
        <w:rPr>
          <w:rFonts w:ascii="Courier New" w:hAnsi="Courier New" w:cstheme="minorHAnsi"/>
          <w:shd w:val="clear" w:color="auto" w:fill="FFFFFF"/>
        </w:rPr>
        <w:t>B</w:t>
      </w:r>
      <w:r w:rsidR="00CF35F9">
        <w:rPr>
          <w:rFonts w:ascii="Courier New" w:hAnsi="Courier New" w:cstheme="minorHAnsi"/>
          <w:shd w:val="clear" w:color="auto" w:fill="FFFFFF"/>
        </w:rPr>
        <w:t>ut then, overhead, the sun comes out</w:t>
      </w:r>
      <w:r w:rsidR="00102155">
        <w:rPr>
          <w:rFonts w:ascii="Courier New" w:hAnsi="Courier New" w:cstheme="minorHAnsi"/>
          <w:shd w:val="clear" w:color="auto" w:fill="FFFFFF"/>
        </w:rPr>
        <w:t>, and a beam of sunlight</w:t>
      </w:r>
      <w:r w:rsidR="00CF35F9">
        <w:rPr>
          <w:rFonts w:ascii="Courier New" w:hAnsi="Courier New" w:cstheme="minorHAnsi"/>
          <w:shd w:val="clear" w:color="auto" w:fill="FFFFFF"/>
        </w:rPr>
        <w:t xml:space="preserve"> shin</w:t>
      </w:r>
      <w:r w:rsidR="00102155">
        <w:rPr>
          <w:rFonts w:ascii="Courier New" w:hAnsi="Courier New" w:cstheme="minorHAnsi"/>
          <w:shd w:val="clear" w:color="auto" w:fill="FFFFFF"/>
        </w:rPr>
        <w:t>es</w:t>
      </w:r>
      <w:r w:rsidR="00CF35F9">
        <w:rPr>
          <w:rFonts w:ascii="Courier New" w:hAnsi="Courier New" w:cstheme="minorHAnsi"/>
          <w:shd w:val="clear" w:color="auto" w:fill="FFFFFF"/>
        </w:rPr>
        <w:t xml:space="preserve"> right </w:t>
      </w:r>
      <w:r w:rsidR="00102155">
        <w:rPr>
          <w:rFonts w:ascii="Courier New" w:hAnsi="Courier New" w:cstheme="minorHAnsi"/>
          <w:shd w:val="clear" w:color="auto" w:fill="FFFFFF"/>
        </w:rPr>
        <w:t>o</w:t>
      </w:r>
      <w:r w:rsidR="00CF35F9">
        <w:rPr>
          <w:rFonts w:ascii="Courier New" w:hAnsi="Courier New" w:cstheme="minorHAnsi"/>
          <w:shd w:val="clear" w:color="auto" w:fill="FFFFFF"/>
        </w:rPr>
        <w:t xml:space="preserve">nto Bug City. </w:t>
      </w:r>
      <w:r w:rsidR="00585455">
        <w:rPr>
          <w:rFonts w:ascii="Courier New" w:hAnsi="Courier New" w:cstheme="minorHAnsi"/>
          <w:shd w:val="clear" w:color="auto" w:fill="FFFFFF"/>
        </w:rPr>
        <w:t xml:space="preserve">The kids </w:t>
      </w:r>
      <w:r w:rsidR="001F5237" w:rsidRPr="00B953BA">
        <w:rPr>
          <w:rFonts w:ascii="Courier New" w:hAnsi="Courier New" w:cstheme="minorHAnsi"/>
          <w:shd w:val="clear" w:color="auto" w:fill="FFFFFF"/>
        </w:rPr>
        <w:t xml:space="preserve">notice </w:t>
      </w:r>
      <w:r w:rsidR="00593822">
        <w:rPr>
          <w:rFonts w:ascii="Courier New" w:hAnsi="Courier New" w:cstheme="minorHAnsi"/>
          <w:shd w:val="clear" w:color="auto" w:fill="FFFFFF"/>
        </w:rPr>
        <w:t xml:space="preserve">all the </w:t>
      </w:r>
      <w:r w:rsidR="00BB5F99">
        <w:rPr>
          <w:rFonts w:ascii="Courier New" w:hAnsi="Courier New" w:cstheme="minorHAnsi"/>
          <w:shd w:val="clear" w:color="auto" w:fill="FFFFFF"/>
        </w:rPr>
        <w:t>bug</w:t>
      </w:r>
      <w:r w:rsidR="00593822">
        <w:rPr>
          <w:rFonts w:ascii="Courier New" w:hAnsi="Courier New" w:cstheme="minorHAnsi"/>
          <w:shd w:val="clear" w:color="auto" w:fill="FFFFFF"/>
        </w:rPr>
        <w:t>s seem</w:t>
      </w:r>
      <w:r w:rsidR="00585455">
        <w:rPr>
          <w:rFonts w:ascii="Courier New" w:hAnsi="Courier New" w:cstheme="minorHAnsi"/>
          <w:shd w:val="clear" w:color="auto" w:fill="FFFFFF"/>
        </w:rPr>
        <w:t xml:space="preserve"> to be trying to avoid the sun – the worms</w:t>
      </w:r>
      <w:r w:rsidR="00D8515B" w:rsidRPr="00B953BA">
        <w:rPr>
          <w:rFonts w:ascii="Courier New" w:hAnsi="Courier New" w:cstheme="minorHAnsi"/>
          <w:shd w:val="clear" w:color="auto" w:fill="FFFFFF"/>
        </w:rPr>
        <w:t xml:space="preserve"> </w:t>
      </w:r>
      <w:r w:rsidR="005772C2" w:rsidRPr="00B953BA">
        <w:rPr>
          <w:rFonts w:ascii="Courier New" w:hAnsi="Courier New" w:cstheme="minorHAnsi"/>
          <w:shd w:val="clear" w:color="auto" w:fill="FFFFFF"/>
        </w:rPr>
        <w:t>are</w:t>
      </w:r>
      <w:r w:rsidR="00585455">
        <w:rPr>
          <w:rFonts w:ascii="Courier New" w:hAnsi="Courier New" w:cstheme="minorHAnsi"/>
          <w:shd w:val="clear" w:color="auto" w:fill="FFFFFF"/>
        </w:rPr>
        <w:t xml:space="preserve"> </w:t>
      </w:r>
      <w:r w:rsidR="005772C2" w:rsidRPr="00B953BA">
        <w:rPr>
          <w:rFonts w:ascii="Courier New" w:hAnsi="Courier New" w:cstheme="minorHAnsi"/>
          <w:shd w:val="clear" w:color="auto" w:fill="FFFFFF"/>
        </w:rPr>
        <w:t>slid</w:t>
      </w:r>
      <w:r w:rsidR="00585455">
        <w:rPr>
          <w:rFonts w:ascii="Courier New" w:hAnsi="Courier New" w:cstheme="minorHAnsi"/>
          <w:shd w:val="clear" w:color="auto" w:fill="FFFFFF"/>
        </w:rPr>
        <w:t>ing</w:t>
      </w:r>
      <w:r w:rsidR="005772C2" w:rsidRPr="00B953BA">
        <w:rPr>
          <w:rFonts w:ascii="Courier New" w:hAnsi="Courier New" w:cstheme="minorHAnsi"/>
          <w:shd w:val="clear" w:color="auto" w:fill="FFFFFF"/>
        </w:rPr>
        <w:t xml:space="preserve"> back into the earth </w:t>
      </w:r>
      <w:r w:rsidR="00D8515B" w:rsidRPr="00B953BA">
        <w:rPr>
          <w:rFonts w:ascii="Courier New" w:hAnsi="Courier New" w:cstheme="minorHAnsi"/>
          <w:shd w:val="clear" w:color="auto" w:fill="FFFFFF"/>
        </w:rPr>
        <w:t xml:space="preserve">and the beetles are hiding under leaves.  </w:t>
      </w:r>
      <w:proofErr w:type="spellStart"/>
      <w:r w:rsidR="00D8515B" w:rsidRPr="00B953BA">
        <w:rPr>
          <w:rFonts w:ascii="Courier New" w:hAnsi="Courier New" w:cstheme="minorHAnsi"/>
          <w:shd w:val="clear" w:color="auto" w:fill="FFFFFF"/>
        </w:rPr>
        <w:t>Hmmmm</w:t>
      </w:r>
      <w:proofErr w:type="spellEnd"/>
      <w:r w:rsidR="00D8515B" w:rsidRPr="00B953BA">
        <w:rPr>
          <w:rFonts w:ascii="Courier New" w:hAnsi="Courier New" w:cstheme="minorHAnsi"/>
          <w:shd w:val="clear" w:color="auto" w:fill="FFFFFF"/>
        </w:rPr>
        <w:t xml:space="preserve">. </w:t>
      </w:r>
      <w:r w:rsidR="00032A23" w:rsidRPr="00B953BA">
        <w:rPr>
          <w:rFonts w:ascii="Courier New" w:hAnsi="Courier New" w:cstheme="minorHAnsi"/>
          <w:shd w:val="clear" w:color="auto" w:fill="FFFFFF"/>
        </w:rPr>
        <w:t>T</w:t>
      </w:r>
      <w:r w:rsidR="005772C2" w:rsidRPr="00B953BA">
        <w:rPr>
          <w:rFonts w:ascii="Courier New" w:hAnsi="Courier New" w:cstheme="minorHAnsi"/>
          <w:shd w:val="clear" w:color="auto" w:fill="FFFFFF"/>
        </w:rPr>
        <w:t>he</w:t>
      </w:r>
      <w:r w:rsidR="00014A32" w:rsidRPr="00B953BA">
        <w:rPr>
          <w:rFonts w:ascii="Courier New" w:hAnsi="Courier New" w:cstheme="minorHAnsi"/>
          <w:shd w:val="clear" w:color="auto" w:fill="FFFFFF"/>
        </w:rPr>
        <w:t xml:space="preserve"> creatures</w:t>
      </w:r>
      <w:r w:rsidR="005772C2" w:rsidRPr="00B953BA">
        <w:rPr>
          <w:rFonts w:ascii="Courier New" w:hAnsi="Courier New" w:cstheme="minorHAnsi"/>
          <w:shd w:val="clear" w:color="auto" w:fill="FFFFFF"/>
        </w:rPr>
        <w:t xml:space="preserve"> don’t seem to like the </w:t>
      </w:r>
      <w:r w:rsidR="00585455">
        <w:rPr>
          <w:rFonts w:ascii="Courier New" w:hAnsi="Courier New" w:cstheme="minorHAnsi"/>
          <w:shd w:val="clear" w:color="auto" w:fill="FFFFFF"/>
        </w:rPr>
        <w:t xml:space="preserve">direct </w:t>
      </w:r>
      <w:r w:rsidR="005772C2" w:rsidRPr="00B953BA">
        <w:rPr>
          <w:rFonts w:ascii="Courier New" w:hAnsi="Courier New" w:cstheme="minorHAnsi"/>
          <w:shd w:val="clear" w:color="auto" w:fill="FFFFFF"/>
        </w:rPr>
        <w:t>sunshin</w:t>
      </w:r>
      <w:r w:rsidR="00585455">
        <w:rPr>
          <w:rFonts w:ascii="Courier New" w:hAnsi="Courier New" w:cstheme="minorHAnsi"/>
          <w:shd w:val="clear" w:color="auto" w:fill="FFFFFF"/>
        </w:rPr>
        <w:t xml:space="preserve">e.  </w:t>
      </w:r>
      <w:r>
        <w:rPr>
          <w:rFonts w:ascii="Courier New" w:hAnsi="Courier New" w:cstheme="minorHAnsi"/>
          <w:shd w:val="clear" w:color="auto" w:fill="FFFFFF"/>
        </w:rPr>
        <w:t xml:space="preserve">I wonder why not? </w:t>
      </w:r>
    </w:p>
    <w:p w14:paraId="4470E141" w14:textId="2E946500" w:rsidR="00B953BA" w:rsidRDefault="005772C2" w:rsidP="005772C2">
      <w:pPr>
        <w:rPr>
          <w:rFonts w:ascii="Courier New" w:hAnsi="Courier New" w:cstheme="minorHAnsi"/>
          <w:shd w:val="clear" w:color="auto" w:fill="FFFFFF"/>
        </w:rPr>
      </w:pPr>
      <w:r w:rsidRPr="00B953BA">
        <w:rPr>
          <w:rFonts w:ascii="Courier New" w:hAnsi="Courier New" w:cstheme="minorHAnsi"/>
          <w:shd w:val="clear" w:color="auto" w:fill="FFFFFF"/>
        </w:rPr>
        <w:t>Suddenly, Elinor notices the side of Olive’s log is muddy</w:t>
      </w:r>
      <w:r w:rsidR="001F5237" w:rsidRPr="00B953BA">
        <w:rPr>
          <w:rFonts w:ascii="Courier New" w:hAnsi="Courier New" w:cstheme="minorHAnsi"/>
          <w:shd w:val="clear" w:color="auto" w:fill="FFFFFF"/>
        </w:rPr>
        <w:t xml:space="preserve"> and it</w:t>
      </w:r>
      <w:r w:rsidRPr="00B953BA">
        <w:rPr>
          <w:rFonts w:ascii="Courier New" w:hAnsi="Courier New" w:cstheme="minorHAnsi"/>
          <w:shd w:val="clear" w:color="auto" w:fill="FFFFFF"/>
        </w:rPr>
        <w:t xml:space="preserve"> looks like it fits right in the spot</w:t>
      </w:r>
      <w:r w:rsidR="00AC1528" w:rsidRPr="00B953BA">
        <w:rPr>
          <w:rFonts w:ascii="Courier New" w:hAnsi="Courier New" w:cstheme="minorHAnsi"/>
          <w:shd w:val="clear" w:color="auto" w:fill="FFFFFF"/>
        </w:rPr>
        <w:t xml:space="preserve"> where Bug </w:t>
      </w:r>
      <w:r w:rsidR="00585455">
        <w:rPr>
          <w:rFonts w:ascii="Courier New" w:hAnsi="Courier New" w:cstheme="minorHAnsi"/>
          <w:shd w:val="clear" w:color="auto" w:fill="FFFFFF"/>
        </w:rPr>
        <w:t>City</w:t>
      </w:r>
      <w:r w:rsidR="00AC1528" w:rsidRPr="00B953BA">
        <w:rPr>
          <w:rFonts w:ascii="Courier New" w:hAnsi="Courier New" w:cstheme="minorHAnsi"/>
          <w:shd w:val="clear" w:color="auto" w:fill="FFFFFF"/>
        </w:rPr>
        <w:t xml:space="preserve"> is</w:t>
      </w:r>
      <w:r w:rsidRPr="00B953BA">
        <w:rPr>
          <w:rFonts w:ascii="Courier New" w:hAnsi="Courier New" w:cstheme="minorHAnsi"/>
          <w:shd w:val="clear" w:color="auto" w:fill="FFFFFF"/>
        </w:rPr>
        <w:t xml:space="preserve">.  </w:t>
      </w:r>
      <w:proofErr w:type="gramStart"/>
      <w:r w:rsidRPr="00B953BA">
        <w:rPr>
          <w:rFonts w:ascii="Courier New" w:hAnsi="Courier New" w:cstheme="minorHAnsi"/>
          <w:shd w:val="clear" w:color="auto" w:fill="FFFFFF"/>
        </w:rPr>
        <w:t>Olive  remembers</w:t>
      </w:r>
      <w:proofErr w:type="gramEnd"/>
      <w:r w:rsidRPr="00B953BA">
        <w:rPr>
          <w:rFonts w:ascii="Courier New" w:hAnsi="Courier New" w:cstheme="minorHAnsi"/>
          <w:shd w:val="clear" w:color="auto" w:fill="FFFFFF"/>
        </w:rPr>
        <w:t xml:space="preserve"> </w:t>
      </w:r>
      <w:r w:rsidR="00032A23" w:rsidRPr="00B953BA">
        <w:rPr>
          <w:rFonts w:ascii="Courier New" w:hAnsi="Courier New" w:cstheme="minorHAnsi"/>
          <w:shd w:val="clear" w:color="auto" w:fill="FFFFFF"/>
        </w:rPr>
        <w:t xml:space="preserve">she </w:t>
      </w:r>
      <w:r w:rsidRPr="00B953BA">
        <w:rPr>
          <w:rFonts w:ascii="Courier New" w:hAnsi="Courier New" w:cstheme="minorHAnsi"/>
          <w:shd w:val="clear" w:color="auto" w:fill="FFFFFF"/>
        </w:rPr>
        <w:t>rolled the log over to sit o</w:t>
      </w:r>
      <w:r w:rsidR="004011DC" w:rsidRPr="00B953BA">
        <w:rPr>
          <w:rFonts w:ascii="Courier New" w:hAnsi="Courier New" w:cstheme="minorHAnsi"/>
          <w:shd w:val="clear" w:color="auto" w:fill="FFFFFF"/>
        </w:rPr>
        <w:t xml:space="preserve">n </w:t>
      </w:r>
      <w:r w:rsidR="00032A23" w:rsidRPr="00B953BA">
        <w:rPr>
          <w:rFonts w:ascii="Courier New" w:hAnsi="Courier New" w:cstheme="minorHAnsi"/>
          <w:shd w:val="clear" w:color="auto" w:fill="FFFFFF"/>
        </w:rPr>
        <w:t xml:space="preserve">and realizes she </w:t>
      </w:r>
      <w:r w:rsidRPr="00B953BA">
        <w:rPr>
          <w:rFonts w:ascii="Courier New" w:hAnsi="Courier New" w:cstheme="minorHAnsi"/>
          <w:shd w:val="clear" w:color="auto" w:fill="FFFFFF"/>
        </w:rPr>
        <w:t xml:space="preserve">accidentally disturbed the pill bug’s home, and everyone else’s. </w:t>
      </w:r>
      <w:r w:rsidR="004D5988">
        <w:rPr>
          <w:rFonts w:ascii="Courier New" w:hAnsi="Courier New" w:cstheme="minorHAnsi"/>
          <w:shd w:val="clear" w:color="auto" w:fill="FFFFFF"/>
        </w:rPr>
        <w:t xml:space="preserve">That’s why the bugs don’t like sunshine, they are used to being under the log. </w:t>
      </w:r>
      <w:r w:rsidRPr="00B953BA">
        <w:rPr>
          <w:rFonts w:ascii="Courier New" w:hAnsi="Courier New" w:cstheme="minorHAnsi"/>
          <w:shd w:val="clear" w:color="auto" w:fill="FFFFFF"/>
        </w:rPr>
        <w:t>Uh-oh,</w:t>
      </w:r>
      <w:commentRangeStart w:id="93"/>
      <w:r w:rsidRPr="00B953BA">
        <w:rPr>
          <w:rFonts w:ascii="Courier New" w:hAnsi="Courier New" w:cstheme="minorHAnsi"/>
          <w:shd w:val="clear" w:color="auto" w:fill="FFFFFF"/>
        </w:rPr>
        <w:t xml:space="preserve"> contrite Olive rolls the log</w:t>
      </w:r>
      <w:r w:rsidR="00AC1528" w:rsidRPr="00B953BA">
        <w:rPr>
          <w:rFonts w:ascii="Courier New" w:hAnsi="Courier New" w:cstheme="minorHAnsi"/>
          <w:shd w:val="clear" w:color="auto" w:fill="FFFFFF"/>
        </w:rPr>
        <w:t xml:space="preserve"> carefully</w:t>
      </w:r>
      <w:r w:rsidRPr="00B953BA">
        <w:rPr>
          <w:rFonts w:ascii="Courier New" w:hAnsi="Courier New" w:cstheme="minorHAnsi"/>
          <w:shd w:val="clear" w:color="auto" w:fill="FFFFFF"/>
        </w:rPr>
        <w:t xml:space="preserve"> back into place</w:t>
      </w:r>
      <w:commentRangeEnd w:id="93"/>
      <w:r w:rsidR="00E43BE1">
        <w:rPr>
          <w:rStyle w:val="CommentReference"/>
        </w:rPr>
        <w:commentReference w:id="93"/>
      </w:r>
      <w:r w:rsidRPr="00B953BA">
        <w:rPr>
          <w:rFonts w:ascii="Courier New" w:hAnsi="Courier New" w:cstheme="minorHAnsi"/>
          <w:shd w:val="clear" w:color="auto" w:fill="FFFFFF"/>
        </w:rPr>
        <w:t xml:space="preserve">, and the little pill bug burrows happily underneath. </w:t>
      </w:r>
    </w:p>
    <w:p w14:paraId="706DA22E" w14:textId="5C938D57" w:rsidR="00102155" w:rsidRDefault="005772C2" w:rsidP="005772C2">
      <w:pPr>
        <w:rPr>
          <w:rFonts w:ascii="Courier New" w:hAnsi="Courier New" w:cstheme="minorHAnsi"/>
          <w:shd w:val="clear" w:color="auto" w:fill="FFFFFF"/>
        </w:rPr>
      </w:pPr>
      <w:commentRangeStart w:id="94"/>
      <w:commentRangeStart w:id="95"/>
      <w:r w:rsidRPr="00B953BA">
        <w:rPr>
          <w:rFonts w:ascii="Courier New" w:hAnsi="Courier New" w:cstheme="minorHAnsi"/>
          <w:shd w:val="clear" w:color="auto" w:fill="FFFFFF"/>
        </w:rPr>
        <w:t xml:space="preserve">Time for the kids to go home too. What a great day they’ve spent </w:t>
      </w:r>
      <w:commentRangeStart w:id="96"/>
      <w:r w:rsidRPr="00B953BA">
        <w:rPr>
          <w:rFonts w:ascii="Courier New" w:hAnsi="Courier New" w:cstheme="minorHAnsi"/>
          <w:shd w:val="clear" w:color="auto" w:fill="FFFFFF"/>
        </w:rPr>
        <w:t xml:space="preserve">exploring – UNDER THE LOG!  </w:t>
      </w:r>
      <w:r w:rsidR="00585455">
        <w:rPr>
          <w:rFonts w:ascii="Courier New" w:hAnsi="Courier New" w:cstheme="minorHAnsi"/>
          <w:shd w:val="clear" w:color="auto" w:fill="FFFFFF"/>
        </w:rPr>
        <w:t xml:space="preserve">It fits all the criteria they set out – it </w:t>
      </w:r>
      <w:r w:rsidR="00FA77DD">
        <w:rPr>
          <w:rFonts w:ascii="Courier New" w:hAnsi="Courier New" w:cstheme="minorHAnsi"/>
          <w:shd w:val="clear" w:color="auto" w:fill="FFFFFF"/>
        </w:rPr>
        <w:t>was a cool, new place they’d never seen before</w:t>
      </w:r>
      <w:r w:rsidR="004D5988">
        <w:rPr>
          <w:rFonts w:ascii="Courier New" w:hAnsi="Courier New" w:cstheme="minorHAnsi"/>
          <w:shd w:val="clear" w:color="auto" w:fill="FFFFFF"/>
        </w:rPr>
        <w:t xml:space="preserve"> (for Ar</w:t>
      </w:r>
      <w:r w:rsidR="00102155">
        <w:rPr>
          <w:rFonts w:ascii="Courier New" w:hAnsi="Courier New" w:cstheme="minorHAnsi"/>
          <w:shd w:val="clear" w:color="auto" w:fill="FFFFFF"/>
        </w:rPr>
        <w:t>i</w:t>
      </w:r>
      <w:r w:rsidR="004D5988">
        <w:rPr>
          <w:rFonts w:ascii="Courier New" w:hAnsi="Courier New" w:cstheme="minorHAnsi"/>
          <w:shd w:val="clear" w:color="auto" w:fill="FFFFFF"/>
        </w:rPr>
        <w:t>)</w:t>
      </w:r>
      <w:r w:rsidR="00FA77DD">
        <w:rPr>
          <w:rFonts w:ascii="Courier New" w:hAnsi="Courier New" w:cstheme="minorHAnsi"/>
          <w:shd w:val="clear" w:color="auto" w:fill="FFFFFF"/>
        </w:rPr>
        <w:t xml:space="preserve">, </w:t>
      </w:r>
      <w:r w:rsidR="004D5988">
        <w:rPr>
          <w:rFonts w:ascii="Courier New" w:hAnsi="Courier New" w:cstheme="minorHAnsi"/>
          <w:shd w:val="clear" w:color="auto" w:fill="FFFFFF"/>
        </w:rPr>
        <w:t>and they met their new friend</w:t>
      </w:r>
      <w:r w:rsidR="00102155">
        <w:rPr>
          <w:rFonts w:ascii="Courier New" w:hAnsi="Courier New" w:cstheme="minorHAnsi"/>
          <w:shd w:val="clear" w:color="auto" w:fill="FFFFFF"/>
        </w:rPr>
        <w:t>s</w:t>
      </w:r>
      <w:r w:rsidR="004D5988">
        <w:rPr>
          <w:rFonts w:ascii="Courier New" w:hAnsi="Courier New" w:cstheme="minorHAnsi"/>
          <w:shd w:val="clear" w:color="auto" w:fill="FFFFFF"/>
        </w:rPr>
        <w:t xml:space="preserve"> </w:t>
      </w:r>
      <w:r w:rsidR="00102155">
        <w:rPr>
          <w:rFonts w:ascii="Courier New" w:hAnsi="Courier New" w:cstheme="minorHAnsi"/>
          <w:shd w:val="clear" w:color="auto" w:fill="FFFFFF"/>
        </w:rPr>
        <w:t xml:space="preserve">- </w:t>
      </w:r>
      <w:r w:rsidR="004D5988">
        <w:rPr>
          <w:rFonts w:ascii="Courier New" w:hAnsi="Courier New" w:cstheme="minorHAnsi"/>
          <w:shd w:val="clear" w:color="auto" w:fill="FFFFFF"/>
        </w:rPr>
        <w:t xml:space="preserve">the </w:t>
      </w:r>
      <w:r w:rsidR="00BB5F99">
        <w:rPr>
          <w:rFonts w:ascii="Courier New" w:hAnsi="Courier New" w:cstheme="minorHAnsi"/>
          <w:shd w:val="clear" w:color="auto" w:fill="FFFFFF"/>
        </w:rPr>
        <w:t>p</w:t>
      </w:r>
      <w:r w:rsidR="004D5988">
        <w:rPr>
          <w:rFonts w:ascii="Courier New" w:hAnsi="Courier New" w:cstheme="minorHAnsi"/>
          <w:shd w:val="clear" w:color="auto" w:fill="FFFFFF"/>
        </w:rPr>
        <w:t xml:space="preserve">ill </w:t>
      </w:r>
      <w:r w:rsidR="00BB5F99">
        <w:rPr>
          <w:rFonts w:ascii="Courier New" w:hAnsi="Courier New" w:cstheme="minorHAnsi"/>
          <w:shd w:val="clear" w:color="auto" w:fill="FFFFFF"/>
        </w:rPr>
        <w:t>b</w:t>
      </w:r>
      <w:r w:rsidR="004D5988">
        <w:rPr>
          <w:rFonts w:ascii="Courier New" w:hAnsi="Courier New" w:cstheme="minorHAnsi"/>
          <w:shd w:val="clear" w:color="auto" w:fill="FFFFFF"/>
        </w:rPr>
        <w:t>ug and all the other inhabitants of Bug City</w:t>
      </w:r>
      <w:r w:rsidR="00102155">
        <w:rPr>
          <w:rFonts w:ascii="Courier New" w:hAnsi="Courier New" w:cstheme="minorHAnsi"/>
          <w:shd w:val="clear" w:color="auto" w:fill="FFFFFF"/>
        </w:rPr>
        <w:t xml:space="preserve"> (Elinor’s wish)</w:t>
      </w:r>
      <w:r w:rsidR="004D5988">
        <w:rPr>
          <w:rFonts w:ascii="Courier New" w:hAnsi="Courier New" w:cstheme="minorHAnsi"/>
          <w:shd w:val="clear" w:color="auto" w:fill="FFFFFF"/>
        </w:rPr>
        <w:t xml:space="preserve">!  </w:t>
      </w:r>
      <w:r w:rsidR="00102155">
        <w:rPr>
          <w:rFonts w:ascii="Courier New" w:hAnsi="Courier New" w:cstheme="minorHAnsi"/>
          <w:shd w:val="clear" w:color="auto" w:fill="FFFFFF"/>
        </w:rPr>
        <w:t>And they saw a beautiful natural place like Olive wanted.</w:t>
      </w:r>
      <w:commentRangeEnd w:id="94"/>
      <w:commentRangeEnd w:id="96"/>
      <w:r w:rsidR="005E64D7">
        <w:rPr>
          <w:rStyle w:val="CommentReference"/>
        </w:rPr>
        <w:commentReference w:id="94"/>
      </w:r>
      <w:commentRangeEnd w:id="95"/>
      <w:r w:rsidR="0083023B">
        <w:rPr>
          <w:rStyle w:val="CommentReference"/>
        </w:rPr>
        <w:commentReference w:id="96"/>
      </w:r>
      <w:r w:rsidR="00D411AC">
        <w:rPr>
          <w:rStyle w:val="CommentReference"/>
        </w:rPr>
        <w:commentReference w:id="95"/>
      </w:r>
    </w:p>
    <w:p w14:paraId="1FA21FFC" w14:textId="3EF4AFF8" w:rsidR="009E7CB8" w:rsidRDefault="00102155">
      <w:pPr>
        <w:rPr>
          <w:rFonts w:ascii="Courier New" w:hAnsi="Courier New" w:cstheme="minorHAnsi"/>
          <w:shd w:val="clear" w:color="auto" w:fill="FFFFFF"/>
        </w:rPr>
      </w:pPr>
      <w:r>
        <w:rPr>
          <w:rFonts w:ascii="Courier New" w:hAnsi="Courier New" w:cstheme="minorHAnsi"/>
          <w:shd w:val="clear" w:color="auto" w:fill="FFFFFF"/>
        </w:rPr>
        <w:t xml:space="preserve">What </w:t>
      </w:r>
      <w:r w:rsidR="004D5988">
        <w:rPr>
          <w:rFonts w:ascii="Courier New" w:hAnsi="Courier New" w:cstheme="minorHAnsi"/>
          <w:shd w:val="clear" w:color="auto" w:fill="FFFFFF"/>
        </w:rPr>
        <w:t xml:space="preserve">a great Exploring day. </w:t>
      </w:r>
      <w:r w:rsidR="005772C2" w:rsidRPr="00B953BA">
        <w:rPr>
          <w:rFonts w:ascii="Courier New" w:hAnsi="Courier New" w:cstheme="minorHAnsi"/>
          <w:shd w:val="clear" w:color="auto" w:fill="FFFFFF"/>
        </w:rPr>
        <w:t>Who knows where the Exploring Club will go tomorrow, but they all hope its somewhere just as exciting.</w:t>
      </w:r>
    </w:p>
    <w:p w14:paraId="768FA0BC" w14:textId="77777777" w:rsidR="00EE0B72" w:rsidRDefault="00EE0B72">
      <w:pPr>
        <w:rPr>
          <w:ins w:id="97" w:author="Paul Moncrieffe" w:date="2019-05-31T16:30:00Z"/>
          <w:rFonts w:ascii="Courier New" w:hAnsi="Courier New" w:cstheme="minorHAnsi"/>
          <w:shd w:val="clear" w:color="auto" w:fill="FFFFFF"/>
        </w:rPr>
      </w:pPr>
      <w:r>
        <w:rPr>
          <w:rFonts w:ascii="Courier New" w:hAnsi="Courier New" w:cstheme="minorHAnsi"/>
          <w:shd w:val="clear" w:color="auto" w:fill="FFFFFF"/>
        </w:rPr>
        <w:t xml:space="preserve">THE END </w:t>
      </w:r>
    </w:p>
    <w:p w14:paraId="3E39C1CF" w14:textId="48CCFFEF" w:rsidR="00223AA2" w:rsidRDefault="00223AA2">
      <w:pPr>
        <w:rPr>
          <w:ins w:id="98" w:author="Paul Moncrieffe" w:date="2019-05-31T16:30:00Z"/>
          <w:rFonts w:ascii="Courier New" w:hAnsi="Courier New" w:cstheme="minorHAnsi"/>
        </w:rPr>
      </w:pPr>
    </w:p>
    <w:p w14:paraId="4BF6B304" w14:textId="77777777" w:rsidR="00223AA2" w:rsidRDefault="00223AA2">
      <w:pPr>
        <w:rPr>
          <w:ins w:id="99" w:author="Paul Moncrieffe" w:date="2019-05-31T16:30:00Z"/>
          <w:rFonts w:ascii="Courier New" w:hAnsi="Courier New" w:cstheme="minorHAnsi"/>
          <w:b/>
          <w:u w:val="single"/>
        </w:rPr>
      </w:pPr>
    </w:p>
    <w:p w14:paraId="42EED505" w14:textId="77777777" w:rsidR="00223AA2" w:rsidRDefault="00223AA2">
      <w:pPr>
        <w:rPr>
          <w:ins w:id="100" w:author="Paul Moncrieffe" w:date="2019-05-31T16:30:00Z"/>
          <w:rFonts w:ascii="Courier New" w:hAnsi="Courier New" w:cstheme="minorHAnsi"/>
          <w:b/>
          <w:u w:val="single"/>
        </w:rPr>
      </w:pPr>
    </w:p>
    <w:p w14:paraId="7B835694" w14:textId="523E812F" w:rsidR="00223AA2" w:rsidRPr="00223AA2" w:rsidRDefault="00223AA2">
      <w:pPr>
        <w:rPr>
          <w:ins w:id="101" w:author="Paul Moncrieffe" w:date="2019-05-31T16:30:00Z"/>
          <w:rFonts w:ascii="Courier New" w:hAnsi="Courier New" w:cstheme="minorHAnsi"/>
          <w:b/>
          <w:u w:val="single"/>
        </w:rPr>
      </w:pPr>
      <w:ins w:id="102" w:author="Paul Moncrieffe" w:date="2019-05-31T16:30:00Z">
        <w:r w:rsidRPr="00223AA2">
          <w:rPr>
            <w:rFonts w:ascii="Courier New" w:hAnsi="Courier New" w:cstheme="minorHAnsi"/>
            <w:b/>
            <w:u w:val="single"/>
          </w:rPr>
          <w:t>Sara Sweetman Notes:</w:t>
        </w:r>
      </w:ins>
    </w:p>
    <w:p w14:paraId="65660CE8" w14:textId="77777777" w:rsidR="00223AA2" w:rsidRPr="00223AA2" w:rsidRDefault="00223AA2" w:rsidP="00223AA2">
      <w:pPr>
        <w:shd w:val="clear" w:color="auto" w:fill="FFFFFF"/>
        <w:spacing w:after="0"/>
        <w:rPr>
          <w:ins w:id="103" w:author="Paul Moncrieffe" w:date="2019-05-31T16:30:00Z"/>
          <w:rFonts w:ascii="Arial" w:eastAsia="Times New Roman" w:hAnsi="Arial" w:cs="Arial"/>
          <w:color w:val="222222"/>
        </w:rPr>
      </w:pPr>
      <w:ins w:id="104" w:author="Paul Moncrieffe" w:date="2019-05-31T16:30:00Z">
        <w:r w:rsidRPr="00223AA2">
          <w:rPr>
            <w:rFonts w:ascii="Arial" w:eastAsia="Times New Roman" w:hAnsi="Arial" w:cs="Arial"/>
            <w:color w:val="222222"/>
          </w:rPr>
          <w:lastRenderedPageBreak/>
          <w:t>I love the idea that the explorers are going on an expedition and it ends up being under a rock in their 'backyard'.  Noting the idea that 'nature' does not have to be a big journey to get to but rather it is everywhere is an important message for our national audience. </w:t>
        </w:r>
      </w:ins>
    </w:p>
    <w:p w14:paraId="170A01B1" w14:textId="77777777" w:rsidR="00223AA2" w:rsidRPr="00223AA2" w:rsidRDefault="00223AA2" w:rsidP="00223AA2">
      <w:pPr>
        <w:shd w:val="clear" w:color="auto" w:fill="FFFFFF"/>
        <w:spacing w:after="0"/>
        <w:rPr>
          <w:ins w:id="105" w:author="Paul Moncrieffe" w:date="2019-05-31T16:30:00Z"/>
          <w:rFonts w:ascii="Arial" w:eastAsia="Times New Roman" w:hAnsi="Arial" w:cs="Arial"/>
          <w:color w:val="222222"/>
        </w:rPr>
      </w:pPr>
      <w:ins w:id="106" w:author="Paul Moncrieffe" w:date="2019-05-31T16:30:00Z">
        <w:r w:rsidRPr="00223AA2">
          <w:rPr>
            <w:rFonts w:ascii="Arial" w:eastAsia="Times New Roman" w:hAnsi="Arial" w:cs="Arial"/>
            <w:color w:val="222222"/>
          </w:rPr>
          <w:t xml:space="preserve">When the characters are brainstorming of where they want to go...it might be better understood if their ideas were more concrete...such as to a place that has lots of water (then they can feel the ground under the log and realize its wet and introduce ground water), or to a tall mountain (from the pill bugs point of view they did see tall mountains!).  Meeting new friends is tricky because the kids are most likely thinking she means other talking mammals.  I know that Elinor has called non-talking </w:t>
        </w:r>
        <w:proofErr w:type="gramStart"/>
        <w:r w:rsidRPr="00223AA2">
          <w:rPr>
            <w:rFonts w:ascii="Arial" w:eastAsia="Times New Roman" w:hAnsi="Arial" w:cs="Arial"/>
            <w:color w:val="222222"/>
          </w:rPr>
          <w:t>animals</w:t>
        </w:r>
        <w:proofErr w:type="gramEnd"/>
        <w:r w:rsidRPr="00223AA2">
          <w:rPr>
            <w:rFonts w:ascii="Arial" w:eastAsia="Times New Roman" w:hAnsi="Arial" w:cs="Arial"/>
            <w:color w:val="222222"/>
          </w:rPr>
          <w:t xml:space="preserve"> friends in other episodes but it might be more clear if she could have a different word...maybe she wants to go to an Interesting place where they can make new observations.   </w:t>
        </w:r>
      </w:ins>
    </w:p>
    <w:p w14:paraId="75EF9BDE" w14:textId="77777777" w:rsidR="00223AA2" w:rsidRPr="00223AA2" w:rsidRDefault="00223AA2" w:rsidP="00223AA2">
      <w:pPr>
        <w:shd w:val="clear" w:color="auto" w:fill="FFFFFF"/>
        <w:spacing w:after="0"/>
        <w:rPr>
          <w:ins w:id="107" w:author="Paul Moncrieffe" w:date="2019-05-31T16:30:00Z"/>
          <w:rFonts w:ascii="Arial" w:eastAsia="Times New Roman" w:hAnsi="Arial" w:cs="Arial"/>
          <w:color w:val="222222"/>
        </w:rPr>
      </w:pPr>
      <w:ins w:id="108" w:author="Paul Moncrieffe" w:date="2019-05-31T16:30:00Z">
        <w:r w:rsidRPr="00223AA2">
          <w:rPr>
            <w:rFonts w:ascii="Arial" w:eastAsia="Times New Roman" w:hAnsi="Arial" w:cs="Arial"/>
            <w:color w:val="222222"/>
          </w:rPr>
          <w:t xml:space="preserve">I also like the "view" from the </w:t>
        </w:r>
        <w:proofErr w:type="spellStart"/>
        <w:r w:rsidRPr="00223AA2">
          <w:rPr>
            <w:rFonts w:ascii="Arial" w:eastAsia="Times New Roman" w:hAnsi="Arial" w:cs="Arial"/>
            <w:color w:val="222222"/>
          </w:rPr>
          <w:t>pillbug</w:t>
        </w:r>
        <w:proofErr w:type="spellEnd"/>
        <w:r w:rsidRPr="00223AA2">
          <w:rPr>
            <w:rFonts w:ascii="Arial" w:eastAsia="Times New Roman" w:hAnsi="Arial" w:cs="Arial"/>
            <w:color w:val="222222"/>
          </w:rPr>
          <w:t xml:space="preserve"> point of view.  It would be great for the characters to discuss the scale and use words really big, really small, huge, tiny, as big as..., as small as... to bring out the idea of </w:t>
        </w:r>
        <w:proofErr w:type="gramStart"/>
        <w:r w:rsidRPr="00223AA2">
          <w:rPr>
            <w:rFonts w:ascii="Arial" w:eastAsia="Times New Roman" w:hAnsi="Arial" w:cs="Arial"/>
            <w:color w:val="222222"/>
          </w:rPr>
          <w:t>scale  in</w:t>
        </w:r>
        <w:proofErr w:type="gramEnd"/>
        <w:r w:rsidRPr="00223AA2">
          <w:rPr>
            <w:rFonts w:ascii="Arial" w:eastAsia="Times New Roman" w:hAnsi="Arial" w:cs="Arial"/>
            <w:color w:val="222222"/>
          </w:rPr>
          <w:t xml:space="preserve"> a preschool friendly way.</w:t>
        </w:r>
      </w:ins>
    </w:p>
    <w:p w14:paraId="043B992D" w14:textId="77777777" w:rsidR="00223AA2" w:rsidRPr="00223AA2" w:rsidRDefault="00223AA2" w:rsidP="00223AA2">
      <w:pPr>
        <w:shd w:val="clear" w:color="auto" w:fill="FFFFFF"/>
        <w:spacing w:after="0"/>
        <w:rPr>
          <w:ins w:id="109" w:author="Paul Moncrieffe" w:date="2019-05-31T16:30:00Z"/>
          <w:rFonts w:ascii="Arial" w:eastAsia="Times New Roman" w:hAnsi="Arial" w:cs="Arial"/>
          <w:color w:val="222222"/>
        </w:rPr>
      </w:pPr>
      <w:ins w:id="110" w:author="Paul Moncrieffe" w:date="2019-05-31T16:30:00Z">
        <w:r w:rsidRPr="00223AA2">
          <w:rPr>
            <w:rFonts w:ascii="Arial" w:eastAsia="Times New Roman" w:hAnsi="Arial" w:cs="Arial"/>
            <w:color w:val="222222"/>
          </w:rPr>
          <w:t xml:space="preserve">In the song- would it be possible to replace the word "bug" in bug city...since then the song goes on to talk about worms and </w:t>
        </w:r>
        <w:proofErr w:type="spellStart"/>
        <w:r w:rsidRPr="00223AA2">
          <w:rPr>
            <w:rFonts w:ascii="Arial" w:eastAsia="Times New Roman" w:hAnsi="Arial" w:cs="Arial"/>
            <w:color w:val="222222"/>
          </w:rPr>
          <w:t>pillbugs</w:t>
        </w:r>
        <w:proofErr w:type="spellEnd"/>
        <w:r w:rsidRPr="00223AA2">
          <w:rPr>
            <w:rFonts w:ascii="Arial" w:eastAsia="Times New Roman" w:hAnsi="Arial" w:cs="Arial"/>
            <w:color w:val="222222"/>
          </w:rPr>
          <w:t xml:space="preserve"> that are not bugs.  I do like the term </w:t>
        </w:r>
        <w:proofErr w:type="spellStart"/>
        <w:r w:rsidRPr="00223AA2">
          <w:rPr>
            <w:rFonts w:ascii="Arial" w:eastAsia="Times New Roman" w:hAnsi="Arial" w:cs="Arial"/>
            <w:color w:val="222222"/>
          </w:rPr>
          <w:t>rollie</w:t>
        </w:r>
        <w:proofErr w:type="spellEnd"/>
        <w:r w:rsidRPr="00223AA2">
          <w:rPr>
            <w:rFonts w:ascii="Arial" w:eastAsia="Times New Roman" w:hAnsi="Arial" w:cs="Arial"/>
            <w:color w:val="222222"/>
          </w:rPr>
          <w:t xml:space="preserve"> </w:t>
        </w:r>
        <w:proofErr w:type="spellStart"/>
        <w:r w:rsidRPr="00223AA2">
          <w:rPr>
            <w:rFonts w:ascii="Arial" w:eastAsia="Times New Roman" w:hAnsi="Arial" w:cs="Arial"/>
            <w:color w:val="222222"/>
          </w:rPr>
          <w:t>pollie</w:t>
        </w:r>
        <w:proofErr w:type="spellEnd"/>
        <w:r w:rsidRPr="00223AA2">
          <w:rPr>
            <w:rFonts w:ascii="Arial" w:eastAsia="Times New Roman" w:hAnsi="Arial" w:cs="Arial"/>
            <w:color w:val="222222"/>
          </w:rPr>
          <w:t xml:space="preserve"> because it will be fun for kids but then it is close to </w:t>
        </w:r>
        <w:proofErr w:type="spellStart"/>
        <w:r w:rsidRPr="00223AA2">
          <w:rPr>
            <w:rFonts w:ascii="Arial" w:eastAsia="Times New Roman" w:hAnsi="Arial" w:cs="Arial"/>
            <w:color w:val="222222"/>
          </w:rPr>
          <w:t>Rollie's</w:t>
        </w:r>
        <w:proofErr w:type="spellEnd"/>
        <w:r w:rsidRPr="00223AA2">
          <w:rPr>
            <w:rFonts w:ascii="Arial" w:eastAsia="Times New Roman" w:hAnsi="Arial" w:cs="Arial"/>
            <w:color w:val="222222"/>
          </w:rPr>
          <w:t xml:space="preserve"> name...might be confusing.  If we stick with </w:t>
        </w:r>
        <w:proofErr w:type="spellStart"/>
        <w:r w:rsidRPr="00223AA2">
          <w:rPr>
            <w:rFonts w:ascii="Arial" w:eastAsia="Times New Roman" w:hAnsi="Arial" w:cs="Arial"/>
            <w:color w:val="222222"/>
          </w:rPr>
          <w:t>Pillbug</w:t>
        </w:r>
        <w:proofErr w:type="spellEnd"/>
        <w:r w:rsidRPr="00223AA2">
          <w:rPr>
            <w:rFonts w:ascii="Arial" w:eastAsia="Times New Roman" w:hAnsi="Arial" w:cs="Arial"/>
            <w:color w:val="222222"/>
          </w:rPr>
          <w:t xml:space="preserve"> I think it is OK but let's not say it is a bug (like the song infers).</w:t>
        </w:r>
      </w:ins>
    </w:p>
    <w:p w14:paraId="4C0F98BB" w14:textId="1DFEE3E2" w:rsidR="00EE0B72" w:rsidRPr="00EE0B72" w:rsidRDefault="00EE0B72">
      <w:pPr>
        <w:rPr>
          <w:rFonts w:ascii="Courier New" w:hAnsi="Courier New" w:cstheme="minorHAnsi"/>
        </w:rPr>
      </w:pPr>
    </w:p>
    <w:sectPr w:rsidR="00EE0B72" w:rsidRPr="00EE0B72">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Natalie Engel" w:date="2019-06-07T15:00:00Z" w:initials="NE">
    <w:p w14:paraId="76A6624B" w14:textId="56B15FDA" w:rsidR="00D95EC1" w:rsidRDefault="00D95EC1">
      <w:pPr>
        <w:pStyle w:val="CommentText"/>
      </w:pPr>
      <w:r>
        <w:rPr>
          <w:rStyle w:val="CommentReference"/>
        </w:rPr>
        <w:annotationRef/>
      </w:r>
      <w:r>
        <w:t xml:space="preserve">Very cute story.  The only overall note is that it feels a </w:t>
      </w:r>
      <w:r w:rsidR="007818A2">
        <w:t xml:space="preserve">tiny </w:t>
      </w:r>
      <w:r>
        <w:t xml:space="preserve">bit long </w:t>
      </w:r>
      <w:proofErr w:type="gramStart"/>
      <w:r>
        <w:t>at the moment</w:t>
      </w:r>
      <w:proofErr w:type="gramEnd"/>
      <w:r>
        <w:t>.</w:t>
      </w:r>
    </w:p>
  </w:comment>
  <w:comment w:id="57" w:author="Jorge Cham" w:date="2019-05-31T11:04:00Z" w:initials="JC">
    <w:p w14:paraId="4D5DE248" w14:textId="5C51AD95" w:rsidR="0083079D" w:rsidRDefault="0083079D">
      <w:pPr>
        <w:pStyle w:val="CommentText"/>
      </w:pPr>
      <w:r>
        <w:rPr>
          <w:rStyle w:val="CommentReference"/>
        </w:rPr>
        <w:annotationRef/>
      </w:r>
      <w:r>
        <w:t>Consider whether we really need these other characters in the episode.</w:t>
      </w:r>
    </w:p>
  </w:comment>
  <w:comment w:id="58" w:author="Kevin Micallef" w:date="2019-05-28T14:44:00Z" w:initials="KM">
    <w:p w14:paraId="45FCDBB9" w14:textId="258BD9AF" w:rsidR="00D510FC" w:rsidRDefault="00D510FC">
      <w:pPr>
        <w:pStyle w:val="CommentText"/>
      </w:pPr>
      <w:r>
        <w:rPr>
          <w:rStyle w:val="CommentReference"/>
        </w:rPr>
        <w:annotationRef/>
      </w:r>
      <w:r>
        <w:t>Should they not be meeting the rest of their friends at the clubhouse</w:t>
      </w:r>
      <w:r w:rsidR="0083023B">
        <w:t xml:space="preserve"> since that’s the main hub of the explor</w:t>
      </w:r>
      <w:r w:rsidR="00FB2A2A">
        <w:t>ing</w:t>
      </w:r>
      <w:r w:rsidR="0083023B">
        <w:t xml:space="preserve"> club</w:t>
      </w:r>
      <w:r>
        <w:t xml:space="preserve">? – we can have the log seq take place just on the outskirts of where we can see the clubhouse in the BG – would be good to revisit this location as well </w:t>
      </w:r>
    </w:p>
  </w:comment>
  <w:comment w:id="59" w:author="Anne E. Lund" w:date="2019-06-05T08:10:00Z" w:initials="AEL">
    <w:p w14:paraId="17D85F95" w14:textId="2F201EFA" w:rsidR="003774EC" w:rsidRDefault="003774EC">
      <w:pPr>
        <w:pStyle w:val="CommentText"/>
      </w:pPr>
      <w:r>
        <w:rPr>
          <w:rStyle w:val="CommentReference"/>
        </w:rPr>
        <w:annotationRef/>
      </w:r>
      <w:r>
        <w:t>This probably doesn’t have to be a formal chart or table – can just be her taking notes of their ideas.</w:t>
      </w:r>
    </w:p>
  </w:comment>
  <w:comment w:id="60" w:author="Daniel Whiteson" w:date="2019-05-28T11:56:00Z" w:initials="DW">
    <w:p w14:paraId="6B58E7DA" w14:textId="6D4B2023" w:rsidR="005E64D7" w:rsidRDefault="005E64D7">
      <w:pPr>
        <w:pStyle w:val="CommentText"/>
      </w:pPr>
      <w:r>
        <w:rPr>
          <w:rStyle w:val="CommentReference"/>
        </w:rPr>
        <w:annotationRef/>
      </w:r>
      <w:r>
        <w:t>Not sure this adds anything, seems a bit confusing to me.</w:t>
      </w:r>
    </w:p>
  </w:comment>
  <w:comment w:id="64" w:author="Anne E. Lund" w:date="2019-06-05T08:11:00Z" w:initials="AEL">
    <w:p w14:paraId="7E51196F" w14:textId="1F56DBAF" w:rsidR="003774EC" w:rsidRDefault="003774EC">
      <w:pPr>
        <w:pStyle w:val="CommentText"/>
      </w:pPr>
      <w:r>
        <w:rPr>
          <w:rStyle w:val="CommentReference"/>
        </w:rPr>
        <w:annotationRef/>
      </w:r>
      <w:r>
        <w:t>What does this mean? That the ideas will work? That they are something they can really do?  That it’s something for everyone?</w:t>
      </w:r>
    </w:p>
  </w:comment>
  <w:comment w:id="63" w:author="Jorge Cham" w:date="2019-05-31T11:05:00Z" w:initials="JC">
    <w:p w14:paraId="20EB3056" w14:textId="4A878E50" w:rsidR="00C426C6" w:rsidRDefault="00C426C6">
      <w:pPr>
        <w:pStyle w:val="CommentText"/>
      </w:pPr>
      <w:r>
        <w:rPr>
          <w:rStyle w:val="CommentReference"/>
        </w:rPr>
        <w:annotationRef/>
      </w:r>
      <w:r>
        <w:t>Consider moving the rolling of the log to later.  The rolling to open up the city should be a wonder-filled moment, where they discover something they didn’t know was there.  If we open it now, and wait until later to see it, the wonder is lost a bit.  Also, consider as mentioned in overall notes having the kids discover the pill bug away from the log, and following it to the log so they can discover the city.</w:t>
      </w:r>
    </w:p>
  </w:comment>
  <w:comment w:id="65" w:author="Anne E. Lund" w:date="2019-06-05T08:12:00Z" w:initials="AEL">
    <w:p w14:paraId="6B785A3E" w14:textId="0A9F0CD4" w:rsidR="003774EC" w:rsidRDefault="003774EC">
      <w:pPr>
        <w:pStyle w:val="CommentText"/>
      </w:pPr>
      <w:r>
        <w:rPr>
          <w:rStyle w:val="CommentReference"/>
        </w:rPr>
        <w:annotationRef/>
      </w:r>
      <w:r>
        <w:t>Maybe more like a pebble since they are so small?</w:t>
      </w:r>
    </w:p>
  </w:comment>
  <w:comment w:id="66" w:author="Kevin Micallef" w:date="2019-05-28T14:21:00Z" w:initials="KM">
    <w:p w14:paraId="33CA16BB" w14:textId="5D305DF9" w:rsidR="000D2EA5" w:rsidRDefault="000D2EA5">
      <w:pPr>
        <w:pStyle w:val="CommentText"/>
      </w:pPr>
      <w:r>
        <w:rPr>
          <w:rStyle w:val="CommentReference"/>
        </w:rPr>
        <w:annotationRef/>
      </w:r>
      <w:r w:rsidR="008C1C65">
        <w:t xml:space="preserve">Does she push it off her notebook and onto the ground? </w:t>
      </w:r>
    </w:p>
  </w:comment>
  <w:comment w:id="69" w:author="Kevin Micallef" w:date="2019-05-28T14:23:00Z" w:initials="KM">
    <w:p w14:paraId="2391F4F2" w14:textId="0F2E133E" w:rsidR="008C1C65" w:rsidRDefault="008C1C65">
      <w:pPr>
        <w:pStyle w:val="CommentText"/>
      </w:pPr>
      <w:r>
        <w:rPr>
          <w:rStyle w:val="CommentReference"/>
        </w:rPr>
        <w:annotationRef/>
      </w:r>
      <w:r>
        <w:t xml:space="preserve">It’ll be hard for Ari to notice a tiny rock – suggest Maybe </w:t>
      </w:r>
      <w:proofErr w:type="spellStart"/>
      <w:r>
        <w:t>ari</w:t>
      </w:r>
      <w:proofErr w:type="spellEnd"/>
      <w:r>
        <w:t xml:space="preserve"> sits down on the log as Olive turned it over – the </w:t>
      </w:r>
      <w:proofErr w:type="spellStart"/>
      <w:r>
        <w:t>pillbug</w:t>
      </w:r>
      <w:proofErr w:type="spellEnd"/>
      <w:r>
        <w:t xml:space="preserve"> flies towards her and onto her book, when she pushes it off, it lands on Ari’s lap which would catch his attention </w:t>
      </w:r>
    </w:p>
  </w:comment>
  <w:comment w:id="68" w:author="Anne E. Lund" w:date="2019-06-05T08:12:00Z" w:initials="AEL">
    <w:p w14:paraId="19457CDA" w14:textId="77777777" w:rsidR="003774EC" w:rsidRDefault="003774EC">
      <w:pPr>
        <w:pStyle w:val="CommentText"/>
      </w:pPr>
      <w:r>
        <w:rPr>
          <w:rStyle w:val="CommentReference"/>
        </w:rPr>
        <w:annotationRef/>
      </w:r>
      <w:r>
        <w:t xml:space="preserve">Where is the “stone” now? If </w:t>
      </w:r>
      <w:proofErr w:type="spellStart"/>
      <w:r>
        <w:t>its</w:t>
      </w:r>
      <w:proofErr w:type="spellEnd"/>
      <w:r>
        <w:t xml:space="preserve"> not in her book anymore, how do they still see it?</w:t>
      </w:r>
    </w:p>
  </w:comment>
  <w:comment w:id="67" w:author="Daniel Whiteson" w:date="2019-05-28T11:57:00Z" w:initials="DW">
    <w:p w14:paraId="761CD0AE" w14:textId="4D21A4FB" w:rsidR="005E64D7" w:rsidRDefault="005E64D7">
      <w:pPr>
        <w:pStyle w:val="CommentText"/>
      </w:pPr>
      <w:r>
        <w:rPr>
          <w:rStyle w:val="CommentReference"/>
        </w:rPr>
        <w:annotationRef/>
      </w:r>
      <w:r>
        <w:t>Great, naturally spawned curiosity. Love it.</w:t>
      </w:r>
    </w:p>
  </w:comment>
  <w:comment w:id="72" w:author="Anne E. Lund" w:date="2019-06-05T08:12:00Z" w:initials="AEL">
    <w:p w14:paraId="19D364AE" w14:textId="77777777" w:rsidR="003774EC" w:rsidRDefault="003774EC">
      <w:pPr>
        <w:pStyle w:val="CommentText"/>
      </w:pPr>
      <w:r>
        <w:rPr>
          <w:rStyle w:val="CommentReference"/>
        </w:rPr>
        <w:annotationRef/>
      </w:r>
      <w:r>
        <w:t>Can they do some observations to support this idea?  Maybe they notice its little legs (and how many) and maybe some other interesting features that a bug would have.</w:t>
      </w:r>
    </w:p>
  </w:comment>
  <w:comment w:id="74" w:author="Jorge Cham" w:date="2019-05-31T11:26:00Z" w:initials="JC">
    <w:p w14:paraId="147F8851" w14:textId="02D0FC66" w:rsidR="00EB75AC" w:rsidRDefault="00EB75AC">
      <w:pPr>
        <w:pStyle w:val="CommentText"/>
      </w:pPr>
      <w:r>
        <w:rPr>
          <w:rStyle w:val="CommentReference"/>
        </w:rPr>
        <w:annotationRef/>
      </w:r>
      <w:r>
        <w:t xml:space="preserve">My kids call them </w:t>
      </w:r>
      <w:proofErr w:type="spellStart"/>
      <w:r>
        <w:t>Rollie</w:t>
      </w:r>
      <w:proofErr w:type="spellEnd"/>
      <w:r>
        <w:t xml:space="preserve"> </w:t>
      </w:r>
      <w:proofErr w:type="spellStart"/>
      <w:r>
        <w:t>Pollies</w:t>
      </w:r>
      <w:proofErr w:type="spellEnd"/>
      <w:r>
        <w:t xml:space="preserve">.  Maybe it’s a Canada/US thing?  Suggest </w:t>
      </w:r>
      <w:proofErr w:type="spellStart"/>
      <w:r>
        <w:t>rollie</w:t>
      </w:r>
      <w:proofErr w:type="spellEnd"/>
      <w:r>
        <w:t xml:space="preserve"> </w:t>
      </w:r>
      <w:proofErr w:type="spellStart"/>
      <w:r>
        <w:t>pollie</w:t>
      </w:r>
      <w:proofErr w:type="spellEnd"/>
      <w:r>
        <w:t xml:space="preserve"> for this episode.</w:t>
      </w:r>
    </w:p>
  </w:comment>
  <w:comment w:id="73" w:author="Kevin Micallef" w:date="2019-05-28T14:27:00Z" w:initials="KM">
    <w:p w14:paraId="3AD1EFD9" w14:textId="77777777" w:rsidR="008C1C65" w:rsidRDefault="008C1C65">
      <w:pPr>
        <w:pStyle w:val="CommentText"/>
      </w:pPr>
      <w:r>
        <w:rPr>
          <w:rStyle w:val="CommentReference"/>
        </w:rPr>
        <w:annotationRef/>
      </w:r>
      <w:r>
        <w:t xml:space="preserve">Curious how this will work. They usually look something up </w:t>
      </w:r>
      <w:r w:rsidR="00E43BE1">
        <w:t xml:space="preserve">alphabetically – here they don’t know what it is -  </w:t>
      </w:r>
    </w:p>
  </w:comment>
  <w:comment w:id="75" w:author="Daniel Whiteson" w:date="2019-05-28T11:57:00Z" w:initials="DW">
    <w:p w14:paraId="1EC30A33" w14:textId="786765E0" w:rsidR="005E64D7" w:rsidRDefault="005E64D7">
      <w:pPr>
        <w:pStyle w:val="CommentText"/>
      </w:pPr>
      <w:r>
        <w:rPr>
          <w:rStyle w:val="CommentReference"/>
        </w:rPr>
        <w:annotationRef/>
      </w:r>
      <w:r>
        <w:t>I think their questions would be more like: how and why does it roll up into a ball? I can imagine Ari trying to turn into a ball.</w:t>
      </w:r>
    </w:p>
  </w:comment>
  <w:comment w:id="77" w:author="Daniel Whiteson" w:date="2019-05-28T12:17:00Z" w:initials="DW">
    <w:p w14:paraId="5E52A5BD" w14:textId="5DB7F02A" w:rsidR="00A87EEF" w:rsidRDefault="00A87EEF">
      <w:pPr>
        <w:pStyle w:val="CommentText"/>
      </w:pPr>
      <w:r>
        <w:rPr>
          <w:rStyle w:val="CommentReference"/>
        </w:rPr>
        <w:annotationRef/>
      </w:r>
      <w:r>
        <w:t>Cute</w:t>
      </w:r>
    </w:p>
  </w:comment>
  <w:comment w:id="76" w:author="Anne E. Lund" w:date="2019-06-05T08:14:00Z" w:initials="AEL">
    <w:p w14:paraId="5DCA2480" w14:textId="77777777" w:rsidR="003774EC" w:rsidRDefault="003774EC">
      <w:pPr>
        <w:pStyle w:val="CommentText"/>
      </w:pPr>
      <w:r>
        <w:rPr>
          <w:rStyle w:val="CommentReference"/>
        </w:rPr>
        <w:annotationRef/>
      </w:r>
      <w:r>
        <w:t xml:space="preserve">Wonder how we can make clear though that </w:t>
      </w:r>
      <w:proofErr w:type="spellStart"/>
      <w:r>
        <w:t>Rollie</w:t>
      </w:r>
      <w:proofErr w:type="spellEnd"/>
      <w:r>
        <w:t xml:space="preserve"> and the pill bug are two different kinds of animals – </w:t>
      </w:r>
      <w:proofErr w:type="spellStart"/>
      <w:r>
        <w:t>rollie</w:t>
      </w:r>
      <w:proofErr w:type="spellEnd"/>
      <w:r>
        <w:t xml:space="preserve"> is a mammal and the pill bug </w:t>
      </w:r>
      <w:proofErr w:type="gramStart"/>
      <w:r>
        <w:t>is</w:t>
      </w:r>
      <w:proofErr w:type="gramEnd"/>
      <w:r>
        <w:t>, well, a bug.  We don’t have to name “mammal</w:t>
      </w:r>
      <w:proofErr w:type="gramStart"/>
      <w:r>
        <w:t>”</w:t>
      </w:r>
      <w:proofErr w:type="gramEnd"/>
      <w:r>
        <w:t xml:space="preserve"> but it would be good to notice other things that are same and different.</w:t>
      </w:r>
    </w:p>
  </w:comment>
  <w:comment w:id="80" w:author="Natalie Engel" w:date="2019-06-07T14:54:00Z" w:initials="NE">
    <w:p w14:paraId="6C51860F" w14:textId="20DA6D78" w:rsidR="00F47A56" w:rsidRDefault="00F47A56">
      <w:pPr>
        <w:pStyle w:val="CommentText"/>
      </w:pPr>
      <w:r>
        <w:rPr>
          <w:rStyle w:val="CommentReference"/>
        </w:rPr>
        <w:annotationRef/>
      </w:r>
      <w:r w:rsidR="00D95EC1">
        <w:t xml:space="preserve">What motivates this? Have they decided at this point that following the pill bug around will satisfy their requirements for the kind of exploring they want to do? </w:t>
      </w:r>
    </w:p>
  </w:comment>
  <w:comment w:id="78" w:author="Daniel Whiteson" w:date="2019-05-28T12:18:00Z" w:initials="DW">
    <w:p w14:paraId="74855ED6" w14:textId="0F17D7DD" w:rsidR="00A87EEF" w:rsidRDefault="00A87EEF">
      <w:pPr>
        <w:pStyle w:val="CommentText"/>
      </w:pPr>
      <w:r>
        <w:rPr>
          <w:rStyle w:val="CommentReference"/>
        </w:rPr>
        <w:annotationRef/>
      </w:r>
      <w:r>
        <w:t>This part feels diffuse. What is their question now?</w:t>
      </w:r>
    </w:p>
  </w:comment>
  <w:comment w:id="79" w:author="Jorge Cham" w:date="2019-05-31T11:13:00Z" w:initials="JC">
    <w:p w14:paraId="2C0179D1" w14:textId="030DB710" w:rsidR="00C426C6" w:rsidRDefault="00C426C6">
      <w:pPr>
        <w:pStyle w:val="CommentText"/>
      </w:pPr>
      <w:r>
        <w:rPr>
          <w:rStyle w:val="CommentReference"/>
        </w:rPr>
        <w:annotationRef/>
      </w:r>
      <w:r>
        <w:t>Consider having the kids get curious about why the pill bug gets into a ball earlier, where Daniel suggested, and have the kids hypothesize about it.  It’s not a difficult puzzle to solve: they roll up to protect themselves or because they are shy.</w:t>
      </w:r>
    </w:p>
  </w:comment>
  <w:comment w:id="81" w:author="Jorge Cham" w:date="2019-05-31T11:15:00Z" w:initials="JC">
    <w:p w14:paraId="1428CC8B" w14:textId="58D3E613" w:rsidR="00D411AC" w:rsidRDefault="00D411AC">
      <w:pPr>
        <w:pStyle w:val="CommentText"/>
      </w:pPr>
      <w:r>
        <w:rPr>
          <w:rStyle w:val="CommentReference"/>
        </w:rPr>
        <w:annotationRef/>
      </w:r>
      <w:r>
        <w:t>Consider whether we need this beat and the twins.</w:t>
      </w:r>
    </w:p>
  </w:comment>
  <w:comment w:id="82" w:author="Anne E. Lund" w:date="2019-06-05T08:16:00Z" w:initials="AEL">
    <w:p w14:paraId="2EE732AB" w14:textId="77777777" w:rsidR="003774EC" w:rsidRDefault="003774EC">
      <w:pPr>
        <w:pStyle w:val="CommentText"/>
      </w:pPr>
      <w:r>
        <w:rPr>
          <w:rStyle w:val="CommentReference"/>
        </w:rPr>
        <w:annotationRef/>
      </w:r>
      <w:r>
        <w:t xml:space="preserve">The question comes </w:t>
      </w:r>
      <w:proofErr w:type="gramStart"/>
      <w:r>
        <w:t>really late</w:t>
      </w:r>
      <w:proofErr w:type="gramEnd"/>
      <w:r>
        <w:t>.  Maybe this should come earlier and is what motivates them to keep following the pill bug.</w:t>
      </w:r>
    </w:p>
  </w:comment>
  <w:comment w:id="83" w:author="Kevin Micallef" w:date="2019-05-28T14:39:00Z" w:initials="KM">
    <w:p w14:paraId="11A364A3" w14:textId="77777777" w:rsidR="00E43BE1" w:rsidRDefault="00E43BE1">
      <w:pPr>
        <w:pStyle w:val="CommentText"/>
      </w:pPr>
      <w:r>
        <w:rPr>
          <w:rStyle w:val="CommentReference"/>
        </w:rPr>
        <w:annotationRef/>
      </w:r>
      <w:r>
        <w:t>Correction – maybe the pill bugs</w:t>
      </w:r>
    </w:p>
    <w:p w14:paraId="1F2D17D4" w14:textId="41802E5E" w:rsidR="00E43BE1" w:rsidRDefault="00E43BE1">
      <w:pPr>
        <w:pStyle w:val="CommentText"/>
      </w:pPr>
      <w:r>
        <w:t xml:space="preserve"> live here’</w:t>
      </w:r>
    </w:p>
  </w:comment>
  <w:comment w:id="86" w:author="Anne E. Lund" w:date="2019-06-05T08:23:00Z" w:initials="AEL">
    <w:p w14:paraId="1009EF8F" w14:textId="675FCC76" w:rsidR="00F918BE" w:rsidRDefault="00F918BE">
      <w:pPr>
        <w:pStyle w:val="CommentText"/>
      </w:pPr>
      <w:r>
        <w:rPr>
          <w:rStyle w:val="CommentReference"/>
        </w:rPr>
        <w:annotationRef/>
      </w:r>
      <w:r>
        <w:t>And more pill bugs!</w:t>
      </w:r>
    </w:p>
  </w:comment>
  <w:comment w:id="85" w:author="Daniel Whiteson" w:date="2019-05-28T12:02:00Z" w:initials="DW">
    <w:p w14:paraId="71C7E438" w14:textId="7B55EAC4" w:rsidR="005E64D7" w:rsidRDefault="005E64D7">
      <w:pPr>
        <w:pStyle w:val="CommentText"/>
      </w:pPr>
      <w:r>
        <w:rPr>
          <w:rStyle w:val="CommentReference"/>
        </w:rPr>
        <w:annotationRef/>
      </w:r>
      <w:r>
        <w:t>This feels like the lesson: there are things to explore under your feet.  But that doesn’t quite match up with their curiosity connection.  It doesn’t answer a question they had.</w:t>
      </w:r>
    </w:p>
  </w:comment>
  <w:comment w:id="88" w:author="Anne E. Lund" w:date="2019-06-05T08:23:00Z" w:initials="AEL">
    <w:p w14:paraId="6133C4D9" w14:textId="59713E25" w:rsidR="00F918BE" w:rsidRDefault="00F918BE">
      <w:pPr>
        <w:pStyle w:val="CommentText"/>
      </w:pPr>
      <w:r>
        <w:rPr>
          <w:rStyle w:val="CommentReference"/>
        </w:rPr>
        <w:annotationRef/>
      </w:r>
      <w:r>
        <w:t>Not sure kids will know what this means.</w:t>
      </w:r>
    </w:p>
  </w:comment>
  <w:comment w:id="89" w:author="Anne E. Lund" w:date="2019-06-05T08:24:00Z" w:initials="AEL">
    <w:p w14:paraId="6869F0E6" w14:textId="5FB2110A" w:rsidR="00F918BE" w:rsidRDefault="00F918BE">
      <w:pPr>
        <w:pStyle w:val="CommentText"/>
      </w:pPr>
      <w:r>
        <w:rPr>
          <w:rStyle w:val="CommentReference"/>
        </w:rPr>
        <w:annotationRef/>
      </w:r>
      <w:r>
        <w:t>Maybe “soil” is better? Or even “dirt”? Earth could be confusing since kids know that as the name for our planet too.</w:t>
      </w:r>
    </w:p>
  </w:comment>
  <w:comment w:id="87" w:author="Jorge Cham" w:date="2019-05-31T11:16:00Z" w:initials="JC">
    <w:p w14:paraId="542E4071" w14:textId="5D1D61FD" w:rsidR="00D411AC" w:rsidRDefault="00D411AC">
      <w:pPr>
        <w:pStyle w:val="CommentText"/>
      </w:pPr>
      <w:r>
        <w:rPr>
          <w:rStyle w:val="CommentReference"/>
        </w:rPr>
        <w:annotationRef/>
      </w:r>
      <w:r>
        <w:t>Maybe make the song more about exploring, the idea of exploring, what it is. And make it about the benefits the kids will recap later: meeting new friends, going to new places, seeing cool animals and things, etc.</w:t>
      </w:r>
    </w:p>
  </w:comment>
  <w:comment w:id="90" w:author="Anne E. Lund" w:date="2019-06-05T08:25:00Z" w:initials="AEL">
    <w:p w14:paraId="4D44A198" w14:textId="09FDC4BE" w:rsidR="00F918BE" w:rsidRDefault="00F918BE">
      <w:pPr>
        <w:pStyle w:val="CommentText"/>
      </w:pPr>
      <w:r>
        <w:rPr>
          <w:rStyle w:val="CommentReference"/>
        </w:rPr>
        <w:annotationRef/>
      </w:r>
      <w:r>
        <w:t>They aren’t really “getting along” – they are just living.  Unsure if that’s an important detail for science accuracy.  Would be interested in Sara’s take.</w:t>
      </w:r>
    </w:p>
  </w:comment>
  <w:comment w:id="92" w:author="Kevin Micallef" w:date="2019-05-28T14:41:00Z" w:initials="KM">
    <w:p w14:paraId="1907FD76" w14:textId="6AE4AD6E" w:rsidR="00E43BE1" w:rsidRDefault="00E43BE1">
      <w:pPr>
        <w:pStyle w:val="CommentText"/>
      </w:pPr>
      <w:r>
        <w:rPr>
          <w:rStyle w:val="CommentReference"/>
        </w:rPr>
        <w:annotationRef/>
      </w:r>
      <w:r>
        <w:t xml:space="preserve">do they continue to count the other bugs mentioned earlier? Spiders, slugs, beetles </w:t>
      </w:r>
      <w:proofErr w:type="spellStart"/>
      <w:proofErr w:type="gramStart"/>
      <w:r>
        <w:t>etc</w:t>
      </w:r>
      <w:proofErr w:type="spellEnd"/>
      <w:r>
        <w:t xml:space="preserve"> ?</w:t>
      </w:r>
      <w:proofErr w:type="gramEnd"/>
    </w:p>
    <w:p w14:paraId="44588E51" w14:textId="059AA711" w:rsidR="00E43BE1" w:rsidRDefault="00E43BE1">
      <w:pPr>
        <w:pStyle w:val="CommentText"/>
      </w:pPr>
    </w:p>
  </w:comment>
  <w:comment w:id="91" w:author="Anne E. Lund" w:date="2019-06-05T08:26:00Z" w:initials="AEL">
    <w:p w14:paraId="67716DD6" w14:textId="169AD676" w:rsidR="00F918BE" w:rsidRDefault="00F918BE">
      <w:pPr>
        <w:pStyle w:val="CommentText"/>
      </w:pPr>
      <w:r>
        <w:rPr>
          <w:rStyle w:val="CommentReference"/>
        </w:rPr>
        <w:annotationRef/>
      </w:r>
      <w:r>
        <w:t>Is Olive recording in her notebook.  (We should be able to record numbers, right?)</w:t>
      </w:r>
    </w:p>
  </w:comment>
  <w:comment w:id="93" w:author="Kevin Micallef" w:date="2019-05-28T14:43:00Z" w:initials="KM">
    <w:p w14:paraId="0E279C39" w14:textId="0F04C003" w:rsidR="00E43BE1" w:rsidRDefault="00E43BE1">
      <w:pPr>
        <w:pStyle w:val="CommentText"/>
      </w:pPr>
      <w:r>
        <w:rPr>
          <w:rStyle w:val="CommentReference"/>
        </w:rPr>
        <w:annotationRef/>
      </w:r>
      <w:r>
        <w:t>how will we make sure this doesn’t look like she’s crushing the bugs under the log?</w:t>
      </w:r>
      <w:r w:rsidR="0083023B">
        <w:t xml:space="preserve"> Perhaps we show a scene from under the log – bugs walking around etc. pls add this to your script</w:t>
      </w:r>
    </w:p>
    <w:p w14:paraId="61DE3877" w14:textId="31185953" w:rsidR="00E43BE1" w:rsidRDefault="00E43BE1">
      <w:pPr>
        <w:pStyle w:val="CommentText"/>
      </w:pPr>
    </w:p>
  </w:comment>
  <w:comment w:id="94" w:author="Daniel Whiteson" w:date="2019-05-28T12:01:00Z" w:initials="DW">
    <w:p w14:paraId="31BC4606" w14:textId="214511C8" w:rsidR="005E64D7" w:rsidRDefault="005E64D7">
      <w:pPr>
        <w:pStyle w:val="CommentText"/>
      </w:pPr>
      <w:r>
        <w:rPr>
          <w:rStyle w:val="CommentReference"/>
        </w:rPr>
        <w:annotationRef/>
      </w:r>
      <w:r>
        <w:t>Nice connection back to earlier.</w:t>
      </w:r>
    </w:p>
  </w:comment>
  <w:comment w:id="96" w:author="Kevin Micallef" w:date="2019-05-28T15:02:00Z" w:initials="KM">
    <w:p w14:paraId="22EB3040" w14:textId="77777777" w:rsidR="0083023B" w:rsidRDefault="0083023B">
      <w:pPr>
        <w:pStyle w:val="CommentText"/>
      </w:pPr>
      <w:r>
        <w:rPr>
          <w:rStyle w:val="CommentReference"/>
        </w:rPr>
        <w:annotationRef/>
      </w:r>
      <w:r>
        <w:t xml:space="preserve">we can again show the clubhouse in the BG as they walk home </w:t>
      </w:r>
    </w:p>
  </w:comment>
  <w:comment w:id="95" w:author="Jorge Cham" w:date="2019-05-31T11:19:00Z" w:initials="JC">
    <w:p w14:paraId="4B45071E" w14:textId="012ACBA1" w:rsidR="00D411AC" w:rsidRDefault="00D411AC">
      <w:pPr>
        <w:pStyle w:val="CommentText"/>
      </w:pPr>
      <w:r>
        <w:rPr>
          <w:rStyle w:val="CommentReference"/>
        </w:rPr>
        <w:annotationRef/>
      </w:r>
      <w:r>
        <w:t>Liked how Sara puts it: you don’t need to go far to explore, there’s wonder and mystery all around you. This could all be part of the lesson about what it means to explore.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6A6624B" w15:done="0"/>
  <w15:commentEx w15:paraId="4D5DE248" w15:done="0"/>
  <w15:commentEx w15:paraId="45FCDBB9" w15:done="0"/>
  <w15:commentEx w15:paraId="17D85F95" w15:done="0"/>
  <w15:commentEx w15:paraId="6B58E7DA" w15:done="0"/>
  <w15:commentEx w15:paraId="7E51196F" w15:done="0"/>
  <w15:commentEx w15:paraId="20EB3056" w15:done="0"/>
  <w15:commentEx w15:paraId="6B785A3E" w15:done="0"/>
  <w15:commentEx w15:paraId="33CA16BB" w15:done="0"/>
  <w15:commentEx w15:paraId="2391F4F2" w15:done="0"/>
  <w15:commentEx w15:paraId="19457CDA" w15:done="0"/>
  <w15:commentEx w15:paraId="761CD0AE" w15:done="0"/>
  <w15:commentEx w15:paraId="19D364AE" w15:done="0"/>
  <w15:commentEx w15:paraId="147F8851" w15:done="0"/>
  <w15:commentEx w15:paraId="3AD1EFD9" w15:done="0"/>
  <w15:commentEx w15:paraId="1EC30A33" w15:done="0"/>
  <w15:commentEx w15:paraId="5E52A5BD" w15:done="0"/>
  <w15:commentEx w15:paraId="5DCA2480" w15:done="0"/>
  <w15:commentEx w15:paraId="6C51860F" w15:done="0"/>
  <w15:commentEx w15:paraId="74855ED6" w15:done="0"/>
  <w15:commentEx w15:paraId="2C0179D1" w15:paraIdParent="74855ED6" w15:done="0"/>
  <w15:commentEx w15:paraId="1428CC8B" w15:done="0"/>
  <w15:commentEx w15:paraId="2EE732AB" w15:done="0"/>
  <w15:commentEx w15:paraId="1F2D17D4" w15:done="0"/>
  <w15:commentEx w15:paraId="1009EF8F" w15:done="0"/>
  <w15:commentEx w15:paraId="71C7E438" w15:done="0"/>
  <w15:commentEx w15:paraId="6133C4D9" w15:done="0"/>
  <w15:commentEx w15:paraId="6869F0E6" w15:done="0"/>
  <w15:commentEx w15:paraId="542E4071" w15:done="0"/>
  <w15:commentEx w15:paraId="4D44A198" w15:done="0"/>
  <w15:commentEx w15:paraId="44588E51" w15:done="0"/>
  <w15:commentEx w15:paraId="67716DD6" w15:done="0"/>
  <w15:commentEx w15:paraId="61DE3877" w15:done="0"/>
  <w15:commentEx w15:paraId="31BC4606" w15:done="0"/>
  <w15:commentEx w15:paraId="22EB3040" w15:done="0"/>
  <w15:commentEx w15:paraId="4B45071E" w15:paraIdParent="22EB304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6A6624B" w16cid:durableId="20A4FAA0"/>
  <w16cid:commentId w16cid:paraId="4D5DE248" w16cid:durableId="209B88C0"/>
  <w16cid:commentId w16cid:paraId="45FCDBB9" w16cid:durableId="2097C7EA"/>
  <w16cid:commentId w16cid:paraId="17D85F95" w16cid:durableId="20A1F77A"/>
  <w16cid:commentId w16cid:paraId="6B58E7DA" w16cid:durableId="2097A07A"/>
  <w16cid:commentId w16cid:paraId="7E51196F" w16cid:durableId="20A1F79A"/>
  <w16cid:commentId w16cid:paraId="20EB3056" w16cid:durableId="209B890F"/>
  <w16cid:commentId w16cid:paraId="6B785A3E" w16cid:durableId="20A1F7EC"/>
  <w16cid:commentId w16cid:paraId="33CA16BB" w16cid:durableId="2097C24D"/>
  <w16cid:commentId w16cid:paraId="2391F4F2" w16cid:durableId="2097C2C7"/>
  <w16cid:commentId w16cid:paraId="19457CDA" w16cid:durableId="20A5004D"/>
  <w16cid:commentId w16cid:paraId="761CD0AE" w16cid:durableId="2097A0A5"/>
  <w16cid:commentId w16cid:paraId="19D364AE" w16cid:durableId="20A5004E"/>
  <w16cid:commentId w16cid:paraId="147F8851" w16cid:durableId="209B8DDF"/>
  <w16cid:commentId w16cid:paraId="3AD1EFD9" w16cid:durableId="209BD52A"/>
  <w16cid:commentId w16cid:paraId="1EC30A33" w16cid:durableId="2097A0C4"/>
  <w16cid:commentId w16cid:paraId="5E52A5BD" w16cid:durableId="2097A577"/>
  <w16cid:commentId w16cid:paraId="5DCA2480" w16cid:durableId="20A5004F"/>
  <w16cid:commentId w16cid:paraId="6C51860F" w16cid:durableId="20A4F936"/>
  <w16cid:commentId w16cid:paraId="74855ED6" w16cid:durableId="2097A585"/>
  <w16cid:commentId w16cid:paraId="2C0179D1" w16cid:durableId="209B8AEB"/>
  <w16cid:commentId w16cid:paraId="1428CC8B" w16cid:durableId="209B8B44"/>
  <w16cid:commentId w16cid:paraId="2EE732AB" w16cid:durableId="20A50050"/>
  <w16cid:commentId w16cid:paraId="1F2D17D4" w16cid:durableId="2097C6B6"/>
  <w16cid:commentId w16cid:paraId="1009EF8F" w16cid:durableId="20A1FA8E"/>
  <w16cid:commentId w16cid:paraId="71C7E438" w16cid:durableId="2097A1C0"/>
  <w16cid:commentId w16cid:paraId="6133C4D9" w16cid:durableId="20A1FA9D"/>
  <w16cid:commentId w16cid:paraId="6869F0E6" w16cid:durableId="20A1FABA"/>
  <w16cid:commentId w16cid:paraId="542E4071" w16cid:durableId="209B8B7E"/>
  <w16cid:commentId w16cid:paraId="4D44A198" w16cid:durableId="20A1FAE1"/>
  <w16cid:commentId w16cid:paraId="44588E51" w16cid:durableId="2097C726"/>
  <w16cid:commentId w16cid:paraId="67716DD6" w16cid:durableId="20A1FB2D"/>
  <w16cid:commentId w16cid:paraId="61DE3877" w16cid:durableId="2097C77B"/>
  <w16cid:commentId w16cid:paraId="31BC4606" w16cid:durableId="2097A1A5"/>
  <w16cid:commentId w16cid:paraId="22EB3040" w16cid:durableId="209BD52B"/>
  <w16cid:commentId w16cid:paraId="4B45071E" w16cid:durableId="209B8C2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9C2299"/>
    <w:multiLevelType w:val="hybridMultilevel"/>
    <w:tmpl w:val="F6CA564C"/>
    <w:lvl w:ilvl="0" w:tplc="53D80804">
      <w:numFmt w:val="bullet"/>
      <w:lvlText w:val="-"/>
      <w:lvlJc w:val="left"/>
      <w:pPr>
        <w:ind w:left="720" w:hanging="360"/>
      </w:pPr>
      <w:rPr>
        <w:rFonts w:ascii="Courier New" w:eastAsiaTheme="minorHAnsi"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C13703"/>
    <w:multiLevelType w:val="hybridMultilevel"/>
    <w:tmpl w:val="FBA4560A"/>
    <w:lvl w:ilvl="0" w:tplc="53D80804">
      <w:numFmt w:val="bullet"/>
      <w:lvlText w:val="-"/>
      <w:lvlJc w:val="left"/>
      <w:pPr>
        <w:ind w:left="720" w:hanging="360"/>
      </w:pPr>
      <w:rPr>
        <w:rFonts w:ascii="Courier New" w:eastAsiaTheme="minorHAnsi"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EB3EF3"/>
    <w:multiLevelType w:val="hybridMultilevel"/>
    <w:tmpl w:val="4D60AD7A"/>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4B8C6DC3"/>
    <w:multiLevelType w:val="hybridMultilevel"/>
    <w:tmpl w:val="AB382644"/>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555E44C5"/>
    <w:multiLevelType w:val="hybridMultilevel"/>
    <w:tmpl w:val="D718511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2"/>
  </w:num>
  <w:num w:numId="4">
    <w:abstractNumId w:val="4"/>
  </w:num>
  <w:num w:numId="5">
    <w:abstractNumId w:val="3"/>
  </w:num>
  <w:num w:numId="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atalie Engel">
    <w15:presenceInfo w15:providerId="AD" w15:userId="S-1-5-21-11087255-1595683506-1777090905-60761"/>
  </w15:person>
  <w15:person w15:author="Jorge Cham">
    <w15:presenceInfo w15:providerId="Windows Live" w15:userId="40431c01d281fa40"/>
  </w15:person>
  <w15:person w15:author="Kevin Micallef">
    <w15:presenceInfo w15:providerId="AD" w15:userId="S-1-5-21-4232882145-308419169-1993119822-1643"/>
  </w15:person>
  <w15:person w15:author="Anne E. Lund">
    <w15:presenceInfo w15:providerId="AD" w15:userId="S::aelund@pbs.org::1c18460d-97da-4709-af9d-08dd7a7907a3"/>
  </w15:person>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2C2"/>
    <w:rsid w:val="00014A32"/>
    <w:rsid w:val="00032A23"/>
    <w:rsid w:val="00045362"/>
    <w:rsid w:val="00056852"/>
    <w:rsid w:val="000D2EA5"/>
    <w:rsid w:val="00102155"/>
    <w:rsid w:val="001118AF"/>
    <w:rsid w:val="0015155E"/>
    <w:rsid w:val="00154B76"/>
    <w:rsid w:val="00182818"/>
    <w:rsid w:val="001846AE"/>
    <w:rsid w:val="001F5237"/>
    <w:rsid w:val="00223AA2"/>
    <w:rsid w:val="00250861"/>
    <w:rsid w:val="00250CB0"/>
    <w:rsid w:val="0028534E"/>
    <w:rsid w:val="0031104A"/>
    <w:rsid w:val="003731B7"/>
    <w:rsid w:val="003774EC"/>
    <w:rsid w:val="004011DC"/>
    <w:rsid w:val="00415198"/>
    <w:rsid w:val="00442C7A"/>
    <w:rsid w:val="004667BF"/>
    <w:rsid w:val="00485CBE"/>
    <w:rsid w:val="004B435F"/>
    <w:rsid w:val="004C5A44"/>
    <w:rsid w:val="004D5988"/>
    <w:rsid w:val="004F01F7"/>
    <w:rsid w:val="00500CB8"/>
    <w:rsid w:val="00531976"/>
    <w:rsid w:val="00550E9E"/>
    <w:rsid w:val="0056300E"/>
    <w:rsid w:val="0057628C"/>
    <w:rsid w:val="005772C2"/>
    <w:rsid w:val="00585455"/>
    <w:rsid w:val="00593822"/>
    <w:rsid w:val="005A7B06"/>
    <w:rsid w:val="005C4AB9"/>
    <w:rsid w:val="005E64D7"/>
    <w:rsid w:val="0062076E"/>
    <w:rsid w:val="00640A89"/>
    <w:rsid w:val="00664FCB"/>
    <w:rsid w:val="006F2401"/>
    <w:rsid w:val="00703D02"/>
    <w:rsid w:val="00714D01"/>
    <w:rsid w:val="00756175"/>
    <w:rsid w:val="00765680"/>
    <w:rsid w:val="007818A2"/>
    <w:rsid w:val="007D5C87"/>
    <w:rsid w:val="007E5111"/>
    <w:rsid w:val="007E64A3"/>
    <w:rsid w:val="00806B2A"/>
    <w:rsid w:val="00811C7A"/>
    <w:rsid w:val="0083023B"/>
    <w:rsid w:val="0083079D"/>
    <w:rsid w:val="00833583"/>
    <w:rsid w:val="00840BB2"/>
    <w:rsid w:val="00844656"/>
    <w:rsid w:val="00846BDE"/>
    <w:rsid w:val="008C1C65"/>
    <w:rsid w:val="008D18FB"/>
    <w:rsid w:val="008E0A52"/>
    <w:rsid w:val="008E1759"/>
    <w:rsid w:val="00914E78"/>
    <w:rsid w:val="009902FF"/>
    <w:rsid w:val="009B1F24"/>
    <w:rsid w:val="009D313B"/>
    <w:rsid w:val="009E7CB8"/>
    <w:rsid w:val="009F491F"/>
    <w:rsid w:val="00A11C57"/>
    <w:rsid w:val="00A42A95"/>
    <w:rsid w:val="00A62044"/>
    <w:rsid w:val="00A66C5D"/>
    <w:rsid w:val="00A87EEF"/>
    <w:rsid w:val="00AC1528"/>
    <w:rsid w:val="00AE4EC3"/>
    <w:rsid w:val="00AF04FC"/>
    <w:rsid w:val="00B5683D"/>
    <w:rsid w:val="00B60614"/>
    <w:rsid w:val="00B63F4B"/>
    <w:rsid w:val="00B91BA9"/>
    <w:rsid w:val="00B953BA"/>
    <w:rsid w:val="00B9663A"/>
    <w:rsid w:val="00BB0AC8"/>
    <w:rsid w:val="00BB5F99"/>
    <w:rsid w:val="00BE2357"/>
    <w:rsid w:val="00C074E5"/>
    <w:rsid w:val="00C11C24"/>
    <w:rsid w:val="00C426C6"/>
    <w:rsid w:val="00CE119A"/>
    <w:rsid w:val="00CF35F9"/>
    <w:rsid w:val="00D075C3"/>
    <w:rsid w:val="00D22028"/>
    <w:rsid w:val="00D411AC"/>
    <w:rsid w:val="00D510FC"/>
    <w:rsid w:val="00D63B2C"/>
    <w:rsid w:val="00D7624A"/>
    <w:rsid w:val="00D8515B"/>
    <w:rsid w:val="00D95EC1"/>
    <w:rsid w:val="00DF7764"/>
    <w:rsid w:val="00E05F95"/>
    <w:rsid w:val="00E43BE1"/>
    <w:rsid w:val="00E53D48"/>
    <w:rsid w:val="00EB75AC"/>
    <w:rsid w:val="00EC083E"/>
    <w:rsid w:val="00EE0B72"/>
    <w:rsid w:val="00F47A56"/>
    <w:rsid w:val="00F81FE3"/>
    <w:rsid w:val="00F918BE"/>
    <w:rsid w:val="00FA77DD"/>
    <w:rsid w:val="00FB2A2A"/>
    <w:rsid w:val="00FD6A4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019CC"/>
  <w15:chartTrackingRefBased/>
  <w15:docId w15:val="{8B8AA308-91C6-4F69-B879-D3C6AABA3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772C2"/>
    <w:pPr>
      <w:spacing w:after="20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72C2"/>
    <w:pPr>
      <w:spacing w:after="0"/>
      <w:ind w:left="720"/>
      <w:contextualSpacing/>
    </w:pPr>
    <w:rPr>
      <w:rFonts w:ascii="Times New Roman" w:eastAsiaTheme="minorEastAsia" w:hAnsi="Times New Roman" w:cs="Times New Roman"/>
    </w:rPr>
  </w:style>
  <w:style w:type="character" w:styleId="CommentReference">
    <w:name w:val="annotation reference"/>
    <w:basedOn w:val="DefaultParagraphFont"/>
    <w:uiPriority w:val="99"/>
    <w:semiHidden/>
    <w:unhideWhenUsed/>
    <w:rsid w:val="00765680"/>
    <w:rPr>
      <w:sz w:val="16"/>
      <w:szCs w:val="16"/>
    </w:rPr>
  </w:style>
  <w:style w:type="paragraph" w:styleId="CommentText">
    <w:name w:val="annotation text"/>
    <w:basedOn w:val="Normal"/>
    <w:link w:val="CommentTextChar"/>
    <w:uiPriority w:val="99"/>
    <w:semiHidden/>
    <w:unhideWhenUsed/>
    <w:rsid w:val="00765680"/>
    <w:rPr>
      <w:sz w:val="20"/>
      <w:szCs w:val="20"/>
    </w:rPr>
  </w:style>
  <w:style w:type="character" w:customStyle="1" w:styleId="CommentTextChar">
    <w:name w:val="Comment Text Char"/>
    <w:basedOn w:val="DefaultParagraphFont"/>
    <w:link w:val="CommentText"/>
    <w:uiPriority w:val="99"/>
    <w:semiHidden/>
    <w:rsid w:val="00765680"/>
    <w:rPr>
      <w:sz w:val="20"/>
      <w:szCs w:val="20"/>
      <w:lang w:val="en-US"/>
    </w:rPr>
  </w:style>
  <w:style w:type="paragraph" w:styleId="CommentSubject">
    <w:name w:val="annotation subject"/>
    <w:basedOn w:val="CommentText"/>
    <w:next w:val="CommentText"/>
    <w:link w:val="CommentSubjectChar"/>
    <w:uiPriority w:val="99"/>
    <w:semiHidden/>
    <w:unhideWhenUsed/>
    <w:rsid w:val="00765680"/>
    <w:rPr>
      <w:b/>
      <w:bCs/>
    </w:rPr>
  </w:style>
  <w:style w:type="character" w:customStyle="1" w:styleId="CommentSubjectChar">
    <w:name w:val="Comment Subject Char"/>
    <w:basedOn w:val="CommentTextChar"/>
    <w:link w:val="CommentSubject"/>
    <w:uiPriority w:val="99"/>
    <w:semiHidden/>
    <w:rsid w:val="00765680"/>
    <w:rPr>
      <w:b/>
      <w:bCs/>
      <w:sz w:val="20"/>
      <w:szCs w:val="20"/>
      <w:lang w:val="en-US"/>
    </w:rPr>
  </w:style>
  <w:style w:type="paragraph" w:styleId="BalloonText">
    <w:name w:val="Balloon Text"/>
    <w:basedOn w:val="Normal"/>
    <w:link w:val="BalloonTextChar"/>
    <w:uiPriority w:val="99"/>
    <w:semiHidden/>
    <w:unhideWhenUsed/>
    <w:rsid w:val="00765680"/>
    <w:pPr>
      <w:spacing w:after="0"/>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65680"/>
    <w:rPr>
      <w:rFonts w:ascii="Times New Roman" w:hAnsi="Times New Roman" w:cs="Times New Roman"/>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1771009">
      <w:bodyDiv w:val="1"/>
      <w:marLeft w:val="0"/>
      <w:marRight w:val="0"/>
      <w:marTop w:val="0"/>
      <w:marBottom w:val="0"/>
      <w:divBdr>
        <w:top w:val="none" w:sz="0" w:space="0" w:color="auto"/>
        <w:left w:val="none" w:sz="0" w:space="0" w:color="auto"/>
        <w:bottom w:val="none" w:sz="0" w:space="0" w:color="auto"/>
        <w:right w:val="none" w:sz="0" w:space="0" w:color="auto"/>
      </w:divBdr>
      <w:divsChild>
        <w:div w:id="1336154707">
          <w:marLeft w:val="0"/>
          <w:marRight w:val="0"/>
          <w:marTop w:val="0"/>
          <w:marBottom w:val="0"/>
          <w:divBdr>
            <w:top w:val="none" w:sz="0" w:space="0" w:color="auto"/>
            <w:left w:val="none" w:sz="0" w:space="0" w:color="auto"/>
            <w:bottom w:val="none" w:sz="0" w:space="0" w:color="auto"/>
            <w:right w:val="none" w:sz="0" w:space="0" w:color="auto"/>
          </w:divBdr>
        </w:div>
        <w:div w:id="1638147107">
          <w:marLeft w:val="0"/>
          <w:marRight w:val="0"/>
          <w:marTop w:val="0"/>
          <w:marBottom w:val="0"/>
          <w:divBdr>
            <w:top w:val="none" w:sz="0" w:space="0" w:color="auto"/>
            <w:left w:val="none" w:sz="0" w:space="0" w:color="auto"/>
            <w:bottom w:val="none" w:sz="0" w:space="0" w:color="auto"/>
            <w:right w:val="none" w:sz="0" w:space="0" w:color="auto"/>
          </w:divBdr>
        </w:div>
        <w:div w:id="1776099820">
          <w:marLeft w:val="0"/>
          <w:marRight w:val="0"/>
          <w:marTop w:val="0"/>
          <w:marBottom w:val="0"/>
          <w:divBdr>
            <w:top w:val="none" w:sz="0" w:space="0" w:color="auto"/>
            <w:left w:val="none" w:sz="0" w:space="0" w:color="auto"/>
            <w:bottom w:val="none" w:sz="0" w:space="0" w:color="auto"/>
            <w:right w:val="none" w:sz="0" w:space="0" w:color="auto"/>
          </w:divBdr>
        </w:div>
        <w:div w:id="20206221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2228</Words>
  <Characters>12704</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1</cp:revision>
  <dcterms:created xsi:type="dcterms:W3CDTF">2019-06-07T19:04:00Z</dcterms:created>
  <dcterms:modified xsi:type="dcterms:W3CDTF">2019-06-07T19:25:00Z</dcterms:modified>
</cp:coreProperties>
</file>