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r w:rsidRPr="00B953BA">
        <w:rPr>
          <w:rFonts w:ascii="Courier New" w:hAnsi="Courier New" w:cstheme="minorHAnsi"/>
          <w:b/>
          <w:shd w:val="clear" w:color="auto" w:fill="FFFFFF"/>
        </w:rPr>
        <w:t>ELINOR WONDERS WHY</w:t>
      </w:r>
    </w:p>
    <w:p w14:paraId="689F24EC" w14:textId="02ACBB78" w:rsidR="005772C2" w:rsidRPr="00B953BA" w:rsidRDefault="005772C2" w:rsidP="005772C2">
      <w:pPr>
        <w:spacing w:after="0"/>
        <w:jc w:val="center"/>
        <w:rPr>
          <w:rFonts w:ascii="Courier New" w:hAnsi="Courier New" w:cstheme="minorHAnsi"/>
        </w:rPr>
      </w:pPr>
      <w:commentRangeStart w:id="1"/>
      <w:r w:rsidRPr="00B953BA">
        <w:rPr>
          <w:rFonts w:ascii="Courier New" w:hAnsi="Courier New" w:cstheme="minorHAnsi"/>
        </w:rPr>
        <w:t xml:space="preserve">Follow That </w:t>
      </w:r>
      <w:r w:rsidR="00032A23" w:rsidRPr="00B953BA">
        <w:rPr>
          <w:rFonts w:ascii="Courier New" w:hAnsi="Courier New" w:cstheme="minorHAnsi"/>
        </w:rPr>
        <w:t>Pill Bug</w:t>
      </w:r>
      <w:r w:rsidRPr="00B953BA">
        <w:rPr>
          <w:rFonts w:ascii="Courier New" w:hAnsi="Courier New" w:cstheme="minorHAnsi"/>
        </w:rPr>
        <w:t>!</w:t>
      </w:r>
      <w:commentRangeEnd w:id="1"/>
      <w:r w:rsidR="00D95EC1">
        <w:rPr>
          <w:rStyle w:val="CommentReference"/>
        </w:rPr>
        <w:commentReference w:id="1"/>
      </w:r>
    </w:p>
    <w:p w14:paraId="3C586D11" w14:textId="24FAC59B"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5772C2" w:rsidRPr="00B953BA">
        <w:rPr>
          <w:rFonts w:ascii="Courier New" w:hAnsi="Courier New" w:cstheme="minorHAnsi"/>
        </w:rPr>
        <w:t xml:space="preserve"> – </w:t>
      </w:r>
      <w:r w:rsidR="00250861">
        <w:rPr>
          <w:rFonts w:ascii="Courier New" w:hAnsi="Courier New" w:cstheme="minorHAnsi"/>
        </w:rPr>
        <w:t>5</w:t>
      </w:r>
      <w:r w:rsidR="005772C2" w:rsidRPr="00B953BA">
        <w:rPr>
          <w:rFonts w:ascii="Courier New" w:hAnsi="Courier New" w:cstheme="minorHAnsi"/>
        </w:rPr>
        <w:t>/</w:t>
      </w:r>
      <w:r w:rsidR="00250861">
        <w:rPr>
          <w:rFonts w:ascii="Courier New" w:hAnsi="Courier New" w:cstheme="minorHAnsi"/>
        </w:rPr>
        <w:t>28</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075AED64"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r w:rsidR="00485CBE" w:rsidRPr="00B953BA">
        <w:rPr>
          <w:rFonts w:ascii="Courier New" w:hAnsi="Courier New" w:cstheme="minorHAnsi"/>
        </w:rPr>
        <w:t>Where do Pill Bugs live</w:t>
      </w:r>
      <w:r w:rsidR="009B1F24">
        <w:rPr>
          <w:rFonts w:ascii="Courier New" w:hAnsi="Courier New" w:cstheme="minorHAnsi"/>
        </w:rPr>
        <w:t>?</w:t>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3B6C4C65"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Pill Bug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1C5D6860"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 bug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77777777"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(Elinor and her friends wonder where the Pill Bug lives and determine it’s under the log).</w:t>
      </w:r>
    </w:p>
    <w:p w14:paraId="099B0EDA" w14:textId="77777777" w:rsidR="00BB0AC8" w:rsidRPr="00BB0AC8" w:rsidRDefault="00BB0AC8" w:rsidP="00BB0AC8">
      <w:pPr>
        <w:spacing w:after="0"/>
        <w:rPr>
          <w:rFonts w:ascii="Courier New" w:hAnsi="Courier New" w:cs="Courier New"/>
          <w:b/>
        </w:rPr>
      </w:pPr>
    </w:p>
    <w:p w14:paraId="6FEE54C2" w14:textId="25F38FDF" w:rsidR="001846AE" w:rsidRPr="00CF35F9"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r w:rsidR="00CF35F9">
        <w:rPr>
          <w:rFonts w:ascii="Courier New" w:hAnsi="Courier New" w:cs="Courier New"/>
        </w:rPr>
        <w:t xml:space="preserve"> </w:t>
      </w:r>
    </w:p>
    <w:p w14:paraId="396DFA7C" w14:textId="77777777" w:rsidR="001846AE" w:rsidRPr="001846AE" w:rsidRDefault="001846AE" w:rsidP="001846AE">
      <w:pPr>
        <w:spacing w:after="0"/>
        <w:ind w:left="810" w:hanging="270"/>
        <w:rPr>
          <w:rFonts w:ascii="Courier New" w:hAnsi="Courier New" w:cs="Courier New"/>
        </w:rPr>
      </w:pPr>
    </w:p>
    <w:p w14:paraId="6DBBB234" w14:textId="2CCC4ED8" w:rsidR="00B953BA" w:rsidRPr="00B953BA" w:rsidRDefault="00B953BA" w:rsidP="005772C2">
      <w:pPr>
        <w:rPr>
          <w:rFonts w:ascii="Courier New" w:hAnsi="Courier New" w:cstheme="minorHAnsi"/>
        </w:rPr>
      </w:pPr>
      <w:r>
        <w:rPr>
          <w:rFonts w:ascii="Courier New" w:hAnsi="Courier New" w:cstheme="minorHAnsi"/>
          <w:b/>
        </w:rPr>
        <w:t>EXT. FIELD OF FLOWERS -- DAY</w:t>
      </w:r>
    </w:p>
    <w:p w14:paraId="5FC1A159" w14:textId="437B85AE" w:rsidR="00B91BA9" w:rsidRDefault="00B953BA" w:rsidP="005772C2">
      <w:pPr>
        <w:rPr>
          <w:rFonts w:ascii="Courier New" w:hAnsi="Courier New" w:cstheme="minorHAnsi"/>
        </w:rPr>
      </w:pPr>
      <w:r>
        <w:rPr>
          <w:rFonts w:ascii="Courier New" w:hAnsi="Courier New" w:cstheme="minorHAnsi"/>
        </w:rPr>
        <w:t>ELINOR, ARI and OLIVE are marching through a be</w:t>
      </w:r>
      <w:r w:rsidR="00B91BA9">
        <w:rPr>
          <w:rFonts w:ascii="Courier New" w:hAnsi="Courier New" w:cstheme="minorHAnsi"/>
        </w:rPr>
        <w:t>auti</w:t>
      </w:r>
      <w:r>
        <w:rPr>
          <w:rFonts w:ascii="Courier New" w:hAnsi="Courier New" w:cstheme="minorHAnsi"/>
        </w:rPr>
        <w:t>ful summer field, chanting their Explorer’s Chant</w:t>
      </w:r>
      <w:r w:rsidR="00500CB8">
        <w:rPr>
          <w:rFonts w:ascii="Courier New" w:hAnsi="Courier New" w:cstheme="minorHAnsi"/>
        </w:rPr>
        <w:t xml:space="preserve"> - t</w:t>
      </w:r>
      <w:r w:rsidR="00B91BA9">
        <w:rPr>
          <w:rFonts w:ascii="Courier New" w:hAnsi="Courier New" w:cstheme="minorHAnsi"/>
        </w:rPr>
        <w:t xml:space="preserve">hey are </w:t>
      </w:r>
      <w:r w:rsidR="00811C7A" w:rsidRPr="00B953BA">
        <w:rPr>
          <w:rFonts w:ascii="Courier New" w:hAnsi="Courier New" w:cstheme="minorHAnsi"/>
        </w:rPr>
        <w:t>r</w:t>
      </w:r>
      <w:r w:rsidR="005772C2" w:rsidRPr="00B953BA">
        <w:rPr>
          <w:rFonts w:ascii="Courier New" w:hAnsi="Courier New" w:cstheme="minorHAnsi"/>
        </w:rPr>
        <w:t xml:space="preserve">eady for </w:t>
      </w:r>
      <w:r w:rsidR="007D5C87" w:rsidRPr="00B953BA">
        <w:rPr>
          <w:rFonts w:ascii="Courier New" w:hAnsi="Courier New" w:cstheme="minorHAnsi"/>
        </w:rPr>
        <w:t>their next adventure</w:t>
      </w:r>
      <w:r w:rsidR="008E1759" w:rsidRPr="00B953BA">
        <w:rPr>
          <w:rFonts w:ascii="Courier New" w:hAnsi="Courier New" w:cstheme="minorHAnsi"/>
        </w:rPr>
        <w:t xml:space="preserve">!  Where should we explore today?  They each have great ideas – maybe </w:t>
      </w:r>
      <w:r w:rsidR="00014A32" w:rsidRPr="00B953BA">
        <w:rPr>
          <w:rFonts w:ascii="Courier New" w:hAnsi="Courier New" w:cstheme="minorHAnsi"/>
        </w:rPr>
        <w:t xml:space="preserve">explore </w:t>
      </w:r>
      <w:r w:rsidR="008E1759" w:rsidRPr="00B953BA">
        <w:rPr>
          <w:rFonts w:ascii="Courier New" w:hAnsi="Courier New" w:cstheme="minorHAnsi"/>
        </w:rPr>
        <w:t>the top of that high hill,</w:t>
      </w:r>
      <w:r w:rsidR="00014A32" w:rsidRPr="00B953BA">
        <w:rPr>
          <w:rFonts w:ascii="Courier New" w:hAnsi="Courier New" w:cstheme="minorHAnsi"/>
        </w:rPr>
        <w:t xml:space="preserve"> maybe </w:t>
      </w:r>
      <w:r w:rsidR="008E1759" w:rsidRPr="00B953BA">
        <w:rPr>
          <w:rFonts w:ascii="Courier New" w:hAnsi="Courier New" w:cstheme="minorHAnsi"/>
        </w:rPr>
        <w:t xml:space="preserve">the apple </w:t>
      </w:r>
      <w:r w:rsidR="00415198" w:rsidRPr="00B953BA">
        <w:rPr>
          <w:rFonts w:ascii="Courier New" w:hAnsi="Courier New" w:cstheme="minorHAnsi"/>
        </w:rPr>
        <w:t>orchard</w:t>
      </w:r>
      <w:r w:rsidR="008E1759" w:rsidRPr="00B953BA">
        <w:rPr>
          <w:rFonts w:ascii="Courier New" w:hAnsi="Courier New" w:cstheme="minorHAnsi"/>
        </w:rPr>
        <w:t xml:space="preserve"> in bloom, </w:t>
      </w:r>
      <w:r w:rsidR="00014A32" w:rsidRPr="00B953BA">
        <w:rPr>
          <w:rFonts w:ascii="Courier New" w:hAnsi="Courier New" w:cstheme="minorHAnsi"/>
        </w:rPr>
        <w:t xml:space="preserve">maybe </w:t>
      </w:r>
      <w:r w:rsidR="00BB0AC8">
        <w:rPr>
          <w:rFonts w:ascii="Courier New" w:hAnsi="Courier New" w:cstheme="minorHAnsi"/>
        </w:rPr>
        <w:t xml:space="preserve">see how the frogs </w:t>
      </w:r>
      <w:r w:rsidR="00250861">
        <w:rPr>
          <w:rFonts w:ascii="Courier New" w:hAnsi="Courier New" w:cstheme="minorHAnsi"/>
        </w:rPr>
        <w:t>a</w:t>
      </w:r>
      <w:r w:rsidR="00BB0AC8">
        <w:rPr>
          <w:rFonts w:ascii="Courier New" w:hAnsi="Courier New" w:cstheme="minorHAnsi"/>
        </w:rPr>
        <w:t xml:space="preserve">re doing in </w:t>
      </w:r>
      <w:r w:rsidR="00014A32" w:rsidRPr="00B953BA">
        <w:rPr>
          <w:rFonts w:ascii="Courier New" w:hAnsi="Courier New" w:cstheme="minorHAnsi"/>
        </w:rPr>
        <w:t xml:space="preserve">the </w:t>
      </w:r>
      <w:r w:rsidR="00531976">
        <w:rPr>
          <w:rFonts w:ascii="Courier New" w:hAnsi="Courier New" w:cstheme="minorHAnsi"/>
        </w:rPr>
        <w:t>creek</w:t>
      </w:r>
      <w:r w:rsidR="00D22028" w:rsidRPr="00B953BA">
        <w:rPr>
          <w:rFonts w:ascii="Courier New" w:hAnsi="Courier New" w:cstheme="minorHAnsi"/>
        </w:rPr>
        <w:t xml:space="preserve">. </w:t>
      </w:r>
      <w:r w:rsidR="00014A32" w:rsidRPr="00B953BA">
        <w:rPr>
          <w:rFonts w:ascii="Courier New" w:hAnsi="Courier New" w:cstheme="minorHAnsi"/>
        </w:rPr>
        <w:t xml:space="preserve"> </w:t>
      </w:r>
    </w:p>
    <w:p w14:paraId="5B5B7884" w14:textId="678DDAE7" w:rsidR="00B91BA9" w:rsidRDefault="00500CB8" w:rsidP="005772C2">
      <w:pPr>
        <w:rPr>
          <w:rFonts w:ascii="Courier New" w:hAnsi="Courier New" w:cstheme="minorHAnsi"/>
        </w:rPr>
      </w:pPr>
      <w:r>
        <w:rPr>
          <w:rFonts w:ascii="Courier New" w:hAnsi="Courier New" w:cstheme="minorHAnsi"/>
        </w:rPr>
        <w:t>“</w:t>
      </w:r>
      <w:r w:rsidR="00B91BA9">
        <w:rPr>
          <w:rFonts w:ascii="Courier New" w:hAnsi="Courier New" w:cstheme="minorHAnsi"/>
        </w:rPr>
        <w:t xml:space="preserve">But we can’t go anywhere until the rest of the Explorers get here,” says Elinor.  </w:t>
      </w:r>
      <w:r>
        <w:rPr>
          <w:rFonts w:ascii="Courier New" w:hAnsi="Courier New" w:cstheme="minorHAnsi"/>
        </w:rPr>
        <w:t xml:space="preserve">Right, </w:t>
      </w:r>
      <w:r w:rsidR="0031104A">
        <w:rPr>
          <w:rFonts w:ascii="Courier New" w:hAnsi="Courier New" w:cstheme="minorHAnsi"/>
        </w:rPr>
        <w:t xml:space="preserve">Explorers </w:t>
      </w:r>
      <w:proofErr w:type="spellStart"/>
      <w:r w:rsidR="00B91BA9">
        <w:rPr>
          <w:rFonts w:ascii="Courier New" w:hAnsi="Courier New" w:cstheme="minorHAnsi"/>
        </w:rPr>
        <w:t>Rollie</w:t>
      </w:r>
      <w:proofErr w:type="spellEnd"/>
      <w:r w:rsidR="0031104A">
        <w:rPr>
          <w:rFonts w:ascii="Courier New" w:hAnsi="Courier New" w:cstheme="minorHAnsi"/>
        </w:rPr>
        <w:t xml:space="preserve"> </w:t>
      </w:r>
      <w:r w:rsidR="00B91BA9">
        <w:rPr>
          <w:rFonts w:ascii="Courier New" w:hAnsi="Courier New" w:cstheme="minorHAnsi"/>
        </w:rPr>
        <w:t xml:space="preserve">and The Goat </w:t>
      </w:r>
      <w:r w:rsidR="0031104A">
        <w:rPr>
          <w:rFonts w:ascii="Courier New" w:hAnsi="Courier New" w:cstheme="minorHAnsi"/>
        </w:rPr>
        <w:t xml:space="preserve">Twins are coming </w:t>
      </w:r>
      <w:r w:rsidR="00B91BA9">
        <w:rPr>
          <w:rFonts w:ascii="Courier New" w:hAnsi="Courier New" w:cstheme="minorHAnsi"/>
        </w:rPr>
        <w:t xml:space="preserve">exploring today, but none of them are here yet. </w:t>
      </w:r>
    </w:p>
    <w:p w14:paraId="65175B65" w14:textId="61E04D5E" w:rsidR="00B953BA" w:rsidRDefault="00B91BA9" w:rsidP="005772C2">
      <w:pPr>
        <w:rPr>
          <w:rFonts w:ascii="Courier New" w:hAnsi="Courier New" w:cstheme="minorHAnsi"/>
        </w:rPr>
      </w:pPr>
      <w:r>
        <w:rPr>
          <w:rFonts w:ascii="Courier New" w:hAnsi="Courier New" w:cstheme="minorHAnsi"/>
        </w:rPr>
        <w:t xml:space="preserve">Olive suggests </w:t>
      </w:r>
      <w:r w:rsidR="0031104A">
        <w:rPr>
          <w:rFonts w:ascii="Courier New" w:hAnsi="Courier New" w:cstheme="minorHAnsi"/>
        </w:rPr>
        <w:t xml:space="preserve">they </w:t>
      </w:r>
      <w:r>
        <w:rPr>
          <w:rFonts w:ascii="Courier New" w:hAnsi="Courier New" w:cstheme="minorHAnsi"/>
        </w:rPr>
        <w:t xml:space="preserve">wait for </w:t>
      </w:r>
      <w:r w:rsidR="00500CB8">
        <w:rPr>
          <w:rFonts w:ascii="Courier New" w:hAnsi="Courier New" w:cstheme="minorHAnsi"/>
        </w:rPr>
        <w:t xml:space="preserve">their friends in a nearby </w:t>
      </w:r>
      <w:r w:rsidR="00FA77DD">
        <w:rPr>
          <w:rFonts w:ascii="Courier New" w:hAnsi="Courier New" w:cstheme="minorHAnsi"/>
        </w:rPr>
        <w:t>forest</w:t>
      </w:r>
      <w:r w:rsidR="00500CB8">
        <w:rPr>
          <w:rFonts w:ascii="Courier New" w:hAnsi="Courier New" w:cstheme="minorHAnsi"/>
        </w:rPr>
        <w:t xml:space="preserve"> glade</w:t>
      </w:r>
      <w:r>
        <w:rPr>
          <w:rFonts w:ascii="Courier New" w:hAnsi="Courier New" w:cstheme="minorHAnsi"/>
        </w:rPr>
        <w:t>, and while they’re waiting</w:t>
      </w:r>
      <w:r w:rsidR="00FA77DD">
        <w:rPr>
          <w:rFonts w:ascii="Courier New" w:hAnsi="Courier New" w:cstheme="minorHAnsi"/>
        </w:rPr>
        <w:t>,</w:t>
      </w:r>
      <w:r>
        <w:rPr>
          <w:rFonts w:ascii="Courier New" w:hAnsi="Courier New" w:cstheme="minorHAnsi"/>
        </w:rPr>
        <w:t xml:space="preserve"> they can make a list</w:t>
      </w:r>
      <w:r w:rsidR="00500CB8">
        <w:rPr>
          <w:rFonts w:ascii="Courier New" w:hAnsi="Courier New" w:cstheme="minorHAnsi"/>
        </w:rPr>
        <w:t xml:space="preserve"> </w:t>
      </w:r>
      <w:r w:rsidR="00BB0AC8">
        <w:rPr>
          <w:rFonts w:ascii="Courier New" w:hAnsi="Courier New" w:cstheme="minorHAnsi"/>
        </w:rPr>
        <w:t xml:space="preserve">of </w:t>
      </w:r>
      <w:r w:rsidR="00500CB8">
        <w:rPr>
          <w:rFonts w:ascii="Courier New" w:hAnsi="Courier New" w:cstheme="minorHAnsi"/>
        </w:rPr>
        <w:t>what they want to find on their expedition</w:t>
      </w:r>
      <w:r w:rsidR="00014A32" w:rsidRPr="00B953BA">
        <w:rPr>
          <w:rFonts w:ascii="Courier New" w:hAnsi="Courier New" w:cstheme="minorHAnsi"/>
        </w:rPr>
        <w:t xml:space="preserve">, and </w:t>
      </w:r>
      <w:r w:rsidR="00500CB8">
        <w:rPr>
          <w:rFonts w:ascii="Courier New" w:hAnsi="Courier New" w:cstheme="minorHAnsi"/>
        </w:rPr>
        <w:t xml:space="preserve">that way they can </w:t>
      </w:r>
      <w:r w:rsidR="007E64A3" w:rsidRPr="00B953BA">
        <w:rPr>
          <w:rFonts w:ascii="Courier New" w:hAnsi="Courier New" w:cstheme="minorHAnsi"/>
        </w:rPr>
        <w:t>choose the BEST place to explore</w:t>
      </w:r>
      <w:r w:rsidR="00811C7A" w:rsidRPr="00B953BA">
        <w:rPr>
          <w:rFonts w:ascii="Courier New" w:hAnsi="Courier New" w:cstheme="minorHAnsi"/>
        </w:rPr>
        <w:t xml:space="preserve">. </w:t>
      </w:r>
      <w:proofErr w:type="gramStart"/>
      <w:r w:rsidR="0031104A">
        <w:rPr>
          <w:rFonts w:ascii="Courier New" w:hAnsi="Courier New" w:cstheme="minorHAnsi"/>
        </w:rPr>
        <w:t>Great</w:t>
      </w:r>
      <w:r w:rsidR="00FA77DD">
        <w:rPr>
          <w:rFonts w:ascii="Courier New" w:hAnsi="Courier New" w:cstheme="minorHAnsi"/>
        </w:rPr>
        <w:t xml:space="preserve"> </w:t>
      </w:r>
      <w:r w:rsidR="0031104A">
        <w:rPr>
          <w:rFonts w:ascii="Courier New" w:hAnsi="Courier New" w:cstheme="minorHAnsi"/>
        </w:rPr>
        <w:t>idea,</w:t>
      </w:r>
      <w:proofErr w:type="gramEnd"/>
      <w:r w:rsidR="0031104A">
        <w:rPr>
          <w:rFonts w:ascii="Courier New" w:hAnsi="Courier New" w:cstheme="minorHAnsi"/>
        </w:rPr>
        <w:t xml:space="preserve"> let’s go!</w:t>
      </w:r>
    </w:p>
    <w:p w14:paraId="2132EFCF" w14:textId="3CCFDF90" w:rsidR="00B953BA" w:rsidRPr="00593822" w:rsidRDefault="00B953BA" w:rsidP="005772C2">
      <w:pPr>
        <w:rPr>
          <w:rFonts w:ascii="Courier New" w:hAnsi="Courier New" w:cstheme="minorHAnsi"/>
          <w:b/>
        </w:rPr>
      </w:pPr>
      <w:r w:rsidRPr="00593822">
        <w:rPr>
          <w:rFonts w:ascii="Courier New" w:hAnsi="Courier New" w:cstheme="minorHAnsi"/>
          <w:b/>
        </w:rPr>
        <w:t>EXT. FOREST GLADE (NEAR THE LOG) -- DAY</w:t>
      </w:r>
    </w:p>
    <w:p w14:paraId="6E043600" w14:textId="622A9D10" w:rsidR="00442C7A" w:rsidRDefault="00500CB8" w:rsidP="005772C2">
      <w:pPr>
        <w:rPr>
          <w:rFonts w:ascii="Courier New" w:hAnsi="Courier New" w:cstheme="minorHAnsi"/>
        </w:rPr>
      </w:pPr>
      <w:r>
        <w:rPr>
          <w:rFonts w:ascii="Courier New" w:hAnsi="Courier New" w:cstheme="minorHAnsi"/>
        </w:rPr>
        <w:t>Olive has her notebook out as they start to brainstorm.  Okay, wh</w:t>
      </w:r>
      <w:r w:rsidR="00BB0AC8">
        <w:rPr>
          <w:rFonts w:ascii="Courier New" w:hAnsi="Courier New" w:cstheme="minorHAnsi"/>
        </w:rPr>
        <w:t>ere</w:t>
      </w:r>
      <w:r>
        <w:rPr>
          <w:rFonts w:ascii="Courier New" w:hAnsi="Courier New" w:cstheme="minorHAnsi"/>
        </w:rPr>
        <w:t xml:space="preserve"> do we want to explore today.  </w:t>
      </w:r>
      <w:r w:rsidR="00531976">
        <w:rPr>
          <w:rFonts w:ascii="Courier New" w:hAnsi="Courier New" w:cstheme="minorHAnsi"/>
        </w:rPr>
        <w:t>“</w:t>
      </w:r>
      <w:r>
        <w:rPr>
          <w:rFonts w:ascii="Courier New" w:hAnsi="Courier New" w:cstheme="minorHAnsi"/>
        </w:rPr>
        <w:t>I want to see some place cool and NEW!</w:t>
      </w:r>
      <w:r w:rsidR="00531976">
        <w:rPr>
          <w:rFonts w:ascii="Courier New" w:hAnsi="Courier New" w:cstheme="minorHAnsi"/>
        </w:rPr>
        <w:t>”</w:t>
      </w:r>
      <w:r>
        <w:rPr>
          <w:rFonts w:ascii="Courier New" w:hAnsi="Courier New" w:cstheme="minorHAnsi"/>
        </w:rPr>
        <w:t xml:space="preserve"> Says Ari, “Some place I’ve never </w:t>
      </w:r>
      <w:r w:rsidR="00531976">
        <w:rPr>
          <w:rFonts w:ascii="Courier New" w:hAnsi="Courier New" w:cstheme="minorHAnsi"/>
        </w:rPr>
        <w:t>s</w:t>
      </w:r>
      <w:r>
        <w:rPr>
          <w:rFonts w:ascii="Courier New" w:hAnsi="Courier New" w:cstheme="minorHAnsi"/>
        </w:rPr>
        <w:t xml:space="preserve">een before,” and the girls agree with that.  “I’d like to meet some new </w:t>
      </w:r>
      <w:r w:rsidR="0031104A">
        <w:rPr>
          <w:rFonts w:ascii="Courier New" w:hAnsi="Courier New" w:cstheme="minorHAnsi"/>
        </w:rPr>
        <w:t>friends</w:t>
      </w:r>
      <w:r>
        <w:rPr>
          <w:rFonts w:ascii="Courier New" w:hAnsi="Courier New" w:cstheme="minorHAnsi"/>
        </w:rPr>
        <w:t xml:space="preserve">,” </w:t>
      </w:r>
      <w:r w:rsidR="0031104A">
        <w:rPr>
          <w:rFonts w:ascii="Courier New" w:hAnsi="Courier New" w:cstheme="minorHAnsi"/>
        </w:rPr>
        <w:t>says Elinor.  G</w:t>
      </w:r>
      <w:r>
        <w:rPr>
          <w:rFonts w:ascii="Courier New" w:hAnsi="Courier New" w:cstheme="minorHAnsi"/>
        </w:rPr>
        <w:t xml:space="preserve">reat suggestion.  </w:t>
      </w:r>
      <w:r w:rsidR="0031104A">
        <w:rPr>
          <w:rFonts w:ascii="Courier New" w:hAnsi="Courier New" w:cstheme="minorHAnsi"/>
        </w:rPr>
        <w:t>Olive</w:t>
      </w:r>
      <w:r>
        <w:rPr>
          <w:rFonts w:ascii="Courier New" w:hAnsi="Courier New" w:cstheme="minorHAnsi"/>
        </w:rPr>
        <w:t xml:space="preserve"> wan</w:t>
      </w:r>
      <w:r w:rsidR="00442C7A">
        <w:rPr>
          <w:rFonts w:ascii="Courier New" w:hAnsi="Courier New" w:cstheme="minorHAnsi"/>
        </w:rPr>
        <w:t>t</w:t>
      </w:r>
      <w:r w:rsidR="00BB0AC8">
        <w:rPr>
          <w:rFonts w:ascii="Courier New" w:hAnsi="Courier New" w:cstheme="minorHAnsi"/>
        </w:rPr>
        <w:t>s</w:t>
      </w:r>
      <w:r w:rsidR="00442C7A">
        <w:rPr>
          <w:rFonts w:ascii="Courier New" w:hAnsi="Courier New" w:cstheme="minorHAnsi"/>
        </w:rPr>
        <w:t xml:space="preserve"> to </w:t>
      </w:r>
      <w:r w:rsidR="00BB0AC8">
        <w:rPr>
          <w:rFonts w:ascii="Courier New" w:hAnsi="Courier New" w:cstheme="minorHAnsi"/>
        </w:rPr>
        <w:t>explore</w:t>
      </w:r>
      <w:r w:rsidR="00442C7A">
        <w:rPr>
          <w:rFonts w:ascii="Courier New" w:hAnsi="Courier New" w:cstheme="minorHAnsi"/>
        </w:rPr>
        <w:t xml:space="preserve"> some place with lots of </w:t>
      </w:r>
      <w:r w:rsidR="0031104A">
        <w:rPr>
          <w:rFonts w:ascii="Courier New" w:hAnsi="Courier New" w:cstheme="minorHAnsi"/>
        </w:rPr>
        <w:t xml:space="preserve">really beautiful </w:t>
      </w:r>
      <w:r w:rsidR="00442C7A">
        <w:rPr>
          <w:rFonts w:ascii="Courier New" w:hAnsi="Courier New" w:cstheme="minorHAnsi"/>
        </w:rPr>
        <w:t xml:space="preserve">nature.  </w:t>
      </w:r>
      <w:proofErr w:type="spellStart"/>
      <w:r w:rsidR="0031104A">
        <w:rPr>
          <w:rFonts w:ascii="Courier New" w:hAnsi="Courier New" w:cstheme="minorHAnsi"/>
        </w:rPr>
        <w:t>Oooh</w:t>
      </w:r>
      <w:proofErr w:type="spellEnd"/>
      <w:r w:rsidR="0031104A">
        <w:rPr>
          <w:rFonts w:ascii="Courier New" w:hAnsi="Courier New" w:cstheme="minorHAnsi"/>
        </w:rPr>
        <w:t xml:space="preserve">, awesome. </w:t>
      </w:r>
      <w:r w:rsidR="00442C7A">
        <w:rPr>
          <w:rFonts w:ascii="Courier New" w:hAnsi="Courier New" w:cstheme="minorHAnsi"/>
        </w:rPr>
        <w:t xml:space="preserve">They all agree with that too!  </w:t>
      </w:r>
      <w:commentRangeStart w:id="3"/>
      <w:r w:rsidR="00442C7A">
        <w:rPr>
          <w:rFonts w:ascii="Courier New" w:hAnsi="Courier New" w:cstheme="minorHAnsi"/>
        </w:rPr>
        <w:t xml:space="preserve">Olive makes </w:t>
      </w:r>
      <w:del w:id="4" w:author="Anne E. Lund" w:date="2019-06-05T08:10:00Z">
        <w:r w:rsidR="00442C7A" w:rsidDel="003774EC">
          <w:rPr>
            <w:rFonts w:ascii="Courier New" w:hAnsi="Courier New" w:cstheme="minorHAnsi"/>
          </w:rPr>
          <w:delText>a little chart</w:delText>
        </w:r>
      </w:del>
      <w:ins w:id="5" w:author="Anne E. Lund" w:date="2019-06-05T08:10:00Z">
        <w:r w:rsidR="003774EC">
          <w:rPr>
            <w:rFonts w:ascii="Courier New" w:hAnsi="Courier New" w:cstheme="minorHAnsi"/>
          </w:rPr>
          <w:t>notes</w:t>
        </w:r>
        <w:commentRangeEnd w:id="3"/>
        <w:r w:rsidR="003774EC">
          <w:rPr>
            <w:rStyle w:val="CommentReference"/>
          </w:rPr>
          <w:commentReference w:id="3"/>
        </w:r>
      </w:ins>
      <w:r w:rsidR="00442C7A">
        <w:rPr>
          <w:rFonts w:ascii="Courier New" w:hAnsi="Courier New" w:cstheme="minorHAnsi"/>
        </w:rPr>
        <w:t>, with pictograms – a star for new</w:t>
      </w:r>
      <w:r w:rsidR="0031104A">
        <w:rPr>
          <w:rFonts w:ascii="Courier New" w:hAnsi="Courier New" w:cstheme="minorHAnsi"/>
        </w:rPr>
        <w:t xml:space="preserve"> places</w:t>
      </w:r>
      <w:r w:rsidR="00442C7A">
        <w:rPr>
          <w:rFonts w:ascii="Courier New" w:hAnsi="Courier New" w:cstheme="minorHAnsi"/>
        </w:rPr>
        <w:t xml:space="preserve">, a face for </w:t>
      </w:r>
      <w:r w:rsidR="0031104A">
        <w:rPr>
          <w:rFonts w:ascii="Courier New" w:hAnsi="Courier New" w:cstheme="minorHAnsi"/>
        </w:rPr>
        <w:t>new friends</w:t>
      </w:r>
      <w:r w:rsidR="00442C7A">
        <w:rPr>
          <w:rFonts w:ascii="Courier New" w:hAnsi="Courier New" w:cstheme="minorHAnsi"/>
        </w:rPr>
        <w:t xml:space="preserve"> and a flower for natural beauty.</w:t>
      </w:r>
      <w:r w:rsidR="0031104A">
        <w:rPr>
          <w:rFonts w:ascii="Courier New" w:hAnsi="Courier New" w:cstheme="minorHAnsi"/>
        </w:rPr>
        <w:t xml:space="preserve">  That’s where they want to go.</w:t>
      </w:r>
    </w:p>
    <w:p w14:paraId="02C5B152" w14:textId="7EEF0624" w:rsidR="00442C7A" w:rsidRDefault="00442C7A" w:rsidP="005772C2">
      <w:pPr>
        <w:rPr>
          <w:rFonts w:ascii="Courier New" w:hAnsi="Courier New" w:cstheme="minorHAnsi"/>
        </w:rPr>
      </w:pPr>
      <w:r>
        <w:rPr>
          <w:rFonts w:ascii="Courier New" w:hAnsi="Courier New" w:cstheme="minorHAnsi"/>
        </w:rPr>
        <w:t xml:space="preserve">Okay, let’s go through all our exploring possibilities and </w:t>
      </w:r>
      <w:commentRangeStart w:id="6"/>
      <w:r>
        <w:rPr>
          <w:rFonts w:ascii="Courier New" w:hAnsi="Courier New" w:cstheme="minorHAnsi"/>
        </w:rPr>
        <w:t>see if they fit</w:t>
      </w:r>
      <w:commentRangeEnd w:id="6"/>
      <w:r w:rsidR="003774EC">
        <w:rPr>
          <w:rStyle w:val="CommentReference"/>
        </w:rPr>
        <w:commentReference w:id="6"/>
      </w:r>
      <w:r>
        <w:rPr>
          <w:rFonts w:ascii="Courier New" w:hAnsi="Courier New" w:cstheme="minorHAnsi"/>
        </w:rPr>
        <w:t xml:space="preserve">, says Olive. </w:t>
      </w:r>
      <w:r w:rsidR="007E5111">
        <w:rPr>
          <w:rFonts w:ascii="Courier New" w:hAnsi="Courier New" w:cstheme="minorHAnsi"/>
        </w:rPr>
        <w:t>But a</w:t>
      </w:r>
      <w:r w:rsidR="005772C2" w:rsidRPr="00B953BA">
        <w:rPr>
          <w:rFonts w:ascii="Courier New" w:hAnsi="Courier New" w:cstheme="minorHAnsi"/>
        </w:rPr>
        <w:t xml:space="preserve">s they gather </w:t>
      </w:r>
      <w:r>
        <w:rPr>
          <w:rFonts w:ascii="Courier New" w:hAnsi="Courier New" w:cstheme="minorHAnsi"/>
        </w:rPr>
        <w:t xml:space="preserve">to </w:t>
      </w:r>
      <w:r w:rsidR="007E5111">
        <w:rPr>
          <w:rFonts w:ascii="Courier New" w:hAnsi="Courier New" w:cstheme="minorHAnsi"/>
        </w:rPr>
        <w:t>discuss</w:t>
      </w:r>
      <w:r>
        <w:rPr>
          <w:rFonts w:ascii="Courier New" w:hAnsi="Courier New" w:cstheme="minorHAnsi"/>
        </w:rPr>
        <w:t xml:space="preserve">, </w:t>
      </w:r>
      <w:r w:rsidR="005772C2" w:rsidRPr="00B953BA">
        <w:rPr>
          <w:rFonts w:ascii="Courier New" w:hAnsi="Courier New" w:cstheme="minorHAnsi"/>
        </w:rPr>
        <w:t xml:space="preserve">Olive rolls over a little log to sit on, unwittingly uncovering the </w:t>
      </w:r>
      <w:r w:rsidR="005772C2" w:rsidRPr="00B953BA">
        <w:rPr>
          <w:rFonts w:ascii="Courier New" w:hAnsi="Courier New" w:cstheme="minorHAnsi"/>
        </w:rPr>
        <w:lastRenderedPageBreak/>
        <w:t>ecosystem below (which she doesn’t notice). She also disturbs one particular pill bug</w:t>
      </w:r>
      <w:r w:rsidR="00531976">
        <w:rPr>
          <w:rFonts w:ascii="Courier New" w:hAnsi="Courier New" w:cstheme="minorHAnsi"/>
        </w:rPr>
        <w:t xml:space="preserve"> that</w:t>
      </w:r>
      <w:r>
        <w:rPr>
          <w:rFonts w:ascii="Courier New" w:hAnsi="Courier New" w:cstheme="minorHAnsi"/>
        </w:rPr>
        <w:t>,</w:t>
      </w:r>
      <w:r w:rsidR="005772C2" w:rsidRPr="00B953BA">
        <w:rPr>
          <w:rFonts w:ascii="Courier New" w:hAnsi="Courier New" w:cstheme="minorHAnsi"/>
        </w:rPr>
        <w:t xml:space="preserve"> </w:t>
      </w:r>
      <w:r w:rsidR="005772C2" w:rsidRPr="00442C7A">
        <w:rPr>
          <w:rFonts w:ascii="Courier New" w:hAnsi="Courier New" w:cstheme="minorHAnsi"/>
        </w:rPr>
        <w:t xml:space="preserve">flung off the rolling log, </w:t>
      </w:r>
      <w:r>
        <w:rPr>
          <w:rFonts w:ascii="Courier New" w:hAnsi="Courier New" w:cstheme="minorHAnsi"/>
        </w:rPr>
        <w:t>fl</w:t>
      </w:r>
      <w:r w:rsidR="0031104A">
        <w:rPr>
          <w:rFonts w:ascii="Courier New" w:hAnsi="Courier New" w:cstheme="minorHAnsi"/>
        </w:rPr>
        <w:t>ies</w:t>
      </w:r>
      <w:r>
        <w:rPr>
          <w:rFonts w:ascii="Courier New" w:hAnsi="Courier New" w:cstheme="minorHAnsi"/>
        </w:rPr>
        <w:t xml:space="preserve"> through the air and</w:t>
      </w:r>
      <w:r w:rsidR="00A42A95">
        <w:rPr>
          <w:rFonts w:ascii="Courier New" w:hAnsi="Courier New" w:cstheme="minorHAnsi"/>
        </w:rPr>
        <w:t xml:space="preserve"> </w:t>
      </w:r>
      <w:r w:rsidR="007E5111">
        <w:rPr>
          <w:rFonts w:ascii="Courier New" w:hAnsi="Courier New" w:cstheme="minorHAnsi"/>
        </w:rPr>
        <w:t>lands…</w:t>
      </w:r>
    </w:p>
    <w:p w14:paraId="3D757BE9" w14:textId="3F1A63D9" w:rsidR="00442C7A" w:rsidRPr="00B953BA" w:rsidRDefault="00531976" w:rsidP="005772C2">
      <w:pPr>
        <w:rPr>
          <w:rFonts w:ascii="Courier New" w:hAnsi="Courier New" w:cstheme="minorHAnsi"/>
        </w:rPr>
      </w:pPr>
      <w:r>
        <w:rPr>
          <w:rFonts w:ascii="Courier New" w:hAnsi="Courier New" w:cstheme="minorHAnsi"/>
        </w:rPr>
        <w:t>…right on Olive’s notebook. “</w:t>
      </w:r>
      <w:r w:rsidR="0031104A">
        <w:rPr>
          <w:rFonts w:ascii="Courier New" w:hAnsi="Courier New" w:cstheme="minorHAnsi"/>
        </w:rPr>
        <w:t xml:space="preserve">Huh? Where did that little </w:t>
      </w:r>
      <w:commentRangeStart w:id="7"/>
      <w:r w:rsidR="0031104A">
        <w:rPr>
          <w:rFonts w:ascii="Courier New" w:hAnsi="Courier New" w:cstheme="minorHAnsi"/>
        </w:rPr>
        <w:t>stone</w:t>
      </w:r>
      <w:commentRangeEnd w:id="7"/>
      <w:r w:rsidR="003774EC">
        <w:rPr>
          <w:rStyle w:val="CommentReference"/>
        </w:rPr>
        <w:commentReference w:id="7"/>
      </w:r>
      <w:r w:rsidR="0031104A">
        <w:rPr>
          <w:rFonts w:ascii="Courier New" w:hAnsi="Courier New" w:cstheme="minorHAnsi"/>
        </w:rPr>
        <w:t xml:space="preserve"> come from</w:t>
      </w:r>
      <w:r w:rsidR="00BB0AC8">
        <w:rPr>
          <w:rFonts w:ascii="Courier New" w:hAnsi="Courier New" w:cstheme="minorHAnsi"/>
        </w:rPr>
        <w:t>?</w:t>
      </w:r>
      <w:r w:rsidR="0031104A">
        <w:rPr>
          <w:rFonts w:ascii="Courier New" w:hAnsi="Courier New" w:cstheme="minorHAnsi"/>
        </w:rPr>
        <w:t xml:space="preserve">” says </w:t>
      </w:r>
      <w:r w:rsidR="00442C7A">
        <w:rPr>
          <w:rFonts w:ascii="Courier New" w:hAnsi="Courier New" w:cstheme="minorHAnsi"/>
        </w:rPr>
        <w:t xml:space="preserve">Olive </w:t>
      </w:r>
      <w:r w:rsidR="0031104A">
        <w:rPr>
          <w:rFonts w:ascii="Courier New" w:hAnsi="Courier New" w:cstheme="minorHAnsi"/>
        </w:rPr>
        <w:t xml:space="preserve">mistaking </w:t>
      </w:r>
      <w:r w:rsidR="00BB0AC8">
        <w:rPr>
          <w:rFonts w:ascii="Courier New" w:hAnsi="Courier New" w:cstheme="minorHAnsi"/>
        </w:rPr>
        <w:t xml:space="preserve">the </w:t>
      </w:r>
      <w:r w:rsidR="0031104A">
        <w:rPr>
          <w:rFonts w:ascii="Courier New" w:hAnsi="Courier New" w:cstheme="minorHAnsi"/>
        </w:rPr>
        <w:t xml:space="preserve">pill bug and she </w:t>
      </w:r>
      <w:r w:rsidR="00A42A95">
        <w:rPr>
          <w:rFonts w:ascii="Courier New" w:hAnsi="Courier New" w:cstheme="minorHAnsi"/>
        </w:rPr>
        <w:t>pushes it aside.  Then she and her friends continue with their chart.</w:t>
      </w:r>
    </w:p>
    <w:p w14:paraId="2FEAD610" w14:textId="27452F0E" w:rsidR="00B953BA" w:rsidRDefault="00A42A95" w:rsidP="005772C2">
      <w:pPr>
        <w:rPr>
          <w:rFonts w:ascii="Courier New" w:hAnsi="Courier New" w:cstheme="minorHAnsi"/>
        </w:rPr>
      </w:pPr>
      <w:r>
        <w:rPr>
          <w:rFonts w:ascii="Courier New" w:hAnsi="Courier New" w:cstheme="minorHAnsi"/>
        </w:rPr>
        <w:t>But as they are talking about their exploring possibilit</w:t>
      </w:r>
      <w:r w:rsidR="00B63F4B">
        <w:rPr>
          <w:rFonts w:ascii="Courier New" w:hAnsi="Courier New" w:cstheme="minorHAnsi"/>
        </w:rPr>
        <w:t>ies</w:t>
      </w:r>
      <w:r>
        <w:rPr>
          <w:rFonts w:ascii="Courier New" w:hAnsi="Courier New" w:cstheme="minorHAnsi"/>
        </w:rPr>
        <w:t xml:space="preserve">, Ari notices something </w:t>
      </w:r>
      <w:r w:rsidR="00B63F4B">
        <w:rPr>
          <w:rFonts w:ascii="Courier New" w:hAnsi="Courier New" w:cstheme="minorHAnsi"/>
        </w:rPr>
        <w:t>amazing</w:t>
      </w:r>
      <w:commentRangeStart w:id="8"/>
      <w:r w:rsidR="0031104A">
        <w:rPr>
          <w:rFonts w:ascii="Courier New" w:hAnsi="Courier New" w:cstheme="minorHAnsi"/>
        </w:rPr>
        <w:t xml:space="preserve">.  Wait a minute – is </w:t>
      </w:r>
      <w:r>
        <w:rPr>
          <w:rFonts w:ascii="Courier New" w:hAnsi="Courier New" w:cstheme="minorHAnsi"/>
        </w:rPr>
        <w:t>that stone MOVING?</w:t>
      </w:r>
      <w:commentRangeEnd w:id="8"/>
      <w:r w:rsidR="003774EC">
        <w:rPr>
          <w:rStyle w:val="CommentReference"/>
        </w:rPr>
        <w:commentReference w:id="8"/>
      </w:r>
      <w:r>
        <w:rPr>
          <w:rFonts w:ascii="Courier New" w:hAnsi="Courier New" w:cstheme="minorHAnsi"/>
        </w:rPr>
        <w:t xml:space="preserve"> The kids </w:t>
      </w:r>
      <w:r w:rsidR="0031104A">
        <w:rPr>
          <w:rFonts w:ascii="Courier New" w:hAnsi="Courier New" w:cstheme="minorHAnsi"/>
        </w:rPr>
        <w:t>think</w:t>
      </w:r>
      <w:r>
        <w:rPr>
          <w:rFonts w:ascii="Courier New" w:hAnsi="Courier New" w:cstheme="minorHAnsi"/>
        </w:rPr>
        <w:t xml:space="preserve"> that</w:t>
      </w:r>
      <w:r w:rsidR="0031104A">
        <w:rPr>
          <w:rFonts w:ascii="Courier New" w:hAnsi="Courier New" w:cstheme="minorHAnsi"/>
        </w:rPr>
        <w:t>’s</w:t>
      </w:r>
      <w:r>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the </w:t>
      </w:r>
      <w:r w:rsidR="00811C7A" w:rsidRPr="00B953BA">
        <w:rPr>
          <w:rFonts w:ascii="Courier New" w:hAnsi="Courier New" w:cstheme="minorHAnsi"/>
        </w:rPr>
        <w:t xml:space="preserve">kids look closer </w:t>
      </w:r>
      <w:r w:rsidR="00B63F4B">
        <w:rPr>
          <w:rFonts w:ascii="Courier New" w:hAnsi="Courier New" w:cstheme="minorHAnsi"/>
        </w:rPr>
        <w:t>and see something even MORE amazing</w:t>
      </w:r>
      <w:r w:rsidR="0031104A">
        <w:rPr>
          <w:rFonts w:ascii="Courier New" w:hAnsi="Courier New" w:cstheme="minorHAnsi"/>
        </w:rPr>
        <w:t xml:space="preserve">, </w:t>
      </w:r>
      <w:proofErr w:type="gramStart"/>
      <w:r w:rsidR="0031104A">
        <w:rPr>
          <w:rFonts w:ascii="Courier New" w:hAnsi="Courier New" w:cstheme="minorHAnsi"/>
        </w:rPr>
        <w:t xml:space="preserve">YIKES </w:t>
      </w:r>
      <w:r w:rsidR="00B63F4B">
        <w:rPr>
          <w:rFonts w:ascii="Courier New" w:hAnsi="Courier New" w:cstheme="minorHAnsi"/>
        </w:rPr>
        <w:t xml:space="preserve"> –</w:t>
      </w:r>
      <w:proofErr w:type="gramEnd"/>
      <w:r w:rsidR="007D5C87" w:rsidRPr="00B953BA">
        <w:rPr>
          <w:rFonts w:ascii="Courier New" w:hAnsi="Courier New" w:cstheme="minorHAnsi"/>
        </w:rPr>
        <w:t xml:space="preserve"> </w:t>
      </w:r>
      <w:r w:rsidR="00B63F4B">
        <w:rPr>
          <w:rFonts w:ascii="Courier New" w:hAnsi="Courier New" w:cstheme="minorHAnsi"/>
        </w:rPr>
        <w:t xml:space="preserve"> </w:t>
      </w:r>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r w:rsidR="00BB0AC8">
        <w:rPr>
          <w:rFonts w:ascii="Courier New" w:hAnsi="Courier New" w:cstheme="minorHAnsi"/>
        </w:rPr>
        <w:t>“</w:t>
      </w:r>
      <w:proofErr w:type="spellStart"/>
      <w:r w:rsidR="00531976">
        <w:rPr>
          <w:rFonts w:ascii="Courier New" w:hAnsi="Courier New" w:cstheme="minorHAnsi"/>
        </w:rPr>
        <w:t>Hmmmm</w:t>
      </w:r>
      <w:proofErr w:type="spellEnd"/>
      <w:r w:rsidR="00531976">
        <w:rPr>
          <w:rFonts w:ascii="Courier New" w:hAnsi="Courier New" w:cstheme="minorHAnsi"/>
        </w:rPr>
        <w:t>, I don’t think that’s a stone at all,” says Elinor looking closely</w:t>
      </w:r>
      <w:commentRangeStart w:id="9"/>
      <w:r w:rsidR="00531976">
        <w:rPr>
          <w:rFonts w:ascii="Courier New" w:hAnsi="Courier New" w:cstheme="minorHAnsi"/>
        </w:rPr>
        <w:t xml:space="preserve">.  “It looks like some kind of BUG!” </w:t>
      </w:r>
      <w:commentRangeEnd w:id="9"/>
      <w:r w:rsidR="003774EC">
        <w:rPr>
          <w:rStyle w:val="CommentReference"/>
        </w:rPr>
        <w:commentReference w:id="9"/>
      </w:r>
    </w:p>
    <w:p w14:paraId="3959016A" w14:textId="27653804" w:rsidR="00B953BA" w:rsidRDefault="007E64A3" w:rsidP="005772C2">
      <w:pPr>
        <w:rPr>
          <w:rFonts w:ascii="Courier New" w:hAnsi="Courier New" w:cstheme="minorHAnsi"/>
        </w:rPr>
      </w:pPr>
      <w:r w:rsidRPr="00B953BA">
        <w:rPr>
          <w:rFonts w:ascii="Courier New" w:hAnsi="Courier New" w:cstheme="minorHAnsi"/>
        </w:rPr>
        <w:t>A quick look at Olive’s nature book and the</w:t>
      </w:r>
      <w:r w:rsidR="00032A23" w:rsidRPr="00B953BA">
        <w:rPr>
          <w:rFonts w:ascii="Courier New" w:hAnsi="Courier New" w:cstheme="minorHAnsi"/>
        </w:rPr>
        <w:t>y</w:t>
      </w:r>
      <w:r w:rsidRPr="00B953BA">
        <w:rPr>
          <w:rFonts w:ascii="Courier New" w:hAnsi="Courier New" w:cstheme="minorHAnsi"/>
        </w:rPr>
        <w:t xml:space="preserve"> realize they’ve found a pill b</w:t>
      </w:r>
      <w:r w:rsidR="00AC1528" w:rsidRPr="00B953BA">
        <w:rPr>
          <w:rFonts w:ascii="Courier New" w:hAnsi="Courier New" w:cstheme="minorHAnsi"/>
        </w:rPr>
        <w:t>u</w:t>
      </w:r>
      <w:r w:rsidRPr="00B953BA">
        <w:rPr>
          <w:rFonts w:ascii="Courier New" w:hAnsi="Courier New" w:cstheme="minorHAnsi"/>
        </w:rPr>
        <w:t>g – cool!! A</w:t>
      </w:r>
      <w:r w:rsidR="005772C2" w:rsidRPr="00B953BA">
        <w:rPr>
          <w:rFonts w:ascii="Courier New" w:hAnsi="Courier New" w:cstheme="minorHAnsi"/>
        </w:rPr>
        <w:t xml:space="preserve">nd when the pill bug starts </w:t>
      </w:r>
      <w:r w:rsidRPr="00B953BA">
        <w:rPr>
          <w:rFonts w:ascii="Courier New" w:hAnsi="Courier New" w:cstheme="minorHAnsi"/>
        </w:rPr>
        <w:t>trundling</w:t>
      </w:r>
      <w:r w:rsidR="005772C2" w:rsidRPr="00B953BA">
        <w:rPr>
          <w:rFonts w:ascii="Courier New" w:hAnsi="Courier New" w:cstheme="minorHAnsi"/>
        </w:rPr>
        <w:t xml:space="preserve"> </w:t>
      </w:r>
      <w:r w:rsidRPr="00B953BA">
        <w:rPr>
          <w:rFonts w:ascii="Courier New" w:hAnsi="Courier New" w:cstheme="minorHAnsi"/>
        </w:rPr>
        <w:t>along</w:t>
      </w:r>
      <w:r w:rsidR="00014A32" w:rsidRPr="00B953BA">
        <w:rPr>
          <w:rFonts w:ascii="Courier New" w:hAnsi="Courier New" w:cstheme="minorHAnsi"/>
        </w:rPr>
        <w:t xml:space="preserve"> the kids</w:t>
      </w:r>
      <w:r w:rsidR="001F5237" w:rsidRPr="00B953BA">
        <w:rPr>
          <w:rFonts w:ascii="Courier New" w:hAnsi="Courier New" w:cstheme="minorHAnsi"/>
        </w:rPr>
        <w:t>’</w:t>
      </w:r>
      <w:r w:rsidR="00014A32" w:rsidRPr="00B953BA">
        <w:rPr>
          <w:rFonts w:ascii="Courier New" w:hAnsi="Courier New" w:cstheme="minorHAnsi"/>
        </w:rPr>
        <w:t xml:space="preserve"> </w:t>
      </w:r>
      <w:r w:rsidR="004011DC" w:rsidRPr="00B953BA">
        <w:rPr>
          <w:rFonts w:ascii="Courier New" w:hAnsi="Courier New" w:cstheme="minorHAnsi"/>
        </w:rPr>
        <w:t>curiosity</w:t>
      </w:r>
      <w:r w:rsidR="00014A32" w:rsidRPr="00B953BA">
        <w:rPr>
          <w:rFonts w:ascii="Courier New" w:hAnsi="Courier New" w:cstheme="minorHAnsi"/>
        </w:rPr>
        <w:t xml:space="preserve"> is piqued. </w:t>
      </w:r>
      <w:r w:rsidR="00BB0AC8">
        <w:rPr>
          <w:rFonts w:ascii="Courier New" w:hAnsi="Courier New" w:cstheme="minorHAnsi"/>
        </w:rPr>
        <w:t>Where’s he going?</w:t>
      </w:r>
      <w:r w:rsidR="00014A32" w:rsidRPr="00B953BA">
        <w:rPr>
          <w:rFonts w:ascii="Courier New" w:hAnsi="Courier New" w:cstheme="minorHAnsi"/>
        </w:rPr>
        <w:t xml:space="preserve"> </w:t>
      </w:r>
      <w:r w:rsidR="00A42A95">
        <w:rPr>
          <w:rFonts w:ascii="Courier New" w:hAnsi="Courier New" w:cstheme="minorHAnsi"/>
        </w:rPr>
        <w:t>We need MORE observations - Follow that Pill</w:t>
      </w:r>
      <w:r w:rsidR="00C074E5">
        <w:rPr>
          <w:rFonts w:ascii="Courier New" w:hAnsi="Courier New" w:cstheme="minorHAnsi"/>
        </w:rPr>
        <w:t xml:space="preserve"> B</w:t>
      </w:r>
      <w:r w:rsidR="00A42A95">
        <w:rPr>
          <w:rFonts w:ascii="Courier New" w:hAnsi="Courier New" w:cstheme="minorHAnsi"/>
        </w:rPr>
        <w:t>ug!</w:t>
      </w:r>
    </w:p>
    <w:p w14:paraId="3225B31F" w14:textId="135BA295" w:rsidR="00B953BA" w:rsidRPr="004C5A44" w:rsidRDefault="00B953BA" w:rsidP="005772C2">
      <w:pPr>
        <w:rPr>
          <w:rFonts w:ascii="Courier New" w:hAnsi="Courier New" w:cstheme="minorHAnsi"/>
          <w:b/>
        </w:rPr>
      </w:pPr>
      <w:r w:rsidRPr="004C5A44">
        <w:rPr>
          <w:rFonts w:ascii="Courier New" w:hAnsi="Courier New" w:cstheme="minorHAnsi"/>
          <w:b/>
        </w:rPr>
        <w:t>EXT. FOREST GLADE - WIDE</w:t>
      </w:r>
    </w:p>
    <w:p w14:paraId="492AC6F6" w14:textId="7122B8C9" w:rsidR="00B63F4B" w:rsidRDefault="00014A32" w:rsidP="005772C2">
      <w:pPr>
        <w:rPr>
          <w:rFonts w:ascii="Courier New" w:hAnsi="Courier New" w:cstheme="minorHAnsi"/>
        </w:rPr>
      </w:pPr>
      <w:r w:rsidRPr="00B953BA">
        <w:rPr>
          <w:rFonts w:ascii="Courier New" w:hAnsi="Courier New" w:cstheme="minorHAnsi"/>
        </w:rPr>
        <w:t xml:space="preserve">They </w:t>
      </w:r>
      <w:r w:rsidR="00A42A95">
        <w:rPr>
          <w:rFonts w:ascii="Courier New" w:hAnsi="Courier New" w:cstheme="minorHAnsi"/>
        </w:rPr>
        <w:t xml:space="preserve">are </w:t>
      </w:r>
      <w:r w:rsidR="005772C2" w:rsidRPr="00B953BA">
        <w:rPr>
          <w:rFonts w:ascii="Courier New" w:hAnsi="Courier New" w:cstheme="minorHAnsi"/>
        </w:rPr>
        <w:t>follow</w:t>
      </w:r>
      <w:r w:rsidR="00A42A95">
        <w:rPr>
          <w:rFonts w:ascii="Courier New" w:hAnsi="Courier New" w:cstheme="minorHAnsi"/>
        </w:rPr>
        <w:t>ing</w:t>
      </w:r>
      <w:r w:rsidR="005772C2" w:rsidRPr="00B953BA">
        <w:rPr>
          <w:rFonts w:ascii="Courier New" w:hAnsi="Courier New" w:cstheme="minorHAnsi"/>
        </w:rPr>
        <w:t xml:space="preserve"> the pill bug around the forest glad</w:t>
      </w:r>
      <w:r w:rsidR="004011DC" w:rsidRPr="00B953BA">
        <w:rPr>
          <w:rFonts w:ascii="Courier New" w:hAnsi="Courier New" w:cstheme="minorHAnsi"/>
        </w:rPr>
        <w:t>e</w:t>
      </w:r>
      <w:r w:rsidR="00A42A95">
        <w:rPr>
          <w:rFonts w:ascii="Courier New" w:hAnsi="Courier New" w:cstheme="minorHAnsi"/>
        </w:rPr>
        <w:t xml:space="preserve"> when </w:t>
      </w:r>
      <w:proofErr w:type="spellStart"/>
      <w:r w:rsidR="00A42A95">
        <w:rPr>
          <w:rFonts w:ascii="Courier New" w:hAnsi="Courier New" w:cstheme="minorHAnsi"/>
        </w:rPr>
        <w:t>Rollie</w:t>
      </w:r>
      <w:proofErr w:type="spellEnd"/>
      <w:r w:rsidR="00A42A95">
        <w:rPr>
          <w:rFonts w:ascii="Courier New" w:hAnsi="Courier New" w:cstheme="minorHAnsi"/>
        </w:rPr>
        <w:t xml:space="preserve"> arrives, uh, what are you guys doing?  Elinor explains they’ve found the </w:t>
      </w:r>
      <w:r w:rsidR="00B63F4B">
        <w:rPr>
          <w:rFonts w:ascii="Courier New" w:hAnsi="Courier New" w:cstheme="minorHAnsi"/>
        </w:rPr>
        <w:t>pill b</w:t>
      </w:r>
      <w:r w:rsidR="00154B76">
        <w:rPr>
          <w:rFonts w:ascii="Courier New" w:hAnsi="Courier New" w:cstheme="minorHAnsi"/>
        </w:rPr>
        <w:t>ug</w:t>
      </w:r>
      <w:r w:rsidR="00B63F4B">
        <w:rPr>
          <w:rFonts w:ascii="Courier New" w:hAnsi="Courier New" w:cstheme="minorHAnsi"/>
        </w:rPr>
        <w:t xml:space="preserve"> and the</w:t>
      </w:r>
      <w:r w:rsidR="00BB0AC8">
        <w:rPr>
          <w:rFonts w:ascii="Courier New" w:hAnsi="Courier New" w:cstheme="minorHAnsi"/>
        </w:rPr>
        <w:t>y</w:t>
      </w:r>
      <w:r w:rsidR="00B63F4B">
        <w:rPr>
          <w:rFonts w:ascii="Courier New" w:hAnsi="Courier New" w:cstheme="minorHAnsi"/>
        </w:rPr>
        <w:t xml:space="preserve"> look at him more closely.</w:t>
      </w:r>
    </w:p>
    <w:p w14:paraId="7A7DC819" w14:textId="53BCA32F" w:rsidR="005C4AB9" w:rsidRPr="00AF04FC" w:rsidRDefault="00B63F4B" w:rsidP="005772C2">
      <w:pPr>
        <w:rPr>
          <w:rFonts w:ascii="Courier New" w:hAnsi="Courier New" w:cstheme="minorHAnsi"/>
        </w:rPr>
      </w:pPr>
      <w:commentRangeStart w:id="10"/>
      <w:proofErr w:type="spellStart"/>
      <w:r>
        <w:rPr>
          <w:rFonts w:ascii="Courier New" w:hAnsi="Courier New" w:cstheme="minorHAnsi"/>
        </w:rPr>
        <w:t>Rollie</w:t>
      </w:r>
      <w:proofErr w:type="spellEnd"/>
      <w:r>
        <w:rPr>
          <w:rFonts w:ascii="Courier New" w:hAnsi="Courier New" w:cstheme="minorHAnsi"/>
        </w:rPr>
        <w:t xml:space="preserve"> can’t help but notice that the pill bug </w:t>
      </w:r>
      <w:proofErr w:type="spellStart"/>
      <w:r>
        <w:rPr>
          <w:rFonts w:ascii="Courier New" w:hAnsi="Courier New" w:cstheme="minorHAnsi"/>
        </w:rPr>
        <w:t>kinda</w:t>
      </w:r>
      <w:proofErr w:type="spellEnd"/>
      <w:r>
        <w:rPr>
          <w:rFonts w:ascii="Courier New" w:hAnsi="Courier New" w:cstheme="minorHAnsi"/>
        </w:rPr>
        <w:t xml:space="preserve"> looks like him, and Olive confirms</w:t>
      </w:r>
      <w:r w:rsidR="00154B76">
        <w:rPr>
          <w:rFonts w:ascii="Courier New" w:hAnsi="Courier New" w:cstheme="minorHAnsi"/>
        </w:rPr>
        <w:t xml:space="preserve"> (via her book) that the pill bug has a hard shell, just like he does (probably best if they don’t p</w:t>
      </w:r>
      <w:r w:rsidR="00531976">
        <w:rPr>
          <w:rFonts w:ascii="Courier New" w:hAnsi="Courier New" w:cstheme="minorHAnsi"/>
        </w:rPr>
        <w:t>o</w:t>
      </w:r>
      <w:r w:rsidR="00154B76">
        <w:rPr>
          <w:rFonts w:ascii="Courier New" w:hAnsi="Courier New" w:cstheme="minorHAnsi"/>
        </w:rPr>
        <w:t xml:space="preserve">ke the bug).  </w:t>
      </w:r>
      <w:proofErr w:type="spellStart"/>
      <w:r w:rsidR="00154B76">
        <w:rPr>
          <w:rFonts w:ascii="Courier New" w:hAnsi="Courier New" w:cstheme="minorHAnsi"/>
        </w:rPr>
        <w:t>Rollie</w:t>
      </w:r>
      <w:proofErr w:type="spellEnd"/>
      <w:r w:rsidR="00154B76">
        <w:rPr>
          <w:rFonts w:ascii="Courier New" w:hAnsi="Courier New" w:cstheme="minorHAnsi"/>
        </w:rPr>
        <w:t xml:space="preserve"> is thrilled, </w:t>
      </w:r>
      <w:r w:rsidR="004C5A44">
        <w:rPr>
          <w:rFonts w:ascii="Courier New" w:hAnsi="Courier New" w:cstheme="minorHAnsi"/>
        </w:rPr>
        <w:t>“H</w:t>
      </w:r>
      <w:r w:rsidR="00154B76">
        <w:rPr>
          <w:rFonts w:ascii="Courier New" w:hAnsi="Courier New" w:cstheme="minorHAnsi"/>
        </w:rPr>
        <w:t>ey little buddy, we’re shell brothers!</w:t>
      </w:r>
      <w:r w:rsidR="004C5A44">
        <w:rPr>
          <w:rFonts w:ascii="Courier New" w:hAnsi="Courier New" w:cstheme="minorHAnsi"/>
        </w:rPr>
        <w:t>”</w:t>
      </w:r>
      <w:r w:rsidR="00154B76">
        <w:rPr>
          <w:rFonts w:ascii="Courier New" w:hAnsi="Courier New" w:cstheme="minorHAnsi"/>
        </w:rPr>
        <w:t xml:space="preserve"> </w:t>
      </w:r>
      <w:r w:rsidR="00C074E5">
        <w:rPr>
          <w:rFonts w:ascii="Courier New" w:hAnsi="Courier New" w:cstheme="minorHAnsi"/>
        </w:rPr>
        <w:t xml:space="preserve">But the bug doesn’t stop, he just keeps on </w:t>
      </w:r>
      <w:proofErr w:type="spellStart"/>
      <w:r w:rsidR="00C074E5">
        <w:rPr>
          <w:rFonts w:ascii="Courier New" w:hAnsi="Courier New" w:cstheme="minorHAnsi"/>
        </w:rPr>
        <w:t>tr</w:t>
      </w:r>
      <w:r w:rsidR="00D075C3">
        <w:rPr>
          <w:rFonts w:ascii="Courier New" w:hAnsi="Courier New" w:cstheme="minorHAnsi"/>
        </w:rPr>
        <w:t>u</w:t>
      </w:r>
      <w:r w:rsidR="00C074E5">
        <w:rPr>
          <w:rFonts w:ascii="Courier New" w:hAnsi="Courier New" w:cstheme="minorHAnsi"/>
        </w:rPr>
        <w:t>ckin</w:t>
      </w:r>
      <w:proofErr w:type="spellEnd"/>
      <w:r w:rsidR="00C074E5">
        <w:rPr>
          <w:rFonts w:ascii="Courier New" w:hAnsi="Courier New" w:cstheme="minorHAnsi"/>
        </w:rPr>
        <w:t>’</w:t>
      </w:r>
      <w:r w:rsidR="00531976">
        <w:rPr>
          <w:rFonts w:ascii="Courier New" w:hAnsi="Courier New" w:cstheme="minorHAnsi"/>
        </w:rPr>
        <w:t>.</w:t>
      </w:r>
      <w:r w:rsidR="00BB0AC8">
        <w:rPr>
          <w:rFonts w:ascii="Courier New" w:hAnsi="Courier New" w:cstheme="minorHAnsi"/>
        </w:rPr>
        <w:t xml:space="preserve"> After that bug! </w:t>
      </w:r>
      <w:commentRangeEnd w:id="10"/>
      <w:r w:rsidR="003774EC">
        <w:rPr>
          <w:rStyle w:val="CommentReference"/>
        </w:rPr>
        <w:commentReference w:id="10"/>
      </w:r>
    </w:p>
    <w:p w14:paraId="5BE5EFEB" w14:textId="5E9CC5E8" w:rsidR="00D075C3" w:rsidRDefault="00032A23" w:rsidP="005772C2">
      <w:pPr>
        <w:rPr>
          <w:rFonts w:ascii="Courier New" w:hAnsi="Courier New" w:cstheme="minorHAnsi"/>
        </w:rPr>
      </w:pPr>
      <w:r w:rsidRPr="00B953BA">
        <w:rPr>
          <w:rFonts w:ascii="Courier New" w:hAnsi="Courier New" w:cstheme="minorHAnsi"/>
        </w:rPr>
        <w:t xml:space="preserve">As they follow </w:t>
      </w:r>
      <w:r w:rsidR="00BB0AC8">
        <w:rPr>
          <w:rFonts w:ascii="Courier New" w:hAnsi="Courier New" w:cstheme="minorHAnsi"/>
        </w:rPr>
        <w:t xml:space="preserve">along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1F5237" w:rsidRPr="00B953BA">
        <w:rPr>
          <w:rFonts w:ascii="Courier New" w:hAnsi="Courier New" w:cstheme="minorHAnsi"/>
        </w:rPr>
        <w:t xml:space="preserve"> </w:t>
      </w:r>
      <w:r w:rsidR="00D075C3">
        <w:rPr>
          <w:rFonts w:ascii="Courier New" w:hAnsi="Courier New" w:cstheme="minorHAnsi"/>
        </w:rPr>
        <w:t xml:space="preserve">decide to pretend that they are pill bugs too </w:t>
      </w:r>
      <w:commentRangeStart w:id="11"/>
      <w:r w:rsidR="00D075C3">
        <w:rPr>
          <w:rFonts w:ascii="Courier New" w:hAnsi="Courier New" w:cstheme="minorHAnsi"/>
        </w:rPr>
        <w:t xml:space="preserve">and try to see the world the way </w:t>
      </w:r>
      <w:r w:rsidR="004C5A44">
        <w:rPr>
          <w:rFonts w:ascii="Courier New" w:hAnsi="Courier New" w:cstheme="minorHAnsi"/>
        </w:rPr>
        <w:t>a bug</w:t>
      </w:r>
      <w:r w:rsidR="00D075C3">
        <w:rPr>
          <w:rFonts w:ascii="Courier New" w:hAnsi="Courier New" w:cstheme="minorHAnsi"/>
        </w:rPr>
        <w:t xml:space="preserve"> sees it.  </w:t>
      </w:r>
      <w:r w:rsidR="00BB0AC8">
        <w:rPr>
          <w:rFonts w:ascii="Courier New" w:hAnsi="Courier New" w:cstheme="minorHAnsi"/>
        </w:rPr>
        <w:t>Elinor and the others get down and look.</w:t>
      </w:r>
      <w:commentRangeEnd w:id="11"/>
      <w:r w:rsidR="00F47A56">
        <w:rPr>
          <w:rStyle w:val="CommentReference"/>
        </w:rPr>
        <w:commentReference w:id="11"/>
      </w:r>
    </w:p>
    <w:p w14:paraId="610C4DA2" w14:textId="3F612F92" w:rsidR="00B953BA" w:rsidRDefault="00D075C3" w:rsidP="005772C2">
      <w:pPr>
        <w:rPr>
          <w:rFonts w:ascii="Courier New" w:hAnsi="Courier New" w:cstheme="minorHAnsi"/>
        </w:rPr>
      </w:pPr>
      <w:r>
        <w:rPr>
          <w:rFonts w:ascii="Courier New" w:hAnsi="Courier New" w:cstheme="minorHAnsi"/>
        </w:rPr>
        <w:t xml:space="preserve">PILL BUG POV: </w:t>
      </w:r>
      <w:r w:rsidR="00BB0AC8">
        <w:rPr>
          <w:rFonts w:ascii="Courier New" w:hAnsi="Courier New" w:cstheme="minorHAnsi"/>
        </w:rPr>
        <w:t xml:space="preserve">They </w:t>
      </w:r>
      <w:r w:rsidR="001F5237" w:rsidRPr="00B953BA">
        <w:rPr>
          <w:rFonts w:ascii="Courier New" w:hAnsi="Courier New" w:cstheme="minorHAnsi"/>
        </w:rPr>
        <w:t xml:space="preserve">are amazed what they see from </w:t>
      </w:r>
      <w:r w:rsidR="00032A23" w:rsidRPr="00B953BA">
        <w:rPr>
          <w:rFonts w:ascii="Courier New" w:hAnsi="Courier New" w:cstheme="minorHAnsi"/>
        </w:rPr>
        <w:t>the bug’s</w:t>
      </w:r>
      <w:r w:rsidR="001F5237" w:rsidRPr="00B953BA">
        <w:rPr>
          <w:rFonts w:ascii="Courier New" w:hAnsi="Courier New" w:cstheme="minorHAnsi"/>
        </w:rPr>
        <w:t xml:space="preserve"> perspective</w:t>
      </w:r>
      <w:r>
        <w:rPr>
          <w:rFonts w:ascii="Courier New" w:hAnsi="Courier New" w:cstheme="minorHAnsi"/>
        </w:rPr>
        <w:t xml:space="preserve">, </w:t>
      </w:r>
      <w:r w:rsidR="001F5237" w:rsidRPr="00B953BA">
        <w:rPr>
          <w:rFonts w:ascii="Courier New" w:hAnsi="Courier New" w:cstheme="minorHAnsi"/>
        </w:rPr>
        <w:t xml:space="preserve">a rock looks like a mountain, a patch of grass is a jungle. </w:t>
      </w:r>
    </w:p>
    <w:p w14:paraId="17B885A9" w14:textId="64315333" w:rsidR="00C074E5" w:rsidRDefault="00C074E5" w:rsidP="00C074E5">
      <w:pPr>
        <w:rPr>
          <w:rFonts w:ascii="Courier New" w:hAnsi="Courier New" w:cstheme="minorHAnsi"/>
        </w:rPr>
      </w:pPr>
      <w:r>
        <w:rPr>
          <w:rFonts w:ascii="Courier New" w:hAnsi="Courier New" w:cstheme="minorHAnsi"/>
        </w:rPr>
        <w:t>And Elino</w:t>
      </w:r>
      <w:r w:rsidR="004C5A44">
        <w:rPr>
          <w:rFonts w:ascii="Courier New" w:hAnsi="Courier New" w:cstheme="minorHAnsi"/>
        </w:rPr>
        <w:t>r</w:t>
      </w:r>
      <w:r>
        <w:rPr>
          <w:rFonts w:ascii="Courier New" w:hAnsi="Courier New" w:cstheme="minorHAnsi"/>
        </w:rPr>
        <w:t xml:space="preserve"> can’t help but notice that the pill bug has another similarity to all of them</w:t>
      </w:r>
      <w:r w:rsidR="00BB0AC8">
        <w:rPr>
          <w:rFonts w:ascii="Courier New" w:hAnsi="Courier New" w:cstheme="minorHAnsi"/>
        </w:rPr>
        <w:t>. H</w:t>
      </w:r>
      <w:r w:rsidRPr="00B953BA">
        <w:rPr>
          <w:rFonts w:ascii="Courier New" w:hAnsi="Courier New" w:cstheme="minorHAnsi"/>
        </w:rPr>
        <w:t>e seems to be exploring too, just like</w:t>
      </w:r>
      <w:r>
        <w:rPr>
          <w:rFonts w:ascii="Courier New" w:hAnsi="Courier New" w:cstheme="minorHAnsi"/>
        </w:rPr>
        <w:t xml:space="preserve"> they love to do</w:t>
      </w:r>
      <w:r w:rsidRPr="00B953BA">
        <w:rPr>
          <w:rFonts w:ascii="Courier New" w:hAnsi="Courier New" w:cstheme="minorHAnsi"/>
        </w:rPr>
        <w:t xml:space="preserve"> (although he’s looking at very small things)</w:t>
      </w:r>
      <w:r>
        <w:rPr>
          <w:rFonts w:ascii="Courier New" w:hAnsi="Courier New" w:cstheme="minorHAnsi"/>
        </w:rPr>
        <w:t>.</w:t>
      </w:r>
    </w:p>
    <w:p w14:paraId="0A7731D5" w14:textId="11EB6AF0" w:rsidR="00C074E5" w:rsidRDefault="00C074E5" w:rsidP="00C074E5">
      <w:pPr>
        <w:rPr>
          <w:rFonts w:ascii="Courier New" w:hAnsi="Courier New" w:cstheme="minorHAnsi"/>
        </w:rPr>
      </w:pPr>
      <w:r>
        <w:rPr>
          <w:rFonts w:ascii="Courier New" w:hAnsi="Courier New" w:cstheme="minorHAnsi"/>
        </w:rPr>
        <w:t xml:space="preserve">Yep, he’s exploring for sure.  </w:t>
      </w:r>
      <w:proofErr w:type="gramStart"/>
      <w:r>
        <w:rPr>
          <w:rFonts w:ascii="Courier New" w:hAnsi="Courier New" w:cstheme="minorHAnsi"/>
        </w:rPr>
        <w:t>So</w:t>
      </w:r>
      <w:proofErr w:type="gramEnd"/>
      <w:r>
        <w:rPr>
          <w:rFonts w:ascii="Courier New" w:hAnsi="Courier New" w:cstheme="minorHAnsi"/>
        </w:rPr>
        <w:t xml:space="preserve"> they decide to make him </w:t>
      </w:r>
      <w:r w:rsidRPr="00B953BA">
        <w:rPr>
          <w:rFonts w:ascii="Courier New" w:hAnsi="Courier New" w:cstheme="minorHAnsi"/>
        </w:rPr>
        <w:t xml:space="preserve">a member of the Exploring Club. </w:t>
      </w:r>
      <w:r>
        <w:rPr>
          <w:rFonts w:ascii="Courier New" w:hAnsi="Courier New" w:cstheme="minorHAnsi"/>
        </w:rPr>
        <w:t>Of course bug</w:t>
      </w:r>
      <w:r w:rsidR="00BB0AC8">
        <w:rPr>
          <w:rFonts w:ascii="Courier New" w:hAnsi="Courier New" w:cstheme="minorHAnsi"/>
        </w:rPr>
        <w:t>s</w:t>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 xml:space="preserve">o the Explorers Club motto for </w:t>
      </w:r>
      <w:proofErr w:type="gramStart"/>
      <w:r>
        <w:rPr>
          <w:rFonts w:ascii="Courier New" w:hAnsi="Courier New" w:cstheme="minorHAnsi"/>
        </w:rPr>
        <w:t>him,  “</w:t>
      </w:r>
      <w:proofErr w:type="gramEnd"/>
      <w:r>
        <w:rPr>
          <w:rFonts w:ascii="Courier New" w:hAnsi="Courier New" w:cstheme="minorHAnsi"/>
        </w:rPr>
        <w:t xml:space="preserve">An Explore is BRAVE, </w:t>
      </w:r>
      <w:r>
        <w:rPr>
          <w:rFonts w:ascii="Courier New" w:hAnsi="Courier New" w:cstheme="minorHAnsi"/>
        </w:rPr>
        <w:lastRenderedPageBreak/>
        <w:t xml:space="preserve">and Explorer is KIND!  An Explore is </w:t>
      </w:r>
      <w:proofErr w:type="gramStart"/>
      <w:r>
        <w:rPr>
          <w:rFonts w:ascii="Courier New" w:hAnsi="Courier New" w:cstheme="minorHAnsi"/>
        </w:rPr>
        <w:t>CURIOUS,  Who</w:t>
      </w:r>
      <w:proofErr w:type="gramEnd"/>
      <w:r>
        <w:rPr>
          <w:rFonts w:ascii="Courier New" w:hAnsi="Courier New" w:cstheme="minorHAnsi"/>
        </w:rPr>
        <w:t xml:space="preserve"> know</w:t>
      </w:r>
      <w:r w:rsidR="00BB0AC8">
        <w:rPr>
          <w:rFonts w:ascii="Courier New" w:hAnsi="Courier New" w:cstheme="minorHAnsi"/>
        </w:rPr>
        <w:t>s</w:t>
      </w:r>
      <w:r>
        <w:rPr>
          <w:rFonts w:ascii="Courier New" w:hAnsi="Courier New" w:cstheme="minorHAnsi"/>
        </w:rPr>
        <w:t xml:space="preserve"> what we’ll find!</w:t>
      </w:r>
      <w:r w:rsidR="00A11C57">
        <w:rPr>
          <w:rFonts w:ascii="Courier New" w:hAnsi="Courier New" w:cstheme="minorHAnsi"/>
        </w:rPr>
        <w:t>”</w:t>
      </w:r>
    </w:p>
    <w:p w14:paraId="53092F62" w14:textId="2BA9761A" w:rsidR="005C4AB9" w:rsidRDefault="00A11C57" w:rsidP="005772C2">
      <w:pPr>
        <w:rPr>
          <w:rFonts w:ascii="Courier New" w:hAnsi="Courier New" w:cstheme="minorHAnsi"/>
        </w:rPr>
      </w:pPr>
      <w:r>
        <w:rPr>
          <w:rFonts w:ascii="Courier New" w:hAnsi="Courier New" w:cstheme="minorHAnsi"/>
        </w:rPr>
        <w:t>“Maybe…two more EXPLORERS</w:t>
      </w:r>
      <w:r w:rsidR="00BB0AC8">
        <w:rPr>
          <w:rFonts w:ascii="Courier New" w:hAnsi="Courier New" w:cstheme="minorHAnsi"/>
        </w:rPr>
        <w:t>?</w:t>
      </w:r>
      <w:r w:rsidR="004C5A44">
        <w:rPr>
          <w:rFonts w:ascii="Courier New" w:hAnsi="Courier New" w:cstheme="minorHAnsi"/>
        </w:rPr>
        <w:t xml:space="preserve">” </w:t>
      </w:r>
      <w:r w:rsidR="00AF04FC">
        <w:rPr>
          <w:rFonts w:ascii="Courier New" w:hAnsi="Courier New" w:cstheme="minorHAnsi"/>
        </w:rPr>
        <w:t xml:space="preserve">It’s </w:t>
      </w:r>
      <w:r w:rsidR="005C4AB9">
        <w:rPr>
          <w:rFonts w:ascii="Courier New" w:hAnsi="Courier New" w:cstheme="minorHAnsi"/>
        </w:rPr>
        <w:t>Mary and Liv, the</w:t>
      </w:r>
      <w:r w:rsidR="00AF04FC">
        <w:rPr>
          <w:rFonts w:ascii="Courier New" w:hAnsi="Courier New" w:cstheme="minorHAnsi"/>
        </w:rPr>
        <w:t>y</w:t>
      </w:r>
      <w:r w:rsidR="005C4AB9">
        <w:rPr>
          <w:rFonts w:ascii="Courier New" w:hAnsi="Courier New" w:cstheme="minorHAnsi"/>
        </w:rPr>
        <w:t xml:space="preserve"> apologize for being late, they had to clean their room, but now they’re he</w:t>
      </w:r>
      <w:r w:rsidR="00AF04FC">
        <w:rPr>
          <w:rFonts w:ascii="Courier New" w:hAnsi="Courier New" w:cstheme="minorHAnsi"/>
        </w:rPr>
        <w:t>re</w:t>
      </w:r>
      <w:r w:rsidR="005C4AB9">
        <w:rPr>
          <w:rFonts w:ascii="Courier New" w:hAnsi="Courier New" w:cstheme="minorHAnsi"/>
        </w:rPr>
        <w:t xml:space="preserve"> – where </w:t>
      </w:r>
      <w:proofErr w:type="gramStart"/>
      <w:r w:rsidR="005C4AB9">
        <w:rPr>
          <w:rFonts w:ascii="Courier New" w:hAnsi="Courier New" w:cstheme="minorHAnsi"/>
        </w:rPr>
        <w:t>are  we</w:t>
      </w:r>
      <w:proofErr w:type="gramEnd"/>
      <w:r w:rsidR="005C4AB9">
        <w:rPr>
          <w:rFonts w:ascii="Courier New" w:hAnsi="Courier New" w:cstheme="minorHAnsi"/>
        </w:rPr>
        <w:t xml:space="preserve"> going to exp</w:t>
      </w:r>
      <w:r w:rsidR="00AF04FC">
        <w:rPr>
          <w:rFonts w:ascii="Courier New" w:hAnsi="Courier New" w:cstheme="minorHAnsi"/>
        </w:rPr>
        <w:t>l</w:t>
      </w:r>
      <w:r w:rsidR="005C4AB9">
        <w:rPr>
          <w:rFonts w:ascii="Courier New" w:hAnsi="Courier New" w:cstheme="minorHAnsi"/>
        </w:rPr>
        <w:t xml:space="preserve">ore today?  </w:t>
      </w:r>
      <w:r w:rsidR="00AF04FC">
        <w:rPr>
          <w:rFonts w:ascii="Courier New" w:hAnsi="Courier New" w:cstheme="minorHAnsi"/>
        </w:rPr>
        <w:t xml:space="preserve">Elinor explains they are already exploring – with the newest member of the Club, the Pill Bug.  </w:t>
      </w:r>
      <w:proofErr w:type="spellStart"/>
      <w:r w:rsidR="00AF04FC">
        <w:rPr>
          <w:rFonts w:ascii="Courier New" w:hAnsi="Courier New" w:cstheme="minorHAnsi"/>
        </w:rPr>
        <w:t>Oooooh</w:t>
      </w:r>
      <w:proofErr w:type="spellEnd"/>
      <w:r w:rsidR="00AF04FC">
        <w:rPr>
          <w:rFonts w:ascii="Courier New" w:hAnsi="Courier New" w:cstheme="minorHAnsi"/>
        </w:rPr>
        <w:t xml:space="preserve">.  Mary and Liv are entranced and join the other Explorers as they follow the bug. </w:t>
      </w:r>
    </w:p>
    <w:p w14:paraId="10C50573" w14:textId="5845741E" w:rsidR="005C4AB9" w:rsidRDefault="00AF04FC" w:rsidP="005772C2">
      <w:pPr>
        <w:rPr>
          <w:rFonts w:ascii="Courier New" w:hAnsi="Courier New" w:cstheme="minorHAnsi"/>
        </w:rPr>
      </w:pPr>
      <w:r>
        <w:rPr>
          <w:rFonts w:ascii="Courier New" w:hAnsi="Courier New" w:cstheme="minorHAnsi"/>
        </w:rPr>
        <w:t xml:space="preserve">ECU - </w:t>
      </w:r>
      <w:r w:rsidR="005C4AB9">
        <w:rPr>
          <w:rFonts w:ascii="Courier New" w:hAnsi="Courier New" w:cstheme="minorHAnsi"/>
        </w:rPr>
        <w:t>At that moment the Pill Bug meets up with another pill bug! Maybe it’s his brother – or his sister?  They can’t really tell if the bugs are boys or girl</w:t>
      </w:r>
      <w:r w:rsidR="00EE0B72">
        <w:rPr>
          <w:rFonts w:ascii="Courier New" w:hAnsi="Courier New" w:cstheme="minorHAnsi"/>
        </w:rPr>
        <w:t>s</w:t>
      </w:r>
      <w:r w:rsidR="005C4AB9">
        <w:rPr>
          <w:rFonts w:ascii="Courier New" w:hAnsi="Courier New" w:cstheme="minorHAnsi"/>
        </w:rPr>
        <w:t>, but wh</w:t>
      </w:r>
      <w:r>
        <w:rPr>
          <w:rFonts w:ascii="Courier New" w:hAnsi="Courier New" w:cstheme="minorHAnsi"/>
        </w:rPr>
        <w:t>at</w:t>
      </w:r>
      <w:r w:rsidR="005C4AB9">
        <w:rPr>
          <w:rFonts w:ascii="Courier New" w:hAnsi="Courier New" w:cstheme="minorHAnsi"/>
        </w:rPr>
        <w:t>ever they are, the t</w:t>
      </w:r>
      <w:r>
        <w:rPr>
          <w:rFonts w:ascii="Courier New" w:hAnsi="Courier New" w:cstheme="minorHAnsi"/>
        </w:rPr>
        <w:t>wo</w:t>
      </w:r>
      <w:r w:rsidR="005C4AB9">
        <w:rPr>
          <w:rFonts w:ascii="Courier New" w:hAnsi="Courier New" w:cstheme="minorHAnsi"/>
        </w:rPr>
        <w:t xml:space="preserve"> bug</w:t>
      </w:r>
      <w:r w:rsidR="00EE0B72">
        <w:rPr>
          <w:rFonts w:ascii="Courier New" w:hAnsi="Courier New" w:cstheme="minorHAnsi"/>
        </w:rPr>
        <w:t>s</w:t>
      </w:r>
      <w:r w:rsidR="005C4AB9">
        <w:rPr>
          <w:rFonts w:ascii="Courier New" w:hAnsi="Courier New" w:cstheme="minorHAnsi"/>
        </w:rPr>
        <w:t xml:space="preserve"> look exactly the same.</w:t>
      </w:r>
    </w:p>
    <w:p w14:paraId="01917A83" w14:textId="676E1836" w:rsidR="00AF04FC" w:rsidRDefault="00AF04FC" w:rsidP="005772C2">
      <w:pPr>
        <w:rPr>
          <w:rFonts w:ascii="Courier New" w:hAnsi="Courier New" w:cstheme="minorHAnsi"/>
        </w:rPr>
      </w:pPr>
      <w:r>
        <w:rPr>
          <w:rFonts w:ascii="Courier New" w:hAnsi="Courier New" w:cstheme="minorHAnsi"/>
        </w:rPr>
        <w:t xml:space="preserve">“Just </w:t>
      </w:r>
      <w:r w:rsidR="005C4AB9">
        <w:rPr>
          <w:rFonts w:ascii="Courier New" w:hAnsi="Courier New" w:cstheme="minorHAnsi"/>
        </w:rPr>
        <w:t>LIKE US!!</w:t>
      </w:r>
      <w:r>
        <w:rPr>
          <w:rFonts w:ascii="Courier New" w:hAnsi="Courier New" w:cstheme="minorHAnsi"/>
        </w:rPr>
        <w:t>” c</w:t>
      </w:r>
      <w:r w:rsidR="005C4AB9">
        <w:rPr>
          <w:rFonts w:ascii="Courier New" w:hAnsi="Courier New" w:cstheme="minorHAnsi"/>
        </w:rPr>
        <w:t>ry Mary and Liv,</w:t>
      </w:r>
      <w:r>
        <w:rPr>
          <w:rFonts w:ascii="Courier New" w:hAnsi="Courier New" w:cstheme="minorHAnsi"/>
        </w:rPr>
        <w:t xml:space="preserve"> and Elinor</w:t>
      </w:r>
      <w:r w:rsidR="00EE0B72">
        <w:rPr>
          <w:rFonts w:ascii="Courier New" w:hAnsi="Courier New" w:cstheme="minorHAnsi"/>
        </w:rPr>
        <w:t xml:space="preserve"> </w:t>
      </w:r>
      <w:r>
        <w:rPr>
          <w:rFonts w:ascii="Courier New" w:hAnsi="Courier New" w:cstheme="minorHAnsi"/>
        </w:rPr>
        <w:t>remarks that the pill bugs have a LOT of similarities to them</w:t>
      </w:r>
      <w:r w:rsidR="00A11C57">
        <w:rPr>
          <w:rFonts w:ascii="Courier New" w:hAnsi="Courier New" w:cstheme="minorHAnsi"/>
        </w:rPr>
        <w:t>.  But where are they going</w:t>
      </w:r>
      <w:r w:rsidR="001F5237" w:rsidRPr="00B953BA">
        <w:rPr>
          <w:rFonts w:ascii="Courier New" w:hAnsi="Courier New" w:cstheme="minorHAnsi"/>
        </w:rPr>
        <w:t xml:space="preserve">? </w:t>
      </w:r>
      <w:r w:rsidR="00AC1528" w:rsidRPr="00B953BA">
        <w:rPr>
          <w:rFonts w:ascii="Courier New" w:hAnsi="Courier New" w:cstheme="minorHAnsi"/>
        </w:rPr>
        <w:t xml:space="preserve">Maybe </w:t>
      </w:r>
      <w:r>
        <w:rPr>
          <w:rFonts w:ascii="Courier New" w:hAnsi="Courier New" w:cstheme="minorHAnsi"/>
        </w:rPr>
        <w:t>their</w:t>
      </w:r>
      <w:r w:rsidR="00AC1528" w:rsidRPr="00B953BA">
        <w:rPr>
          <w:rFonts w:ascii="Courier New" w:hAnsi="Courier New" w:cstheme="minorHAnsi"/>
        </w:rPr>
        <w:t xml:space="preserve"> </w:t>
      </w:r>
      <w:r w:rsidR="005772C2" w:rsidRPr="00B953BA">
        <w:rPr>
          <w:rFonts w:ascii="Courier New" w:hAnsi="Courier New" w:cstheme="minorHAnsi"/>
        </w:rPr>
        <w:t xml:space="preserve">home? </w:t>
      </w:r>
      <w:commentRangeStart w:id="12"/>
      <w:r w:rsidR="00AC1528" w:rsidRPr="00B953BA">
        <w:rPr>
          <w:rFonts w:ascii="Courier New" w:hAnsi="Courier New" w:cstheme="minorHAnsi"/>
        </w:rPr>
        <w:t xml:space="preserve">Where does a pill bug live anyway? </w:t>
      </w:r>
      <w:commentRangeEnd w:id="12"/>
      <w:r w:rsidR="003774EC">
        <w:rPr>
          <w:rStyle w:val="CommentReference"/>
        </w:rPr>
        <w:commentReference w:id="12"/>
      </w:r>
    </w:p>
    <w:p w14:paraId="79C1B4CA" w14:textId="6652FF25" w:rsidR="0028534E" w:rsidRDefault="005772C2" w:rsidP="005772C2">
      <w:pPr>
        <w:rPr>
          <w:rFonts w:ascii="Courier New" w:hAnsi="Courier New" w:cstheme="minorHAnsi"/>
        </w:rPr>
      </w:pPr>
      <w:proofErr w:type="gramStart"/>
      <w:r w:rsidRPr="00B953BA">
        <w:rPr>
          <w:rFonts w:ascii="Courier New" w:hAnsi="Courier New" w:cstheme="minorHAnsi"/>
        </w:rPr>
        <w:t>Finally</w:t>
      </w:r>
      <w:proofErr w:type="gramEnd"/>
      <w:r w:rsidRPr="00B953BA">
        <w:rPr>
          <w:rFonts w:ascii="Courier New" w:hAnsi="Courier New" w:cstheme="minorHAnsi"/>
        </w:rPr>
        <w:t xml:space="preserve"> the pill bug</w:t>
      </w:r>
      <w:r w:rsidR="00AF04FC">
        <w:rPr>
          <w:rFonts w:ascii="Courier New" w:hAnsi="Courier New" w:cstheme="minorHAnsi"/>
        </w:rPr>
        <w:t>s</w:t>
      </w:r>
      <w:r w:rsidRPr="00B953BA">
        <w:rPr>
          <w:rFonts w:ascii="Courier New" w:hAnsi="Courier New" w:cstheme="minorHAnsi"/>
        </w:rPr>
        <w:t xml:space="preserve"> end up in the little spot of earth behind the log</w:t>
      </w:r>
      <w:r w:rsidR="001F5237" w:rsidRPr="00B953BA">
        <w:rPr>
          <w:rFonts w:ascii="Courier New" w:hAnsi="Courier New" w:cstheme="minorHAnsi"/>
        </w:rPr>
        <w:t xml:space="preserve">, where </w:t>
      </w:r>
      <w:r w:rsidR="00045362">
        <w:rPr>
          <w:rFonts w:ascii="Courier New" w:hAnsi="Courier New" w:cstheme="minorHAnsi"/>
        </w:rPr>
        <w:t xml:space="preserve">they start burrowing in the soft </w:t>
      </w:r>
      <w:r w:rsidR="00EE0B72">
        <w:rPr>
          <w:rFonts w:ascii="Courier New" w:hAnsi="Courier New" w:cstheme="minorHAnsi"/>
        </w:rPr>
        <w:t>ground</w:t>
      </w:r>
      <w:r w:rsidR="004011DC" w:rsidRPr="00B953BA">
        <w:rPr>
          <w:rFonts w:ascii="Courier New" w:hAnsi="Courier New" w:cstheme="minorHAnsi"/>
        </w:rPr>
        <w:t xml:space="preserve">. </w:t>
      </w:r>
      <w:r w:rsidRPr="00B953BA">
        <w:rPr>
          <w:rFonts w:ascii="Courier New" w:hAnsi="Courier New" w:cstheme="minorHAnsi"/>
        </w:rPr>
        <w:t xml:space="preserve"> </w:t>
      </w:r>
      <w:proofErr w:type="spellStart"/>
      <w:r w:rsidRPr="00B953BA">
        <w:rPr>
          <w:rFonts w:ascii="Courier New" w:hAnsi="Courier New" w:cstheme="minorHAnsi"/>
        </w:rPr>
        <w:t>Oooh</w:t>
      </w:r>
      <w:proofErr w:type="spellEnd"/>
      <w:r w:rsidRPr="00B953BA">
        <w:rPr>
          <w:rFonts w:ascii="Courier New" w:hAnsi="Courier New" w:cstheme="minorHAnsi"/>
        </w:rPr>
        <w:t xml:space="preserve">, how interesting, maybe </w:t>
      </w:r>
      <w:r w:rsidR="00EE0B72">
        <w:rPr>
          <w:rFonts w:ascii="Courier New" w:hAnsi="Courier New" w:cstheme="minorHAnsi"/>
        </w:rPr>
        <w:t>the pill bugs</w:t>
      </w:r>
      <w:r w:rsidRPr="00B953BA">
        <w:rPr>
          <w:rFonts w:ascii="Courier New" w:hAnsi="Courier New" w:cstheme="minorHAnsi"/>
        </w:rPr>
        <w:t xml:space="preserve"> </w:t>
      </w:r>
      <w:ins w:id="13" w:author="Anne E. Lund" w:date="2019-06-05T08:22:00Z">
        <w:r w:rsidR="00F918BE">
          <w:rPr>
            <w:rFonts w:ascii="Courier New" w:hAnsi="Courier New" w:cstheme="minorHAnsi"/>
          </w:rPr>
          <w:t xml:space="preserve">live </w:t>
        </w:r>
      </w:ins>
      <w:r w:rsidRPr="00B953BA">
        <w:rPr>
          <w:rFonts w:ascii="Courier New" w:hAnsi="Courier New" w:cstheme="minorHAnsi"/>
        </w:rPr>
        <w:t xml:space="preserve">here!  We need MORE observations.  </w:t>
      </w:r>
    </w:p>
    <w:p w14:paraId="6E3B4CA8" w14:textId="4265B281" w:rsidR="007D5C87" w:rsidRDefault="005772C2" w:rsidP="005772C2">
      <w:pPr>
        <w:rPr>
          <w:rFonts w:ascii="Courier New" w:hAnsi="Courier New" w:cstheme="minorHAnsi"/>
        </w:rPr>
      </w:pPr>
      <w:r w:rsidRPr="00B953BA">
        <w:rPr>
          <w:rFonts w:ascii="Courier New" w:hAnsi="Courier New" w:cstheme="minorHAnsi"/>
        </w:rPr>
        <w:t xml:space="preserve">The kids </w:t>
      </w:r>
      <w:r w:rsidR="0028534E">
        <w:rPr>
          <w:rFonts w:ascii="Courier New" w:hAnsi="Courier New" w:cstheme="minorHAnsi"/>
        </w:rPr>
        <w:t xml:space="preserve">get down on the </w:t>
      </w:r>
      <w:r w:rsidRPr="00B953BA">
        <w:rPr>
          <w:rFonts w:ascii="Courier New" w:hAnsi="Courier New" w:cstheme="minorHAnsi"/>
        </w:rPr>
        <w:t xml:space="preserve">look </w:t>
      </w:r>
      <w:r w:rsidR="00AC1528" w:rsidRPr="00B953BA">
        <w:rPr>
          <w:rFonts w:ascii="Courier New" w:hAnsi="Courier New" w:cstheme="minorHAnsi"/>
        </w:rPr>
        <w:t>more closely</w:t>
      </w:r>
      <w:r w:rsidRPr="00B953BA">
        <w:rPr>
          <w:rFonts w:ascii="Courier New" w:hAnsi="Courier New" w:cstheme="minorHAnsi"/>
        </w:rPr>
        <w:t xml:space="preserve"> </w:t>
      </w:r>
      <w:r w:rsidR="00D8515B" w:rsidRPr="00B953BA">
        <w:rPr>
          <w:rFonts w:ascii="Courier New" w:hAnsi="Courier New" w:cstheme="minorHAnsi"/>
        </w:rPr>
        <w:t xml:space="preserve">(with Elinor’s magnifying glass) </w:t>
      </w:r>
      <w:r w:rsidRPr="00B953BA">
        <w:rPr>
          <w:rFonts w:ascii="Courier New" w:hAnsi="Courier New" w:cstheme="minorHAnsi"/>
        </w:rPr>
        <w:t>and see</w:t>
      </w:r>
      <w:r w:rsidR="007D5C87" w:rsidRPr="00B953BA">
        <w:rPr>
          <w:rFonts w:ascii="Courier New" w:hAnsi="Courier New" w:cstheme="minorHAnsi"/>
        </w:rPr>
        <w:t xml:space="preserve">… </w:t>
      </w:r>
    </w:p>
    <w:p w14:paraId="488B6EDA" w14:textId="2A33D506" w:rsidR="00B953BA" w:rsidRPr="00BB5F99" w:rsidRDefault="00B953BA" w:rsidP="005772C2">
      <w:pPr>
        <w:rPr>
          <w:rFonts w:ascii="Courier New" w:hAnsi="Courier New" w:cstheme="minorHAnsi"/>
          <w:b/>
        </w:rPr>
      </w:pPr>
      <w:r w:rsidRPr="00BB5F99">
        <w:rPr>
          <w:rFonts w:ascii="Courier New" w:hAnsi="Courier New" w:cstheme="minorHAnsi"/>
          <w:b/>
        </w:rPr>
        <w:t>EXT. BUG CITY -- DAY</w:t>
      </w:r>
    </w:p>
    <w:p w14:paraId="4C143FA2" w14:textId="482FF6A7" w:rsidR="00593822" w:rsidRDefault="0028534E" w:rsidP="005772C2">
      <w:pPr>
        <w:rPr>
          <w:rFonts w:ascii="Courier New" w:hAnsi="Courier New" w:cstheme="minorHAnsi"/>
          <w:shd w:val="clear" w:color="auto" w:fill="FFFFFF"/>
        </w:rPr>
      </w:pPr>
      <w:r>
        <w:rPr>
          <w:rFonts w:ascii="Courier New" w:hAnsi="Courier New" w:cstheme="minorHAnsi"/>
        </w:rPr>
        <w:t xml:space="preserve">ECU/MAGNIFYING GLASS POV - </w:t>
      </w:r>
      <w:r w:rsidR="007D5C87" w:rsidRPr="00B953BA">
        <w:rPr>
          <w:rFonts w:ascii="Courier New" w:hAnsi="Courier New" w:cstheme="minorHAnsi"/>
        </w:rPr>
        <w:t>WO</w:t>
      </w:r>
      <w:r w:rsidR="00014A32" w:rsidRPr="00B953BA">
        <w:rPr>
          <w:rFonts w:ascii="Courier New" w:hAnsi="Courier New" w:cstheme="minorHAnsi"/>
        </w:rPr>
        <w:t>OO</w:t>
      </w:r>
      <w:r w:rsidR="007D5C87" w:rsidRPr="00B953BA">
        <w:rPr>
          <w:rFonts w:ascii="Courier New" w:hAnsi="Courier New" w:cstheme="minorHAnsi"/>
        </w:rPr>
        <w:t xml:space="preserve">W!!! </w:t>
      </w:r>
      <w:r w:rsidR="005772C2" w:rsidRPr="00B953BA">
        <w:rPr>
          <w:rFonts w:ascii="Courier New" w:hAnsi="Courier New" w:cstheme="minorHAnsi"/>
        </w:rPr>
        <w:t xml:space="preserve">it’s not just this pill bug who lives </w:t>
      </w:r>
      <w:r w:rsidR="00032A23" w:rsidRPr="00B953BA">
        <w:rPr>
          <w:rFonts w:ascii="Courier New" w:hAnsi="Courier New" w:cstheme="minorHAnsi"/>
        </w:rPr>
        <w:t xml:space="preserve">here </w:t>
      </w:r>
      <w:r w:rsidR="005772C2" w:rsidRPr="00B953BA">
        <w:rPr>
          <w:rFonts w:ascii="Courier New" w:hAnsi="Courier New" w:cstheme="minorHAnsi"/>
        </w:rPr>
        <w:t xml:space="preserve">– </w:t>
      </w:r>
      <w:commentRangeStart w:id="14"/>
      <w:r w:rsidR="005772C2" w:rsidRPr="00B953BA">
        <w:rPr>
          <w:rFonts w:ascii="Courier New" w:hAnsi="Courier New" w:cstheme="minorHAnsi"/>
        </w:rPr>
        <w:t>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all living happily together</w:t>
      </w:r>
      <w:r w:rsidR="00045362">
        <w:rPr>
          <w:rFonts w:ascii="Courier New" w:hAnsi="Courier New" w:cstheme="minorHAnsi"/>
          <w:shd w:val="clear" w:color="auto" w:fill="FFFFFF"/>
        </w:rPr>
        <w:t>.</w:t>
      </w:r>
      <w:r w:rsidR="00102155">
        <w:rPr>
          <w:rFonts w:ascii="Courier New" w:hAnsi="Courier New" w:cstheme="minorHAnsi"/>
          <w:shd w:val="clear" w:color="auto" w:fill="FFFFFF"/>
        </w:rPr>
        <w:t xml:space="preserve"> </w:t>
      </w:r>
      <w:commentRangeEnd w:id="14"/>
      <w:r w:rsidR="00F918BE">
        <w:rPr>
          <w:rStyle w:val="CommentReference"/>
        </w:rPr>
        <w:commentReference w:id="14"/>
      </w:r>
    </w:p>
    <w:p w14:paraId="522BB0AB" w14:textId="54ABEC14" w:rsidR="00EE0B72" w:rsidRDefault="00045362" w:rsidP="00EE0B72">
      <w:pPr>
        <w:rPr>
          <w:rFonts w:ascii="Courier New" w:hAnsi="Courier New" w:cstheme="minorHAnsi"/>
          <w:shd w:val="clear" w:color="auto" w:fill="FFFFFF"/>
        </w:rPr>
      </w:pPr>
      <w:r>
        <w:rPr>
          <w:rFonts w:ascii="Courier New" w:hAnsi="Courier New" w:cstheme="minorHAnsi"/>
          <w:shd w:val="clear" w:color="auto" w:fill="FFFFFF"/>
        </w:rPr>
        <w:t xml:space="preserve">The kids take time to watch how the </w:t>
      </w:r>
      <w:r w:rsidR="00BB5F99">
        <w:rPr>
          <w:rFonts w:ascii="Courier New" w:hAnsi="Courier New" w:cstheme="minorHAnsi"/>
          <w:shd w:val="clear" w:color="auto" w:fill="FFFFFF"/>
        </w:rPr>
        <w:t>bugs</w:t>
      </w:r>
      <w:r>
        <w:rPr>
          <w:rFonts w:ascii="Courier New" w:hAnsi="Courier New" w:cstheme="minorHAnsi"/>
          <w:shd w:val="clear" w:color="auto" w:fill="FFFFFF"/>
        </w:rPr>
        <w:t xml:space="preserve"> interact, each going about their business without disturbing the others.  </w:t>
      </w:r>
      <w:r w:rsidR="00EE0B72">
        <w:rPr>
          <w:rFonts w:ascii="Courier New" w:hAnsi="Courier New" w:cstheme="minorHAnsi"/>
          <w:shd w:val="clear" w:color="auto" w:fill="FFFFFF"/>
        </w:rPr>
        <w:t xml:space="preserve">It’s a </w:t>
      </w:r>
      <w:r w:rsidR="00EE0B72" w:rsidRPr="00B953BA">
        <w:rPr>
          <w:rFonts w:ascii="Courier New" w:hAnsi="Courier New" w:cstheme="minorHAnsi"/>
          <w:shd w:val="clear" w:color="auto" w:fill="FFFFFF"/>
        </w:rPr>
        <w:t xml:space="preserve">tiny Bug </w:t>
      </w:r>
      <w:r w:rsidR="00EE0B72">
        <w:rPr>
          <w:rFonts w:ascii="Courier New" w:hAnsi="Courier New" w:cstheme="minorHAnsi"/>
          <w:shd w:val="clear" w:color="auto" w:fill="FFFFFF"/>
        </w:rPr>
        <w:t>City</w:t>
      </w:r>
      <w:r w:rsidR="00EE0B72" w:rsidRPr="00B953BA">
        <w:rPr>
          <w:rFonts w:ascii="Courier New" w:hAnsi="Courier New" w:cstheme="minorHAnsi"/>
          <w:shd w:val="clear" w:color="auto" w:fill="FFFFFF"/>
        </w:rPr>
        <w:t>, right under their nose</w:t>
      </w:r>
      <w:r w:rsidR="00EE0B72">
        <w:rPr>
          <w:rFonts w:ascii="Courier New" w:hAnsi="Courier New" w:cstheme="minorHAnsi"/>
          <w:shd w:val="clear" w:color="auto" w:fill="FFFFFF"/>
        </w:rPr>
        <w:t>s!</w:t>
      </w:r>
    </w:p>
    <w:p w14:paraId="7616BF85" w14:textId="40B8869F" w:rsidR="00045362" w:rsidRDefault="00EE0B72" w:rsidP="005772C2">
      <w:pPr>
        <w:rPr>
          <w:rFonts w:ascii="Courier New" w:hAnsi="Courier New" w:cstheme="minorHAnsi"/>
          <w:shd w:val="clear" w:color="auto" w:fill="FFFFFF"/>
        </w:rPr>
      </w:pPr>
      <w:r>
        <w:rPr>
          <w:rFonts w:ascii="Courier New" w:hAnsi="Courier New" w:cstheme="minorHAnsi"/>
          <w:shd w:val="clear" w:color="auto" w:fill="FFFFFF"/>
        </w:rPr>
        <w:t>SONG</w:t>
      </w:r>
    </w:p>
    <w:p w14:paraId="1337088A"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14F4F01"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 xml:space="preserve">Happy together, living in </w:t>
      </w:r>
      <w:commentRangeStart w:id="15"/>
      <w:r>
        <w:rPr>
          <w:rFonts w:ascii="Courier New" w:hAnsi="Courier New" w:cstheme="minorHAnsi"/>
          <w:shd w:val="clear" w:color="auto" w:fill="FFFFFF"/>
        </w:rPr>
        <w:t>harmony</w:t>
      </w:r>
      <w:commentRangeEnd w:id="15"/>
      <w:r w:rsidR="00F918BE">
        <w:rPr>
          <w:rStyle w:val="CommentReference"/>
        </w:rPr>
        <w:commentReference w:id="15"/>
      </w:r>
    </w:p>
    <w:p w14:paraId="1A96AE09"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7632BAD9" w14:textId="18DA08A4" w:rsidR="00FD6A42" w:rsidRDefault="00FD6A42" w:rsidP="00BE2357">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5C9B95AC" w14:textId="77777777" w:rsidR="00BE2357" w:rsidRDefault="00BE2357" w:rsidP="00A11C57">
      <w:pPr>
        <w:spacing w:after="0"/>
        <w:rPr>
          <w:rFonts w:ascii="Courier New" w:hAnsi="Courier New" w:cstheme="minorHAnsi"/>
          <w:shd w:val="clear" w:color="auto" w:fill="FFFFFF"/>
        </w:rPr>
      </w:pPr>
    </w:p>
    <w:p w14:paraId="4E1CD590" w14:textId="232EFC8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 xml:space="preserve">Here in the </w:t>
      </w:r>
      <w:commentRangeStart w:id="16"/>
      <w:r>
        <w:rPr>
          <w:rFonts w:ascii="Courier New" w:hAnsi="Courier New" w:cstheme="minorHAnsi"/>
          <w:shd w:val="clear" w:color="auto" w:fill="FFFFFF"/>
        </w:rPr>
        <w:t>earth</w:t>
      </w:r>
      <w:commentRangeEnd w:id="16"/>
      <w:r w:rsidR="00F918BE">
        <w:rPr>
          <w:rStyle w:val="CommentReference"/>
        </w:rPr>
        <w:commentReference w:id="16"/>
      </w:r>
    </w:p>
    <w:p w14:paraId="48EF0A4D" w14:textId="066671F8"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worms live with ants</w:t>
      </w:r>
    </w:p>
    <w:p w14:paraId="0159A7FF" w14:textId="366F01CE"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They all share a home</w:t>
      </w:r>
    </w:p>
    <w:p w14:paraId="5BA503EA" w14:textId="02855A05"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Under the plants</w:t>
      </w:r>
    </w:p>
    <w:p w14:paraId="3D81520D" w14:textId="31076646"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 xml:space="preserve">Beetles and pill bugs, </w:t>
      </w:r>
    </w:p>
    <w:p w14:paraId="4D406415" w14:textId="399D39ED"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lastRenderedPageBreak/>
        <w:t>Crawl and wiggle free</w:t>
      </w:r>
      <w:r w:rsidR="0028534E">
        <w:rPr>
          <w:rFonts w:ascii="Courier New" w:hAnsi="Courier New" w:cstheme="minorHAnsi"/>
          <w:shd w:val="clear" w:color="auto" w:fill="FFFFFF"/>
        </w:rPr>
        <w:t>ly</w:t>
      </w:r>
    </w:p>
    <w:p w14:paraId="06040A3F" w14:textId="2B55E25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Bug City</w:t>
      </w:r>
      <w:r w:rsidR="00A11C57">
        <w:rPr>
          <w:rFonts w:ascii="Courier New" w:hAnsi="Courier New" w:cstheme="minorHAnsi"/>
          <w:shd w:val="clear" w:color="auto" w:fill="FFFFFF"/>
        </w:rPr>
        <w:t xml:space="preserve"> </w:t>
      </w:r>
      <w:r w:rsidR="00BE2357">
        <w:rPr>
          <w:rFonts w:ascii="Courier New" w:hAnsi="Courier New" w:cstheme="minorHAnsi"/>
          <w:shd w:val="clear" w:color="auto" w:fill="FFFFFF"/>
        </w:rPr>
        <w:t>bugs</w:t>
      </w:r>
    </w:p>
    <w:p w14:paraId="29057726" w14:textId="4B0D536E" w:rsidR="00FD6A42" w:rsidRDefault="00BE2357" w:rsidP="00A11C57">
      <w:pPr>
        <w:spacing w:after="0"/>
        <w:rPr>
          <w:rFonts w:ascii="Courier New" w:hAnsi="Courier New" w:cstheme="minorHAnsi"/>
          <w:shd w:val="clear" w:color="auto" w:fill="FFFFFF"/>
        </w:rPr>
      </w:pPr>
      <w:r>
        <w:rPr>
          <w:rFonts w:ascii="Courier New" w:hAnsi="Courier New" w:cstheme="minorHAnsi"/>
          <w:shd w:val="clear" w:color="auto" w:fill="FFFFFF"/>
        </w:rPr>
        <w:t>Are happy as can be</w:t>
      </w:r>
      <w:r w:rsidR="0028534E">
        <w:rPr>
          <w:rFonts w:ascii="Courier New" w:hAnsi="Courier New" w:cstheme="minorHAnsi"/>
          <w:shd w:val="clear" w:color="auto" w:fill="FFFFFF"/>
        </w:rPr>
        <w:t xml:space="preserve"> – </w:t>
      </w:r>
      <w:proofErr w:type="spellStart"/>
      <w:r w:rsidR="0028534E">
        <w:rPr>
          <w:rFonts w:ascii="Courier New" w:hAnsi="Courier New" w:cstheme="minorHAnsi"/>
          <w:shd w:val="clear" w:color="auto" w:fill="FFFFFF"/>
        </w:rPr>
        <w:t>whee</w:t>
      </w:r>
      <w:proofErr w:type="spellEnd"/>
      <w:r w:rsidR="0028534E">
        <w:rPr>
          <w:rFonts w:ascii="Courier New" w:hAnsi="Courier New" w:cstheme="minorHAnsi"/>
          <w:shd w:val="clear" w:color="auto" w:fill="FFFFFF"/>
        </w:rPr>
        <w:t xml:space="preserve">! </w:t>
      </w:r>
    </w:p>
    <w:p w14:paraId="4108FABA" w14:textId="77777777" w:rsidR="00BE2357" w:rsidRDefault="00BE2357" w:rsidP="00A11C57">
      <w:pPr>
        <w:spacing w:after="0"/>
        <w:rPr>
          <w:rFonts w:ascii="Courier New" w:hAnsi="Courier New" w:cstheme="minorHAnsi"/>
          <w:shd w:val="clear" w:color="auto" w:fill="FFFFFF"/>
        </w:rPr>
      </w:pPr>
    </w:p>
    <w:p w14:paraId="7C5CBBDB"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0C9FAA10"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644BD1B2"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BB8881C"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014A69FA" w14:textId="77777777" w:rsidR="00FD6A42" w:rsidRDefault="00FD6A42" w:rsidP="00FD6A42">
      <w:pPr>
        <w:spacing w:after="0"/>
        <w:rPr>
          <w:rFonts w:ascii="Courier New" w:hAnsi="Courier New" w:cstheme="minorHAnsi"/>
          <w:shd w:val="clear" w:color="auto" w:fill="FFFFFF"/>
        </w:rPr>
      </w:pPr>
    </w:p>
    <w:p w14:paraId="3537453F" w14:textId="7CECBACD" w:rsidR="004D5988" w:rsidRDefault="00102155" w:rsidP="005772C2">
      <w:pPr>
        <w:rPr>
          <w:rFonts w:ascii="Courier New" w:hAnsi="Courier New" w:cstheme="minorHAnsi"/>
          <w:shd w:val="clear" w:color="auto" w:fill="FFFFFF"/>
        </w:rPr>
      </w:pPr>
      <w:r>
        <w:rPr>
          <w:rFonts w:ascii="Courier New" w:hAnsi="Courier New" w:cstheme="minorHAnsi"/>
          <w:shd w:val="clear" w:color="auto" w:fill="FFFFFF"/>
        </w:rPr>
        <w:t xml:space="preserve">Elinor is happy to see all the </w:t>
      </w:r>
      <w:r w:rsidR="00BB5F99">
        <w:rPr>
          <w:rFonts w:ascii="Courier New" w:hAnsi="Courier New" w:cstheme="minorHAnsi"/>
          <w:shd w:val="clear" w:color="auto" w:fill="FFFFFF"/>
        </w:rPr>
        <w:t>bug</w:t>
      </w:r>
      <w:r>
        <w:rPr>
          <w:rFonts w:ascii="Courier New" w:hAnsi="Courier New" w:cstheme="minorHAnsi"/>
          <w:shd w:val="clear" w:color="auto" w:fill="FFFFFF"/>
        </w:rPr>
        <w:t xml:space="preserve">s </w:t>
      </w:r>
      <w:commentRangeStart w:id="17"/>
      <w:r>
        <w:rPr>
          <w:rFonts w:ascii="Courier New" w:hAnsi="Courier New" w:cstheme="minorHAnsi"/>
          <w:shd w:val="clear" w:color="auto" w:fill="FFFFFF"/>
        </w:rPr>
        <w:t xml:space="preserve">getting along </w:t>
      </w:r>
      <w:commentRangeEnd w:id="17"/>
      <w:r w:rsidR="00F918BE">
        <w:rPr>
          <w:rStyle w:val="CommentReference"/>
        </w:rPr>
        <w:commentReference w:id="17"/>
      </w:r>
      <w:r>
        <w:rPr>
          <w:rFonts w:ascii="Courier New" w:hAnsi="Courier New" w:cstheme="minorHAnsi"/>
          <w:shd w:val="clear" w:color="auto" w:fill="FFFFFF"/>
        </w:rPr>
        <w:t xml:space="preserve">under the log, just like everyone does in Animal Town. </w:t>
      </w:r>
      <w:commentRangeStart w:id="18"/>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FA77DD">
        <w:rPr>
          <w:rFonts w:ascii="Courier New" w:hAnsi="Courier New" w:cstheme="minorHAnsi"/>
          <w:shd w:val="clear" w:color="auto" w:fill="FFFFFF"/>
        </w:rPr>
        <w:t xml:space="preserve"> </w:t>
      </w:r>
      <w:r>
        <w:rPr>
          <w:rFonts w:ascii="Courier New" w:hAnsi="Courier New" w:cstheme="minorHAnsi"/>
          <w:shd w:val="clear" w:color="auto" w:fill="FFFFFF"/>
        </w:rPr>
        <w:t xml:space="preserve">three worms, two beetles and FIVE pill bugs! </w:t>
      </w:r>
      <w:r w:rsidR="00FA77DD">
        <w:rPr>
          <w:rFonts w:ascii="Courier New" w:hAnsi="Courier New" w:cstheme="minorHAnsi"/>
          <w:shd w:val="clear" w:color="auto" w:fill="FFFFFF"/>
        </w:rPr>
        <w:t xml:space="preserve">Olive can’t help but notice </w:t>
      </w:r>
      <w:r w:rsidR="004D5988">
        <w:rPr>
          <w:rFonts w:ascii="Courier New" w:hAnsi="Courier New" w:cstheme="minorHAnsi"/>
          <w:shd w:val="clear" w:color="auto" w:fill="FFFFFF"/>
        </w:rPr>
        <w:t>how pretty the moss, leaves, hanging roots and lichen are – like lace!</w:t>
      </w:r>
      <w:commentRangeEnd w:id="18"/>
      <w:r w:rsidR="00F918BE">
        <w:rPr>
          <w:rStyle w:val="CommentReference"/>
        </w:rPr>
        <w:commentReference w:id="18"/>
      </w:r>
      <w:r w:rsidR="004D5988">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 </w:t>
      </w:r>
    </w:p>
    <w:p w14:paraId="4B2F121C" w14:textId="32E325A6"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ut then,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Bug City.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 xml:space="preserve">all the </w:t>
      </w:r>
      <w:r w:rsidR="00BB5F99">
        <w:rPr>
          <w:rFonts w:ascii="Courier New" w:hAnsi="Courier New" w:cstheme="minorHAnsi"/>
          <w:shd w:val="clear" w:color="auto" w:fill="FFFFFF"/>
        </w:rPr>
        <w:t>bug</w:t>
      </w:r>
      <w:r w:rsidR="00593822">
        <w:rPr>
          <w:rFonts w:ascii="Courier New" w:hAnsi="Courier New" w:cstheme="minorHAnsi"/>
          <w:shd w:val="clear" w:color="auto" w:fill="FFFFFF"/>
        </w:rPr>
        <w:t>s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w:t>
      </w:r>
      <w:proofErr w:type="spellStart"/>
      <w:r w:rsidR="00D8515B" w:rsidRPr="00B953BA">
        <w:rPr>
          <w:rFonts w:ascii="Courier New" w:hAnsi="Courier New" w:cstheme="minorHAnsi"/>
          <w:shd w:val="clear" w:color="auto" w:fill="FFFFFF"/>
        </w:rPr>
        <w:t>Hmmmm</w:t>
      </w:r>
      <w:proofErr w:type="spellEnd"/>
      <w:r w:rsidR="00D8515B" w:rsidRPr="00B953BA">
        <w:rPr>
          <w:rFonts w:ascii="Courier New" w:hAnsi="Courier New" w:cstheme="minorHAnsi"/>
          <w:shd w:val="clear" w:color="auto" w:fill="FFFFFF"/>
        </w:rPr>
        <w:t xml:space="preserve">.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creatures</w:t>
      </w:r>
      <w:r w:rsidR="005772C2" w:rsidRPr="00B953BA">
        <w:rPr>
          <w:rFonts w:ascii="Courier New" w:hAnsi="Courier New" w:cstheme="minorHAnsi"/>
          <w:shd w:val="clear" w:color="auto" w:fill="FFFFFF"/>
        </w:rPr>
        <w:t xml:space="preserve"> don’t seem to like the </w:t>
      </w:r>
      <w:r w:rsidR="00585455">
        <w:rPr>
          <w:rFonts w:ascii="Courier New" w:hAnsi="Courier New" w:cstheme="minorHAnsi"/>
          <w:shd w:val="clear" w:color="auto" w:fill="FFFFFF"/>
        </w:rPr>
        <w:t xml:space="preserve">direct </w:t>
      </w:r>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p>
    <w:p w14:paraId="4470E141" w14:textId="2E946500" w:rsidR="00B953BA"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Suddenly, Elinor notices the side of Olive’s log is muddy</w:t>
      </w:r>
      <w:r w:rsidR="001F5237" w:rsidRPr="00B953BA">
        <w:rPr>
          <w:rFonts w:ascii="Courier New" w:hAnsi="Courier New" w:cstheme="minorHAnsi"/>
          <w:shd w:val="clear" w:color="auto" w:fill="FFFFFF"/>
        </w:rPr>
        <w:t xml:space="preserve"> and it</w:t>
      </w:r>
      <w:r w:rsidRPr="00B953BA">
        <w:rPr>
          <w:rFonts w:ascii="Courier New" w:hAnsi="Courier New" w:cstheme="minorHAnsi"/>
          <w:shd w:val="clear" w:color="auto" w:fill="FFFFFF"/>
        </w:rPr>
        <w:t xml:space="preserve"> looks like it fits right in the spot</w:t>
      </w:r>
      <w:r w:rsidR="00AC1528" w:rsidRPr="00B953BA">
        <w:rPr>
          <w:rFonts w:ascii="Courier New" w:hAnsi="Courier New" w:cstheme="minorHAnsi"/>
          <w:shd w:val="clear" w:color="auto" w:fill="FFFFFF"/>
        </w:rPr>
        <w:t xml:space="preserve"> where Bug </w:t>
      </w:r>
      <w:r w:rsidR="00585455">
        <w:rPr>
          <w:rFonts w:ascii="Courier New" w:hAnsi="Courier New" w:cstheme="minorHAnsi"/>
          <w:shd w:val="clear" w:color="auto" w:fill="FFFFFF"/>
        </w:rPr>
        <w:t>City</w:t>
      </w:r>
      <w:r w:rsidR="00AC1528" w:rsidRPr="00B953BA">
        <w:rPr>
          <w:rFonts w:ascii="Courier New" w:hAnsi="Courier New" w:cstheme="minorHAnsi"/>
          <w:shd w:val="clear" w:color="auto" w:fill="FFFFFF"/>
        </w:rPr>
        <w:t xml:space="preserve"> is</w:t>
      </w:r>
      <w:r w:rsidRPr="00B953BA">
        <w:rPr>
          <w:rFonts w:ascii="Courier New" w:hAnsi="Courier New" w:cstheme="minorHAnsi"/>
          <w:shd w:val="clear" w:color="auto" w:fill="FFFFFF"/>
        </w:rPr>
        <w:t xml:space="preserve">.  </w:t>
      </w:r>
      <w:proofErr w:type="gramStart"/>
      <w:r w:rsidRPr="00B953BA">
        <w:rPr>
          <w:rFonts w:ascii="Courier New" w:hAnsi="Courier New" w:cstheme="minorHAnsi"/>
          <w:shd w:val="clear" w:color="auto" w:fill="FFFFFF"/>
        </w:rPr>
        <w:t>Olive  remembers</w:t>
      </w:r>
      <w:proofErr w:type="gramEnd"/>
      <w:r w:rsidRPr="00B953BA">
        <w:rPr>
          <w:rFonts w:ascii="Courier New" w:hAnsi="Courier New" w:cstheme="minorHAnsi"/>
          <w:shd w:val="clear" w:color="auto" w:fill="FFFFFF"/>
        </w:rPr>
        <w:t xml:space="preserve"> </w:t>
      </w:r>
      <w:r w:rsidR="00032A23" w:rsidRPr="00B953BA">
        <w:rPr>
          <w:rFonts w:ascii="Courier New" w:hAnsi="Courier New" w:cstheme="minorHAnsi"/>
          <w:shd w:val="clear" w:color="auto" w:fill="FFFFFF"/>
        </w:rPr>
        <w:t xml:space="preserve">she </w:t>
      </w:r>
      <w:r w:rsidRPr="00B953BA">
        <w:rPr>
          <w:rFonts w:ascii="Courier New" w:hAnsi="Courier New" w:cstheme="minorHAnsi"/>
          <w:shd w:val="clear" w:color="auto" w:fill="FFFFFF"/>
        </w:rPr>
        <w:t>rolled the log over to sit o</w:t>
      </w:r>
      <w:r w:rsidR="004011DC" w:rsidRPr="00B953BA">
        <w:rPr>
          <w:rFonts w:ascii="Courier New" w:hAnsi="Courier New" w:cstheme="minorHAnsi"/>
          <w:shd w:val="clear" w:color="auto" w:fill="FFFFFF"/>
        </w:rPr>
        <w:t xml:space="preserve">n </w:t>
      </w:r>
      <w:r w:rsidR="00032A23" w:rsidRPr="00B953BA">
        <w:rPr>
          <w:rFonts w:ascii="Courier New" w:hAnsi="Courier New" w:cstheme="minorHAnsi"/>
          <w:shd w:val="clear" w:color="auto" w:fill="FFFFFF"/>
        </w:rPr>
        <w:t xml:space="preserve">and realizes she </w:t>
      </w:r>
      <w:r w:rsidRPr="00B953BA">
        <w:rPr>
          <w:rFonts w:ascii="Courier New" w:hAnsi="Courier New" w:cstheme="minorHAnsi"/>
          <w:shd w:val="clear" w:color="auto" w:fill="FFFFFF"/>
        </w:rPr>
        <w:t xml:space="preserve">accidentally disturbed the pill bug’s home, and everyone else’s. </w:t>
      </w:r>
      <w:r w:rsidR="004D5988">
        <w:rPr>
          <w:rFonts w:ascii="Courier New" w:hAnsi="Courier New" w:cstheme="minorHAnsi"/>
          <w:shd w:val="clear" w:color="auto" w:fill="FFFFFF"/>
        </w:rPr>
        <w:t xml:space="preserve">That’s why the bugs don’t like sunshine, they are used to being under the log. </w:t>
      </w:r>
      <w:r w:rsidRPr="00B953BA">
        <w:rPr>
          <w:rFonts w:ascii="Courier New" w:hAnsi="Courier New" w:cstheme="minorHAnsi"/>
          <w:shd w:val="clear" w:color="auto" w:fill="FFFFFF"/>
        </w:rPr>
        <w:t>Uh-oh, contrite Olive rolls the log</w:t>
      </w:r>
      <w:r w:rsidR="00AC1528" w:rsidRPr="00B953BA">
        <w:rPr>
          <w:rFonts w:ascii="Courier New" w:hAnsi="Courier New" w:cstheme="minorHAnsi"/>
          <w:shd w:val="clear" w:color="auto" w:fill="FFFFFF"/>
        </w:rPr>
        <w:t xml:space="preserve"> carefully</w:t>
      </w:r>
      <w:r w:rsidRPr="00B953BA">
        <w:rPr>
          <w:rFonts w:ascii="Courier New" w:hAnsi="Courier New" w:cstheme="minorHAnsi"/>
          <w:shd w:val="clear" w:color="auto" w:fill="FFFFFF"/>
        </w:rPr>
        <w:t xml:space="preserve"> back into place, and the little pill bug burrows happily underneath. </w:t>
      </w:r>
    </w:p>
    <w:p w14:paraId="706DA22E" w14:textId="5C938D57" w:rsidR="00102155"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 xml:space="preserve">Time for the kids to go home too. What a great day they’ve spent exploring – UNDER THE LOG!  </w:t>
      </w:r>
      <w:r w:rsidR="00585455">
        <w:rPr>
          <w:rFonts w:ascii="Courier New" w:hAnsi="Courier New" w:cstheme="minorHAnsi"/>
          <w:shd w:val="clear" w:color="auto" w:fill="FFFFFF"/>
        </w:rPr>
        <w:t xml:space="preserve">It fits all the criteria they set out – it </w:t>
      </w:r>
      <w:r w:rsidR="00FA77DD">
        <w:rPr>
          <w:rFonts w:ascii="Courier New" w:hAnsi="Courier New" w:cstheme="minorHAnsi"/>
          <w:shd w:val="clear" w:color="auto" w:fill="FFFFFF"/>
        </w:rPr>
        <w:t>was a cool, new place they’d never seen before</w:t>
      </w:r>
      <w:r w:rsidR="004D5988">
        <w:rPr>
          <w:rFonts w:ascii="Courier New" w:hAnsi="Courier New" w:cstheme="minorHAnsi"/>
          <w:shd w:val="clear" w:color="auto" w:fill="FFFFFF"/>
        </w:rPr>
        <w:t xml:space="preserve"> (for Ar</w:t>
      </w:r>
      <w:r w:rsidR="00102155">
        <w:rPr>
          <w:rFonts w:ascii="Courier New" w:hAnsi="Courier New" w:cstheme="minorHAnsi"/>
          <w:shd w:val="clear" w:color="auto" w:fill="FFFFFF"/>
        </w:rPr>
        <w:t>i</w:t>
      </w:r>
      <w:r w:rsidR="004D5988">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4D5988">
        <w:rPr>
          <w:rFonts w:ascii="Courier New" w:hAnsi="Courier New" w:cstheme="minorHAnsi"/>
          <w:shd w:val="clear" w:color="auto" w:fill="FFFFFF"/>
        </w:rPr>
        <w:t>and they met their new friend</w:t>
      </w:r>
      <w:r w:rsidR="00102155">
        <w:rPr>
          <w:rFonts w:ascii="Courier New" w:hAnsi="Courier New" w:cstheme="minorHAnsi"/>
          <w:shd w:val="clear" w:color="auto" w:fill="FFFFFF"/>
        </w:rPr>
        <w:t>s</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 xml:space="preserve">- </w:t>
      </w:r>
      <w:r w:rsidR="004D5988">
        <w:rPr>
          <w:rFonts w:ascii="Courier New" w:hAnsi="Courier New" w:cstheme="minorHAnsi"/>
          <w:shd w:val="clear" w:color="auto" w:fill="FFFFFF"/>
        </w:rPr>
        <w:t xml:space="preserve">the </w:t>
      </w:r>
      <w:r w:rsidR="00BB5F99">
        <w:rPr>
          <w:rFonts w:ascii="Courier New" w:hAnsi="Courier New" w:cstheme="minorHAnsi"/>
          <w:shd w:val="clear" w:color="auto" w:fill="FFFFFF"/>
        </w:rPr>
        <w:t>p</w:t>
      </w:r>
      <w:r w:rsidR="004D5988">
        <w:rPr>
          <w:rFonts w:ascii="Courier New" w:hAnsi="Courier New" w:cstheme="minorHAnsi"/>
          <w:shd w:val="clear" w:color="auto" w:fill="FFFFFF"/>
        </w:rPr>
        <w:t xml:space="preserve">ill </w:t>
      </w:r>
      <w:r w:rsidR="00BB5F99">
        <w:rPr>
          <w:rFonts w:ascii="Courier New" w:hAnsi="Courier New" w:cstheme="minorHAnsi"/>
          <w:shd w:val="clear" w:color="auto" w:fill="FFFFFF"/>
        </w:rPr>
        <w:t>b</w:t>
      </w:r>
      <w:r w:rsidR="004D5988">
        <w:rPr>
          <w:rFonts w:ascii="Courier New" w:hAnsi="Courier New" w:cstheme="minorHAnsi"/>
          <w:shd w:val="clear" w:color="auto" w:fill="FFFFFF"/>
        </w:rPr>
        <w:t>ug and all the other inhabitants of Bug City</w:t>
      </w:r>
      <w:r w:rsidR="00102155">
        <w:rPr>
          <w:rFonts w:ascii="Courier New" w:hAnsi="Courier New" w:cstheme="minorHAnsi"/>
          <w:shd w:val="clear" w:color="auto" w:fill="FFFFFF"/>
        </w:rPr>
        <w:t xml:space="preserve"> (Elinor’s wish)</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And they saw a beautiful natural place like Olive wanted.</w:t>
      </w:r>
    </w:p>
    <w:p w14:paraId="1FA21FFC" w14:textId="3EF4AFF8" w:rsidR="009E7CB8" w:rsidRDefault="00102155">
      <w:pPr>
        <w:rPr>
          <w:rFonts w:ascii="Courier New" w:hAnsi="Courier New" w:cstheme="minorHAnsi"/>
          <w:shd w:val="clear" w:color="auto" w:fill="FFFFFF"/>
        </w:rPr>
      </w:pPr>
      <w:r>
        <w:rPr>
          <w:rFonts w:ascii="Courier New" w:hAnsi="Courier New" w:cstheme="minorHAnsi"/>
          <w:shd w:val="clear" w:color="auto" w:fill="FFFFFF"/>
        </w:rPr>
        <w:t xml:space="preserve">What </w:t>
      </w:r>
      <w:r w:rsidR="004D5988">
        <w:rPr>
          <w:rFonts w:ascii="Courier New" w:hAnsi="Courier New" w:cstheme="minorHAnsi"/>
          <w:shd w:val="clear" w:color="auto" w:fill="FFFFFF"/>
        </w:rPr>
        <w:t xml:space="preserve">a great Exploring day. </w:t>
      </w:r>
      <w:r w:rsidR="005772C2" w:rsidRPr="00B953BA">
        <w:rPr>
          <w:rFonts w:ascii="Courier New" w:hAnsi="Courier New" w:cstheme="minorHAnsi"/>
          <w:shd w:val="clear" w:color="auto" w:fill="FFFFFF"/>
        </w:rPr>
        <w:t>Who knows where the Exploring Club will go tomorrow, but they all hope its somewhere just as exciting.</w:t>
      </w:r>
    </w:p>
    <w:p w14:paraId="4C0F98BB" w14:textId="1DFEE3E2" w:rsidR="00EE0B72" w:rsidRPr="00EE0B72" w:rsidRDefault="00EE0B72">
      <w:pPr>
        <w:rPr>
          <w:rFonts w:ascii="Courier New" w:hAnsi="Courier New" w:cstheme="minorHAnsi"/>
        </w:rPr>
      </w:pPr>
      <w:r>
        <w:rPr>
          <w:rFonts w:ascii="Courier New" w:hAnsi="Courier New" w:cstheme="minorHAnsi"/>
          <w:shd w:val="clear" w:color="auto" w:fill="FFFFFF"/>
        </w:rPr>
        <w:t xml:space="preserve">THE END </w:t>
      </w:r>
    </w:p>
    <w:sectPr w:rsidR="00EE0B72" w:rsidRPr="00EE0B7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Natalie Engel" w:date="2019-06-07T15:00:00Z" w:initials="NE">
    <w:p w14:paraId="76A6624B" w14:textId="56B15FDA" w:rsidR="00D95EC1" w:rsidRDefault="00D95EC1">
      <w:pPr>
        <w:pStyle w:val="CommentText"/>
      </w:pPr>
      <w:r>
        <w:rPr>
          <w:rStyle w:val="CommentReference"/>
        </w:rPr>
        <w:annotationRef/>
      </w:r>
      <w:r>
        <w:t xml:space="preserve">Very cute story.  The only overall note is that it feels a </w:t>
      </w:r>
      <w:r w:rsidR="007818A2">
        <w:t xml:space="preserve">tiny </w:t>
      </w:r>
      <w:bookmarkStart w:id="2" w:name="_GoBack"/>
      <w:bookmarkEnd w:id="2"/>
      <w:r>
        <w:t xml:space="preserve">bit long </w:t>
      </w:r>
      <w:proofErr w:type="gramStart"/>
      <w:r>
        <w:t>at the moment</w:t>
      </w:r>
      <w:proofErr w:type="gramEnd"/>
      <w:r>
        <w:t>.</w:t>
      </w:r>
    </w:p>
  </w:comment>
  <w:comment w:id="3" w:author="Anne E. Lund" w:date="2019-06-05T08:10:00Z" w:initials="AEL">
    <w:p w14:paraId="17D85F95" w14:textId="2F201EFA" w:rsidR="003774EC" w:rsidRDefault="003774EC">
      <w:pPr>
        <w:pStyle w:val="CommentText"/>
      </w:pPr>
      <w:r>
        <w:rPr>
          <w:rStyle w:val="CommentReference"/>
        </w:rPr>
        <w:annotationRef/>
      </w:r>
      <w:r>
        <w:t>This probably doesn’t have to be a formal chart or table – can just be her taking notes of their ideas.</w:t>
      </w:r>
    </w:p>
  </w:comment>
  <w:comment w:id="6" w:author="Anne E. Lund" w:date="2019-06-05T08:11:00Z" w:initials="AEL">
    <w:p w14:paraId="7E51196F" w14:textId="1F56DBAF" w:rsidR="003774EC" w:rsidRDefault="003774EC">
      <w:pPr>
        <w:pStyle w:val="CommentText"/>
      </w:pPr>
      <w:r>
        <w:rPr>
          <w:rStyle w:val="CommentReference"/>
        </w:rPr>
        <w:annotationRef/>
      </w:r>
      <w:r>
        <w:t>What does this mean? That the ideas will work? That they are something they can really do?  That it’s something for everyone?</w:t>
      </w:r>
    </w:p>
  </w:comment>
  <w:comment w:id="7" w:author="Anne E. Lund" w:date="2019-06-05T08:12:00Z" w:initials="AEL">
    <w:p w14:paraId="6B785A3E" w14:textId="0A9F0CD4" w:rsidR="003774EC" w:rsidRDefault="003774EC">
      <w:pPr>
        <w:pStyle w:val="CommentText"/>
      </w:pPr>
      <w:r>
        <w:rPr>
          <w:rStyle w:val="CommentReference"/>
        </w:rPr>
        <w:annotationRef/>
      </w:r>
      <w:r>
        <w:t>Maybe more like a pebble since they are so small?</w:t>
      </w:r>
    </w:p>
  </w:comment>
  <w:comment w:id="8" w:author="Anne E. Lund" w:date="2019-06-05T08:12:00Z" w:initials="AEL">
    <w:p w14:paraId="623685B7" w14:textId="3DA7DA8E" w:rsidR="003774EC" w:rsidRDefault="003774EC">
      <w:pPr>
        <w:pStyle w:val="CommentText"/>
      </w:pPr>
      <w:r>
        <w:rPr>
          <w:rStyle w:val="CommentReference"/>
        </w:rPr>
        <w:annotationRef/>
      </w:r>
      <w:r>
        <w:t xml:space="preserve">Where is the “stone” now? If </w:t>
      </w:r>
      <w:proofErr w:type="spellStart"/>
      <w:r>
        <w:t>its</w:t>
      </w:r>
      <w:proofErr w:type="spellEnd"/>
      <w:r>
        <w:t xml:space="preserve"> not in her book anymore, how do they still see it?</w:t>
      </w:r>
    </w:p>
  </w:comment>
  <w:comment w:id="9" w:author="Anne E. Lund" w:date="2019-06-05T08:12:00Z" w:initials="AEL">
    <w:p w14:paraId="12BBE341" w14:textId="40C11DD3" w:rsidR="003774EC" w:rsidRDefault="003774EC">
      <w:pPr>
        <w:pStyle w:val="CommentText"/>
      </w:pPr>
      <w:r>
        <w:rPr>
          <w:rStyle w:val="CommentReference"/>
        </w:rPr>
        <w:annotationRef/>
      </w:r>
      <w:r>
        <w:t>Can they do some observations to support this idea?  Maybe they notice its little legs (and how many) and maybe some other interesting features that a bug would have.</w:t>
      </w:r>
    </w:p>
  </w:comment>
  <w:comment w:id="10" w:author="Anne E. Lund" w:date="2019-06-05T08:14:00Z" w:initials="AEL">
    <w:p w14:paraId="4BA1F9D9" w14:textId="64F80796" w:rsidR="003774EC" w:rsidRDefault="003774EC">
      <w:pPr>
        <w:pStyle w:val="CommentText"/>
      </w:pPr>
      <w:r>
        <w:rPr>
          <w:rStyle w:val="CommentReference"/>
        </w:rPr>
        <w:annotationRef/>
      </w:r>
      <w:r>
        <w:t xml:space="preserve">Wonder how we can make clear though that </w:t>
      </w:r>
      <w:proofErr w:type="spellStart"/>
      <w:r>
        <w:t>Rollie</w:t>
      </w:r>
      <w:proofErr w:type="spellEnd"/>
      <w:r>
        <w:t xml:space="preserve"> and the pill bug are two different kinds of animals – </w:t>
      </w:r>
      <w:proofErr w:type="spellStart"/>
      <w:r>
        <w:t>rollie</w:t>
      </w:r>
      <w:proofErr w:type="spellEnd"/>
      <w:r>
        <w:t xml:space="preserve"> is a mammal and the pill bug </w:t>
      </w:r>
      <w:proofErr w:type="gramStart"/>
      <w:r>
        <w:t>is</w:t>
      </w:r>
      <w:proofErr w:type="gramEnd"/>
      <w:r>
        <w:t>, well, a bug.  We don’t have to name “mammal</w:t>
      </w:r>
      <w:proofErr w:type="gramStart"/>
      <w:r>
        <w:t>”</w:t>
      </w:r>
      <w:proofErr w:type="gramEnd"/>
      <w:r>
        <w:t xml:space="preserve"> but it would be good to notice other things that are same and different.</w:t>
      </w:r>
    </w:p>
  </w:comment>
  <w:comment w:id="11" w:author="Natalie Engel" w:date="2019-06-07T14:54:00Z" w:initials="NE">
    <w:p w14:paraId="6C51860F" w14:textId="20DA6D78" w:rsidR="00F47A56" w:rsidRDefault="00F47A56">
      <w:pPr>
        <w:pStyle w:val="CommentText"/>
      </w:pPr>
      <w:r>
        <w:rPr>
          <w:rStyle w:val="CommentReference"/>
        </w:rPr>
        <w:annotationRef/>
      </w:r>
      <w:r w:rsidR="00D95EC1">
        <w:t xml:space="preserve">What motivates this? Have they decided at this point that following the pill bug around will satisfy their requirements for the kind of exploring they want to do? </w:t>
      </w:r>
    </w:p>
  </w:comment>
  <w:comment w:id="12" w:author="Anne E. Lund" w:date="2019-06-05T08:16:00Z" w:initials="AEL">
    <w:p w14:paraId="1A47F8E2" w14:textId="2224B933" w:rsidR="003774EC" w:rsidRDefault="003774EC">
      <w:pPr>
        <w:pStyle w:val="CommentText"/>
      </w:pPr>
      <w:r>
        <w:rPr>
          <w:rStyle w:val="CommentReference"/>
        </w:rPr>
        <w:annotationRef/>
      </w:r>
      <w:r>
        <w:t xml:space="preserve">The question comes </w:t>
      </w:r>
      <w:proofErr w:type="gramStart"/>
      <w:r>
        <w:t>really late</w:t>
      </w:r>
      <w:proofErr w:type="gramEnd"/>
      <w:r>
        <w:t>.  Maybe this should come earlier and is what motivates them to keep following the pill bug.</w:t>
      </w:r>
    </w:p>
  </w:comment>
  <w:comment w:id="14" w:author="Anne E. Lund" w:date="2019-06-05T08:23:00Z" w:initials="AEL">
    <w:p w14:paraId="1009EF8F" w14:textId="675FCC76" w:rsidR="00F918BE" w:rsidRDefault="00F918BE">
      <w:pPr>
        <w:pStyle w:val="CommentText"/>
      </w:pPr>
      <w:r>
        <w:rPr>
          <w:rStyle w:val="CommentReference"/>
        </w:rPr>
        <w:annotationRef/>
      </w:r>
      <w:r>
        <w:t>And more pill bugs!</w:t>
      </w:r>
    </w:p>
  </w:comment>
  <w:comment w:id="15" w:author="Anne E. Lund" w:date="2019-06-05T08:23:00Z" w:initials="AEL">
    <w:p w14:paraId="6133C4D9" w14:textId="59713E25" w:rsidR="00F918BE" w:rsidRDefault="00F918BE">
      <w:pPr>
        <w:pStyle w:val="CommentText"/>
      </w:pPr>
      <w:r>
        <w:rPr>
          <w:rStyle w:val="CommentReference"/>
        </w:rPr>
        <w:annotationRef/>
      </w:r>
      <w:r>
        <w:t>Not sure kids will know what this means.</w:t>
      </w:r>
    </w:p>
  </w:comment>
  <w:comment w:id="16" w:author="Anne E. Lund" w:date="2019-06-05T08:24:00Z" w:initials="AEL">
    <w:p w14:paraId="6869F0E6" w14:textId="5FB2110A" w:rsidR="00F918BE" w:rsidRDefault="00F918BE">
      <w:pPr>
        <w:pStyle w:val="CommentText"/>
      </w:pPr>
      <w:r>
        <w:rPr>
          <w:rStyle w:val="CommentReference"/>
        </w:rPr>
        <w:annotationRef/>
      </w:r>
      <w:r>
        <w:t>Maybe “soil” is better? Or even “dirt”? Earth could be confusing since kids know that as the name for our planet too.</w:t>
      </w:r>
    </w:p>
  </w:comment>
  <w:comment w:id="17" w:author="Anne E. Lund" w:date="2019-06-05T08:25:00Z" w:initials="AEL">
    <w:p w14:paraId="4D44A198" w14:textId="09FDC4BE" w:rsidR="00F918BE" w:rsidRDefault="00F918BE">
      <w:pPr>
        <w:pStyle w:val="CommentText"/>
      </w:pPr>
      <w:r>
        <w:rPr>
          <w:rStyle w:val="CommentReference"/>
        </w:rPr>
        <w:annotationRef/>
      </w:r>
      <w:r>
        <w:t>They aren’t really “getting along” – they are just living.  Unsure if that’s an important detail for science accuracy.  Would be interested in Sara’s take.</w:t>
      </w:r>
    </w:p>
  </w:comment>
  <w:comment w:id="18" w:author="Anne E. Lund" w:date="2019-06-05T08:26:00Z" w:initials="AEL">
    <w:p w14:paraId="67716DD6" w14:textId="169AD676" w:rsidR="00F918BE" w:rsidRDefault="00F918BE">
      <w:pPr>
        <w:pStyle w:val="CommentText"/>
      </w:pPr>
      <w:r>
        <w:rPr>
          <w:rStyle w:val="CommentReference"/>
        </w:rPr>
        <w:annotationRef/>
      </w:r>
      <w:r>
        <w:t>Is Olive recording in her notebook.  (We should be able to record numbers, right?)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A6624B" w15:done="0"/>
  <w15:commentEx w15:paraId="17D85F95" w15:done="0"/>
  <w15:commentEx w15:paraId="7E51196F" w15:done="0"/>
  <w15:commentEx w15:paraId="6B785A3E" w15:done="0"/>
  <w15:commentEx w15:paraId="623685B7" w15:done="0"/>
  <w15:commentEx w15:paraId="12BBE341" w15:done="0"/>
  <w15:commentEx w15:paraId="4BA1F9D9" w15:done="0"/>
  <w15:commentEx w15:paraId="6C51860F" w15:done="0"/>
  <w15:commentEx w15:paraId="1A47F8E2" w15:done="0"/>
  <w15:commentEx w15:paraId="1009EF8F" w15:done="0"/>
  <w15:commentEx w15:paraId="6133C4D9" w15:done="0"/>
  <w15:commentEx w15:paraId="6869F0E6" w15:done="0"/>
  <w15:commentEx w15:paraId="4D44A198" w15:done="0"/>
  <w15:commentEx w15:paraId="67716DD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A6624B" w16cid:durableId="20A4FAA0"/>
  <w16cid:commentId w16cid:paraId="17D85F95" w16cid:durableId="20A1F77A"/>
  <w16cid:commentId w16cid:paraId="7E51196F" w16cid:durableId="20A1F79A"/>
  <w16cid:commentId w16cid:paraId="6B785A3E" w16cid:durableId="20A1F7EC"/>
  <w16cid:commentId w16cid:paraId="623685B7" w16cid:durableId="20A1F7D0"/>
  <w16cid:commentId w16cid:paraId="12BBE341" w16cid:durableId="20A1F7FE"/>
  <w16cid:commentId w16cid:paraId="4BA1F9D9" w16cid:durableId="20A1F853"/>
  <w16cid:commentId w16cid:paraId="6C51860F" w16cid:durableId="20A4F936"/>
  <w16cid:commentId w16cid:paraId="1A47F8E2" w16cid:durableId="20A1F8D1"/>
  <w16cid:commentId w16cid:paraId="1009EF8F" w16cid:durableId="20A1FA8E"/>
  <w16cid:commentId w16cid:paraId="6133C4D9" w16cid:durableId="20A1FA9D"/>
  <w16cid:commentId w16cid:paraId="6869F0E6" w16cid:durableId="20A1FABA"/>
  <w16cid:commentId w16cid:paraId="4D44A198" w16cid:durableId="20A1FAE1"/>
  <w16cid:commentId w16cid:paraId="67716DD6" w16cid:durableId="20A1FB2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045362"/>
    <w:rsid w:val="00056852"/>
    <w:rsid w:val="00102155"/>
    <w:rsid w:val="001118AF"/>
    <w:rsid w:val="00154B76"/>
    <w:rsid w:val="001846AE"/>
    <w:rsid w:val="001F5237"/>
    <w:rsid w:val="00250861"/>
    <w:rsid w:val="00250CB0"/>
    <w:rsid w:val="0028534E"/>
    <w:rsid w:val="0031104A"/>
    <w:rsid w:val="003774EC"/>
    <w:rsid w:val="004011DC"/>
    <w:rsid w:val="00415198"/>
    <w:rsid w:val="00442C7A"/>
    <w:rsid w:val="004667BF"/>
    <w:rsid w:val="00485CBE"/>
    <w:rsid w:val="004C5A44"/>
    <w:rsid w:val="004D5988"/>
    <w:rsid w:val="004F01F7"/>
    <w:rsid w:val="00500CB8"/>
    <w:rsid w:val="00531976"/>
    <w:rsid w:val="0056300E"/>
    <w:rsid w:val="0057628C"/>
    <w:rsid w:val="005772C2"/>
    <w:rsid w:val="00585455"/>
    <w:rsid w:val="00593822"/>
    <w:rsid w:val="005A7B06"/>
    <w:rsid w:val="005C4AB9"/>
    <w:rsid w:val="0062076E"/>
    <w:rsid w:val="00664FCB"/>
    <w:rsid w:val="006F2401"/>
    <w:rsid w:val="00703D02"/>
    <w:rsid w:val="00714D01"/>
    <w:rsid w:val="00765680"/>
    <w:rsid w:val="007818A2"/>
    <w:rsid w:val="007D5C87"/>
    <w:rsid w:val="007E5111"/>
    <w:rsid w:val="007E64A3"/>
    <w:rsid w:val="00806B2A"/>
    <w:rsid w:val="00811C7A"/>
    <w:rsid w:val="00846BDE"/>
    <w:rsid w:val="008E0A52"/>
    <w:rsid w:val="008E1759"/>
    <w:rsid w:val="009902FF"/>
    <w:rsid w:val="009B1F24"/>
    <w:rsid w:val="009E7CB8"/>
    <w:rsid w:val="009F491F"/>
    <w:rsid w:val="00A11C57"/>
    <w:rsid w:val="00A42A95"/>
    <w:rsid w:val="00A66C5D"/>
    <w:rsid w:val="00AC1528"/>
    <w:rsid w:val="00AE4EC3"/>
    <w:rsid w:val="00AF04FC"/>
    <w:rsid w:val="00B60614"/>
    <w:rsid w:val="00B63F4B"/>
    <w:rsid w:val="00B91BA9"/>
    <w:rsid w:val="00B953BA"/>
    <w:rsid w:val="00B9663A"/>
    <w:rsid w:val="00BB0AC8"/>
    <w:rsid w:val="00BB5F99"/>
    <w:rsid w:val="00BE2357"/>
    <w:rsid w:val="00C074E5"/>
    <w:rsid w:val="00CE119A"/>
    <w:rsid w:val="00CF35F9"/>
    <w:rsid w:val="00D075C3"/>
    <w:rsid w:val="00D22028"/>
    <w:rsid w:val="00D63B2C"/>
    <w:rsid w:val="00D7624A"/>
    <w:rsid w:val="00D8515B"/>
    <w:rsid w:val="00D95EC1"/>
    <w:rsid w:val="00E53D48"/>
    <w:rsid w:val="00EC083E"/>
    <w:rsid w:val="00EE0B72"/>
    <w:rsid w:val="00F47A56"/>
    <w:rsid w:val="00F918BE"/>
    <w:rsid w:val="00FA77DD"/>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semiHidden/>
    <w:unhideWhenUsed/>
    <w:rsid w:val="00765680"/>
    <w:rPr>
      <w:sz w:val="20"/>
      <w:szCs w:val="20"/>
    </w:rPr>
  </w:style>
  <w:style w:type="character" w:customStyle="1" w:styleId="CommentTextChar">
    <w:name w:val="Comment Text Char"/>
    <w:basedOn w:val="DefaultParagraphFont"/>
    <w:link w:val="CommentText"/>
    <w:uiPriority w:val="99"/>
    <w:semiHidden/>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3</cp:revision>
  <dcterms:created xsi:type="dcterms:W3CDTF">2019-06-07T19:04:00Z</dcterms:created>
  <dcterms:modified xsi:type="dcterms:W3CDTF">2019-06-07T19:04:00Z</dcterms:modified>
</cp:coreProperties>
</file>