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0AD7AC" w14:textId="77777777" w:rsidR="00463247" w:rsidRDefault="00463247">
      <w:pPr>
        <w:pStyle w:val="Body"/>
        <w:spacing w:line="240" w:lineRule="auto"/>
        <w:jc w:val="center"/>
        <w:rPr>
          <w:rFonts w:ascii="Calibri" w:hAnsi="Calibri"/>
          <w:b/>
          <w:sz w:val="24"/>
          <w:shd w:val="clear" w:color="auto" w:fill="FFFFFF"/>
          <w:rPrChange w:id="7" w:author="Paul Moncrieffe" w:date="2019-04-11T12:59:00Z">
            <w:rPr>
              <w:rFonts w:asciiTheme="minorHAnsi" w:eastAsia="Calibri" w:hAnsiTheme="minorHAnsi" w:cstheme="minorHAnsi"/>
              <w:b/>
              <w:sz w:val="24"/>
              <w:szCs w:val="24"/>
              <w:shd w:val="clear" w:color="auto" w:fill="FFFFFF"/>
              <w:lang w:val="en-CA" w:eastAsia="en-US"/>
            </w:rPr>
          </w:rPrChange>
        </w:rPr>
        <w:pPrChange w:id="8" w:author="Paul Moncrieffe" w:date="2019-04-11T12:59:00Z">
          <w:pPr>
            <w:spacing w:line="240" w:lineRule="auto"/>
            <w:jc w:val="center"/>
          </w:pPr>
        </w:pPrChange>
      </w:pPr>
      <w:r>
        <w:rPr>
          <w:rFonts w:ascii="Calibri" w:hAnsi="Calibri"/>
          <w:b/>
          <w:sz w:val="24"/>
          <w:shd w:val="clear" w:color="auto" w:fill="FFFFFF"/>
          <w:rPrChange w:id="9" w:author="Paul Moncrieffe" w:date="2019-04-11T12:59:00Z">
            <w:rPr>
              <w:rFonts w:asciiTheme="minorHAnsi" w:eastAsia="Calibri" w:hAnsiTheme="minorHAnsi" w:cstheme="minorHAnsi"/>
              <w:b/>
              <w:sz w:val="24"/>
              <w:szCs w:val="24"/>
              <w:shd w:val="clear" w:color="auto" w:fill="FFFFFF"/>
              <w:lang w:val="en-CA" w:eastAsia="en-US"/>
            </w:rPr>
          </w:rPrChange>
        </w:rPr>
        <w:t>ELINOR WONDERS WHY</w:t>
      </w:r>
    </w:p>
    <w:p w14:paraId="0E00DB65" w14:textId="41962E33" w:rsidR="00463247" w:rsidRDefault="00463247">
      <w:pPr>
        <w:pStyle w:val="Body"/>
        <w:spacing w:line="240" w:lineRule="auto"/>
        <w:jc w:val="center"/>
        <w:rPr>
          <w:rFonts w:ascii="Calibri" w:hAnsi="Calibri"/>
          <w:sz w:val="24"/>
          <w:rPrChange w:id="10" w:author="Paul Moncrieffe" w:date="2019-04-11T12:59:00Z">
            <w:rPr>
              <w:rFonts w:asciiTheme="minorHAnsi" w:eastAsia="Calibri" w:hAnsiTheme="minorHAnsi" w:cstheme="minorHAnsi"/>
              <w:sz w:val="24"/>
              <w:szCs w:val="24"/>
              <w:lang w:val="en-CA" w:eastAsia="en-US"/>
            </w:rPr>
          </w:rPrChange>
        </w:rPr>
        <w:pPrChange w:id="11" w:author="Paul Moncrieffe" w:date="2019-04-11T12:59:00Z">
          <w:pPr>
            <w:spacing w:line="240" w:lineRule="auto"/>
            <w:jc w:val="center"/>
          </w:pPr>
        </w:pPrChange>
      </w:pPr>
      <w:commentRangeStart w:id="12"/>
      <w:r>
        <w:rPr>
          <w:rFonts w:ascii="Calibri" w:hAnsi="Calibri"/>
          <w:sz w:val="24"/>
          <w:rPrChange w:id="13" w:author="Paul Moncrieffe" w:date="2019-04-11T12:59:00Z">
            <w:rPr>
              <w:rFonts w:asciiTheme="minorHAnsi" w:eastAsia="Calibri" w:hAnsiTheme="minorHAnsi" w:cstheme="minorHAnsi"/>
              <w:sz w:val="24"/>
              <w:szCs w:val="24"/>
              <w:lang w:val="en-CA" w:eastAsia="en-US"/>
            </w:rPr>
          </w:rPrChange>
        </w:rPr>
        <w:t>These Sneezes</w:t>
      </w:r>
      <w:commentRangeEnd w:id="12"/>
      <w:r w:rsidR="00993A2B">
        <w:rPr>
          <w:rStyle w:val="CommentReference"/>
          <w:rFonts w:ascii="Times New Roman" w:eastAsiaTheme="minorEastAsia" w:hAnsi="Times New Roman" w:cs="Times New Roman"/>
        </w:rPr>
        <w:commentReference w:id="12"/>
      </w:r>
    </w:p>
    <w:p w14:paraId="51ED798C" w14:textId="0707740B" w:rsidR="00463247" w:rsidRDefault="00463247">
      <w:pPr>
        <w:pStyle w:val="Body"/>
        <w:spacing w:line="240" w:lineRule="auto"/>
        <w:jc w:val="center"/>
        <w:rPr>
          <w:rFonts w:ascii="Calibri" w:hAnsi="Calibri"/>
          <w:sz w:val="24"/>
          <w:rPrChange w:id="14" w:author="Paul Moncrieffe" w:date="2019-04-11T12:59:00Z">
            <w:rPr>
              <w:rFonts w:asciiTheme="minorHAnsi" w:eastAsia="Calibri" w:hAnsiTheme="minorHAnsi" w:cstheme="minorHAnsi"/>
              <w:sz w:val="24"/>
              <w:szCs w:val="24"/>
              <w:lang w:val="en-CA" w:eastAsia="en-US"/>
            </w:rPr>
          </w:rPrChange>
        </w:rPr>
        <w:pPrChange w:id="15" w:author="Paul Moncrieffe" w:date="2019-04-11T12:59:00Z">
          <w:pPr>
            <w:spacing w:line="240" w:lineRule="auto"/>
            <w:jc w:val="center"/>
          </w:pPr>
        </w:pPrChange>
      </w:pPr>
      <w:r>
        <w:rPr>
          <w:rFonts w:ascii="Calibri" w:hAnsi="Calibri"/>
          <w:sz w:val="24"/>
          <w:rPrChange w:id="16" w:author="Paul Moncrieffe" w:date="2019-04-11T12:59:00Z">
            <w:rPr>
              <w:rFonts w:asciiTheme="minorHAnsi" w:eastAsia="Calibri" w:hAnsiTheme="minorHAnsi" w:cstheme="minorHAnsi"/>
              <w:sz w:val="24"/>
              <w:szCs w:val="24"/>
              <w:lang w:val="en-CA" w:eastAsia="en-US"/>
            </w:rPr>
          </w:rPrChange>
        </w:rPr>
        <w:t>By: Dave Dias</w:t>
      </w:r>
    </w:p>
    <w:p w14:paraId="1E5CD11E" w14:textId="7F67B4B3" w:rsidR="00463247" w:rsidRDefault="002653C2">
      <w:pPr>
        <w:pStyle w:val="Body"/>
        <w:spacing w:line="240" w:lineRule="auto"/>
        <w:jc w:val="center"/>
        <w:rPr>
          <w:rFonts w:ascii="Calibri" w:hAnsi="Calibri"/>
          <w:sz w:val="24"/>
          <w:rPrChange w:id="17" w:author="Paul Moncrieffe" w:date="2019-04-11T12:59:00Z">
            <w:rPr>
              <w:rFonts w:asciiTheme="minorHAnsi" w:eastAsia="Calibri" w:hAnsiTheme="minorHAnsi" w:cstheme="minorHAnsi"/>
              <w:sz w:val="24"/>
              <w:szCs w:val="24"/>
              <w:lang w:val="en-CA" w:eastAsia="en-US"/>
            </w:rPr>
          </w:rPrChange>
        </w:rPr>
        <w:pPrChange w:id="18" w:author="Paul Moncrieffe" w:date="2019-04-11T12:59:00Z">
          <w:pPr>
            <w:spacing w:line="240" w:lineRule="auto"/>
            <w:jc w:val="center"/>
          </w:pPr>
        </w:pPrChange>
      </w:pPr>
      <w:r>
        <w:rPr>
          <w:rFonts w:ascii="Calibri" w:hAnsi="Calibri"/>
          <w:sz w:val="24"/>
          <w:rPrChange w:id="19" w:author="Paul Moncrieffe" w:date="2019-04-11T12:59:00Z">
            <w:rPr>
              <w:rFonts w:asciiTheme="minorHAnsi" w:eastAsia="Calibri" w:hAnsiTheme="minorHAnsi" w:cstheme="minorHAnsi"/>
              <w:sz w:val="24"/>
              <w:szCs w:val="24"/>
              <w:lang w:val="en-CA" w:eastAsia="en-US"/>
            </w:rPr>
          </w:rPrChange>
        </w:rPr>
        <w:t>PREMISE</w:t>
      </w:r>
      <w:r w:rsidR="00463247">
        <w:rPr>
          <w:rFonts w:ascii="Calibri" w:hAnsi="Calibri"/>
          <w:sz w:val="24"/>
          <w:rPrChange w:id="20" w:author="Paul Moncrieffe" w:date="2019-04-11T12:59:00Z">
            <w:rPr>
              <w:rFonts w:asciiTheme="minorHAnsi" w:eastAsia="Calibri" w:hAnsiTheme="minorHAnsi" w:cstheme="minorHAnsi"/>
              <w:sz w:val="24"/>
              <w:szCs w:val="24"/>
              <w:lang w:val="en-CA" w:eastAsia="en-US"/>
            </w:rPr>
          </w:rPrChange>
        </w:rPr>
        <w:t xml:space="preserve"> – </w:t>
      </w:r>
      <w:r w:rsidR="005B1D61">
        <w:rPr>
          <w:rFonts w:ascii="Calibri" w:hAnsi="Calibri"/>
          <w:sz w:val="24"/>
          <w:rPrChange w:id="21" w:author="Paul Moncrieffe" w:date="2019-04-11T12:59:00Z">
            <w:rPr>
              <w:rFonts w:asciiTheme="minorHAnsi" w:eastAsia="Calibri" w:hAnsiTheme="minorHAnsi" w:cstheme="minorHAnsi"/>
              <w:sz w:val="24"/>
              <w:szCs w:val="24"/>
              <w:lang w:val="en-CA" w:eastAsia="en-US"/>
            </w:rPr>
          </w:rPrChange>
        </w:rPr>
        <w:t>April 4th</w:t>
      </w:r>
      <w:r w:rsidR="00463247">
        <w:rPr>
          <w:rFonts w:ascii="Calibri" w:hAnsi="Calibri"/>
          <w:sz w:val="24"/>
          <w:rPrChange w:id="22" w:author="Paul Moncrieffe" w:date="2019-04-11T12:59:00Z">
            <w:rPr>
              <w:rFonts w:asciiTheme="minorHAnsi" w:eastAsia="Calibri" w:hAnsiTheme="minorHAnsi" w:cstheme="minorHAnsi"/>
              <w:sz w:val="24"/>
              <w:szCs w:val="24"/>
              <w:lang w:val="en-CA" w:eastAsia="en-US"/>
            </w:rPr>
          </w:rPrChange>
        </w:rPr>
        <w:t>, 2019</w:t>
      </w:r>
    </w:p>
    <w:p w14:paraId="69CF3CE5" w14:textId="77777777" w:rsidR="00463247" w:rsidRDefault="00463247">
      <w:pPr>
        <w:pStyle w:val="Body"/>
        <w:spacing w:line="240" w:lineRule="auto"/>
        <w:rPr>
          <w:rFonts w:ascii="Calibri" w:hAnsi="Calibri"/>
          <w:b/>
          <w:sz w:val="24"/>
          <w:rPrChange w:id="23" w:author="Paul Moncrieffe" w:date="2019-04-11T12:59:00Z">
            <w:rPr>
              <w:rFonts w:asciiTheme="minorHAnsi" w:eastAsia="Calibri" w:hAnsiTheme="minorHAnsi" w:cstheme="minorHAnsi"/>
              <w:b/>
              <w:sz w:val="24"/>
              <w:szCs w:val="24"/>
              <w:lang w:val="en-CA" w:eastAsia="en-US"/>
            </w:rPr>
          </w:rPrChange>
        </w:rPr>
        <w:pPrChange w:id="24" w:author="Paul Moncrieffe" w:date="2019-04-11T12:59:00Z">
          <w:pPr>
            <w:spacing w:line="240" w:lineRule="auto"/>
          </w:pPr>
        </w:pPrChange>
      </w:pPr>
    </w:p>
    <w:p w14:paraId="4E600498" w14:textId="6241B3D3" w:rsidR="00463247" w:rsidRDefault="00463247">
      <w:pPr>
        <w:pStyle w:val="Body"/>
        <w:spacing w:line="240" w:lineRule="auto"/>
        <w:rPr>
          <w:rFonts w:ascii="Calibri" w:hAnsi="Calibri"/>
          <w:sz w:val="24"/>
          <w:rPrChange w:id="25" w:author="Paul Moncrieffe" w:date="2019-04-11T12:59:00Z">
            <w:rPr>
              <w:rFonts w:asciiTheme="minorHAnsi" w:eastAsia="Calibri" w:hAnsiTheme="minorHAnsi" w:cstheme="minorHAnsi"/>
              <w:sz w:val="24"/>
              <w:szCs w:val="24"/>
              <w:lang w:val="en-CA" w:eastAsia="en-US"/>
            </w:rPr>
          </w:rPrChange>
        </w:rPr>
        <w:pPrChange w:id="26" w:author="Paul Moncrieffe" w:date="2019-04-11T12:59:00Z">
          <w:pPr>
            <w:spacing w:line="240" w:lineRule="auto"/>
          </w:pPr>
        </w:pPrChange>
      </w:pPr>
      <w:r>
        <w:rPr>
          <w:rFonts w:ascii="Calibri" w:hAnsi="Calibri"/>
          <w:b/>
          <w:sz w:val="24"/>
          <w:rPrChange w:id="27" w:author="Paul Moncrieffe" w:date="2019-04-11T12:59:00Z">
            <w:rPr>
              <w:rFonts w:asciiTheme="minorHAnsi" w:eastAsia="Calibri" w:hAnsiTheme="minorHAnsi" w:cstheme="minorHAnsi"/>
              <w:b/>
              <w:sz w:val="24"/>
              <w:szCs w:val="24"/>
              <w:lang w:val="en-CA" w:eastAsia="en-US"/>
            </w:rPr>
          </w:rPrChange>
        </w:rPr>
        <w:t xml:space="preserve">Elinor’s Question: </w:t>
      </w:r>
      <w:r>
        <w:rPr>
          <w:rFonts w:ascii="Calibri" w:hAnsi="Calibri"/>
          <w:sz w:val="24"/>
          <w:rPrChange w:id="28" w:author="Paul Moncrieffe" w:date="2019-04-11T12:59:00Z">
            <w:rPr>
              <w:rFonts w:asciiTheme="minorHAnsi" w:eastAsia="Calibri" w:hAnsiTheme="minorHAnsi" w:cstheme="minorHAnsi"/>
              <w:sz w:val="24"/>
              <w:szCs w:val="24"/>
              <w:lang w:val="en-CA" w:eastAsia="en-US"/>
            </w:rPr>
          </w:rPrChange>
        </w:rPr>
        <w:t>Why do</w:t>
      </w:r>
      <w:r w:rsidR="001A6EBE">
        <w:rPr>
          <w:rFonts w:ascii="Calibri" w:hAnsi="Calibri"/>
          <w:sz w:val="24"/>
          <w:rPrChange w:id="29" w:author="Paul Moncrieffe" w:date="2019-04-11T12:59:00Z">
            <w:rPr>
              <w:rFonts w:asciiTheme="minorHAnsi" w:eastAsia="Calibri" w:hAnsiTheme="minorHAnsi" w:cstheme="minorHAnsi"/>
              <w:sz w:val="24"/>
              <w:szCs w:val="24"/>
              <w:lang w:val="en-CA" w:eastAsia="en-US"/>
            </w:rPr>
          </w:rPrChange>
        </w:rPr>
        <w:t xml:space="preserve"> </w:t>
      </w:r>
      <w:r w:rsidR="009539CB">
        <w:rPr>
          <w:rFonts w:ascii="Calibri" w:hAnsi="Calibri"/>
          <w:sz w:val="24"/>
          <w:rPrChange w:id="30" w:author="Paul Moncrieffe" w:date="2019-04-11T12:59:00Z">
            <w:rPr>
              <w:rFonts w:asciiTheme="minorHAnsi" w:eastAsia="Calibri" w:hAnsiTheme="minorHAnsi" w:cstheme="minorHAnsi"/>
              <w:sz w:val="24"/>
              <w:szCs w:val="24"/>
              <w:lang w:val="en-CA" w:eastAsia="en-US"/>
            </w:rPr>
          </w:rPrChange>
        </w:rPr>
        <w:t>we</w:t>
      </w:r>
      <w:r>
        <w:rPr>
          <w:rFonts w:ascii="Calibri" w:hAnsi="Calibri"/>
          <w:sz w:val="24"/>
          <w:rPrChange w:id="31" w:author="Paul Moncrieffe" w:date="2019-04-11T12:59:00Z">
            <w:rPr>
              <w:rFonts w:asciiTheme="minorHAnsi" w:eastAsia="Calibri" w:hAnsiTheme="minorHAnsi" w:cstheme="minorHAnsi"/>
              <w:sz w:val="24"/>
              <w:szCs w:val="24"/>
              <w:lang w:val="en-CA" w:eastAsia="en-US"/>
            </w:rPr>
          </w:rPrChange>
        </w:rPr>
        <w:t xml:space="preserve"> sneeze?</w:t>
      </w:r>
    </w:p>
    <w:p w14:paraId="34ADE008" w14:textId="5E27A389" w:rsidR="001A6EBE" w:rsidRDefault="00463247">
      <w:pPr>
        <w:pStyle w:val="Body"/>
        <w:spacing w:line="240" w:lineRule="auto"/>
        <w:rPr>
          <w:rFonts w:ascii="Calibri" w:hAnsi="Calibri"/>
          <w:sz w:val="24"/>
          <w:rPrChange w:id="32" w:author="Paul Moncrieffe" w:date="2019-04-11T12:59:00Z">
            <w:rPr>
              <w:rFonts w:asciiTheme="minorHAnsi" w:eastAsia="Calibri" w:hAnsiTheme="minorHAnsi" w:cstheme="minorHAnsi"/>
              <w:sz w:val="24"/>
              <w:szCs w:val="24"/>
              <w:lang w:val="en-CA" w:eastAsia="en-US"/>
            </w:rPr>
          </w:rPrChange>
        </w:rPr>
        <w:pPrChange w:id="33" w:author="Paul Moncrieffe" w:date="2019-04-11T12:59:00Z">
          <w:pPr>
            <w:spacing w:line="240" w:lineRule="auto"/>
          </w:pPr>
        </w:pPrChange>
      </w:pPr>
      <w:r>
        <w:rPr>
          <w:rFonts w:ascii="Calibri" w:hAnsi="Calibri"/>
          <w:b/>
          <w:sz w:val="24"/>
          <w:rPrChange w:id="34" w:author="Paul Moncrieffe" w:date="2019-04-11T12:59:00Z">
            <w:rPr>
              <w:rFonts w:asciiTheme="minorHAnsi" w:eastAsia="Calibri" w:hAnsiTheme="minorHAnsi" w:cstheme="minorHAnsi"/>
              <w:b/>
              <w:sz w:val="24"/>
              <w:szCs w:val="24"/>
              <w:lang w:val="en-CA" w:eastAsia="en-US"/>
            </w:rPr>
          </w:rPrChange>
        </w:rPr>
        <w:t>Logline:</w:t>
      </w:r>
      <w:r>
        <w:rPr>
          <w:rFonts w:ascii="Calibri" w:hAnsi="Calibri"/>
          <w:sz w:val="24"/>
          <w:rPrChange w:id="35" w:author="Paul Moncrieffe" w:date="2019-04-11T12:59:00Z">
            <w:rPr>
              <w:rFonts w:asciiTheme="minorHAnsi" w:eastAsia="Calibri" w:hAnsiTheme="minorHAnsi" w:cstheme="minorHAnsi"/>
              <w:sz w:val="24"/>
              <w:szCs w:val="24"/>
              <w:lang w:val="en-CA" w:eastAsia="en-US"/>
            </w:rPr>
          </w:rPrChange>
        </w:rPr>
        <w:t xml:space="preserve"> </w:t>
      </w:r>
      <w:r w:rsidR="001A6EBE">
        <w:rPr>
          <w:rFonts w:ascii="Calibri" w:hAnsi="Calibri"/>
          <w:sz w:val="24"/>
          <w:rPrChange w:id="36" w:author="Paul Moncrieffe" w:date="2019-04-11T12:59:00Z">
            <w:rPr>
              <w:rFonts w:asciiTheme="minorHAnsi" w:eastAsia="Calibri" w:hAnsiTheme="minorHAnsi" w:cstheme="minorHAnsi"/>
              <w:sz w:val="24"/>
              <w:szCs w:val="24"/>
              <w:lang w:val="en-CA" w:eastAsia="en-US"/>
            </w:rPr>
          </w:rPrChange>
        </w:rPr>
        <w:t>Elinor</w:t>
      </w:r>
      <w:r w:rsidR="009539CB">
        <w:rPr>
          <w:rFonts w:ascii="Calibri" w:hAnsi="Calibri"/>
          <w:sz w:val="24"/>
          <w:rPrChange w:id="37" w:author="Paul Moncrieffe" w:date="2019-04-11T12:59:00Z">
            <w:rPr>
              <w:rFonts w:asciiTheme="minorHAnsi" w:eastAsia="Calibri" w:hAnsiTheme="minorHAnsi" w:cstheme="minorHAnsi"/>
              <w:sz w:val="24"/>
              <w:szCs w:val="24"/>
              <w:lang w:val="en-CA" w:eastAsia="en-US"/>
            </w:rPr>
          </w:rPrChange>
        </w:rPr>
        <w:t xml:space="preserve"> and her friends are trying to </w:t>
      </w:r>
      <w:commentRangeStart w:id="38"/>
      <w:r w:rsidR="009539CB">
        <w:rPr>
          <w:rFonts w:ascii="Calibri" w:hAnsi="Calibri"/>
          <w:sz w:val="24"/>
          <w:rPrChange w:id="39" w:author="Paul Moncrieffe" w:date="2019-04-11T12:59:00Z">
            <w:rPr>
              <w:rFonts w:asciiTheme="minorHAnsi" w:eastAsia="Calibri" w:hAnsiTheme="minorHAnsi" w:cstheme="minorHAnsi"/>
              <w:sz w:val="24"/>
              <w:szCs w:val="24"/>
              <w:lang w:val="en-CA" w:eastAsia="en-US"/>
            </w:rPr>
          </w:rPrChange>
        </w:rPr>
        <w:t xml:space="preserve">make a birdhouse </w:t>
      </w:r>
      <w:commentRangeEnd w:id="38"/>
      <w:r w:rsidR="00787BDF">
        <w:rPr>
          <w:rStyle w:val="CommentReference"/>
          <w:rFonts w:ascii="Times New Roman" w:eastAsiaTheme="minorEastAsia" w:hAnsi="Times New Roman" w:cs="Times New Roman"/>
        </w:rPr>
        <w:commentReference w:id="38"/>
      </w:r>
      <w:r w:rsidR="009539CB">
        <w:rPr>
          <w:rFonts w:ascii="Calibri" w:hAnsi="Calibri"/>
          <w:sz w:val="24"/>
          <w:rPrChange w:id="40" w:author="Paul Moncrieffe" w:date="2019-04-11T12:59:00Z">
            <w:rPr>
              <w:rFonts w:asciiTheme="minorHAnsi" w:eastAsia="Calibri" w:hAnsiTheme="minorHAnsi" w:cstheme="minorHAnsi"/>
              <w:sz w:val="24"/>
              <w:szCs w:val="24"/>
              <w:lang w:val="en-CA" w:eastAsia="en-US"/>
            </w:rPr>
          </w:rPrChange>
        </w:rPr>
        <w:t xml:space="preserve">but run into trouble when </w:t>
      </w:r>
      <w:r w:rsidR="00CB677C">
        <w:rPr>
          <w:rFonts w:ascii="Calibri" w:hAnsi="Calibri"/>
          <w:sz w:val="24"/>
          <w:rPrChange w:id="41" w:author="Paul Moncrieffe" w:date="2019-04-11T12:59:00Z">
            <w:rPr>
              <w:rFonts w:asciiTheme="minorHAnsi" w:eastAsia="Calibri" w:hAnsiTheme="minorHAnsi" w:cstheme="minorHAnsi"/>
              <w:sz w:val="24"/>
              <w:szCs w:val="24"/>
              <w:lang w:val="en-CA" w:eastAsia="en-US"/>
            </w:rPr>
          </w:rPrChange>
        </w:rPr>
        <w:t>they start sneezing</w:t>
      </w:r>
      <w:r w:rsidR="00DC36C5">
        <w:rPr>
          <w:rFonts w:ascii="Calibri" w:hAnsi="Calibri"/>
          <w:sz w:val="24"/>
          <w:rPrChange w:id="42" w:author="Paul Moncrieffe" w:date="2019-04-11T12:59:00Z">
            <w:rPr>
              <w:rFonts w:asciiTheme="minorHAnsi" w:eastAsia="Calibri" w:hAnsiTheme="minorHAnsi" w:cstheme="minorHAnsi"/>
              <w:sz w:val="24"/>
              <w:szCs w:val="24"/>
              <w:lang w:val="en-CA" w:eastAsia="en-US"/>
            </w:rPr>
          </w:rPrChange>
        </w:rPr>
        <w:t>.</w:t>
      </w:r>
    </w:p>
    <w:p w14:paraId="31B9A905" w14:textId="77777777" w:rsidR="00CB677C" w:rsidRDefault="00CB677C">
      <w:pPr>
        <w:pStyle w:val="Body"/>
        <w:spacing w:line="240" w:lineRule="auto"/>
        <w:rPr>
          <w:rFonts w:ascii="Calibri" w:hAnsi="Calibri"/>
          <w:sz w:val="24"/>
          <w:rPrChange w:id="43" w:author="Paul Moncrieffe" w:date="2019-04-11T12:59:00Z">
            <w:rPr>
              <w:rFonts w:asciiTheme="minorHAnsi" w:eastAsia="Calibri" w:hAnsiTheme="minorHAnsi" w:cstheme="minorHAnsi"/>
              <w:sz w:val="24"/>
              <w:szCs w:val="24"/>
              <w:lang w:val="en-CA" w:eastAsia="en-US"/>
            </w:rPr>
          </w:rPrChange>
        </w:rPr>
        <w:pPrChange w:id="44" w:author="Paul Moncrieffe" w:date="2019-04-11T12:59:00Z">
          <w:pPr>
            <w:spacing w:line="240" w:lineRule="auto"/>
          </w:pPr>
        </w:pPrChange>
      </w:pPr>
    </w:p>
    <w:p w14:paraId="27980375" w14:textId="22E619C2" w:rsidR="00463247" w:rsidRDefault="00463247">
      <w:pPr>
        <w:pStyle w:val="Body"/>
        <w:spacing w:line="240" w:lineRule="auto"/>
        <w:rPr>
          <w:rFonts w:ascii="Calibri" w:hAnsi="Calibri"/>
          <w:b/>
          <w:sz w:val="24"/>
          <w:rPrChange w:id="45" w:author="Paul Moncrieffe" w:date="2019-04-11T12:59:00Z">
            <w:rPr>
              <w:rFonts w:asciiTheme="minorHAnsi" w:eastAsia="Calibri" w:hAnsiTheme="minorHAnsi" w:cstheme="minorHAnsi"/>
              <w:b/>
              <w:sz w:val="24"/>
              <w:szCs w:val="24"/>
              <w:lang w:val="en-CA" w:eastAsia="en-US"/>
            </w:rPr>
          </w:rPrChange>
        </w:rPr>
        <w:pPrChange w:id="46" w:author="Paul Moncrieffe" w:date="2019-04-11T12:59:00Z">
          <w:pPr>
            <w:spacing w:line="240" w:lineRule="auto"/>
          </w:pPr>
        </w:pPrChange>
      </w:pPr>
      <w:r>
        <w:rPr>
          <w:rFonts w:ascii="Calibri" w:hAnsi="Calibri"/>
          <w:b/>
          <w:sz w:val="24"/>
          <w:rPrChange w:id="47" w:author="Paul Moncrieffe" w:date="2019-04-11T12:59:00Z">
            <w:rPr>
              <w:rFonts w:asciiTheme="minorHAnsi" w:eastAsia="Calibri" w:hAnsiTheme="minorHAnsi" w:cstheme="minorHAnsi"/>
              <w:b/>
              <w:sz w:val="24"/>
              <w:szCs w:val="24"/>
              <w:lang w:val="en-CA" w:eastAsia="en-US"/>
            </w:rPr>
          </w:rPrChange>
        </w:rPr>
        <w:t>Curriculum Goals:</w:t>
      </w:r>
    </w:p>
    <w:p w14:paraId="4E89DB21" w14:textId="77777777" w:rsidR="00106AEE" w:rsidRDefault="00106AEE">
      <w:pPr>
        <w:pStyle w:val="Body"/>
        <w:numPr>
          <w:ilvl w:val="0"/>
          <w:numId w:val="5"/>
        </w:numPr>
        <w:spacing w:line="240" w:lineRule="auto"/>
        <w:rPr>
          <w:rFonts w:ascii="Calibri" w:hAnsi="Calibri"/>
          <w:b/>
          <w:sz w:val="24"/>
          <w:rPrChange w:id="48" w:author="Paul Moncrieffe" w:date="2019-04-11T12:59:00Z">
            <w:rPr>
              <w:rFonts w:asciiTheme="minorHAnsi" w:eastAsia="Calibri" w:hAnsiTheme="minorHAnsi" w:cstheme="minorHAnsi"/>
              <w:b/>
              <w:sz w:val="24"/>
              <w:szCs w:val="24"/>
              <w:lang w:val="en-US" w:eastAsia="en-US"/>
            </w:rPr>
          </w:rPrChange>
        </w:rPr>
        <w:pPrChange w:id="49" w:author="Paul Moncrieffe" w:date="2019-04-11T12:59:00Z">
          <w:pPr>
            <w:numPr>
              <w:numId w:val="2"/>
            </w:numPr>
            <w:spacing w:line="240" w:lineRule="auto"/>
            <w:ind w:left="720" w:hanging="360"/>
          </w:pPr>
        </w:pPrChange>
      </w:pPr>
      <w:r>
        <w:rPr>
          <w:rFonts w:ascii="Calibri" w:hAnsi="Calibri"/>
          <w:b/>
          <w:sz w:val="24"/>
          <w:rPrChange w:id="50" w:author="Paul Moncrieffe" w:date="2019-04-11T12:59:00Z">
            <w:rPr>
              <w:rFonts w:asciiTheme="minorHAnsi" w:eastAsia="Calibri" w:hAnsiTheme="minorHAnsi" w:cstheme="minorHAnsi"/>
              <w:b/>
              <w:sz w:val="24"/>
              <w:szCs w:val="24"/>
              <w:lang w:val="en-US" w:eastAsia="en-US"/>
            </w:rPr>
          </w:rPrChange>
        </w:rPr>
        <w:t xml:space="preserve">SEP </w:t>
      </w:r>
      <w:r>
        <w:rPr>
          <w:rFonts w:ascii="Calibri" w:hAnsi="Calibri"/>
          <w:sz w:val="24"/>
          <w:rPrChange w:id="51" w:author="Paul Moncrieffe" w:date="2019-04-11T12:59:00Z">
            <w:rPr>
              <w:rFonts w:asciiTheme="minorHAnsi" w:eastAsia="Calibri" w:hAnsiTheme="minorHAnsi" w:cstheme="minorHAnsi"/>
              <w:sz w:val="24"/>
              <w:szCs w:val="24"/>
              <w:lang w:val="en-US" w:eastAsia="en-US"/>
            </w:rPr>
          </w:rPrChange>
        </w:rPr>
        <w:t>– To be determined at outline.</w:t>
      </w:r>
    </w:p>
    <w:p w14:paraId="08D26E5A" w14:textId="11B89F3A" w:rsidR="00C77042" w:rsidRDefault="00C77042">
      <w:pPr>
        <w:pStyle w:val="Body"/>
        <w:numPr>
          <w:ilvl w:val="0"/>
          <w:numId w:val="5"/>
        </w:numPr>
        <w:spacing w:line="240" w:lineRule="auto"/>
        <w:rPr>
          <w:rFonts w:ascii="Calibri" w:hAnsi="Calibri"/>
          <w:sz w:val="24"/>
          <w:rPrChange w:id="52" w:author="Paul Moncrieffe" w:date="2019-04-11T12:59:00Z">
            <w:rPr>
              <w:rFonts w:asciiTheme="minorHAnsi" w:eastAsia="Calibri" w:hAnsiTheme="minorHAnsi" w:cstheme="minorHAnsi"/>
              <w:sz w:val="24"/>
              <w:szCs w:val="24"/>
              <w:lang w:val="en-US" w:eastAsia="en-US"/>
            </w:rPr>
          </w:rPrChange>
        </w:rPr>
        <w:pPrChange w:id="53" w:author="Paul Moncrieffe" w:date="2019-04-11T12:59:00Z">
          <w:pPr>
            <w:numPr>
              <w:numId w:val="2"/>
            </w:numPr>
            <w:autoSpaceDE w:val="0"/>
            <w:autoSpaceDN w:val="0"/>
            <w:adjustRightInd w:val="0"/>
            <w:spacing w:line="240" w:lineRule="auto"/>
            <w:ind w:left="720" w:hanging="360"/>
          </w:pPr>
        </w:pPrChange>
      </w:pPr>
      <w:r>
        <w:rPr>
          <w:rFonts w:ascii="Calibri" w:hAnsi="Calibri"/>
          <w:b/>
          <w:sz w:val="24"/>
          <w:rPrChange w:id="54" w:author="Paul Moncrieffe" w:date="2019-04-11T12:59:00Z">
            <w:rPr>
              <w:rFonts w:asciiTheme="minorHAnsi" w:eastAsia="Calibri" w:hAnsiTheme="minorHAnsi" w:cstheme="minorHAnsi"/>
              <w:b/>
              <w:sz w:val="24"/>
              <w:szCs w:val="24"/>
              <w:lang w:val="en-US" w:eastAsia="en-US"/>
            </w:rPr>
          </w:rPrChange>
        </w:rPr>
        <w:t>LS2</w:t>
      </w:r>
      <w:r>
        <w:rPr>
          <w:rFonts w:ascii="Calibri" w:hAnsi="Calibri"/>
          <w:sz w:val="24"/>
          <w:rPrChange w:id="55" w:author="Paul Moncrieffe" w:date="2019-04-11T12:59:00Z">
            <w:rPr>
              <w:rFonts w:asciiTheme="minorHAnsi" w:eastAsia="Calibri" w:hAnsiTheme="minorHAnsi" w:cstheme="minorHAnsi"/>
              <w:sz w:val="24"/>
              <w:szCs w:val="24"/>
              <w:lang w:val="en-US" w:eastAsia="en-US"/>
            </w:rPr>
          </w:rPrChange>
        </w:rPr>
        <w:t xml:space="preserve"> - Understand that animals have different body parts that are used in different ways to meet their needs, and that plants have different parts that help them survive and grow: </w:t>
      </w:r>
      <w:r>
        <w:rPr>
          <w:rFonts w:ascii="Calibri" w:hAnsi="Calibri"/>
          <w:b/>
          <w:sz w:val="24"/>
          <w:rPrChange w:id="56" w:author="Paul Moncrieffe" w:date="2019-04-11T12:59:00Z">
            <w:rPr>
              <w:rFonts w:asciiTheme="minorHAnsi" w:eastAsia="Calibri" w:hAnsiTheme="minorHAnsi" w:cstheme="minorHAnsi"/>
              <w:b/>
              <w:sz w:val="24"/>
              <w:szCs w:val="24"/>
              <w:lang w:val="en-US" w:eastAsia="en-US"/>
            </w:rPr>
          </w:rPrChange>
        </w:rPr>
        <w:t>a)</w:t>
      </w:r>
      <w:r>
        <w:rPr>
          <w:rFonts w:ascii="Calibri" w:hAnsi="Calibri"/>
          <w:sz w:val="24"/>
          <w:rPrChange w:id="57" w:author="Paul Moncrieffe" w:date="2019-04-11T12:59:00Z">
            <w:rPr>
              <w:rFonts w:asciiTheme="minorHAnsi" w:eastAsia="Calibri" w:hAnsiTheme="minorHAnsi" w:cstheme="minorHAnsi"/>
              <w:sz w:val="24"/>
              <w:szCs w:val="24"/>
              <w:lang w:val="en-US" w:eastAsia="en-US"/>
            </w:rPr>
          </w:rPrChange>
        </w:rPr>
        <w:t xml:space="preserve"> Identify body parts of animals and their function</w:t>
      </w:r>
      <w:r w:rsidR="00106AEE">
        <w:rPr>
          <w:rFonts w:ascii="Calibri" w:hAnsi="Calibri"/>
          <w:sz w:val="24"/>
          <w:rPrChange w:id="58" w:author="Paul Moncrieffe" w:date="2019-04-11T12:59:00Z">
            <w:rPr>
              <w:rFonts w:asciiTheme="minorHAnsi" w:eastAsia="Calibri" w:hAnsiTheme="minorHAnsi" w:cstheme="minorHAnsi"/>
              <w:sz w:val="24"/>
              <w:szCs w:val="24"/>
              <w:lang w:val="en-US" w:eastAsia="en-US"/>
            </w:rPr>
          </w:rPrChange>
        </w:rPr>
        <w:t xml:space="preserve">. </w:t>
      </w:r>
      <w:r w:rsidR="00CB677C">
        <w:rPr>
          <w:rFonts w:ascii="Calibri" w:hAnsi="Calibri"/>
          <w:sz w:val="24"/>
          <w:rPrChange w:id="59" w:author="Paul Moncrieffe" w:date="2019-04-11T12:59:00Z">
            <w:rPr>
              <w:rFonts w:asciiTheme="minorHAnsi" w:eastAsia="Calibri" w:hAnsiTheme="minorHAnsi" w:cstheme="minorHAnsi"/>
              <w:sz w:val="24"/>
              <w:szCs w:val="24"/>
              <w:lang w:val="en-US" w:eastAsia="en-US"/>
            </w:rPr>
          </w:rPrChange>
        </w:rPr>
        <w:t>(</w:t>
      </w:r>
      <w:r w:rsidR="00106AEE">
        <w:rPr>
          <w:rFonts w:ascii="Calibri" w:hAnsi="Calibri"/>
          <w:sz w:val="24"/>
          <w:rPrChange w:id="60" w:author="Paul Moncrieffe" w:date="2019-04-11T12:59:00Z">
            <w:rPr>
              <w:rFonts w:asciiTheme="minorHAnsi" w:eastAsia="Calibri" w:hAnsiTheme="minorHAnsi" w:cstheme="minorHAnsi"/>
              <w:sz w:val="24"/>
              <w:szCs w:val="24"/>
              <w:lang w:val="en-US" w:eastAsia="en-US"/>
            </w:rPr>
          </w:rPrChange>
        </w:rPr>
        <w:t xml:space="preserve">Elinor </w:t>
      </w:r>
      <w:r w:rsidR="006650E3">
        <w:rPr>
          <w:rFonts w:ascii="Calibri" w:hAnsi="Calibri"/>
          <w:sz w:val="24"/>
          <w:rPrChange w:id="61" w:author="Paul Moncrieffe" w:date="2019-04-11T12:59:00Z">
            <w:rPr>
              <w:rFonts w:asciiTheme="minorHAnsi" w:eastAsia="Calibri" w:hAnsiTheme="minorHAnsi" w:cstheme="minorHAnsi"/>
              <w:sz w:val="24"/>
              <w:szCs w:val="24"/>
              <w:lang w:val="en-US" w:eastAsia="en-US"/>
            </w:rPr>
          </w:rPrChange>
        </w:rPr>
        <w:t xml:space="preserve">discovers </w:t>
      </w:r>
      <w:r w:rsidR="00106AEE">
        <w:rPr>
          <w:rFonts w:ascii="Calibri" w:hAnsi="Calibri"/>
          <w:sz w:val="24"/>
          <w:rPrChange w:id="62" w:author="Paul Moncrieffe" w:date="2019-04-11T12:59:00Z">
            <w:rPr>
              <w:rFonts w:asciiTheme="minorHAnsi" w:eastAsia="Calibri" w:hAnsiTheme="minorHAnsi" w:cstheme="minorHAnsi"/>
              <w:sz w:val="24"/>
              <w:szCs w:val="24"/>
              <w:lang w:val="en-US" w:eastAsia="en-US"/>
            </w:rPr>
          </w:rPrChange>
        </w:rPr>
        <w:t>that sneezes help stop unwanted things from getting breathed into your</w:t>
      </w:r>
      <w:r w:rsidR="00DB097B">
        <w:rPr>
          <w:rFonts w:ascii="Calibri" w:hAnsi="Calibri"/>
          <w:sz w:val="24"/>
          <w:rPrChange w:id="63" w:author="Paul Moncrieffe" w:date="2019-04-11T12:59:00Z">
            <w:rPr>
              <w:rFonts w:asciiTheme="minorHAnsi" w:eastAsia="Calibri" w:hAnsiTheme="minorHAnsi" w:cstheme="minorHAnsi"/>
              <w:sz w:val="24"/>
              <w:szCs w:val="24"/>
              <w:lang w:val="en-US" w:eastAsia="en-US"/>
            </w:rPr>
          </w:rPrChange>
        </w:rPr>
        <w:t xml:space="preserve"> nose</w:t>
      </w:r>
      <w:r w:rsidR="00106AEE">
        <w:rPr>
          <w:rFonts w:ascii="Calibri" w:hAnsi="Calibri"/>
          <w:sz w:val="24"/>
          <w:rPrChange w:id="64" w:author="Paul Moncrieffe" w:date="2019-04-11T12:59:00Z">
            <w:rPr>
              <w:rFonts w:asciiTheme="minorHAnsi" w:eastAsia="Calibri" w:hAnsiTheme="minorHAnsi" w:cstheme="minorHAnsi"/>
              <w:sz w:val="24"/>
              <w:szCs w:val="24"/>
              <w:lang w:val="en-US" w:eastAsia="en-US"/>
            </w:rPr>
          </w:rPrChange>
        </w:rPr>
        <w:t>.</w:t>
      </w:r>
      <w:r w:rsidR="00CB677C">
        <w:rPr>
          <w:rFonts w:ascii="Calibri" w:hAnsi="Calibri"/>
          <w:sz w:val="24"/>
          <w:rPrChange w:id="65" w:author="Paul Moncrieffe" w:date="2019-04-11T12:59:00Z">
            <w:rPr>
              <w:rFonts w:asciiTheme="minorHAnsi" w:eastAsia="Calibri" w:hAnsiTheme="minorHAnsi" w:cstheme="minorHAnsi"/>
              <w:sz w:val="24"/>
              <w:szCs w:val="24"/>
              <w:lang w:val="en-US" w:eastAsia="en-US"/>
            </w:rPr>
          </w:rPrChange>
        </w:rPr>
        <w:t>)</w:t>
      </w:r>
    </w:p>
    <w:p w14:paraId="6DA4296A" w14:textId="77777777" w:rsidR="00463247" w:rsidRPr="00106AEE" w:rsidRDefault="00463247" w:rsidP="00106AEE">
      <w:pPr>
        <w:pStyle w:val="NoSpacing"/>
        <w:rPr>
          <w:rFonts w:cstheme="minorHAnsi"/>
          <w:sz w:val="24"/>
          <w:szCs w:val="24"/>
          <w:shd w:val="clear" w:color="auto" w:fill="FFFFFF"/>
        </w:rPr>
      </w:pPr>
    </w:p>
    <w:p w14:paraId="2217B939" w14:textId="61F0638B" w:rsidR="00A91A34" w:rsidRDefault="00DC36C5" w:rsidP="00A91A34">
      <w:pPr>
        <w:pStyle w:val="NoSpacing"/>
        <w:rPr>
          <w:rFonts w:cstheme="minorHAnsi"/>
          <w:sz w:val="24"/>
          <w:szCs w:val="24"/>
        </w:rPr>
      </w:pPr>
      <w:bookmarkStart w:id="66" w:name="_Hlk3821591"/>
      <w:r>
        <w:rPr>
          <w:rFonts w:cstheme="minorHAnsi"/>
          <w:sz w:val="24"/>
          <w:szCs w:val="24"/>
        </w:rPr>
        <w:t>Elinor, Olive, and Ari</w:t>
      </w:r>
      <w:r w:rsidR="00176B1B">
        <w:rPr>
          <w:rFonts w:cstheme="minorHAnsi"/>
          <w:sz w:val="24"/>
          <w:szCs w:val="24"/>
        </w:rPr>
        <w:t xml:space="preserve"> </w:t>
      </w:r>
      <w:r w:rsidR="00CB677C">
        <w:rPr>
          <w:rFonts w:cstheme="minorHAnsi"/>
          <w:sz w:val="24"/>
          <w:szCs w:val="24"/>
        </w:rPr>
        <w:t>are assembling</w:t>
      </w:r>
      <w:r w:rsidR="00176B1B">
        <w:rPr>
          <w:rFonts w:cstheme="minorHAnsi"/>
          <w:sz w:val="24"/>
          <w:szCs w:val="24"/>
        </w:rPr>
        <w:t xml:space="preserve"> a birdhouse (carefully gluing together pre</w:t>
      </w:r>
      <w:r w:rsidR="0093497B">
        <w:rPr>
          <w:rFonts w:cstheme="minorHAnsi"/>
          <w:sz w:val="24"/>
          <w:szCs w:val="24"/>
        </w:rPr>
        <w:t>-</w:t>
      </w:r>
      <w:r w:rsidR="00176B1B">
        <w:rPr>
          <w:rFonts w:cstheme="minorHAnsi"/>
          <w:sz w:val="24"/>
          <w:szCs w:val="24"/>
        </w:rPr>
        <w:t>cut pieces) in Elinor’s back yard</w:t>
      </w:r>
      <w:r w:rsidR="009F2FF1">
        <w:rPr>
          <w:rFonts w:cstheme="minorHAnsi"/>
          <w:sz w:val="24"/>
          <w:szCs w:val="24"/>
        </w:rPr>
        <w:t xml:space="preserve"> (near a bank of flowers)</w:t>
      </w:r>
      <w:r w:rsidR="006650E3">
        <w:rPr>
          <w:rFonts w:cstheme="minorHAnsi"/>
          <w:sz w:val="24"/>
          <w:szCs w:val="24"/>
        </w:rPr>
        <w:t>.</w:t>
      </w:r>
      <w:r>
        <w:rPr>
          <w:rFonts w:cstheme="minorHAnsi"/>
          <w:sz w:val="24"/>
          <w:szCs w:val="24"/>
        </w:rPr>
        <w:t xml:space="preserve"> But Olive’s nose gets itchy and she sneezes: AAACHOOO!!</w:t>
      </w:r>
      <w:r w:rsidR="00176B1B">
        <w:rPr>
          <w:rFonts w:cstheme="minorHAnsi"/>
          <w:sz w:val="24"/>
          <w:szCs w:val="24"/>
        </w:rPr>
        <w:t xml:space="preserve"> And the birdhouse collapses. </w:t>
      </w:r>
      <w:r w:rsidR="009F2FF1">
        <w:rPr>
          <w:rFonts w:cstheme="minorHAnsi"/>
          <w:sz w:val="24"/>
          <w:szCs w:val="24"/>
        </w:rPr>
        <w:t xml:space="preserve">Uh-oh. </w:t>
      </w:r>
      <w:r>
        <w:rPr>
          <w:rFonts w:cstheme="minorHAnsi"/>
          <w:sz w:val="24"/>
          <w:szCs w:val="24"/>
        </w:rPr>
        <w:t>Elinor says not to worry, everybody sneezes</w:t>
      </w:r>
      <w:r w:rsidR="00A91A34">
        <w:rPr>
          <w:rFonts w:cstheme="minorHAnsi"/>
          <w:sz w:val="24"/>
          <w:szCs w:val="24"/>
        </w:rPr>
        <w:t xml:space="preserve"> sometimes</w:t>
      </w:r>
      <w:r w:rsidR="00A71D71">
        <w:rPr>
          <w:rFonts w:cstheme="minorHAnsi"/>
          <w:sz w:val="24"/>
          <w:szCs w:val="24"/>
        </w:rPr>
        <w:t xml:space="preserve">. But </w:t>
      </w:r>
      <w:r>
        <w:rPr>
          <w:rFonts w:cstheme="minorHAnsi"/>
          <w:sz w:val="24"/>
          <w:szCs w:val="24"/>
        </w:rPr>
        <w:t xml:space="preserve">Olive </w:t>
      </w:r>
      <w:r w:rsidR="0074659D">
        <w:rPr>
          <w:rFonts w:cstheme="minorHAnsi"/>
          <w:sz w:val="24"/>
          <w:szCs w:val="24"/>
        </w:rPr>
        <w:t xml:space="preserve">soon </w:t>
      </w:r>
      <w:r>
        <w:rPr>
          <w:rFonts w:cstheme="minorHAnsi"/>
          <w:sz w:val="24"/>
          <w:szCs w:val="24"/>
        </w:rPr>
        <w:t xml:space="preserve">feels another nose </w:t>
      </w:r>
      <w:proofErr w:type="spellStart"/>
      <w:r>
        <w:rPr>
          <w:rFonts w:cstheme="minorHAnsi"/>
          <w:sz w:val="24"/>
          <w:szCs w:val="24"/>
        </w:rPr>
        <w:t>tickle</w:t>
      </w:r>
      <w:proofErr w:type="spellEnd"/>
      <w:r w:rsidR="00A91A34">
        <w:rPr>
          <w:rFonts w:cstheme="minorHAnsi"/>
          <w:sz w:val="24"/>
          <w:szCs w:val="24"/>
        </w:rPr>
        <w:t xml:space="preserve"> and</w:t>
      </w:r>
      <w:r w:rsidR="002653C2">
        <w:rPr>
          <w:rFonts w:cstheme="minorHAnsi"/>
          <w:sz w:val="24"/>
          <w:szCs w:val="24"/>
        </w:rPr>
        <w:t xml:space="preserve"> sneezes</w:t>
      </w:r>
      <w:r w:rsidR="00A91A34">
        <w:rPr>
          <w:rFonts w:cstheme="minorHAnsi"/>
          <w:sz w:val="24"/>
          <w:szCs w:val="24"/>
        </w:rPr>
        <w:t xml:space="preserve"> </w:t>
      </w:r>
      <w:r w:rsidR="009F2FF1">
        <w:rPr>
          <w:rFonts w:cstheme="minorHAnsi"/>
          <w:sz w:val="24"/>
          <w:szCs w:val="24"/>
        </w:rPr>
        <w:t xml:space="preserve">again.  And again.  Hmmm. </w:t>
      </w:r>
      <w:commentRangeStart w:id="67"/>
      <w:r w:rsidR="009F2FF1">
        <w:rPr>
          <w:rFonts w:cstheme="minorHAnsi"/>
          <w:sz w:val="24"/>
          <w:szCs w:val="24"/>
        </w:rPr>
        <w:t>Maybe we’d better move to a better place to make the birdhouse</w:t>
      </w:r>
      <w:commentRangeEnd w:id="67"/>
      <w:r w:rsidR="00317827">
        <w:rPr>
          <w:rStyle w:val="CommentReference"/>
          <w:rFonts w:ascii="Times New Roman" w:eastAsiaTheme="minorEastAsia" w:hAnsi="Times New Roman" w:cs="Times New Roman"/>
        </w:rPr>
        <w:commentReference w:id="67"/>
      </w:r>
      <w:r w:rsidR="009F2FF1">
        <w:rPr>
          <w:rFonts w:cstheme="minorHAnsi"/>
          <w:sz w:val="24"/>
          <w:szCs w:val="24"/>
        </w:rPr>
        <w:t xml:space="preserve">. </w:t>
      </w:r>
    </w:p>
    <w:p w14:paraId="0C8FB2DC" w14:textId="7FCD582B" w:rsidR="009F2FF1" w:rsidRDefault="009F2FF1" w:rsidP="00A91A34">
      <w:pPr>
        <w:pStyle w:val="NoSpacing"/>
        <w:rPr>
          <w:rFonts w:cstheme="minorHAnsi"/>
          <w:sz w:val="24"/>
          <w:szCs w:val="24"/>
        </w:rPr>
      </w:pPr>
    </w:p>
    <w:p w14:paraId="221E0E47" w14:textId="6D39F211" w:rsidR="009539CB" w:rsidRDefault="009F2FF1" w:rsidP="0071285A">
      <w:pPr>
        <w:pStyle w:val="NoSpacing"/>
        <w:rPr>
          <w:rFonts w:cstheme="minorHAnsi"/>
          <w:sz w:val="24"/>
          <w:szCs w:val="24"/>
        </w:rPr>
      </w:pPr>
      <w:proofErr w:type="gramStart"/>
      <w:r>
        <w:rPr>
          <w:rFonts w:cstheme="minorHAnsi"/>
          <w:sz w:val="24"/>
          <w:szCs w:val="24"/>
        </w:rPr>
        <w:t>So</w:t>
      </w:r>
      <w:proofErr w:type="gramEnd"/>
      <w:r>
        <w:rPr>
          <w:rFonts w:cstheme="minorHAnsi"/>
          <w:sz w:val="24"/>
          <w:szCs w:val="24"/>
        </w:rPr>
        <w:t xml:space="preserve"> Elinor and her friends move to a table </w:t>
      </w:r>
      <w:commentRangeStart w:id="68"/>
      <w:r>
        <w:rPr>
          <w:rFonts w:cstheme="minorHAnsi"/>
          <w:sz w:val="24"/>
          <w:szCs w:val="24"/>
        </w:rPr>
        <w:t>be</w:t>
      </w:r>
      <w:r w:rsidR="00E31258">
        <w:rPr>
          <w:rFonts w:cstheme="minorHAnsi"/>
          <w:sz w:val="24"/>
          <w:szCs w:val="24"/>
        </w:rPr>
        <w:t>side</w:t>
      </w:r>
      <w:r>
        <w:rPr>
          <w:rFonts w:cstheme="minorHAnsi"/>
          <w:sz w:val="24"/>
          <w:szCs w:val="24"/>
        </w:rPr>
        <w:t xml:space="preserve"> the garage </w:t>
      </w:r>
      <w:commentRangeEnd w:id="68"/>
      <w:r w:rsidR="00133958">
        <w:commentReference w:id="68"/>
      </w:r>
      <w:r>
        <w:rPr>
          <w:rFonts w:cstheme="minorHAnsi"/>
          <w:sz w:val="24"/>
          <w:szCs w:val="24"/>
        </w:rPr>
        <w:t>that Dad uses for his saw sometime</w:t>
      </w:r>
      <w:r w:rsidR="00E31258">
        <w:rPr>
          <w:rFonts w:cstheme="minorHAnsi"/>
          <w:sz w:val="24"/>
          <w:szCs w:val="24"/>
        </w:rPr>
        <w:t>s</w:t>
      </w:r>
      <w:r>
        <w:rPr>
          <w:rFonts w:cstheme="minorHAnsi"/>
          <w:sz w:val="24"/>
          <w:szCs w:val="24"/>
        </w:rPr>
        <w:t xml:space="preserve">.  The table is covered in sawdust so Elinor carefully whisks it off with the whisk broom (causing a stir of sawdust).  But as they start to work on their birdhouse again </w:t>
      </w:r>
      <w:r w:rsidR="006650E3">
        <w:rPr>
          <w:rFonts w:cstheme="minorHAnsi"/>
          <w:sz w:val="24"/>
          <w:szCs w:val="24"/>
        </w:rPr>
        <w:t xml:space="preserve">this time it’s Ari who </w:t>
      </w:r>
      <w:r w:rsidR="00E31258">
        <w:rPr>
          <w:rFonts w:cstheme="minorHAnsi"/>
          <w:sz w:val="24"/>
          <w:szCs w:val="24"/>
        </w:rPr>
        <w:t>s</w:t>
      </w:r>
      <w:r w:rsidR="006650E3">
        <w:rPr>
          <w:rFonts w:cstheme="minorHAnsi"/>
          <w:sz w:val="24"/>
          <w:szCs w:val="24"/>
        </w:rPr>
        <w:t xml:space="preserve">neezes, once, twice then again!  The birdhouse collapses.  What’s going on?  Why is everybody sneezing?  </w:t>
      </w:r>
      <w:r w:rsidR="009539CB">
        <w:rPr>
          <w:rFonts w:cstheme="minorHAnsi"/>
          <w:sz w:val="24"/>
          <w:szCs w:val="24"/>
        </w:rPr>
        <w:t xml:space="preserve"> </w:t>
      </w:r>
      <w:r w:rsidR="006650E3">
        <w:rPr>
          <w:rFonts w:cstheme="minorHAnsi"/>
          <w:sz w:val="24"/>
          <w:szCs w:val="24"/>
        </w:rPr>
        <w:t xml:space="preserve">The kids look around and notice the sawdust floating in the air.  </w:t>
      </w:r>
      <w:bookmarkStart w:id="69" w:name="_GoBack"/>
      <w:bookmarkEnd w:id="69"/>
      <w:r w:rsidR="006650E3">
        <w:rPr>
          <w:rFonts w:cstheme="minorHAnsi"/>
          <w:sz w:val="24"/>
          <w:szCs w:val="24"/>
        </w:rPr>
        <w:t xml:space="preserve">Hmmm.  Maybe THAT has something to do with the sneezing?  </w:t>
      </w:r>
      <w:r w:rsidR="0051528C">
        <w:rPr>
          <w:rFonts w:cstheme="minorHAnsi"/>
          <w:sz w:val="24"/>
          <w:szCs w:val="24"/>
        </w:rPr>
        <w:t xml:space="preserve">As if to confirm, Ari sneezes again – then </w:t>
      </w:r>
      <w:r w:rsidR="00E31258">
        <w:rPr>
          <w:rFonts w:cstheme="minorHAnsi"/>
          <w:sz w:val="24"/>
          <w:szCs w:val="24"/>
        </w:rPr>
        <w:t xml:space="preserve">we hear </w:t>
      </w:r>
      <w:r w:rsidR="0051528C">
        <w:rPr>
          <w:rFonts w:cstheme="minorHAnsi"/>
          <w:sz w:val="24"/>
          <w:szCs w:val="24"/>
        </w:rPr>
        <w:t xml:space="preserve">three more </w:t>
      </w:r>
      <w:r w:rsidR="00E31258">
        <w:rPr>
          <w:rFonts w:cstheme="minorHAnsi"/>
          <w:sz w:val="24"/>
          <w:szCs w:val="24"/>
        </w:rPr>
        <w:t>sneezes from OS</w:t>
      </w:r>
      <w:r w:rsidR="0051528C">
        <w:rPr>
          <w:rFonts w:cstheme="minorHAnsi"/>
          <w:sz w:val="24"/>
          <w:szCs w:val="24"/>
        </w:rPr>
        <w:t>.  Wait a minute – THAT’s not Ari!  If Ari</w:t>
      </w:r>
      <w:r w:rsidR="00D15A8D">
        <w:rPr>
          <w:rFonts w:cstheme="minorHAnsi"/>
          <w:sz w:val="24"/>
          <w:szCs w:val="24"/>
        </w:rPr>
        <w:t>’s</w:t>
      </w:r>
      <w:r w:rsidR="0051528C">
        <w:rPr>
          <w:rFonts w:cstheme="minorHAnsi"/>
          <w:sz w:val="24"/>
          <w:szCs w:val="24"/>
        </w:rPr>
        <w:t xml:space="preserve"> not sneezing, then who is?  </w:t>
      </w:r>
    </w:p>
    <w:p w14:paraId="5605FAC1" w14:textId="77777777" w:rsidR="009539CB" w:rsidRDefault="009539CB" w:rsidP="0071285A">
      <w:pPr>
        <w:pStyle w:val="NoSpacing"/>
        <w:rPr>
          <w:rFonts w:cstheme="minorHAnsi"/>
          <w:sz w:val="24"/>
          <w:szCs w:val="24"/>
        </w:rPr>
      </w:pPr>
    </w:p>
    <w:p w14:paraId="56E2EF13" w14:textId="782B24F0" w:rsidR="00291C65" w:rsidRDefault="0051528C" w:rsidP="0071285A">
      <w:pPr>
        <w:pStyle w:val="NoSpacing"/>
        <w:rPr>
          <w:rFonts w:cstheme="minorHAnsi"/>
          <w:sz w:val="24"/>
          <w:szCs w:val="24"/>
        </w:rPr>
      </w:pPr>
      <w:r w:rsidRPr="009969EF">
        <w:rPr>
          <w:rFonts w:cstheme="minorHAnsi"/>
          <w:sz w:val="24"/>
          <w:szCs w:val="24"/>
        </w:rPr>
        <w:t xml:space="preserve">The kids go around the house to find Dad on the </w:t>
      </w:r>
      <w:commentRangeStart w:id="70"/>
      <w:r w:rsidRPr="009969EF">
        <w:rPr>
          <w:rFonts w:cstheme="minorHAnsi"/>
          <w:sz w:val="24"/>
          <w:szCs w:val="24"/>
        </w:rPr>
        <w:t>back deck</w:t>
      </w:r>
      <w:commentRangeEnd w:id="70"/>
      <w:r w:rsidR="00133958">
        <w:commentReference w:id="70"/>
      </w:r>
      <w:r w:rsidRPr="009969EF">
        <w:rPr>
          <w:rFonts w:cstheme="minorHAnsi"/>
          <w:sz w:val="24"/>
          <w:szCs w:val="24"/>
        </w:rPr>
        <w:t>, s</w:t>
      </w:r>
      <w:r w:rsidR="00E31258" w:rsidRPr="009969EF">
        <w:rPr>
          <w:rFonts w:cstheme="minorHAnsi"/>
          <w:sz w:val="24"/>
          <w:szCs w:val="24"/>
        </w:rPr>
        <w:t>n</w:t>
      </w:r>
      <w:r w:rsidRPr="009969EF">
        <w:rPr>
          <w:rFonts w:cstheme="minorHAnsi"/>
          <w:sz w:val="24"/>
          <w:szCs w:val="24"/>
        </w:rPr>
        <w:t>uggle</w:t>
      </w:r>
      <w:r w:rsidR="00D15A8D" w:rsidRPr="009969EF">
        <w:rPr>
          <w:rFonts w:cstheme="minorHAnsi"/>
          <w:sz w:val="24"/>
          <w:szCs w:val="24"/>
        </w:rPr>
        <w:t>d</w:t>
      </w:r>
      <w:r w:rsidRPr="009969EF">
        <w:rPr>
          <w:rFonts w:cstheme="minorHAnsi"/>
          <w:sz w:val="24"/>
          <w:szCs w:val="24"/>
        </w:rPr>
        <w:t xml:space="preserve"> in a blanket with a mug of tea</w:t>
      </w:r>
      <w:r w:rsidR="00E31258" w:rsidRPr="009969EF">
        <w:rPr>
          <w:rFonts w:cstheme="minorHAnsi"/>
          <w:sz w:val="24"/>
          <w:szCs w:val="24"/>
        </w:rPr>
        <w:t xml:space="preserve">, </w:t>
      </w:r>
      <w:r w:rsidRPr="009969EF">
        <w:rPr>
          <w:rFonts w:cstheme="minorHAnsi"/>
          <w:sz w:val="24"/>
          <w:szCs w:val="24"/>
        </w:rPr>
        <w:t xml:space="preserve">sneezing into a tissue and groaning.  Dad?  Are you okay?  Dad says he’s okay “I just have a code in my node.” Huh?  After he says it again and sneezes, Elinor and her friends figure out Dad </w:t>
      </w:r>
      <w:commentRangeStart w:id="71"/>
      <w:r w:rsidRPr="009969EF">
        <w:rPr>
          <w:rFonts w:cstheme="minorHAnsi"/>
          <w:sz w:val="24"/>
          <w:szCs w:val="24"/>
        </w:rPr>
        <w:t>has a cold in his nose</w:t>
      </w:r>
      <w:commentRangeEnd w:id="71"/>
      <w:r w:rsidR="00534B85">
        <w:rPr>
          <w:rStyle w:val="CommentReference"/>
          <w:rFonts w:ascii="Times New Roman" w:eastAsiaTheme="minorEastAsia" w:hAnsi="Times New Roman" w:cs="Times New Roman"/>
        </w:rPr>
        <w:commentReference w:id="71"/>
      </w:r>
      <w:r w:rsidRPr="009969EF">
        <w:rPr>
          <w:rFonts w:cstheme="minorHAnsi"/>
          <w:sz w:val="24"/>
          <w:szCs w:val="24"/>
        </w:rPr>
        <w:t xml:space="preserve">.  </w:t>
      </w:r>
      <w:r w:rsidR="009969EF" w:rsidRPr="009969EF">
        <w:rPr>
          <w:rFonts w:cstheme="minorHAnsi"/>
          <w:sz w:val="24"/>
          <w:szCs w:val="24"/>
        </w:rPr>
        <w:t xml:space="preserve">That’s why his nose is so drippy.  </w:t>
      </w:r>
      <w:r w:rsidRPr="009969EF">
        <w:rPr>
          <w:rFonts w:cstheme="minorHAnsi"/>
          <w:sz w:val="24"/>
          <w:szCs w:val="24"/>
        </w:rPr>
        <w:t>“That’s ride.” Says Dad sneezing again</w:t>
      </w:r>
      <w:r w:rsidR="009969EF" w:rsidRPr="009969EF">
        <w:rPr>
          <w:rFonts w:cstheme="minorHAnsi"/>
          <w:sz w:val="24"/>
          <w:szCs w:val="24"/>
        </w:rPr>
        <w:t xml:space="preserve"> </w:t>
      </w:r>
      <w:r w:rsidRPr="009969EF">
        <w:rPr>
          <w:rFonts w:cstheme="minorHAnsi"/>
          <w:sz w:val="24"/>
          <w:szCs w:val="24"/>
        </w:rPr>
        <w:t xml:space="preserve">and reminding </w:t>
      </w:r>
      <w:r w:rsidR="00810E4F" w:rsidRPr="009969EF">
        <w:rPr>
          <w:rFonts w:cstheme="minorHAnsi"/>
          <w:sz w:val="24"/>
          <w:szCs w:val="24"/>
        </w:rPr>
        <w:t xml:space="preserve">the kids to stay </w:t>
      </w:r>
      <w:r w:rsidR="00E31258" w:rsidRPr="009969EF">
        <w:rPr>
          <w:rFonts w:cstheme="minorHAnsi"/>
          <w:sz w:val="24"/>
          <w:szCs w:val="24"/>
        </w:rPr>
        <w:t>away from him</w:t>
      </w:r>
      <w:r w:rsidR="00810E4F" w:rsidRPr="009969EF">
        <w:rPr>
          <w:rFonts w:cstheme="minorHAnsi"/>
          <w:sz w:val="24"/>
          <w:szCs w:val="24"/>
        </w:rPr>
        <w:t>.</w:t>
      </w:r>
      <w:r w:rsidR="009969EF">
        <w:rPr>
          <w:color w:val="222222"/>
          <w:sz w:val="24"/>
          <w:u w:color="222222"/>
          <w:shd w:val="clear" w:color="auto" w:fill="FFFFFF"/>
          <w:rPrChange w:id="72" w:author="Paul Moncrieffe" w:date="2019-04-11T12:59:00Z">
            <w:rPr>
              <w:rFonts w:cstheme="minorHAnsi"/>
              <w:color w:val="222222"/>
              <w:sz w:val="24"/>
              <w:szCs w:val="24"/>
              <w:shd w:val="clear" w:color="auto" w:fill="FFFFFF"/>
            </w:rPr>
          </w:rPrChange>
        </w:rPr>
        <w:t xml:space="preserve"> But why is he sneezing?  Maybe it’s to get all those boogers OUT of his nose.  Dad nods, that’s right.  It’s like coughing for your nose.</w:t>
      </w:r>
      <w:r w:rsidR="009539CB" w:rsidRPr="009969EF">
        <w:rPr>
          <w:rFonts w:cstheme="minorHAnsi"/>
          <w:sz w:val="24"/>
          <w:szCs w:val="24"/>
        </w:rPr>
        <w:t xml:space="preserve">  </w:t>
      </w:r>
      <w:r w:rsidR="009969EF">
        <w:rPr>
          <w:color w:val="222222"/>
          <w:sz w:val="24"/>
          <w:u w:color="222222"/>
          <w:shd w:val="clear" w:color="auto" w:fill="FFFFFF"/>
          <w:rPrChange w:id="73" w:author="Paul Moncrieffe" w:date="2019-04-11T12:59:00Z">
            <w:rPr>
              <w:rFonts w:cstheme="minorHAnsi"/>
              <w:color w:val="222222"/>
              <w:sz w:val="24"/>
              <w:szCs w:val="24"/>
              <w:shd w:val="clear" w:color="auto" w:fill="FFFFFF"/>
            </w:rPr>
          </w:rPrChange>
        </w:rPr>
        <w:t xml:space="preserve">You sneeze to get things OUT that don’t belong. </w:t>
      </w:r>
      <w:commentRangeStart w:id="74"/>
      <w:r w:rsidR="009539CB" w:rsidRPr="009969EF">
        <w:rPr>
          <w:rFonts w:cstheme="minorHAnsi"/>
          <w:sz w:val="24"/>
          <w:szCs w:val="24"/>
        </w:rPr>
        <w:t xml:space="preserve">Like a cold.  </w:t>
      </w:r>
      <w:commentRangeEnd w:id="74"/>
      <w:r w:rsidR="00534B85">
        <w:rPr>
          <w:rStyle w:val="CommentReference"/>
          <w:rFonts w:ascii="Times New Roman" w:eastAsiaTheme="minorEastAsia" w:hAnsi="Times New Roman" w:cs="Times New Roman"/>
        </w:rPr>
        <w:commentReference w:id="74"/>
      </w:r>
      <w:r w:rsidR="009539CB" w:rsidRPr="009969EF">
        <w:rPr>
          <w:rFonts w:cstheme="minorHAnsi"/>
          <w:sz w:val="24"/>
          <w:szCs w:val="24"/>
        </w:rPr>
        <w:t>Or sawdust! Says Ari.  Okay that explain</w:t>
      </w:r>
      <w:r w:rsidR="00E31258" w:rsidRPr="009969EF">
        <w:rPr>
          <w:rFonts w:cstheme="minorHAnsi"/>
          <w:sz w:val="24"/>
          <w:szCs w:val="24"/>
        </w:rPr>
        <w:t>s</w:t>
      </w:r>
      <w:r w:rsidR="009539CB" w:rsidRPr="009969EF">
        <w:rPr>
          <w:rFonts w:cstheme="minorHAnsi"/>
          <w:sz w:val="24"/>
          <w:szCs w:val="24"/>
        </w:rPr>
        <w:t xml:space="preserve"> why Ari was sneezing </w:t>
      </w:r>
      <w:r w:rsidR="00D15A8D" w:rsidRPr="009969EF">
        <w:rPr>
          <w:rFonts w:cstheme="minorHAnsi"/>
          <w:sz w:val="24"/>
          <w:szCs w:val="24"/>
        </w:rPr>
        <w:t>around</w:t>
      </w:r>
      <w:r w:rsidR="009539CB" w:rsidRPr="009969EF">
        <w:rPr>
          <w:rFonts w:cstheme="minorHAnsi"/>
          <w:sz w:val="24"/>
          <w:szCs w:val="24"/>
        </w:rPr>
        <w:t xml:space="preserve"> the worktable, but why did Olive sneeze near the </w:t>
      </w:r>
      <w:bookmarkEnd w:id="66"/>
      <w:r w:rsidR="009539CB" w:rsidRPr="009969EF">
        <w:rPr>
          <w:rFonts w:cstheme="minorHAnsi"/>
          <w:sz w:val="24"/>
          <w:szCs w:val="24"/>
        </w:rPr>
        <w:t>flowers?  They need MORE observation</w:t>
      </w:r>
      <w:r w:rsidR="00D15A8D" w:rsidRPr="009969EF">
        <w:rPr>
          <w:rFonts w:cstheme="minorHAnsi"/>
          <w:sz w:val="24"/>
          <w:szCs w:val="24"/>
        </w:rPr>
        <w:t>s</w:t>
      </w:r>
      <w:r w:rsidR="009539CB" w:rsidRPr="009969EF">
        <w:rPr>
          <w:rFonts w:cstheme="minorHAnsi"/>
          <w:sz w:val="24"/>
          <w:szCs w:val="24"/>
        </w:rPr>
        <w:t xml:space="preserve">.  Near the flowers they see some </w:t>
      </w:r>
      <w:commentRangeStart w:id="75"/>
      <w:r w:rsidR="009539CB" w:rsidRPr="009969EF">
        <w:rPr>
          <w:rFonts w:cstheme="minorHAnsi"/>
          <w:sz w:val="24"/>
          <w:szCs w:val="24"/>
        </w:rPr>
        <w:t xml:space="preserve">tiny bits of </w:t>
      </w:r>
      <w:r w:rsidR="00D15A8D" w:rsidRPr="009969EF">
        <w:rPr>
          <w:rFonts w:cstheme="minorHAnsi"/>
          <w:sz w:val="24"/>
          <w:szCs w:val="24"/>
        </w:rPr>
        <w:t xml:space="preserve">something in the air </w:t>
      </w:r>
      <w:commentRangeEnd w:id="75"/>
      <w:r w:rsidR="00534B85">
        <w:rPr>
          <w:rStyle w:val="CommentReference"/>
          <w:rFonts w:ascii="Times New Roman" w:eastAsiaTheme="minorEastAsia" w:hAnsi="Times New Roman" w:cs="Times New Roman"/>
        </w:rPr>
        <w:commentReference w:id="75"/>
      </w:r>
      <w:r w:rsidR="00D15A8D" w:rsidRPr="009969EF">
        <w:rPr>
          <w:rFonts w:cstheme="minorHAnsi"/>
          <w:sz w:val="24"/>
          <w:szCs w:val="24"/>
        </w:rPr>
        <w:t xml:space="preserve">– what is it?  Olive knows – </w:t>
      </w:r>
      <w:commentRangeStart w:id="76"/>
      <w:r w:rsidR="00D15A8D" w:rsidRPr="009969EF">
        <w:rPr>
          <w:rFonts w:cstheme="minorHAnsi"/>
          <w:sz w:val="24"/>
          <w:szCs w:val="24"/>
        </w:rPr>
        <w:t>it’s pollen from the flowers</w:t>
      </w:r>
      <w:commentRangeEnd w:id="76"/>
      <w:r w:rsidR="00993A2B">
        <w:rPr>
          <w:rStyle w:val="CommentReference"/>
          <w:rFonts w:ascii="Times New Roman" w:eastAsiaTheme="minorEastAsia" w:hAnsi="Times New Roman" w:cs="Times New Roman"/>
        </w:rPr>
        <w:commentReference w:id="76"/>
      </w:r>
      <w:r w:rsidR="00D15A8D" w:rsidRPr="009969EF">
        <w:rPr>
          <w:rFonts w:cstheme="minorHAnsi"/>
          <w:sz w:val="24"/>
          <w:szCs w:val="24"/>
        </w:rPr>
        <w:t xml:space="preserve">. </w:t>
      </w:r>
      <w:r w:rsidR="009539CB" w:rsidRPr="009969EF">
        <w:rPr>
          <w:rFonts w:cstheme="minorHAnsi"/>
          <w:sz w:val="24"/>
          <w:szCs w:val="24"/>
        </w:rPr>
        <w:t xml:space="preserve">Then Olive sees something she didn’t see before – a certain type of flower (ragweed) that she recognizes, hidden in the other flowers.  She knows she’s allergic </w:t>
      </w:r>
      <w:r w:rsidR="00D15A8D" w:rsidRPr="009969EF">
        <w:rPr>
          <w:rFonts w:cstheme="minorHAnsi"/>
          <w:sz w:val="24"/>
          <w:szCs w:val="24"/>
        </w:rPr>
        <w:t xml:space="preserve">to </w:t>
      </w:r>
      <w:r w:rsidR="009539CB" w:rsidRPr="009969EF">
        <w:rPr>
          <w:rFonts w:cstheme="minorHAnsi"/>
          <w:sz w:val="24"/>
          <w:szCs w:val="24"/>
        </w:rPr>
        <w:t>that kind of flower, which means that when the pollen gets in her trunk it really makes her sneeze, more than other people.  And, at</w:t>
      </w:r>
      <w:r w:rsidR="009539CB">
        <w:rPr>
          <w:rFonts w:cstheme="minorHAnsi"/>
          <w:sz w:val="24"/>
          <w:szCs w:val="24"/>
        </w:rPr>
        <w:t xml:space="preserve"> </w:t>
      </w:r>
      <w:r w:rsidR="009539CB">
        <w:rPr>
          <w:rFonts w:cstheme="minorHAnsi"/>
          <w:sz w:val="24"/>
          <w:szCs w:val="24"/>
        </w:rPr>
        <w:lastRenderedPageBreak/>
        <w:t xml:space="preserve">that moment A-CHOO, A-CHOO!  She starts to sneeze.  </w:t>
      </w:r>
      <w:r w:rsidR="00D15A8D">
        <w:rPr>
          <w:rFonts w:cstheme="minorHAnsi"/>
          <w:sz w:val="24"/>
          <w:szCs w:val="24"/>
        </w:rPr>
        <w:t>“</w:t>
      </w:r>
      <w:r w:rsidR="009539CB">
        <w:rPr>
          <w:rFonts w:cstheme="minorHAnsi"/>
          <w:sz w:val="24"/>
          <w:szCs w:val="24"/>
        </w:rPr>
        <w:t xml:space="preserve">We’d better get out of here,” says Elinor.  </w:t>
      </w:r>
      <w:proofErr w:type="gramStart"/>
      <w:r w:rsidR="009539CB">
        <w:rPr>
          <w:rFonts w:cstheme="minorHAnsi"/>
          <w:sz w:val="24"/>
          <w:szCs w:val="24"/>
        </w:rPr>
        <w:t>So</w:t>
      </w:r>
      <w:proofErr w:type="gramEnd"/>
      <w:r w:rsidR="009539CB">
        <w:rPr>
          <w:rFonts w:cstheme="minorHAnsi"/>
          <w:sz w:val="24"/>
          <w:szCs w:val="24"/>
        </w:rPr>
        <w:t xml:space="preserve"> they decide to </w:t>
      </w:r>
      <w:r w:rsidR="001821AB">
        <w:rPr>
          <w:rFonts w:cstheme="minorHAnsi"/>
          <w:sz w:val="24"/>
          <w:szCs w:val="24"/>
        </w:rPr>
        <w:t>assemble</w:t>
      </w:r>
      <w:r w:rsidR="009539CB">
        <w:rPr>
          <w:rFonts w:cstheme="minorHAnsi"/>
          <w:sz w:val="24"/>
          <w:szCs w:val="24"/>
        </w:rPr>
        <w:t xml:space="preserve"> the birdhouse INSIDE the house at the </w:t>
      </w:r>
      <w:r w:rsidR="00D15A8D">
        <w:rPr>
          <w:rFonts w:cstheme="minorHAnsi"/>
          <w:sz w:val="24"/>
          <w:szCs w:val="24"/>
        </w:rPr>
        <w:t>kitchen</w:t>
      </w:r>
      <w:r w:rsidR="009539CB">
        <w:rPr>
          <w:rFonts w:cstheme="minorHAnsi"/>
          <w:sz w:val="24"/>
          <w:szCs w:val="24"/>
        </w:rPr>
        <w:t xml:space="preserve"> table – away from the sawdust, the pollen AND </w:t>
      </w:r>
      <w:r w:rsidR="00D15A8D">
        <w:rPr>
          <w:rFonts w:cstheme="minorHAnsi"/>
          <w:sz w:val="24"/>
          <w:szCs w:val="24"/>
        </w:rPr>
        <w:t>Elinor’s</w:t>
      </w:r>
      <w:r w:rsidR="009539CB">
        <w:rPr>
          <w:rFonts w:cstheme="minorHAnsi"/>
          <w:sz w:val="24"/>
          <w:szCs w:val="24"/>
        </w:rPr>
        <w:t xml:space="preserve"> Dad, who is sneezing in the </w:t>
      </w:r>
      <w:commentRangeStart w:id="77"/>
      <w:r w:rsidR="009539CB">
        <w:rPr>
          <w:rFonts w:cstheme="minorHAnsi"/>
          <w:sz w:val="24"/>
          <w:szCs w:val="24"/>
        </w:rPr>
        <w:t>living room</w:t>
      </w:r>
      <w:commentRangeEnd w:id="77"/>
      <w:r w:rsidR="00133958">
        <w:commentReference w:id="77"/>
      </w:r>
      <w:r w:rsidR="009539CB">
        <w:rPr>
          <w:rFonts w:cstheme="minorHAnsi"/>
          <w:sz w:val="24"/>
          <w:szCs w:val="24"/>
        </w:rPr>
        <w:t xml:space="preserve">. </w:t>
      </w:r>
      <w:commentRangeStart w:id="78"/>
      <w:r w:rsidR="009539CB">
        <w:rPr>
          <w:rFonts w:cstheme="minorHAnsi"/>
          <w:sz w:val="24"/>
          <w:szCs w:val="24"/>
        </w:rPr>
        <w:t>But once they finish their birdhouse, where to hang it</w:t>
      </w:r>
      <w:r w:rsidR="00D15A8D">
        <w:rPr>
          <w:rFonts w:cstheme="minorHAnsi"/>
          <w:sz w:val="24"/>
          <w:szCs w:val="24"/>
        </w:rPr>
        <w:t>?</w:t>
      </w:r>
      <w:r w:rsidR="009539CB">
        <w:rPr>
          <w:rFonts w:cstheme="minorHAnsi"/>
          <w:sz w:val="24"/>
          <w:szCs w:val="24"/>
        </w:rPr>
        <w:t xml:space="preserve"> The kids think about it and then decide to hang it </w:t>
      </w:r>
      <w:r w:rsidR="001821AB">
        <w:rPr>
          <w:rFonts w:cstheme="minorHAnsi"/>
          <w:sz w:val="24"/>
          <w:szCs w:val="24"/>
        </w:rPr>
        <w:t xml:space="preserve">in </w:t>
      </w:r>
      <w:r w:rsidR="009539CB">
        <w:rPr>
          <w:rFonts w:cstheme="minorHAnsi"/>
          <w:sz w:val="24"/>
          <w:szCs w:val="24"/>
        </w:rPr>
        <w:t xml:space="preserve">the </w:t>
      </w:r>
      <w:commentRangeStart w:id="79"/>
      <w:r w:rsidR="009539CB">
        <w:rPr>
          <w:rFonts w:cstheme="minorHAnsi"/>
          <w:sz w:val="24"/>
          <w:szCs w:val="24"/>
        </w:rPr>
        <w:t xml:space="preserve">FRONT yard right outside the </w:t>
      </w:r>
      <w:proofErr w:type="gramStart"/>
      <w:r w:rsidR="009539CB">
        <w:rPr>
          <w:rFonts w:cstheme="minorHAnsi"/>
          <w:sz w:val="24"/>
          <w:szCs w:val="24"/>
        </w:rPr>
        <w:t>window</w:t>
      </w:r>
      <w:proofErr w:type="gramEnd"/>
      <w:r w:rsidR="001821AB">
        <w:rPr>
          <w:rFonts w:cstheme="minorHAnsi"/>
          <w:sz w:val="24"/>
          <w:szCs w:val="24"/>
        </w:rPr>
        <w:t xml:space="preserve"> so </w:t>
      </w:r>
      <w:r w:rsidR="009539CB">
        <w:rPr>
          <w:rFonts w:cstheme="minorHAnsi"/>
          <w:sz w:val="24"/>
          <w:szCs w:val="24"/>
        </w:rPr>
        <w:t xml:space="preserve">Elinor’s Dad can enjoy </w:t>
      </w:r>
      <w:r w:rsidR="00D15A8D">
        <w:rPr>
          <w:rFonts w:cstheme="minorHAnsi"/>
          <w:sz w:val="24"/>
          <w:szCs w:val="24"/>
        </w:rPr>
        <w:t>the birds</w:t>
      </w:r>
      <w:commentRangeEnd w:id="79"/>
      <w:r w:rsidR="00133958">
        <w:commentReference w:id="79"/>
      </w:r>
      <w:r w:rsidR="009539CB">
        <w:rPr>
          <w:rFonts w:cstheme="minorHAnsi"/>
          <w:sz w:val="24"/>
          <w:szCs w:val="24"/>
        </w:rPr>
        <w:t xml:space="preserve">.  Feel better Dad. </w:t>
      </w:r>
      <w:commentRangeEnd w:id="78"/>
      <w:r w:rsidR="00534B85">
        <w:rPr>
          <w:rStyle w:val="CommentReference"/>
          <w:rFonts w:ascii="Times New Roman" w:eastAsiaTheme="minorEastAsia" w:hAnsi="Times New Roman" w:cs="Times New Roman"/>
        </w:rPr>
        <w:commentReference w:id="78"/>
      </w:r>
    </w:p>
    <w:p w14:paraId="7F142107" w14:textId="77777777" w:rsidR="009539CB" w:rsidRDefault="009539CB" w:rsidP="0071285A">
      <w:pPr>
        <w:pStyle w:val="NoSpacing"/>
        <w:rPr>
          <w:color w:val="FF0000"/>
          <w:sz w:val="24"/>
          <w:u w:color="FF0000"/>
          <w:rPrChange w:id="80" w:author="Paul Moncrieffe" w:date="2019-04-11T12:59:00Z">
            <w:rPr>
              <w:rFonts w:cstheme="minorHAnsi"/>
              <w:color w:val="FF0000"/>
              <w:sz w:val="24"/>
              <w:szCs w:val="24"/>
            </w:rPr>
          </w:rPrChange>
        </w:rPr>
      </w:pPr>
    </w:p>
    <w:p w14:paraId="248D1D5A" w14:textId="77777777" w:rsidR="00990F3C" w:rsidRPr="00133958" w:rsidRDefault="00133958">
      <w:pPr>
        <w:pStyle w:val="NoSpacing"/>
        <w:rPr>
          <w:ins w:id="81" w:author="Paul Moncrieffe" w:date="2019-04-11T12:59:00Z"/>
          <w:b/>
          <w:color w:val="000000" w:themeColor="text1"/>
          <w:sz w:val="24"/>
          <w:szCs w:val="24"/>
          <w:u w:val="single" w:color="FF0000"/>
        </w:rPr>
      </w:pPr>
      <w:ins w:id="82" w:author="Paul Moncrieffe" w:date="2019-04-11T12:59:00Z">
        <w:r w:rsidRPr="00133958">
          <w:rPr>
            <w:b/>
            <w:color w:val="000000" w:themeColor="text1"/>
            <w:sz w:val="24"/>
            <w:szCs w:val="24"/>
            <w:u w:val="single" w:color="FF0000"/>
          </w:rPr>
          <w:t>Sara Sweetman Notes:</w:t>
        </w:r>
      </w:ins>
    </w:p>
    <w:p w14:paraId="54ABC276" w14:textId="77777777" w:rsidR="00133958" w:rsidRDefault="00133958" w:rsidP="00133958">
      <w:pPr>
        <w:rPr>
          <w:ins w:id="83" w:author="Paul Moncrieffe" w:date="2019-04-11T12:59:00Z"/>
          <w:rFonts w:eastAsia="Times New Roman"/>
        </w:rPr>
      </w:pPr>
      <w:ins w:id="84" w:author="Paul Moncrieffe" w:date="2019-04-11T12:59:00Z">
        <w:r>
          <w:rPr>
            <w:rFonts w:ascii="Arial" w:eastAsia="Times New Roman" w:hAnsi="Arial" w:cs="Arial"/>
            <w:color w:val="222222"/>
            <w:shd w:val="clear" w:color="auto" w:fill="FFFFFF"/>
          </w:rPr>
          <w:t>I like the idea of introducing allergies because it is something that most kids are exposed to if not for themselves they know others with them.  It might be nice to learn that different people (or characters) can be allergic to different things in nature ...and that sneezing is one way our body helps protect itself...by pushing what we are allergic to out!</w:t>
        </w:r>
      </w:ins>
    </w:p>
    <w:p w14:paraId="447505D8" w14:textId="5C500E9E" w:rsidR="009539CB" w:rsidRDefault="00133958" w:rsidP="0071285A">
      <w:pPr>
        <w:pStyle w:val="NoSpacing"/>
        <w:rPr>
          <w:del w:id="85" w:author="Paul Moncrieffe" w:date="2019-04-11T12:59:00Z"/>
          <w:rFonts w:cstheme="minorHAnsi"/>
          <w:color w:val="FF0000"/>
          <w:sz w:val="24"/>
          <w:szCs w:val="24"/>
        </w:rPr>
      </w:pPr>
      <w:ins w:id="86" w:author="Paul Moncrieffe" w:date="2019-04-11T12:59:00Z">
        <w:r>
          <w:rPr>
            <w:rFonts w:ascii="Arial" w:eastAsia="Times New Roman" w:hAnsi="Arial" w:cs="Arial"/>
            <w:color w:val="222222"/>
          </w:rPr>
          <w:t>I also think the dad moments are funny and loving.</w:t>
        </w:r>
      </w:ins>
    </w:p>
    <w:p w14:paraId="12FFEF80" w14:textId="77777777" w:rsidR="009539CB" w:rsidRDefault="009539CB" w:rsidP="00133958">
      <w:pPr>
        <w:shd w:val="clear" w:color="auto" w:fill="FFFFFF"/>
        <w:rPr>
          <w:rFonts w:ascii="Arial" w:hAnsi="Arial"/>
          <w:color w:val="222222"/>
          <w:rPrChange w:id="87" w:author="Paul Moncrieffe" w:date="2019-04-11T12:59:00Z">
            <w:rPr>
              <w:rFonts w:cstheme="minorHAnsi"/>
              <w:color w:val="FF0000"/>
              <w:sz w:val="24"/>
              <w:szCs w:val="24"/>
            </w:rPr>
          </w:rPrChange>
        </w:rPr>
        <w:pPrChange w:id="88" w:author="Paul Moncrieffe" w:date="2019-04-11T12:59:00Z">
          <w:pPr>
            <w:pStyle w:val="NoSpacing"/>
          </w:pPr>
        </w:pPrChange>
      </w:pPr>
    </w:p>
    <w:p w14:paraId="619280FB" w14:textId="77777777" w:rsidR="009539CB" w:rsidRDefault="009539CB" w:rsidP="0071285A">
      <w:pPr>
        <w:pStyle w:val="NoSpacing"/>
        <w:rPr>
          <w:color w:val="FF0000"/>
          <w:sz w:val="24"/>
          <w:u w:color="FF0000"/>
          <w:rPrChange w:id="89" w:author="Paul Moncrieffe" w:date="2019-04-11T12:59:00Z">
            <w:rPr>
              <w:rFonts w:cstheme="minorHAnsi"/>
              <w:color w:val="FF0000"/>
              <w:sz w:val="24"/>
              <w:szCs w:val="24"/>
            </w:rPr>
          </w:rPrChange>
        </w:rPr>
      </w:pPr>
    </w:p>
    <w:p w14:paraId="54586965" w14:textId="3E719F25" w:rsidR="00C81FC3" w:rsidRDefault="00C81FC3">
      <w:pPr>
        <w:pStyle w:val="NoSpacing"/>
        <w:rPr>
          <w:rPrChange w:id="90" w:author="Paul Moncrieffe" w:date="2019-04-11T12:59:00Z">
            <w:rPr>
              <w:rFonts w:cstheme="minorHAnsi"/>
              <w:color w:val="FF0000"/>
              <w:sz w:val="24"/>
              <w:szCs w:val="24"/>
            </w:rPr>
          </w:rPrChange>
        </w:rPr>
        <w:pPrChange w:id="91" w:author="Paul Moncrieffe" w:date="2019-04-11T12:59:00Z">
          <w:pPr>
            <w:pStyle w:val="NoSpacing"/>
            <w:ind w:left="1440"/>
          </w:pPr>
        </w:pPrChange>
      </w:pPr>
    </w:p>
    <w:sectPr w:rsidR="00C81FC3">
      <w:headerReference w:type="default" r:id="rId10"/>
      <w:footerReference w:type="default" r:id="rId11"/>
      <w:pgSz w:w="12240" w:h="15840"/>
      <w:pgMar w:top="1440" w:right="1440" w:bottom="1440" w:left="1440" w:header="708" w:footer="708" w:gutter="0"/>
      <w:cols w:space="720"/>
      <w:docGrid w:linePitch="0"/>
      <w:sectPrChange w:id="94" w:author="Paul Moncrieffe" w:date="2019-04-11T12:59:00Z">
        <w:sectPr w:rsidR="00C81FC3">
          <w:pgMar w:top="1440" w:right="1440" w:bottom="1440" w:left="1440" w:header="708" w:footer="708" w:gutter="0"/>
          <w:cols w:space="708"/>
          <w:docGrid w:linePitch="36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2" w:author="Natalie Engel" w:date="2019-04-11T12:13:00Z" w:initials="NE">
    <w:p w14:paraId="4FD28FE0" w14:textId="212DADD3" w:rsidR="00993A2B" w:rsidRDefault="00993A2B">
      <w:pPr>
        <w:pStyle w:val="CommentText"/>
      </w:pPr>
      <w:r>
        <w:rPr>
          <w:rStyle w:val="CommentReference"/>
        </w:rPr>
        <w:annotationRef/>
      </w:r>
      <w:r>
        <w:t xml:space="preserve">Sneezing is always comedy gold for this age group.  The story feels a little thin </w:t>
      </w:r>
      <w:proofErr w:type="gramStart"/>
      <w:r>
        <w:t>at the moment</w:t>
      </w:r>
      <w:proofErr w:type="gramEnd"/>
      <w:r>
        <w:t>, though – does enough happen to keep kids hooked? Is there enough of an emotional driver for the story? What can we do to make this a little more exciting?</w:t>
      </w:r>
    </w:p>
  </w:comment>
  <w:comment w:id="38" w:author="Anne E. Lund" w:date="2019-04-09T15:47:00Z" w:initials="AEL">
    <w:p w14:paraId="7B45125C" w14:textId="5DB5F8DF" w:rsidR="00787BDF" w:rsidRDefault="00787BDF">
      <w:pPr>
        <w:pStyle w:val="CommentText"/>
      </w:pPr>
      <w:r>
        <w:rPr>
          <w:rStyle w:val="CommentReference"/>
        </w:rPr>
        <w:annotationRef/>
      </w:r>
      <w:r>
        <w:t>They’ve made birdhouses before.  Is there something different they could be doing/building?</w:t>
      </w:r>
      <w:r w:rsidR="00433E7A">
        <w:t xml:space="preserve"> Maybe connect more to something that Elinor’s Dad would really like at the end?</w:t>
      </w:r>
    </w:p>
  </w:comment>
  <w:comment w:id="67" w:author="Anne E. Lund" w:date="2019-04-09T17:16:00Z" w:initials="AEL">
    <w:p w14:paraId="0CC8B570" w14:textId="16EE28D5" w:rsidR="00317827" w:rsidRDefault="00317827">
      <w:pPr>
        <w:pStyle w:val="CommentText"/>
      </w:pPr>
      <w:r>
        <w:rPr>
          <w:rStyle w:val="CommentReference"/>
        </w:rPr>
        <w:annotationRef/>
      </w:r>
      <w:r>
        <w:t>Why? To get away from Olive’s sneezes?  Not clear on why they are moving.</w:t>
      </w:r>
      <w:r w:rsidR="00534B85">
        <w:t xml:space="preserve"> Are they going to guess that the flowers are the problem?</w:t>
      </w:r>
    </w:p>
  </w:comment>
  <w:comment w:id="68" w:author="Kevin Micallef" w:date="2019-04-06T10:57:00Z" w:initials="">
    <w:p w14:paraId="63085BC7" w14:textId="77777777" w:rsidR="00990F3C" w:rsidRDefault="00990F3C">
      <w:pPr>
        <w:pStyle w:val="Default"/>
      </w:pPr>
    </w:p>
    <w:p w14:paraId="52B5C6D2" w14:textId="77777777" w:rsidR="00990F3C" w:rsidRDefault="00133958">
      <w:pPr>
        <w:pStyle w:val="Default"/>
      </w:pPr>
      <w:r>
        <w:rPr>
          <w:rFonts w:eastAsia="Arial Unicode MS" w:cs="Arial Unicode MS"/>
        </w:rPr>
        <w:t xml:space="preserve">We </w:t>
      </w:r>
      <w:proofErr w:type="spellStart"/>
      <w:r>
        <w:rPr>
          <w:rFonts w:eastAsia="Arial Unicode MS" w:cs="Arial Unicode MS"/>
        </w:rPr>
        <w:t>dont</w:t>
      </w:r>
      <w:proofErr w:type="spellEnd"/>
      <w:r>
        <w:rPr>
          <w:rFonts w:eastAsia="Arial Unicode MS" w:cs="Arial Unicode MS"/>
        </w:rPr>
        <w:t xml:space="preserve"> have a garage in our designs for any of the homes in this world - we could have </w:t>
      </w:r>
      <w:proofErr w:type="gramStart"/>
      <w:r>
        <w:rPr>
          <w:rFonts w:eastAsia="Arial Unicode MS" w:cs="Arial Unicode MS"/>
        </w:rPr>
        <w:t>it</w:t>
      </w:r>
      <w:proofErr w:type="gramEnd"/>
      <w:r>
        <w:rPr>
          <w:rFonts w:eastAsia="Arial Unicode MS" w:cs="Arial Unicode MS"/>
        </w:rPr>
        <w:t xml:space="preserve"> table with a few tools beside the house as is he was doing some work recently </w:t>
      </w:r>
    </w:p>
  </w:comment>
  <w:comment w:id="70" w:author="Kevin Micallef" w:date="2019-04-06T10:59:00Z" w:initials="">
    <w:p w14:paraId="6CF31B83" w14:textId="77777777" w:rsidR="00990F3C" w:rsidRDefault="00990F3C">
      <w:pPr>
        <w:pStyle w:val="Default"/>
      </w:pPr>
    </w:p>
    <w:p w14:paraId="457352E5" w14:textId="77777777" w:rsidR="00990F3C" w:rsidRDefault="00133958">
      <w:pPr>
        <w:pStyle w:val="Default"/>
      </w:pPr>
      <w:r>
        <w:rPr>
          <w:rFonts w:eastAsia="Arial Unicode MS" w:cs="Arial Unicode MS"/>
        </w:rPr>
        <w:t xml:space="preserve">We </w:t>
      </w:r>
      <w:proofErr w:type="spellStart"/>
      <w:r>
        <w:rPr>
          <w:rFonts w:eastAsia="Arial Unicode MS" w:cs="Arial Unicode MS"/>
        </w:rPr>
        <w:t>dont</w:t>
      </w:r>
      <w:proofErr w:type="spellEnd"/>
      <w:r>
        <w:rPr>
          <w:rFonts w:eastAsia="Arial Unicode MS" w:cs="Arial Unicode MS"/>
        </w:rPr>
        <w:t xml:space="preserve"> have a back deck in the backyard design - there are a few steps from the back door of the kitchen where we can have dad sitting on a chair</w:t>
      </w:r>
    </w:p>
  </w:comment>
  <w:comment w:id="71" w:author="Anne E. Lund" w:date="2019-04-09T17:17:00Z" w:initials="AEL">
    <w:p w14:paraId="48C68FFA" w14:textId="758D97FB" w:rsidR="00534B85" w:rsidRDefault="00534B85">
      <w:pPr>
        <w:pStyle w:val="CommentText"/>
      </w:pPr>
      <w:r>
        <w:rPr>
          <w:rStyle w:val="CommentReference"/>
        </w:rPr>
        <w:annotationRef/>
      </w:r>
      <w:r>
        <w:t xml:space="preserve">This isn’t really an accurate way to talk about colds.  They could just say he has a cold and </w:t>
      </w:r>
      <w:proofErr w:type="gramStart"/>
      <w:r>
        <w:t>its</w:t>
      </w:r>
      <w:proofErr w:type="gramEnd"/>
      <w:r>
        <w:t xml:space="preserve"> making him sneeze.</w:t>
      </w:r>
    </w:p>
  </w:comment>
  <w:comment w:id="74" w:author="Anne E. Lund" w:date="2019-04-09T17:18:00Z" w:initials="AEL">
    <w:p w14:paraId="540C72C4" w14:textId="2FB48E28" w:rsidR="00534B85" w:rsidRDefault="00534B85">
      <w:pPr>
        <w:pStyle w:val="CommentText"/>
      </w:pPr>
      <w:r>
        <w:rPr>
          <w:rStyle w:val="CommentReference"/>
        </w:rPr>
        <w:annotationRef/>
      </w:r>
      <w:r>
        <w:t>We don’t technically sneeze out the cold, right?</w:t>
      </w:r>
      <w:r w:rsidR="00433E7A">
        <w:t xml:space="preserve"> Sneezing when we have a cold is because our nasal passages are irritated and inflamed. (Sneezing from allergies is similar because our body thinks we are being invaded by germs and the release of histamines causes the nasal irritation that sparks the sneeze.) Not the same as why we sneeze otherwise which is to keep and get things out that are irritating our nasal passages – like the sawdust.</w:t>
      </w:r>
    </w:p>
  </w:comment>
  <w:comment w:id="75" w:author="Anne E. Lund" w:date="2019-04-09T17:19:00Z" w:initials="AEL">
    <w:p w14:paraId="49A138E9" w14:textId="6CEA58A7" w:rsidR="00534B85" w:rsidRDefault="00534B85">
      <w:pPr>
        <w:pStyle w:val="CommentText"/>
      </w:pPr>
      <w:r>
        <w:rPr>
          <w:rStyle w:val="CommentReference"/>
        </w:rPr>
        <w:annotationRef/>
      </w:r>
      <w:r>
        <w:t>Might be a little hard to see this in reality?  Maybe they see a dusting of pollen on the table they were working at?</w:t>
      </w:r>
    </w:p>
  </w:comment>
  <w:comment w:id="76" w:author="Natalie Engel" w:date="2019-04-11T12:13:00Z" w:initials="NE">
    <w:p w14:paraId="2B3D802D" w14:textId="3E25EBC4" w:rsidR="00993A2B" w:rsidRDefault="00993A2B">
      <w:pPr>
        <w:pStyle w:val="CommentText"/>
      </w:pPr>
      <w:r>
        <w:rPr>
          <w:rStyle w:val="CommentReference"/>
        </w:rPr>
        <w:annotationRef/>
      </w:r>
      <w:r>
        <w:t>What is pollen (need to define), and how does Olive know about it?</w:t>
      </w:r>
    </w:p>
  </w:comment>
  <w:comment w:id="77" w:author="Kevin Micallef" w:date="2019-04-06T11:02:00Z" w:initials="">
    <w:p w14:paraId="5673F0E3" w14:textId="77777777" w:rsidR="00990F3C" w:rsidRDefault="00990F3C">
      <w:pPr>
        <w:pStyle w:val="Default"/>
      </w:pPr>
    </w:p>
    <w:p w14:paraId="38ED06D0" w14:textId="77777777" w:rsidR="00990F3C" w:rsidRDefault="00133958">
      <w:pPr>
        <w:pStyle w:val="Default"/>
      </w:pPr>
      <w:r>
        <w:rPr>
          <w:rFonts w:eastAsia="Arial Unicode MS" w:cs="Arial Unicode MS"/>
        </w:rPr>
        <w:t xml:space="preserve">So </w:t>
      </w:r>
      <w:proofErr w:type="spellStart"/>
      <w:r>
        <w:rPr>
          <w:rFonts w:eastAsia="Arial Unicode MS" w:cs="Arial Unicode MS"/>
        </w:rPr>
        <w:t>i</w:t>
      </w:r>
      <w:proofErr w:type="spellEnd"/>
      <w:r>
        <w:rPr>
          <w:rFonts w:eastAsia="Arial Unicode MS" w:cs="Arial Unicode MS"/>
        </w:rPr>
        <w:t xml:space="preserve"> assume he came inside from the backyard at some point. </w:t>
      </w:r>
    </w:p>
  </w:comment>
  <w:comment w:id="79" w:author="Kevin Micallef" w:date="2019-04-06T11:03:00Z" w:initials="">
    <w:p w14:paraId="2A35010D" w14:textId="77777777" w:rsidR="00990F3C" w:rsidRDefault="00990F3C">
      <w:pPr>
        <w:pStyle w:val="Default"/>
      </w:pPr>
    </w:p>
    <w:p w14:paraId="4E761EEC" w14:textId="77777777" w:rsidR="00990F3C" w:rsidRDefault="00133958">
      <w:pPr>
        <w:pStyle w:val="Default"/>
      </w:pPr>
      <w:r>
        <w:rPr>
          <w:rFonts w:eastAsia="Arial Unicode MS" w:cs="Arial Unicode MS"/>
        </w:rPr>
        <w:t xml:space="preserve">They can hand it on the big tree in the side yard (there’s a large window where Dad can be laying on the couch and have a clear view of it) He </w:t>
      </w:r>
      <w:proofErr w:type="spellStart"/>
      <w:r>
        <w:rPr>
          <w:rFonts w:eastAsia="Arial Unicode MS" w:cs="Arial Unicode MS"/>
        </w:rPr>
        <w:t>wouldnt</w:t>
      </w:r>
      <w:proofErr w:type="spellEnd"/>
      <w:r>
        <w:rPr>
          <w:rFonts w:eastAsia="Arial Unicode MS" w:cs="Arial Unicode MS"/>
        </w:rPr>
        <w:t xml:space="preserve"> be able to see it from the living room if </w:t>
      </w:r>
      <w:proofErr w:type="spellStart"/>
      <w:r>
        <w:rPr>
          <w:rFonts w:eastAsia="Arial Unicode MS" w:cs="Arial Unicode MS"/>
        </w:rPr>
        <w:t>its</w:t>
      </w:r>
      <w:proofErr w:type="spellEnd"/>
      <w:r>
        <w:rPr>
          <w:rFonts w:eastAsia="Arial Unicode MS" w:cs="Arial Unicode MS"/>
        </w:rPr>
        <w:t xml:space="preserve"> in the front yard.</w:t>
      </w:r>
    </w:p>
  </w:comment>
  <w:comment w:id="78" w:author="Anne E. Lund" w:date="2019-04-09T17:20:00Z" w:initials="AEL">
    <w:p w14:paraId="75580037" w14:textId="5BA79952" w:rsidR="00534B85" w:rsidRDefault="00534B85">
      <w:pPr>
        <w:pStyle w:val="CommentText"/>
      </w:pPr>
      <w:r>
        <w:rPr>
          <w:rStyle w:val="CommentReference"/>
        </w:rPr>
        <w:annotationRef/>
      </w:r>
      <w:r>
        <w:t xml:space="preserve">This is cute but felt a bit disconnected from the crux of the story.  </w:t>
      </w:r>
      <w:r w:rsidR="00A12789">
        <w:t>Do we know Elinor’s Dad likes to watch birds outside?  Want to find a way to make this gesture more connected.</w:t>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FD28FE0" w15:done="0"/>
  <w15:commentEx w15:paraId="7B45125C" w15:done="0"/>
  <w15:commentEx w15:paraId="0CC8B570" w15:done="0"/>
  <w15:commentEx w15:paraId="52B5C6D2" w15:done="0"/>
  <w15:commentEx w15:paraId="457352E5" w15:done="0"/>
  <w15:commentEx w15:paraId="48C68FFA" w15:done="0"/>
  <w15:commentEx w15:paraId="540C72C4" w15:done="0"/>
  <w15:commentEx w15:paraId="49A138E9" w15:done="0"/>
  <w15:commentEx w15:paraId="2B3D802D" w15:done="0"/>
  <w15:commentEx w15:paraId="38ED06D0" w15:done="0"/>
  <w15:commentEx w15:paraId="4E761EEC" w15:done="0"/>
  <w15:commentEx w15:paraId="7558003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FD28FE0" w16cid:durableId="2059ADEB"/>
  <w16cid:commentId w16cid:paraId="7B45125C" w16cid:durableId="20573D06"/>
  <w16cid:commentId w16cid:paraId="0CC8B570" w16cid:durableId="205751FE"/>
  <w16cid:commentId w16cid:paraId="52B5C6D2" w16cid:durableId="2055E138"/>
  <w16cid:commentId w16cid:paraId="457352E5" w16cid:durableId="2055E139"/>
  <w16cid:commentId w16cid:paraId="48C68FFA" w16cid:durableId="20575241"/>
  <w16cid:commentId w16cid:paraId="540C72C4" w16cid:durableId="20575264"/>
  <w16cid:commentId w16cid:paraId="49A138E9" w16cid:durableId="2057529E"/>
  <w16cid:commentId w16cid:paraId="2B3D802D" w16cid:durableId="2059ADDA"/>
  <w16cid:commentId w16cid:paraId="38ED06D0" w16cid:durableId="2055E13A"/>
  <w16cid:commentId w16cid:paraId="4E761EEC" w16cid:durableId="2055E13B"/>
  <w16cid:commentId w16cid:paraId="75580037" w16cid:durableId="205752D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0EDE64" w14:textId="77777777" w:rsidR="005935A0" w:rsidRDefault="005935A0" w:rsidP="005935A0">
      <w:r>
        <w:separator/>
      </w:r>
    </w:p>
  </w:endnote>
  <w:endnote w:type="continuationSeparator" w:id="0">
    <w:p w14:paraId="60C53D0C" w14:textId="77777777" w:rsidR="005935A0" w:rsidRDefault="005935A0" w:rsidP="005935A0">
      <w:r>
        <w:continuationSeparator/>
      </w:r>
    </w:p>
  </w:endnote>
  <w:endnote w:type="continuationNotice" w:id="1">
    <w:p w14:paraId="736DE9AE" w14:textId="77777777" w:rsidR="005935A0" w:rsidRDefault="005935A0" w:rsidP="005935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Helvetica Neue">
    <w:altName w:val="Arial"/>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EFDCA6" w14:textId="77777777" w:rsidR="005935A0" w:rsidRDefault="005935A0">
    <w:pPr>
      <w:pStyle w:val="HeaderFooter"/>
      <w:pPrChange w:id="93" w:author="Paul Moncrieffe" w:date="2019-04-11T12:59: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F7D091" w14:textId="77777777" w:rsidR="005935A0" w:rsidRDefault="005935A0" w:rsidP="005935A0">
      <w:r>
        <w:separator/>
      </w:r>
    </w:p>
  </w:footnote>
  <w:footnote w:type="continuationSeparator" w:id="0">
    <w:p w14:paraId="49D501F5" w14:textId="77777777" w:rsidR="005935A0" w:rsidRDefault="005935A0" w:rsidP="005935A0">
      <w:r>
        <w:continuationSeparator/>
      </w:r>
    </w:p>
  </w:footnote>
  <w:footnote w:type="continuationNotice" w:id="1">
    <w:p w14:paraId="389D2171" w14:textId="77777777" w:rsidR="005935A0" w:rsidRDefault="005935A0" w:rsidP="005935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36041" w14:textId="77777777" w:rsidR="005935A0" w:rsidRDefault="005935A0">
    <w:pPr>
      <w:pStyle w:val="HeaderFooter"/>
      <w:pPrChange w:id="92" w:author="Paul Moncrieffe" w:date="2019-04-11T12:59:00Z">
        <w:pPr>
          <w:pStyle w:val="Head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72750C"/>
    <w:multiLevelType w:val="hybridMultilevel"/>
    <w:tmpl w:val="FECA44C8"/>
    <w:numStyleLink w:val="ImportedStyle1"/>
  </w:abstractNum>
  <w:abstractNum w:abstractNumId="1" w15:restartNumberingAfterBreak="0">
    <w:nsid w:val="3FDA5971"/>
    <w:multiLevelType w:val="hybridMultilevel"/>
    <w:tmpl w:val="8D08F214"/>
    <w:lvl w:ilvl="0" w:tplc="405087E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C061B1"/>
    <w:multiLevelType w:val="hybridMultilevel"/>
    <w:tmpl w:val="25EE9A16"/>
    <w:lvl w:ilvl="0" w:tplc="1C625200">
      <w:start w:val="3"/>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E0D41A8"/>
    <w:multiLevelType w:val="hybridMultilevel"/>
    <w:tmpl w:val="FECA44C8"/>
    <w:styleLink w:val="ImportedStyle1"/>
    <w:lvl w:ilvl="0" w:tplc="FDF8C0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980C43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46A535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79ECD6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F721C1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66A9E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D90C95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9100B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81AEF1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Natalie Engel">
    <w15:presenceInfo w15:providerId="AD" w15:userId="S-1-5-21-11087255-1595683506-1777090905-60761"/>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D54"/>
    <w:rsid w:val="00025988"/>
    <w:rsid w:val="00091472"/>
    <w:rsid w:val="000B6991"/>
    <w:rsid w:val="00106AEE"/>
    <w:rsid w:val="00133958"/>
    <w:rsid w:val="00141053"/>
    <w:rsid w:val="00176B1B"/>
    <w:rsid w:val="001821AB"/>
    <w:rsid w:val="00193588"/>
    <w:rsid w:val="001A6EBE"/>
    <w:rsid w:val="001C5D54"/>
    <w:rsid w:val="001D0C21"/>
    <w:rsid w:val="001D1971"/>
    <w:rsid w:val="001E1D7E"/>
    <w:rsid w:val="00224C7B"/>
    <w:rsid w:val="002653C2"/>
    <w:rsid w:val="00291C65"/>
    <w:rsid w:val="002B5568"/>
    <w:rsid w:val="002E5446"/>
    <w:rsid w:val="00317827"/>
    <w:rsid w:val="00347FB0"/>
    <w:rsid w:val="00352EB1"/>
    <w:rsid w:val="00375EE2"/>
    <w:rsid w:val="00403BD3"/>
    <w:rsid w:val="004122BA"/>
    <w:rsid w:val="00433E7A"/>
    <w:rsid w:val="0044351B"/>
    <w:rsid w:val="00463247"/>
    <w:rsid w:val="004B2FF8"/>
    <w:rsid w:val="0051528C"/>
    <w:rsid w:val="0052148D"/>
    <w:rsid w:val="00526698"/>
    <w:rsid w:val="00534B85"/>
    <w:rsid w:val="005379DD"/>
    <w:rsid w:val="0057614A"/>
    <w:rsid w:val="005935A0"/>
    <w:rsid w:val="005B1D61"/>
    <w:rsid w:val="006028D6"/>
    <w:rsid w:val="00631815"/>
    <w:rsid w:val="00642F27"/>
    <w:rsid w:val="0064701F"/>
    <w:rsid w:val="006650E3"/>
    <w:rsid w:val="00687E02"/>
    <w:rsid w:val="006B6EFA"/>
    <w:rsid w:val="006C7721"/>
    <w:rsid w:val="00712184"/>
    <w:rsid w:val="0071285A"/>
    <w:rsid w:val="0074659D"/>
    <w:rsid w:val="00787BDF"/>
    <w:rsid w:val="00795554"/>
    <w:rsid w:val="007B70C9"/>
    <w:rsid w:val="00810E4F"/>
    <w:rsid w:val="00821AD8"/>
    <w:rsid w:val="008B113C"/>
    <w:rsid w:val="008B6553"/>
    <w:rsid w:val="00900606"/>
    <w:rsid w:val="009041F9"/>
    <w:rsid w:val="0093497B"/>
    <w:rsid w:val="009539CB"/>
    <w:rsid w:val="009651A9"/>
    <w:rsid w:val="00971CE8"/>
    <w:rsid w:val="00990F3C"/>
    <w:rsid w:val="00993A2B"/>
    <w:rsid w:val="00996351"/>
    <w:rsid w:val="009969EF"/>
    <w:rsid w:val="009F2FF1"/>
    <w:rsid w:val="009F5A30"/>
    <w:rsid w:val="00A12789"/>
    <w:rsid w:val="00A21B92"/>
    <w:rsid w:val="00A71D71"/>
    <w:rsid w:val="00A75FDC"/>
    <w:rsid w:val="00A91A34"/>
    <w:rsid w:val="00A9270D"/>
    <w:rsid w:val="00A93812"/>
    <w:rsid w:val="00AC15CA"/>
    <w:rsid w:val="00AC5B43"/>
    <w:rsid w:val="00AD11FA"/>
    <w:rsid w:val="00B32BAF"/>
    <w:rsid w:val="00B42ABF"/>
    <w:rsid w:val="00B8240A"/>
    <w:rsid w:val="00B82CB4"/>
    <w:rsid w:val="00BB2FEE"/>
    <w:rsid w:val="00C77042"/>
    <w:rsid w:val="00C81FC3"/>
    <w:rsid w:val="00CB677C"/>
    <w:rsid w:val="00D15A8D"/>
    <w:rsid w:val="00D405AB"/>
    <w:rsid w:val="00D83D06"/>
    <w:rsid w:val="00DA6ADA"/>
    <w:rsid w:val="00DB097B"/>
    <w:rsid w:val="00DC36C5"/>
    <w:rsid w:val="00E203C2"/>
    <w:rsid w:val="00E31258"/>
    <w:rsid w:val="00E535AC"/>
    <w:rsid w:val="00F60ACE"/>
    <w:rsid w:val="00F83FF6"/>
    <w:rsid w:val="00F945F5"/>
    <w:rsid w:val="00FC272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BBED9"/>
  <w15:chartTrackingRefBased/>
  <w15:docId w15:val="{4D2C666E-E7BC-4A33-A19E-C02D2E89E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Bdr>
        <w:top w:val="nil"/>
        <w:left w:val="nil"/>
        <w:bottom w:val="nil"/>
        <w:right w:val="nil"/>
        <w:between w:val="nil"/>
        <w:bar w:val="nil"/>
      </w:pBdr>
      <w:spacing w:after="0" w:line="240" w:lineRule="auto"/>
      <w:pPrChange w:id="0" w:author="Paul Moncrieffe" w:date="2019-04-11T12:59:00Z">
        <w:pPr>
          <w:spacing w:line="276" w:lineRule="auto"/>
        </w:pPr>
      </w:pPrChange>
    </w:pPr>
    <w:rPr>
      <w:rFonts w:ascii="Times New Roman" w:eastAsia="Arial Unicode MS" w:hAnsi="Times New Roman" w:cs="Times New Roman"/>
      <w:sz w:val="24"/>
      <w:szCs w:val="24"/>
      <w:bdr w:val="nil"/>
      <w:lang w:val="en-US"/>
      <w:rPrChange w:id="0" w:author="Paul Moncrieffe" w:date="2019-04-11T12:59:00Z">
        <w:rPr>
          <w:rFonts w:ascii="Arial" w:eastAsia="Arial" w:hAnsi="Arial" w:cs="Arial"/>
          <w:sz w:val="22"/>
          <w:szCs w:val="22"/>
          <w:lang w:val="en" w:eastAsia="en-CA"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pPr>
      <w:pBdr>
        <w:top w:val="nil"/>
        <w:left w:val="nil"/>
        <w:bottom w:val="nil"/>
        <w:right w:val="nil"/>
        <w:between w:val="nil"/>
        <w:bar w:val="nil"/>
      </w:pBdr>
      <w:spacing w:after="0" w:line="240" w:lineRule="auto"/>
      <w:pPrChange w:id="1" w:author="Paul Moncrieffe" w:date="2019-04-11T12:59:00Z">
        <w:pPr/>
      </w:pPrChange>
    </w:pPr>
    <w:rPr>
      <w:rFonts w:ascii="Calibri" w:eastAsia="Calibri" w:hAnsi="Calibri" w:cs="Calibri"/>
      <w:color w:val="000000"/>
      <w:u w:color="000000"/>
      <w:bdr w:val="nil"/>
      <w:lang w:val="en-US"/>
      <w:rPrChange w:id="1" w:author="Paul Moncrieffe" w:date="2019-04-11T12:59:00Z">
        <w:rPr>
          <w:rFonts w:asciiTheme="minorHAnsi" w:eastAsiaTheme="minorHAnsi" w:hAnsiTheme="minorHAnsi" w:cstheme="minorBidi"/>
          <w:sz w:val="22"/>
          <w:szCs w:val="22"/>
          <w:lang w:val="en-US" w:eastAsia="en-US" w:bidi="ar-SA"/>
        </w:rPr>
      </w:rPrChange>
    </w:rPr>
  </w:style>
  <w:style w:type="paragraph" w:styleId="ListParagraph">
    <w:name w:val="List Paragraph"/>
    <w:basedOn w:val="Normal"/>
    <w:uiPriority w:val="34"/>
    <w:qFormat/>
    <w:rsid w:val="001C5D54"/>
    <w:pPr>
      <w:ind w:left="720"/>
      <w:contextualSpacing/>
    </w:pPr>
  </w:style>
  <w:style w:type="character" w:styleId="CommentReference">
    <w:name w:val="annotation reference"/>
    <w:basedOn w:val="DefaultParagraphFont"/>
    <w:uiPriority w:val="99"/>
    <w:semiHidden/>
    <w:unhideWhenUsed/>
    <w:rsid w:val="00352EB1"/>
    <w:rPr>
      <w:sz w:val="16"/>
      <w:szCs w:val="16"/>
    </w:rPr>
  </w:style>
  <w:style w:type="paragraph" w:styleId="CommentText">
    <w:name w:val="annotation text"/>
    <w:basedOn w:val="Normal"/>
    <w:link w:val="CommentTextChar"/>
    <w:uiPriority w:val="99"/>
    <w:semiHidden/>
    <w:unhideWhenUsed/>
    <w:pPr>
      <w:pPrChange w:id="2" w:author="Paul Moncrieffe" w:date="2019-04-11T12:59:00Z">
        <w:pPr>
          <w:pBdr>
            <w:top w:val="nil"/>
            <w:left w:val="nil"/>
            <w:bottom w:val="nil"/>
            <w:right w:val="nil"/>
            <w:between w:val="nil"/>
            <w:bar w:val="nil"/>
          </w:pBdr>
        </w:pPr>
      </w:pPrChange>
    </w:pPr>
    <w:rPr>
      <w:sz w:val="20"/>
      <w:szCs w:val="20"/>
      <w:rPrChange w:id="2" w:author="Paul Moncrieffe" w:date="2019-04-11T12:59:00Z">
        <w:rPr>
          <w:rFonts w:eastAsiaTheme="minorEastAsia"/>
          <w:bdr w:val="nil"/>
          <w:lang w:val="en-US" w:eastAsia="en-US" w:bidi="ar-SA"/>
        </w:rPr>
      </w:rPrChange>
    </w:rPr>
  </w:style>
  <w:style w:type="character" w:customStyle="1" w:styleId="CommentTextChar">
    <w:name w:val="Comment Text Char"/>
    <w:basedOn w:val="DefaultParagraphFont"/>
    <w:link w:val="CommentText"/>
    <w:uiPriority w:val="99"/>
    <w:semiHidden/>
    <w:rsid w:val="00352EB1"/>
    <w:rPr>
      <w:rFonts w:ascii="Times New Roman" w:eastAsia="Arial Unicode MS" w:hAnsi="Times New Roman" w:cs="Times New Roman"/>
      <w:sz w:val="20"/>
      <w:szCs w:val="20"/>
      <w:bdr w:val="nil"/>
      <w:lang w:val="en-US"/>
    </w:rPr>
  </w:style>
  <w:style w:type="paragraph" w:styleId="BalloonText">
    <w:name w:val="Balloon Text"/>
    <w:basedOn w:val="Normal"/>
    <w:link w:val="BalloonTextChar"/>
    <w:uiPriority w:val="99"/>
    <w:semiHidden/>
    <w:unhideWhenUsed/>
    <w:rsid w:val="00133958"/>
    <w:pPr>
      <w:pPrChange w:id="3" w:author="Paul Moncrieffe" w:date="2019-04-11T12:59:00Z">
        <w:pPr>
          <w:pBdr>
            <w:top w:val="nil"/>
            <w:left w:val="nil"/>
            <w:bottom w:val="nil"/>
            <w:right w:val="nil"/>
            <w:between w:val="nil"/>
            <w:bar w:val="nil"/>
          </w:pBdr>
        </w:pPr>
      </w:pPrChange>
    </w:pPr>
    <w:rPr>
      <w:rFonts w:ascii="Segoe UI" w:hAnsi="Segoe UI" w:cs="Segoe UI"/>
      <w:sz w:val="18"/>
      <w:szCs w:val="18"/>
      <w:rPrChange w:id="3" w:author="Paul Moncrieffe" w:date="2019-04-11T12:59:00Z">
        <w:rPr>
          <w:rFonts w:ascii="Segoe UI" w:eastAsia="Arial Unicode MS" w:hAnsi="Segoe UI" w:cs="Segoe UI"/>
          <w:sz w:val="18"/>
          <w:szCs w:val="18"/>
          <w:bdr w:val="nil"/>
          <w:lang w:val="en-US" w:eastAsia="en-US" w:bidi="ar-SA"/>
        </w:rPr>
      </w:rPrChange>
    </w:rPr>
  </w:style>
  <w:style w:type="character" w:customStyle="1" w:styleId="BalloonTextChar">
    <w:name w:val="Balloon Text Char"/>
    <w:basedOn w:val="DefaultParagraphFont"/>
    <w:link w:val="BalloonText"/>
    <w:uiPriority w:val="99"/>
    <w:semiHidden/>
    <w:rsid w:val="00352EB1"/>
    <w:rPr>
      <w:rFonts w:ascii="Segoe UI" w:eastAsia="Arial Unicode MS" w:hAnsi="Segoe UI" w:cs="Segoe UI"/>
      <w:sz w:val="18"/>
      <w:szCs w:val="18"/>
      <w:bdr w:val="nil"/>
      <w:lang w:val="en-US"/>
    </w:rPr>
  </w:style>
  <w:style w:type="paragraph" w:styleId="CommentSubject">
    <w:name w:val="annotation subject"/>
    <w:basedOn w:val="CommentText"/>
    <w:next w:val="CommentText"/>
    <w:link w:val="CommentSubjectChar"/>
    <w:uiPriority w:val="99"/>
    <w:semiHidden/>
    <w:unhideWhenUsed/>
    <w:rsid w:val="00787BDF"/>
    <w:rPr>
      <w:rFonts w:ascii="Arial" w:eastAsia="Arial" w:hAnsi="Arial" w:cs="Arial"/>
      <w:b/>
      <w:bCs/>
      <w:lang w:val="en" w:eastAsia="en-CA"/>
    </w:rPr>
  </w:style>
  <w:style w:type="character" w:customStyle="1" w:styleId="CommentSubjectChar">
    <w:name w:val="Comment Subject Char"/>
    <w:basedOn w:val="CommentTextChar"/>
    <w:link w:val="CommentSubject"/>
    <w:uiPriority w:val="99"/>
    <w:semiHidden/>
    <w:rsid w:val="00787BDF"/>
    <w:rPr>
      <w:rFonts w:ascii="Arial" w:eastAsia="Arial" w:hAnsi="Arial" w:cs="Arial"/>
      <w:b/>
      <w:bCs/>
      <w:sz w:val="20"/>
      <w:szCs w:val="20"/>
      <w:bdr w:val="nil"/>
      <w:lang w:val="en" w:eastAsia="en-CA"/>
    </w:rPr>
  </w:style>
  <w:style w:type="character" w:styleId="Hyperlink">
    <w:name w:val="Hyperlink"/>
    <w:rsid w:val="005935A0"/>
    <w:rPr>
      <w:u w:val="single"/>
    </w:rPr>
  </w:style>
  <w:style w:type="paragraph" w:customStyle="1" w:styleId="HeaderFooter">
    <w:name w:val="Header &amp; Footer"/>
    <w:pPr>
      <w:pBdr>
        <w:top w:val="nil"/>
        <w:left w:val="nil"/>
        <w:bottom w:val="nil"/>
        <w:right w:val="nil"/>
        <w:between w:val="nil"/>
        <w:bar w:val="nil"/>
      </w:pBdr>
      <w:tabs>
        <w:tab w:val="right" w:pos="9020"/>
      </w:tabs>
      <w:spacing w:after="0" w:line="240" w:lineRule="auto"/>
      <w:pPrChange w:id="4" w:author="Paul Moncrieffe" w:date="2019-04-11T12:59:00Z">
        <w:pPr>
          <w:pBdr>
            <w:top w:val="nil"/>
            <w:left w:val="nil"/>
            <w:bottom w:val="nil"/>
            <w:right w:val="nil"/>
            <w:between w:val="nil"/>
            <w:bar w:val="nil"/>
          </w:pBdr>
          <w:tabs>
            <w:tab w:val="right" w:pos="9020"/>
          </w:tabs>
        </w:pPr>
      </w:pPrChange>
    </w:pPr>
    <w:rPr>
      <w:rFonts w:ascii="Helvetica Neue" w:eastAsia="Arial Unicode MS" w:hAnsi="Helvetica Neue" w:cs="Arial Unicode MS"/>
      <w:color w:val="000000"/>
      <w:sz w:val="24"/>
      <w:szCs w:val="24"/>
      <w:bdr w:val="nil"/>
      <w:lang w:val="en-US"/>
      <w:rPrChange w:id="4" w:author="Paul Moncrieffe" w:date="2019-04-11T12:59:00Z">
        <w:rPr>
          <w:rFonts w:ascii="Helvetica Neue" w:eastAsia="Arial Unicode MS" w:hAnsi="Helvetica Neue" w:cs="Arial Unicode MS"/>
          <w:color w:val="000000"/>
          <w:sz w:val="24"/>
          <w:szCs w:val="24"/>
          <w:bdr w:val="nil"/>
          <w:lang w:val="en-US" w:eastAsia="en-US" w:bidi="ar-SA"/>
        </w:rPr>
      </w:rPrChange>
    </w:rPr>
  </w:style>
  <w:style w:type="paragraph" w:customStyle="1" w:styleId="Body">
    <w:name w:val="Body"/>
    <w:pPr>
      <w:pBdr>
        <w:top w:val="nil"/>
        <w:left w:val="nil"/>
        <w:bottom w:val="nil"/>
        <w:right w:val="nil"/>
        <w:between w:val="nil"/>
        <w:bar w:val="nil"/>
      </w:pBdr>
      <w:spacing w:after="0" w:line="276" w:lineRule="auto"/>
      <w:pPrChange w:id="5" w:author="Paul Moncrieffe" w:date="2019-04-11T12:59:00Z">
        <w:pPr>
          <w:pBdr>
            <w:top w:val="nil"/>
            <w:left w:val="nil"/>
            <w:bottom w:val="nil"/>
            <w:right w:val="nil"/>
            <w:between w:val="nil"/>
            <w:bar w:val="nil"/>
          </w:pBdr>
          <w:spacing w:line="276" w:lineRule="auto"/>
        </w:pPr>
      </w:pPrChange>
    </w:pPr>
    <w:rPr>
      <w:rFonts w:ascii="Arial" w:eastAsia="Arial Unicode MS" w:hAnsi="Arial" w:cs="Arial Unicode MS"/>
      <w:color w:val="000000"/>
      <w:u w:color="000000"/>
      <w:bdr w:val="nil"/>
      <w:lang w:val="en-US"/>
      <w:rPrChange w:id="5" w:author="Paul Moncrieffe" w:date="2019-04-11T12:59:00Z">
        <w:rPr>
          <w:rFonts w:ascii="Arial" w:eastAsia="Arial Unicode MS" w:hAnsi="Arial" w:cs="Arial Unicode MS"/>
          <w:color w:val="000000"/>
          <w:sz w:val="22"/>
          <w:szCs w:val="22"/>
          <w:u w:color="000000"/>
          <w:bdr w:val="nil"/>
          <w:lang w:val="en-US" w:eastAsia="en-US" w:bidi="ar-SA"/>
        </w:rPr>
      </w:rPrChange>
    </w:rPr>
  </w:style>
  <w:style w:type="numbering" w:customStyle="1" w:styleId="ImportedStyle1">
    <w:name w:val="Imported Style 1"/>
    <w:rsid w:val="005935A0"/>
    <w:pPr>
      <w:numPr>
        <w:numId w:val="4"/>
      </w:numPr>
    </w:pPr>
  </w:style>
  <w:style w:type="paragraph" w:customStyle="1" w:styleId="Default">
    <w:name w:val="Default"/>
    <w:pPr>
      <w:pBdr>
        <w:top w:val="nil"/>
        <w:left w:val="nil"/>
        <w:bottom w:val="nil"/>
        <w:right w:val="nil"/>
        <w:between w:val="nil"/>
        <w:bar w:val="nil"/>
      </w:pBdr>
      <w:spacing w:after="0" w:line="240" w:lineRule="auto"/>
      <w:pPrChange w:id="6" w:author="Paul Moncrieffe" w:date="2019-04-11T12:59:00Z">
        <w:pPr>
          <w:pBdr>
            <w:top w:val="nil"/>
            <w:left w:val="nil"/>
            <w:bottom w:val="nil"/>
            <w:right w:val="nil"/>
            <w:between w:val="nil"/>
            <w:bar w:val="nil"/>
          </w:pBdr>
        </w:pPr>
      </w:pPrChange>
    </w:pPr>
    <w:rPr>
      <w:rFonts w:ascii="Helvetica Neue" w:eastAsia="Helvetica Neue" w:hAnsi="Helvetica Neue" w:cs="Helvetica Neue"/>
      <w:color w:val="000000"/>
      <w:bdr w:val="nil"/>
      <w:lang w:val="en-US"/>
      <w:rPrChange w:id="6" w:author="Paul Moncrieffe" w:date="2019-04-11T12:59:00Z">
        <w:rPr>
          <w:rFonts w:ascii="Helvetica Neue" w:eastAsia="Helvetica Neue" w:hAnsi="Helvetica Neue" w:cs="Helvetica Neue"/>
          <w:color w:val="000000"/>
          <w:sz w:val="22"/>
          <w:szCs w:val="22"/>
          <w:bdr w:val="nil"/>
          <w:lang w:val="en-US" w:eastAsia="en-US" w:bidi="ar-SA"/>
        </w:rPr>
      </w:rPrChange>
    </w:rPr>
  </w:style>
  <w:style w:type="paragraph" w:styleId="Header">
    <w:name w:val="header"/>
    <w:basedOn w:val="Normal"/>
    <w:link w:val="HeaderChar"/>
    <w:uiPriority w:val="99"/>
    <w:unhideWhenUsed/>
    <w:rsid w:val="005935A0"/>
    <w:pPr>
      <w:tabs>
        <w:tab w:val="center" w:pos="4680"/>
        <w:tab w:val="right" w:pos="9360"/>
      </w:tabs>
    </w:pPr>
  </w:style>
  <w:style w:type="character" w:customStyle="1" w:styleId="HeaderChar">
    <w:name w:val="Header Char"/>
    <w:basedOn w:val="DefaultParagraphFont"/>
    <w:link w:val="Header"/>
    <w:uiPriority w:val="99"/>
    <w:rsid w:val="005935A0"/>
    <w:rPr>
      <w:rFonts w:ascii="Arial" w:eastAsia="Arial" w:hAnsi="Arial" w:cs="Arial"/>
      <w:lang w:val="en" w:eastAsia="en-CA"/>
    </w:rPr>
  </w:style>
  <w:style w:type="paragraph" w:styleId="Footer">
    <w:name w:val="footer"/>
    <w:basedOn w:val="Normal"/>
    <w:link w:val="FooterChar"/>
    <w:uiPriority w:val="99"/>
    <w:unhideWhenUsed/>
    <w:rsid w:val="005935A0"/>
    <w:pPr>
      <w:tabs>
        <w:tab w:val="center" w:pos="4680"/>
        <w:tab w:val="right" w:pos="9360"/>
      </w:tabs>
    </w:pPr>
  </w:style>
  <w:style w:type="character" w:customStyle="1" w:styleId="FooterChar">
    <w:name w:val="Footer Char"/>
    <w:basedOn w:val="DefaultParagraphFont"/>
    <w:link w:val="Footer"/>
    <w:uiPriority w:val="99"/>
    <w:rsid w:val="005935A0"/>
    <w:rPr>
      <w:rFonts w:ascii="Arial" w:eastAsia="Arial" w:hAnsi="Arial" w:cs="Arial"/>
      <w:lang w:val="en"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0014965">
      <w:bodyDiv w:val="1"/>
      <w:marLeft w:val="0"/>
      <w:marRight w:val="0"/>
      <w:marTop w:val="0"/>
      <w:marBottom w:val="0"/>
      <w:divBdr>
        <w:top w:val="none" w:sz="0" w:space="0" w:color="auto"/>
        <w:left w:val="none" w:sz="0" w:space="0" w:color="auto"/>
        <w:bottom w:val="none" w:sz="0" w:space="0" w:color="auto"/>
        <w:right w:val="none" w:sz="0" w:space="0" w:color="auto"/>
      </w:divBdr>
    </w:div>
    <w:div w:id="694114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574</Words>
  <Characters>3273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1</cp:revision>
  <dcterms:created xsi:type="dcterms:W3CDTF">2019-04-11T16:18:00Z</dcterms:created>
  <dcterms:modified xsi:type="dcterms:W3CDTF">2019-04-11T17:00:00Z</dcterms:modified>
</cp:coreProperties>
</file>