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11752E" w14:textId="77777777" w:rsidR="00F54409" w:rsidRPr="00F54409" w:rsidRDefault="00F54409" w:rsidP="00F54409">
      <w:pPr>
        <w:jc w:val="center"/>
        <w:rPr>
          <w:rFonts w:ascii="Courier New" w:hAnsi="Courier New"/>
          <w:b/>
          <w:shd w:val="clear" w:color="auto" w:fill="FFFFFF"/>
        </w:rPr>
      </w:pPr>
      <w:r w:rsidRPr="00F54409">
        <w:rPr>
          <w:rFonts w:ascii="Courier New" w:hAnsi="Courier New"/>
          <w:b/>
          <w:shd w:val="clear" w:color="auto" w:fill="FFFFFF"/>
        </w:rPr>
        <w:t>ELINOR WONDERS WHY</w:t>
      </w:r>
    </w:p>
    <w:p w14:paraId="0FC94373" w14:textId="77777777" w:rsidR="00F54409" w:rsidRDefault="00F54409" w:rsidP="00F54409">
      <w:pPr>
        <w:jc w:val="center"/>
        <w:rPr>
          <w:rFonts w:ascii="Courier New" w:hAnsi="Courier New"/>
        </w:rPr>
      </w:pPr>
      <w:r>
        <w:rPr>
          <w:rFonts w:ascii="Courier New" w:hAnsi="Courier New"/>
        </w:rPr>
        <w:t xml:space="preserve">EP 134 Ari’s Lucky </w:t>
      </w:r>
      <w:r w:rsidR="00DB40E5">
        <w:rPr>
          <w:rFonts w:ascii="Courier New" w:hAnsi="Courier New"/>
        </w:rPr>
        <w:t>Jersey</w:t>
      </w:r>
    </w:p>
    <w:p w14:paraId="372D4F2C" w14:textId="77777777" w:rsidR="00F54409" w:rsidRPr="00F54409" w:rsidRDefault="00F54409" w:rsidP="00F54409">
      <w:pPr>
        <w:jc w:val="center"/>
        <w:rPr>
          <w:rFonts w:ascii="Courier New" w:hAnsi="Courier New"/>
        </w:rPr>
      </w:pPr>
      <w:r>
        <w:rPr>
          <w:rFonts w:ascii="Courier New" w:hAnsi="Courier New"/>
        </w:rPr>
        <w:t>By:</w:t>
      </w:r>
      <w:r w:rsidRPr="00F54409">
        <w:rPr>
          <w:rFonts w:ascii="Courier New" w:hAnsi="Courier New"/>
        </w:rPr>
        <w:t xml:space="preserve"> Michael </w:t>
      </w:r>
      <w:proofErr w:type="spellStart"/>
      <w:r w:rsidRPr="00F54409">
        <w:rPr>
          <w:rFonts w:ascii="Courier New" w:hAnsi="Courier New"/>
        </w:rPr>
        <w:t>Foulke</w:t>
      </w:r>
      <w:proofErr w:type="spellEnd"/>
    </w:p>
    <w:p w14:paraId="60430DE5" w14:textId="77777777" w:rsidR="00F54409" w:rsidRDefault="00F54409" w:rsidP="00F54409">
      <w:pPr>
        <w:jc w:val="center"/>
        <w:rPr>
          <w:rFonts w:ascii="Courier New" w:hAnsi="Courier New"/>
        </w:rPr>
      </w:pPr>
    </w:p>
    <w:p w14:paraId="0778EBE7" w14:textId="77777777" w:rsidR="00F54409" w:rsidRPr="00F54409" w:rsidRDefault="00F54409" w:rsidP="00F54409">
      <w:pPr>
        <w:jc w:val="center"/>
        <w:rPr>
          <w:rFonts w:ascii="Courier New" w:hAnsi="Courier New"/>
        </w:rPr>
      </w:pPr>
      <w:r>
        <w:rPr>
          <w:rFonts w:ascii="Courier New" w:hAnsi="Courier New"/>
        </w:rPr>
        <w:t>Outline</w:t>
      </w:r>
      <w:r w:rsidRPr="00F54409">
        <w:rPr>
          <w:rFonts w:ascii="Courier New" w:hAnsi="Courier New"/>
        </w:rPr>
        <w:t xml:space="preserve"> </w:t>
      </w:r>
      <w:r>
        <w:rPr>
          <w:rFonts w:ascii="Courier New" w:hAnsi="Courier New"/>
        </w:rPr>
        <w:t xml:space="preserve">– May </w:t>
      </w:r>
      <w:r w:rsidR="001856D6">
        <w:rPr>
          <w:rFonts w:ascii="Courier New" w:hAnsi="Courier New"/>
        </w:rPr>
        <w:t>2</w:t>
      </w:r>
      <w:r w:rsidR="008452F6">
        <w:rPr>
          <w:rFonts w:ascii="Courier New" w:hAnsi="Courier New"/>
        </w:rPr>
        <w:t>3</w:t>
      </w:r>
      <w:r w:rsidRPr="00F54409">
        <w:rPr>
          <w:rFonts w:ascii="Courier New" w:hAnsi="Courier New"/>
        </w:rPr>
        <w:t>, 2019</w:t>
      </w:r>
    </w:p>
    <w:p w14:paraId="44FEAB00" w14:textId="77777777" w:rsidR="00F54409" w:rsidRPr="002234ED" w:rsidRDefault="00F54409" w:rsidP="00F54409">
      <w:pPr>
        <w:ind w:left="-15"/>
        <w:rPr>
          <w:rFonts w:ascii="Courier New" w:hAnsi="Courier New"/>
          <w:b/>
        </w:rPr>
      </w:pPr>
    </w:p>
    <w:p w14:paraId="78F2EDAC" w14:textId="77777777" w:rsidR="00F54409" w:rsidRPr="00F54409" w:rsidRDefault="00F54409" w:rsidP="00F54409">
      <w:pPr>
        <w:rPr>
          <w:rFonts w:ascii="Courier New" w:hAnsi="Courier New"/>
        </w:rPr>
      </w:pPr>
      <w:r w:rsidRPr="00F54409">
        <w:rPr>
          <w:rFonts w:ascii="Courier New" w:hAnsi="Courier New"/>
          <w:b/>
        </w:rPr>
        <w:t>Elinor’s Question:</w:t>
      </w:r>
      <w:r w:rsidRPr="00F54409">
        <w:rPr>
          <w:rFonts w:ascii="Courier New" w:hAnsi="Courier New"/>
        </w:rPr>
        <w:t xml:space="preserve"> Why did this snake lose its skin?</w:t>
      </w:r>
    </w:p>
    <w:p w14:paraId="1A94D50D" w14:textId="77777777" w:rsidR="00F54409" w:rsidRPr="00F54409" w:rsidRDefault="00F54409" w:rsidP="00F54409">
      <w:pPr>
        <w:rPr>
          <w:rFonts w:ascii="Courier New" w:hAnsi="Courier New"/>
        </w:rPr>
      </w:pPr>
      <w:r w:rsidRPr="00F54409">
        <w:rPr>
          <w:rFonts w:ascii="Courier New" w:hAnsi="Courier New"/>
          <w:b/>
        </w:rPr>
        <w:t>Logline:</w:t>
      </w:r>
      <w:r w:rsidRPr="00F54409">
        <w:rPr>
          <w:rFonts w:ascii="Courier New" w:hAnsi="Courier New"/>
        </w:rPr>
        <w:t xml:space="preserve"> When a baby snake in the care of Ranger Rabbit loses its skin, Elinor and friends try to help before learning that shedding skins is just a part of growing for snakes.</w:t>
      </w:r>
    </w:p>
    <w:p w14:paraId="5ABE070C" w14:textId="77777777" w:rsidR="00F54409" w:rsidRPr="00F54409" w:rsidRDefault="00F54409" w:rsidP="00F54409">
      <w:pPr>
        <w:rPr>
          <w:rFonts w:ascii="Courier New" w:hAnsi="Courier New"/>
          <w:b/>
        </w:rPr>
      </w:pPr>
      <w:commentRangeStart w:id="0"/>
      <w:r w:rsidRPr="00F54409">
        <w:rPr>
          <w:rFonts w:ascii="Courier New" w:hAnsi="Courier New"/>
          <w:b/>
        </w:rPr>
        <w:t>Curriculum Goals:</w:t>
      </w:r>
      <w:commentRangeEnd w:id="0"/>
      <w:r w:rsidR="00F64AC6">
        <w:rPr>
          <w:rStyle w:val="CommentReference"/>
        </w:rPr>
        <w:commentReference w:id="0"/>
      </w:r>
    </w:p>
    <w:p w14:paraId="47214175" w14:textId="77777777" w:rsidR="00F54409" w:rsidRPr="00F54409" w:rsidRDefault="00F54409" w:rsidP="00F54409">
      <w:pPr>
        <w:rPr>
          <w:rFonts w:ascii="Courier New" w:hAnsi="Courier New"/>
        </w:rPr>
      </w:pPr>
      <w:r w:rsidRPr="00F54409">
        <w:rPr>
          <w:rFonts w:ascii="Courier New" w:hAnsi="Courier New"/>
          <w:b/>
        </w:rPr>
        <w:t>LS2</w:t>
      </w:r>
      <w:r w:rsidRPr="00F54409">
        <w:rPr>
          <w:rFonts w:ascii="Courier New" w:hAnsi="Courier New"/>
        </w:rPr>
        <w:t>: Understand that all animals have different body parts that are used in different ways to meet their needs, and that plants have different parts to help them survive and grow.</w:t>
      </w:r>
    </w:p>
    <w:p w14:paraId="61D90722" w14:textId="77777777" w:rsidR="00F54409" w:rsidRPr="00F54409" w:rsidRDefault="00F54409" w:rsidP="00F54409">
      <w:pPr>
        <w:rPr>
          <w:rFonts w:ascii="Courier New" w:hAnsi="Courier New"/>
        </w:rPr>
      </w:pPr>
      <w:r w:rsidRPr="00F54409">
        <w:rPr>
          <w:rFonts w:ascii="Courier New" w:hAnsi="Courier New"/>
          <w:b/>
          <w:bCs/>
        </w:rPr>
        <w:t>ND1</w:t>
      </w:r>
      <w:r w:rsidRPr="00F54409">
        <w:rPr>
          <w:rFonts w:ascii="Courier New" w:hAnsi="Courier New"/>
        </w:rPr>
        <w:t xml:space="preserve">: </w:t>
      </w:r>
      <w:r w:rsidRPr="00F54409">
        <w:rPr>
          <w:rFonts w:ascii="Courier New" w:hAnsi="Courier New"/>
          <w:lang w:eastAsia="ja-JP"/>
        </w:rPr>
        <w:t>Understand that modes of life in the natural world and engineered solutions in the designed world have common patterns, and engineers often look to natural patterns for inspiration.</w:t>
      </w:r>
    </w:p>
    <w:p w14:paraId="5DF39730" w14:textId="77777777" w:rsidR="00EF48D2" w:rsidRDefault="00F54409" w:rsidP="00F54409">
      <w:pPr>
        <w:rPr>
          <w:rFonts w:ascii="Courier New" w:hAnsi="Courier New"/>
        </w:rPr>
      </w:pPr>
      <w:r w:rsidRPr="00F54409">
        <w:rPr>
          <w:rFonts w:ascii="Courier New" w:hAnsi="Courier New"/>
          <w:b/>
        </w:rPr>
        <w:t>SEP</w:t>
      </w:r>
      <w:r w:rsidR="00EF48D2">
        <w:rPr>
          <w:rFonts w:ascii="Courier New" w:hAnsi="Courier New"/>
          <w:b/>
        </w:rPr>
        <w:t>3</w:t>
      </w:r>
      <w:r w:rsidRPr="00F54409">
        <w:rPr>
          <w:rFonts w:ascii="Courier New" w:hAnsi="Courier New"/>
          <w:b/>
        </w:rPr>
        <w:t>:</w:t>
      </w:r>
      <w:r w:rsidR="00EF48D2">
        <w:rPr>
          <w:rFonts w:ascii="Courier New" w:hAnsi="Courier New"/>
          <w:b/>
        </w:rPr>
        <w:t xml:space="preserve"> </w:t>
      </w:r>
      <w:r w:rsidR="00EF48D2" w:rsidRPr="00EF48D2">
        <w:rPr>
          <w:rFonts w:ascii="Courier New" w:hAnsi="Courier New"/>
        </w:rPr>
        <w:t>Planning and carrying out investigations: compare and contrast objects by describing similarities and differences in detail.</w:t>
      </w:r>
      <w:r w:rsidR="00EF48D2">
        <w:rPr>
          <w:rFonts w:ascii="Courier New" w:hAnsi="Courier New"/>
          <w:b/>
        </w:rPr>
        <w:br/>
        <w:t xml:space="preserve">SEP7: </w:t>
      </w:r>
      <w:r w:rsidR="00EF48D2">
        <w:rPr>
          <w:rFonts w:ascii="Courier New" w:hAnsi="Courier New"/>
        </w:rPr>
        <w:t>Engaging in argument from evidence: Engage in discussions before, during and after investigations. Support thinking and argue ideas with evidence.</w:t>
      </w:r>
    </w:p>
    <w:p w14:paraId="64FC0598" w14:textId="77777777" w:rsidR="00EF48D2" w:rsidRDefault="00EF48D2" w:rsidP="00F54409">
      <w:pPr>
        <w:rPr>
          <w:rFonts w:ascii="Courier New" w:hAnsi="Courier New"/>
        </w:rPr>
      </w:pPr>
    </w:p>
    <w:p w14:paraId="336F8D68" w14:textId="77777777" w:rsidR="00EF48D2" w:rsidRPr="00EF48D2" w:rsidRDefault="00EF48D2" w:rsidP="00F54409">
      <w:pPr>
        <w:rPr>
          <w:rFonts w:ascii="Courier New" w:hAnsi="Courier New"/>
          <w:b/>
        </w:rPr>
      </w:pPr>
      <w:r w:rsidRPr="00EF48D2">
        <w:rPr>
          <w:rFonts w:ascii="Courier New" w:hAnsi="Courier New"/>
          <w:b/>
        </w:rPr>
        <w:t xml:space="preserve">1. </w:t>
      </w:r>
      <w:r w:rsidR="00B207AC">
        <w:rPr>
          <w:rFonts w:ascii="Courier New" w:hAnsi="Courier New"/>
          <w:b/>
        </w:rPr>
        <w:t>IN</w:t>
      </w:r>
      <w:r w:rsidRPr="00EF48D2">
        <w:rPr>
          <w:rFonts w:ascii="Courier New" w:hAnsi="Courier New"/>
          <w:b/>
        </w:rPr>
        <w:t xml:space="preserve">T. ARI’S </w:t>
      </w:r>
      <w:r w:rsidR="00B207AC">
        <w:rPr>
          <w:rFonts w:ascii="Courier New" w:hAnsi="Courier New"/>
          <w:b/>
        </w:rPr>
        <w:t>BEDROOM</w:t>
      </w:r>
      <w:r w:rsidRPr="00EF48D2">
        <w:rPr>
          <w:rFonts w:ascii="Courier New" w:hAnsi="Courier New"/>
          <w:b/>
        </w:rPr>
        <w:t xml:space="preserve"> - MORNING</w:t>
      </w:r>
    </w:p>
    <w:p w14:paraId="5990ABEA" w14:textId="77777777" w:rsidR="00EF48D2" w:rsidRDefault="00EF48D2" w:rsidP="00F54409">
      <w:pPr>
        <w:rPr>
          <w:rFonts w:ascii="Courier New" w:hAnsi="Courier New"/>
        </w:rPr>
      </w:pPr>
    </w:p>
    <w:p w14:paraId="1E2027BF" w14:textId="77777777" w:rsidR="00B207AC" w:rsidRDefault="00EF48D2" w:rsidP="00B207AC">
      <w:pPr>
        <w:shd w:val="clear" w:color="auto" w:fill="FFFFFF"/>
        <w:rPr>
          <w:rFonts w:ascii="Courier New" w:hAnsi="Courier New" w:cstheme="majorHAnsi"/>
        </w:rPr>
      </w:pPr>
      <w:r w:rsidRPr="00EF48D2">
        <w:rPr>
          <w:rFonts w:ascii="Courier New" w:hAnsi="Courier New" w:cstheme="majorHAnsi"/>
        </w:rPr>
        <w:t xml:space="preserve">On a </w:t>
      </w:r>
      <w:r w:rsidR="00DB40E5">
        <w:rPr>
          <w:rFonts w:ascii="Courier New" w:hAnsi="Courier New" w:cstheme="majorHAnsi"/>
        </w:rPr>
        <w:t>beautiful spring</w:t>
      </w:r>
      <w:r w:rsidR="00B207AC">
        <w:rPr>
          <w:rFonts w:ascii="Courier New" w:hAnsi="Courier New" w:cstheme="majorHAnsi"/>
        </w:rPr>
        <w:t xml:space="preserve"> day, Elinor and</w:t>
      </w:r>
      <w:r w:rsidRPr="00EF48D2">
        <w:rPr>
          <w:rFonts w:ascii="Courier New" w:hAnsi="Courier New" w:cstheme="majorHAnsi"/>
        </w:rPr>
        <w:t xml:space="preserve"> Olive </w:t>
      </w:r>
      <w:r w:rsidR="00B207AC">
        <w:rPr>
          <w:rFonts w:ascii="Courier New" w:hAnsi="Courier New" w:cstheme="majorHAnsi"/>
        </w:rPr>
        <w:t xml:space="preserve">are waiting for Ari in his upside down bedroom as he frantically looks for something. The kids are all </w:t>
      </w:r>
      <w:r w:rsidRPr="00EF48D2">
        <w:rPr>
          <w:rFonts w:ascii="Courier New" w:hAnsi="Courier New" w:cstheme="majorHAnsi"/>
        </w:rPr>
        <w:t xml:space="preserve">excited for a big </w:t>
      </w:r>
      <w:r w:rsidR="00016D86">
        <w:rPr>
          <w:rFonts w:ascii="Courier New" w:hAnsi="Courier New" w:cstheme="majorHAnsi"/>
        </w:rPr>
        <w:t>soccer</w:t>
      </w:r>
      <w:r w:rsidRPr="00EF48D2">
        <w:rPr>
          <w:rFonts w:ascii="Courier New" w:hAnsi="Courier New" w:cstheme="majorHAnsi"/>
        </w:rPr>
        <w:t xml:space="preserve"> game happening later that day, </w:t>
      </w:r>
      <w:r w:rsidR="00B207AC">
        <w:rPr>
          <w:rFonts w:ascii="Courier New" w:hAnsi="Courier New" w:cstheme="majorHAnsi"/>
        </w:rPr>
        <w:t xml:space="preserve">but they can’t leave until Ari finds his lucky </w:t>
      </w:r>
      <w:r w:rsidR="00016D86">
        <w:rPr>
          <w:rFonts w:ascii="Courier New" w:hAnsi="Courier New" w:cstheme="majorHAnsi"/>
        </w:rPr>
        <w:t xml:space="preserve">goalie </w:t>
      </w:r>
      <w:r w:rsidR="00DB40E5">
        <w:rPr>
          <w:rFonts w:ascii="Courier New" w:hAnsi="Courier New" w:cstheme="majorHAnsi"/>
        </w:rPr>
        <w:t>jersey</w:t>
      </w:r>
      <w:r w:rsidR="00B207AC">
        <w:rPr>
          <w:rFonts w:ascii="Courier New" w:hAnsi="Courier New" w:cstheme="majorHAnsi"/>
        </w:rPr>
        <w:t>. As he continues to look in his messy room, throwing clothes to and fro, including on Olive</w:t>
      </w:r>
      <w:r w:rsidR="00E201E7">
        <w:rPr>
          <w:rFonts w:ascii="Courier New" w:hAnsi="Courier New" w:cstheme="majorHAnsi"/>
        </w:rPr>
        <w:t xml:space="preserve"> and Elinor</w:t>
      </w:r>
      <w:r w:rsidR="00B207AC">
        <w:rPr>
          <w:rFonts w:ascii="Courier New" w:hAnsi="Courier New" w:cstheme="majorHAnsi"/>
        </w:rPr>
        <w:t>’s head</w:t>
      </w:r>
      <w:r w:rsidR="00E201E7">
        <w:rPr>
          <w:rFonts w:ascii="Courier New" w:hAnsi="Courier New" w:cstheme="majorHAnsi"/>
        </w:rPr>
        <w:t>s, t</w:t>
      </w:r>
      <w:r w:rsidR="00B207AC">
        <w:rPr>
          <w:rFonts w:ascii="Courier New" w:hAnsi="Courier New" w:cstheme="majorHAnsi"/>
        </w:rPr>
        <w:t xml:space="preserve">he two girls don’t understand </w:t>
      </w:r>
      <w:commentRangeStart w:id="1"/>
      <w:r w:rsidR="00B207AC">
        <w:rPr>
          <w:rFonts w:ascii="Courier New" w:hAnsi="Courier New" w:cstheme="majorHAnsi"/>
        </w:rPr>
        <w:t xml:space="preserve">why Ari won’t just wear </w:t>
      </w:r>
      <w:r w:rsidR="00016D86">
        <w:rPr>
          <w:rFonts w:ascii="Courier New" w:hAnsi="Courier New" w:cstheme="majorHAnsi"/>
        </w:rPr>
        <w:t>the shiny, brand new jersey</w:t>
      </w:r>
      <w:r w:rsidR="00B207AC">
        <w:rPr>
          <w:rFonts w:ascii="Courier New" w:hAnsi="Courier New" w:cstheme="majorHAnsi"/>
        </w:rPr>
        <w:t xml:space="preserve"> </w:t>
      </w:r>
      <w:r w:rsidR="00DB40E5">
        <w:rPr>
          <w:rFonts w:ascii="Courier New" w:hAnsi="Courier New" w:cstheme="majorHAnsi"/>
        </w:rPr>
        <w:t>the kids all got for this season</w:t>
      </w:r>
      <w:r w:rsidR="00E201E7">
        <w:rPr>
          <w:rFonts w:ascii="Courier New" w:hAnsi="Courier New" w:cstheme="majorHAnsi"/>
        </w:rPr>
        <w:t xml:space="preserve">. </w:t>
      </w:r>
      <w:r w:rsidR="00B207AC">
        <w:rPr>
          <w:rFonts w:ascii="Courier New" w:hAnsi="Courier New" w:cstheme="majorHAnsi"/>
        </w:rPr>
        <w:t>Ari points out a picture of the three of them at last year’s game.</w:t>
      </w:r>
      <w:commentRangeEnd w:id="1"/>
      <w:r w:rsidR="00B62C2A">
        <w:rPr>
          <w:rStyle w:val="CommentReference"/>
        </w:rPr>
        <w:commentReference w:id="1"/>
      </w:r>
      <w:r w:rsidR="00B207AC">
        <w:rPr>
          <w:rFonts w:ascii="Courier New" w:hAnsi="Courier New" w:cstheme="majorHAnsi"/>
        </w:rPr>
        <w:t xml:space="preserve"> Ari looks so happy because he made the winning s</w:t>
      </w:r>
      <w:r w:rsidR="00016D86">
        <w:rPr>
          <w:rFonts w:ascii="Courier New" w:hAnsi="Courier New" w:cstheme="majorHAnsi"/>
        </w:rPr>
        <w:t>ave</w:t>
      </w:r>
      <w:r w:rsidR="00B207AC">
        <w:rPr>
          <w:rFonts w:ascii="Courier New" w:hAnsi="Courier New" w:cstheme="majorHAnsi"/>
        </w:rPr>
        <w:t>, which he attr</w:t>
      </w:r>
      <w:r w:rsidR="00DB40E5">
        <w:rPr>
          <w:rFonts w:ascii="Courier New" w:hAnsi="Courier New" w:cstheme="majorHAnsi"/>
        </w:rPr>
        <w:t>ibutes to wearing his lucky jersey</w:t>
      </w:r>
      <w:r w:rsidR="00B207AC">
        <w:rPr>
          <w:rFonts w:ascii="Courier New" w:hAnsi="Courier New" w:cstheme="majorHAnsi"/>
        </w:rPr>
        <w:t>.</w:t>
      </w:r>
    </w:p>
    <w:p w14:paraId="52A187E7" w14:textId="77777777" w:rsidR="00B207AC" w:rsidRDefault="00B207AC" w:rsidP="00B207AC">
      <w:pPr>
        <w:shd w:val="clear" w:color="auto" w:fill="FFFFFF"/>
        <w:rPr>
          <w:rFonts w:ascii="Courier New" w:hAnsi="Courier New" w:cstheme="majorHAnsi"/>
        </w:rPr>
      </w:pPr>
    </w:p>
    <w:p w14:paraId="19E787A1" w14:textId="77777777" w:rsidR="00E66F7D" w:rsidRDefault="00DB40E5" w:rsidP="00B207AC">
      <w:pPr>
        <w:shd w:val="clear" w:color="auto" w:fill="FFFFFF"/>
        <w:rPr>
          <w:rFonts w:ascii="Courier New" w:hAnsi="Courier New" w:cstheme="majorHAnsi"/>
        </w:rPr>
      </w:pPr>
      <w:r>
        <w:rPr>
          <w:rFonts w:ascii="Courier New" w:hAnsi="Courier New" w:cstheme="majorHAnsi"/>
        </w:rPr>
        <w:t xml:space="preserve">As Ari finally finds the </w:t>
      </w:r>
      <w:r w:rsidR="00E201E7">
        <w:rPr>
          <w:rFonts w:ascii="Courier New" w:hAnsi="Courier New" w:cstheme="majorHAnsi"/>
        </w:rPr>
        <w:t xml:space="preserve">old, dirty, </w:t>
      </w:r>
      <w:r w:rsidR="00016D86">
        <w:rPr>
          <w:rFonts w:ascii="Courier New" w:hAnsi="Courier New" w:cstheme="majorHAnsi"/>
        </w:rPr>
        <w:t xml:space="preserve">grass stained </w:t>
      </w:r>
      <w:r>
        <w:rPr>
          <w:rFonts w:ascii="Courier New" w:hAnsi="Courier New" w:cstheme="majorHAnsi"/>
        </w:rPr>
        <w:t>jersey</w:t>
      </w:r>
      <w:r w:rsidR="00B207AC">
        <w:rPr>
          <w:rFonts w:ascii="Courier New" w:hAnsi="Courier New" w:cstheme="majorHAnsi"/>
        </w:rPr>
        <w:t>, Elinor observes that Ari sure has grown a lot since that picture was taken. As we look at it and then see Ari next to Elinor and Olive, it is obvious he has grown</w:t>
      </w:r>
      <w:r w:rsidR="00E201E7">
        <w:rPr>
          <w:rFonts w:ascii="Courier New" w:hAnsi="Courier New" w:cstheme="majorHAnsi"/>
        </w:rPr>
        <w:t xml:space="preserve"> since last year</w:t>
      </w:r>
      <w:r w:rsidR="00B207AC">
        <w:rPr>
          <w:rFonts w:ascii="Courier New" w:hAnsi="Courier New" w:cstheme="majorHAnsi"/>
        </w:rPr>
        <w:t>. Just in case we weren’t sure,</w:t>
      </w:r>
      <w:r w:rsidR="00016D86">
        <w:rPr>
          <w:rFonts w:ascii="Courier New" w:hAnsi="Courier New" w:cstheme="majorHAnsi"/>
        </w:rPr>
        <w:t xml:space="preserve"> Ari struggles to put</w:t>
      </w:r>
      <w:r w:rsidR="00B207AC">
        <w:rPr>
          <w:rFonts w:ascii="Courier New" w:hAnsi="Courier New" w:cstheme="majorHAnsi"/>
        </w:rPr>
        <w:t xml:space="preserve"> on </w:t>
      </w:r>
      <w:r w:rsidR="00B207AC">
        <w:rPr>
          <w:rFonts w:ascii="Courier New" w:hAnsi="Courier New" w:cstheme="majorHAnsi"/>
        </w:rPr>
        <w:lastRenderedPageBreak/>
        <w:t xml:space="preserve">the </w:t>
      </w:r>
      <w:r w:rsidR="00016D86">
        <w:rPr>
          <w:rFonts w:ascii="Courier New" w:hAnsi="Courier New" w:cstheme="majorHAnsi"/>
        </w:rPr>
        <w:t>long</w:t>
      </w:r>
      <w:r>
        <w:rPr>
          <w:rFonts w:ascii="Courier New" w:hAnsi="Courier New" w:cstheme="majorHAnsi"/>
        </w:rPr>
        <w:t xml:space="preserve"> sleeve jersey</w:t>
      </w:r>
      <w:r w:rsidR="00B207AC">
        <w:rPr>
          <w:rFonts w:ascii="Courier New" w:hAnsi="Courier New" w:cstheme="majorHAnsi"/>
        </w:rPr>
        <w:t>, which is clearly too small for him. It is so small, in fact, that Ari can barely move</w:t>
      </w:r>
      <w:r w:rsidR="003A19C0">
        <w:rPr>
          <w:rFonts w:ascii="Courier New" w:hAnsi="Courier New" w:cstheme="majorHAnsi"/>
        </w:rPr>
        <w:t xml:space="preserve"> or lift his arms</w:t>
      </w:r>
      <w:r w:rsidR="00120AFD">
        <w:rPr>
          <w:rFonts w:ascii="Courier New" w:hAnsi="Courier New" w:cstheme="majorHAnsi"/>
        </w:rPr>
        <w:t>. Elinor and Olive aren’t</w:t>
      </w:r>
      <w:r w:rsidR="00B207AC">
        <w:rPr>
          <w:rFonts w:ascii="Courier New" w:hAnsi="Courier New" w:cstheme="majorHAnsi"/>
        </w:rPr>
        <w:t xml:space="preserve"> sure about this, </w:t>
      </w:r>
      <w:r w:rsidR="00120AFD">
        <w:rPr>
          <w:rFonts w:ascii="Courier New" w:hAnsi="Courier New" w:cstheme="majorHAnsi"/>
        </w:rPr>
        <w:t xml:space="preserve">so Elinor grabs Ari’s new </w:t>
      </w:r>
      <w:r>
        <w:rPr>
          <w:rFonts w:ascii="Courier New" w:hAnsi="Courier New" w:cstheme="majorHAnsi"/>
        </w:rPr>
        <w:t>jersey</w:t>
      </w:r>
      <w:r w:rsidR="00120AFD">
        <w:rPr>
          <w:rFonts w:ascii="Courier New" w:hAnsi="Courier New" w:cstheme="majorHAnsi"/>
        </w:rPr>
        <w:t>, just in case.</w:t>
      </w:r>
    </w:p>
    <w:p w14:paraId="624AF5BE" w14:textId="77777777" w:rsidR="00E66F7D" w:rsidRDefault="00E66F7D" w:rsidP="00EF48D2">
      <w:pPr>
        <w:shd w:val="clear" w:color="auto" w:fill="FFFFFF"/>
        <w:rPr>
          <w:rFonts w:ascii="Courier New" w:hAnsi="Courier New" w:cstheme="majorHAnsi"/>
        </w:rPr>
      </w:pPr>
    </w:p>
    <w:p w14:paraId="70C25416" w14:textId="77777777" w:rsidR="00E66F7D" w:rsidRPr="00E66F7D" w:rsidRDefault="00E66F7D" w:rsidP="00EF48D2">
      <w:pPr>
        <w:shd w:val="clear" w:color="auto" w:fill="FFFFFF"/>
        <w:rPr>
          <w:rFonts w:ascii="Courier New" w:hAnsi="Courier New" w:cstheme="majorHAnsi"/>
          <w:b/>
        </w:rPr>
      </w:pPr>
      <w:r w:rsidRPr="00E66F7D">
        <w:rPr>
          <w:rFonts w:ascii="Courier New" w:hAnsi="Courier New" w:cstheme="majorHAnsi"/>
          <w:b/>
        </w:rPr>
        <w:t xml:space="preserve">2. </w:t>
      </w:r>
      <w:r w:rsidR="002E5633">
        <w:rPr>
          <w:rFonts w:ascii="Courier New" w:hAnsi="Courier New" w:cstheme="majorHAnsi"/>
          <w:b/>
        </w:rPr>
        <w:t xml:space="preserve">EXT. </w:t>
      </w:r>
      <w:r w:rsidRPr="00E66F7D">
        <w:rPr>
          <w:rFonts w:ascii="Courier New" w:hAnsi="Courier New" w:cstheme="majorHAnsi"/>
          <w:b/>
        </w:rPr>
        <w:t xml:space="preserve">PARK - </w:t>
      </w:r>
      <w:r w:rsidR="00F878EA">
        <w:rPr>
          <w:rFonts w:ascii="Courier New" w:hAnsi="Courier New" w:cstheme="majorHAnsi"/>
          <w:b/>
        </w:rPr>
        <w:t>DAY</w:t>
      </w:r>
    </w:p>
    <w:p w14:paraId="6A20B691" w14:textId="77777777" w:rsidR="00E66F7D" w:rsidRDefault="00E66F7D" w:rsidP="00EF48D2">
      <w:pPr>
        <w:shd w:val="clear" w:color="auto" w:fill="FFFFFF"/>
        <w:rPr>
          <w:rFonts w:ascii="Courier New" w:hAnsi="Courier New" w:cstheme="majorHAnsi"/>
        </w:rPr>
      </w:pPr>
    </w:p>
    <w:p w14:paraId="0408CC25" w14:textId="77777777" w:rsidR="00CE40A2" w:rsidRDefault="00F878EA" w:rsidP="00EF48D2">
      <w:pPr>
        <w:shd w:val="clear" w:color="auto" w:fill="FFFFFF"/>
        <w:rPr>
          <w:rFonts w:ascii="Courier New" w:hAnsi="Courier New" w:cstheme="majorHAnsi"/>
        </w:rPr>
      </w:pPr>
      <w:r>
        <w:rPr>
          <w:rFonts w:ascii="Courier New" w:hAnsi="Courier New" w:cstheme="majorHAnsi"/>
        </w:rPr>
        <w:t xml:space="preserve">Later, </w:t>
      </w:r>
      <w:r w:rsidR="003B40F7">
        <w:rPr>
          <w:rFonts w:ascii="Courier New" w:hAnsi="Courier New" w:cstheme="majorHAnsi"/>
        </w:rPr>
        <w:t>Elinor, Olive and Ari are practicing</w:t>
      </w:r>
      <w:r w:rsidR="00EF48D2" w:rsidRPr="00EF48D2">
        <w:rPr>
          <w:rFonts w:ascii="Courier New" w:hAnsi="Courier New" w:cstheme="majorHAnsi"/>
        </w:rPr>
        <w:t xml:space="preserve"> at the park before the big game, but </w:t>
      </w:r>
      <w:r w:rsidR="003B40F7">
        <w:rPr>
          <w:rFonts w:ascii="Courier New" w:hAnsi="Courier New" w:cstheme="majorHAnsi"/>
        </w:rPr>
        <w:t xml:space="preserve">it’s not going well because </w:t>
      </w:r>
      <w:r>
        <w:rPr>
          <w:rFonts w:ascii="Courier New" w:hAnsi="Courier New" w:cstheme="majorHAnsi"/>
        </w:rPr>
        <w:t>Ari still can’t move his arms</w:t>
      </w:r>
      <w:r w:rsidR="003B40F7">
        <w:rPr>
          <w:rFonts w:ascii="Courier New" w:hAnsi="Courier New" w:cstheme="majorHAnsi"/>
        </w:rPr>
        <w:t xml:space="preserve">, making it impossible for him </w:t>
      </w:r>
      <w:r>
        <w:rPr>
          <w:rFonts w:ascii="Courier New" w:hAnsi="Courier New" w:cstheme="majorHAnsi"/>
        </w:rPr>
        <w:t>to catch, let alone s</w:t>
      </w:r>
      <w:r w:rsidR="00016D86">
        <w:rPr>
          <w:rFonts w:ascii="Courier New" w:hAnsi="Courier New" w:cstheme="majorHAnsi"/>
        </w:rPr>
        <w:t>top</w:t>
      </w:r>
      <w:r w:rsidR="00CE40A2">
        <w:rPr>
          <w:rFonts w:ascii="Courier New" w:hAnsi="Courier New" w:cstheme="majorHAnsi"/>
        </w:rPr>
        <w:t>,</w:t>
      </w:r>
      <w:r>
        <w:rPr>
          <w:rFonts w:ascii="Courier New" w:hAnsi="Courier New" w:cstheme="majorHAnsi"/>
        </w:rPr>
        <w:t xml:space="preserve"> </w:t>
      </w:r>
      <w:r w:rsidR="00016D86">
        <w:rPr>
          <w:rFonts w:ascii="Courier New" w:hAnsi="Courier New" w:cstheme="majorHAnsi"/>
        </w:rPr>
        <w:t>any shots</w:t>
      </w:r>
      <w:r>
        <w:rPr>
          <w:rFonts w:ascii="Courier New" w:hAnsi="Courier New" w:cstheme="majorHAnsi"/>
        </w:rPr>
        <w:t xml:space="preserve">. </w:t>
      </w:r>
      <w:commentRangeStart w:id="2"/>
      <w:r w:rsidR="00E201E7">
        <w:rPr>
          <w:rFonts w:ascii="Courier New" w:hAnsi="Courier New" w:cstheme="majorHAnsi"/>
        </w:rPr>
        <w:t xml:space="preserve">When Ari tries to </w:t>
      </w:r>
      <w:r w:rsidR="00016D86">
        <w:rPr>
          <w:rFonts w:ascii="Courier New" w:hAnsi="Courier New" w:cstheme="majorHAnsi"/>
        </w:rPr>
        <w:t>pick up the soccer ball</w:t>
      </w:r>
      <w:r w:rsidR="00E201E7">
        <w:rPr>
          <w:rFonts w:ascii="Courier New" w:hAnsi="Courier New" w:cstheme="majorHAnsi"/>
        </w:rPr>
        <w:t>,</w:t>
      </w:r>
      <w:r w:rsidR="00CE40A2">
        <w:rPr>
          <w:rFonts w:ascii="Courier New" w:hAnsi="Courier New" w:cstheme="majorHAnsi"/>
        </w:rPr>
        <w:t xml:space="preserve"> </w:t>
      </w:r>
      <w:r w:rsidR="00016D86">
        <w:rPr>
          <w:rFonts w:ascii="Courier New" w:hAnsi="Courier New" w:cstheme="majorHAnsi"/>
        </w:rPr>
        <w:t>he accidentally kicks it into his own net</w:t>
      </w:r>
      <w:r w:rsidR="00CE40A2">
        <w:rPr>
          <w:rFonts w:ascii="Courier New" w:hAnsi="Courier New" w:cstheme="majorHAnsi"/>
        </w:rPr>
        <w:t xml:space="preserve"> </w:t>
      </w:r>
      <w:commentRangeEnd w:id="2"/>
      <w:r w:rsidR="00F64AC6">
        <w:rPr>
          <w:rStyle w:val="CommentReference"/>
        </w:rPr>
        <w:commentReference w:id="2"/>
      </w:r>
      <w:r w:rsidR="00CE40A2">
        <w:rPr>
          <w:rFonts w:ascii="Courier New" w:hAnsi="Courier New" w:cstheme="majorHAnsi"/>
        </w:rPr>
        <w:t xml:space="preserve">and when Olive and Elinor try </w:t>
      </w:r>
      <w:r w:rsidR="00016D86">
        <w:rPr>
          <w:rFonts w:ascii="Courier New" w:hAnsi="Courier New" w:cstheme="majorHAnsi"/>
        </w:rPr>
        <w:t>a few more shots</w:t>
      </w:r>
      <w:r w:rsidR="00CE40A2">
        <w:rPr>
          <w:rFonts w:ascii="Courier New" w:hAnsi="Courier New" w:cstheme="majorHAnsi"/>
        </w:rPr>
        <w:t xml:space="preserve">, he can’t </w:t>
      </w:r>
      <w:r w:rsidR="00016D86">
        <w:rPr>
          <w:rFonts w:ascii="Courier New" w:hAnsi="Courier New" w:cstheme="majorHAnsi"/>
        </w:rPr>
        <w:t>stop any of them</w:t>
      </w:r>
      <w:r w:rsidR="00CE40A2">
        <w:rPr>
          <w:rFonts w:ascii="Courier New" w:hAnsi="Courier New" w:cstheme="majorHAnsi"/>
        </w:rPr>
        <w:t xml:space="preserve"> and gives myriad excuses for why</w:t>
      </w:r>
      <w:r w:rsidR="00E201E7">
        <w:rPr>
          <w:rFonts w:ascii="Courier New" w:hAnsi="Courier New" w:cstheme="majorHAnsi"/>
        </w:rPr>
        <w:t xml:space="preserve"> not</w:t>
      </w:r>
      <w:r w:rsidR="00016D86">
        <w:rPr>
          <w:rFonts w:ascii="Courier New" w:hAnsi="Courier New" w:cstheme="majorHAnsi"/>
        </w:rPr>
        <w:t>, including the shots</w:t>
      </w:r>
      <w:r w:rsidR="00CE40A2">
        <w:rPr>
          <w:rFonts w:ascii="Courier New" w:hAnsi="Courier New" w:cstheme="majorHAnsi"/>
        </w:rPr>
        <w:t xml:space="preserve"> being: too high, too low, too fast, too slow. Finally, Elinor </w:t>
      </w:r>
      <w:r w:rsidR="00016D86">
        <w:rPr>
          <w:rFonts w:ascii="Courier New" w:hAnsi="Courier New" w:cstheme="majorHAnsi"/>
        </w:rPr>
        <w:t>shoots</w:t>
      </w:r>
      <w:r w:rsidR="00CE40A2">
        <w:rPr>
          <w:rFonts w:ascii="Courier New" w:hAnsi="Courier New" w:cstheme="majorHAnsi"/>
        </w:rPr>
        <w:t xml:space="preserve"> the ball and it </w:t>
      </w:r>
      <w:commentRangeStart w:id="3"/>
      <w:commentRangeStart w:id="4"/>
      <w:r w:rsidR="00CE40A2">
        <w:rPr>
          <w:rFonts w:ascii="Courier New" w:hAnsi="Courier New" w:cstheme="majorHAnsi"/>
        </w:rPr>
        <w:t>hits Ari right in the chest, but h</w:t>
      </w:r>
      <w:r w:rsidR="00016D86">
        <w:rPr>
          <w:rFonts w:ascii="Courier New" w:hAnsi="Courier New" w:cstheme="majorHAnsi"/>
        </w:rPr>
        <w:t>e once again can’t stop</w:t>
      </w:r>
      <w:r w:rsidR="00CE40A2">
        <w:rPr>
          <w:rFonts w:ascii="Courier New" w:hAnsi="Courier New" w:cstheme="majorHAnsi"/>
        </w:rPr>
        <w:t xml:space="preserve"> the ball</w:t>
      </w:r>
      <w:r w:rsidR="00016D86">
        <w:rPr>
          <w:rFonts w:ascii="Courier New" w:hAnsi="Courier New" w:cstheme="majorHAnsi"/>
        </w:rPr>
        <w:t>,</w:t>
      </w:r>
      <w:commentRangeEnd w:id="3"/>
      <w:r w:rsidR="00F64AC6">
        <w:rPr>
          <w:rStyle w:val="CommentReference"/>
        </w:rPr>
        <w:commentReference w:id="3"/>
      </w:r>
      <w:commentRangeEnd w:id="4"/>
      <w:r w:rsidR="009E2747">
        <w:rPr>
          <w:rStyle w:val="CommentReference"/>
        </w:rPr>
        <w:commentReference w:id="4"/>
      </w:r>
      <w:r w:rsidR="00016D86">
        <w:rPr>
          <w:rFonts w:ascii="Courier New" w:hAnsi="Courier New" w:cstheme="majorHAnsi"/>
        </w:rPr>
        <w:t xml:space="preserve"> so it bounces </w:t>
      </w:r>
      <w:proofErr w:type="gramStart"/>
      <w:r w:rsidR="00016D86">
        <w:rPr>
          <w:rFonts w:ascii="Courier New" w:hAnsi="Courier New" w:cstheme="majorHAnsi"/>
        </w:rPr>
        <w:t>off of</w:t>
      </w:r>
      <w:proofErr w:type="gramEnd"/>
      <w:r w:rsidR="00016D86">
        <w:rPr>
          <w:rFonts w:ascii="Courier New" w:hAnsi="Courier New" w:cstheme="majorHAnsi"/>
        </w:rPr>
        <w:t xml:space="preserve"> him and into the goal</w:t>
      </w:r>
      <w:r w:rsidR="00CE40A2">
        <w:rPr>
          <w:rFonts w:ascii="Courier New" w:hAnsi="Courier New" w:cstheme="majorHAnsi"/>
        </w:rPr>
        <w:t>. When ask</w:t>
      </w:r>
      <w:r w:rsidR="00016D86">
        <w:rPr>
          <w:rFonts w:ascii="Courier New" w:hAnsi="Courier New" w:cstheme="majorHAnsi"/>
        </w:rPr>
        <w:t>ed what was wrong with that shot</w:t>
      </w:r>
      <w:r w:rsidR="00CE40A2">
        <w:rPr>
          <w:rFonts w:ascii="Courier New" w:hAnsi="Courier New" w:cstheme="majorHAnsi"/>
        </w:rPr>
        <w:t xml:space="preserve">, Ari simply replies, “That one was too </w:t>
      </w:r>
      <w:r w:rsidR="00016D86">
        <w:rPr>
          <w:rFonts w:ascii="Courier New" w:hAnsi="Courier New" w:cstheme="majorHAnsi"/>
        </w:rPr>
        <w:t>close to me</w:t>
      </w:r>
      <w:r w:rsidR="00CE40A2">
        <w:rPr>
          <w:rFonts w:ascii="Courier New" w:hAnsi="Courier New" w:cstheme="majorHAnsi"/>
        </w:rPr>
        <w:t>.”</w:t>
      </w:r>
    </w:p>
    <w:p w14:paraId="608C5765" w14:textId="77777777" w:rsidR="00CE40A2" w:rsidRDefault="00CE40A2" w:rsidP="00EF48D2">
      <w:pPr>
        <w:shd w:val="clear" w:color="auto" w:fill="FFFFFF"/>
        <w:rPr>
          <w:rFonts w:ascii="Courier New" w:hAnsi="Courier New" w:cstheme="majorHAnsi"/>
        </w:rPr>
      </w:pPr>
    </w:p>
    <w:p w14:paraId="0301A120" w14:textId="77777777" w:rsidR="00EF48D2" w:rsidRPr="00EF48D2" w:rsidRDefault="00EF48D2" w:rsidP="00EF48D2">
      <w:pPr>
        <w:shd w:val="clear" w:color="auto" w:fill="FFFFFF"/>
        <w:rPr>
          <w:rFonts w:ascii="Courier New" w:hAnsi="Courier New"/>
          <w:color w:val="222222"/>
        </w:rPr>
      </w:pPr>
      <w:r w:rsidRPr="00EF48D2">
        <w:rPr>
          <w:rFonts w:ascii="Courier New" w:hAnsi="Courier New" w:cstheme="majorHAnsi"/>
        </w:rPr>
        <w:t xml:space="preserve">Elinor suggests that he just put on his new </w:t>
      </w:r>
      <w:r w:rsidR="00DB40E5">
        <w:rPr>
          <w:rFonts w:ascii="Courier New" w:hAnsi="Courier New" w:cstheme="majorHAnsi"/>
        </w:rPr>
        <w:t>jersey</w:t>
      </w:r>
      <w:r w:rsidRPr="00EF48D2">
        <w:rPr>
          <w:rFonts w:ascii="Courier New" w:hAnsi="Courier New" w:cstheme="majorHAnsi"/>
        </w:rPr>
        <w:t xml:space="preserve">, but Ari is confident that when the time comes for the game, this </w:t>
      </w:r>
      <w:r w:rsidR="00DB40E5">
        <w:rPr>
          <w:rFonts w:ascii="Courier New" w:hAnsi="Courier New" w:cstheme="majorHAnsi"/>
        </w:rPr>
        <w:t>lucky jersey</w:t>
      </w:r>
      <w:r w:rsidRPr="00EF48D2">
        <w:rPr>
          <w:rFonts w:ascii="Courier New" w:hAnsi="Courier New" w:cstheme="majorHAnsi"/>
        </w:rPr>
        <w:t xml:space="preserve"> will really help him out! </w:t>
      </w:r>
      <w:r w:rsidR="004D29CB">
        <w:rPr>
          <w:rFonts w:ascii="Courier New" w:hAnsi="Courier New" w:cstheme="majorHAnsi"/>
        </w:rPr>
        <w:t xml:space="preserve">The girls start to explain to Ari why he should wear his new </w:t>
      </w:r>
      <w:proofErr w:type="gramStart"/>
      <w:r w:rsidR="00DB40E5">
        <w:rPr>
          <w:rFonts w:ascii="Courier New" w:hAnsi="Courier New" w:cstheme="majorHAnsi"/>
        </w:rPr>
        <w:t>jersey</w:t>
      </w:r>
      <w:proofErr w:type="gramEnd"/>
      <w:r w:rsidR="004D29CB">
        <w:rPr>
          <w:rFonts w:ascii="Courier New" w:hAnsi="Courier New" w:cstheme="majorHAnsi"/>
        </w:rPr>
        <w:t xml:space="preserve"> so he</w:t>
      </w:r>
      <w:r w:rsidR="00E201E7">
        <w:rPr>
          <w:rFonts w:ascii="Courier New" w:hAnsi="Courier New" w:cstheme="majorHAnsi"/>
        </w:rPr>
        <w:t xml:space="preserve"> can</w:t>
      </w:r>
      <w:r w:rsidR="004D29CB">
        <w:rPr>
          <w:rFonts w:ascii="Courier New" w:hAnsi="Courier New" w:cstheme="majorHAnsi"/>
        </w:rPr>
        <w:t xml:space="preserve">, you know, </w:t>
      </w:r>
      <w:commentRangeStart w:id="5"/>
      <w:r w:rsidR="004D29CB">
        <w:rPr>
          <w:rFonts w:ascii="Courier New" w:hAnsi="Courier New" w:cstheme="majorHAnsi"/>
        </w:rPr>
        <w:t>move his arms</w:t>
      </w:r>
      <w:commentRangeEnd w:id="5"/>
      <w:r w:rsidR="00F64AC6">
        <w:rPr>
          <w:rStyle w:val="CommentReference"/>
        </w:rPr>
        <w:commentReference w:id="5"/>
      </w:r>
      <w:r w:rsidR="004D29CB">
        <w:rPr>
          <w:rFonts w:ascii="Courier New" w:hAnsi="Courier New" w:cstheme="majorHAnsi"/>
        </w:rPr>
        <w:t xml:space="preserve">! </w:t>
      </w:r>
      <w:commentRangeStart w:id="6"/>
      <w:r w:rsidR="004D29CB">
        <w:rPr>
          <w:rFonts w:ascii="Courier New" w:hAnsi="Courier New" w:cstheme="majorHAnsi"/>
        </w:rPr>
        <w:t>However, their discussion is interrupted as</w:t>
      </w:r>
      <w:r w:rsidRPr="00EF48D2">
        <w:rPr>
          <w:rFonts w:ascii="Courier New" w:hAnsi="Courier New" w:cstheme="majorHAnsi"/>
        </w:rPr>
        <w:t xml:space="preserve"> Ranger Rabbit comes </w:t>
      </w:r>
      <w:r w:rsidR="004D29CB">
        <w:rPr>
          <w:rFonts w:ascii="Courier New" w:hAnsi="Courier New" w:cstheme="majorHAnsi"/>
        </w:rPr>
        <w:t>into the park</w:t>
      </w:r>
      <w:r w:rsidRPr="00EF48D2">
        <w:rPr>
          <w:rFonts w:ascii="Courier New" w:hAnsi="Courier New" w:cstheme="majorHAnsi"/>
        </w:rPr>
        <w:t xml:space="preserve"> carrying a little terrarium</w:t>
      </w:r>
      <w:r w:rsidR="004D29CB">
        <w:rPr>
          <w:rFonts w:ascii="Courier New" w:hAnsi="Courier New" w:cstheme="majorHAnsi"/>
        </w:rPr>
        <w:t>,</w:t>
      </w:r>
      <w:commentRangeEnd w:id="6"/>
      <w:r w:rsidR="00B62C2A">
        <w:rPr>
          <w:rStyle w:val="CommentReference"/>
        </w:rPr>
        <w:commentReference w:id="6"/>
      </w:r>
      <w:r w:rsidR="004D29CB">
        <w:rPr>
          <w:rFonts w:ascii="Courier New" w:hAnsi="Courier New" w:cstheme="majorHAnsi"/>
        </w:rPr>
        <w:t xml:space="preserve"> which, o</w:t>
      </w:r>
      <w:r w:rsidRPr="00EF48D2">
        <w:rPr>
          <w:rFonts w:ascii="Courier New" w:hAnsi="Courier New" w:cstheme="majorHAnsi"/>
        </w:rPr>
        <w:t xml:space="preserve">f course, </w:t>
      </w:r>
      <w:r w:rsidR="004D29CB">
        <w:rPr>
          <w:rFonts w:ascii="Courier New" w:hAnsi="Courier New" w:cstheme="majorHAnsi"/>
        </w:rPr>
        <w:t xml:space="preserve">piques </w:t>
      </w:r>
      <w:r w:rsidRPr="00EF48D2">
        <w:rPr>
          <w:rFonts w:ascii="Courier New" w:hAnsi="Courier New"/>
          <w:color w:val="222222"/>
        </w:rPr>
        <w:t>Elinor and Olive</w:t>
      </w:r>
      <w:r w:rsidR="004D29CB">
        <w:rPr>
          <w:rFonts w:ascii="Courier New" w:hAnsi="Courier New"/>
          <w:color w:val="222222"/>
        </w:rPr>
        <w:t>’s</w:t>
      </w:r>
      <w:r w:rsidRPr="00EF48D2">
        <w:rPr>
          <w:rFonts w:ascii="Courier New" w:hAnsi="Courier New"/>
          <w:color w:val="222222"/>
        </w:rPr>
        <w:t xml:space="preserve"> </w:t>
      </w:r>
      <w:r w:rsidR="004D29CB">
        <w:rPr>
          <w:rFonts w:ascii="Courier New" w:hAnsi="Courier New"/>
          <w:color w:val="222222"/>
        </w:rPr>
        <w:t xml:space="preserve">curiosity, so they </w:t>
      </w:r>
      <w:r w:rsidRPr="00EF48D2">
        <w:rPr>
          <w:rFonts w:ascii="Courier New" w:hAnsi="Courier New"/>
          <w:color w:val="222222"/>
        </w:rPr>
        <w:t>ru</w:t>
      </w:r>
      <w:r w:rsidR="004D29CB">
        <w:rPr>
          <w:rFonts w:ascii="Courier New" w:hAnsi="Courier New"/>
          <w:color w:val="222222"/>
        </w:rPr>
        <w:t>sh over</w:t>
      </w:r>
      <w:r w:rsidRPr="00EF48D2">
        <w:rPr>
          <w:rFonts w:ascii="Courier New" w:hAnsi="Courier New"/>
          <w:color w:val="222222"/>
        </w:rPr>
        <w:t xml:space="preserve"> to see what Ranger Rabbit found. Ari is also curious, but </w:t>
      </w:r>
      <w:r w:rsidR="00DB40E5">
        <w:rPr>
          <w:rFonts w:ascii="Courier New" w:hAnsi="Courier New"/>
          <w:color w:val="222222"/>
        </w:rPr>
        <w:t>his jersey</w:t>
      </w:r>
      <w:r w:rsidR="004D29CB">
        <w:rPr>
          <w:rFonts w:ascii="Courier New" w:hAnsi="Courier New"/>
          <w:color w:val="222222"/>
        </w:rPr>
        <w:t xml:space="preserve"> is so tight, </w:t>
      </w:r>
      <w:commentRangeStart w:id="7"/>
      <w:r w:rsidR="004D29CB">
        <w:rPr>
          <w:rFonts w:ascii="Courier New" w:hAnsi="Courier New"/>
          <w:color w:val="222222"/>
        </w:rPr>
        <w:t>he also can’t run</w:t>
      </w:r>
      <w:commentRangeEnd w:id="7"/>
      <w:r w:rsidR="00F64AC6">
        <w:rPr>
          <w:rStyle w:val="CommentReference"/>
        </w:rPr>
        <w:commentReference w:id="7"/>
      </w:r>
      <w:r w:rsidR="004D29CB">
        <w:rPr>
          <w:rFonts w:ascii="Courier New" w:hAnsi="Courier New"/>
          <w:color w:val="222222"/>
        </w:rPr>
        <w:t xml:space="preserve">, so he has to </w:t>
      </w:r>
      <w:r w:rsidR="00E201E7">
        <w:rPr>
          <w:rFonts w:ascii="Courier New" w:hAnsi="Courier New"/>
          <w:color w:val="222222"/>
        </w:rPr>
        <w:t xml:space="preserve">slowly </w:t>
      </w:r>
      <w:r w:rsidR="004D29CB">
        <w:rPr>
          <w:rFonts w:ascii="Courier New" w:hAnsi="Courier New"/>
          <w:color w:val="222222"/>
        </w:rPr>
        <w:t>waddle over to Ranger Rabbit</w:t>
      </w:r>
      <w:r w:rsidRPr="00EF48D2">
        <w:rPr>
          <w:rFonts w:ascii="Courier New" w:hAnsi="Courier New"/>
          <w:color w:val="222222"/>
        </w:rPr>
        <w:t xml:space="preserve">. </w:t>
      </w:r>
    </w:p>
    <w:p w14:paraId="708EFD86" w14:textId="77777777" w:rsidR="00EF48D2" w:rsidRPr="00EF48D2" w:rsidRDefault="00EF48D2" w:rsidP="00EF48D2">
      <w:pPr>
        <w:shd w:val="clear" w:color="auto" w:fill="FFFFFF"/>
        <w:rPr>
          <w:rFonts w:ascii="Courier New" w:hAnsi="Courier New"/>
          <w:color w:val="222222"/>
        </w:rPr>
      </w:pPr>
    </w:p>
    <w:p w14:paraId="38A0E0AA" w14:textId="77777777" w:rsidR="004D29CB" w:rsidRDefault="00EF48D2" w:rsidP="00EF48D2">
      <w:pPr>
        <w:shd w:val="clear" w:color="auto" w:fill="FFFFFF"/>
        <w:rPr>
          <w:rFonts w:ascii="Courier New" w:hAnsi="Courier New"/>
          <w:color w:val="222222"/>
        </w:rPr>
      </w:pPr>
      <w:r w:rsidRPr="00EF48D2">
        <w:rPr>
          <w:rFonts w:ascii="Courier New" w:hAnsi="Courier New"/>
          <w:color w:val="222222"/>
        </w:rPr>
        <w:t xml:space="preserve">When all three kids </w:t>
      </w:r>
      <w:r w:rsidR="004D29CB">
        <w:rPr>
          <w:rFonts w:ascii="Courier New" w:hAnsi="Courier New"/>
          <w:color w:val="222222"/>
        </w:rPr>
        <w:t xml:space="preserve">finally </w:t>
      </w:r>
      <w:r w:rsidRPr="00EF48D2">
        <w:rPr>
          <w:rFonts w:ascii="Courier New" w:hAnsi="Courier New"/>
          <w:color w:val="222222"/>
        </w:rPr>
        <w:t>get there, they all see what Ranger Rabbit is carrying: a little baby garter snake that she found all alone</w:t>
      </w:r>
      <w:r w:rsidR="00B4369C">
        <w:rPr>
          <w:rFonts w:ascii="Courier New" w:hAnsi="Courier New"/>
          <w:color w:val="222222"/>
        </w:rPr>
        <w:t xml:space="preserve"> in the middle of town</w:t>
      </w:r>
      <w:r w:rsidR="003F132D">
        <w:rPr>
          <w:rFonts w:ascii="Courier New" w:hAnsi="Courier New"/>
          <w:color w:val="222222"/>
        </w:rPr>
        <w:t>! Ranger Rabbit was concerned because,</w:t>
      </w:r>
      <w:r w:rsidR="00B4369C">
        <w:rPr>
          <w:rFonts w:ascii="Courier New" w:hAnsi="Courier New"/>
          <w:color w:val="222222"/>
        </w:rPr>
        <w:t xml:space="preserve"> between everyone walking </w:t>
      </w:r>
      <w:r w:rsidR="003F132D">
        <w:rPr>
          <w:rFonts w:ascii="Courier New" w:hAnsi="Courier New"/>
          <w:color w:val="222222"/>
        </w:rPr>
        <w:t xml:space="preserve">around </w:t>
      </w:r>
      <w:r w:rsidR="00B4369C">
        <w:rPr>
          <w:rFonts w:ascii="Courier New" w:hAnsi="Courier New"/>
          <w:color w:val="222222"/>
        </w:rPr>
        <w:t xml:space="preserve">and the traffic and lack of food, that is just not a </w:t>
      </w:r>
      <w:r w:rsidR="003F132D">
        <w:rPr>
          <w:rFonts w:ascii="Courier New" w:hAnsi="Courier New"/>
          <w:color w:val="222222"/>
        </w:rPr>
        <w:t>safe</w:t>
      </w:r>
      <w:r w:rsidR="00B4369C">
        <w:rPr>
          <w:rFonts w:ascii="Courier New" w:hAnsi="Courier New"/>
          <w:color w:val="222222"/>
        </w:rPr>
        <w:t xml:space="preserve"> place for a little baby snake to be. </w:t>
      </w:r>
      <w:r w:rsidR="004D29CB">
        <w:rPr>
          <w:rFonts w:ascii="Courier New" w:hAnsi="Courier New"/>
          <w:color w:val="222222"/>
        </w:rPr>
        <w:t>Ranger Rabbit thinks that the little guy must have gotten lost, so she picked him up and is going to take him back to his home in the forest, where he can be around all of his other snake friends out in the wild.</w:t>
      </w:r>
    </w:p>
    <w:p w14:paraId="0ED7A238" w14:textId="77777777" w:rsidR="004D29CB" w:rsidRDefault="00EF48D2" w:rsidP="00EF48D2">
      <w:pPr>
        <w:shd w:val="clear" w:color="auto" w:fill="FFFFFF"/>
        <w:rPr>
          <w:rFonts w:ascii="Courier New" w:hAnsi="Courier New"/>
          <w:color w:val="222222"/>
        </w:rPr>
      </w:pPr>
      <w:r w:rsidRPr="00EF48D2">
        <w:rPr>
          <w:rFonts w:ascii="Courier New" w:hAnsi="Courier New"/>
          <w:color w:val="222222"/>
        </w:rPr>
        <w:t> </w:t>
      </w:r>
    </w:p>
    <w:p w14:paraId="0176E443" w14:textId="77777777" w:rsidR="00991A56" w:rsidRDefault="00EF48D2" w:rsidP="00EF48D2">
      <w:pPr>
        <w:shd w:val="clear" w:color="auto" w:fill="FFFFFF"/>
        <w:rPr>
          <w:rFonts w:ascii="Courier New" w:hAnsi="Courier New" w:cstheme="majorHAnsi"/>
        </w:rPr>
      </w:pPr>
      <w:r w:rsidRPr="00EF48D2">
        <w:rPr>
          <w:rFonts w:ascii="Courier New" w:hAnsi="Courier New"/>
          <w:color w:val="222222"/>
        </w:rPr>
        <w:t xml:space="preserve">Elinor and Ari are very curious about the snake, </w:t>
      </w:r>
      <w:r w:rsidR="00B4369C">
        <w:rPr>
          <w:rFonts w:ascii="Courier New" w:hAnsi="Courier New"/>
          <w:color w:val="222222"/>
        </w:rPr>
        <w:t xml:space="preserve">but </w:t>
      </w:r>
      <w:r w:rsidRPr="00EF48D2">
        <w:rPr>
          <w:rFonts w:ascii="Courier New" w:hAnsi="Courier New"/>
          <w:color w:val="222222"/>
        </w:rPr>
        <w:t xml:space="preserve">Olive isn’t so sure about getting near it. </w:t>
      </w:r>
      <w:r w:rsidR="00B4369C">
        <w:rPr>
          <w:rFonts w:ascii="Courier New" w:hAnsi="Courier New"/>
          <w:color w:val="222222"/>
        </w:rPr>
        <w:t xml:space="preserve">Ranger Rabbit says that Olive is right to be cautious around snakes because </w:t>
      </w:r>
      <w:r w:rsidR="00B4369C">
        <w:rPr>
          <w:rFonts w:ascii="Courier New" w:hAnsi="Courier New"/>
          <w:color w:val="222222"/>
        </w:rPr>
        <w:lastRenderedPageBreak/>
        <w:t xml:space="preserve">many species of snake are </w:t>
      </w:r>
      <w:commentRangeStart w:id="8"/>
      <w:r w:rsidR="00B4369C">
        <w:rPr>
          <w:rFonts w:ascii="Courier New" w:hAnsi="Courier New"/>
          <w:color w:val="222222"/>
        </w:rPr>
        <w:t>not friendly</w:t>
      </w:r>
      <w:commentRangeEnd w:id="8"/>
      <w:r w:rsidR="00F64AC6">
        <w:rPr>
          <w:rStyle w:val="CommentReference"/>
        </w:rPr>
        <w:commentReference w:id="8"/>
      </w:r>
      <w:r w:rsidR="00B4369C">
        <w:rPr>
          <w:rFonts w:ascii="Courier New" w:hAnsi="Courier New"/>
          <w:color w:val="222222"/>
        </w:rPr>
        <w:t xml:space="preserve">, but then assures Olive </w:t>
      </w:r>
      <w:r w:rsidRPr="00EF48D2">
        <w:rPr>
          <w:rFonts w:ascii="Courier New" w:hAnsi="Courier New"/>
          <w:color w:val="222222"/>
        </w:rPr>
        <w:t xml:space="preserve">that </w:t>
      </w:r>
      <w:commentRangeStart w:id="9"/>
      <w:r w:rsidRPr="00EF48D2">
        <w:rPr>
          <w:rFonts w:ascii="Courier New" w:hAnsi="Courier New"/>
          <w:color w:val="222222"/>
        </w:rPr>
        <w:t xml:space="preserve">this </w:t>
      </w:r>
      <w:r w:rsidR="00B4369C">
        <w:rPr>
          <w:rFonts w:ascii="Courier New" w:hAnsi="Courier New"/>
          <w:color w:val="222222"/>
        </w:rPr>
        <w:t xml:space="preserve">garter </w:t>
      </w:r>
      <w:r w:rsidRPr="00EF48D2">
        <w:rPr>
          <w:rFonts w:ascii="Courier New" w:hAnsi="Courier New"/>
          <w:color w:val="222222"/>
        </w:rPr>
        <w:t xml:space="preserve">snake is a safe, friendly species. </w:t>
      </w:r>
      <w:commentRangeEnd w:id="9"/>
      <w:r w:rsidR="004F7E18">
        <w:rPr>
          <w:rStyle w:val="CommentReference"/>
        </w:rPr>
        <w:commentReference w:id="9"/>
      </w:r>
      <w:r w:rsidRPr="00EF48D2">
        <w:rPr>
          <w:rFonts w:ascii="Courier New" w:hAnsi="Courier New"/>
          <w:color w:val="222222"/>
        </w:rPr>
        <w:t>The kids gather around and observe the snake closely</w:t>
      </w:r>
      <w:r w:rsidR="00B4369C">
        <w:rPr>
          <w:rFonts w:ascii="Courier New" w:hAnsi="Courier New"/>
          <w:color w:val="222222"/>
        </w:rPr>
        <w:t xml:space="preserve"> when </w:t>
      </w:r>
      <w:commentRangeStart w:id="10"/>
      <w:r w:rsidR="00B4369C">
        <w:rPr>
          <w:rFonts w:ascii="Courier New" w:hAnsi="Courier New"/>
          <w:color w:val="222222"/>
        </w:rPr>
        <w:t xml:space="preserve">Ari </w:t>
      </w:r>
      <w:proofErr w:type="gramStart"/>
      <w:r w:rsidR="00B4369C">
        <w:rPr>
          <w:rFonts w:ascii="Courier New" w:hAnsi="Courier New"/>
          <w:color w:val="222222"/>
        </w:rPr>
        <w:t>makes an observation</w:t>
      </w:r>
      <w:proofErr w:type="gramEnd"/>
      <w:r w:rsidR="00B4369C">
        <w:rPr>
          <w:rFonts w:ascii="Courier New" w:hAnsi="Courier New"/>
          <w:color w:val="222222"/>
        </w:rPr>
        <w:t>:</w:t>
      </w:r>
      <w:r w:rsidRPr="00EF48D2">
        <w:rPr>
          <w:rFonts w:ascii="Courier New" w:hAnsi="Courier New"/>
          <w:color w:val="222222"/>
        </w:rPr>
        <w:t xml:space="preserve"> </w:t>
      </w:r>
      <w:r w:rsidR="00B4369C">
        <w:rPr>
          <w:rFonts w:ascii="Courier New" w:hAnsi="Courier New"/>
          <w:color w:val="222222"/>
        </w:rPr>
        <w:t>t</w:t>
      </w:r>
      <w:r w:rsidRPr="00EF48D2">
        <w:rPr>
          <w:rFonts w:ascii="Courier New" w:hAnsi="Courier New"/>
          <w:color w:val="222222"/>
        </w:rPr>
        <w:t xml:space="preserve">his </w:t>
      </w:r>
      <w:r w:rsidR="00B4369C">
        <w:rPr>
          <w:rFonts w:ascii="Courier New" w:hAnsi="Courier New"/>
          <w:color w:val="222222"/>
        </w:rPr>
        <w:t xml:space="preserve">snake’s </w:t>
      </w:r>
      <w:r w:rsidRPr="00EF48D2">
        <w:rPr>
          <w:rFonts w:ascii="Courier New" w:hAnsi="Courier New"/>
          <w:color w:val="222222"/>
        </w:rPr>
        <w:t>skin looks a little dull and flaky, not smooth and shiny like a snake’s skin normally looks.</w:t>
      </w:r>
      <w:r w:rsidRPr="00EF48D2">
        <w:rPr>
          <w:rFonts w:ascii="Courier New" w:hAnsi="Courier New" w:cstheme="majorHAnsi"/>
        </w:rPr>
        <w:t xml:space="preserve"> </w:t>
      </w:r>
      <w:r w:rsidR="00B4369C">
        <w:rPr>
          <w:rFonts w:ascii="Courier New" w:hAnsi="Courier New" w:cstheme="majorHAnsi"/>
        </w:rPr>
        <w:t>And you can take his word for that, because he LOVES snakes!</w:t>
      </w:r>
      <w:r w:rsidR="00991A56">
        <w:rPr>
          <w:rFonts w:ascii="Courier New" w:hAnsi="Courier New" w:cstheme="majorHAnsi"/>
        </w:rPr>
        <w:t xml:space="preserve"> </w:t>
      </w:r>
      <w:commentRangeEnd w:id="10"/>
      <w:r w:rsidR="007863F6">
        <w:rPr>
          <w:rStyle w:val="CommentReference"/>
        </w:rPr>
        <w:commentReference w:id="10"/>
      </w:r>
    </w:p>
    <w:p w14:paraId="491F8E5E" w14:textId="77777777" w:rsidR="00991A56" w:rsidRDefault="00991A56" w:rsidP="00EF48D2">
      <w:pPr>
        <w:shd w:val="clear" w:color="auto" w:fill="FFFFFF"/>
        <w:rPr>
          <w:rFonts w:ascii="Courier New" w:hAnsi="Courier New" w:cstheme="majorHAnsi"/>
        </w:rPr>
      </w:pPr>
    </w:p>
    <w:p w14:paraId="5AA5968C" w14:textId="77777777" w:rsidR="00E66F7D" w:rsidRDefault="00991A56" w:rsidP="00EF48D2">
      <w:pPr>
        <w:shd w:val="clear" w:color="auto" w:fill="FFFFFF"/>
        <w:rPr>
          <w:rFonts w:ascii="Courier New" w:hAnsi="Courier New" w:cstheme="majorHAnsi"/>
        </w:rPr>
      </w:pPr>
      <w:r>
        <w:rPr>
          <w:rFonts w:ascii="Courier New" w:hAnsi="Courier New" w:cstheme="majorHAnsi"/>
        </w:rPr>
        <w:t>After taking a closer look, Ranger Rabbit agrees with Ari</w:t>
      </w:r>
      <w:r w:rsidR="00884135">
        <w:rPr>
          <w:rFonts w:ascii="Courier New" w:hAnsi="Courier New" w:cstheme="majorHAnsi"/>
        </w:rPr>
        <w:t xml:space="preserve"> that the snake’s skin is a little flaky</w:t>
      </w:r>
      <w:r>
        <w:rPr>
          <w:rFonts w:ascii="Courier New" w:hAnsi="Courier New" w:cstheme="majorHAnsi"/>
        </w:rPr>
        <w:t xml:space="preserve">, but </w:t>
      </w:r>
      <w:r w:rsidR="00884135">
        <w:rPr>
          <w:rFonts w:ascii="Courier New" w:hAnsi="Courier New" w:cstheme="majorHAnsi"/>
        </w:rPr>
        <w:t xml:space="preserve">she </w:t>
      </w:r>
      <w:r>
        <w:rPr>
          <w:rFonts w:ascii="Courier New" w:hAnsi="Courier New" w:cstheme="majorHAnsi"/>
        </w:rPr>
        <w:t>promises him that the snake is fine</w:t>
      </w:r>
      <w:r w:rsidR="00884135">
        <w:rPr>
          <w:rFonts w:ascii="Courier New" w:hAnsi="Courier New" w:cstheme="majorHAnsi"/>
        </w:rPr>
        <w:t xml:space="preserve"> and that is a perfectly normal</w:t>
      </w:r>
      <w:r w:rsidR="003F132D">
        <w:rPr>
          <w:rFonts w:ascii="Courier New" w:hAnsi="Courier New" w:cstheme="majorHAnsi"/>
        </w:rPr>
        <w:t xml:space="preserve"> thing</w:t>
      </w:r>
      <w:r w:rsidR="00884135">
        <w:rPr>
          <w:rFonts w:ascii="Courier New" w:hAnsi="Courier New" w:cstheme="majorHAnsi"/>
        </w:rPr>
        <w:t xml:space="preserve"> to happen to a </w:t>
      </w:r>
      <w:r w:rsidR="00016D86">
        <w:rPr>
          <w:rFonts w:ascii="Courier New" w:hAnsi="Courier New" w:cstheme="majorHAnsi"/>
        </w:rPr>
        <w:t xml:space="preserve">little growing </w:t>
      </w:r>
      <w:r w:rsidR="00884135">
        <w:rPr>
          <w:rFonts w:ascii="Courier New" w:hAnsi="Courier New" w:cstheme="majorHAnsi"/>
        </w:rPr>
        <w:t xml:space="preserve">snake </w:t>
      </w:r>
      <w:r w:rsidR="00016D86">
        <w:rPr>
          <w:rFonts w:ascii="Courier New" w:hAnsi="Courier New" w:cstheme="majorHAnsi"/>
        </w:rPr>
        <w:t>like him</w:t>
      </w:r>
      <w:r>
        <w:rPr>
          <w:rFonts w:ascii="Courier New" w:hAnsi="Courier New" w:cstheme="majorHAnsi"/>
        </w:rPr>
        <w:t xml:space="preserve">. The kids want to go with Ranger Rabbit when she returns the snake to his home, but they are conflicted because they also need to practice for the big game, so Ranger Rabbit tells them to finish up their practice and she will wait for them until they’re done. </w:t>
      </w:r>
      <w:r w:rsidR="00795A66">
        <w:rPr>
          <w:rFonts w:ascii="Courier New" w:hAnsi="Courier New" w:cstheme="majorHAnsi"/>
        </w:rPr>
        <w:t xml:space="preserve">In the mean time, she has some </w:t>
      </w:r>
      <w:commentRangeStart w:id="12"/>
      <w:r w:rsidR="00795A66">
        <w:rPr>
          <w:rFonts w:ascii="Courier New" w:hAnsi="Courier New" w:cstheme="majorHAnsi"/>
        </w:rPr>
        <w:t xml:space="preserve">snake food </w:t>
      </w:r>
      <w:commentRangeEnd w:id="12"/>
      <w:r w:rsidR="00F64AC6">
        <w:rPr>
          <w:rStyle w:val="CommentReference"/>
        </w:rPr>
        <w:commentReference w:id="12"/>
      </w:r>
      <w:r w:rsidR="00795A66">
        <w:rPr>
          <w:rFonts w:ascii="Courier New" w:hAnsi="Courier New" w:cstheme="majorHAnsi"/>
        </w:rPr>
        <w:t xml:space="preserve">at the ranger station, so the kids can help her feed the snake before going back to practice. </w:t>
      </w:r>
      <w:r>
        <w:rPr>
          <w:rFonts w:ascii="Courier New" w:hAnsi="Courier New" w:cstheme="majorHAnsi"/>
        </w:rPr>
        <w:t>Yay!</w:t>
      </w:r>
    </w:p>
    <w:p w14:paraId="1D8D5B78" w14:textId="77777777" w:rsidR="00E66F7D" w:rsidRDefault="00E66F7D" w:rsidP="00EF48D2">
      <w:pPr>
        <w:shd w:val="clear" w:color="auto" w:fill="FFFFFF"/>
        <w:rPr>
          <w:rFonts w:ascii="Courier New" w:hAnsi="Courier New" w:cstheme="majorHAnsi"/>
        </w:rPr>
      </w:pPr>
    </w:p>
    <w:p w14:paraId="52FABF91" w14:textId="77777777" w:rsidR="00EF48D2" w:rsidRPr="00E66F7D" w:rsidRDefault="00E66F7D" w:rsidP="00EF48D2">
      <w:pPr>
        <w:shd w:val="clear" w:color="auto" w:fill="FFFFFF"/>
        <w:rPr>
          <w:rFonts w:ascii="Courier New" w:hAnsi="Courier New" w:cstheme="majorHAnsi"/>
          <w:b/>
        </w:rPr>
      </w:pPr>
      <w:r w:rsidRPr="00E66F7D">
        <w:rPr>
          <w:rFonts w:ascii="Courier New" w:hAnsi="Courier New" w:cstheme="majorHAnsi"/>
          <w:b/>
        </w:rPr>
        <w:t xml:space="preserve">3. </w:t>
      </w:r>
      <w:r w:rsidR="002E5633">
        <w:rPr>
          <w:rFonts w:ascii="Courier New" w:hAnsi="Courier New" w:cstheme="majorHAnsi"/>
          <w:b/>
        </w:rPr>
        <w:t xml:space="preserve">EXT. </w:t>
      </w:r>
      <w:r w:rsidRPr="00E66F7D">
        <w:rPr>
          <w:rFonts w:ascii="Courier New" w:hAnsi="Courier New" w:cstheme="majorHAnsi"/>
          <w:b/>
        </w:rPr>
        <w:t>RANGER STATION - AFTERNOON</w:t>
      </w:r>
    </w:p>
    <w:p w14:paraId="7894079F" w14:textId="77777777" w:rsidR="00EF48D2" w:rsidRPr="00EF48D2" w:rsidRDefault="00EF48D2" w:rsidP="00EF48D2">
      <w:pPr>
        <w:shd w:val="clear" w:color="auto" w:fill="FFFFFF"/>
        <w:rPr>
          <w:rFonts w:ascii="Courier New" w:hAnsi="Courier New" w:cstheme="majorHAnsi"/>
        </w:rPr>
      </w:pPr>
    </w:p>
    <w:p w14:paraId="61F558D1" w14:textId="77777777" w:rsidR="00884135" w:rsidRDefault="00EF48D2" w:rsidP="00EF48D2">
      <w:pPr>
        <w:shd w:val="clear" w:color="auto" w:fill="FFFFFF"/>
        <w:rPr>
          <w:rFonts w:ascii="Courier New" w:hAnsi="Courier New"/>
          <w:color w:val="222222"/>
        </w:rPr>
      </w:pPr>
      <w:r w:rsidRPr="00EF48D2">
        <w:rPr>
          <w:rFonts w:ascii="Courier New" w:hAnsi="Courier New"/>
          <w:color w:val="222222"/>
        </w:rPr>
        <w:t xml:space="preserve">After their </w:t>
      </w:r>
      <w:r w:rsidR="00016D86">
        <w:rPr>
          <w:rFonts w:ascii="Courier New" w:hAnsi="Courier New"/>
          <w:color w:val="222222"/>
        </w:rPr>
        <w:t>soccer</w:t>
      </w:r>
      <w:r w:rsidRPr="00EF48D2">
        <w:rPr>
          <w:rFonts w:ascii="Courier New" w:hAnsi="Courier New"/>
          <w:color w:val="222222"/>
        </w:rPr>
        <w:t xml:space="preserve"> practice concludes, </w:t>
      </w:r>
      <w:r w:rsidR="00884135">
        <w:rPr>
          <w:rFonts w:ascii="Courier New" w:hAnsi="Courier New"/>
          <w:color w:val="222222"/>
        </w:rPr>
        <w:t xml:space="preserve">Elinor and Olive are making no progress getting through to Ari about his </w:t>
      </w:r>
      <w:r w:rsidR="00DB40E5">
        <w:rPr>
          <w:rFonts w:ascii="Courier New" w:hAnsi="Courier New"/>
          <w:color w:val="222222"/>
        </w:rPr>
        <w:t>jersey</w:t>
      </w:r>
      <w:r w:rsidR="00884135">
        <w:rPr>
          <w:rFonts w:ascii="Courier New" w:hAnsi="Courier New"/>
          <w:color w:val="222222"/>
        </w:rPr>
        <w:t xml:space="preserve">, but </w:t>
      </w:r>
      <w:r w:rsidRPr="00EF48D2">
        <w:rPr>
          <w:rFonts w:ascii="Courier New" w:hAnsi="Courier New"/>
          <w:color w:val="222222"/>
        </w:rPr>
        <w:t>the</w:t>
      </w:r>
      <w:r w:rsidR="00884135">
        <w:rPr>
          <w:rFonts w:ascii="Courier New" w:hAnsi="Courier New"/>
          <w:color w:val="222222"/>
        </w:rPr>
        <w:t>y are very</w:t>
      </w:r>
      <w:r w:rsidR="00795A66">
        <w:rPr>
          <w:rFonts w:ascii="Courier New" w:hAnsi="Courier New"/>
          <w:color w:val="222222"/>
        </w:rPr>
        <w:t xml:space="preserve"> excited to go back to the ranger station</w:t>
      </w:r>
      <w:r w:rsidRPr="00EF48D2">
        <w:rPr>
          <w:rFonts w:ascii="Courier New" w:hAnsi="Courier New"/>
          <w:color w:val="222222"/>
        </w:rPr>
        <w:t xml:space="preserve"> and </w:t>
      </w:r>
      <w:r w:rsidR="00795A66">
        <w:rPr>
          <w:rFonts w:ascii="Courier New" w:hAnsi="Courier New"/>
          <w:color w:val="222222"/>
        </w:rPr>
        <w:t xml:space="preserve">see </w:t>
      </w:r>
      <w:r w:rsidRPr="00EF48D2">
        <w:rPr>
          <w:rFonts w:ascii="Courier New" w:hAnsi="Courier New"/>
          <w:color w:val="222222"/>
        </w:rPr>
        <w:t>their new snake friend</w:t>
      </w:r>
      <w:r w:rsidR="00884135">
        <w:rPr>
          <w:rFonts w:ascii="Courier New" w:hAnsi="Courier New"/>
          <w:color w:val="222222"/>
        </w:rPr>
        <w:t xml:space="preserve"> again!</w:t>
      </w:r>
      <w:r w:rsidRPr="00EF48D2">
        <w:rPr>
          <w:rFonts w:ascii="Courier New" w:hAnsi="Courier New"/>
          <w:color w:val="222222"/>
        </w:rPr>
        <w:t xml:space="preserve"> </w:t>
      </w:r>
      <w:r w:rsidR="00884135">
        <w:rPr>
          <w:rFonts w:ascii="Courier New" w:hAnsi="Courier New"/>
          <w:color w:val="222222"/>
        </w:rPr>
        <w:t>The kids want to hurry because t</w:t>
      </w:r>
      <w:r w:rsidRPr="00EF48D2">
        <w:rPr>
          <w:rFonts w:ascii="Courier New" w:hAnsi="Courier New"/>
          <w:color w:val="222222"/>
        </w:rPr>
        <w:t xml:space="preserve">he game will start soon, but </w:t>
      </w:r>
      <w:r w:rsidR="00884135">
        <w:rPr>
          <w:rFonts w:ascii="Courier New" w:hAnsi="Courier New"/>
          <w:color w:val="222222"/>
        </w:rPr>
        <w:t>Ari</w:t>
      </w:r>
      <w:r w:rsidRPr="00EF48D2">
        <w:rPr>
          <w:rFonts w:ascii="Courier New" w:hAnsi="Courier New"/>
          <w:color w:val="222222"/>
        </w:rPr>
        <w:t xml:space="preserve"> is still having trouble running… </w:t>
      </w:r>
      <w:r w:rsidR="00884135">
        <w:rPr>
          <w:rFonts w:ascii="Courier New" w:hAnsi="Courier New"/>
          <w:color w:val="222222"/>
        </w:rPr>
        <w:t>and even more trouble hurrying</w:t>
      </w:r>
      <w:r w:rsidRPr="00EF48D2">
        <w:rPr>
          <w:rFonts w:ascii="Courier New" w:hAnsi="Courier New"/>
          <w:color w:val="222222"/>
        </w:rPr>
        <w:t>!</w:t>
      </w:r>
    </w:p>
    <w:p w14:paraId="1C5D4616" w14:textId="77777777" w:rsidR="002E5633" w:rsidRDefault="002E5633" w:rsidP="00EF48D2">
      <w:pPr>
        <w:shd w:val="clear" w:color="auto" w:fill="FFFFFF"/>
        <w:rPr>
          <w:rFonts w:ascii="Courier New" w:hAnsi="Courier New"/>
          <w:color w:val="222222"/>
        </w:rPr>
      </w:pPr>
    </w:p>
    <w:p w14:paraId="41566CA5" w14:textId="77777777" w:rsidR="002E5633" w:rsidRPr="002E5633" w:rsidRDefault="002E5633" w:rsidP="00EF48D2">
      <w:pPr>
        <w:shd w:val="clear" w:color="auto" w:fill="FFFFFF"/>
        <w:rPr>
          <w:rFonts w:ascii="Courier New" w:hAnsi="Courier New"/>
          <w:b/>
          <w:color w:val="222222"/>
        </w:rPr>
      </w:pPr>
      <w:r w:rsidRPr="002E5633">
        <w:rPr>
          <w:rFonts w:ascii="Courier New" w:hAnsi="Courier New"/>
          <w:b/>
          <w:color w:val="222222"/>
        </w:rPr>
        <w:t xml:space="preserve">4. INT. RANGER STATION – DAY </w:t>
      </w:r>
    </w:p>
    <w:p w14:paraId="2B92C7B1" w14:textId="77777777" w:rsidR="00884135" w:rsidRDefault="00EF48D2" w:rsidP="00EF48D2">
      <w:pPr>
        <w:shd w:val="clear" w:color="auto" w:fill="FFFFFF"/>
        <w:rPr>
          <w:rFonts w:ascii="Courier New" w:hAnsi="Courier New"/>
          <w:color w:val="222222"/>
        </w:rPr>
      </w:pPr>
      <w:r w:rsidRPr="00EF48D2">
        <w:rPr>
          <w:rFonts w:ascii="Courier New" w:hAnsi="Courier New"/>
          <w:color w:val="222222"/>
        </w:rPr>
        <w:t xml:space="preserve"> </w:t>
      </w:r>
    </w:p>
    <w:p w14:paraId="39038B4C" w14:textId="77777777" w:rsidR="00884135" w:rsidRDefault="00EF48D2" w:rsidP="00EF48D2">
      <w:pPr>
        <w:shd w:val="clear" w:color="auto" w:fill="FFFFFF"/>
        <w:rPr>
          <w:rFonts w:ascii="Courier New" w:hAnsi="Courier New" w:cstheme="majorHAnsi"/>
        </w:rPr>
      </w:pPr>
      <w:r w:rsidRPr="00EF48D2">
        <w:rPr>
          <w:rFonts w:ascii="Courier New" w:hAnsi="Courier New"/>
          <w:color w:val="222222"/>
        </w:rPr>
        <w:t xml:space="preserve">When the kids get to the ranger station, </w:t>
      </w:r>
      <w:r w:rsidR="00884135">
        <w:rPr>
          <w:rFonts w:ascii="Courier New" w:hAnsi="Courier New"/>
          <w:color w:val="222222"/>
        </w:rPr>
        <w:t xml:space="preserve">Ranger Rabbit tells the kids that she is going to get her coat and then they’ll head out to the forest. While they wait, Elinor, Olive and Ari decide to check in on the snake and Ari is very </w:t>
      </w:r>
      <w:r w:rsidRPr="00EF48D2">
        <w:rPr>
          <w:rFonts w:ascii="Courier New" w:hAnsi="Courier New"/>
          <w:color w:val="222222"/>
        </w:rPr>
        <w:t xml:space="preserve">surprised </w:t>
      </w:r>
      <w:r w:rsidRPr="00EF48D2">
        <w:rPr>
          <w:rFonts w:ascii="Courier New" w:hAnsi="Courier New" w:cstheme="majorHAnsi"/>
        </w:rPr>
        <w:t>to find the snake</w:t>
      </w:r>
      <w:r w:rsidR="00884135">
        <w:rPr>
          <w:rFonts w:ascii="Courier New" w:hAnsi="Courier New" w:cstheme="majorHAnsi"/>
        </w:rPr>
        <w:t xml:space="preserve"> in one corner of the terrarium…</w:t>
      </w:r>
      <w:r w:rsidRPr="00EF48D2">
        <w:rPr>
          <w:rFonts w:ascii="Courier New" w:hAnsi="Courier New" w:cstheme="majorHAnsi"/>
        </w:rPr>
        <w:t xml:space="preserve"> and </w:t>
      </w:r>
      <w:r w:rsidR="00884135">
        <w:rPr>
          <w:rFonts w:ascii="Courier New" w:hAnsi="Courier New" w:cstheme="majorHAnsi"/>
        </w:rPr>
        <w:t>what looks like another snake</w:t>
      </w:r>
      <w:r w:rsidRPr="00EF48D2">
        <w:rPr>
          <w:rFonts w:ascii="Courier New" w:hAnsi="Courier New" w:cstheme="majorHAnsi"/>
        </w:rPr>
        <w:t xml:space="preserve"> in the other</w:t>
      </w:r>
      <w:r w:rsidR="00884135">
        <w:rPr>
          <w:rFonts w:ascii="Courier New" w:hAnsi="Courier New" w:cstheme="majorHAnsi"/>
        </w:rPr>
        <w:t xml:space="preserve"> corner!</w:t>
      </w:r>
      <w:r w:rsidRPr="00EF48D2">
        <w:rPr>
          <w:rFonts w:ascii="Courier New" w:hAnsi="Courier New" w:cstheme="majorHAnsi"/>
        </w:rPr>
        <w:t xml:space="preserve"> </w:t>
      </w:r>
      <w:r w:rsidR="00884135">
        <w:rPr>
          <w:rFonts w:ascii="Courier New" w:hAnsi="Courier New" w:cstheme="majorHAnsi"/>
        </w:rPr>
        <w:t>Thinking abou</w:t>
      </w:r>
      <w:r w:rsidR="00C63954">
        <w:rPr>
          <w:rFonts w:ascii="Courier New" w:hAnsi="Courier New" w:cstheme="majorHAnsi"/>
        </w:rPr>
        <w:t>t it, Ari quickly concludes</w:t>
      </w:r>
      <w:r w:rsidR="00884135">
        <w:rPr>
          <w:rFonts w:ascii="Courier New" w:hAnsi="Courier New" w:cstheme="majorHAnsi"/>
        </w:rPr>
        <w:t xml:space="preserve"> this could mean only one thing</w:t>
      </w:r>
      <w:r w:rsidR="00A941BA">
        <w:rPr>
          <w:rFonts w:ascii="Courier New" w:hAnsi="Courier New" w:cstheme="majorHAnsi"/>
        </w:rPr>
        <w:t>:</w:t>
      </w:r>
      <w:r w:rsidR="00884135">
        <w:rPr>
          <w:rFonts w:ascii="Courier New" w:hAnsi="Courier New" w:cstheme="majorHAnsi"/>
        </w:rPr>
        <w:t xml:space="preserve"> the snakes are multiplying!!!</w:t>
      </w:r>
    </w:p>
    <w:p w14:paraId="5803ACB6" w14:textId="77777777" w:rsidR="00884135" w:rsidRDefault="00884135" w:rsidP="00EF48D2">
      <w:pPr>
        <w:shd w:val="clear" w:color="auto" w:fill="FFFFFF"/>
        <w:rPr>
          <w:rFonts w:ascii="Courier New" w:hAnsi="Courier New" w:cstheme="majorHAnsi"/>
        </w:rPr>
      </w:pPr>
    </w:p>
    <w:p w14:paraId="2005B49C" w14:textId="77777777" w:rsidR="00884135" w:rsidRDefault="00733F22" w:rsidP="00EF48D2">
      <w:pPr>
        <w:shd w:val="clear" w:color="auto" w:fill="FFFFFF"/>
        <w:rPr>
          <w:rFonts w:ascii="Courier New" w:hAnsi="Courier New" w:cstheme="majorHAnsi"/>
        </w:rPr>
      </w:pPr>
      <w:commentRangeStart w:id="13"/>
      <w:commentRangeStart w:id="14"/>
      <w:r>
        <w:rPr>
          <w:rFonts w:ascii="Courier New" w:hAnsi="Courier New" w:cstheme="majorHAnsi"/>
        </w:rPr>
        <w:t xml:space="preserve">Not wanting to cause a panic in poor Olive, </w:t>
      </w:r>
      <w:commentRangeEnd w:id="13"/>
      <w:r w:rsidR="00F64AC6">
        <w:rPr>
          <w:rStyle w:val="CommentReference"/>
        </w:rPr>
        <w:commentReference w:id="13"/>
      </w:r>
      <w:commentRangeEnd w:id="14"/>
      <w:r w:rsidR="007863F6">
        <w:rPr>
          <w:rStyle w:val="CommentReference"/>
        </w:rPr>
        <w:commentReference w:id="14"/>
      </w:r>
      <w:r>
        <w:rPr>
          <w:rFonts w:ascii="Courier New" w:hAnsi="Courier New" w:cstheme="majorHAnsi"/>
        </w:rPr>
        <w:t>who is still not so sure about this whole snake thing, Elinor pulls out her magnifying glass and explains that there must be a logical explanation as to why there are n</w:t>
      </w:r>
      <w:r w:rsidR="00A941BA">
        <w:rPr>
          <w:rFonts w:ascii="Courier New" w:hAnsi="Courier New" w:cstheme="majorHAnsi"/>
        </w:rPr>
        <w:t xml:space="preserve">ow two snakes in the terrarium. Elinor then gets to her investigation, quickly making a close-up observation that the “other snake” is not a snake at all. In fact, it looks like it’s </w:t>
      </w:r>
      <w:r w:rsidR="00A941BA">
        <w:rPr>
          <w:rFonts w:ascii="Courier New" w:hAnsi="Courier New" w:cstheme="majorHAnsi"/>
        </w:rPr>
        <w:lastRenderedPageBreak/>
        <w:t xml:space="preserve">almost like a piece of paper </w:t>
      </w:r>
      <w:r w:rsidR="005E16D5">
        <w:rPr>
          <w:rFonts w:ascii="Courier New" w:hAnsi="Courier New" w:cstheme="majorHAnsi"/>
        </w:rPr>
        <w:t xml:space="preserve">or something </w:t>
      </w:r>
      <w:r w:rsidR="00A941BA">
        <w:rPr>
          <w:rFonts w:ascii="Courier New" w:hAnsi="Courier New" w:cstheme="majorHAnsi"/>
        </w:rPr>
        <w:t xml:space="preserve">that just looks </w:t>
      </w:r>
      <w:proofErr w:type="spellStart"/>
      <w:r w:rsidR="00A941BA">
        <w:rPr>
          <w:rFonts w:ascii="Courier New" w:hAnsi="Courier New" w:cstheme="majorHAnsi"/>
        </w:rPr>
        <w:t>kinda</w:t>
      </w:r>
      <w:proofErr w:type="spellEnd"/>
      <w:r w:rsidR="00A941BA">
        <w:rPr>
          <w:rFonts w:ascii="Courier New" w:hAnsi="Courier New" w:cstheme="majorHAnsi"/>
        </w:rPr>
        <w:t xml:space="preserve"> like a snake, but how could that be? </w:t>
      </w:r>
      <w:r w:rsidR="005E16D5">
        <w:rPr>
          <w:rFonts w:ascii="Courier New" w:hAnsi="Courier New" w:cstheme="majorHAnsi"/>
        </w:rPr>
        <w:t xml:space="preserve">That wasn’t there before! </w:t>
      </w:r>
      <w:r w:rsidR="00A941BA">
        <w:rPr>
          <w:rFonts w:ascii="Courier New" w:hAnsi="Courier New" w:cstheme="majorHAnsi"/>
        </w:rPr>
        <w:t xml:space="preserve">Now curious, </w:t>
      </w:r>
      <w:commentRangeStart w:id="15"/>
      <w:r w:rsidR="00A941BA">
        <w:rPr>
          <w:rFonts w:ascii="Courier New" w:hAnsi="Courier New" w:cstheme="majorHAnsi"/>
        </w:rPr>
        <w:t xml:space="preserve">Olive </w:t>
      </w:r>
      <w:commentRangeEnd w:id="15"/>
      <w:r w:rsidR="00003918">
        <w:rPr>
          <w:rStyle w:val="CommentReference"/>
        </w:rPr>
        <w:commentReference w:id="15"/>
      </w:r>
      <w:r w:rsidR="00A941BA">
        <w:rPr>
          <w:rFonts w:ascii="Courier New" w:hAnsi="Courier New" w:cstheme="majorHAnsi"/>
        </w:rPr>
        <w:t>begins to face her fears and peeks into the terrarium as she makes a key observation: the piece of paper doesn’t just look like</w:t>
      </w:r>
      <w:r w:rsidR="00A941BA" w:rsidRPr="00A941BA">
        <w:rPr>
          <w:rFonts w:ascii="Courier New" w:hAnsi="Courier New" w:cstheme="majorHAnsi"/>
          <w:i/>
        </w:rPr>
        <w:t xml:space="preserve"> A</w:t>
      </w:r>
      <w:r w:rsidR="00A941BA">
        <w:rPr>
          <w:rFonts w:ascii="Courier New" w:hAnsi="Courier New" w:cstheme="majorHAnsi"/>
        </w:rPr>
        <w:t xml:space="preserve"> snake, </w:t>
      </w:r>
      <w:commentRangeStart w:id="16"/>
      <w:r w:rsidR="00A941BA">
        <w:rPr>
          <w:rFonts w:ascii="Courier New" w:hAnsi="Courier New" w:cstheme="majorHAnsi"/>
        </w:rPr>
        <w:t xml:space="preserve">it looks exactly like </w:t>
      </w:r>
      <w:r w:rsidR="00A941BA" w:rsidRPr="00A941BA">
        <w:rPr>
          <w:rFonts w:ascii="Courier New" w:hAnsi="Courier New" w:cstheme="majorHAnsi"/>
          <w:i/>
        </w:rPr>
        <w:t>THAT</w:t>
      </w:r>
      <w:r w:rsidR="00A941BA">
        <w:rPr>
          <w:rFonts w:ascii="Courier New" w:hAnsi="Courier New" w:cstheme="majorHAnsi"/>
        </w:rPr>
        <w:t xml:space="preserve"> snake</w:t>
      </w:r>
      <w:commentRangeEnd w:id="16"/>
      <w:r w:rsidR="00003918">
        <w:rPr>
          <w:rStyle w:val="CommentReference"/>
        </w:rPr>
        <w:commentReference w:id="16"/>
      </w:r>
      <w:r w:rsidR="00A941BA">
        <w:rPr>
          <w:rFonts w:ascii="Courier New" w:hAnsi="Courier New" w:cstheme="majorHAnsi"/>
        </w:rPr>
        <w:t>! It’s almost like the snake… lost its skin!</w:t>
      </w:r>
    </w:p>
    <w:p w14:paraId="15EE8D21" w14:textId="77777777" w:rsidR="00884135" w:rsidRDefault="00884135" w:rsidP="00EF48D2">
      <w:pPr>
        <w:shd w:val="clear" w:color="auto" w:fill="FFFFFF"/>
        <w:rPr>
          <w:rFonts w:ascii="Courier New" w:hAnsi="Courier New" w:cstheme="majorHAnsi"/>
        </w:rPr>
      </w:pPr>
    </w:p>
    <w:p w14:paraId="7BA8F743" w14:textId="77777777" w:rsidR="004C3365" w:rsidRDefault="00EF48D2" w:rsidP="00EF48D2">
      <w:pPr>
        <w:shd w:val="clear" w:color="auto" w:fill="FFFFFF"/>
        <w:rPr>
          <w:rFonts w:ascii="Courier New" w:hAnsi="Courier New" w:cstheme="majorHAnsi"/>
        </w:rPr>
      </w:pPr>
      <w:r w:rsidRPr="00EF48D2">
        <w:rPr>
          <w:rFonts w:ascii="Courier New" w:hAnsi="Courier New" w:cstheme="majorHAnsi"/>
        </w:rPr>
        <w:t xml:space="preserve">This </w:t>
      </w:r>
      <w:r w:rsidR="005E16D5">
        <w:rPr>
          <w:rFonts w:ascii="Courier New" w:hAnsi="Courier New" w:cstheme="majorHAnsi"/>
        </w:rPr>
        <w:t xml:space="preserve">discovery </w:t>
      </w:r>
      <w:r w:rsidRPr="00EF48D2">
        <w:rPr>
          <w:rFonts w:ascii="Courier New" w:hAnsi="Courier New" w:cstheme="majorHAnsi"/>
        </w:rPr>
        <w:t xml:space="preserve">floods the kids with questions: is the snake okay? How did this happen? And most importantly, why did this snake lose its skin? </w:t>
      </w:r>
      <w:r w:rsidR="00A941BA">
        <w:rPr>
          <w:rFonts w:ascii="Courier New" w:hAnsi="Courier New" w:cstheme="majorHAnsi"/>
        </w:rPr>
        <w:t xml:space="preserve">As they continue to observe, Ari remembers that the snake’s skin was all flaky and dull before, but now it looks all shiny and new, but </w:t>
      </w:r>
      <w:r w:rsidR="004C3365">
        <w:rPr>
          <w:rFonts w:ascii="Courier New" w:hAnsi="Courier New" w:cstheme="majorHAnsi"/>
        </w:rPr>
        <w:t xml:space="preserve">how is that possible? It’s not like you can just </w:t>
      </w:r>
      <w:r w:rsidR="00CD285B">
        <w:rPr>
          <w:rFonts w:ascii="Courier New" w:hAnsi="Courier New" w:cstheme="majorHAnsi"/>
        </w:rPr>
        <w:t xml:space="preserve">get </w:t>
      </w:r>
      <w:r w:rsidR="004C3365">
        <w:rPr>
          <w:rFonts w:ascii="Courier New" w:hAnsi="Courier New" w:cstheme="majorHAnsi"/>
        </w:rPr>
        <w:t xml:space="preserve">a whole new skin, can you? Elinor isn’t sure about that, but she also doesn’t think that this is that </w:t>
      </w:r>
      <w:r w:rsidR="00CD285B">
        <w:rPr>
          <w:rFonts w:ascii="Courier New" w:hAnsi="Courier New" w:cstheme="majorHAnsi"/>
        </w:rPr>
        <w:t xml:space="preserve">garter </w:t>
      </w:r>
      <w:r w:rsidR="004C3365">
        <w:rPr>
          <w:rFonts w:ascii="Courier New" w:hAnsi="Courier New" w:cstheme="majorHAnsi"/>
        </w:rPr>
        <w:t>snake’s skin. Sure, they look very</w:t>
      </w:r>
      <w:r w:rsidR="00CD285B">
        <w:rPr>
          <w:rFonts w:ascii="Courier New" w:hAnsi="Courier New" w:cstheme="majorHAnsi"/>
        </w:rPr>
        <w:t xml:space="preserve"> similar, but the problem is this</w:t>
      </w:r>
      <w:r w:rsidR="004C3365">
        <w:rPr>
          <w:rFonts w:ascii="Courier New" w:hAnsi="Courier New" w:cstheme="majorHAnsi"/>
        </w:rPr>
        <w:t xml:space="preserve"> old skin </w:t>
      </w:r>
      <w:commentRangeStart w:id="17"/>
      <w:r w:rsidR="004C3365">
        <w:rPr>
          <w:rFonts w:ascii="Courier New" w:hAnsi="Courier New" w:cstheme="majorHAnsi"/>
        </w:rPr>
        <w:t>is too small to be from that snake.</w:t>
      </w:r>
      <w:commentRangeEnd w:id="17"/>
      <w:r w:rsidR="00003918">
        <w:rPr>
          <w:rStyle w:val="CommentReference"/>
        </w:rPr>
        <w:commentReference w:id="17"/>
      </w:r>
      <w:r w:rsidR="004C3365">
        <w:rPr>
          <w:rFonts w:ascii="Courier New" w:hAnsi="Courier New" w:cstheme="majorHAnsi"/>
        </w:rPr>
        <w:t xml:space="preserve"> As the others look in</w:t>
      </w:r>
      <w:r w:rsidR="00CD285B">
        <w:rPr>
          <w:rFonts w:ascii="Courier New" w:hAnsi="Courier New" w:cstheme="majorHAnsi"/>
        </w:rPr>
        <w:t xml:space="preserve">to </w:t>
      </w:r>
      <w:r w:rsidR="005E16D5">
        <w:rPr>
          <w:rFonts w:ascii="Courier New" w:hAnsi="Courier New" w:cstheme="majorHAnsi"/>
        </w:rPr>
        <w:t xml:space="preserve">the </w:t>
      </w:r>
      <w:r w:rsidR="00CD285B">
        <w:rPr>
          <w:rFonts w:ascii="Courier New" w:hAnsi="Courier New" w:cstheme="majorHAnsi"/>
        </w:rPr>
        <w:t>terrarium</w:t>
      </w:r>
      <w:r w:rsidR="004C3365">
        <w:rPr>
          <w:rFonts w:ascii="Courier New" w:hAnsi="Courier New" w:cstheme="majorHAnsi"/>
        </w:rPr>
        <w:t>, the</w:t>
      </w:r>
      <w:r w:rsidR="005E16D5">
        <w:rPr>
          <w:rFonts w:ascii="Courier New" w:hAnsi="Courier New" w:cstheme="majorHAnsi"/>
        </w:rPr>
        <w:t>y observe the snake slither</w:t>
      </w:r>
      <w:r w:rsidR="004C3365">
        <w:rPr>
          <w:rFonts w:ascii="Courier New" w:hAnsi="Courier New" w:cstheme="majorHAnsi"/>
        </w:rPr>
        <w:t xml:space="preserve"> past </w:t>
      </w:r>
      <w:proofErr w:type="gramStart"/>
      <w:r w:rsidR="004C3365">
        <w:rPr>
          <w:rFonts w:ascii="Courier New" w:hAnsi="Courier New" w:cstheme="majorHAnsi"/>
        </w:rPr>
        <w:t>its</w:t>
      </w:r>
      <w:proofErr w:type="gramEnd"/>
      <w:r w:rsidR="004C3365">
        <w:rPr>
          <w:rFonts w:ascii="Courier New" w:hAnsi="Courier New" w:cstheme="majorHAnsi"/>
        </w:rPr>
        <w:t xml:space="preserve"> stretched out old skin and the skin does inde</w:t>
      </w:r>
      <w:r w:rsidR="005E16D5">
        <w:rPr>
          <w:rFonts w:ascii="Courier New" w:hAnsi="Courier New" w:cstheme="majorHAnsi"/>
        </w:rPr>
        <w:t>ed look too small for the snake as they are side by side.</w:t>
      </w:r>
      <w:r w:rsidR="004C3365">
        <w:rPr>
          <w:rFonts w:ascii="Courier New" w:hAnsi="Courier New" w:cstheme="majorHAnsi"/>
        </w:rPr>
        <w:t xml:space="preserve"> </w:t>
      </w:r>
    </w:p>
    <w:p w14:paraId="1C22C219" w14:textId="77777777" w:rsidR="004C3365" w:rsidRDefault="004C3365" w:rsidP="00EF48D2">
      <w:pPr>
        <w:shd w:val="clear" w:color="auto" w:fill="FFFFFF"/>
        <w:rPr>
          <w:rFonts w:ascii="Courier New" w:hAnsi="Courier New" w:cstheme="majorHAnsi"/>
        </w:rPr>
      </w:pPr>
    </w:p>
    <w:p w14:paraId="7C7CFD30" w14:textId="77777777" w:rsidR="00BF4324" w:rsidRDefault="004C3365" w:rsidP="00EF48D2">
      <w:pPr>
        <w:shd w:val="clear" w:color="auto" w:fill="FFFFFF"/>
        <w:rPr>
          <w:rFonts w:ascii="Courier New" w:hAnsi="Courier New" w:cstheme="majorHAnsi"/>
        </w:rPr>
      </w:pPr>
      <w:r>
        <w:rPr>
          <w:rFonts w:ascii="Courier New" w:hAnsi="Courier New" w:cstheme="majorHAnsi"/>
        </w:rPr>
        <w:t xml:space="preserve">At this point, Ranger Rabbit re-enters to find some VERY curious children waiting for her with lots of questions. </w:t>
      </w:r>
      <w:r w:rsidR="005E16D5">
        <w:rPr>
          <w:rFonts w:ascii="Courier New" w:hAnsi="Courier New" w:cstheme="majorHAnsi"/>
        </w:rPr>
        <w:t xml:space="preserve">After hearing them all, </w:t>
      </w:r>
      <w:r w:rsidR="00EF48D2" w:rsidRPr="00EF48D2">
        <w:rPr>
          <w:rFonts w:ascii="Courier New" w:hAnsi="Courier New" w:cstheme="majorHAnsi"/>
        </w:rPr>
        <w:t>Ranger Rabbit explains that Elinor is right</w:t>
      </w:r>
      <w:r>
        <w:rPr>
          <w:rFonts w:ascii="Courier New" w:hAnsi="Courier New" w:cstheme="majorHAnsi"/>
        </w:rPr>
        <w:t xml:space="preserve"> about </w:t>
      </w:r>
      <w:r w:rsidR="005E16D5">
        <w:rPr>
          <w:rFonts w:ascii="Courier New" w:hAnsi="Courier New" w:cstheme="majorHAnsi"/>
        </w:rPr>
        <w:t>the skin being too small, but this mysterious skin</w:t>
      </w:r>
      <w:r>
        <w:rPr>
          <w:rFonts w:ascii="Courier New" w:hAnsi="Courier New" w:cstheme="majorHAnsi"/>
        </w:rPr>
        <w:t xml:space="preserve"> is that garter snake’s old skin. T</w:t>
      </w:r>
      <w:r w:rsidR="00EF48D2" w:rsidRPr="00EF48D2">
        <w:rPr>
          <w:rFonts w:ascii="Courier New" w:hAnsi="Courier New" w:cstheme="majorHAnsi"/>
        </w:rPr>
        <w:t>he shedding</w:t>
      </w:r>
      <w:r>
        <w:rPr>
          <w:rFonts w:ascii="Courier New" w:hAnsi="Courier New" w:cstheme="majorHAnsi"/>
        </w:rPr>
        <w:t>, or molting,</w:t>
      </w:r>
      <w:r w:rsidR="00EF48D2" w:rsidRPr="00EF48D2">
        <w:rPr>
          <w:rFonts w:ascii="Courier New" w:hAnsi="Courier New" w:cstheme="majorHAnsi"/>
        </w:rPr>
        <w:t xml:space="preserve"> of its skin means that the </w:t>
      </w:r>
      <w:r w:rsidR="00BF4324">
        <w:rPr>
          <w:rFonts w:ascii="Courier New" w:hAnsi="Courier New" w:cstheme="majorHAnsi"/>
        </w:rPr>
        <w:t xml:space="preserve">little </w:t>
      </w:r>
      <w:r w:rsidR="00EF48D2" w:rsidRPr="00EF48D2">
        <w:rPr>
          <w:rFonts w:ascii="Courier New" w:hAnsi="Courier New" w:cstheme="majorHAnsi"/>
        </w:rPr>
        <w:t xml:space="preserve">garter snake is growing. </w:t>
      </w:r>
    </w:p>
    <w:p w14:paraId="620A1EE9" w14:textId="77777777" w:rsidR="00BF4324" w:rsidRDefault="00BF4324" w:rsidP="00EF48D2">
      <w:pPr>
        <w:shd w:val="clear" w:color="auto" w:fill="FFFFFF"/>
        <w:rPr>
          <w:rFonts w:ascii="Courier New" w:hAnsi="Courier New" w:cstheme="majorHAnsi"/>
        </w:rPr>
      </w:pPr>
    </w:p>
    <w:p w14:paraId="3950AFE1" w14:textId="77777777" w:rsidR="00BF4324" w:rsidRDefault="00EF48D2" w:rsidP="00EF48D2">
      <w:pPr>
        <w:shd w:val="clear" w:color="auto" w:fill="FFFFFF"/>
        <w:rPr>
          <w:rFonts w:ascii="Courier New" w:hAnsi="Courier New" w:cstheme="majorHAnsi"/>
        </w:rPr>
      </w:pPr>
      <w:r w:rsidRPr="00EF48D2">
        <w:rPr>
          <w:rFonts w:ascii="Courier New" w:hAnsi="Courier New" w:cstheme="majorHAnsi"/>
        </w:rPr>
        <w:t xml:space="preserve">Elinor and friends then learn that, while most creatures’ skins grow as they grow, </w:t>
      </w:r>
      <w:r w:rsidR="00BF4324">
        <w:rPr>
          <w:rFonts w:ascii="Courier New" w:hAnsi="Courier New" w:cstheme="majorHAnsi"/>
        </w:rPr>
        <w:t xml:space="preserve">like Rabbits, bats and elephants to name a few, </w:t>
      </w:r>
      <w:r w:rsidRPr="00EF48D2">
        <w:rPr>
          <w:rFonts w:ascii="Courier New" w:hAnsi="Courier New" w:cstheme="majorHAnsi"/>
        </w:rPr>
        <w:t xml:space="preserve">snakes and a few other creatures have to shed their skins as they grow in a process call molting. Because this little baby snake was growing, its skin was probably getting very tight and uncomfortable, so it shed the old one in one big piece </w:t>
      </w:r>
      <w:r w:rsidR="00BF4324">
        <w:rPr>
          <w:rFonts w:ascii="Courier New" w:hAnsi="Courier New" w:cstheme="majorHAnsi"/>
        </w:rPr>
        <w:t>because</w:t>
      </w:r>
      <w:r w:rsidRPr="00EF48D2">
        <w:rPr>
          <w:rFonts w:ascii="Courier New" w:hAnsi="Courier New" w:cstheme="majorHAnsi"/>
        </w:rPr>
        <w:t xml:space="preserve"> it was time for a fresh, new layer of skin for the snake to grow into. </w:t>
      </w:r>
      <w:r w:rsidR="00BF4324">
        <w:rPr>
          <w:rFonts w:ascii="Courier New" w:hAnsi="Courier New" w:cstheme="majorHAnsi"/>
        </w:rPr>
        <w:t xml:space="preserve">Ari suddenly loves snakes even more and has only one follow up question: </w:t>
      </w:r>
      <w:commentRangeStart w:id="18"/>
      <w:r w:rsidR="00BF4324">
        <w:rPr>
          <w:rFonts w:ascii="Courier New" w:hAnsi="Courier New" w:cstheme="majorHAnsi"/>
        </w:rPr>
        <w:t>can he keep the old snake skin? Ranger Rabbit doesn’t see why not and a triumphant Ari grabs it. “Best day ever!”</w:t>
      </w:r>
      <w:commentRangeEnd w:id="18"/>
      <w:r w:rsidR="007863F6">
        <w:rPr>
          <w:rStyle w:val="CommentReference"/>
        </w:rPr>
        <w:commentReference w:id="18"/>
      </w:r>
    </w:p>
    <w:p w14:paraId="67781F68" w14:textId="77777777" w:rsidR="00BF4324" w:rsidRDefault="00BF4324" w:rsidP="00EF48D2">
      <w:pPr>
        <w:shd w:val="clear" w:color="auto" w:fill="FFFFFF"/>
        <w:rPr>
          <w:rFonts w:ascii="Courier New" w:hAnsi="Courier New" w:cstheme="majorHAnsi"/>
        </w:rPr>
      </w:pPr>
    </w:p>
    <w:p w14:paraId="0659BC5D" w14:textId="77777777" w:rsidR="006452BE" w:rsidRDefault="006452BE" w:rsidP="00EF48D2">
      <w:pPr>
        <w:shd w:val="clear" w:color="auto" w:fill="FFFFFF"/>
        <w:rPr>
          <w:rFonts w:ascii="Courier New" w:hAnsi="Courier New" w:cstheme="majorHAnsi"/>
        </w:rPr>
      </w:pPr>
      <w:r>
        <w:rPr>
          <w:rFonts w:ascii="Courier New" w:hAnsi="Courier New" w:cstheme="majorHAnsi"/>
        </w:rPr>
        <w:t xml:space="preserve">Elinor is fascinated by this </w:t>
      </w:r>
      <w:r w:rsidR="00BF4324">
        <w:rPr>
          <w:rFonts w:ascii="Courier New" w:hAnsi="Courier New" w:cstheme="majorHAnsi"/>
        </w:rPr>
        <w:t xml:space="preserve">molting </w:t>
      </w:r>
      <w:r>
        <w:rPr>
          <w:rFonts w:ascii="Courier New" w:hAnsi="Courier New" w:cstheme="majorHAnsi"/>
        </w:rPr>
        <w:t xml:space="preserve">concept because “That is </w:t>
      </w:r>
      <w:proofErr w:type="spellStart"/>
      <w:r>
        <w:rPr>
          <w:rFonts w:ascii="Courier New" w:hAnsi="Courier New" w:cstheme="majorHAnsi"/>
        </w:rPr>
        <w:t>soooo</w:t>
      </w:r>
      <w:proofErr w:type="spellEnd"/>
      <w:r>
        <w:rPr>
          <w:rFonts w:ascii="Courier New" w:hAnsi="Courier New" w:cstheme="majorHAnsi"/>
        </w:rPr>
        <w:t xml:space="preserve"> interesting!” This fascination leads right into our ditty</w:t>
      </w:r>
      <w:r w:rsidR="0099754C">
        <w:rPr>
          <w:rFonts w:ascii="Courier New" w:hAnsi="Courier New" w:cstheme="majorHAnsi"/>
        </w:rPr>
        <w:t xml:space="preserve"> that Elinor and friends sing right to their </w:t>
      </w:r>
      <w:r w:rsidR="005E16D5">
        <w:rPr>
          <w:rFonts w:ascii="Courier New" w:hAnsi="Courier New" w:cstheme="majorHAnsi"/>
        </w:rPr>
        <w:t xml:space="preserve">new </w:t>
      </w:r>
      <w:r w:rsidR="0099754C">
        <w:rPr>
          <w:rFonts w:ascii="Courier New" w:hAnsi="Courier New" w:cstheme="majorHAnsi"/>
        </w:rPr>
        <w:t>little snake friend</w:t>
      </w:r>
      <w:r>
        <w:rPr>
          <w:rFonts w:ascii="Courier New" w:hAnsi="Courier New" w:cstheme="majorHAnsi"/>
        </w:rPr>
        <w:t>:</w:t>
      </w:r>
    </w:p>
    <w:p w14:paraId="3B9BFE9F" w14:textId="77777777" w:rsidR="006452BE" w:rsidRDefault="006452BE" w:rsidP="00EF48D2">
      <w:pPr>
        <w:shd w:val="clear" w:color="auto" w:fill="FFFFFF"/>
        <w:rPr>
          <w:rFonts w:ascii="Courier New" w:hAnsi="Courier New" w:cstheme="majorHAnsi"/>
        </w:rPr>
      </w:pPr>
    </w:p>
    <w:p w14:paraId="6A83F47F" w14:textId="77777777" w:rsidR="0049601E" w:rsidRDefault="006452BE" w:rsidP="00B07CE4">
      <w:pPr>
        <w:shd w:val="clear" w:color="auto" w:fill="FFFFFF"/>
        <w:rPr>
          <w:rFonts w:ascii="Courier New" w:hAnsi="Courier New" w:cstheme="majorHAnsi"/>
          <w:i/>
        </w:rPr>
      </w:pPr>
      <w:r w:rsidRPr="007B6F87">
        <w:rPr>
          <w:rFonts w:ascii="Courier New" w:hAnsi="Courier New" w:cstheme="majorHAnsi"/>
          <w:i/>
        </w:rPr>
        <w:tab/>
      </w:r>
      <w:r w:rsidR="007B6F87" w:rsidRPr="007B6F87">
        <w:rPr>
          <w:rFonts w:ascii="Courier New" w:hAnsi="Courier New" w:cstheme="majorHAnsi"/>
          <w:i/>
        </w:rPr>
        <w:t>When you’re a snake</w:t>
      </w:r>
      <w:r w:rsidR="007B6F87" w:rsidRPr="007B6F87">
        <w:rPr>
          <w:rFonts w:ascii="Courier New" w:hAnsi="Courier New" w:cstheme="majorHAnsi"/>
          <w:i/>
        </w:rPr>
        <w:br/>
      </w:r>
      <w:r w:rsidR="007B6F87" w:rsidRPr="007B6F87">
        <w:rPr>
          <w:rFonts w:ascii="Courier New" w:hAnsi="Courier New" w:cstheme="majorHAnsi"/>
          <w:i/>
        </w:rPr>
        <w:tab/>
        <w:t>And it’s time to gr</w:t>
      </w:r>
      <w:r w:rsidR="0049601E">
        <w:rPr>
          <w:rFonts w:ascii="Courier New" w:hAnsi="Courier New" w:cstheme="majorHAnsi"/>
          <w:i/>
        </w:rPr>
        <w:t>ow</w:t>
      </w:r>
      <w:r w:rsidR="0049601E">
        <w:rPr>
          <w:rFonts w:ascii="Courier New" w:hAnsi="Courier New" w:cstheme="majorHAnsi"/>
          <w:i/>
        </w:rPr>
        <w:br/>
      </w:r>
      <w:r w:rsidR="0049601E">
        <w:rPr>
          <w:rFonts w:ascii="Courier New" w:hAnsi="Courier New" w:cstheme="majorHAnsi"/>
          <w:i/>
        </w:rPr>
        <w:tab/>
        <w:t>There is one thing</w:t>
      </w:r>
      <w:r w:rsidR="0049601E">
        <w:rPr>
          <w:rFonts w:ascii="Courier New" w:hAnsi="Courier New" w:cstheme="majorHAnsi"/>
          <w:i/>
        </w:rPr>
        <w:br/>
      </w:r>
      <w:r w:rsidR="0049601E">
        <w:rPr>
          <w:rFonts w:ascii="Courier New" w:hAnsi="Courier New" w:cstheme="majorHAnsi"/>
          <w:i/>
        </w:rPr>
        <w:tab/>
        <w:t>That you need to</w:t>
      </w:r>
      <w:r w:rsidR="007B6F87" w:rsidRPr="007B6F87">
        <w:rPr>
          <w:rFonts w:ascii="Courier New" w:hAnsi="Courier New" w:cstheme="majorHAnsi"/>
          <w:i/>
        </w:rPr>
        <w:t xml:space="preserve"> know.</w:t>
      </w:r>
    </w:p>
    <w:p w14:paraId="6347AB10" w14:textId="77777777" w:rsidR="0049601E" w:rsidRDefault="0049601E" w:rsidP="00B07CE4">
      <w:pPr>
        <w:shd w:val="clear" w:color="auto" w:fill="FFFFFF"/>
        <w:rPr>
          <w:rFonts w:ascii="Courier New" w:hAnsi="Courier New" w:cstheme="majorHAnsi"/>
          <w:i/>
        </w:rPr>
      </w:pPr>
    </w:p>
    <w:p w14:paraId="4F7A797A" w14:textId="77777777" w:rsidR="0049601E" w:rsidRDefault="0049601E" w:rsidP="0049601E">
      <w:pPr>
        <w:shd w:val="clear" w:color="auto" w:fill="FFFFFF"/>
        <w:ind w:left="720"/>
        <w:rPr>
          <w:rFonts w:ascii="Courier New" w:hAnsi="Courier New" w:cstheme="majorHAnsi"/>
          <w:i/>
        </w:rPr>
      </w:pPr>
      <w:r>
        <w:rPr>
          <w:rFonts w:ascii="Courier New" w:hAnsi="Courier New" w:cstheme="majorHAnsi"/>
          <w:i/>
        </w:rPr>
        <w:t>Your skin will start</w:t>
      </w:r>
    </w:p>
    <w:p w14:paraId="2893100B" w14:textId="77777777" w:rsidR="007B6F87" w:rsidRPr="007B6F87" w:rsidRDefault="0049601E" w:rsidP="0049601E">
      <w:pPr>
        <w:shd w:val="clear" w:color="auto" w:fill="FFFFFF"/>
        <w:ind w:left="720"/>
        <w:rPr>
          <w:rFonts w:ascii="Courier New" w:hAnsi="Courier New" w:cstheme="majorHAnsi"/>
          <w:i/>
        </w:rPr>
      </w:pPr>
      <w:r>
        <w:rPr>
          <w:rFonts w:ascii="Courier New" w:hAnsi="Courier New" w:cstheme="majorHAnsi"/>
          <w:i/>
        </w:rPr>
        <w:t xml:space="preserve">To feel </w:t>
      </w:r>
      <w:proofErr w:type="gramStart"/>
      <w:r>
        <w:rPr>
          <w:rFonts w:ascii="Courier New" w:hAnsi="Courier New" w:cstheme="majorHAnsi"/>
          <w:i/>
        </w:rPr>
        <w:t>real</w:t>
      </w:r>
      <w:proofErr w:type="gramEnd"/>
      <w:r>
        <w:rPr>
          <w:rFonts w:ascii="Courier New" w:hAnsi="Courier New" w:cstheme="majorHAnsi"/>
          <w:i/>
        </w:rPr>
        <w:t xml:space="preserve"> tight</w:t>
      </w:r>
      <w:r>
        <w:rPr>
          <w:rFonts w:ascii="Courier New" w:hAnsi="Courier New" w:cstheme="majorHAnsi"/>
          <w:i/>
        </w:rPr>
        <w:br/>
        <w:t>But don’t you worry</w:t>
      </w:r>
      <w:r>
        <w:rPr>
          <w:rFonts w:ascii="Courier New" w:hAnsi="Courier New" w:cstheme="majorHAnsi"/>
          <w:i/>
        </w:rPr>
        <w:br/>
        <w:t>You’ll be alright!</w:t>
      </w:r>
    </w:p>
    <w:p w14:paraId="2CDB3DDB" w14:textId="77777777" w:rsidR="007B6F87" w:rsidRPr="007B6F87" w:rsidRDefault="007B6F87" w:rsidP="00B07CE4">
      <w:pPr>
        <w:shd w:val="clear" w:color="auto" w:fill="FFFFFF"/>
        <w:rPr>
          <w:rFonts w:ascii="Courier New" w:hAnsi="Courier New" w:cstheme="majorHAnsi"/>
          <w:i/>
        </w:rPr>
      </w:pPr>
    </w:p>
    <w:p w14:paraId="71E0B573" w14:textId="77777777" w:rsidR="007B6F87" w:rsidRPr="007B6F87" w:rsidRDefault="007B6F87" w:rsidP="00B07CE4">
      <w:pPr>
        <w:shd w:val="clear" w:color="auto" w:fill="FFFFFF"/>
        <w:rPr>
          <w:rFonts w:ascii="Courier New" w:hAnsi="Courier New" w:cstheme="majorHAnsi"/>
          <w:i/>
        </w:rPr>
      </w:pPr>
      <w:r w:rsidRPr="007B6F87">
        <w:rPr>
          <w:rFonts w:ascii="Courier New" w:hAnsi="Courier New" w:cstheme="majorHAnsi"/>
          <w:i/>
        </w:rPr>
        <w:tab/>
      </w:r>
      <w:r w:rsidR="00B207AC">
        <w:rPr>
          <w:rFonts w:ascii="Courier New" w:hAnsi="Courier New" w:cstheme="majorHAnsi"/>
          <w:i/>
        </w:rPr>
        <w:t>Because y</w:t>
      </w:r>
      <w:r w:rsidRPr="007B6F87">
        <w:rPr>
          <w:rFonts w:ascii="Courier New" w:hAnsi="Courier New" w:cstheme="majorHAnsi"/>
          <w:i/>
        </w:rPr>
        <w:t>our old skin</w:t>
      </w:r>
      <w:r w:rsidRPr="007B6F87">
        <w:rPr>
          <w:rFonts w:ascii="Courier New" w:hAnsi="Courier New" w:cstheme="majorHAnsi"/>
          <w:i/>
        </w:rPr>
        <w:br/>
      </w:r>
      <w:r w:rsidRPr="007B6F87">
        <w:rPr>
          <w:rFonts w:ascii="Courier New" w:hAnsi="Courier New" w:cstheme="majorHAnsi"/>
          <w:i/>
        </w:rPr>
        <w:tab/>
        <w:t>Will peel and shed</w:t>
      </w:r>
    </w:p>
    <w:p w14:paraId="549DF423" w14:textId="77777777" w:rsidR="00EB580A" w:rsidRPr="007B6F87" w:rsidRDefault="007B6F87" w:rsidP="00EF48D2">
      <w:pPr>
        <w:shd w:val="clear" w:color="auto" w:fill="FFFFFF"/>
        <w:rPr>
          <w:rFonts w:ascii="Courier New" w:hAnsi="Courier New" w:cstheme="majorHAnsi"/>
          <w:i/>
        </w:rPr>
      </w:pPr>
      <w:r w:rsidRPr="007B6F87">
        <w:rPr>
          <w:rFonts w:ascii="Courier New" w:hAnsi="Courier New" w:cstheme="majorHAnsi"/>
          <w:i/>
        </w:rPr>
        <w:tab/>
      </w:r>
      <w:r w:rsidR="00B207AC">
        <w:rPr>
          <w:rFonts w:ascii="Courier New" w:hAnsi="Courier New" w:cstheme="majorHAnsi"/>
          <w:i/>
        </w:rPr>
        <w:t xml:space="preserve">And </w:t>
      </w:r>
      <w:r w:rsidR="00CD285B">
        <w:rPr>
          <w:rFonts w:ascii="Courier New" w:hAnsi="Courier New" w:cstheme="majorHAnsi"/>
          <w:i/>
        </w:rPr>
        <w:t>you’ll</w:t>
      </w:r>
      <w:commentRangeStart w:id="19"/>
      <w:r w:rsidR="00CD285B">
        <w:rPr>
          <w:rFonts w:ascii="Courier New" w:hAnsi="Courier New" w:cstheme="majorHAnsi"/>
          <w:i/>
        </w:rPr>
        <w:t xml:space="preserve"> </w:t>
      </w:r>
      <w:del w:id="20" w:author="Anne E. Lund" w:date="2019-06-03T12:46:00Z">
        <w:r w:rsidR="00CD285B" w:rsidDel="00003918">
          <w:rPr>
            <w:rFonts w:ascii="Courier New" w:hAnsi="Courier New" w:cstheme="majorHAnsi"/>
            <w:i/>
          </w:rPr>
          <w:delText xml:space="preserve">look </w:delText>
        </w:r>
      </w:del>
      <w:ins w:id="21" w:author="Anne E. Lund" w:date="2019-06-03T12:46:00Z">
        <w:r w:rsidR="00003918">
          <w:rPr>
            <w:rFonts w:ascii="Courier New" w:hAnsi="Courier New" w:cstheme="majorHAnsi"/>
            <w:i/>
          </w:rPr>
          <w:t xml:space="preserve">be </w:t>
        </w:r>
        <w:commentRangeEnd w:id="19"/>
        <w:r w:rsidR="00003918">
          <w:rPr>
            <w:rStyle w:val="CommentReference"/>
          </w:rPr>
          <w:commentReference w:id="19"/>
        </w:r>
      </w:ins>
      <w:r w:rsidR="00CD285B">
        <w:rPr>
          <w:rFonts w:ascii="Courier New" w:hAnsi="Courier New" w:cstheme="majorHAnsi"/>
          <w:i/>
        </w:rPr>
        <w:t>fresh and new</w:t>
      </w:r>
      <w:r w:rsidRPr="007B6F87">
        <w:rPr>
          <w:rFonts w:ascii="Courier New" w:hAnsi="Courier New" w:cstheme="majorHAnsi"/>
          <w:i/>
        </w:rPr>
        <w:br/>
      </w:r>
      <w:r w:rsidRPr="007B6F87">
        <w:rPr>
          <w:rFonts w:ascii="Courier New" w:hAnsi="Courier New" w:cstheme="majorHAnsi"/>
          <w:i/>
        </w:rPr>
        <w:tab/>
      </w:r>
      <w:r w:rsidR="0049601E">
        <w:rPr>
          <w:rFonts w:ascii="Courier New" w:hAnsi="Courier New" w:cstheme="majorHAnsi"/>
          <w:i/>
        </w:rPr>
        <w:t>From your tail</w:t>
      </w:r>
      <w:r w:rsidRPr="007B6F87">
        <w:rPr>
          <w:rFonts w:ascii="Courier New" w:hAnsi="Courier New" w:cstheme="majorHAnsi"/>
          <w:i/>
        </w:rPr>
        <w:t xml:space="preserve"> to your head!</w:t>
      </w:r>
    </w:p>
    <w:p w14:paraId="4AABCA31" w14:textId="77777777" w:rsidR="00EB580A" w:rsidRDefault="00EB580A" w:rsidP="00EF48D2">
      <w:pPr>
        <w:shd w:val="clear" w:color="auto" w:fill="FFFFFF"/>
        <w:rPr>
          <w:rFonts w:ascii="Courier New" w:hAnsi="Courier New" w:cstheme="majorHAnsi"/>
        </w:rPr>
      </w:pPr>
    </w:p>
    <w:p w14:paraId="3B788DB9" w14:textId="77777777" w:rsidR="00E66F7D" w:rsidRDefault="00EF48D2" w:rsidP="00EF48D2">
      <w:pPr>
        <w:shd w:val="clear" w:color="auto" w:fill="FFFFFF"/>
        <w:rPr>
          <w:rFonts w:ascii="Courier New" w:hAnsi="Courier New"/>
          <w:color w:val="222222"/>
        </w:rPr>
      </w:pPr>
      <w:r w:rsidRPr="00EF48D2">
        <w:rPr>
          <w:rFonts w:ascii="Courier New" w:hAnsi="Courier New" w:cstheme="majorHAnsi"/>
        </w:rPr>
        <w:t xml:space="preserve">As </w:t>
      </w:r>
      <w:r w:rsidR="0099754C">
        <w:rPr>
          <w:rFonts w:ascii="Courier New" w:hAnsi="Courier New" w:cstheme="majorHAnsi"/>
        </w:rPr>
        <w:t>the song finishes up</w:t>
      </w:r>
      <w:r w:rsidRPr="00EF48D2">
        <w:rPr>
          <w:rFonts w:ascii="Courier New" w:hAnsi="Courier New" w:cstheme="majorHAnsi"/>
        </w:rPr>
        <w:t xml:space="preserve">, Ari is very awkwardly trying to fit </w:t>
      </w:r>
      <w:r w:rsidR="0099754C">
        <w:rPr>
          <w:rFonts w:ascii="Courier New" w:hAnsi="Courier New" w:cstheme="majorHAnsi"/>
        </w:rPr>
        <w:t xml:space="preserve">back </w:t>
      </w:r>
      <w:r w:rsidRPr="00EF48D2">
        <w:rPr>
          <w:rFonts w:ascii="Courier New" w:hAnsi="Courier New" w:cstheme="majorHAnsi"/>
        </w:rPr>
        <w:t xml:space="preserve">into his lucky </w:t>
      </w:r>
      <w:r w:rsidR="00DB40E5">
        <w:rPr>
          <w:rFonts w:ascii="Courier New" w:hAnsi="Courier New" w:cstheme="majorHAnsi"/>
        </w:rPr>
        <w:t>jersey</w:t>
      </w:r>
      <w:r w:rsidRPr="00EF48D2">
        <w:rPr>
          <w:rFonts w:ascii="Courier New" w:hAnsi="Courier New" w:cstheme="majorHAnsi"/>
        </w:rPr>
        <w:t xml:space="preserve"> and says that </w:t>
      </w:r>
      <w:r w:rsidR="00BF4324">
        <w:rPr>
          <w:rFonts w:ascii="Courier New" w:hAnsi="Courier New" w:cstheme="majorHAnsi"/>
        </w:rPr>
        <w:t xml:space="preserve">now </w:t>
      </w:r>
      <w:r w:rsidRPr="00EF48D2">
        <w:rPr>
          <w:rFonts w:ascii="Courier New" w:hAnsi="Courier New" w:cstheme="majorHAnsi"/>
        </w:rPr>
        <w:t>he understands just how the snake feels!</w:t>
      </w:r>
      <w:r w:rsidRPr="00EF48D2">
        <w:rPr>
          <w:rFonts w:ascii="Courier New" w:hAnsi="Courier New"/>
          <w:color w:val="222222"/>
        </w:rPr>
        <w:t xml:space="preserve"> </w:t>
      </w:r>
    </w:p>
    <w:p w14:paraId="1AE1B678" w14:textId="77777777" w:rsidR="00EB580A" w:rsidRDefault="00EB580A" w:rsidP="00EF48D2">
      <w:pPr>
        <w:shd w:val="clear" w:color="auto" w:fill="FFFFFF"/>
        <w:rPr>
          <w:rFonts w:ascii="Courier New" w:hAnsi="Courier New"/>
          <w:b/>
          <w:color w:val="222222"/>
        </w:rPr>
      </w:pPr>
    </w:p>
    <w:p w14:paraId="6021DF47" w14:textId="77777777" w:rsidR="00E66F7D" w:rsidRPr="00E66F7D" w:rsidRDefault="00E66F7D" w:rsidP="00EF48D2">
      <w:pPr>
        <w:shd w:val="clear" w:color="auto" w:fill="FFFFFF"/>
        <w:rPr>
          <w:rFonts w:ascii="Courier New" w:hAnsi="Courier New"/>
          <w:b/>
          <w:color w:val="222222"/>
        </w:rPr>
      </w:pPr>
      <w:r w:rsidRPr="00E66F7D">
        <w:rPr>
          <w:rFonts w:ascii="Courier New" w:hAnsi="Courier New"/>
          <w:b/>
          <w:color w:val="222222"/>
        </w:rPr>
        <w:t xml:space="preserve">4. EXT. FOREST </w:t>
      </w:r>
      <w:r w:rsidR="002E5633">
        <w:rPr>
          <w:rFonts w:ascii="Courier New" w:hAnsi="Courier New"/>
          <w:b/>
          <w:color w:val="222222"/>
        </w:rPr>
        <w:t>–</w:t>
      </w:r>
      <w:r w:rsidRPr="00E66F7D">
        <w:rPr>
          <w:rFonts w:ascii="Courier New" w:hAnsi="Courier New"/>
          <w:b/>
          <w:color w:val="222222"/>
        </w:rPr>
        <w:t xml:space="preserve"> </w:t>
      </w:r>
      <w:r w:rsidR="002E5633">
        <w:rPr>
          <w:rFonts w:ascii="Courier New" w:hAnsi="Courier New"/>
          <w:b/>
          <w:color w:val="222222"/>
        </w:rPr>
        <w:t xml:space="preserve">DAY </w:t>
      </w:r>
    </w:p>
    <w:p w14:paraId="0E7F7DCA" w14:textId="77777777" w:rsidR="00E66F7D" w:rsidRDefault="00E66F7D" w:rsidP="00EF48D2">
      <w:pPr>
        <w:shd w:val="clear" w:color="auto" w:fill="FFFFFF"/>
        <w:rPr>
          <w:rFonts w:ascii="Courier New" w:hAnsi="Courier New"/>
          <w:color w:val="222222"/>
        </w:rPr>
      </w:pPr>
    </w:p>
    <w:p w14:paraId="4C095D70" w14:textId="77777777" w:rsidR="00E66F7D" w:rsidRDefault="00EF48D2" w:rsidP="00EF48D2">
      <w:pPr>
        <w:shd w:val="clear" w:color="auto" w:fill="FFFFFF"/>
        <w:rPr>
          <w:rFonts w:ascii="Courier New" w:hAnsi="Courier New" w:cstheme="majorHAnsi"/>
        </w:rPr>
      </w:pPr>
      <w:r w:rsidRPr="00EF48D2">
        <w:rPr>
          <w:rFonts w:ascii="Courier New" w:hAnsi="Courier New" w:cstheme="majorHAnsi"/>
        </w:rPr>
        <w:t xml:space="preserve">Later, Elinor, Ari and Olive all help Ranger Rabbit release the snake back into the woods behind the </w:t>
      </w:r>
      <w:r w:rsidR="00DB40E5">
        <w:rPr>
          <w:rFonts w:ascii="Courier New" w:hAnsi="Courier New" w:cstheme="majorHAnsi"/>
        </w:rPr>
        <w:t>park</w:t>
      </w:r>
      <w:r w:rsidRPr="00EF48D2">
        <w:rPr>
          <w:rFonts w:ascii="Courier New" w:hAnsi="Courier New" w:cstheme="majorHAnsi"/>
        </w:rPr>
        <w:t xml:space="preserve">. As they release the snake, </w:t>
      </w:r>
      <w:commentRangeStart w:id="22"/>
      <w:r w:rsidRPr="00EF48D2">
        <w:rPr>
          <w:rFonts w:ascii="Courier New" w:hAnsi="Courier New" w:cstheme="majorHAnsi"/>
        </w:rPr>
        <w:t>it happily slithers away and right over to an</w:t>
      </w:r>
      <w:r w:rsidR="00DB40E5">
        <w:rPr>
          <w:rFonts w:ascii="Courier New" w:hAnsi="Courier New" w:cstheme="majorHAnsi"/>
        </w:rPr>
        <w:t>other snake</w:t>
      </w:r>
      <w:r w:rsidRPr="00EF48D2">
        <w:rPr>
          <w:rFonts w:ascii="Courier New" w:hAnsi="Courier New" w:cstheme="majorHAnsi"/>
        </w:rPr>
        <w:t>!</w:t>
      </w:r>
      <w:commentRangeEnd w:id="22"/>
      <w:r w:rsidR="00003918">
        <w:rPr>
          <w:rStyle w:val="CommentReference"/>
        </w:rPr>
        <w:commentReference w:id="22"/>
      </w:r>
      <w:r w:rsidR="00DB40E5">
        <w:rPr>
          <w:rFonts w:ascii="Courier New" w:hAnsi="Courier New" w:cstheme="majorHAnsi"/>
        </w:rPr>
        <w:t xml:space="preserve"> As the two snakes slither away, the kids, and Ranger Rabbit, are happy to see that their garter snake friend is back at home where he can have friends, plenty of food and a </w:t>
      </w:r>
      <w:proofErr w:type="gramStart"/>
      <w:r w:rsidR="00DB40E5">
        <w:rPr>
          <w:rFonts w:ascii="Courier New" w:hAnsi="Courier New" w:cstheme="majorHAnsi"/>
        </w:rPr>
        <w:t>brand new</w:t>
      </w:r>
      <w:proofErr w:type="gramEnd"/>
      <w:r w:rsidR="00DB40E5">
        <w:rPr>
          <w:rFonts w:ascii="Courier New" w:hAnsi="Courier New" w:cstheme="majorHAnsi"/>
        </w:rPr>
        <w:t xml:space="preserve"> shiny skin that fits just right! Speaking of that, Ari lets Olive and Elinor know that he has been thinking about it and they’re right. He is going to wear his new brand new, shiny jersey that fits just right so he can, you know, move his arms during the game. They both think that’s a great idea!</w:t>
      </w:r>
      <w:r w:rsidRPr="00EF48D2">
        <w:rPr>
          <w:rFonts w:ascii="Courier New" w:hAnsi="Courier New" w:cstheme="majorHAnsi"/>
        </w:rPr>
        <w:t xml:space="preserve"> </w:t>
      </w:r>
    </w:p>
    <w:p w14:paraId="1E526E3A" w14:textId="77777777" w:rsidR="00E66F7D" w:rsidRDefault="00E66F7D" w:rsidP="00EF48D2">
      <w:pPr>
        <w:shd w:val="clear" w:color="auto" w:fill="FFFFFF"/>
        <w:rPr>
          <w:rFonts w:ascii="Courier New" w:hAnsi="Courier New" w:cstheme="majorHAnsi"/>
        </w:rPr>
      </w:pPr>
    </w:p>
    <w:p w14:paraId="5B5B670F" w14:textId="77777777" w:rsidR="00E66F7D" w:rsidRPr="00E66F7D" w:rsidRDefault="00E66F7D" w:rsidP="00EF48D2">
      <w:pPr>
        <w:shd w:val="clear" w:color="auto" w:fill="FFFFFF"/>
        <w:rPr>
          <w:rFonts w:ascii="Courier New" w:hAnsi="Courier New" w:cstheme="majorHAnsi"/>
          <w:b/>
        </w:rPr>
      </w:pPr>
      <w:r w:rsidRPr="00E66F7D">
        <w:rPr>
          <w:rFonts w:ascii="Courier New" w:hAnsi="Courier New" w:cstheme="majorHAnsi"/>
          <w:b/>
        </w:rPr>
        <w:t>5. EXT. PARK - AFTERNOON</w:t>
      </w:r>
    </w:p>
    <w:p w14:paraId="5C8D88EF" w14:textId="77777777" w:rsidR="00E66F7D" w:rsidRDefault="00E66F7D" w:rsidP="00EF48D2">
      <w:pPr>
        <w:shd w:val="clear" w:color="auto" w:fill="FFFFFF"/>
        <w:rPr>
          <w:rFonts w:ascii="Courier New" w:hAnsi="Courier New" w:cstheme="majorHAnsi"/>
        </w:rPr>
      </w:pPr>
    </w:p>
    <w:p w14:paraId="3CCB1489" w14:textId="77777777" w:rsidR="00EF48D2" w:rsidRDefault="005E16D5" w:rsidP="002E5633">
      <w:pPr>
        <w:shd w:val="clear" w:color="auto" w:fill="FFFFFF"/>
        <w:rPr>
          <w:rFonts w:ascii="Courier New" w:hAnsi="Courier New"/>
          <w:color w:val="222222"/>
        </w:rPr>
      </w:pPr>
      <w:r>
        <w:rPr>
          <w:rFonts w:ascii="Courier New" w:hAnsi="Courier New" w:cstheme="majorHAnsi"/>
        </w:rPr>
        <w:t>Later, as</w:t>
      </w:r>
      <w:r w:rsidR="00EF48D2" w:rsidRPr="00EF48D2">
        <w:rPr>
          <w:rFonts w:ascii="Courier New" w:hAnsi="Courier New" w:cstheme="majorHAnsi"/>
        </w:rPr>
        <w:t xml:space="preserve"> the big game </w:t>
      </w:r>
      <w:r>
        <w:rPr>
          <w:rFonts w:ascii="Courier New" w:hAnsi="Courier New" w:cstheme="majorHAnsi"/>
        </w:rPr>
        <w:t xml:space="preserve">winds down, </w:t>
      </w:r>
      <w:r w:rsidR="00016D86">
        <w:rPr>
          <w:rFonts w:ascii="Courier New" w:hAnsi="Courier New" w:cstheme="majorHAnsi"/>
        </w:rPr>
        <w:t xml:space="preserve">Elinor’s team is up by one and </w:t>
      </w:r>
      <w:r w:rsidR="00EF48D2" w:rsidRPr="00EF48D2">
        <w:rPr>
          <w:rFonts w:ascii="Courier New" w:hAnsi="Courier New" w:cstheme="majorHAnsi"/>
        </w:rPr>
        <w:t xml:space="preserve">Ari </w:t>
      </w:r>
      <w:r w:rsidR="00C63954">
        <w:rPr>
          <w:rFonts w:ascii="Courier New" w:hAnsi="Courier New" w:cstheme="majorHAnsi"/>
        </w:rPr>
        <w:t>is wearing</w:t>
      </w:r>
      <w:r w:rsidR="00EF48D2" w:rsidRPr="00EF48D2">
        <w:rPr>
          <w:rFonts w:ascii="Courier New" w:hAnsi="Courier New" w:cstheme="majorHAnsi"/>
        </w:rPr>
        <w:t xml:space="preserve"> his new </w:t>
      </w:r>
      <w:r w:rsidR="00DB40E5">
        <w:rPr>
          <w:rFonts w:ascii="Courier New" w:hAnsi="Courier New" w:cstheme="majorHAnsi"/>
        </w:rPr>
        <w:t>jersey</w:t>
      </w:r>
      <w:r w:rsidR="00C63954">
        <w:rPr>
          <w:rFonts w:ascii="Courier New" w:hAnsi="Courier New" w:cstheme="majorHAnsi"/>
        </w:rPr>
        <w:t xml:space="preserve">, which looks great </w:t>
      </w:r>
      <w:r w:rsidR="00C63954" w:rsidRPr="00C63954">
        <w:rPr>
          <w:rFonts w:ascii="Courier New" w:hAnsi="Courier New" w:cstheme="majorHAnsi"/>
          <w:i/>
        </w:rPr>
        <w:t>AND</w:t>
      </w:r>
      <w:r w:rsidR="00C63954">
        <w:rPr>
          <w:rFonts w:ascii="Courier New" w:hAnsi="Courier New" w:cstheme="majorHAnsi"/>
        </w:rPr>
        <w:t xml:space="preserve"> fits perfectly</w:t>
      </w:r>
      <w:r w:rsidR="00EF48D2" w:rsidRPr="00EF48D2">
        <w:rPr>
          <w:rFonts w:ascii="Courier New" w:hAnsi="Courier New" w:cstheme="majorHAnsi"/>
        </w:rPr>
        <w:t xml:space="preserve">, just like the snake! With the game on the line, </w:t>
      </w:r>
      <w:r w:rsidR="00016D86">
        <w:rPr>
          <w:rFonts w:ascii="Courier New" w:hAnsi="Courier New" w:cstheme="majorHAnsi"/>
        </w:rPr>
        <w:t>the goat twins march down the field, passing the ball to each other and put a shot on goal… which Ari jumps through the air and extends his arms out to stop just as time expires!</w:t>
      </w:r>
      <w:r w:rsidR="00C63954">
        <w:rPr>
          <w:rFonts w:ascii="Courier New" w:hAnsi="Courier New" w:cstheme="majorHAnsi"/>
        </w:rPr>
        <w:t xml:space="preserve"> </w:t>
      </w:r>
      <w:r w:rsidR="00016D86">
        <w:rPr>
          <w:rFonts w:ascii="Courier New" w:hAnsi="Courier New" w:cstheme="majorHAnsi"/>
        </w:rPr>
        <w:t>Ari has once again made the big save</w:t>
      </w:r>
      <w:r>
        <w:rPr>
          <w:rFonts w:ascii="Courier New" w:hAnsi="Courier New" w:cstheme="majorHAnsi"/>
        </w:rPr>
        <w:t xml:space="preserve"> to win</w:t>
      </w:r>
      <w:r w:rsidR="00C63954">
        <w:rPr>
          <w:rFonts w:ascii="Courier New" w:hAnsi="Courier New" w:cstheme="majorHAnsi"/>
        </w:rPr>
        <w:t xml:space="preserve"> the game</w:t>
      </w:r>
      <w:r w:rsidR="00EF48D2" w:rsidRPr="00EF48D2">
        <w:rPr>
          <w:rFonts w:ascii="Courier New" w:hAnsi="Courier New" w:cstheme="majorHAnsi"/>
        </w:rPr>
        <w:t xml:space="preserve">! Looks like </w:t>
      </w:r>
      <w:r w:rsidR="00C63954">
        <w:rPr>
          <w:rFonts w:ascii="Courier New" w:hAnsi="Courier New" w:cstheme="majorHAnsi"/>
        </w:rPr>
        <w:t>Ari</w:t>
      </w:r>
      <w:r w:rsidR="00EF48D2" w:rsidRPr="00EF48D2">
        <w:rPr>
          <w:rFonts w:ascii="Courier New" w:hAnsi="Courier New" w:cstheme="majorHAnsi"/>
        </w:rPr>
        <w:t xml:space="preserve"> has a </w:t>
      </w:r>
      <w:r w:rsidR="00EF48D2" w:rsidRPr="00EF48D2">
        <w:rPr>
          <w:rFonts w:ascii="Courier New" w:hAnsi="Courier New" w:cstheme="majorHAnsi"/>
          <w:i/>
        </w:rPr>
        <w:t>new</w:t>
      </w:r>
      <w:r w:rsidR="00EF48D2" w:rsidRPr="00EF48D2">
        <w:rPr>
          <w:rFonts w:ascii="Courier New" w:hAnsi="Courier New" w:cstheme="majorHAnsi"/>
        </w:rPr>
        <w:t xml:space="preserve"> lucky </w:t>
      </w:r>
      <w:r w:rsidR="00DB40E5">
        <w:rPr>
          <w:rFonts w:ascii="Courier New" w:hAnsi="Courier New" w:cstheme="majorHAnsi"/>
        </w:rPr>
        <w:t>jersey</w:t>
      </w:r>
      <w:r w:rsidR="00EF48D2" w:rsidRPr="00EF48D2">
        <w:rPr>
          <w:rFonts w:ascii="Courier New" w:hAnsi="Courier New" w:cstheme="majorHAnsi"/>
        </w:rPr>
        <w:t>!</w:t>
      </w:r>
    </w:p>
    <w:p w14:paraId="55DFB232" w14:textId="77777777" w:rsidR="002E5633" w:rsidRDefault="002E5633" w:rsidP="002E5633">
      <w:pPr>
        <w:shd w:val="clear" w:color="auto" w:fill="FFFFFF"/>
        <w:rPr>
          <w:rFonts w:ascii="Courier New" w:hAnsi="Courier New"/>
          <w:color w:val="222222"/>
        </w:rPr>
      </w:pPr>
    </w:p>
    <w:p w14:paraId="01C40D9F" w14:textId="77777777" w:rsidR="002E5633" w:rsidRPr="002E5633" w:rsidRDefault="002E5633" w:rsidP="002E5633">
      <w:pPr>
        <w:shd w:val="clear" w:color="auto" w:fill="FFFFFF"/>
        <w:rPr>
          <w:rFonts w:ascii="Courier New" w:hAnsi="Courier New"/>
          <w:color w:val="222222"/>
        </w:rPr>
      </w:pPr>
      <w:r>
        <w:rPr>
          <w:rFonts w:ascii="Courier New" w:hAnsi="Courier New"/>
          <w:color w:val="222222"/>
        </w:rPr>
        <w:t xml:space="preserve">THE END </w:t>
      </w:r>
    </w:p>
    <w:sectPr w:rsidR="002E5633" w:rsidRPr="002E5633" w:rsidSect="00B207AC">
      <w:headerReference w:type="even" r:id="rId10"/>
      <w:headerReference w:type="default" r:id="rId11"/>
      <w:pgSz w:w="12240" w:h="15840"/>
      <w:pgMar w:top="1440" w:right="1800" w:bottom="1440" w:left="1800"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6-03T12:35:00Z" w:initials="AEL">
    <w:p w14:paraId="3695F9B7" w14:textId="77777777" w:rsidR="00F64AC6" w:rsidRDefault="00F64AC6">
      <w:pPr>
        <w:pStyle w:val="CommentText"/>
      </w:pPr>
      <w:r>
        <w:rPr>
          <w:rStyle w:val="CommentReference"/>
        </w:rPr>
        <w:annotationRef/>
      </w:r>
      <w:r>
        <w:t>Can you please include how these goals are represented in the story?</w:t>
      </w:r>
    </w:p>
  </w:comment>
  <w:comment w:id="1" w:author="Natalie Engel" w:date="2019-06-04T16:18:00Z" w:initials="NE">
    <w:p w14:paraId="504D5DF4" w14:textId="7508451F" w:rsidR="00BE166E" w:rsidRDefault="00B62C2A" w:rsidP="007C11EA">
      <w:pPr>
        <w:pStyle w:val="CommentText"/>
      </w:pPr>
      <w:r>
        <w:rPr>
          <w:rStyle w:val="CommentReference"/>
        </w:rPr>
        <w:annotationRef/>
      </w:r>
      <w:r w:rsidR="007C11EA">
        <w:t>Here</w:t>
      </w:r>
      <w:r w:rsidR="00BE166E">
        <w:t xml:space="preserve"> are some</w:t>
      </w:r>
      <w:r w:rsidR="007C11EA">
        <w:t xml:space="preserve"> overthought </w:t>
      </w:r>
      <w:r>
        <w:t>continuity note</w:t>
      </w:r>
      <w:r w:rsidR="00BE166E">
        <w:t>s</w:t>
      </w:r>
      <w:r>
        <w:t xml:space="preserve"> that you can take or leave as you like:</w:t>
      </w:r>
      <w:r w:rsidR="007C11EA">
        <w:t xml:space="preserve"> i</w:t>
      </w:r>
      <w:r>
        <w:t xml:space="preserve">n “Look at What I Can Do,” </w:t>
      </w:r>
      <w:r w:rsidR="00B70C5D">
        <w:t>the kids are first introduced to soccer</w:t>
      </w:r>
      <w:r w:rsidR="007C11EA">
        <w:t xml:space="preserve"> as part of a school activity.  Here, it seems like they’ve been playing soccer on a formal team for a while (at least a year).  </w:t>
      </w:r>
      <w:r w:rsidR="00BE166E">
        <w:t>That’s the first continuity disconnect, which seems minor.</w:t>
      </w:r>
    </w:p>
    <w:p w14:paraId="60D6949A" w14:textId="77777777" w:rsidR="00BE166E" w:rsidRDefault="00BE166E" w:rsidP="007C11EA">
      <w:pPr>
        <w:pStyle w:val="CommentText"/>
      </w:pPr>
    </w:p>
    <w:p w14:paraId="5638225B" w14:textId="73D3C481" w:rsidR="00B62C2A" w:rsidRDefault="00BE166E" w:rsidP="007C11EA">
      <w:pPr>
        <w:pStyle w:val="CommentText"/>
      </w:pPr>
      <w:r>
        <w:t>However, the other thing that this brings up is the implication</w:t>
      </w:r>
      <w:r w:rsidR="007C11EA">
        <w:t xml:space="preserve"> that some time has passed between LWICD and this episode.  Does this matter at all? Maybe not. The only reason I think it might be worth consideration is because we’re making a point in this episode about growing over time – getting bigger, and not being able to wear the same things you wore the year before.  </w:t>
      </w:r>
      <w:r>
        <w:t xml:space="preserve">But in the world of our show, </w:t>
      </w:r>
      <w:r w:rsidR="007C11EA">
        <w:t>we treat the kids as perpetual</w:t>
      </w:r>
      <w:r>
        <w:t>ly the same age</w:t>
      </w:r>
      <w:r w:rsidR="007C11EA">
        <w:t xml:space="preserve">.  </w:t>
      </w:r>
      <w:proofErr w:type="gramStart"/>
      <w:r>
        <w:t>So</w:t>
      </w:r>
      <w:proofErr w:type="gramEnd"/>
      <w:r>
        <w:t xml:space="preserve"> there’s a slight disconnect there, too.  Again, this might not matter at all – I doubt anyone in the audience would process this or think of it as an issue – but I wanted to make the note.  </w:t>
      </w:r>
    </w:p>
  </w:comment>
  <w:comment w:id="2" w:author="Anne E. Lund" w:date="2019-06-03T12:38:00Z" w:initials="AEL">
    <w:p w14:paraId="3299B40D" w14:textId="77777777" w:rsidR="00F64AC6" w:rsidRDefault="00F64AC6">
      <w:pPr>
        <w:pStyle w:val="CommentText"/>
      </w:pPr>
      <w:r>
        <w:rPr>
          <w:rStyle w:val="CommentReference"/>
        </w:rPr>
        <w:annotationRef/>
      </w:r>
      <w:r>
        <w:t>Why? How does the shirt cause this?</w:t>
      </w:r>
    </w:p>
  </w:comment>
  <w:comment w:id="3" w:author="Anne E. Lund" w:date="2019-06-03T12:38:00Z" w:initials="AEL">
    <w:p w14:paraId="4D9D3701" w14:textId="77777777" w:rsidR="00F64AC6" w:rsidRDefault="00F64AC6">
      <w:pPr>
        <w:pStyle w:val="CommentText"/>
      </w:pPr>
      <w:r>
        <w:rPr>
          <w:rStyle w:val="CommentReference"/>
        </w:rPr>
        <w:annotationRef/>
      </w:r>
      <w:r>
        <w:t xml:space="preserve">Maybe the visuals will help, but </w:t>
      </w:r>
      <w:proofErr w:type="spellStart"/>
      <w:r>
        <w:t>its</w:t>
      </w:r>
      <w:proofErr w:type="spellEnd"/>
      <w:r>
        <w:t xml:space="preserve"> hard to see why the </w:t>
      </w:r>
      <w:proofErr w:type="gramStart"/>
      <w:r>
        <w:t>tight fitting</w:t>
      </w:r>
      <w:proofErr w:type="gramEnd"/>
      <w:r>
        <w:t xml:space="preserve"> shirt is impeding him in this specific instance.</w:t>
      </w:r>
    </w:p>
  </w:comment>
  <w:comment w:id="4" w:author="Natalie Engel" w:date="2019-06-04T16:13:00Z" w:initials="NE">
    <w:p w14:paraId="7F3774C3" w14:textId="295DF065" w:rsidR="009E2747" w:rsidRDefault="009E2747">
      <w:pPr>
        <w:pStyle w:val="CommentText"/>
      </w:pPr>
      <w:r>
        <w:rPr>
          <w:rStyle w:val="CommentReference"/>
        </w:rPr>
        <w:annotationRef/>
      </w:r>
      <w:r w:rsidR="00B62C2A">
        <w:t>I think it’s that the shirt is restricting all arm movements, so Ari can’t block etc. – but it would be great if Mike can clarify.</w:t>
      </w:r>
    </w:p>
  </w:comment>
  <w:comment w:id="5" w:author="Anne E. Lund" w:date="2019-06-03T12:39:00Z" w:initials="AEL">
    <w:p w14:paraId="23540ADD" w14:textId="77777777" w:rsidR="00F64AC6" w:rsidRDefault="00F64AC6">
      <w:pPr>
        <w:pStyle w:val="CommentText"/>
      </w:pPr>
      <w:r>
        <w:rPr>
          <w:rStyle w:val="CommentReference"/>
        </w:rPr>
        <w:annotationRef/>
      </w:r>
      <w:r>
        <w:t>Can they give other reasons too?</w:t>
      </w:r>
    </w:p>
  </w:comment>
  <w:comment w:id="6" w:author="Natalie Engel" w:date="2019-06-04T16:14:00Z" w:initials="NE">
    <w:p w14:paraId="13DC2950" w14:textId="522F9166" w:rsidR="00B62C2A" w:rsidRDefault="00B62C2A">
      <w:pPr>
        <w:pStyle w:val="CommentText"/>
      </w:pPr>
      <w:r>
        <w:rPr>
          <w:rStyle w:val="CommentReference"/>
        </w:rPr>
        <w:annotationRef/>
      </w:r>
      <w:r w:rsidR="004F7E18">
        <w:t>This feels a bit random.  It feels like another story is introduced in the middle of this one: Ranger Rabbit suddenly appears in the middle of soccer practice with a snake in a terrarium.  It might make more sense to integrate these two threads a bit more naturally: for example, could Ranger Rabbit walk the kids to practice, then notice the snake near the field?</w:t>
      </w:r>
    </w:p>
  </w:comment>
  <w:comment w:id="7" w:author="Anne E. Lund" w:date="2019-06-03T12:40:00Z" w:initials="AEL">
    <w:p w14:paraId="6A319088" w14:textId="77777777" w:rsidR="00F64AC6" w:rsidRDefault="00F64AC6">
      <w:pPr>
        <w:pStyle w:val="CommentText"/>
      </w:pPr>
      <w:r>
        <w:rPr>
          <w:rStyle w:val="CommentReference"/>
        </w:rPr>
        <w:annotationRef/>
      </w:r>
      <w:r>
        <w:t>Is the jersey impeding his legs somehow?</w:t>
      </w:r>
    </w:p>
  </w:comment>
  <w:comment w:id="8" w:author="Anne E. Lund" w:date="2019-06-03T12:40:00Z" w:initials="AEL">
    <w:p w14:paraId="0A829FDB" w14:textId="77777777" w:rsidR="00F64AC6" w:rsidRDefault="00F64AC6">
      <w:pPr>
        <w:pStyle w:val="CommentText"/>
      </w:pPr>
      <w:r>
        <w:rPr>
          <w:rStyle w:val="CommentReference"/>
        </w:rPr>
        <w:annotationRef/>
      </w:r>
      <w:r>
        <w:t>Is this an OK way to describe a snake?  Maybe ask Sara.</w:t>
      </w:r>
    </w:p>
  </w:comment>
  <w:comment w:id="9" w:author="Natalie Engel" w:date="2019-06-05T11:18:00Z" w:initials="NE">
    <w:p w14:paraId="05E9E268" w14:textId="0DDCD46A" w:rsidR="004F7E18" w:rsidRDefault="004F7E18">
      <w:pPr>
        <w:pStyle w:val="CommentText"/>
      </w:pPr>
      <w:r>
        <w:rPr>
          <w:rStyle w:val="CommentReference"/>
        </w:rPr>
        <w:annotationRef/>
      </w:r>
      <w:r>
        <w:t xml:space="preserve">It might be good to work in a mention about how kids should never touch a snake, no matter what.  And that Ranger Rabbit </w:t>
      </w:r>
      <w:proofErr w:type="gramStart"/>
      <w:r>
        <w:t>is able to</w:t>
      </w:r>
      <w:proofErr w:type="gramEnd"/>
      <w:r>
        <w:t xml:space="preserve"> handle it because she’s a park ranger, and her job is to help take care of the wildlife in the park.</w:t>
      </w:r>
    </w:p>
  </w:comment>
  <w:comment w:id="10" w:author="Natalie Engel" w:date="2019-06-05T11:30:00Z" w:initials="NE">
    <w:p w14:paraId="4FA03266" w14:textId="6AACF2CF" w:rsidR="007863F6" w:rsidRDefault="007863F6">
      <w:pPr>
        <w:pStyle w:val="CommentText"/>
      </w:pPr>
      <w:r>
        <w:rPr>
          <w:rStyle w:val="CommentReference"/>
        </w:rPr>
        <w:annotationRef/>
      </w:r>
      <w:r>
        <w:t xml:space="preserve">If accurate, it would be great to also </w:t>
      </w:r>
      <w:proofErr w:type="gramStart"/>
      <w:r>
        <w:t>make the observation</w:t>
      </w:r>
      <w:proofErr w:type="gramEnd"/>
      <w:r>
        <w:t xml:space="preserve"> that the snake isn’t moving very fast, or that it looks like it’s straining to move, or that the snake looks uncomfortable… something to make the connection between Ari’s situation and the snake’s situation.</w:t>
      </w:r>
      <w:r w:rsidR="00F7035A">
        <w:t xml:space="preserve">  It feels like we can hit this parallel harder throughout the </w:t>
      </w:r>
      <w:r w:rsidR="00F7035A">
        <w:t>story.</w:t>
      </w:r>
      <w:bookmarkStart w:id="11" w:name="_GoBack"/>
      <w:bookmarkEnd w:id="11"/>
    </w:p>
  </w:comment>
  <w:comment w:id="12" w:author="Anne E. Lund" w:date="2019-06-03T12:41:00Z" w:initials="AEL">
    <w:p w14:paraId="503B3DFE" w14:textId="77777777" w:rsidR="00F64AC6" w:rsidRDefault="00F64AC6">
      <w:pPr>
        <w:pStyle w:val="CommentText"/>
      </w:pPr>
      <w:r>
        <w:rPr>
          <w:rStyle w:val="CommentReference"/>
        </w:rPr>
        <w:annotationRef/>
      </w:r>
      <w:r>
        <w:t>Is there such a thing?  Or should we say “food for the snake”</w:t>
      </w:r>
    </w:p>
  </w:comment>
  <w:comment w:id="13" w:author="Anne E. Lund" w:date="2019-06-03T12:42:00Z" w:initials="AEL">
    <w:p w14:paraId="0BC62446" w14:textId="77777777" w:rsidR="00F64AC6" w:rsidRDefault="00F64AC6">
      <w:pPr>
        <w:pStyle w:val="CommentText"/>
      </w:pPr>
      <w:r>
        <w:rPr>
          <w:rStyle w:val="CommentReference"/>
        </w:rPr>
        <w:annotationRef/>
      </w:r>
      <w:r>
        <w:t>I almost want it to be Olive who loves snakes and Ari to be the one who is more hesitant.  Ari often dominates stories and here it feels a bit gendered to have the boy be super into snakes and the girl to be scared.</w:t>
      </w:r>
    </w:p>
  </w:comment>
  <w:comment w:id="14" w:author="Natalie Engel" w:date="2019-06-05T11:21:00Z" w:initials="NE">
    <w:p w14:paraId="2ACE965B" w14:textId="6245C7A7" w:rsidR="007863F6" w:rsidRDefault="007863F6">
      <w:pPr>
        <w:pStyle w:val="CommentText"/>
      </w:pPr>
      <w:r>
        <w:rPr>
          <w:rStyle w:val="CommentReference"/>
        </w:rPr>
        <w:annotationRef/>
      </w:r>
      <w:r>
        <w:t>Agree.</w:t>
      </w:r>
    </w:p>
  </w:comment>
  <w:comment w:id="15" w:author="Anne E. Lund" w:date="2019-06-03T12:43:00Z" w:initials="AEL">
    <w:p w14:paraId="4B6A5397" w14:textId="77777777" w:rsidR="00003918" w:rsidRDefault="00003918">
      <w:pPr>
        <w:pStyle w:val="CommentText"/>
      </w:pPr>
      <w:r>
        <w:rPr>
          <w:rStyle w:val="CommentReference"/>
        </w:rPr>
        <w:annotationRef/>
      </w:r>
      <w:r>
        <w:t>Maybe Ari instead?</w:t>
      </w:r>
    </w:p>
  </w:comment>
  <w:comment w:id="16" w:author="Anne E. Lund" w:date="2019-06-03T12:44:00Z" w:initials="AEL">
    <w:p w14:paraId="4915B09B" w14:textId="77777777" w:rsidR="00003918" w:rsidRDefault="00003918">
      <w:pPr>
        <w:pStyle w:val="CommentText"/>
      </w:pPr>
      <w:r>
        <w:rPr>
          <w:rStyle w:val="CommentReference"/>
        </w:rPr>
        <w:annotationRef/>
      </w:r>
      <w:r>
        <w:t>Hope they say more about how it looks like the snake.</w:t>
      </w:r>
    </w:p>
  </w:comment>
  <w:comment w:id="17" w:author="Anne E. Lund" w:date="2019-06-03T12:44:00Z" w:initials="AEL">
    <w:p w14:paraId="60250199" w14:textId="77777777" w:rsidR="00003918" w:rsidRDefault="00003918">
      <w:pPr>
        <w:pStyle w:val="CommentText"/>
      </w:pPr>
      <w:r>
        <w:rPr>
          <w:rStyle w:val="CommentReference"/>
        </w:rPr>
        <w:annotationRef/>
      </w:r>
      <w:r>
        <w:t>Except a little bit ago, it said that it looked exactly like that snake.</w:t>
      </w:r>
    </w:p>
  </w:comment>
  <w:comment w:id="18" w:author="Natalie Engel" w:date="2019-06-05T11:22:00Z" w:initials="NE">
    <w:p w14:paraId="2A092EBB" w14:textId="28CB7149" w:rsidR="007863F6" w:rsidRDefault="007863F6">
      <w:pPr>
        <w:pStyle w:val="CommentText"/>
      </w:pPr>
      <w:r>
        <w:rPr>
          <w:rStyle w:val="CommentReference"/>
        </w:rPr>
        <w:annotationRef/>
      </w:r>
      <w:r>
        <w:t>Why? What is Ari going to do with it? Personally, I think it would be better not to encourage kids to hold on to animal parts as souvenirs…</w:t>
      </w:r>
    </w:p>
  </w:comment>
  <w:comment w:id="19" w:author="Anne E. Lund" w:date="2019-06-03T12:46:00Z" w:initials="AEL">
    <w:p w14:paraId="06BB3BE1" w14:textId="77777777" w:rsidR="00003918" w:rsidRDefault="00003918">
      <w:pPr>
        <w:pStyle w:val="CommentText"/>
      </w:pPr>
      <w:r>
        <w:rPr>
          <w:rStyle w:val="CommentReference"/>
        </w:rPr>
        <w:annotationRef/>
      </w:r>
      <w:r>
        <w:t>Maybe “be” instead of “look”. Seems more than cosmetic.</w:t>
      </w:r>
    </w:p>
  </w:comment>
  <w:comment w:id="22" w:author="Anne E. Lund" w:date="2019-06-03T12:47:00Z" w:initials="AEL">
    <w:p w14:paraId="57F4CC6D" w14:textId="77777777" w:rsidR="00003918" w:rsidRDefault="00003918">
      <w:pPr>
        <w:pStyle w:val="CommentText"/>
      </w:pPr>
      <w:r>
        <w:rPr>
          <w:rStyle w:val="CommentReference"/>
        </w:rPr>
        <w:annotationRef/>
      </w:r>
      <w:r>
        <w:t>Do garter snakes do this? Are they social or solitary? (I like it but just wondering)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695F9B7" w15:done="0"/>
  <w15:commentEx w15:paraId="5638225B" w15:done="0"/>
  <w15:commentEx w15:paraId="3299B40D" w15:done="0"/>
  <w15:commentEx w15:paraId="4D9D3701" w15:done="0"/>
  <w15:commentEx w15:paraId="7F3774C3" w15:paraIdParent="4D9D3701" w15:done="0"/>
  <w15:commentEx w15:paraId="23540ADD" w15:done="0"/>
  <w15:commentEx w15:paraId="13DC2950" w15:done="0"/>
  <w15:commentEx w15:paraId="6A319088" w15:done="0"/>
  <w15:commentEx w15:paraId="0A829FDB" w15:done="0"/>
  <w15:commentEx w15:paraId="05E9E268" w15:done="0"/>
  <w15:commentEx w15:paraId="4FA03266" w15:done="0"/>
  <w15:commentEx w15:paraId="503B3DFE" w15:done="0"/>
  <w15:commentEx w15:paraId="0BC62446" w15:done="0"/>
  <w15:commentEx w15:paraId="2ACE965B" w15:paraIdParent="0BC62446" w15:done="0"/>
  <w15:commentEx w15:paraId="4B6A5397" w15:done="0"/>
  <w15:commentEx w15:paraId="4915B09B" w15:done="0"/>
  <w15:commentEx w15:paraId="60250199" w15:done="0"/>
  <w15:commentEx w15:paraId="2A092EBB" w15:done="0"/>
  <w15:commentEx w15:paraId="06BB3BE1" w15:done="0"/>
  <w15:commentEx w15:paraId="57F4CC6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695F9B7" w16cid:durableId="209F929D"/>
  <w16cid:commentId w16cid:paraId="5638225B" w16cid:durableId="20A1184C"/>
  <w16cid:commentId w16cid:paraId="3299B40D" w16cid:durableId="209F9338"/>
  <w16cid:commentId w16cid:paraId="4D9D3701" w16cid:durableId="209F9355"/>
  <w16cid:commentId w16cid:paraId="7F3774C3" w16cid:durableId="20A11711"/>
  <w16cid:commentId w16cid:paraId="23540ADD" w16cid:durableId="209F938D"/>
  <w16cid:commentId w16cid:paraId="13DC2950" w16cid:durableId="20A11782"/>
  <w16cid:commentId w16cid:paraId="6A319088" w16cid:durableId="209F93A4"/>
  <w16cid:commentId w16cid:paraId="0A829FDB" w16cid:durableId="209F93CB"/>
  <w16cid:commentId w16cid:paraId="05E9E268" w16cid:durableId="20A2239C"/>
  <w16cid:commentId w16cid:paraId="4FA03266" w16cid:durableId="20A22647"/>
  <w16cid:commentId w16cid:paraId="503B3DFE" w16cid:durableId="209F940A"/>
  <w16cid:commentId w16cid:paraId="0BC62446" w16cid:durableId="209F943C"/>
  <w16cid:commentId w16cid:paraId="2ACE965B" w16cid:durableId="20A22435"/>
  <w16cid:commentId w16cid:paraId="4B6A5397" w16cid:durableId="209F9484"/>
  <w16cid:commentId w16cid:paraId="4915B09B" w16cid:durableId="209F9495"/>
  <w16cid:commentId w16cid:paraId="60250199" w16cid:durableId="209F94B8"/>
  <w16cid:commentId w16cid:paraId="2A092EBB" w16cid:durableId="20A22474"/>
  <w16cid:commentId w16cid:paraId="06BB3BE1" w16cid:durableId="209F9540"/>
  <w16cid:commentId w16cid:paraId="57F4CC6D" w16cid:durableId="209F955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ED2C8E" w14:textId="77777777" w:rsidR="001A387F" w:rsidRDefault="001A387F">
      <w:r>
        <w:separator/>
      </w:r>
    </w:p>
  </w:endnote>
  <w:endnote w:type="continuationSeparator" w:id="0">
    <w:p w14:paraId="107B34FC" w14:textId="77777777" w:rsidR="001A387F" w:rsidRDefault="001A3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1916E8" w14:textId="77777777" w:rsidR="001A387F" w:rsidRDefault="001A387F">
      <w:r>
        <w:separator/>
      </w:r>
    </w:p>
  </w:footnote>
  <w:footnote w:type="continuationSeparator" w:id="0">
    <w:p w14:paraId="75AE2F59" w14:textId="77777777" w:rsidR="001A387F" w:rsidRDefault="001A38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F30745" w14:textId="77777777" w:rsidR="003F132D" w:rsidRDefault="00D83D1A" w:rsidP="00B207AC">
    <w:pPr>
      <w:pStyle w:val="Header"/>
      <w:framePr w:wrap="around" w:vAnchor="text" w:hAnchor="margin" w:xAlign="right" w:y="1"/>
      <w:rPr>
        <w:rStyle w:val="PageNumber"/>
      </w:rPr>
    </w:pPr>
    <w:r>
      <w:rPr>
        <w:rStyle w:val="PageNumber"/>
      </w:rPr>
      <w:fldChar w:fldCharType="begin"/>
    </w:r>
    <w:r w:rsidR="003F132D">
      <w:rPr>
        <w:rStyle w:val="PageNumber"/>
      </w:rPr>
      <w:instrText xml:space="preserve">PAGE  </w:instrText>
    </w:r>
    <w:r>
      <w:rPr>
        <w:rStyle w:val="PageNumber"/>
      </w:rPr>
      <w:fldChar w:fldCharType="end"/>
    </w:r>
  </w:p>
  <w:p w14:paraId="796A8FEB" w14:textId="77777777" w:rsidR="003F132D" w:rsidRDefault="003F132D" w:rsidP="00B207A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FF9049" w14:textId="77777777" w:rsidR="003F132D" w:rsidRPr="00B207AC" w:rsidRDefault="00D83D1A" w:rsidP="00B207AC">
    <w:pPr>
      <w:pStyle w:val="Header"/>
      <w:framePr w:wrap="around" w:vAnchor="text" w:hAnchor="page" w:x="10441" w:y="1"/>
      <w:rPr>
        <w:rStyle w:val="PageNumber"/>
      </w:rPr>
    </w:pPr>
    <w:r w:rsidRPr="00B207AC">
      <w:rPr>
        <w:rStyle w:val="PageNumber"/>
        <w:rFonts w:ascii="Courier New" w:hAnsi="Courier New"/>
      </w:rPr>
      <w:fldChar w:fldCharType="begin"/>
    </w:r>
    <w:r w:rsidR="003F132D" w:rsidRPr="00B207AC">
      <w:rPr>
        <w:rStyle w:val="PageNumber"/>
        <w:rFonts w:ascii="Courier New" w:hAnsi="Courier New"/>
      </w:rPr>
      <w:instrText xml:space="preserve">PAGE  </w:instrText>
    </w:r>
    <w:r w:rsidRPr="00B207AC">
      <w:rPr>
        <w:rStyle w:val="PageNumber"/>
        <w:rFonts w:ascii="Courier New" w:hAnsi="Courier New"/>
      </w:rPr>
      <w:fldChar w:fldCharType="separate"/>
    </w:r>
    <w:r w:rsidR="00016D86">
      <w:rPr>
        <w:rStyle w:val="PageNumber"/>
        <w:rFonts w:ascii="Courier New" w:hAnsi="Courier New"/>
        <w:noProof/>
      </w:rPr>
      <w:t>3</w:t>
    </w:r>
    <w:r w:rsidRPr="00B207AC">
      <w:rPr>
        <w:rStyle w:val="PageNumber"/>
        <w:rFonts w:ascii="Courier New" w:hAnsi="Courier New"/>
      </w:rPr>
      <w:fldChar w:fldCharType="end"/>
    </w:r>
  </w:p>
  <w:p w14:paraId="484F1FFA" w14:textId="77777777" w:rsidR="003F132D" w:rsidRDefault="003F132D" w:rsidP="00B207AC">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3E22A3"/>
    <w:multiLevelType w:val="hybridMultilevel"/>
    <w:tmpl w:val="C3484AB8"/>
    <w:lvl w:ilvl="0" w:tplc="DE06097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trackRevision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409"/>
    <w:rsid w:val="00003918"/>
    <w:rsid w:val="00016D86"/>
    <w:rsid w:val="0008509E"/>
    <w:rsid w:val="00120AFD"/>
    <w:rsid w:val="001856D6"/>
    <w:rsid w:val="001A387F"/>
    <w:rsid w:val="002234ED"/>
    <w:rsid w:val="002E5633"/>
    <w:rsid w:val="003A19C0"/>
    <w:rsid w:val="003B40F7"/>
    <w:rsid w:val="003F132D"/>
    <w:rsid w:val="003F3679"/>
    <w:rsid w:val="0049601E"/>
    <w:rsid w:val="004C3365"/>
    <w:rsid w:val="004D29CB"/>
    <w:rsid w:val="004F7E18"/>
    <w:rsid w:val="005E16D5"/>
    <w:rsid w:val="006452BE"/>
    <w:rsid w:val="00733F22"/>
    <w:rsid w:val="007863F6"/>
    <w:rsid w:val="00786C29"/>
    <w:rsid w:val="00795A66"/>
    <w:rsid w:val="007B6F87"/>
    <w:rsid w:val="007C11EA"/>
    <w:rsid w:val="008452F6"/>
    <w:rsid w:val="0087504E"/>
    <w:rsid w:val="00884135"/>
    <w:rsid w:val="008A4410"/>
    <w:rsid w:val="008E54FA"/>
    <w:rsid w:val="00991A56"/>
    <w:rsid w:val="0099754C"/>
    <w:rsid w:val="009B62BC"/>
    <w:rsid w:val="009E2747"/>
    <w:rsid w:val="00A941BA"/>
    <w:rsid w:val="00AF1195"/>
    <w:rsid w:val="00B07CE4"/>
    <w:rsid w:val="00B207AC"/>
    <w:rsid w:val="00B4369C"/>
    <w:rsid w:val="00B62C2A"/>
    <w:rsid w:val="00B70C5D"/>
    <w:rsid w:val="00BE166E"/>
    <w:rsid w:val="00BF4324"/>
    <w:rsid w:val="00C03E2F"/>
    <w:rsid w:val="00C63954"/>
    <w:rsid w:val="00CD285B"/>
    <w:rsid w:val="00CE40A2"/>
    <w:rsid w:val="00D26831"/>
    <w:rsid w:val="00D83D1A"/>
    <w:rsid w:val="00DA3EC2"/>
    <w:rsid w:val="00DB40E5"/>
    <w:rsid w:val="00E201E7"/>
    <w:rsid w:val="00E66F7D"/>
    <w:rsid w:val="00EB580A"/>
    <w:rsid w:val="00EF48D2"/>
    <w:rsid w:val="00F54409"/>
    <w:rsid w:val="00F64AC6"/>
    <w:rsid w:val="00F7035A"/>
    <w:rsid w:val="00F878E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7A6D1"/>
  <w15:docId w15:val="{AAB47CCC-35DE-475B-B30B-7D3F5014E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54409"/>
    <w:rPr>
      <w:rFonts w:ascii="Times New Roman" w:eastAsiaTheme="minorEastAsia"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4409"/>
    <w:pPr>
      <w:ind w:left="720"/>
      <w:contextualSpacing/>
    </w:pPr>
  </w:style>
  <w:style w:type="paragraph" w:styleId="Header">
    <w:name w:val="header"/>
    <w:basedOn w:val="Normal"/>
    <w:link w:val="HeaderChar"/>
    <w:uiPriority w:val="99"/>
    <w:semiHidden/>
    <w:unhideWhenUsed/>
    <w:rsid w:val="00B207AC"/>
    <w:pPr>
      <w:tabs>
        <w:tab w:val="center" w:pos="4320"/>
        <w:tab w:val="right" w:pos="8640"/>
      </w:tabs>
    </w:pPr>
  </w:style>
  <w:style w:type="character" w:customStyle="1" w:styleId="HeaderChar">
    <w:name w:val="Header Char"/>
    <w:basedOn w:val="DefaultParagraphFont"/>
    <w:link w:val="Header"/>
    <w:uiPriority w:val="99"/>
    <w:semiHidden/>
    <w:rsid w:val="00B207AC"/>
    <w:rPr>
      <w:rFonts w:ascii="Times New Roman" w:eastAsiaTheme="minorEastAsia" w:hAnsi="Times New Roman" w:cs="Times New Roman"/>
    </w:rPr>
  </w:style>
  <w:style w:type="paragraph" w:styleId="Footer">
    <w:name w:val="footer"/>
    <w:basedOn w:val="Normal"/>
    <w:link w:val="FooterChar"/>
    <w:uiPriority w:val="99"/>
    <w:semiHidden/>
    <w:unhideWhenUsed/>
    <w:rsid w:val="00B207AC"/>
    <w:pPr>
      <w:tabs>
        <w:tab w:val="center" w:pos="4320"/>
        <w:tab w:val="right" w:pos="8640"/>
      </w:tabs>
    </w:pPr>
  </w:style>
  <w:style w:type="character" w:customStyle="1" w:styleId="FooterChar">
    <w:name w:val="Footer Char"/>
    <w:basedOn w:val="DefaultParagraphFont"/>
    <w:link w:val="Footer"/>
    <w:uiPriority w:val="99"/>
    <w:semiHidden/>
    <w:rsid w:val="00B207AC"/>
    <w:rPr>
      <w:rFonts w:ascii="Times New Roman" w:eastAsiaTheme="minorEastAsia" w:hAnsi="Times New Roman" w:cs="Times New Roman"/>
    </w:rPr>
  </w:style>
  <w:style w:type="character" w:styleId="PageNumber">
    <w:name w:val="page number"/>
    <w:basedOn w:val="DefaultParagraphFont"/>
    <w:uiPriority w:val="99"/>
    <w:semiHidden/>
    <w:unhideWhenUsed/>
    <w:rsid w:val="00B207AC"/>
  </w:style>
  <w:style w:type="character" w:styleId="CommentReference">
    <w:name w:val="annotation reference"/>
    <w:basedOn w:val="DefaultParagraphFont"/>
    <w:uiPriority w:val="99"/>
    <w:semiHidden/>
    <w:unhideWhenUsed/>
    <w:rsid w:val="00F64AC6"/>
    <w:rPr>
      <w:sz w:val="16"/>
      <w:szCs w:val="16"/>
    </w:rPr>
  </w:style>
  <w:style w:type="paragraph" w:styleId="CommentText">
    <w:name w:val="annotation text"/>
    <w:basedOn w:val="Normal"/>
    <w:link w:val="CommentTextChar"/>
    <w:uiPriority w:val="99"/>
    <w:semiHidden/>
    <w:unhideWhenUsed/>
    <w:rsid w:val="00F64AC6"/>
    <w:rPr>
      <w:sz w:val="20"/>
      <w:szCs w:val="20"/>
    </w:rPr>
  </w:style>
  <w:style w:type="character" w:customStyle="1" w:styleId="CommentTextChar">
    <w:name w:val="Comment Text Char"/>
    <w:basedOn w:val="DefaultParagraphFont"/>
    <w:link w:val="CommentText"/>
    <w:uiPriority w:val="99"/>
    <w:semiHidden/>
    <w:rsid w:val="00F64AC6"/>
    <w:rPr>
      <w:rFonts w:ascii="Times New Roman" w:eastAsiaTheme="minorEastAsia"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64AC6"/>
    <w:rPr>
      <w:b/>
      <w:bCs/>
    </w:rPr>
  </w:style>
  <w:style w:type="character" w:customStyle="1" w:styleId="CommentSubjectChar">
    <w:name w:val="Comment Subject Char"/>
    <w:basedOn w:val="CommentTextChar"/>
    <w:link w:val="CommentSubject"/>
    <w:uiPriority w:val="99"/>
    <w:semiHidden/>
    <w:rsid w:val="00F64AC6"/>
    <w:rPr>
      <w:rFonts w:ascii="Times New Roman" w:eastAsiaTheme="minorEastAsia" w:hAnsi="Times New Roman" w:cs="Times New Roman"/>
      <w:b/>
      <w:bCs/>
      <w:sz w:val="20"/>
      <w:szCs w:val="20"/>
    </w:rPr>
  </w:style>
  <w:style w:type="paragraph" w:styleId="BalloonText">
    <w:name w:val="Balloon Text"/>
    <w:basedOn w:val="Normal"/>
    <w:link w:val="BalloonTextChar"/>
    <w:uiPriority w:val="99"/>
    <w:semiHidden/>
    <w:unhideWhenUsed/>
    <w:rsid w:val="00F64AC6"/>
    <w:rPr>
      <w:sz w:val="18"/>
      <w:szCs w:val="18"/>
    </w:rPr>
  </w:style>
  <w:style w:type="character" w:customStyle="1" w:styleId="BalloonTextChar">
    <w:name w:val="Balloon Text Char"/>
    <w:basedOn w:val="DefaultParagraphFont"/>
    <w:link w:val="BalloonText"/>
    <w:uiPriority w:val="99"/>
    <w:semiHidden/>
    <w:rsid w:val="00F64AC6"/>
    <w:rPr>
      <w:rFonts w:ascii="Times New Roman" w:eastAsiaTheme="minorEastAsia"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1555</Words>
  <Characters>8865</Characters>
  <Application>Microsoft Office Word</Application>
  <DocSecurity>4</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Foulke Tales</Company>
  <LinksUpToDate>false</LinksUpToDate>
  <CharactersWithSpaces>10400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Foulke</dc:creator>
  <cp:keywords/>
  <cp:lastModifiedBy>Natalie Engel</cp:lastModifiedBy>
  <cp:revision>2</cp:revision>
  <dcterms:created xsi:type="dcterms:W3CDTF">2019-06-05T15:33:00Z</dcterms:created>
  <dcterms:modified xsi:type="dcterms:W3CDTF">2019-06-05T15:33:00Z</dcterms:modified>
</cp:coreProperties>
</file>