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EE2B0" w14:textId="77777777" w:rsidR="0012702D" w:rsidRPr="00841DB4" w:rsidRDefault="0012702D" w:rsidP="0012702D">
      <w:pPr>
        <w:jc w:val="center"/>
        <w:rPr>
          <w:shd w:val="clear" w:color="auto" w:fill="FFFFFF"/>
        </w:rPr>
      </w:pPr>
      <w:r w:rsidRPr="00841DB4">
        <w:rPr>
          <w:shd w:val="clear" w:color="auto" w:fill="FFFFFF"/>
        </w:rPr>
        <w:t>ELINOR</w:t>
      </w:r>
      <w:r w:rsidR="00841DB4" w:rsidRPr="00841DB4">
        <w:rPr>
          <w:shd w:val="clear" w:color="auto" w:fill="FFFFFF"/>
        </w:rPr>
        <w:t xml:space="preserve"> WONDERS WHY</w:t>
      </w:r>
    </w:p>
    <w:p w14:paraId="096B49BD" w14:textId="77777777" w:rsidR="0012702D" w:rsidRPr="00841DB4" w:rsidRDefault="00841DB4" w:rsidP="0012702D">
      <w:pPr>
        <w:jc w:val="center"/>
      </w:pPr>
      <w:r w:rsidRPr="00841DB4">
        <w:t xml:space="preserve">“Ari’s Lucky Coat” by Michael </w:t>
      </w:r>
      <w:proofErr w:type="spellStart"/>
      <w:r w:rsidRPr="00841DB4">
        <w:t>Foulke</w:t>
      </w:r>
      <w:proofErr w:type="spellEnd"/>
    </w:p>
    <w:p w14:paraId="73F89C4B" w14:textId="0F7FBD26" w:rsidR="0012702D" w:rsidRPr="00841DB4" w:rsidRDefault="004D41AA" w:rsidP="0012702D">
      <w:pPr>
        <w:jc w:val="center"/>
      </w:pPr>
      <w:r>
        <w:t>PREMISE</w:t>
      </w:r>
      <w:r w:rsidR="002958F6" w:rsidRPr="00841DB4">
        <w:t xml:space="preserve">– </w:t>
      </w:r>
      <w:r>
        <w:t xml:space="preserve">April </w:t>
      </w:r>
      <w:r w:rsidR="00F35A52">
        <w:t>30</w:t>
      </w:r>
      <w:r w:rsidR="00841DB4" w:rsidRPr="00841DB4">
        <w:t>, 2019</w:t>
      </w:r>
    </w:p>
    <w:p w14:paraId="2390D1C6" w14:textId="77777777" w:rsidR="0012702D" w:rsidRPr="009B6079" w:rsidRDefault="0012702D" w:rsidP="0012702D">
      <w:pPr>
        <w:ind w:left="-15"/>
        <w:rPr>
          <w:b/>
          <w:sz w:val="16"/>
        </w:rPr>
      </w:pPr>
    </w:p>
    <w:p w14:paraId="05CC5B65" w14:textId="77777777" w:rsidR="0012702D" w:rsidRPr="00841DB4" w:rsidRDefault="0012702D" w:rsidP="0012702D">
      <w:r w:rsidRPr="00841DB4">
        <w:rPr>
          <w:b/>
        </w:rPr>
        <w:t>Elinor’s Question:</w:t>
      </w:r>
      <w:r w:rsidRPr="00841DB4">
        <w:t xml:space="preserve"> </w:t>
      </w:r>
      <w:r w:rsidR="00841DB4" w:rsidRPr="00841DB4">
        <w:t>Why did this snake lose its skin?</w:t>
      </w:r>
    </w:p>
    <w:p w14:paraId="0BDAE997" w14:textId="77777777" w:rsidR="0012702D" w:rsidRPr="00841DB4" w:rsidRDefault="0012702D" w:rsidP="0012702D">
      <w:r w:rsidRPr="00841DB4">
        <w:rPr>
          <w:b/>
        </w:rPr>
        <w:t>Logline:</w:t>
      </w:r>
      <w:r w:rsidR="002958F6" w:rsidRPr="00841DB4">
        <w:t xml:space="preserve"> </w:t>
      </w:r>
      <w:r w:rsidR="00841DB4" w:rsidRPr="00841DB4">
        <w:t xml:space="preserve">When a </w:t>
      </w:r>
      <w:r w:rsidR="004D41AA">
        <w:t>baby</w:t>
      </w:r>
      <w:r w:rsidR="00841DB4" w:rsidRPr="00841DB4">
        <w:t xml:space="preserve"> snake </w:t>
      </w:r>
      <w:r w:rsidR="004D41AA">
        <w:t>in the care of Ranger Rabbit</w:t>
      </w:r>
      <w:r w:rsidR="00841DB4" w:rsidRPr="00841DB4">
        <w:t xml:space="preserve"> loses its skin, Elinor</w:t>
      </w:r>
      <w:r w:rsidR="004D41AA">
        <w:t xml:space="preserve"> and friends try to help</w:t>
      </w:r>
      <w:r w:rsidR="00841DB4" w:rsidRPr="00841DB4">
        <w:t xml:space="preserve"> before </w:t>
      </w:r>
      <w:r w:rsidR="004D41AA">
        <w:t>learn</w:t>
      </w:r>
      <w:r w:rsidR="00841DB4" w:rsidRPr="00841DB4">
        <w:t>ing that shedding sk</w:t>
      </w:r>
      <w:r w:rsidR="004D41AA">
        <w:t>ins is just a part of growing</w:t>
      </w:r>
      <w:r w:rsidR="00841DB4" w:rsidRPr="00841DB4">
        <w:t xml:space="preserve"> for snakes.</w:t>
      </w:r>
    </w:p>
    <w:p w14:paraId="68400CA9" w14:textId="77777777" w:rsidR="00841DB4" w:rsidRPr="00045C0A" w:rsidRDefault="00841DB4" w:rsidP="0012702D">
      <w:pPr>
        <w:ind w:left="-15"/>
        <w:rPr>
          <w:b/>
          <w:sz w:val="16"/>
        </w:rPr>
      </w:pPr>
    </w:p>
    <w:p w14:paraId="7C32A22E" w14:textId="77777777" w:rsidR="0012702D" w:rsidRPr="00841DB4" w:rsidRDefault="0012702D" w:rsidP="0012702D">
      <w:pPr>
        <w:ind w:left="-15"/>
        <w:rPr>
          <w:b/>
        </w:rPr>
      </w:pPr>
      <w:r w:rsidRPr="00841DB4">
        <w:rPr>
          <w:b/>
        </w:rPr>
        <w:t>Curriculum Goals:</w:t>
      </w:r>
    </w:p>
    <w:p w14:paraId="3D84C967" w14:textId="77777777" w:rsidR="005F1DA9" w:rsidRDefault="00D53D4D" w:rsidP="00D53D4D">
      <w:pPr>
        <w:pStyle w:val="ListParagraph"/>
        <w:numPr>
          <w:ilvl w:val="0"/>
          <w:numId w:val="2"/>
        </w:numPr>
      </w:pPr>
      <w:r w:rsidRPr="00841DB4">
        <w:rPr>
          <w:b/>
        </w:rPr>
        <w:t>LS</w:t>
      </w:r>
      <w:r w:rsidR="005F1DA9">
        <w:rPr>
          <w:b/>
        </w:rPr>
        <w:t>2</w:t>
      </w:r>
      <w:r w:rsidRPr="00841DB4">
        <w:t xml:space="preserve">: </w:t>
      </w:r>
      <w:r w:rsidR="005F1DA9">
        <w:t>Understand that all animals have different body parts that are used in different ways to meet their needs, and that plants have different parts to help them survive and grow.</w:t>
      </w:r>
    </w:p>
    <w:p w14:paraId="2A2F56A7" w14:textId="77777777" w:rsidR="00D53D4D" w:rsidRPr="00841DB4" w:rsidRDefault="00D53D4D" w:rsidP="005F1DA9">
      <w:pPr>
        <w:pStyle w:val="ListParagraph"/>
        <w:numPr>
          <w:ilvl w:val="0"/>
          <w:numId w:val="2"/>
        </w:numPr>
      </w:pPr>
      <w:r w:rsidRPr="005F1DA9">
        <w:rPr>
          <w:b/>
          <w:bCs/>
        </w:rPr>
        <w:t>ND</w:t>
      </w:r>
      <w:r w:rsidR="005F1DA9">
        <w:rPr>
          <w:b/>
          <w:bCs/>
        </w:rPr>
        <w:t>1</w:t>
      </w:r>
      <w:r w:rsidR="00335AAE">
        <w:t>:</w:t>
      </w:r>
      <w:r w:rsidRPr="00841DB4">
        <w:t xml:space="preserve"> </w:t>
      </w:r>
      <w:r w:rsidR="005F1DA9">
        <w:rPr>
          <w:lang w:eastAsia="ja-JP"/>
        </w:rPr>
        <w:t>Understand that modes of life in the natural world and engineered solutions in the designed world have common patterns, and engineers often look to natural patterns for inspiration.</w:t>
      </w:r>
    </w:p>
    <w:p w14:paraId="751BFD29" w14:textId="77777777" w:rsidR="0012702D" w:rsidRPr="005F1DA9" w:rsidRDefault="0012702D" w:rsidP="00D53D4D">
      <w:pPr>
        <w:pStyle w:val="ListParagraph"/>
        <w:numPr>
          <w:ilvl w:val="0"/>
          <w:numId w:val="2"/>
        </w:numPr>
      </w:pPr>
      <w:r w:rsidRPr="00841DB4">
        <w:rPr>
          <w:b/>
        </w:rPr>
        <w:t>S</w:t>
      </w:r>
      <w:r w:rsidR="002958F6" w:rsidRPr="00841DB4">
        <w:rPr>
          <w:b/>
        </w:rPr>
        <w:t>EP</w:t>
      </w:r>
      <w:r w:rsidR="00D53D4D" w:rsidRPr="00841DB4">
        <w:rPr>
          <w:b/>
        </w:rPr>
        <w:t xml:space="preserve">: </w:t>
      </w:r>
      <w:r w:rsidR="005F1DA9" w:rsidRPr="005F1DA9">
        <w:t>To be determined at outline</w:t>
      </w:r>
    </w:p>
    <w:p w14:paraId="4DCC0C73" w14:textId="77777777" w:rsidR="00045C0A" w:rsidRPr="00045C0A" w:rsidRDefault="00045C0A" w:rsidP="0012702D">
      <w:pPr>
        <w:rPr>
          <w:sz w:val="16"/>
        </w:rPr>
      </w:pPr>
    </w:p>
    <w:p w14:paraId="280669AD" w14:textId="552B9343" w:rsidR="00332F54" w:rsidRDefault="00045C0A" w:rsidP="00045C0A">
      <w:pPr>
        <w:shd w:val="clear" w:color="auto" w:fill="FFFFFF"/>
        <w:rPr>
          <w:color w:val="222222"/>
        </w:rPr>
      </w:pPr>
      <w:r w:rsidRPr="00841DB4">
        <w:rPr>
          <w:rFonts w:cstheme="majorHAnsi"/>
        </w:rPr>
        <w:t xml:space="preserve">On a brisk autumn day, Elinor, Olive and Ari are </w:t>
      </w:r>
      <w:r>
        <w:rPr>
          <w:rFonts w:cstheme="majorHAnsi"/>
        </w:rPr>
        <w:t>excited</w:t>
      </w:r>
      <w:r w:rsidRPr="00841DB4">
        <w:rPr>
          <w:rFonts w:cstheme="majorHAnsi"/>
        </w:rPr>
        <w:t xml:space="preserve"> for</w:t>
      </w:r>
      <w:r>
        <w:rPr>
          <w:rFonts w:cstheme="majorHAnsi"/>
        </w:rPr>
        <w:t xml:space="preserve"> a big </w:t>
      </w:r>
      <w:r w:rsidR="004D41AA">
        <w:rPr>
          <w:rFonts w:cstheme="majorHAnsi"/>
        </w:rPr>
        <w:t>soccer</w:t>
      </w:r>
      <w:r>
        <w:rPr>
          <w:rFonts w:cstheme="majorHAnsi"/>
        </w:rPr>
        <w:t xml:space="preserve"> game happening </w:t>
      </w:r>
      <w:r w:rsidR="004D41AA">
        <w:rPr>
          <w:rFonts w:cstheme="majorHAnsi"/>
        </w:rPr>
        <w:t>later</w:t>
      </w:r>
      <w:r>
        <w:rPr>
          <w:rFonts w:cstheme="majorHAnsi"/>
        </w:rPr>
        <w:t xml:space="preserve"> </w:t>
      </w:r>
      <w:r w:rsidR="0007165D">
        <w:rPr>
          <w:rFonts w:cstheme="majorHAnsi"/>
        </w:rPr>
        <w:t>that day</w:t>
      </w:r>
      <w:r w:rsidRPr="00841DB4">
        <w:rPr>
          <w:rFonts w:cstheme="majorHAnsi"/>
        </w:rPr>
        <w:t xml:space="preserve">, </w:t>
      </w:r>
      <w:r>
        <w:rPr>
          <w:rFonts w:cstheme="majorHAnsi"/>
        </w:rPr>
        <w:t>which is why</w:t>
      </w:r>
      <w:r w:rsidRPr="00841DB4">
        <w:rPr>
          <w:rFonts w:cstheme="majorHAnsi"/>
        </w:rPr>
        <w:t xml:space="preserve"> Ari </w:t>
      </w:r>
      <w:r w:rsidR="00A47CDB">
        <w:rPr>
          <w:rFonts w:cstheme="majorHAnsi"/>
        </w:rPr>
        <w:t xml:space="preserve">is wearing </w:t>
      </w:r>
      <w:r>
        <w:rPr>
          <w:rFonts w:cstheme="majorHAnsi"/>
        </w:rPr>
        <w:t xml:space="preserve">his </w:t>
      </w:r>
      <w:r w:rsidR="00A47CDB">
        <w:rPr>
          <w:rFonts w:cstheme="majorHAnsi"/>
        </w:rPr>
        <w:t xml:space="preserve">old </w:t>
      </w:r>
      <w:r>
        <w:rPr>
          <w:rFonts w:cstheme="majorHAnsi"/>
        </w:rPr>
        <w:t xml:space="preserve">lucky </w:t>
      </w:r>
      <w:commentRangeStart w:id="0"/>
      <w:r>
        <w:rPr>
          <w:rFonts w:cstheme="majorHAnsi"/>
        </w:rPr>
        <w:t>coat</w:t>
      </w:r>
      <w:commentRangeEnd w:id="0"/>
      <w:r w:rsidR="00320B2C">
        <w:rPr>
          <w:rStyle w:val="CommentReference"/>
        </w:rPr>
        <w:commentReference w:id="0"/>
      </w:r>
      <w:r>
        <w:rPr>
          <w:rFonts w:cstheme="majorHAnsi"/>
        </w:rPr>
        <w:t xml:space="preserve">. </w:t>
      </w:r>
      <w:r w:rsidRPr="00841DB4">
        <w:rPr>
          <w:rFonts w:cstheme="majorHAnsi"/>
        </w:rPr>
        <w:t xml:space="preserve">He was wearing it during last </w:t>
      </w:r>
      <w:r>
        <w:rPr>
          <w:rFonts w:cstheme="majorHAnsi"/>
        </w:rPr>
        <w:t>year’s g</w:t>
      </w:r>
      <w:r w:rsidR="004D41AA">
        <w:rPr>
          <w:rFonts w:cstheme="majorHAnsi"/>
        </w:rPr>
        <w:t>ame when he made the winning</w:t>
      </w:r>
      <w:r w:rsidR="00A47CDB">
        <w:rPr>
          <w:rFonts w:cstheme="majorHAnsi"/>
        </w:rPr>
        <w:t xml:space="preserve"> save as goalie</w:t>
      </w:r>
      <w:r w:rsidRPr="00841DB4">
        <w:rPr>
          <w:rFonts w:cstheme="majorHAnsi"/>
        </w:rPr>
        <w:t>, so h</w:t>
      </w:r>
      <w:r w:rsidR="0007165D">
        <w:rPr>
          <w:rFonts w:cstheme="majorHAnsi"/>
        </w:rPr>
        <w:t>e HAS TO wear it ag</w:t>
      </w:r>
      <w:bookmarkStart w:id="1" w:name="_GoBack"/>
      <w:bookmarkEnd w:id="1"/>
      <w:r w:rsidR="0007165D">
        <w:rPr>
          <w:rFonts w:cstheme="majorHAnsi"/>
        </w:rPr>
        <w:t>ain. The</w:t>
      </w:r>
      <w:r w:rsidRPr="00841DB4">
        <w:rPr>
          <w:rFonts w:cstheme="majorHAnsi"/>
        </w:rPr>
        <w:t xml:space="preserve"> problem is he’s grown since last year and the lucky coat doesn’t fit. </w:t>
      </w:r>
      <w:r>
        <w:rPr>
          <w:rFonts w:cstheme="majorHAnsi"/>
        </w:rPr>
        <w:t xml:space="preserve">The three kids </w:t>
      </w:r>
      <w:r w:rsidR="004D41AA">
        <w:rPr>
          <w:rFonts w:cstheme="majorHAnsi"/>
        </w:rPr>
        <w:t xml:space="preserve">decide to practice </w:t>
      </w:r>
      <w:r w:rsidR="0015263E">
        <w:rPr>
          <w:rFonts w:cstheme="majorHAnsi"/>
        </w:rPr>
        <w:t xml:space="preserve">at the park </w:t>
      </w:r>
      <w:r w:rsidR="004D41AA">
        <w:rPr>
          <w:rFonts w:cstheme="majorHAnsi"/>
        </w:rPr>
        <w:t xml:space="preserve">before </w:t>
      </w:r>
      <w:r w:rsidR="0007165D">
        <w:rPr>
          <w:rFonts w:cstheme="majorHAnsi"/>
        </w:rPr>
        <w:t>the big game</w:t>
      </w:r>
      <w:r>
        <w:rPr>
          <w:rFonts w:cstheme="majorHAnsi"/>
        </w:rPr>
        <w:t xml:space="preserve">, but Ari is having lifting his arms </w:t>
      </w:r>
      <w:r w:rsidR="00A47CDB">
        <w:rPr>
          <w:rFonts w:cstheme="majorHAnsi"/>
        </w:rPr>
        <w:t xml:space="preserve">as the goalie </w:t>
      </w:r>
      <w:r>
        <w:rPr>
          <w:rFonts w:cstheme="majorHAnsi"/>
        </w:rPr>
        <w:t>because his coat is so tight. Elinor suggests that h</w:t>
      </w:r>
      <w:r w:rsidR="00A47CDB">
        <w:rPr>
          <w:rFonts w:cstheme="majorHAnsi"/>
        </w:rPr>
        <w:t xml:space="preserve">e </w:t>
      </w:r>
      <w:r>
        <w:rPr>
          <w:rFonts w:cstheme="majorHAnsi"/>
        </w:rPr>
        <w:t xml:space="preserve">put </w:t>
      </w:r>
      <w:r w:rsidR="00A47CDB">
        <w:rPr>
          <w:rFonts w:cstheme="majorHAnsi"/>
        </w:rPr>
        <w:t>on the</w:t>
      </w:r>
      <w:r>
        <w:rPr>
          <w:rFonts w:cstheme="majorHAnsi"/>
        </w:rPr>
        <w:t xml:space="preserve"> new coat</w:t>
      </w:r>
      <w:r w:rsidR="00A47CDB">
        <w:rPr>
          <w:rFonts w:cstheme="majorHAnsi"/>
        </w:rPr>
        <w:t xml:space="preserve"> his mom bought him</w:t>
      </w:r>
      <w:r>
        <w:rPr>
          <w:rFonts w:cstheme="majorHAnsi"/>
        </w:rPr>
        <w:t xml:space="preserve">, but Ari is confident that when the time comes for the game, </w:t>
      </w:r>
      <w:r w:rsidR="004D41AA">
        <w:rPr>
          <w:rFonts w:cstheme="majorHAnsi"/>
        </w:rPr>
        <w:t>t</w:t>
      </w:r>
      <w:r>
        <w:rPr>
          <w:rFonts w:cstheme="majorHAnsi"/>
        </w:rPr>
        <w:t xml:space="preserve">his coat will really help him out! </w:t>
      </w:r>
      <w:r w:rsidR="004D41AA">
        <w:rPr>
          <w:rFonts w:cstheme="majorHAnsi"/>
        </w:rPr>
        <w:t>At that point, Ranger Rabbit comes out of the trees nearby carrying a</w:t>
      </w:r>
      <w:r w:rsidR="0007165D">
        <w:rPr>
          <w:rFonts w:cstheme="majorHAnsi"/>
        </w:rPr>
        <w:t xml:space="preserve"> little terrarium</w:t>
      </w:r>
      <w:r w:rsidR="004D41AA">
        <w:rPr>
          <w:rFonts w:cstheme="majorHAnsi"/>
        </w:rPr>
        <w:t xml:space="preserve">. Of course, </w:t>
      </w:r>
      <w:r w:rsidR="00842E18">
        <w:rPr>
          <w:color w:val="222222"/>
        </w:rPr>
        <w:t xml:space="preserve">Elinor and </w:t>
      </w:r>
      <w:r w:rsidR="009B6079">
        <w:rPr>
          <w:color w:val="222222"/>
        </w:rPr>
        <w:t xml:space="preserve">Olive rush </w:t>
      </w:r>
      <w:r w:rsidR="004D41AA">
        <w:rPr>
          <w:color w:val="222222"/>
        </w:rPr>
        <w:t>over</w:t>
      </w:r>
      <w:r w:rsidR="00A47CDB">
        <w:rPr>
          <w:color w:val="222222"/>
        </w:rPr>
        <w:t xml:space="preserve">, </w:t>
      </w:r>
      <w:r w:rsidR="004D41AA">
        <w:rPr>
          <w:color w:val="222222"/>
        </w:rPr>
        <w:t xml:space="preserve">curious to see what </w:t>
      </w:r>
      <w:r w:rsidR="0007165D">
        <w:rPr>
          <w:color w:val="222222"/>
        </w:rPr>
        <w:t>Ranger Rabbit found</w:t>
      </w:r>
      <w:r w:rsidR="004D41AA">
        <w:rPr>
          <w:color w:val="222222"/>
        </w:rPr>
        <w:t xml:space="preserve">. Ari is also curious, but can’t rush </w:t>
      </w:r>
      <w:r w:rsidR="0007165D">
        <w:rPr>
          <w:color w:val="222222"/>
        </w:rPr>
        <w:t xml:space="preserve">over too fast </w:t>
      </w:r>
      <w:r w:rsidR="004D41AA">
        <w:rPr>
          <w:color w:val="222222"/>
        </w:rPr>
        <w:t>because of</w:t>
      </w:r>
      <w:r w:rsidR="0007165D">
        <w:rPr>
          <w:color w:val="222222"/>
        </w:rPr>
        <w:t xml:space="preserve"> his </w:t>
      </w:r>
      <w:r w:rsidR="009B6079">
        <w:rPr>
          <w:color w:val="222222"/>
        </w:rPr>
        <w:t xml:space="preserve">tight coat. </w:t>
      </w:r>
    </w:p>
    <w:p w14:paraId="1910D9C8" w14:textId="77777777" w:rsidR="00332F54" w:rsidRDefault="00332F54" w:rsidP="00045C0A">
      <w:pPr>
        <w:shd w:val="clear" w:color="auto" w:fill="FFFFFF"/>
        <w:rPr>
          <w:color w:val="222222"/>
        </w:rPr>
      </w:pPr>
    </w:p>
    <w:p w14:paraId="367F8F85" w14:textId="3EC188F8" w:rsidR="00332F54" w:rsidRDefault="0007165D" w:rsidP="009B6079">
      <w:pPr>
        <w:shd w:val="clear" w:color="auto" w:fill="FFFFFF"/>
        <w:rPr>
          <w:rFonts w:cstheme="majorHAnsi"/>
        </w:rPr>
      </w:pPr>
      <w:r>
        <w:rPr>
          <w:color w:val="222222"/>
        </w:rPr>
        <w:t>When all three kids get there, they all see what Ranger Rabbit is carrying</w:t>
      </w:r>
      <w:r w:rsidR="004972E8">
        <w:rPr>
          <w:color w:val="222222"/>
        </w:rPr>
        <w:t xml:space="preserve">: </w:t>
      </w:r>
      <w:commentRangeStart w:id="2"/>
      <w:r w:rsidR="004972E8">
        <w:rPr>
          <w:color w:val="222222"/>
        </w:rPr>
        <w:t>a little baby ga</w:t>
      </w:r>
      <w:r w:rsidR="009B6079">
        <w:rPr>
          <w:color w:val="222222"/>
        </w:rPr>
        <w:t>rter snake that she found all alone, so she is</w:t>
      </w:r>
      <w:r w:rsidR="00842E18">
        <w:rPr>
          <w:color w:val="222222"/>
        </w:rPr>
        <w:t xml:space="preserve"> taking care of </w:t>
      </w:r>
      <w:r w:rsidR="0015263E">
        <w:rPr>
          <w:color w:val="222222"/>
        </w:rPr>
        <w:t>it</w:t>
      </w:r>
      <w:r w:rsidR="00842E18">
        <w:rPr>
          <w:color w:val="222222"/>
        </w:rPr>
        <w:t xml:space="preserve"> until it</w:t>
      </w:r>
      <w:r w:rsidR="00045C0A" w:rsidRPr="00045C0A">
        <w:rPr>
          <w:color w:val="222222"/>
        </w:rPr>
        <w:t xml:space="preserve"> gets a</w:t>
      </w:r>
      <w:r w:rsidR="00842E18">
        <w:rPr>
          <w:color w:val="222222"/>
        </w:rPr>
        <w:t xml:space="preserve"> little bigger and can rejoin it</w:t>
      </w:r>
      <w:r w:rsidR="00045C0A" w:rsidRPr="00045C0A">
        <w:rPr>
          <w:color w:val="222222"/>
        </w:rPr>
        <w:t>s family</w:t>
      </w:r>
      <w:r w:rsidR="009B6079">
        <w:rPr>
          <w:color w:val="222222"/>
        </w:rPr>
        <w:t xml:space="preserve"> out in the wild</w:t>
      </w:r>
      <w:r w:rsidR="00045C0A" w:rsidRPr="00045C0A">
        <w:rPr>
          <w:color w:val="222222"/>
        </w:rPr>
        <w:t>.</w:t>
      </w:r>
      <w:commentRangeEnd w:id="2"/>
      <w:r w:rsidR="00EE3FF4">
        <w:rPr>
          <w:rStyle w:val="CommentReference"/>
        </w:rPr>
        <w:commentReference w:id="2"/>
      </w:r>
      <w:r w:rsidR="00045C0A" w:rsidRPr="00045C0A">
        <w:rPr>
          <w:color w:val="222222"/>
        </w:rPr>
        <w:t> </w:t>
      </w:r>
      <w:r w:rsidR="0015263E">
        <w:rPr>
          <w:color w:val="222222"/>
        </w:rPr>
        <w:t xml:space="preserve">Elinor and Ari are very curious about the snake, </w:t>
      </w:r>
      <w:r w:rsidR="009B6079">
        <w:rPr>
          <w:color w:val="222222"/>
        </w:rPr>
        <w:t>Olive isn’t so</w:t>
      </w:r>
      <w:r w:rsidR="0015263E">
        <w:rPr>
          <w:color w:val="222222"/>
        </w:rPr>
        <w:t xml:space="preserve"> sure about getting near it.</w:t>
      </w:r>
      <w:r w:rsidR="009B6079">
        <w:rPr>
          <w:color w:val="222222"/>
        </w:rPr>
        <w:t xml:space="preserve"> </w:t>
      </w:r>
      <w:r w:rsidR="0015263E">
        <w:rPr>
          <w:color w:val="222222"/>
        </w:rPr>
        <w:t xml:space="preserve">However, </w:t>
      </w:r>
      <w:r>
        <w:rPr>
          <w:color w:val="222222"/>
        </w:rPr>
        <w:t xml:space="preserve">Ranger Rabbit </w:t>
      </w:r>
      <w:r w:rsidR="009B6079">
        <w:rPr>
          <w:color w:val="222222"/>
        </w:rPr>
        <w:t>reassures her that this</w:t>
      </w:r>
      <w:r w:rsidR="00045C0A" w:rsidRPr="00045C0A">
        <w:rPr>
          <w:color w:val="222222"/>
        </w:rPr>
        <w:t xml:space="preserve"> snake is </w:t>
      </w:r>
      <w:r w:rsidR="006E0FE4">
        <w:rPr>
          <w:color w:val="222222"/>
        </w:rPr>
        <w:t xml:space="preserve">a safe, </w:t>
      </w:r>
      <w:r w:rsidR="00045C0A" w:rsidRPr="00045C0A">
        <w:rPr>
          <w:color w:val="222222"/>
        </w:rPr>
        <w:t>friendly</w:t>
      </w:r>
      <w:r w:rsidR="006E0FE4">
        <w:rPr>
          <w:color w:val="222222"/>
        </w:rPr>
        <w:t xml:space="preserve"> species</w:t>
      </w:r>
      <w:r w:rsidR="00045C0A" w:rsidRPr="00045C0A">
        <w:rPr>
          <w:color w:val="222222"/>
        </w:rPr>
        <w:t>, while other snakes may not be</w:t>
      </w:r>
      <w:r w:rsidR="009B6079">
        <w:rPr>
          <w:color w:val="222222"/>
        </w:rPr>
        <w:t xml:space="preserve"> friendly so Olive i</w:t>
      </w:r>
      <w:r w:rsidR="00842E18">
        <w:rPr>
          <w:color w:val="222222"/>
        </w:rPr>
        <w:t>s right to</w:t>
      </w:r>
      <w:r w:rsidR="009B6079">
        <w:rPr>
          <w:color w:val="222222"/>
        </w:rPr>
        <w:t xml:space="preserve"> always be cautious around snakes. T</w:t>
      </w:r>
      <w:r w:rsidR="00045C0A" w:rsidRPr="00045C0A">
        <w:rPr>
          <w:color w:val="222222"/>
        </w:rPr>
        <w:t xml:space="preserve">he kids </w:t>
      </w:r>
      <w:r w:rsidR="004972E8">
        <w:rPr>
          <w:color w:val="222222"/>
        </w:rPr>
        <w:t>gather around</w:t>
      </w:r>
      <w:r w:rsidR="009B6079">
        <w:rPr>
          <w:color w:val="222222"/>
        </w:rPr>
        <w:t xml:space="preserve"> and </w:t>
      </w:r>
      <w:r w:rsidR="00045C0A" w:rsidRPr="00045C0A">
        <w:rPr>
          <w:color w:val="222222"/>
        </w:rPr>
        <w:t>observe the snake closely - they can see his skin looks a little dull and flaky</w:t>
      </w:r>
      <w:r w:rsidR="009B6079">
        <w:rPr>
          <w:color w:val="222222"/>
        </w:rPr>
        <w:t>.</w:t>
      </w:r>
      <w:r w:rsidR="00BC07B9">
        <w:rPr>
          <w:rFonts w:cstheme="majorHAnsi"/>
        </w:rPr>
        <w:t xml:space="preserve"> </w:t>
      </w:r>
    </w:p>
    <w:p w14:paraId="56B1AE31" w14:textId="77777777" w:rsidR="00332F54" w:rsidRDefault="00332F54" w:rsidP="009B6079">
      <w:pPr>
        <w:shd w:val="clear" w:color="auto" w:fill="FFFFFF"/>
        <w:rPr>
          <w:rFonts w:cstheme="majorHAnsi"/>
        </w:rPr>
      </w:pPr>
    </w:p>
    <w:p w14:paraId="79747593" w14:textId="0729B06D" w:rsidR="00912165" w:rsidRDefault="0007165D" w:rsidP="00332F54">
      <w:pPr>
        <w:shd w:val="clear" w:color="auto" w:fill="FFFFFF"/>
        <w:rPr>
          <w:ins w:id="3" w:author="Paul Moncrieffe" w:date="2019-05-09T12:02:00Z"/>
          <w:rFonts w:cstheme="majorHAnsi"/>
        </w:rPr>
      </w:pPr>
      <w:r>
        <w:rPr>
          <w:color w:val="222222"/>
        </w:rPr>
        <w:t xml:space="preserve">After their </w:t>
      </w:r>
      <w:r w:rsidR="004972E8">
        <w:rPr>
          <w:color w:val="222222"/>
        </w:rPr>
        <w:t xml:space="preserve">soccer </w:t>
      </w:r>
      <w:r>
        <w:rPr>
          <w:color w:val="222222"/>
        </w:rPr>
        <w:t>practice concludes</w:t>
      </w:r>
      <w:r w:rsidR="009B6079">
        <w:rPr>
          <w:color w:val="222222"/>
        </w:rPr>
        <w:t xml:space="preserve">, the kids </w:t>
      </w:r>
      <w:r>
        <w:rPr>
          <w:color w:val="222222"/>
        </w:rPr>
        <w:t>decide</w:t>
      </w:r>
      <w:r w:rsidR="009B6079">
        <w:rPr>
          <w:color w:val="222222"/>
        </w:rPr>
        <w:t xml:space="preserve"> to check </w:t>
      </w:r>
      <w:r>
        <w:rPr>
          <w:color w:val="222222"/>
        </w:rPr>
        <w:t xml:space="preserve">in </w:t>
      </w:r>
      <w:r w:rsidR="009B6079">
        <w:rPr>
          <w:color w:val="222222"/>
        </w:rPr>
        <w:t>on</w:t>
      </w:r>
      <w:r w:rsidR="0015263E">
        <w:rPr>
          <w:color w:val="222222"/>
        </w:rPr>
        <w:t xml:space="preserve"> Ranger Rabbit</w:t>
      </w:r>
      <w:r w:rsidR="006E0FE4">
        <w:rPr>
          <w:color w:val="222222"/>
        </w:rPr>
        <w:t xml:space="preserve"> and</w:t>
      </w:r>
      <w:r w:rsidR="009B6079">
        <w:rPr>
          <w:color w:val="222222"/>
        </w:rPr>
        <w:t xml:space="preserve"> their new snake friend. </w:t>
      </w:r>
      <w:r w:rsidR="00045C0A" w:rsidRPr="00045C0A">
        <w:rPr>
          <w:color w:val="222222"/>
        </w:rPr>
        <w:t>Ari</w:t>
      </w:r>
      <w:r w:rsidR="009B6079">
        <w:rPr>
          <w:color w:val="222222"/>
        </w:rPr>
        <w:t xml:space="preserve"> is</w:t>
      </w:r>
      <w:r w:rsidR="00045C0A" w:rsidRPr="00045C0A">
        <w:rPr>
          <w:color w:val="222222"/>
        </w:rPr>
        <w:t xml:space="preserve"> </w:t>
      </w:r>
      <w:r w:rsidR="009B6079">
        <w:rPr>
          <w:color w:val="222222"/>
        </w:rPr>
        <w:t xml:space="preserve">still </w:t>
      </w:r>
      <w:r w:rsidR="00045C0A" w:rsidRPr="00045C0A">
        <w:rPr>
          <w:color w:val="222222"/>
        </w:rPr>
        <w:t xml:space="preserve">in </w:t>
      </w:r>
      <w:r w:rsidR="009B6079">
        <w:rPr>
          <w:color w:val="222222"/>
        </w:rPr>
        <w:t xml:space="preserve">his </w:t>
      </w:r>
      <w:r w:rsidR="00045C0A" w:rsidRPr="00045C0A">
        <w:rPr>
          <w:color w:val="222222"/>
        </w:rPr>
        <w:t>small</w:t>
      </w:r>
      <w:r w:rsidR="009B6079">
        <w:rPr>
          <w:color w:val="222222"/>
        </w:rPr>
        <w:t>, but lucky,</w:t>
      </w:r>
      <w:r w:rsidR="00045C0A" w:rsidRPr="00045C0A">
        <w:rPr>
          <w:color w:val="222222"/>
        </w:rPr>
        <w:t xml:space="preserve"> jacket </w:t>
      </w:r>
      <w:r w:rsidR="009B6079">
        <w:rPr>
          <w:color w:val="222222"/>
        </w:rPr>
        <w:t xml:space="preserve">because </w:t>
      </w:r>
      <w:r>
        <w:rPr>
          <w:color w:val="222222"/>
        </w:rPr>
        <w:t>the game will start soon, but he is still having trouble moving</w:t>
      </w:r>
      <w:r w:rsidR="009B6079">
        <w:rPr>
          <w:color w:val="222222"/>
        </w:rPr>
        <w:t>! When the kids</w:t>
      </w:r>
      <w:r w:rsidR="00045C0A" w:rsidRPr="00045C0A">
        <w:rPr>
          <w:color w:val="222222"/>
        </w:rPr>
        <w:t xml:space="preserve"> </w:t>
      </w:r>
      <w:r>
        <w:rPr>
          <w:color w:val="222222"/>
        </w:rPr>
        <w:t>get to the ranger station</w:t>
      </w:r>
      <w:r w:rsidR="009B6079">
        <w:rPr>
          <w:color w:val="222222"/>
        </w:rPr>
        <w:t xml:space="preserve">, they are surprised </w:t>
      </w:r>
      <w:r w:rsidR="009B6079">
        <w:rPr>
          <w:rFonts w:cstheme="majorHAnsi"/>
        </w:rPr>
        <w:t>to find</w:t>
      </w:r>
      <w:r w:rsidR="006E0FE4">
        <w:rPr>
          <w:rFonts w:cstheme="majorHAnsi"/>
        </w:rPr>
        <w:t xml:space="preserve"> the snake in one corner of the terrarium</w:t>
      </w:r>
      <w:r w:rsidR="009B6079">
        <w:rPr>
          <w:rFonts w:cstheme="majorHAnsi"/>
        </w:rPr>
        <w:t xml:space="preserve">… and </w:t>
      </w:r>
      <w:commentRangeStart w:id="4"/>
      <w:ins w:id="5" w:author="Anne E. Lund" w:date="2019-05-06T21:32:00Z">
        <w:r w:rsidR="00EE3FF4">
          <w:rPr>
            <w:rFonts w:cstheme="majorHAnsi"/>
          </w:rPr>
          <w:t>what looks like</w:t>
        </w:r>
      </w:ins>
      <w:ins w:id="6" w:author="Natalie Engel" w:date="2019-05-09T12:02:00Z">
        <w:r w:rsidR="009B6079">
          <w:rPr>
            <w:rFonts w:cstheme="majorHAnsi"/>
          </w:rPr>
          <w:t xml:space="preserve"> </w:t>
        </w:r>
        <w:commentRangeEnd w:id="4"/>
        <w:r w:rsidR="00EE3FF4">
          <w:rPr>
            <w:rStyle w:val="CommentReference"/>
          </w:rPr>
          <w:commentReference w:id="4"/>
        </w:r>
      </w:ins>
      <w:r w:rsidR="009B6079">
        <w:rPr>
          <w:rFonts w:cstheme="majorHAnsi"/>
        </w:rPr>
        <w:t xml:space="preserve">his skin in the other!!! </w:t>
      </w:r>
      <w:r w:rsidR="009B6079" w:rsidRPr="00841DB4">
        <w:rPr>
          <w:rFonts w:cstheme="majorHAnsi"/>
        </w:rPr>
        <w:t>This floods the kids with questions: is the snake okay? How did th</w:t>
      </w:r>
      <w:r w:rsidR="009B6079">
        <w:rPr>
          <w:rFonts w:cstheme="majorHAnsi"/>
        </w:rPr>
        <w:t>is happen? And most importantly,</w:t>
      </w:r>
      <w:r w:rsidR="009B6079" w:rsidRPr="00841DB4">
        <w:rPr>
          <w:rFonts w:cstheme="majorHAnsi"/>
        </w:rPr>
        <w:t xml:space="preserve"> why did this snake lose its skin?</w:t>
      </w:r>
      <w:r w:rsidR="009B6079">
        <w:rPr>
          <w:rFonts w:cstheme="majorHAnsi"/>
        </w:rPr>
        <w:t xml:space="preserve"> </w:t>
      </w:r>
      <w:commentRangeStart w:id="7"/>
      <w:r w:rsidR="00842E18">
        <w:rPr>
          <w:rFonts w:cstheme="majorHAnsi"/>
        </w:rPr>
        <w:t xml:space="preserve">With </w:t>
      </w:r>
      <w:r w:rsidR="006E0FE4">
        <w:rPr>
          <w:rFonts w:cstheme="majorHAnsi"/>
        </w:rPr>
        <w:t>Ranger Rabbit’s</w:t>
      </w:r>
      <w:r w:rsidR="00842E18">
        <w:rPr>
          <w:rFonts w:cstheme="majorHAnsi"/>
        </w:rPr>
        <w:t xml:space="preserve"> help, the kids examine the </w:t>
      </w:r>
      <w:del w:id="8" w:author="Anne E. Lund" w:date="2019-05-06T21:33:00Z">
        <w:r w:rsidR="00842E18">
          <w:rPr>
            <w:rFonts w:cstheme="majorHAnsi"/>
          </w:rPr>
          <w:delText>old skin</w:delText>
        </w:r>
      </w:del>
      <w:ins w:id="9" w:author="Anne E. Lund" w:date="2019-05-06T21:33:00Z">
        <w:r w:rsidR="00EE3FF4">
          <w:rPr>
            <w:rFonts w:cstheme="majorHAnsi"/>
          </w:rPr>
          <w:t>snak</w:t>
        </w:r>
      </w:ins>
      <w:ins w:id="10" w:author="Anne E. Lund" w:date="2019-05-06T21:34:00Z">
        <w:r w:rsidR="00EE3FF4">
          <w:rPr>
            <w:rFonts w:cstheme="majorHAnsi"/>
          </w:rPr>
          <w:t>e</w:t>
        </w:r>
      </w:ins>
      <w:r w:rsidR="00842E18">
        <w:rPr>
          <w:rFonts w:cstheme="majorHAnsi"/>
        </w:rPr>
        <w:t xml:space="preserve"> and determine that the snake seems to be fine and it looks amazing – its new skin is all shiny and healthy. </w:t>
      </w:r>
      <w:commentRangeEnd w:id="7"/>
      <w:r w:rsidR="00EE3FF4">
        <w:rPr>
          <w:rStyle w:val="CommentReference"/>
        </w:rPr>
        <w:commentReference w:id="7"/>
      </w:r>
      <w:r w:rsidR="00842E18">
        <w:rPr>
          <w:rFonts w:cstheme="majorHAnsi"/>
        </w:rPr>
        <w:t xml:space="preserve">That still doesn’t explain why it lost all of its skin in one big piece. </w:t>
      </w:r>
      <w:commentRangeStart w:id="11"/>
      <w:r w:rsidR="00842E18">
        <w:rPr>
          <w:rFonts w:cstheme="majorHAnsi"/>
        </w:rPr>
        <w:t xml:space="preserve">However, while Elinor compares the old skin with the </w:t>
      </w:r>
      <w:r w:rsidR="00A47CDB">
        <w:rPr>
          <w:rFonts w:cstheme="majorHAnsi"/>
        </w:rPr>
        <w:t>snake</w:t>
      </w:r>
      <w:r w:rsidR="00842E18">
        <w:rPr>
          <w:rFonts w:cstheme="majorHAnsi"/>
        </w:rPr>
        <w:t xml:space="preserve">, she makes a startling discovery: the old skin doesn’t fit the snake, it’s too small! </w:t>
      </w:r>
      <w:commentRangeEnd w:id="11"/>
      <w:r w:rsidR="00320B2C">
        <w:rPr>
          <w:rStyle w:val="CommentReference"/>
        </w:rPr>
        <w:commentReference w:id="11"/>
      </w:r>
      <w:r w:rsidR="006E0FE4">
        <w:rPr>
          <w:rFonts w:cstheme="majorHAnsi"/>
        </w:rPr>
        <w:t>Ranger Rabbit</w:t>
      </w:r>
      <w:r w:rsidR="00842E18">
        <w:rPr>
          <w:rFonts w:cstheme="majorHAnsi"/>
        </w:rPr>
        <w:t xml:space="preserve"> explains that Elinor is </w:t>
      </w:r>
      <w:proofErr w:type="gramStart"/>
      <w:r w:rsidR="00842E18">
        <w:rPr>
          <w:rFonts w:cstheme="majorHAnsi"/>
        </w:rPr>
        <w:t>right</w:t>
      </w:r>
      <w:proofErr w:type="gramEnd"/>
      <w:r w:rsidR="00842E18">
        <w:rPr>
          <w:rFonts w:cstheme="majorHAnsi"/>
        </w:rPr>
        <w:t xml:space="preserve"> and the shedding of its skin means that </w:t>
      </w:r>
      <w:r w:rsidR="00842E18">
        <w:rPr>
          <w:rFonts w:cstheme="majorHAnsi"/>
        </w:rPr>
        <w:lastRenderedPageBreak/>
        <w:t xml:space="preserve">the garter snake is growing and is now </w:t>
      </w:r>
      <w:del w:id="12" w:author="Anne E. Lund" w:date="2019-05-06T21:36:00Z">
        <w:r w:rsidR="006E0FE4">
          <w:rPr>
            <w:rFonts w:cstheme="majorHAnsi"/>
          </w:rPr>
          <w:delText xml:space="preserve">should be </w:delText>
        </w:r>
      </w:del>
      <w:r w:rsidR="00842E18">
        <w:rPr>
          <w:rFonts w:cstheme="majorHAnsi"/>
        </w:rPr>
        <w:t xml:space="preserve">ready to rejoin its family out in the wild. Elinor and friends then learn that, while most creatures’ skins grow as they grow, snakes and a few other creatures </w:t>
      </w:r>
      <w:proofErr w:type="gramStart"/>
      <w:r w:rsidR="00842E18">
        <w:rPr>
          <w:rFonts w:cstheme="majorHAnsi"/>
        </w:rPr>
        <w:t>have to</w:t>
      </w:r>
      <w:proofErr w:type="gramEnd"/>
      <w:r w:rsidR="00842E18">
        <w:rPr>
          <w:rFonts w:cstheme="majorHAnsi"/>
        </w:rPr>
        <w:t xml:space="preserve"> </w:t>
      </w:r>
      <w:commentRangeStart w:id="13"/>
      <w:r w:rsidR="00842E18">
        <w:rPr>
          <w:rFonts w:cstheme="majorHAnsi"/>
        </w:rPr>
        <w:t xml:space="preserve">shed their skins </w:t>
      </w:r>
      <w:commentRangeEnd w:id="13"/>
      <w:r w:rsidR="00EE3FF4">
        <w:rPr>
          <w:rStyle w:val="CommentReference"/>
        </w:rPr>
        <w:commentReference w:id="13"/>
      </w:r>
      <w:r w:rsidR="00842E18">
        <w:rPr>
          <w:rFonts w:cstheme="majorHAnsi"/>
        </w:rPr>
        <w:t xml:space="preserve">as they grow in a process call molting. Because this little baby snake was growing, its skin was probably getting very tight and uncomfortable, so it </w:t>
      </w:r>
      <w:r w:rsidR="00612782">
        <w:rPr>
          <w:rFonts w:cstheme="majorHAnsi"/>
        </w:rPr>
        <w:t xml:space="preserve">shed the old one in one big piece and it </w:t>
      </w:r>
      <w:r w:rsidR="00842E18">
        <w:rPr>
          <w:rFonts w:cstheme="majorHAnsi"/>
        </w:rPr>
        <w:t>was time for a</w:t>
      </w:r>
      <w:r w:rsidR="003F5851">
        <w:rPr>
          <w:rFonts w:cstheme="majorHAnsi"/>
        </w:rPr>
        <w:t xml:space="preserve"> fresh, new layer of skin for the snake</w:t>
      </w:r>
      <w:r w:rsidR="00842E18">
        <w:rPr>
          <w:rFonts w:cstheme="majorHAnsi"/>
        </w:rPr>
        <w:t xml:space="preserve"> to grow into. As </w:t>
      </w:r>
      <w:r w:rsidR="006E0FE4">
        <w:rPr>
          <w:rFonts w:cstheme="majorHAnsi"/>
        </w:rPr>
        <w:t>Ranger Rabbit</w:t>
      </w:r>
      <w:r w:rsidR="00842E18">
        <w:rPr>
          <w:rFonts w:cstheme="majorHAnsi"/>
        </w:rPr>
        <w:t xml:space="preserve"> explains this, Ari is very awkwardly trying to fit into his lucky jacket and says that he understands just how the snake feels!</w:t>
      </w:r>
      <w:r w:rsidR="00332F54">
        <w:rPr>
          <w:color w:val="222222"/>
        </w:rPr>
        <w:t xml:space="preserve"> </w:t>
      </w:r>
      <w:r w:rsidR="00332F54">
        <w:rPr>
          <w:rFonts w:cstheme="majorHAnsi"/>
        </w:rPr>
        <w:t>Later,</w:t>
      </w:r>
      <w:r w:rsidR="005F1DA9">
        <w:rPr>
          <w:rFonts w:cstheme="majorHAnsi"/>
        </w:rPr>
        <w:t xml:space="preserve"> Elinor, Ari and Olive all help </w:t>
      </w:r>
      <w:r w:rsidR="0059618B">
        <w:rPr>
          <w:rFonts w:cstheme="majorHAnsi"/>
        </w:rPr>
        <w:t>Ranger Rabbit</w:t>
      </w:r>
      <w:r w:rsidR="005F1DA9">
        <w:rPr>
          <w:rFonts w:cstheme="majorHAnsi"/>
        </w:rPr>
        <w:t xml:space="preserve"> release the snake back into the woods</w:t>
      </w:r>
      <w:r w:rsidR="0059618B">
        <w:rPr>
          <w:rFonts w:cstheme="majorHAnsi"/>
        </w:rPr>
        <w:t xml:space="preserve"> behind the park</w:t>
      </w:r>
      <w:r w:rsidR="005F1DA9">
        <w:rPr>
          <w:rFonts w:cstheme="majorHAnsi"/>
        </w:rPr>
        <w:t xml:space="preserve"> where </w:t>
      </w:r>
      <w:r w:rsidR="0059618B">
        <w:rPr>
          <w:rFonts w:cstheme="majorHAnsi"/>
        </w:rPr>
        <w:t>Ranger Rabbit</w:t>
      </w:r>
      <w:r w:rsidR="005F1DA9">
        <w:rPr>
          <w:rFonts w:cstheme="majorHAnsi"/>
        </w:rPr>
        <w:t xml:space="preserve"> found it. </w:t>
      </w:r>
      <w:commentRangeStart w:id="14"/>
      <w:r w:rsidR="005F1DA9">
        <w:rPr>
          <w:rFonts w:cstheme="majorHAnsi"/>
        </w:rPr>
        <w:t xml:space="preserve">As they release the snake, </w:t>
      </w:r>
      <w:r w:rsidR="002C45A6">
        <w:rPr>
          <w:rFonts w:cstheme="majorHAnsi"/>
        </w:rPr>
        <w:t>it happily slithers away</w:t>
      </w:r>
      <w:r w:rsidR="00842E18">
        <w:rPr>
          <w:rFonts w:cstheme="majorHAnsi"/>
        </w:rPr>
        <w:t xml:space="preserve"> and right over to an even bigger mommy snake, who is thrilled to have her baby back!</w:t>
      </w:r>
      <w:r w:rsidR="002C45A6">
        <w:rPr>
          <w:rFonts w:cstheme="majorHAnsi"/>
        </w:rPr>
        <w:t xml:space="preserve"> </w:t>
      </w:r>
      <w:commentRangeEnd w:id="14"/>
      <w:r w:rsidR="00EE3FF4">
        <w:rPr>
          <w:rStyle w:val="CommentReference"/>
        </w:rPr>
        <w:commentReference w:id="14"/>
      </w:r>
      <w:r w:rsidR="002C45A6">
        <w:rPr>
          <w:rFonts w:cstheme="majorHAnsi"/>
        </w:rPr>
        <w:t>It</w:t>
      </w:r>
      <w:r w:rsidR="00842E18">
        <w:rPr>
          <w:rFonts w:cstheme="majorHAnsi"/>
        </w:rPr>
        <w:t>’s now time for the big</w:t>
      </w:r>
      <w:r w:rsidR="002C45A6">
        <w:rPr>
          <w:rFonts w:cstheme="majorHAnsi"/>
        </w:rPr>
        <w:t xml:space="preserve"> game and Ari decides to wear his new coat, because he wants to be comfortable in a </w:t>
      </w:r>
      <w:r w:rsidR="002B7B54">
        <w:rPr>
          <w:rFonts w:cstheme="majorHAnsi"/>
        </w:rPr>
        <w:t xml:space="preserve">new </w:t>
      </w:r>
      <w:r w:rsidR="002C45A6">
        <w:rPr>
          <w:rFonts w:cstheme="majorHAnsi"/>
        </w:rPr>
        <w:t>coat that fits, just like the snake! With the game on the line, Ari</w:t>
      </w:r>
      <w:r w:rsidR="00841DB4" w:rsidRPr="00841DB4">
        <w:rPr>
          <w:rFonts w:cstheme="majorHAnsi"/>
        </w:rPr>
        <w:t xml:space="preserve"> once again </w:t>
      </w:r>
      <w:r w:rsidR="00842E18">
        <w:rPr>
          <w:rFonts w:cstheme="majorHAnsi"/>
        </w:rPr>
        <w:t>makes</w:t>
      </w:r>
      <w:r w:rsidR="00841DB4" w:rsidRPr="00841DB4">
        <w:rPr>
          <w:rFonts w:cstheme="majorHAnsi"/>
        </w:rPr>
        <w:t xml:space="preserve"> </w:t>
      </w:r>
      <w:r w:rsidR="00A47CDB">
        <w:rPr>
          <w:rFonts w:cstheme="majorHAnsi"/>
        </w:rPr>
        <w:t>a big save in goal</w:t>
      </w:r>
      <w:r w:rsidR="0059618B">
        <w:rPr>
          <w:rFonts w:cstheme="majorHAnsi"/>
        </w:rPr>
        <w:t>!</w:t>
      </w:r>
      <w:r w:rsidR="00841DB4" w:rsidRPr="00841DB4">
        <w:rPr>
          <w:rFonts w:cstheme="majorHAnsi"/>
        </w:rPr>
        <w:t xml:space="preserve"> Looks like he has a </w:t>
      </w:r>
      <w:r w:rsidR="00841DB4" w:rsidRPr="00841DB4">
        <w:rPr>
          <w:rFonts w:cstheme="majorHAnsi"/>
          <w:i/>
        </w:rPr>
        <w:t>new</w:t>
      </w:r>
      <w:r w:rsidR="00841DB4" w:rsidRPr="00841DB4">
        <w:rPr>
          <w:rFonts w:cstheme="majorHAnsi"/>
        </w:rPr>
        <w:t xml:space="preserve"> lucky coat!</w:t>
      </w:r>
    </w:p>
    <w:p w14:paraId="6561F3D4" w14:textId="79D3E8A0" w:rsidR="002732C0" w:rsidRDefault="002732C0" w:rsidP="00332F54">
      <w:pPr>
        <w:shd w:val="clear" w:color="auto" w:fill="FFFFFF"/>
        <w:rPr>
          <w:ins w:id="15" w:author="Paul Moncrieffe" w:date="2019-05-09T12:02:00Z"/>
          <w:color w:val="222222"/>
        </w:rPr>
      </w:pPr>
    </w:p>
    <w:p w14:paraId="51902F72" w14:textId="16CE9D09" w:rsidR="002732C0" w:rsidRPr="002732C0" w:rsidRDefault="002732C0" w:rsidP="00332F54">
      <w:pPr>
        <w:shd w:val="clear" w:color="auto" w:fill="FFFFFF"/>
        <w:rPr>
          <w:ins w:id="16" w:author="Paul Moncrieffe" w:date="2019-05-09T12:02:00Z"/>
          <w:b/>
          <w:color w:val="222222"/>
          <w:u w:val="single"/>
        </w:rPr>
      </w:pPr>
      <w:ins w:id="17" w:author="Paul Moncrieffe" w:date="2019-05-09T12:02:00Z">
        <w:r w:rsidRPr="002732C0">
          <w:rPr>
            <w:b/>
            <w:color w:val="222222"/>
            <w:u w:val="single"/>
          </w:rPr>
          <w:t>Sara Sweetman Notes:</w:t>
        </w:r>
      </w:ins>
    </w:p>
    <w:p w14:paraId="0F6B23C3" w14:textId="6B8683DB" w:rsidR="002732C0" w:rsidRPr="002732C0" w:rsidRDefault="002732C0" w:rsidP="00332F54">
      <w:pPr>
        <w:shd w:val="clear" w:color="auto" w:fill="FFFFFF"/>
        <w:rPr>
          <w:i/>
          <w:color w:val="222222"/>
          <w:rPrChange w:id="18" w:author="Paul Moncrieffe" w:date="2019-05-09T12:02:00Z">
            <w:rPr>
              <w:color w:val="222222"/>
            </w:rPr>
          </w:rPrChange>
        </w:rPr>
      </w:pPr>
      <w:ins w:id="19" w:author="Paul Moncrieffe" w:date="2019-05-09T12:02:00Z">
        <w:r w:rsidRPr="002732C0">
          <w:rPr>
            <w:rFonts w:ascii="Arial" w:hAnsi="Arial" w:cs="Arial"/>
            <w:i/>
            <w:color w:val="222222"/>
            <w:shd w:val="clear" w:color="auto" w:fill="FFFFFF"/>
          </w:rPr>
          <w:t>Ari's Lucky Coat</w:t>
        </w:r>
        <w:proofErr w:type="gramStart"/>
        <w:r w:rsidRPr="002732C0">
          <w:rPr>
            <w:rFonts w:ascii="Arial" w:hAnsi="Arial" w:cs="Arial"/>
            <w:i/>
            <w:color w:val="222222"/>
            <w:shd w:val="clear" w:color="auto" w:fill="FFFFFF"/>
          </w:rPr>
          <w:t>-  I</w:t>
        </w:r>
        <w:proofErr w:type="gramEnd"/>
        <w:r w:rsidRPr="002732C0">
          <w:rPr>
            <w:rFonts w:ascii="Arial" w:hAnsi="Arial" w:cs="Arial"/>
            <w:i/>
            <w:color w:val="222222"/>
            <w:shd w:val="clear" w:color="auto" w:fill="FFFFFF"/>
          </w:rPr>
          <w:t xml:space="preserve"> chuckled because as a preschool teacher kids would come to school in clothes too small often.  Sometimes because it was their favorite shirt and they would not let their parents get rid of it, or because a family member came over and dressed them in a younger siblings clothing, or other times just because they are growing so fast.  I like the comparison of Ari's jacket being </w:t>
        </w:r>
        <w:proofErr w:type="gramStart"/>
        <w:r w:rsidRPr="002732C0">
          <w:rPr>
            <w:rFonts w:ascii="Arial" w:hAnsi="Arial" w:cs="Arial"/>
            <w:i/>
            <w:color w:val="222222"/>
            <w:shd w:val="clear" w:color="auto" w:fill="FFFFFF"/>
          </w:rPr>
          <w:t>tight  to</w:t>
        </w:r>
        <w:proofErr w:type="gramEnd"/>
        <w:r w:rsidRPr="002732C0">
          <w:rPr>
            <w:rFonts w:ascii="Arial" w:hAnsi="Arial" w:cs="Arial"/>
            <w:i/>
            <w:color w:val="222222"/>
            <w:shd w:val="clear" w:color="auto" w:fill="FFFFFF"/>
          </w:rPr>
          <w:t xml:space="preserve"> animals like snakes that shed their skin as they grow. I think it is appropriate that Ari wants to wear his same jacket from last year but it too tight.  He and the others might question why his jacket is so tight and maybe even compare Ari's size now to last year from a growth chart or picture that shows him at a certain height to drive the idea that we continue to grow each </w:t>
        </w:r>
        <w:proofErr w:type="gramStart"/>
        <w:r w:rsidRPr="002732C0">
          <w:rPr>
            <w:rFonts w:ascii="Arial" w:hAnsi="Arial" w:cs="Arial"/>
            <w:i/>
            <w:color w:val="222222"/>
            <w:shd w:val="clear" w:color="auto" w:fill="FFFFFF"/>
          </w:rPr>
          <w:t>year</w:t>
        </w:r>
        <w:proofErr w:type="gramEnd"/>
        <w:r w:rsidRPr="002732C0">
          <w:rPr>
            <w:rFonts w:ascii="Arial" w:hAnsi="Arial" w:cs="Arial"/>
            <w:i/>
            <w:color w:val="222222"/>
            <w:shd w:val="clear" w:color="auto" w:fill="FFFFFF"/>
          </w:rPr>
          <w:t xml:space="preserve"> but our clothing doesn't.</w:t>
        </w:r>
      </w:ins>
    </w:p>
    <w:sectPr w:rsidR="002732C0" w:rsidRPr="002732C0"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5-09T11:50:00Z" w:initials="NE">
    <w:p w14:paraId="32AEFA30" w14:textId="3670D7CA" w:rsidR="00320B2C" w:rsidRDefault="00320B2C">
      <w:pPr>
        <w:pStyle w:val="CommentText"/>
      </w:pPr>
      <w:r>
        <w:rPr>
          <w:rStyle w:val="CommentReference"/>
        </w:rPr>
        <w:annotationRef/>
      </w:r>
      <w:r>
        <w:t xml:space="preserve">Do we mean a jacket? Or a jersey? </w:t>
      </w:r>
    </w:p>
  </w:comment>
  <w:comment w:id="2" w:author="Anne E. Lund" w:date="2019-05-06T21:30:00Z" w:initials="AEL">
    <w:p w14:paraId="798B2C05" w14:textId="05EE5B20" w:rsidR="00EE3FF4" w:rsidRDefault="00EE3FF4">
      <w:pPr>
        <w:pStyle w:val="CommentText"/>
      </w:pPr>
      <w:r>
        <w:rPr>
          <w:rStyle w:val="CommentReference"/>
        </w:rPr>
        <w:annotationRef/>
      </w:r>
      <w:r>
        <w:t>Would a baby garter snake need care like this? Or do baby snakes just hatch and go off on their own anyway?</w:t>
      </w:r>
    </w:p>
  </w:comment>
  <w:comment w:id="4" w:author="Anne E. Lund" w:date="2019-05-06T21:32:00Z" w:initials="AEL">
    <w:p w14:paraId="78F28079" w14:textId="0940A70A" w:rsidR="00EE3FF4" w:rsidRDefault="00EE3FF4">
      <w:pPr>
        <w:pStyle w:val="CommentText"/>
      </w:pPr>
      <w:r>
        <w:rPr>
          <w:rStyle w:val="CommentReference"/>
        </w:rPr>
        <w:annotationRef/>
      </w:r>
      <w:r>
        <w:t xml:space="preserve">Wonder if it helps to add this.  The snake still has skin, right? But now there is something left that looks a little like the scaly snake skin but also very different.  </w:t>
      </w:r>
    </w:p>
  </w:comment>
  <w:comment w:id="7" w:author="Anne E. Lund" w:date="2019-05-06T21:34:00Z" w:initials="AEL">
    <w:p w14:paraId="571B8E5B" w14:textId="60E5D0FC" w:rsidR="00EE3FF4" w:rsidRDefault="00EE3FF4">
      <w:pPr>
        <w:pStyle w:val="CommentText"/>
      </w:pPr>
      <w:r>
        <w:rPr>
          <w:rStyle w:val="CommentReference"/>
        </w:rPr>
        <w:annotationRef/>
      </w:r>
      <w:r>
        <w:t>Seems like they would examine the snake to check that it still has skin. And then examine what is left in the corner to determine what it is.  How do they know it’s the snake skin?  Seems like they just know but then they have so many questions.  Perhaps in examining this long, papery thing in the corner, they figure out that it must have come from the snake? There seems to be a bit of stepping out to do.</w:t>
      </w:r>
    </w:p>
  </w:comment>
  <w:comment w:id="11" w:author="Natalie Engel" w:date="2019-05-09T11:52:00Z" w:initials="NE">
    <w:p w14:paraId="2213441D" w14:textId="52FD21EA" w:rsidR="00320B2C" w:rsidRDefault="00320B2C">
      <w:pPr>
        <w:pStyle w:val="CommentText"/>
      </w:pPr>
      <w:r>
        <w:rPr>
          <w:rStyle w:val="CommentReference"/>
        </w:rPr>
        <w:annotationRef/>
      </w:r>
      <w:r>
        <w:t xml:space="preserve">How would this comparison work? We don’t want Elinor handling the snake, and it might be hard to judge at a distance that the skin would no longer fit.  </w:t>
      </w:r>
    </w:p>
  </w:comment>
  <w:comment w:id="13" w:author="Anne E. Lund" w:date="2019-05-06T21:36:00Z" w:initials="AEL">
    <w:p w14:paraId="732E0E32" w14:textId="092DC205" w:rsidR="00EE3FF4" w:rsidRDefault="00EE3FF4">
      <w:pPr>
        <w:pStyle w:val="CommentText"/>
      </w:pPr>
      <w:r>
        <w:rPr>
          <w:rStyle w:val="CommentReference"/>
        </w:rPr>
        <w:annotationRef/>
      </w:r>
      <w:r>
        <w:t>Will have to define the word “shed” first so that they can understand “molting”</w:t>
      </w:r>
    </w:p>
  </w:comment>
  <w:comment w:id="14" w:author="Anne E. Lund" w:date="2019-05-06T21:37:00Z" w:initials="AEL">
    <w:p w14:paraId="3B78E773" w14:textId="24090ACD" w:rsidR="00EE3FF4" w:rsidRDefault="00EE3FF4">
      <w:pPr>
        <w:pStyle w:val="CommentText"/>
      </w:pPr>
      <w:r>
        <w:rPr>
          <w:rStyle w:val="CommentReference"/>
        </w:rPr>
        <w:annotationRef/>
      </w:r>
      <w:r>
        <w:t>Wondering again if this is accurate garter snake behavior.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2AEFA30" w15:done="0"/>
  <w15:commentEx w15:paraId="798B2C05" w15:done="0"/>
  <w15:commentEx w15:paraId="78F28079" w15:done="0"/>
  <w15:commentEx w15:paraId="571B8E5B" w15:done="0"/>
  <w15:commentEx w15:paraId="2213441D" w15:done="0"/>
  <w15:commentEx w15:paraId="732E0E32" w15:done="0"/>
  <w15:commentEx w15:paraId="3B78E7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AEFA30" w16cid:durableId="207E927A"/>
  <w16cid:commentId w16cid:paraId="798B2C05" w16cid:durableId="207B260C"/>
  <w16cid:commentId w16cid:paraId="78F28079" w16cid:durableId="207B2679"/>
  <w16cid:commentId w16cid:paraId="571B8E5B" w16cid:durableId="207B26DE"/>
  <w16cid:commentId w16cid:paraId="2213441D" w16cid:durableId="207E92F7"/>
  <w16cid:commentId w16cid:paraId="732E0E32" w16cid:durableId="207B275D"/>
  <w16cid:commentId w16cid:paraId="3B78E773" w16cid:durableId="207B27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45C0A"/>
    <w:rsid w:val="0007165D"/>
    <w:rsid w:val="000A2B46"/>
    <w:rsid w:val="000E6A3F"/>
    <w:rsid w:val="00124C5C"/>
    <w:rsid w:val="0012702D"/>
    <w:rsid w:val="0015263E"/>
    <w:rsid w:val="001B77E5"/>
    <w:rsid w:val="00235524"/>
    <w:rsid w:val="0024051B"/>
    <w:rsid w:val="002732C0"/>
    <w:rsid w:val="002958F6"/>
    <w:rsid w:val="002B7B54"/>
    <w:rsid w:val="002C45A6"/>
    <w:rsid w:val="002F2E8D"/>
    <w:rsid w:val="003138E0"/>
    <w:rsid w:val="00320B2C"/>
    <w:rsid w:val="00332F54"/>
    <w:rsid w:val="00335AAE"/>
    <w:rsid w:val="003961B3"/>
    <w:rsid w:val="00397FA0"/>
    <w:rsid w:val="003F5851"/>
    <w:rsid w:val="00427345"/>
    <w:rsid w:val="004350F0"/>
    <w:rsid w:val="004972E8"/>
    <w:rsid w:val="004D41AA"/>
    <w:rsid w:val="00511E40"/>
    <w:rsid w:val="0059618B"/>
    <w:rsid w:val="005F1DA9"/>
    <w:rsid w:val="00612782"/>
    <w:rsid w:val="00674C86"/>
    <w:rsid w:val="006975D8"/>
    <w:rsid w:val="006E0FE4"/>
    <w:rsid w:val="00841DB4"/>
    <w:rsid w:val="00842E18"/>
    <w:rsid w:val="00877A17"/>
    <w:rsid w:val="008F60D0"/>
    <w:rsid w:val="00912165"/>
    <w:rsid w:val="009B25F2"/>
    <w:rsid w:val="009B6079"/>
    <w:rsid w:val="009E24AE"/>
    <w:rsid w:val="00A26280"/>
    <w:rsid w:val="00A47CDB"/>
    <w:rsid w:val="00BC07B9"/>
    <w:rsid w:val="00C12E20"/>
    <w:rsid w:val="00CF5D60"/>
    <w:rsid w:val="00D53D4D"/>
    <w:rsid w:val="00DE4F6B"/>
    <w:rsid w:val="00E210F9"/>
    <w:rsid w:val="00EE3FF4"/>
    <w:rsid w:val="00F25E34"/>
    <w:rsid w:val="00F35A52"/>
    <w:rsid w:val="00F454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942F04D"/>
  <w15:docId w15:val="{5710928B-BD24-4210-A8A1-33D03938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 w:type="character" w:styleId="CommentReference">
    <w:name w:val="annotation reference"/>
    <w:basedOn w:val="DefaultParagraphFont"/>
    <w:uiPriority w:val="99"/>
    <w:semiHidden/>
    <w:unhideWhenUsed/>
    <w:rsid w:val="00427345"/>
    <w:rPr>
      <w:sz w:val="16"/>
      <w:szCs w:val="16"/>
    </w:rPr>
  </w:style>
  <w:style w:type="paragraph" w:styleId="CommentText">
    <w:name w:val="annotation text"/>
    <w:basedOn w:val="Normal"/>
    <w:link w:val="CommentTextChar"/>
    <w:uiPriority w:val="99"/>
    <w:semiHidden/>
    <w:unhideWhenUsed/>
    <w:rsid w:val="00427345"/>
    <w:rPr>
      <w:sz w:val="20"/>
      <w:szCs w:val="20"/>
    </w:rPr>
  </w:style>
  <w:style w:type="character" w:customStyle="1" w:styleId="CommentTextChar">
    <w:name w:val="Comment Text Char"/>
    <w:basedOn w:val="DefaultParagraphFont"/>
    <w:link w:val="CommentText"/>
    <w:uiPriority w:val="99"/>
    <w:semiHidden/>
    <w:rsid w:val="00427345"/>
    <w:rPr>
      <w:lang w:eastAsia="en-US"/>
    </w:rPr>
  </w:style>
  <w:style w:type="paragraph" w:styleId="CommentSubject">
    <w:name w:val="annotation subject"/>
    <w:basedOn w:val="CommentText"/>
    <w:next w:val="CommentText"/>
    <w:link w:val="CommentSubjectChar"/>
    <w:uiPriority w:val="99"/>
    <w:semiHidden/>
    <w:unhideWhenUsed/>
    <w:rsid w:val="00427345"/>
    <w:rPr>
      <w:b/>
      <w:bCs/>
    </w:rPr>
  </w:style>
  <w:style w:type="character" w:customStyle="1" w:styleId="CommentSubjectChar">
    <w:name w:val="Comment Subject Char"/>
    <w:basedOn w:val="CommentTextChar"/>
    <w:link w:val="CommentSubject"/>
    <w:uiPriority w:val="99"/>
    <w:semiHidden/>
    <w:rsid w:val="00427345"/>
    <w:rPr>
      <w:b/>
      <w:bCs/>
      <w:lang w:eastAsia="en-US"/>
    </w:rPr>
  </w:style>
  <w:style w:type="paragraph" w:styleId="BalloonText">
    <w:name w:val="Balloon Text"/>
    <w:basedOn w:val="Normal"/>
    <w:link w:val="BalloonTextChar"/>
    <w:uiPriority w:val="99"/>
    <w:semiHidden/>
    <w:unhideWhenUsed/>
    <w:rsid w:val="00427345"/>
    <w:rPr>
      <w:sz w:val="18"/>
      <w:szCs w:val="18"/>
    </w:rPr>
  </w:style>
  <w:style w:type="character" w:customStyle="1" w:styleId="BalloonTextChar">
    <w:name w:val="Balloon Text Char"/>
    <w:basedOn w:val="DefaultParagraphFont"/>
    <w:link w:val="BalloonText"/>
    <w:uiPriority w:val="99"/>
    <w:semiHidden/>
    <w:rsid w:val="00427345"/>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2054767813">
      <w:bodyDiv w:val="1"/>
      <w:marLeft w:val="0"/>
      <w:marRight w:val="0"/>
      <w:marTop w:val="0"/>
      <w:marBottom w:val="0"/>
      <w:divBdr>
        <w:top w:val="none" w:sz="0" w:space="0" w:color="auto"/>
        <w:left w:val="none" w:sz="0" w:space="0" w:color="auto"/>
        <w:bottom w:val="none" w:sz="0" w:space="0" w:color="auto"/>
        <w:right w:val="none" w:sz="0" w:space="0" w:color="auto"/>
      </w:divBdr>
      <w:divsChild>
        <w:div w:id="1071543738">
          <w:marLeft w:val="0"/>
          <w:marRight w:val="0"/>
          <w:marTop w:val="0"/>
          <w:marBottom w:val="0"/>
          <w:divBdr>
            <w:top w:val="none" w:sz="0" w:space="0" w:color="auto"/>
            <w:left w:val="none" w:sz="0" w:space="0" w:color="auto"/>
            <w:bottom w:val="none" w:sz="0" w:space="0" w:color="auto"/>
            <w:right w:val="none" w:sz="0" w:space="0" w:color="auto"/>
          </w:divBdr>
        </w:div>
        <w:div w:id="45645709">
          <w:marLeft w:val="0"/>
          <w:marRight w:val="0"/>
          <w:marTop w:val="0"/>
          <w:marBottom w:val="0"/>
          <w:divBdr>
            <w:top w:val="none" w:sz="0" w:space="0" w:color="auto"/>
            <w:left w:val="none" w:sz="0" w:space="0" w:color="auto"/>
            <w:bottom w:val="none" w:sz="0" w:space="0" w:color="auto"/>
            <w:right w:val="none" w:sz="0" w:space="0" w:color="auto"/>
          </w:divBdr>
        </w:div>
        <w:div w:id="1624536666">
          <w:marLeft w:val="0"/>
          <w:marRight w:val="0"/>
          <w:marTop w:val="0"/>
          <w:marBottom w:val="0"/>
          <w:divBdr>
            <w:top w:val="none" w:sz="0" w:space="0" w:color="auto"/>
            <w:left w:val="none" w:sz="0" w:space="0" w:color="auto"/>
            <w:bottom w:val="none" w:sz="0" w:space="0" w:color="auto"/>
            <w:right w:val="none" w:sz="0" w:space="0" w:color="auto"/>
          </w:divBdr>
        </w:div>
        <w:div w:id="110826630">
          <w:marLeft w:val="0"/>
          <w:marRight w:val="0"/>
          <w:marTop w:val="0"/>
          <w:marBottom w:val="0"/>
          <w:divBdr>
            <w:top w:val="none" w:sz="0" w:space="0" w:color="auto"/>
            <w:left w:val="none" w:sz="0" w:space="0" w:color="auto"/>
            <w:bottom w:val="none" w:sz="0" w:space="0" w:color="auto"/>
            <w:right w:val="none" w:sz="0" w:space="0" w:color="auto"/>
          </w:divBdr>
        </w:div>
        <w:div w:id="182566059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1</cp:revision>
  <dcterms:created xsi:type="dcterms:W3CDTF">2019-05-03T14:03:00Z</dcterms:created>
  <dcterms:modified xsi:type="dcterms:W3CDTF">2019-05-09T16:03:00Z</dcterms:modified>
</cp:coreProperties>
</file>