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7AA1CCE4"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 xml:space="preserve">OUTLINE June </w:t>
      </w:r>
      <w:r w:rsidR="001F64FE">
        <w:rPr>
          <w:rFonts w:ascii="Courier New" w:hAnsi="Courier New" w:cs="Courier New"/>
        </w:rPr>
        <w:t>6</w:t>
      </w:r>
      <w:r w:rsidRPr="004A10DD">
        <w:rPr>
          <w:rFonts w:ascii="Courier New" w:hAnsi="Courier New" w:cs="Courier New"/>
        </w:rPr>
        <w:t>,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Elinor's Question:</w:t>
      </w:r>
      <w:r w:rsidRPr="004A10DD">
        <w:rPr>
          <w:rFonts w:ascii="Courier New" w:hAnsi="Courier New" w:cs="Courier New"/>
          <w:szCs w:val="24"/>
        </w:rPr>
        <w:t xml:space="preserve"> Why do we sneeze?</w:t>
      </w:r>
    </w:p>
    <w:p w14:paraId="53E7F739"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Logline:</w:t>
      </w:r>
      <w:r w:rsidRPr="004A10DD">
        <w:rPr>
          <w:rFonts w:ascii="Courier New" w:hAnsi="Courier New" w:cs="Courier New"/>
          <w:szCs w:val="24"/>
        </w:rPr>
        <w:t xml:space="preserv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1F64FE" w:rsidRDefault="004A10DD" w:rsidP="004A10DD">
      <w:pPr>
        <w:spacing w:after="0" w:line="259" w:lineRule="auto"/>
        <w:ind w:left="-5" w:right="0"/>
        <w:rPr>
          <w:rFonts w:ascii="Courier New" w:hAnsi="Courier New" w:cs="Courier New"/>
          <w:b/>
          <w:szCs w:val="24"/>
        </w:rPr>
      </w:pPr>
      <w:r w:rsidRPr="001F64FE">
        <w:rPr>
          <w:rFonts w:ascii="Courier New" w:hAnsi="Courier New" w:cs="Courier New"/>
          <w:b/>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35EC1BA9" w:rsidR="004A10DD" w:rsidRPr="005E5D81" w:rsidRDefault="004A10DD" w:rsidP="005E5D81">
      <w:pPr>
        <w:pStyle w:val="ListParagraph"/>
        <w:numPr>
          <w:ilvl w:val="0"/>
          <w:numId w:val="1"/>
        </w:numPr>
        <w:ind w:right="0"/>
        <w:rPr>
          <w:rFonts w:ascii="Courier New" w:hAnsi="Courier New" w:cs="Courier New"/>
          <w:szCs w:val="24"/>
        </w:rPr>
        <w:pPrChange w:id="0" w:author="Paul Moncrieffe" w:date="2019-06-14T13:46:00Z">
          <w:pPr>
            <w:ind w:left="-5" w:right="0"/>
          </w:pPr>
        </w:pPrChange>
      </w:pPr>
      <w:del w:id="1" w:author="Paul Moncrieffe" w:date="2019-06-14T13:46:00Z">
        <w:r w:rsidRPr="004A10DD">
          <w:rPr>
            <w:rFonts w:ascii="Courier New" w:hAnsi="Courier New" w:cs="Courier New"/>
            <w:szCs w:val="24"/>
          </w:rPr>
          <w:delText xml:space="preserve">a) </w:delText>
        </w:r>
      </w:del>
      <w:r w:rsidRPr="005E5D81">
        <w:rPr>
          <w:rFonts w:ascii="Courier New" w:hAnsi="Courier New" w:cs="Courier New"/>
          <w:szCs w:val="24"/>
        </w:rPr>
        <w:t>Identify body parts of animals and their function. (Elinor discovers that sneezes help get unwanted things out of your nose.)</w:t>
      </w:r>
    </w:p>
    <w:p w14:paraId="6CD15664" w14:textId="02049D2D" w:rsidR="005E5D81" w:rsidRDefault="005E5D81" w:rsidP="005E5D81">
      <w:pPr>
        <w:ind w:right="0"/>
        <w:rPr>
          <w:ins w:id="2" w:author="Paul Moncrieffe" w:date="2019-06-14T13:46:00Z"/>
          <w:rFonts w:ascii="Courier New" w:hAnsi="Courier New" w:cs="Courier New"/>
          <w:szCs w:val="24"/>
        </w:rPr>
      </w:pPr>
    </w:p>
    <w:p w14:paraId="060E846B" w14:textId="1FD34AB2" w:rsidR="005E5D81" w:rsidRPr="0028400D" w:rsidRDefault="00B51785" w:rsidP="005E5D81">
      <w:pPr>
        <w:ind w:right="0"/>
        <w:rPr>
          <w:ins w:id="3" w:author="Paul Moncrieffe" w:date="2019-06-14T13:46:00Z"/>
          <w:rFonts w:ascii="Courier New" w:hAnsi="Courier New" w:cs="Courier New"/>
          <w:color w:val="FF0000"/>
          <w:szCs w:val="24"/>
        </w:rPr>
      </w:pPr>
      <w:ins w:id="4" w:author="Paul Moncrieffe" w:date="2019-06-14T13:46:00Z">
        <w:r>
          <w:rPr>
            <w:rFonts w:ascii="Courier New" w:hAnsi="Courier New" w:cs="Courier New"/>
            <w:color w:val="FF0000"/>
            <w:szCs w:val="24"/>
          </w:rPr>
          <w:t>[J&amp;D NOTES</w:t>
        </w:r>
        <w:r w:rsidR="005E5D81" w:rsidRPr="0028400D">
          <w:rPr>
            <w:rFonts w:ascii="Courier New" w:hAnsi="Courier New" w:cs="Courier New"/>
            <w:color w:val="FF0000"/>
            <w:szCs w:val="24"/>
          </w:rPr>
          <w:t xml:space="preserve">: </w:t>
        </w:r>
      </w:ins>
    </w:p>
    <w:p w14:paraId="2C71B863" w14:textId="05D6B61B" w:rsidR="005E5D81" w:rsidRPr="0028400D" w:rsidRDefault="005E5D81" w:rsidP="005E5D81">
      <w:pPr>
        <w:pStyle w:val="ListParagraph"/>
        <w:numPr>
          <w:ilvl w:val="0"/>
          <w:numId w:val="2"/>
        </w:numPr>
        <w:ind w:right="0"/>
        <w:rPr>
          <w:ins w:id="5" w:author="Paul Moncrieffe" w:date="2019-06-14T13:46:00Z"/>
          <w:rFonts w:ascii="Courier New" w:hAnsi="Courier New" w:cs="Courier New"/>
          <w:color w:val="FF0000"/>
          <w:szCs w:val="24"/>
        </w:rPr>
      </w:pPr>
      <w:ins w:id="6" w:author="Paul Moncrieffe" w:date="2019-06-14T13:46:00Z">
        <w:r w:rsidRPr="0028400D">
          <w:rPr>
            <w:rFonts w:ascii="Courier New" w:hAnsi="Courier New" w:cs="Courier New"/>
            <w:color w:val="FF0000"/>
            <w:szCs w:val="24"/>
          </w:rPr>
          <w:t xml:space="preserve">This is a </w:t>
        </w:r>
        <w:proofErr w:type="gramStart"/>
        <w:r w:rsidRPr="0028400D">
          <w:rPr>
            <w:rFonts w:ascii="Courier New" w:hAnsi="Courier New" w:cs="Courier New"/>
            <w:color w:val="FF0000"/>
            <w:szCs w:val="24"/>
          </w:rPr>
          <w:t>much improved</w:t>
        </w:r>
        <w:proofErr w:type="gramEnd"/>
        <w:r w:rsidRPr="0028400D">
          <w:rPr>
            <w:rFonts w:ascii="Courier New" w:hAnsi="Courier New" w:cs="Courier New"/>
            <w:color w:val="FF0000"/>
            <w:szCs w:val="24"/>
          </w:rPr>
          <w:t xml:space="preserve"> outline, nice work!</w:t>
        </w:r>
      </w:ins>
    </w:p>
    <w:p w14:paraId="1914E4C8" w14:textId="3BD97732" w:rsidR="005E5D81" w:rsidRPr="0028400D" w:rsidRDefault="005E5D81" w:rsidP="005E5D81">
      <w:pPr>
        <w:pStyle w:val="ListParagraph"/>
        <w:numPr>
          <w:ilvl w:val="0"/>
          <w:numId w:val="2"/>
        </w:numPr>
        <w:ind w:right="0"/>
        <w:rPr>
          <w:ins w:id="7" w:author="Paul Moncrieffe" w:date="2019-06-14T13:46:00Z"/>
          <w:rFonts w:ascii="Courier New" w:hAnsi="Courier New" w:cs="Courier New"/>
          <w:color w:val="FF0000"/>
          <w:szCs w:val="24"/>
        </w:rPr>
      </w:pPr>
      <w:ins w:id="8" w:author="Paul Moncrieffe" w:date="2019-06-14T13:46:00Z">
        <w:r w:rsidRPr="0028400D">
          <w:rPr>
            <w:rFonts w:ascii="Courier New" w:hAnsi="Courier New" w:cs="Courier New"/>
            <w:color w:val="FF0000"/>
            <w:szCs w:val="24"/>
          </w:rPr>
          <w:t xml:space="preserve">There are lots of </w:t>
        </w:r>
        <w:proofErr w:type="gramStart"/>
        <w:r w:rsidRPr="0028400D">
          <w:rPr>
            <w:rFonts w:ascii="Courier New" w:hAnsi="Courier New" w:cs="Courier New"/>
            <w:color w:val="FF0000"/>
            <w:szCs w:val="24"/>
          </w:rPr>
          <w:t>really nice</w:t>
        </w:r>
        <w:proofErr w:type="gramEnd"/>
        <w:r w:rsidRPr="0028400D">
          <w:rPr>
            <w:rFonts w:ascii="Courier New" w:hAnsi="Courier New" w:cs="Courier New"/>
            <w:color w:val="FF0000"/>
            <w:szCs w:val="24"/>
          </w:rPr>
          <w:t xml:space="preserve"> funny physical moments.</w:t>
        </w:r>
      </w:ins>
    </w:p>
    <w:p w14:paraId="008F67B5" w14:textId="48640B83" w:rsidR="005E5D81" w:rsidRPr="0028400D" w:rsidRDefault="005E5D81" w:rsidP="005E5D81">
      <w:pPr>
        <w:pStyle w:val="ListParagraph"/>
        <w:numPr>
          <w:ilvl w:val="0"/>
          <w:numId w:val="2"/>
        </w:numPr>
        <w:ind w:right="0"/>
        <w:rPr>
          <w:ins w:id="9" w:author="Paul Moncrieffe" w:date="2019-06-14T13:46:00Z"/>
          <w:rFonts w:ascii="Courier New" w:hAnsi="Courier New" w:cs="Courier New"/>
          <w:color w:val="FF0000"/>
          <w:szCs w:val="24"/>
        </w:rPr>
      </w:pPr>
      <w:ins w:id="10" w:author="Paul Moncrieffe" w:date="2019-06-14T13:46:00Z">
        <w:r w:rsidRPr="0028400D">
          <w:rPr>
            <w:rFonts w:ascii="Courier New" w:hAnsi="Courier New" w:cs="Courier New"/>
            <w:color w:val="FF0000"/>
            <w:szCs w:val="24"/>
          </w:rPr>
          <w:t>It needs a tiny bit of sharpening about what they know and when they know it (see comments below)</w:t>
        </w:r>
      </w:ins>
    </w:p>
    <w:p w14:paraId="411A80B9" w14:textId="07E5418B" w:rsidR="005E5D81" w:rsidRDefault="005E5D81" w:rsidP="005E5D81">
      <w:pPr>
        <w:pStyle w:val="ListParagraph"/>
        <w:numPr>
          <w:ilvl w:val="0"/>
          <w:numId w:val="2"/>
        </w:numPr>
        <w:ind w:right="0"/>
        <w:rPr>
          <w:ins w:id="11" w:author="Paul Moncrieffe" w:date="2019-06-14T13:46:00Z"/>
          <w:rFonts w:ascii="Courier New" w:hAnsi="Courier New" w:cs="Courier New"/>
          <w:color w:val="FF0000"/>
          <w:szCs w:val="24"/>
        </w:rPr>
      </w:pPr>
      <w:ins w:id="12" w:author="Paul Moncrieffe" w:date="2019-06-14T13:46:00Z">
        <w:r w:rsidRPr="0028400D">
          <w:rPr>
            <w:rFonts w:ascii="Courier New" w:hAnsi="Courier New" w:cs="Courier New"/>
            <w:color w:val="FF0000"/>
            <w:szCs w:val="24"/>
          </w:rPr>
          <w:t>Let’s do as much of the “process of understanding” out</w:t>
        </w:r>
        <w:r w:rsidR="00095E98">
          <w:rPr>
            <w:rFonts w:ascii="Courier New" w:hAnsi="Courier New" w:cs="Courier New"/>
            <w:color w:val="FF0000"/>
            <w:szCs w:val="24"/>
          </w:rPr>
          <w:t xml:space="preserve"> </w:t>
        </w:r>
        <w:r w:rsidRPr="0028400D">
          <w:rPr>
            <w:rFonts w:ascii="Courier New" w:hAnsi="Courier New" w:cs="Courier New"/>
            <w:color w:val="FF0000"/>
            <w:szCs w:val="24"/>
          </w:rPr>
          <w:t>loud as possible, so the audience can participate rather than have it revealed.</w:t>
        </w:r>
      </w:ins>
    </w:p>
    <w:p w14:paraId="011031CA" w14:textId="08EF3C60" w:rsidR="00B51785" w:rsidRDefault="00B51785" w:rsidP="005E5D81">
      <w:pPr>
        <w:pStyle w:val="ListParagraph"/>
        <w:numPr>
          <w:ilvl w:val="0"/>
          <w:numId w:val="2"/>
        </w:numPr>
        <w:ind w:right="0"/>
        <w:rPr>
          <w:ins w:id="13" w:author="Paul Moncrieffe" w:date="2019-06-14T13:46:00Z"/>
          <w:rFonts w:ascii="Courier New" w:hAnsi="Courier New" w:cs="Courier New"/>
          <w:color w:val="FF0000"/>
          <w:szCs w:val="24"/>
        </w:rPr>
      </w:pPr>
      <w:ins w:id="14" w:author="Paul Moncrieffe" w:date="2019-06-14T13:46:00Z">
        <w:r>
          <w:rPr>
            <w:rFonts w:ascii="Courier New" w:hAnsi="Courier New" w:cs="Courier New"/>
            <w:color w:val="FF0000"/>
            <w:szCs w:val="24"/>
          </w:rPr>
          <w:t>Some story tweaks:</w:t>
        </w:r>
      </w:ins>
    </w:p>
    <w:p w14:paraId="1DB4D739" w14:textId="56103E5F" w:rsidR="00B51785" w:rsidRDefault="00B51785" w:rsidP="00B51785">
      <w:pPr>
        <w:pStyle w:val="ListParagraph"/>
        <w:numPr>
          <w:ilvl w:val="1"/>
          <w:numId w:val="2"/>
        </w:numPr>
        <w:ind w:right="0"/>
        <w:rPr>
          <w:ins w:id="15" w:author="Paul Moncrieffe" w:date="2019-06-14T13:46:00Z"/>
          <w:rFonts w:ascii="Courier New" w:hAnsi="Courier New" w:cs="Courier New"/>
          <w:color w:val="FF0000"/>
          <w:szCs w:val="24"/>
        </w:rPr>
      </w:pPr>
      <w:ins w:id="16" w:author="Paul Moncrieffe" w:date="2019-06-14T13:46:00Z">
        <w:r>
          <w:rPr>
            <w:rFonts w:ascii="Courier New" w:hAnsi="Courier New" w:cs="Courier New"/>
            <w:color w:val="FF0000"/>
            <w:szCs w:val="24"/>
          </w:rPr>
          <w:t>Olive shouldn’t know that flowers make her sneeze. That’s the mystery they solve in the third act.</w:t>
        </w:r>
      </w:ins>
    </w:p>
    <w:p w14:paraId="5CEBD337" w14:textId="5243CE96" w:rsidR="00B51785" w:rsidRDefault="00B51785" w:rsidP="00B51785">
      <w:pPr>
        <w:pStyle w:val="ListParagraph"/>
        <w:numPr>
          <w:ilvl w:val="1"/>
          <w:numId w:val="2"/>
        </w:numPr>
        <w:ind w:right="0"/>
        <w:rPr>
          <w:ins w:id="17" w:author="Paul Moncrieffe" w:date="2019-06-14T13:46:00Z"/>
          <w:rFonts w:ascii="Courier New" w:hAnsi="Courier New" w:cs="Courier New"/>
          <w:color w:val="FF0000"/>
          <w:szCs w:val="24"/>
        </w:rPr>
      </w:pPr>
      <w:ins w:id="18" w:author="Paul Moncrieffe" w:date="2019-06-14T13:46:00Z">
        <w:r>
          <w:rPr>
            <w:rFonts w:ascii="Courier New" w:hAnsi="Courier New" w:cs="Courier New"/>
            <w:color w:val="FF0000"/>
            <w:szCs w:val="24"/>
          </w:rPr>
          <w:t>The rolling wagon gag is funny, but as it is, it has Olive sneezing even though she’s away from the source of the pollen. i.e. Why is she still sneezing when they are pursuing the wagon? If kids (in story and at home) are going to figure out why she was sneezing, they need to associate the sneezing with the presence of what’s causing her to sneeze: She sneezes when she breathes in the pollen, and she doesn’t sneeze when she’s not breathing the pollen.</w:t>
        </w:r>
      </w:ins>
    </w:p>
    <w:p w14:paraId="0E59289C" w14:textId="72449E49" w:rsidR="00B51785" w:rsidRDefault="00B51785" w:rsidP="00B51785">
      <w:pPr>
        <w:pStyle w:val="ListParagraph"/>
        <w:numPr>
          <w:ilvl w:val="1"/>
          <w:numId w:val="2"/>
        </w:numPr>
        <w:ind w:right="0"/>
        <w:rPr>
          <w:ins w:id="19" w:author="Paul Moncrieffe" w:date="2019-06-14T13:46:00Z"/>
          <w:rFonts w:ascii="Courier New" w:hAnsi="Courier New" w:cs="Courier New"/>
          <w:color w:val="FF0000"/>
          <w:szCs w:val="24"/>
        </w:rPr>
      </w:pPr>
      <w:ins w:id="20" w:author="Paul Moncrieffe" w:date="2019-06-14T13:46:00Z">
        <w:r>
          <w:rPr>
            <w:rFonts w:ascii="Courier New" w:hAnsi="Courier New" w:cs="Courier New"/>
            <w:color w:val="FF0000"/>
            <w:szCs w:val="24"/>
          </w:rPr>
          <w:t>So, let’s put Olive IN the wagon with some flowers</w:t>
        </w:r>
        <w:r w:rsidR="004D79C0">
          <w:rPr>
            <w:rFonts w:ascii="Courier New" w:hAnsi="Courier New" w:cs="Courier New"/>
            <w:color w:val="FF0000"/>
            <w:szCs w:val="24"/>
          </w:rPr>
          <w:t>. Instead of carting library books, have the kids cart around potted flowers (maybe they are carting them to give them away, or to take them to the park for Ranger Rabbit to plant). (</w:t>
        </w:r>
        <w:r w:rsidR="000960A2">
          <w:rPr>
            <w:rFonts w:ascii="Courier New" w:hAnsi="Courier New" w:cs="Courier New"/>
            <w:color w:val="FF0000"/>
            <w:szCs w:val="24"/>
          </w:rPr>
          <w:t>Having them cart books</w:t>
        </w:r>
        <w:r w:rsidR="004D79C0">
          <w:rPr>
            <w:rFonts w:ascii="Courier New" w:hAnsi="Courier New" w:cs="Courier New"/>
            <w:color w:val="FF0000"/>
            <w:szCs w:val="24"/>
          </w:rPr>
          <w:t xml:space="preserve"> didn’t seem to pay off anyway). Then in the tag game, Olive accidentally falls into the wagon, and ends up holding one of the potted plants. As she holds the plant, she breathes in the pollen and starts sneezing.  The sneezing causes the wagon to start rolling down the </w:t>
        </w:r>
        <w:r w:rsidR="004D79C0">
          <w:rPr>
            <w:rFonts w:ascii="Courier New" w:hAnsi="Courier New" w:cs="Courier New"/>
            <w:color w:val="FF0000"/>
            <w:szCs w:val="24"/>
          </w:rPr>
          <w:lastRenderedPageBreak/>
          <w:t>slight hill, and the continual sneezing gives it extra pushes:</w:t>
        </w:r>
      </w:ins>
    </w:p>
    <w:p w14:paraId="0EB20AE6" w14:textId="49ACACE6" w:rsidR="004D79C0" w:rsidRDefault="004D79C0" w:rsidP="00B51785">
      <w:pPr>
        <w:pStyle w:val="ListParagraph"/>
        <w:numPr>
          <w:ilvl w:val="1"/>
          <w:numId w:val="2"/>
        </w:numPr>
        <w:ind w:right="0"/>
        <w:rPr>
          <w:ins w:id="21" w:author="Paul Moncrieffe" w:date="2019-06-14T13:46:00Z"/>
          <w:rFonts w:ascii="Courier New" w:hAnsi="Courier New" w:cs="Courier New"/>
          <w:color w:val="FF0000"/>
          <w:szCs w:val="24"/>
        </w:rPr>
      </w:pPr>
      <w:ins w:id="22" w:author="Paul Moncrieffe" w:date="2019-06-14T13:46:00Z">
        <w:r>
          <w:rPr>
            <w:noProof/>
          </w:rPr>
          <w:drawing>
            <wp:inline distT="0" distB="0" distL="0" distR="0" wp14:anchorId="0071CB60" wp14:editId="63DEC671">
              <wp:extent cx="5014086" cy="1984742"/>
              <wp:effectExtent l="57150" t="133350" r="53340" b="130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21440993">
                        <a:off x="0" y="0"/>
                        <a:ext cx="5018025" cy="1986301"/>
                      </a:xfrm>
                      <a:prstGeom prst="rect">
                        <a:avLst/>
                      </a:prstGeom>
                    </pic:spPr>
                  </pic:pic>
                </a:graphicData>
              </a:graphic>
            </wp:inline>
          </w:drawing>
        </w:r>
      </w:ins>
    </w:p>
    <w:p w14:paraId="58C2B9D3" w14:textId="68ADA0E5" w:rsidR="004D79C0" w:rsidRDefault="004D79C0" w:rsidP="00B51785">
      <w:pPr>
        <w:pStyle w:val="ListParagraph"/>
        <w:numPr>
          <w:ilvl w:val="1"/>
          <w:numId w:val="2"/>
        </w:numPr>
        <w:ind w:right="0"/>
        <w:rPr>
          <w:ins w:id="23" w:author="Paul Moncrieffe" w:date="2019-06-14T13:46:00Z"/>
          <w:rFonts w:ascii="Courier New" w:hAnsi="Courier New" w:cs="Courier New"/>
          <w:color w:val="FF0000"/>
          <w:szCs w:val="24"/>
        </w:rPr>
      </w:pPr>
      <w:ins w:id="24" w:author="Paul Moncrieffe" w:date="2019-06-14T13:46:00Z">
        <w:r>
          <w:rPr>
            <w:rFonts w:ascii="Courier New" w:hAnsi="Courier New" w:cs="Courier New"/>
            <w:color w:val="FF0000"/>
            <w:szCs w:val="24"/>
          </w:rPr>
          <w:t>Finally, they catch up to the wagon and either stop it, or maybe it hits a bump which sends Olive up in the air (but she still saves the plant) or it just rolls to a stop. She gets up and sneezes one last time, then puts the flower down. This makes her stop sneezing. The idea is to make it clear: flower -&gt; sneezing. This can add to the mystery: the kids see she stops sneezing and wonder, “What made Olive sneeze?”</w:t>
        </w:r>
      </w:ins>
    </w:p>
    <w:p w14:paraId="68025093" w14:textId="335D1BEE" w:rsidR="009E36FE" w:rsidRDefault="009E36FE" w:rsidP="00B51785">
      <w:pPr>
        <w:pStyle w:val="ListParagraph"/>
        <w:numPr>
          <w:ilvl w:val="1"/>
          <w:numId w:val="2"/>
        </w:numPr>
        <w:ind w:right="0"/>
        <w:rPr>
          <w:ins w:id="25" w:author="Paul Moncrieffe" w:date="2019-06-14T13:46:00Z"/>
          <w:rFonts w:ascii="Courier New" w:hAnsi="Courier New" w:cs="Courier New"/>
          <w:color w:val="FF0000"/>
          <w:szCs w:val="24"/>
        </w:rPr>
      </w:pPr>
      <w:ins w:id="26" w:author="Paul Moncrieffe" w:date="2019-06-14T13:46:00Z">
        <w:r>
          <w:rPr>
            <w:rFonts w:ascii="Courier New" w:hAnsi="Courier New" w:cs="Courier New"/>
            <w:color w:val="FF0000"/>
            <w:szCs w:val="24"/>
          </w:rPr>
          <w:t>In the library, some story tweaks: the kids figure out that dust makes them sneeze on their own, then the librarian confirms and guides them through the nose cross section.</w:t>
        </w:r>
      </w:ins>
    </w:p>
    <w:p w14:paraId="16053C3A" w14:textId="34108B32" w:rsidR="00917D24" w:rsidRPr="00917D24" w:rsidRDefault="00917D24" w:rsidP="00917D24">
      <w:pPr>
        <w:ind w:right="0"/>
        <w:rPr>
          <w:ins w:id="27" w:author="Paul Moncrieffe" w:date="2019-06-14T13:46:00Z"/>
          <w:rFonts w:ascii="Courier New" w:hAnsi="Courier New" w:cs="Courier New"/>
          <w:color w:val="FF0000"/>
          <w:szCs w:val="24"/>
        </w:rPr>
      </w:pPr>
      <w:ins w:id="28" w:author="Paul Moncrieffe" w:date="2019-06-14T13:46:00Z">
        <w:r>
          <w:rPr>
            <w:rFonts w:ascii="Courier New" w:hAnsi="Courier New" w:cs="Courier New"/>
            <w:color w:val="FF0000"/>
            <w:szCs w:val="24"/>
          </w:rPr>
          <w:t>]</w:t>
        </w:r>
      </w:ins>
    </w:p>
    <w:p w14:paraId="280CEF3A" w14:textId="21D70E14" w:rsidR="00BF41FD" w:rsidRPr="00BF41FD" w:rsidRDefault="00BF41FD" w:rsidP="00BF41FD">
      <w:pPr>
        <w:ind w:right="0"/>
        <w:rPr>
          <w:ins w:id="29" w:author="Paul Moncrieffe" w:date="2019-06-14T13:46:00Z"/>
          <w:rFonts w:ascii="Courier New" w:hAnsi="Courier New" w:cs="Courier New"/>
          <w:color w:val="FF0000"/>
          <w:szCs w:val="24"/>
        </w:rPr>
      </w:pPr>
    </w:p>
    <w:p w14:paraId="2D82CC8B" w14:textId="0DEDB01D" w:rsidR="005E5D81" w:rsidRDefault="005E5D81" w:rsidP="005E5D81">
      <w:pPr>
        <w:ind w:right="0"/>
        <w:rPr>
          <w:ins w:id="30" w:author="Paul Moncrieffe" w:date="2019-06-14T13:46:00Z"/>
          <w:rFonts w:ascii="Courier New" w:hAnsi="Courier New" w:cs="Courier New"/>
          <w:szCs w:val="24"/>
        </w:rPr>
      </w:pPr>
    </w:p>
    <w:p w14:paraId="728A042D" w14:textId="77777777" w:rsidR="005E5D81" w:rsidRPr="005E5D81" w:rsidRDefault="005E5D81" w:rsidP="005E5D81">
      <w:pPr>
        <w:ind w:right="0"/>
        <w:rPr>
          <w:ins w:id="31" w:author="Paul Moncrieffe" w:date="2019-06-14T13:46:00Z"/>
          <w:rFonts w:ascii="Courier New" w:hAnsi="Courier New" w:cs="Courier New"/>
          <w:szCs w:val="24"/>
        </w:rPr>
      </w:pP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w:t>
      </w:r>
      <w:commentRangeStart w:id="32"/>
      <w:r w:rsidRPr="004A10DD">
        <w:rPr>
          <w:rFonts w:ascii="Courier New" w:hAnsi="Courier New" w:cs="Courier New"/>
          <w:szCs w:val="24"/>
        </w:rPr>
        <w:t xml:space="preserve">LIBRARY BOOKS. Olive’s impressed by how many </w:t>
      </w:r>
      <w:proofErr w:type="gramStart"/>
      <w:r w:rsidRPr="004A10DD">
        <w:rPr>
          <w:rFonts w:ascii="Courier New" w:hAnsi="Courier New" w:cs="Courier New"/>
          <w:szCs w:val="24"/>
        </w:rPr>
        <w:t>library</w:t>
      </w:r>
      <w:proofErr w:type="gramEnd"/>
      <w:r w:rsidRPr="004A10DD">
        <w:rPr>
          <w:rFonts w:ascii="Courier New" w:hAnsi="Courier New" w:cs="Courier New"/>
          <w:szCs w:val="24"/>
        </w:rPr>
        <w:t xml:space="preserve"> books all three of them have to return! Elinor says the books aren’t all theirs, some of them are her parents’ books that need returning too. </w:t>
      </w:r>
      <w:commentRangeEnd w:id="32"/>
      <w:r w:rsidR="004D79C0">
        <w:rPr>
          <w:rStyle w:val="CommentReference"/>
        </w:rPr>
        <w:commentReference w:id="32"/>
      </w:r>
    </w:p>
    <w:p w14:paraId="5EC039CD" w14:textId="77777777" w:rsidR="004A10DD" w:rsidRPr="004A10DD" w:rsidRDefault="004A10DD" w:rsidP="004A10DD">
      <w:pPr>
        <w:ind w:left="-5" w:right="0"/>
        <w:rPr>
          <w:rFonts w:ascii="Courier New" w:hAnsi="Courier New" w:cs="Courier New"/>
          <w:szCs w:val="24"/>
        </w:rPr>
      </w:pPr>
      <w:commentRangeStart w:id="33"/>
      <w:r w:rsidRPr="004A10DD">
        <w:rPr>
          <w:rFonts w:ascii="Courier New" w:hAnsi="Courier New" w:cs="Courier New"/>
          <w:szCs w:val="24"/>
        </w:rPr>
        <w:t xml:space="preserve">As the girls talk, Ari quietly drops behind them, flies up, and </w:t>
      </w:r>
      <w:commentRangeStart w:id="34"/>
      <w:commentRangeStart w:id="35"/>
      <w:r w:rsidRPr="004A10DD">
        <w:rPr>
          <w:rFonts w:ascii="Courier New" w:hAnsi="Courier New" w:cs="Courier New"/>
          <w:szCs w:val="24"/>
        </w:rPr>
        <w:t xml:space="preserve">lands on top of the books upon the wagon so he can get a free ride. </w:t>
      </w:r>
      <w:commentRangeEnd w:id="34"/>
      <w:r w:rsidR="00243292">
        <w:rPr>
          <w:rStyle w:val="CommentReference"/>
        </w:rPr>
        <w:commentReference w:id="34"/>
      </w:r>
      <w:commentRangeEnd w:id="35"/>
      <w:r w:rsidR="008231A3">
        <w:rPr>
          <w:rStyle w:val="CommentReference"/>
        </w:rPr>
        <w:commentReference w:id="35"/>
      </w:r>
      <w:r w:rsidRPr="004A10DD">
        <w:rPr>
          <w:rFonts w:ascii="Courier New" w:hAnsi="Courier New" w:cs="Courier New"/>
          <w:szCs w:val="24"/>
        </w:rPr>
        <w:t xml:space="preserve">Elinor suddenly finds the wagon harder to pull now. Olive helps her pull the handle, but </w:t>
      </w:r>
      <w:proofErr w:type="gramStart"/>
      <w:r w:rsidRPr="004A10DD">
        <w:rPr>
          <w:rFonts w:ascii="Courier New" w:hAnsi="Courier New" w:cs="Courier New"/>
          <w:szCs w:val="24"/>
        </w:rPr>
        <w:t>both of them</w:t>
      </w:r>
      <w:proofErr w:type="gramEnd"/>
      <w:r w:rsidRPr="004A10DD">
        <w:rPr>
          <w:rFonts w:ascii="Courier New" w:hAnsi="Courier New" w:cs="Courier New"/>
          <w:szCs w:val="24"/>
        </w:rPr>
        <w:t xml:space="preserve"> find it slow going. </w:t>
      </w:r>
      <w:commentRangeStart w:id="36"/>
      <w:r w:rsidRPr="004A10DD">
        <w:rPr>
          <w:rFonts w:ascii="Courier New" w:hAnsi="Courier New" w:cs="Courier New"/>
          <w:szCs w:val="24"/>
        </w:rPr>
        <w:t>Ari tries to stifle his amusement, but the girls hear him, realize he’s sitting on the wagon now, and stop pulling. Gotcha, Ari says, and the trio laugh.</w:t>
      </w:r>
      <w:commentRangeEnd w:id="33"/>
      <w:commentRangeEnd w:id="36"/>
      <w:r w:rsidR="00CC0189">
        <w:rPr>
          <w:rStyle w:val="CommentReference"/>
        </w:rPr>
        <w:commentReference w:id="36"/>
      </w:r>
      <w:r w:rsidR="00467F7E">
        <w:rPr>
          <w:rStyle w:val="CommentReference"/>
        </w:rPr>
        <w:commentReference w:id="33"/>
      </w:r>
    </w:p>
    <w:p w14:paraId="0F764884" w14:textId="77777777" w:rsidR="004A10DD" w:rsidRPr="004A10DD" w:rsidRDefault="004A10DD" w:rsidP="004A10DD">
      <w:pPr>
        <w:ind w:left="-5" w:right="0"/>
        <w:rPr>
          <w:rFonts w:ascii="Courier New" w:hAnsi="Courier New" w:cs="Courier New"/>
          <w:szCs w:val="24"/>
        </w:rPr>
      </w:pPr>
      <w:commentRangeStart w:id="37"/>
      <w:r w:rsidRPr="004A10DD">
        <w:rPr>
          <w:rFonts w:ascii="Courier New" w:hAnsi="Courier New" w:cs="Courier New"/>
          <w:szCs w:val="24"/>
        </w:rPr>
        <w:lastRenderedPageBreak/>
        <w:t xml:space="preserve">For making the wagon full of books even heavier, Olive thinks Ari should be the one to haul it the rest of the way to the library. </w:t>
      </w:r>
      <w:commentRangeStart w:id="38"/>
      <w:commentRangeStart w:id="39"/>
      <w:r w:rsidRPr="004A10DD">
        <w:rPr>
          <w:rFonts w:ascii="Courier New" w:hAnsi="Courier New" w:cs="Courier New"/>
          <w:szCs w:val="24"/>
        </w:rPr>
        <w:t>“Only if you can tag me first,” he says</w:t>
      </w:r>
      <w:commentRangeEnd w:id="38"/>
      <w:r w:rsidR="00095E98">
        <w:rPr>
          <w:rStyle w:val="CommentReference"/>
        </w:rPr>
        <w:commentReference w:id="38"/>
      </w:r>
      <w:commentRangeEnd w:id="39"/>
      <w:r w:rsidR="00E66DD4">
        <w:rPr>
          <w:rStyle w:val="CommentReference"/>
        </w:rPr>
        <w:commentReference w:id="39"/>
      </w:r>
      <w:r w:rsidRPr="004A10DD">
        <w:rPr>
          <w:rFonts w:ascii="Courier New" w:hAnsi="Courier New" w:cs="Courier New"/>
          <w:szCs w:val="24"/>
        </w:rPr>
        <w:t>, leaping off the wagon. The girls smile; an impromptu game of tag?</w:t>
      </w:r>
      <w:commentRangeEnd w:id="37"/>
      <w:r w:rsidR="00CC0189">
        <w:rPr>
          <w:rStyle w:val="CommentReference"/>
        </w:rPr>
        <w:commentReference w:id="37"/>
      </w:r>
      <w:r w:rsidRPr="004A10DD">
        <w:rPr>
          <w:rFonts w:ascii="Courier New" w:hAnsi="Courier New" w:cs="Courier New"/>
          <w:szCs w:val="24"/>
        </w:rPr>
        <w:t xml:space="preserve">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commentRangeStart w:id="40"/>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roofErr w:type="gramStart"/>
      <w:r w:rsidRPr="004A10DD">
        <w:rPr>
          <w:rFonts w:ascii="Courier New" w:hAnsi="Courier New" w:cs="Courier New"/>
          <w:szCs w:val="24"/>
        </w:rPr>
        <w:t>--”...</w:t>
      </w:r>
      <w:proofErr w:type="gramEnd"/>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AAAAAA-CHOOOO!!! LEAVES AND PETALS blast out of the bush, startling both Ari and Elinor and sending them stumbling 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commentRangeEnd w:id="40"/>
      <w:r w:rsidR="00E66DD4">
        <w:rPr>
          <w:rStyle w:val="CommentReference"/>
        </w:rPr>
        <w:commentReference w:id="40"/>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asks Olive if she’s okay. Yes, </w:t>
      </w:r>
      <w:commentRangeStart w:id="41"/>
      <w:commentRangeStart w:id="42"/>
      <w:r w:rsidRPr="004A10DD">
        <w:rPr>
          <w:rFonts w:ascii="Courier New" w:hAnsi="Courier New" w:cs="Courier New"/>
          <w:szCs w:val="24"/>
        </w:rPr>
        <w:t>Olive replies, she gets sneezy around some kinds of flowers and she forgot about that when she kneeled behind this flower bush.</w:t>
      </w:r>
      <w:commentRangeEnd w:id="41"/>
      <w:r w:rsidR="00095E98">
        <w:rPr>
          <w:rStyle w:val="CommentReference"/>
        </w:rPr>
        <w:commentReference w:id="41"/>
      </w:r>
      <w:commentRangeEnd w:id="42"/>
      <w:r w:rsidR="00E66DD4">
        <w:rPr>
          <w:rStyle w:val="CommentReference"/>
        </w:rPr>
        <w:commentReference w:id="42"/>
      </w:r>
      <w:r w:rsidRPr="004A10DD">
        <w:rPr>
          <w:rFonts w:ascii="Courier New" w:hAnsi="Courier New" w:cs="Courier New"/>
          <w:szCs w:val="24"/>
        </w:rPr>
        <w:t xml:space="preserve">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w:t>
      </w:r>
      <w:commentRangeStart w:id="43"/>
      <w:r w:rsidRPr="004A10DD">
        <w:rPr>
          <w:rFonts w:ascii="Courier New" w:hAnsi="Courier New" w:cs="Courier New"/>
          <w:szCs w:val="24"/>
        </w:rPr>
        <w:t>library books!”  Ari, Elinor and Olive all give chase, with Olive continuing to sneeze as she RUNS:</w:t>
      </w:r>
      <w:commentRangeEnd w:id="43"/>
      <w:r w:rsidR="00E66DD4">
        <w:rPr>
          <w:rStyle w:val="CommentReference"/>
        </w:rPr>
        <w:commentReference w:id="43"/>
      </w:r>
      <w:r w:rsidRPr="004A10DD">
        <w:rPr>
          <w:rFonts w:ascii="Courier New" w:hAnsi="Courier New" w:cs="Courier New"/>
          <w:szCs w:val="24"/>
        </w:rPr>
        <w:t xml:space="preserve"> AAA-CHOOO!! AAA-CHOOO! AAAA-CHOO! Olive’s trumpet-blast sneezes startle other park-goers they pass: </w:t>
      </w:r>
    </w:p>
    <w:p w14:paraId="58FEE892" w14:textId="6A9448B1" w:rsidR="004A10DD" w:rsidRPr="004A10DD" w:rsidRDefault="004A10DD" w:rsidP="004A10DD">
      <w:pPr>
        <w:ind w:left="-5" w:right="0"/>
        <w:rPr>
          <w:rFonts w:ascii="Courier New" w:hAnsi="Courier New" w:cs="Courier New"/>
          <w:szCs w:val="24"/>
        </w:rPr>
      </w:pPr>
      <w:commentRangeStart w:id="44"/>
      <w:commentRangeStart w:id="45"/>
      <w:r w:rsidRPr="004A10DD">
        <w:rPr>
          <w:rFonts w:ascii="Courier New" w:hAnsi="Courier New" w:cs="Courier New"/>
          <w:szCs w:val="24"/>
        </w:rPr>
        <w:t xml:space="preserve">The GOAT TWINS stop walking as the trio race past them after the wagon. AAA-CHOO! </w:t>
      </w:r>
      <w:commentRangeStart w:id="46"/>
      <w:r w:rsidRPr="004A10DD">
        <w:rPr>
          <w:rFonts w:ascii="Courier New" w:hAnsi="Courier New" w:cs="Courier New"/>
          <w:szCs w:val="24"/>
        </w:rPr>
        <w:t xml:space="preserve">The force of Olive’s sneeze slides the twins apart, much to their chagrin! </w:t>
      </w:r>
      <w:commentRangeEnd w:id="46"/>
      <w:r w:rsidR="008231A3">
        <w:rPr>
          <w:rStyle w:val="CommentReference"/>
        </w:rPr>
        <w:commentReference w:id="46"/>
      </w:r>
      <w:r w:rsidRPr="004A10DD">
        <w:rPr>
          <w:rFonts w:ascii="Courier New" w:hAnsi="Courier New" w:cs="Courier New"/>
          <w:szCs w:val="24"/>
        </w:rPr>
        <w:t xml:space="preserve">MARTHA COW is doing YOGA </w:t>
      </w:r>
      <w:r w:rsidR="006D4613" w:rsidRPr="004A10DD">
        <w:rPr>
          <w:rFonts w:ascii="Courier New" w:hAnsi="Courier New" w:cs="Courier New"/>
          <w:szCs w:val="24"/>
        </w:rPr>
        <w:t>beneath</w:t>
      </w:r>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w:t>
      </w:r>
      <w:commentRangeStart w:id="47"/>
      <w:r w:rsidRPr="004A10DD">
        <w:rPr>
          <w:rFonts w:ascii="Courier New" w:hAnsi="Courier New" w:cs="Courier New"/>
          <w:szCs w:val="24"/>
        </w:rPr>
        <w:t>The blast from Olive’s sneeze</w:t>
      </w:r>
      <w:commentRangeEnd w:id="47"/>
      <w:r w:rsidR="00CC0189">
        <w:rPr>
          <w:rStyle w:val="CommentReference"/>
        </w:rPr>
        <w:commentReference w:id="47"/>
      </w:r>
      <w:r w:rsidRPr="004A10DD">
        <w:rPr>
          <w:rFonts w:ascii="Courier New" w:hAnsi="Courier New" w:cs="Courier New"/>
          <w:szCs w:val="24"/>
        </w:rPr>
        <w:t xml:space="preserve"> billows Sally’s kite up into the air, and she happily flies it around: “Thanks!”</w:t>
      </w:r>
      <w:commentRangeEnd w:id="44"/>
      <w:r w:rsidR="00467F7E">
        <w:rPr>
          <w:rStyle w:val="CommentReference"/>
        </w:rPr>
        <w:commentReference w:id="44"/>
      </w:r>
      <w:commentRangeEnd w:id="45"/>
      <w:r w:rsidR="000642F3">
        <w:rPr>
          <w:rStyle w:val="CommentReference"/>
        </w:rPr>
        <w:commentReference w:id="45"/>
      </w:r>
    </w:p>
    <w:p w14:paraId="462D0188" w14:textId="76E02223"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r w:rsidR="006D4613" w:rsidRPr="004A10DD">
        <w:rPr>
          <w:rFonts w:ascii="Courier New" w:hAnsi="Courier New" w:cs="Courier New"/>
          <w:szCs w:val="24"/>
        </w:rPr>
        <w:t>friend’s</w:t>
      </w:r>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commentRangeStart w:id="48"/>
      <w:commentRangeStart w:id="49"/>
      <w:r w:rsidRPr="004A10DD">
        <w:rPr>
          <w:rFonts w:ascii="Courier New" w:hAnsi="Courier New" w:cs="Courier New"/>
          <w:szCs w:val="24"/>
        </w:rPr>
        <w:t xml:space="preserve">Elinor and Ari wonder why Olive sneezed so much </w:t>
      </w:r>
      <w:proofErr w:type="gramStart"/>
      <w:r w:rsidRPr="004A10DD">
        <w:rPr>
          <w:rFonts w:ascii="Courier New" w:hAnsi="Courier New" w:cs="Courier New"/>
          <w:szCs w:val="24"/>
        </w:rPr>
        <w:t>all of a sudden</w:t>
      </w:r>
      <w:proofErr w:type="gramEnd"/>
      <w:r w:rsidRPr="004A10DD">
        <w:rPr>
          <w:rFonts w:ascii="Courier New" w:hAnsi="Courier New" w:cs="Courier New"/>
          <w:szCs w:val="24"/>
        </w:rPr>
        <w:t>.</w:t>
      </w:r>
      <w:commentRangeEnd w:id="48"/>
      <w:r w:rsidR="00467F7E">
        <w:rPr>
          <w:rStyle w:val="CommentReference"/>
        </w:rPr>
        <w:commentReference w:id="48"/>
      </w:r>
      <w:r w:rsidRPr="004A10DD">
        <w:rPr>
          <w:rFonts w:ascii="Courier New" w:hAnsi="Courier New" w:cs="Courier New"/>
          <w:szCs w:val="24"/>
        </w:rPr>
        <w:t xml:space="preserve"> Olive isn’t sure,</w:t>
      </w:r>
      <w:commentRangeEnd w:id="49"/>
      <w:r w:rsidR="00CC0189">
        <w:rPr>
          <w:rStyle w:val="CommentReference"/>
        </w:rPr>
        <w:commentReference w:id="49"/>
      </w:r>
      <w:r w:rsidRPr="004A10DD">
        <w:rPr>
          <w:rFonts w:ascii="Courier New" w:hAnsi="Courier New" w:cs="Courier New"/>
          <w:szCs w:val="24"/>
        </w:rPr>
        <w:t xml:space="preserve"> but she prefers playing tag when she’s not sneezing. Her friends want to help Olive, but they realize that, although they’ve all sneezed before, they don’t know anything about sneezing. </w:t>
      </w:r>
      <w:commentRangeStart w:id="50"/>
      <w:commentRangeStart w:id="51"/>
      <w:r w:rsidRPr="004A10DD">
        <w:rPr>
          <w:rFonts w:ascii="Courier New" w:hAnsi="Courier New" w:cs="Courier New"/>
          <w:szCs w:val="24"/>
        </w:rPr>
        <w:t>“Why DO we sneeze, anyway?”</w:t>
      </w:r>
      <w:commentRangeEnd w:id="50"/>
      <w:r w:rsidR="00710757">
        <w:rPr>
          <w:rStyle w:val="CommentReference"/>
        </w:rPr>
        <w:commentReference w:id="50"/>
      </w:r>
      <w:commentRangeEnd w:id="51"/>
      <w:r w:rsidR="00E66DD4">
        <w:rPr>
          <w:rStyle w:val="CommentReference"/>
        </w:rPr>
        <w:commentReference w:id="51"/>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w:t>
      </w:r>
      <w:commentRangeStart w:id="52"/>
      <w:r w:rsidRPr="004A10DD">
        <w:rPr>
          <w:rFonts w:ascii="Courier New" w:hAnsi="Courier New" w:cs="Courier New"/>
          <w:szCs w:val="24"/>
        </w:rPr>
        <w:t xml:space="preserve">funny and loud. </w:t>
      </w:r>
      <w:commentRangeEnd w:id="52"/>
      <w:r w:rsidR="00CC0189">
        <w:rPr>
          <w:rStyle w:val="CommentReference"/>
        </w:rPr>
        <w:commentReference w:id="52"/>
      </w:r>
      <w:commentRangeStart w:id="53"/>
      <w:r w:rsidRPr="004A10DD">
        <w:rPr>
          <w:rFonts w:ascii="Courier New" w:hAnsi="Courier New" w:cs="Courier New"/>
          <w:szCs w:val="24"/>
        </w:rPr>
        <w:t xml:space="preserve">Ari says he’s loud when he laughs -- </w:t>
      </w:r>
      <w:commentRangeStart w:id="54"/>
      <w:r w:rsidRPr="004A10DD">
        <w:rPr>
          <w:rFonts w:ascii="Courier New" w:hAnsi="Courier New" w:cs="Courier New"/>
          <w:szCs w:val="24"/>
        </w:rPr>
        <w:t>maybe sneezing is another way of laughing</w:t>
      </w:r>
      <w:commentRangeEnd w:id="54"/>
      <w:ins w:id="55" w:author="Paul Moncrieffe" w:date="2019-06-14T13:46:00Z">
        <w:r w:rsidRPr="004A10DD">
          <w:rPr>
            <w:rFonts w:ascii="Courier New" w:hAnsi="Courier New" w:cs="Courier New"/>
            <w:szCs w:val="24"/>
          </w:rPr>
          <w:t xml:space="preserve">? </w:t>
        </w:r>
      </w:ins>
      <w:commentRangeEnd w:id="53"/>
      <w:r w:rsidR="008231A3">
        <w:rPr>
          <w:rStyle w:val="CommentReference"/>
        </w:rPr>
        <w:commentReference w:id="54"/>
      </w:r>
      <w:r w:rsidR="00710757">
        <w:rPr>
          <w:rStyle w:val="CommentReference"/>
        </w:rPr>
        <w:commentReference w:id="53"/>
      </w:r>
      <w:ins w:id="56" w:author="Natalie Engel" w:date="2019-06-14T13:46:00Z">
        <w:r w:rsidRPr="004A10DD">
          <w:rPr>
            <w:rFonts w:ascii="Courier New" w:hAnsi="Courier New" w:cs="Courier New"/>
            <w:szCs w:val="24"/>
          </w:rPr>
          <w:t xml:space="preserve">? </w:t>
        </w:r>
      </w:ins>
      <w:r w:rsidRPr="004A10DD">
        <w:rPr>
          <w:rFonts w:ascii="Courier New" w:hAnsi="Courier New" w:cs="Courier New"/>
          <w:szCs w:val="24"/>
        </w:rPr>
        <w:t>He tries sneeze-laughing and it sounds totally goofy, eliciting laughter from the trio. Olive wonders if sneezing is their bodies’ way of communicating to people loudly? Like saying ‘hello’</w:t>
      </w:r>
      <w:commentRangeStart w:id="57"/>
      <w:r w:rsidRPr="004A10DD">
        <w:rPr>
          <w:rFonts w:ascii="Courier New" w:hAnsi="Courier New" w:cs="Courier New"/>
          <w:szCs w:val="24"/>
        </w:rPr>
        <w:t>,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commentRangeEnd w:id="57"/>
      <w:r w:rsidR="00CC0189">
        <w:rPr>
          <w:rStyle w:val="CommentReference"/>
        </w:rPr>
        <w:commentReference w:id="57"/>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wants to do some investigating. None of the friends have a book about sneezing, but they just so </w:t>
      </w:r>
      <w:commentRangeStart w:id="58"/>
      <w:commentRangeStart w:id="59"/>
      <w:r w:rsidRPr="004A10DD">
        <w:rPr>
          <w:rFonts w:ascii="Courier New" w:hAnsi="Courier New" w:cs="Courier New"/>
          <w:szCs w:val="24"/>
        </w:rPr>
        <w:t>happen to be going to the very place where they can get any book: the library</w:t>
      </w:r>
      <w:commentRangeEnd w:id="58"/>
      <w:r w:rsidR="00E66DD4">
        <w:rPr>
          <w:rStyle w:val="CommentReference"/>
        </w:rPr>
        <w:commentReference w:id="58"/>
      </w:r>
      <w:commentRangeEnd w:id="59"/>
      <w:r w:rsidR="00A10A86">
        <w:rPr>
          <w:rStyle w:val="CommentReference"/>
        </w:rPr>
        <w:commentReference w:id="59"/>
      </w:r>
      <w:r w:rsidRPr="004A10DD">
        <w:rPr>
          <w:rFonts w:ascii="Courier New" w:hAnsi="Courier New" w:cs="Courier New"/>
          <w:szCs w:val="24"/>
        </w:rPr>
        <w:t xml:space="preserve">! C’mon! Elinor leads Olive and Ari away, with Ari pulling the wagon -- too enthusiastically, as some books on it fall off. He groans, puts them back on, and starts again, this time pulling </w:t>
      </w:r>
      <w:proofErr w:type="gramStart"/>
      <w:r w:rsidRPr="004A10DD">
        <w:rPr>
          <w:rFonts w:ascii="Courier New" w:hAnsi="Courier New" w:cs="Courier New"/>
          <w:szCs w:val="24"/>
        </w:rPr>
        <w:t>slower</w:t>
      </w:r>
      <w:proofErr w:type="gramEnd"/>
      <w:r w:rsidRPr="004A10DD">
        <w:rPr>
          <w:rFonts w:ascii="Courier New" w:hAnsi="Courier New" w:cs="Courier New"/>
          <w:szCs w:val="24"/>
        </w:rPr>
        <w:t xml:space="preserve">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commentRangeStart w:id="60"/>
      <w:r w:rsidRPr="004A10DD">
        <w:rPr>
          <w:rFonts w:ascii="Courier New" w:hAnsi="Courier New" w:cs="Courier New"/>
          <w:szCs w:val="24"/>
        </w:rPr>
        <w:t xml:space="preserve">Elinor opens the door, Olive </w:t>
      </w:r>
      <w:proofErr w:type="gramStart"/>
      <w:r w:rsidRPr="004A10DD">
        <w:rPr>
          <w:rFonts w:ascii="Courier New" w:hAnsi="Courier New" w:cs="Courier New"/>
          <w:szCs w:val="24"/>
        </w:rPr>
        <w:t>enters</w:t>
      </w:r>
      <w:proofErr w:type="gramEnd"/>
      <w:r w:rsidRPr="004A10DD">
        <w:rPr>
          <w:rFonts w:ascii="Courier New" w:hAnsi="Courier New" w:cs="Courier New"/>
          <w:szCs w:val="24"/>
        </w:rPr>
        <w:t xml:space="preserve"> and </w:t>
      </w:r>
      <w:commentRangeStart w:id="61"/>
      <w:r w:rsidRPr="004A10DD">
        <w:rPr>
          <w:rFonts w:ascii="Courier New" w:hAnsi="Courier New" w:cs="Courier New"/>
          <w:szCs w:val="24"/>
        </w:rPr>
        <w:t>Ari follows with the wagon full of books</w:t>
      </w:r>
      <w:commentRangeEnd w:id="60"/>
      <w:del w:id="62" w:author="Paul Moncrieffe" w:date="2019-06-14T13:46:00Z">
        <w:r w:rsidRPr="004A10DD">
          <w:rPr>
            <w:rFonts w:ascii="Courier New" w:hAnsi="Courier New" w:cs="Courier New"/>
            <w:szCs w:val="24"/>
          </w:rPr>
          <w:delText>.</w:delText>
        </w:r>
      </w:del>
      <w:ins w:id="63" w:author="Paul Moncrieffe" w:date="2019-06-14T13:46:00Z">
        <w:r w:rsidR="00E66DD4">
          <w:rPr>
            <w:rStyle w:val="CommentReference"/>
          </w:rPr>
          <w:commentReference w:id="60"/>
        </w:r>
        <w:r w:rsidRPr="004A10DD">
          <w:rPr>
            <w:rFonts w:ascii="Courier New" w:hAnsi="Courier New" w:cs="Courier New"/>
            <w:szCs w:val="24"/>
          </w:rPr>
          <w:t>.</w:t>
        </w:r>
        <w:commentRangeEnd w:id="61"/>
        <w:r w:rsidR="009D3448">
          <w:rPr>
            <w:rStyle w:val="CommentReference"/>
          </w:rPr>
          <w:commentReference w:id="61"/>
        </w:r>
      </w:ins>
      <w:r w:rsidRPr="004A10DD">
        <w:rPr>
          <w:rFonts w:ascii="Courier New" w:hAnsi="Courier New" w:cs="Courier New"/>
          <w:szCs w:val="24"/>
        </w:rPr>
        <w:t xml:space="preserve"> They bring it to the front desk where </w:t>
      </w:r>
      <w:r>
        <w:rPr>
          <w:rFonts w:ascii="Courier New" w:hAnsi="Courier New" w:cs="Courier New"/>
          <w:szCs w:val="24"/>
        </w:rPr>
        <w:t>THE LIBRARIAN</w:t>
      </w:r>
      <w:r w:rsidR="005F0477">
        <w:rPr>
          <w:rFonts w:ascii="Courier New" w:hAnsi="Courier New" w:cs="Courier New"/>
          <w:szCs w:val="24"/>
        </w:rPr>
        <w:t xml:space="preserve">, </w:t>
      </w:r>
      <w:commentRangeStart w:id="64"/>
      <w:r w:rsidR="005F0477">
        <w:rPr>
          <w:rFonts w:ascii="Courier New" w:hAnsi="Courier New" w:cs="Courier New"/>
          <w:szCs w:val="24"/>
        </w:rPr>
        <w:t>a</w:t>
      </w:r>
      <w:r>
        <w:rPr>
          <w:rFonts w:ascii="Courier New" w:hAnsi="Courier New" w:cs="Courier New"/>
          <w:szCs w:val="24"/>
        </w:rPr>
        <w:t xml:space="preserve"> </w:t>
      </w:r>
      <w:commentRangeStart w:id="65"/>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w:t>
      </w:r>
      <w:commentRangeEnd w:id="65"/>
      <w:r w:rsidR="00E66DD4">
        <w:rPr>
          <w:rStyle w:val="CommentReference"/>
        </w:rPr>
        <w:commentReference w:id="65"/>
      </w:r>
      <w:r w:rsidR="007C26AD">
        <w:rPr>
          <w:rFonts w:ascii="Courier New" w:hAnsi="Courier New" w:cs="Courier New"/>
          <w:szCs w:val="24"/>
        </w:rPr>
        <w:t>ma</w:t>
      </w:r>
      <w:r w:rsidR="005F0477">
        <w:rPr>
          <w:rFonts w:ascii="Courier New" w:hAnsi="Courier New" w:cs="Courier New"/>
          <w:szCs w:val="24"/>
        </w:rPr>
        <w:t>le</w:t>
      </w:r>
      <w:r w:rsidR="007C26AD">
        <w:rPr>
          <w:rFonts w:ascii="Courier New" w:hAnsi="Courier New" w:cs="Courier New"/>
          <w:szCs w:val="24"/>
        </w:rPr>
        <w:t xml:space="preserve"> antelope</w:t>
      </w:r>
      <w:commentRangeEnd w:id="64"/>
      <w:r w:rsidR="00CC0189">
        <w:rPr>
          <w:rStyle w:val="CommentReference"/>
        </w:rPr>
        <w:commentReference w:id="64"/>
      </w:r>
      <w:r w:rsidR="007C26AD">
        <w:rPr>
          <w:rFonts w:ascii="Courier New" w:hAnsi="Courier New" w:cs="Courier New"/>
          <w:szCs w:val="24"/>
        </w:rPr>
        <w:t xml:space="preserve">, </w:t>
      </w:r>
      <w:r w:rsidR="00AF158B">
        <w:rPr>
          <w:rFonts w:ascii="Courier New" w:hAnsi="Courier New" w:cs="Courier New"/>
          <w:szCs w:val="24"/>
        </w:rPr>
        <w:t xml:space="preserve">(name TBD maybe call him by his first name, because of his age?) </w:t>
      </w:r>
      <w:r w:rsidRPr="004A10DD">
        <w:rPr>
          <w:rFonts w:ascii="Courier New" w:hAnsi="Courier New" w:cs="Courier New"/>
          <w:szCs w:val="24"/>
        </w:rPr>
        <w:t xml:space="preserve">greets the kids with a big smile and thanks them for returning their library books on </w:t>
      </w:r>
      <w:commentRangeStart w:id="66"/>
      <w:r w:rsidRPr="004A10DD">
        <w:rPr>
          <w:rFonts w:ascii="Courier New" w:hAnsi="Courier New" w:cs="Courier New"/>
          <w:szCs w:val="24"/>
        </w:rPr>
        <w:t>time</w:t>
      </w:r>
      <w:commentRangeEnd w:id="66"/>
      <w:r w:rsidR="00E66DD4">
        <w:rPr>
          <w:rStyle w:val="CommentReference"/>
        </w:rPr>
        <w:commentReference w:id="66"/>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 xml:space="preserve">could use a hand finding a book on something that almost caused their wagon to roll into the pond today: </w:t>
      </w:r>
      <w:commentRangeStart w:id="67"/>
      <w:r w:rsidRPr="004A10DD">
        <w:rPr>
          <w:rFonts w:ascii="Courier New" w:hAnsi="Courier New" w:cs="Courier New"/>
          <w:szCs w:val="24"/>
        </w:rPr>
        <w:t>sneezing</w:t>
      </w:r>
      <w:commentRangeEnd w:id="67"/>
      <w:r w:rsidR="00695EE5">
        <w:rPr>
          <w:rStyle w:val="CommentReference"/>
        </w:rPr>
        <w:commentReference w:id="67"/>
      </w:r>
      <w:r w:rsidRPr="004A10DD">
        <w:rPr>
          <w:rFonts w:ascii="Courier New" w:hAnsi="Courier New" w:cs="Courier New"/>
          <w:szCs w:val="24"/>
        </w:rPr>
        <w:t xml:space="preserve">!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 xml:space="preserve">ponds with appropriate intrigue. Ahh, sneezing is indeed a fascinating subject! He can </w:t>
      </w:r>
      <w:proofErr w:type="gramStart"/>
      <w:r w:rsidRPr="004A10DD">
        <w:rPr>
          <w:rFonts w:ascii="Courier New" w:hAnsi="Courier New" w:cs="Courier New"/>
          <w:szCs w:val="24"/>
        </w:rPr>
        <w:t>definitely help</w:t>
      </w:r>
      <w:proofErr w:type="gramEnd"/>
      <w:r w:rsidRPr="004A10DD">
        <w:rPr>
          <w:rFonts w:ascii="Courier New" w:hAnsi="Courier New" w:cs="Courier New"/>
          <w:szCs w:val="24"/>
        </w:rPr>
        <w:t xml:space="preserve"> them </w:t>
      </w:r>
      <w:commentRangeStart w:id="68"/>
      <w:r w:rsidRPr="004A10DD">
        <w:rPr>
          <w:rFonts w:ascii="Courier New" w:hAnsi="Courier New" w:cs="Courier New"/>
          <w:szCs w:val="24"/>
        </w:rPr>
        <w:t>“</w:t>
      </w:r>
      <w:proofErr w:type="spellStart"/>
      <w:r w:rsidRPr="004A10DD">
        <w:rPr>
          <w:rFonts w:ascii="Courier New" w:hAnsi="Courier New" w:cs="Courier New"/>
          <w:szCs w:val="24"/>
        </w:rPr>
        <w:t>aaa</w:t>
      </w:r>
      <w:proofErr w:type="spellEnd"/>
      <w:r w:rsidRPr="004A10DD">
        <w:rPr>
          <w:rFonts w:ascii="Courier New" w:hAnsi="Courier New" w:cs="Courier New"/>
          <w:szCs w:val="24"/>
        </w:rPr>
        <w:t>-choose” the right book</w:t>
      </w:r>
      <w:commentRangeEnd w:id="68"/>
      <w:r w:rsidR="00095E98">
        <w:rPr>
          <w:rStyle w:val="CommentReference"/>
        </w:rPr>
        <w:commentReference w:id="68"/>
      </w:r>
      <w:r w:rsidRPr="004A10DD">
        <w:rPr>
          <w:rFonts w:ascii="Courier New" w:hAnsi="Courier New" w:cs="Courier New"/>
          <w:szCs w:val="24"/>
        </w:rPr>
        <w:t xml:space="preserve">! In fact, he might know of the perfect book for their </w:t>
      </w:r>
      <w:proofErr w:type="gramStart"/>
      <w:r w:rsidRPr="004A10DD">
        <w:rPr>
          <w:rFonts w:ascii="Courier New" w:hAnsi="Courier New" w:cs="Courier New"/>
          <w:szCs w:val="24"/>
        </w:rPr>
        <w:t>investigation!.</w:t>
      </w:r>
      <w:proofErr w:type="gramEnd"/>
      <w:r w:rsidRPr="004A10DD">
        <w:rPr>
          <w:rFonts w:ascii="Courier New" w:hAnsi="Courier New" w:cs="Courier New"/>
          <w:szCs w:val="24"/>
        </w:rPr>
        <w:t xml:space="preserve">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 xml:space="preserve">INT. LIBRARY - AISLES / </w:t>
      </w:r>
      <w:commentRangeStart w:id="69"/>
      <w:r w:rsidR="004A10DD" w:rsidRPr="00451F9B">
        <w:rPr>
          <w:rFonts w:ascii="Courier New" w:hAnsi="Courier New" w:cs="Courier New"/>
          <w:b/>
          <w:szCs w:val="24"/>
        </w:rPr>
        <w:t xml:space="preserve">KIDS AREA </w:t>
      </w:r>
      <w:commentRangeEnd w:id="69"/>
      <w:r w:rsidR="0091429A">
        <w:rPr>
          <w:rStyle w:val="CommentReference"/>
        </w:rPr>
        <w:commentReference w:id="69"/>
      </w:r>
      <w:r w:rsidR="004A10DD" w:rsidRPr="00451F9B">
        <w:rPr>
          <w:rFonts w:ascii="Courier New" w:hAnsi="Courier New" w:cs="Courier New"/>
          <w:b/>
          <w:szCs w:val="24"/>
        </w:rPr>
        <w:t>- MOMENTS LATER</w:t>
      </w:r>
    </w:p>
    <w:p w14:paraId="1F2A1A34" w14:textId="385AE7FE" w:rsidR="004A10DD" w:rsidRPr="004A10DD" w:rsidRDefault="005B68F0" w:rsidP="004A10DD">
      <w:pPr>
        <w:ind w:left="-5" w:right="0"/>
        <w:rPr>
          <w:rFonts w:ascii="Courier New" w:hAnsi="Courier New" w:cs="Courier New"/>
          <w:szCs w:val="24"/>
        </w:rPr>
      </w:pPr>
      <w:commentRangeStart w:id="70"/>
      <w:commentRangeStart w:id="71"/>
      <w:r>
        <w:rPr>
          <w:rFonts w:ascii="Courier New" w:hAnsi="Courier New" w:cs="Courier New"/>
          <w:szCs w:val="24"/>
        </w:rPr>
        <w:t xml:space="preserve">The Librarian </w:t>
      </w:r>
      <w:r w:rsidR="004A10DD" w:rsidRPr="004A10DD">
        <w:rPr>
          <w:rFonts w:ascii="Courier New" w:hAnsi="Courier New" w:cs="Courier New"/>
          <w:szCs w:val="24"/>
        </w:rPr>
        <w:t>leads them into the aisles</w:t>
      </w:r>
      <w:commentRangeStart w:id="72"/>
      <w:commentRangeStart w:id="73"/>
      <w:r w:rsidR="004A10DD" w:rsidRPr="004A10DD">
        <w:rPr>
          <w:rFonts w:ascii="Courier New" w:hAnsi="Courier New" w:cs="Courier New"/>
          <w:szCs w:val="24"/>
        </w:rPr>
        <w:t>, walking normally to start then doing some irregular walks: long steps, slow steps, side steps.</w:t>
      </w:r>
      <w:commentRangeEnd w:id="72"/>
      <w:r w:rsidR="00710757">
        <w:rPr>
          <w:rStyle w:val="CommentReference"/>
        </w:rPr>
        <w:commentReference w:id="72"/>
      </w:r>
      <w:commentRangeEnd w:id="73"/>
      <w:r w:rsidR="0091429A">
        <w:rPr>
          <w:rStyle w:val="CommentReference"/>
        </w:rPr>
        <w:commentReference w:id="73"/>
      </w:r>
      <w:r w:rsidR="004A10DD" w:rsidRPr="004A10DD">
        <w:rPr>
          <w:rFonts w:ascii="Courier New" w:hAnsi="Courier New" w:cs="Courier New"/>
          <w:szCs w:val="24"/>
        </w:rPr>
        <w:t xml:space="preserve">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commentRangeEnd w:id="70"/>
      <w:r w:rsidR="004B3762">
        <w:rPr>
          <w:rStyle w:val="CommentReference"/>
        </w:rPr>
        <w:commentReference w:id="70"/>
      </w:r>
      <w:commentRangeEnd w:id="71"/>
      <w:r w:rsidR="008231A3">
        <w:rPr>
          <w:rStyle w:val="CommentReference"/>
        </w:rPr>
        <w:commentReference w:id="71"/>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w:t>
      </w:r>
      <w:commentRangeStart w:id="74"/>
      <w:commentRangeStart w:id="75"/>
      <w:r w:rsidRPr="004A10DD">
        <w:rPr>
          <w:rFonts w:ascii="Courier New" w:hAnsi="Courier New" w:cs="Courier New"/>
          <w:szCs w:val="24"/>
        </w:rPr>
        <w:t xml:space="preserve">more traditional and less colorful </w:t>
      </w:r>
      <w:commentRangeEnd w:id="74"/>
      <w:r w:rsidR="004B3762">
        <w:rPr>
          <w:rStyle w:val="CommentReference"/>
        </w:rPr>
        <w:commentReference w:id="74"/>
      </w:r>
      <w:commentRangeEnd w:id="75"/>
      <w:r w:rsidR="008231A3">
        <w:rPr>
          <w:rStyle w:val="CommentReference"/>
        </w:rPr>
        <w:commentReference w:id="75"/>
      </w:r>
      <w:r w:rsidRPr="004A10DD">
        <w:rPr>
          <w:rFonts w:ascii="Courier New" w:hAnsi="Courier New" w:cs="Courier New"/>
          <w:szCs w:val="24"/>
        </w:rPr>
        <w:t xml:space="preserve">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w:t>
      </w:r>
      <w:commentRangeStart w:id="76"/>
      <w:r w:rsidR="004A10DD" w:rsidRPr="004A10DD">
        <w:rPr>
          <w:rFonts w:ascii="Courier New" w:hAnsi="Courier New" w:cs="Courier New"/>
          <w:szCs w:val="24"/>
        </w:rPr>
        <w:t>But it’s an older book and nobody’s checked it out in a while</w:t>
      </w:r>
      <w:ins w:id="77" w:author="Natalie Engel" w:date="2019-06-14T13:46:00Z">
        <w:r w:rsidR="004A10DD" w:rsidRPr="004A10DD">
          <w:rPr>
            <w:rFonts w:ascii="Courier New" w:hAnsi="Courier New" w:cs="Courier New"/>
            <w:szCs w:val="24"/>
          </w:rPr>
          <w:t>.</w:t>
        </w:r>
        <w:commentRangeEnd w:id="76"/>
        <w:r w:rsidR="004B3762">
          <w:rPr>
            <w:rStyle w:val="CommentReference"/>
          </w:rPr>
          <w:commentReference w:id="76"/>
        </w:r>
        <w:r w:rsidR="004A10DD" w:rsidRPr="004A10DD">
          <w:rPr>
            <w:rFonts w:ascii="Courier New" w:hAnsi="Courier New" w:cs="Courier New"/>
            <w:szCs w:val="24"/>
          </w:rPr>
          <w:t>..</w:t>
        </w:r>
      </w:ins>
      <w:del w:id="78" w:author="Natalie Engel" w:date="2019-06-14T13:46:00Z">
        <w:r w:rsidR="004A10DD" w:rsidRPr="004A10DD">
          <w:rPr>
            <w:rFonts w:ascii="Courier New" w:hAnsi="Courier New" w:cs="Courier New"/>
            <w:szCs w:val="24"/>
          </w:rPr>
          <w:delText>...</w:delText>
        </w:r>
      </w:del>
      <w:r w:rsidR="004A10DD" w:rsidRPr="004A10DD">
        <w:rPr>
          <w:rFonts w:ascii="Courier New" w:hAnsi="Courier New" w:cs="Courier New"/>
          <w:szCs w:val="24"/>
        </w:rPr>
        <w:t xml:space="preserv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w:t>
      </w:r>
      <w:r w:rsidR="004A10DD" w:rsidRPr="004A10DD">
        <w:rPr>
          <w:rFonts w:ascii="Courier New" w:hAnsi="Courier New" w:cs="Courier New"/>
          <w:szCs w:val="24"/>
        </w:rPr>
        <w:lastRenderedPageBreak/>
        <w:t xml:space="preserve">Olive. </w:t>
      </w:r>
      <w:commentRangeStart w:id="79"/>
      <w:r w:rsidR="004A10DD" w:rsidRPr="004A10DD">
        <w:rPr>
          <w:rFonts w:ascii="Courier New" w:hAnsi="Courier New" w:cs="Courier New"/>
          <w:szCs w:val="24"/>
        </w:rPr>
        <w:t>The</w:t>
      </w:r>
      <w:commentRangeEnd w:id="79"/>
      <w:r w:rsidR="0091429A">
        <w:rPr>
          <w:rStyle w:val="CommentReference"/>
        </w:rPr>
        <w:commentReference w:id="79"/>
      </w:r>
      <w:r w:rsidR="004A10DD" w:rsidRPr="004A10DD">
        <w:rPr>
          <w:rFonts w:ascii="Courier New" w:hAnsi="Courier New" w:cs="Courier New"/>
          <w:szCs w:val="24"/>
        </w:rPr>
        <w:t xml:space="preserv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commentRangeStart w:id="80"/>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commentRangeEnd w:id="80"/>
      <w:r w:rsidR="0091429A">
        <w:rPr>
          <w:rStyle w:val="CommentReference"/>
        </w:rPr>
        <w:commentReference w:id="80"/>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xml:space="preserve">!” Then Ari sneezes: </w:t>
      </w:r>
      <w:commentRangeStart w:id="81"/>
      <w:r w:rsidRPr="004A10DD">
        <w:rPr>
          <w:rFonts w:ascii="Courier New" w:hAnsi="Courier New" w:cs="Courier New"/>
          <w:szCs w:val="24"/>
        </w:rPr>
        <w:t>“</w:t>
      </w:r>
      <w:proofErr w:type="spellStart"/>
      <w:r w:rsidRPr="004A10DD">
        <w:rPr>
          <w:rFonts w:ascii="Courier New" w:hAnsi="Courier New" w:cs="Courier New"/>
          <w:szCs w:val="24"/>
        </w:rPr>
        <w:t>Waaaaa</w:t>
      </w:r>
      <w:proofErr w:type="spellEnd"/>
      <w:r w:rsidRPr="004A10DD">
        <w:rPr>
          <w:rFonts w:ascii="Courier New" w:hAnsi="Courier New" w:cs="Courier New"/>
          <w:szCs w:val="24"/>
        </w:rPr>
        <w:t>-choo!” flinging his wings outwards as his bellow sends him flying backwards like a kite on his self-generated breeze</w:t>
      </w:r>
      <w:commentRangeEnd w:id="81"/>
      <w:r w:rsidR="004B3762">
        <w:rPr>
          <w:rStyle w:val="CommentReference"/>
        </w:rPr>
        <w:commentReference w:id="81"/>
      </w:r>
      <w:r w:rsidRPr="004A10DD">
        <w:rPr>
          <w:rFonts w:ascii="Courier New" w:hAnsi="Courier New" w:cs="Courier New"/>
          <w:szCs w:val="24"/>
        </w:rPr>
        <w:t xml:space="preserv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commentRangeStart w:id="82"/>
      <w:r w:rsidRPr="004A10DD">
        <w:rPr>
          <w:rFonts w:ascii="Courier New" w:hAnsi="Courier New" w:cs="Courier New"/>
          <w:szCs w:val="24"/>
        </w:rPr>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commentRangeEnd w:id="82"/>
      <w:r w:rsidR="00095E98">
        <w:rPr>
          <w:rStyle w:val="CommentReference"/>
        </w:rPr>
        <w:commentReference w:id="82"/>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commentRangeStart w:id="83"/>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w:t>
      </w:r>
      <w:proofErr w:type="gramStart"/>
      <w:r w:rsidRPr="004A10DD">
        <w:rPr>
          <w:rFonts w:ascii="Courier New" w:hAnsi="Courier New" w:cs="Courier New"/>
          <w:szCs w:val="24"/>
        </w:rPr>
        <w:t>it</w:t>
      </w:r>
      <w:proofErr w:type="gramEnd"/>
      <w:r w:rsidRPr="004A10DD">
        <w:rPr>
          <w:rFonts w:ascii="Courier New" w:hAnsi="Courier New" w:cs="Courier New"/>
          <w:szCs w:val="24"/>
        </w:rPr>
        <w:t xml:space="preserve">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w:t>
      </w:r>
      <w:commentRangeStart w:id="84"/>
      <w:r w:rsidRPr="004A10DD">
        <w:rPr>
          <w:rFonts w:ascii="Courier New" w:hAnsi="Courier New" w:cs="Courier New"/>
          <w:szCs w:val="24"/>
        </w:rPr>
        <w:t xml:space="preserve">As </w:t>
      </w:r>
      <w:r w:rsidR="00B108C7">
        <w:rPr>
          <w:rFonts w:ascii="Courier New" w:hAnsi="Courier New" w:cs="Courier New"/>
          <w:szCs w:val="24"/>
        </w:rPr>
        <w:t>he</w:t>
      </w:r>
      <w:r w:rsidRPr="004A10DD">
        <w:rPr>
          <w:rFonts w:ascii="Courier New" w:hAnsi="Courier New" w:cs="Courier New"/>
          <w:szCs w:val="24"/>
        </w:rPr>
        <w:t xml:space="preserve"> goes off to find the duster</w:t>
      </w:r>
      <w:commentRangeEnd w:id="84"/>
      <w:r w:rsidR="004B3762">
        <w:rPr>
          <w:rStyle w:val="CommentReference"/>
        </w:rPr>
        <w:commentReference w:id="84"/>
      </w:r>
      <w:r w:rsidRPr="004A10DD">
        <w:rPr>
          <w:rFonts w:ascii="Courier New" w:hAnsi="Courier New" w:cs="Courier New"/>
          <w:szCs w:val="24"/>
        </w:rPr>
        <w:t xml:space="preserve">, Elinor carries the book towards the front </w:t>
      </w:r>
      <w:proofErr w:type="gramStart"/>
      <w:r w:rsidRPr="004A10DD">
        <w:rPr>
          <w:rFonts w:ascii="Courier New" w:hAnsi="Courier New" w:cs="Courier New"/>
          <w:szCs w:val="24"/>
        </w:rPr>
        <w:t>desk</w:t>
      </w:r>
      <w:proofErr w:type="gramEnd"/>
      <w:r w:rsidRPr="004A10DD">
        <w:rPr>
          <w:rFonts w:ascii="Courier New" w:hAnsi="Courier New" w:cs="Courier New"/>
          <w:szCs w:val="24"/>
        </w:rPr>
        <w:t xml:space="preserve"> so they can check it out. </w:t>
      </w:r>
      <w:commentRangeEnd w:id="83"/>
      <w:r w:rsidR="0091429A">
        <w:rPr>
          <w:rStyle w:val="CommentReference"/>
        </w:rPr>
        <w:commentReference w:id="83"/>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xml:space="preserve">, Ari clarifies. The second he sniffed some in, his nose got super-tickly, and next thing he knew: a-choo! As Ari talks, Elinor is examining the top of the book; it still has some dust left on it. </w:t>
      </w:r>
      <w:commentRangeStart w:id="85"/>
      <w:r w:rsidRPr="004A10DD">
        <w:rPr>
          <w:rFonts w:ascii="Courier New" w:hAnsi="Courier New" w:cs="Courier New"/>
          <w:szCs w:val="24"/>
        </w:rPr>
        <w:t>When Ari goes “a-choo</w:t>
      </w:r>
      <w:commentRangeEnd w:id="85"/>
      <w:r w:rsidR="004B3762">
        <w:rPr>
          <w:rStyle w:val="CommentReference"/>
        </w:rPr>
        <w:commentReference w:id="85"/>
      </w:r>
      <w:r w:rsidRPr="004A10DD">
        <w:rPr>
          <w:rFonts w:ascii="Courier New" w:hAnsi="Courier New" w:cs="Courier New"/>
          <w:szCs w:val="24"/>
        </w:rPr>
        <w:t>”,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accidentally blows that bit of dust off the book right into Olive’s face! Olive’s trunk twitches. Oh no, she’s going to sneeze again, Elinor says</w:t>
      </w:r>
      <w:commentRangeStart w:id="86"/>
      <w:r w:rsidRPr="004A10DD">
        <w:rPr>
          <w:rFonts w:ascii="Courier New" w:hAnsi="Courier New" w:cs="Courier New"/>
          <w:szCs w:val="24"/>
        </w:rPr>
        <w:t xml:space="preserve">. Acting fast, Elinor rushes Olive to a PRIVACY DESK nearby (the one-person kind, with raised sides and back). She has Olive aim her sneeze inside the enclosed desk, while Elinor and Ari block the sides and top of the desk with </w:t>
      </w:r>
      <w:r w:rsidRPr="004A10DD">
        <w:rPr>
          <w:rFonts w:ascii="Courier New" w:hAnsi="Courier New" w:cs="Courier New"/>
          <w:szCs w:val="24"/>
        </w:rPr>
        <w:lastRenderedPageBreak/>
        <w:t xml:space="preserve">their bodies to fully enclose the space. </w:t>
      </w:r>
      <w:commentRangeEnd w:id="86"/>
      <w:r w:rsidR="00A10A86">
        <w:rPr>
          <w:rStyle w:val="CommentReference"/>
        </w:rPr>
        <w:commentReference w:id="86"/>
      </w:r>
      <w:r w:rsidRPr="004A10DD">
        <w:rPr>
          <w:rFonts w:ascii="Courier New" w:hAnsi="Courier New" w:cs="Courier New"/>
          <w:szCs w:val="24"/>
        </w:rPr>
        <w:t xml:space="preserve">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kids look around, anxiously. No one peers out to shush them. Whew! Olive confirms what Ari said: dust </w:t>
      </w:r>
      <w:proofErr w:type="gramStart"/>
      <w:r w:rsidRPr="004A10DD">
        <w:rPr>
          <w:rFonts w:ascii="Courier New" w:hAnsi="Courier New" w:cs="Courier New"/>
          <w:szCs w:val="24"/>
        </w:rPr>
        <w:t>definitely got</w:t>
      </w:r>
      <w:proofErr w:type="gramEnd"/>
      <w:r w:rsidRPr="004A10DD">
        <w:rPr>
          <w:rFonts w:ascii="Courier New" w:hAnsi="Courier New" w:cs="Courier New"/>
          <w:szCs w:val="24"/>
        </w:rPr>
        <w:t xml:space="preserve">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w:t>
      </w:r>
      <w:commentRangeStart w:id="87"/>
      <w:r w:rsidR="00213EC0">
        <w:rPr>
          <w:rFonts w:ascii="Courier New" w:hAnsi="Courier New" w:cs="Courier New"/>
          <w:szCs w:val="24"/>
        </w:rPr>
        <w:t>she has an idea</w:t>
      </w:r>
      <w:commentRangeEnd w:id="87"/>
      <w:r w:rsidR="00695EE5">
        <w:rPr>
          <w:rStyle w:val="CommentReference"/>
        </w:rPr>
        <w:commentReference w:id="87"/>
      </w:r>
      <w:r w:rsidR="00213EC0">
        <w:rPr>
          <w:rFonts w:ascii="Courier New" w:hAnsi="Courier New" w:cs="Courier New"/>
          <w:szCs w:val="24"/>
        </w:rPr>
        <w:t xml:space="preserve">.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commentRangeStart w:id="88"/>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5BB1F1E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She lands on </w:t>
      </w:r>
      <w:commentRangeStart w:id="89"/>
      <w:r w:rsidRPr="004A10DD">
        <w:rPr>
          <w:rFonts w:ascii="Courier New" w:hAnsi="Courier New" w:cs="Courier New"/>
          <w:szCs w:val="24"/>
        </w:rPr>
        <w:t xml:space="preserve">a CROSS SECTION DIAGRAM </w:t>
      </w:r>
      <w:commentRangeEnd w:id="89"/>
      <w:r w:rsidR="006D092D">
        <w:rPr>
          <w:rStyle w:val="CommentReference"/>
        </w:rPr>
        <w:commentReference w:id="89"/>
      </w:r>
      <w:r w:rsidRPr="004A10DD">
        <w:rPr>
          <w:rFonts w:ascii="Courier New" w:hAnsi="Courier New" w:cs="Courier New"/>
          <w:szCs w:val="24"/>
        </w:rPr>
        <w:t xml:space="preserve">OF A </w:t>
      </w:r>
      <w:commentRangeStart w:id="90"/>
      <w:r w:rsidRPr="004A10DD">
        <w:rPr>
          <w:rFonts w:ascii="Courier New" w:hAnsi="Courier New" w:cs="Courier New"/>
          <w:szCs w:val="24"/>
        </w:rPr>
        <w:t>TYPICAL MAMMAL NOSE</w:t>
      </w:r>
      <w:commentRangeEnd w:id="90"/>
      <w:r w:rsidR="006D092D">
        <w:rPr>
          <w:rStyle w:val="CommentReference"/>
        </w:rPr>
        <w:commentReference w:id="90"/>
      </w:r>
      <w:r w:rsidRPr="004A10DD">
        <w:rPr>
          <w:rFonts w:ascii="Courier New" w:hAnsi="Courier New" w:cs="Courier New"/>
          <w:szCs w:val="24"/>
        </w:rPr>
        <w:t xml:space="preserve">. Whoa, what is that, asks Ari, weirded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w:t>
      </w:r>
      <w:proofErr w:type="gramStart"/>
      <w:r w:rsidRPr="004A10DD">
        <w:rPr>
          <w:rFonts w:ascii="Courier New" w:hAnsi="Courier New" w:cs="Courier New"/>
          <w:szCs w:val="24"/>
        </w:rPr>
        <w:t>it’s</w:t>
      </w:r>
      <w:proofErr w:type="gramEnd"/>
      <w:r w:rsidRPr="004A10DD">
        <w:rPr>
          <w:rFonts w:ascii="Courier New" w:hAnsi="Courier New" w:cs="Courier New"/>
          <w:szCs w:val="24"/>
        </w:rPr>
        <w:t xml:space="preserve">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xml:space="preserve">. </w:t>
      </w:r>
      <w:commentRangeStart w:id="91"/>
      <w:r w:rsidRPr="004A10DD">
        <w:rPr>
          <w:rFonts w:ascii="Courier New" w:hAnsi="Courier New" w:cs="Courier New"/>
          <w:szCs w:val="24"/>
        </w:rPr>
        <w:t>Elinor guides their exploration of the diagram</w:t>
      </w:r>
      <w:commentRangeEnd w:id="91"/>
      <w:r w:rsidR="00F10299">
        <w:rPr>
          <w:rStyle w:val="CommentReference"/>
        </w:rPr>
        <w:commentReference w:id="91"/>
      </w:r>
      <w:r w:rsidRPr="004A10DD">
        <w:rPr>
          <w:rFonts w:ascii="Courier New" w:hAnsi="Courier New" w:cs="Courier New"/>
          <w:szCs w:val="24"/>
        </w:rPr>
        <w:t xml:space="preserve">, pointing out that </w:t>
      </w:r>
      <w:commentRangeStart w:id="92"/>
      <w:r w:rsidRPr="004A10DD">
        <w:rPr>
          <w:rFonts w:ascii="Courier New" w:hAnsi="Courier New" w:cs="Courier New"/>
          <w:szCs w:val="24"/>
        </w:rPr>
        <w:t>when dust travels into their nose</w:t>
      </w:r>
      <w:commentRangeEnd w:id="92"/>
      <w:r w:rsidR="006D092D">
        <w:rPr>
          <w:rStyle w:val="CommentReference"/>
        </w:rPr>
        <w:commentReference w:id="92"/>
      </w:r>
      <w:r w:rsidRPr="004A10DD">
        <w:rPr>
          <w:rFonts w:ascii="Courier New" w:hAnsi="Courier New" w:cs="Courier New"/>
          <w:szCs w:val="24"/>
        </w:rPr>
        <w:t xml:space="preserve">, it </w:t>
      </w:r>
      <w:commentRangeStart w:id="93"/>
      <w:r w:rsidRPr="004A10DD">
        <w:rPr>
          <w:rFonts w:ascii="Courier New" w:hAnsi="Courier New" w:cs="Courier New"/>
          <w:szCs w:val="24"/>
        </w:rPr>
        <w:t>irri</w:t>
      </w:r>
      <w:r w:rsidR="001F64FE">
        <w:rPr>
          <w:rFonts w:ascii="Courier New" w:hAnsi="Courier New" w:cs="Courier New"/>
          <w:szCs w:val="24"/>
        </w:rPr>
        <w:t>t</w:t>
      </w:r>
      <w:r w:rsidRPr="004A10DD">
        <w:rPr>
          <w:rFonts w:ascii="Courier New" w:hAnsi="Courier New" w:cs="Courier New"/>
          <w:szCs w:val="24"/>
        </w:rPr>
        <w:t xml:space="preserve">ates </w:t>
      </w:r>
      <w:commentRangeEnd w:id="93"/>
      <w:r w:rsidR="009E36FE">
        <w:rPr>
          <w:rStyle w:val="CommentReference"/>
        </w:rPr>
        <w:commentReference w:id="93"/>
      </w:r>
      <w:r w:rsidRPr="004A10DD">
        <w:rPr>
          <w:rFonts w:ascii="Courier New" w:hAnsi="Courier New" w:cs="Courier New"/>
          <w:szCs w:val="24"/>
        </w:rPr>
        <w:t>it. Together, the kids figure out that your body sneezes to get out whatever went into your nose.</w:t>
      </w:r>
      <w:commentRangeEnd w:id="88"/>
      <w:r w:rsidR="00695EE5">
        <w:rPr>
          <w:rStyle w:val="CommentReference"/>
        </w:rPr>
        <w:commentReference w:id="88"/>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trio are thrilled they figured that out! But Elinor still has a question</w:t>
      </w:r>
      <w:commentRangeStart w:id="94"/>
      <w:r w:rsidRPr="004A10DD">
        <w:rPr>
          <w:rFonts w:ascii="Courier New" w:hAnsi="Courier New" w:cs="Courier New"/>
          <w:szCs w:val="24"/>
        </w:rPr>
        <w:t xml:space="preserve">: why was Olive sneezing earlier? Was it dusty outside too? </w:t>
      </w:r>
      <w:commentRangeEnd w:id="94"/>
      <w:r w:rsidR="006D092D">
        <w:rPr>
          <w:rStyle w:val="CommentReference"/>
        </w:rPr>
        <w:commentReference w:id="94"/>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w:t>
      </w:r>
      <w:commentRangeStart w:id="95"/>
      <w:r w:rsidR="004A10DD" w:rsidRPr="004A10DD">
        <w:rPr>
          <w:rFonts w:ascii="Courier New" w:hAnsi="Courier New" w:cs="Courier New"/>
          <w:szCs w:val="24"/>
        </w:rPr>
        <w:t xml:space="preserve">Ari hauls the lone book upon their otherwise empty wagon, relieved at how easy it is to pull this time with only one book on it! </w:t>
      </w:r>
      <w:commentRangeEnd w:id="95"/>
      <w:r w:rsidR="0067281C">
        <w:rPr>
          <w:rStyle w:val="CommentReference"/>
        </w:rPr>
        <w:commentReference w:id="95"/>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leads Ari in Olive in retracing their steps back when they first arrived in the park, with Ari sneaking onto the wagon to be pulled too, the girls realizing he was on it, then starting a game of tag that led to them running around this area</w:t>
      </w:r>
      <w:commentRangeStart w:id="96"/>
      <w:r w:rsidRPr="004A10DD">
        <w:rPr>
          <w:rFonts w:ascii="Courier New" w:hAnsi="Courier New" w:cs="Courier New"/>
          <w:szCs w:val="24"/>
        </w:rPr>
        <w:t xml:space="preserve">. Olive hides behind the flower bush again, </w:t>
      </w:r>
      <w:commentRangeEnd w:id="96"/>
      <w:r w:rsidR="00570287">
        <w:rPr>
          <w:rStyle w:val="CommentReference"/>
        </w:rPr>
        <w:commentReference w:id="96"/>
      </w:r>
      <w:r w:rsidRPr="004A10DD">
        <w:rPr>
          <w:rFonts w:ascii="Courier New" w:hAnsi="Courier New" w:cs="Courier New"/>
          <w:szCs w:val="24"/>
        </w:rPr>
        <w:t xml:space="preserve">before remembering what happened </w:t>
      </w:r>
      <w:proofErr w:type="gramStart"/>
      <w:r w:rsidRPr="004A10DD">
        <w:rPr>
          <w:rFonts w:ascii="Courier New" w:hAnsi="Courier New" w:cs="Courier New"/>
          <w:szCs w:val="24"/>
        </w:rPr>
        <w:t>there</w:t>
      </w:r>
      <w:proofErr w:type="gramEnd"/>
      <w:r w:rsidRPr="004A10DD">
        <w:rPr>
          <w:rFonts w:ascii="Courier New" w:hAnsi="Courier New" w:cs="Courier New"/>
          <w:szCs w:val="24"/>
        </w:rPr>
        <w:t xml:space="preserv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w:t>
      </w:r>
      <w:r w:rsidRPr="004A10DD">
        <w:rPr>
          <w:rFonts w:ascii="Courier New" w:hAnsi="Courier New" w:cs="Courier New"/>
          <w:szCs w:val="24"/>
        </w:rPr>
        <w:lastRenderedPageBreak/>
        <w:t xml:space="preserve">pleased at their quick reactions. </w:t>
      </w:r>
      <w:commentRangeStart w:id="97"/>
      <w:commentRangeStart w:id="98"/>
      <w:r w:rsidRPr="004A10DD">
        <w:rPr>
          <w:rFonts w:ascii="Courier New" w:hAnsi="Courier New" w:cs="Courier New"/>
          <w:szCs w:val="24"/>
        </w:rPr>
        <w:t xml:space="preserve">Olive steps out from behind the bush, saying it’s the flowers in this bush that made her sneeze this time, not dust. </w:t>
      </w:r>
      <w:commentRangeEnd w:id="97"/>
      <w:commentRangeEnd w:id="98"/>
      <w:r w:rsidR="006D092D">
        <w:rPr>
          <w:rStyle w:val="CommentReference"/>
        </w:rPr>
        <w:commentReference w:id="98"/>
      </w:r>
      <w:r w:rsidR="00570287">
        <w:rPr>
          <w:rStyle w:val="CommentReference"/>
        </w:rPr>
        <w:commentReference w:id="97"/>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commentRangeStart w:id="99"/>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w:t>
      </w:r>
      <w:proofErr w:type="gramStart"/>
      <w:r w:rsidRPr="004A10DD">
        <w:rPr>
          <w:rFonts w:ascii="Courier New" w:hAnsi="Courier New" w:cs="Courier New"/>
          <w:szCs w:val="24"/>
        </w:rPr>
        <w:t>really tiny</w:t>
      </w:r>
      <w:proofErr w:type="gramEnd"/>
      <w:r w:rsidRPr="004A10DD">
        <w:rPr>
          <w:rFonts w:ascii="Courier New" w:hAnsi="Courier New" w:cs="Courier New"/>
          <w:szCs w:val="24"/>
        </w:rPr>
        <w:t xml:space="preserve"> seeds</w:t>
      </w:r>
      <w:commentRangeEnd w:id="99"/>
      <w:r w:rsidR="006D092D">
        <w:rPr>
          <w:rStyle w:val="CommentReference"/>
        </w:rPr>
        <w:commentReference w:id="99"/>
      </w:r>
      <w:r w:rsidRPr="004A10DD">
        <w:rPr>
          <w:rFonts w:ascii="Courier New" w:hAnsi="Courier New" w:cs="Courier New"/>
          <w:szCs w:val="24"/>
        </w:rPr>
        <w:t xml:space="preserve">. </w:t>
      </w:r>
      <w:commentRangeStart w:id="100"/>
      <w:commentRangeStart w:id="101"/>
      <w:r w:rsidRPr="004A10DD">
        <w:rPr>
          <w:rFonts w:ascii="Courier New" w:hAnsi="Courier New" w:cs="Courier New"/>
          <w:szCs w:val="24"/>
        </w:rPr>
        <w:t xml:space="preserve">He knows this because his Grampa is allergic to flower pollen, so he doesn’t keep any flowers in his house. </w:t>
      </w:r>
      <w:commentRangeEnd w:id="100"/>
      <w:commentRangeEnd w:id="101"/>
      <w:r w:rsidR="00FC5459">
        <w:rPr>
          <w:rStyle w:val="CommentReference"/>
        </w:rPr>
        <w:commentReference w:id="101"/>
      </w:r>
      <w:r w:rsidR="00570287">
        <w:rPr>
          <w:rStyle w:val="CommentReference"/>
        </w:rPr>
        <w:commentReference w:id="100"/>
      </w:r>
    </w:p>
    <w:p w14:paraId="48BC0D79" w14:textId="2C3E39EB"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xml:space="preserve">. </w:t>
      </w:r>
      <w:commentRangeStart w:id="102"/>
      <w:r w:rsidRPr="004A10DD">
        <w:rPr>
          <w:rFonts w:ascii="Courier New" w:hAnsi="Courier New" w:cs="Courier New"/>
          <w:szCs w:val="24"/>
        </w:rPr>
        <w:t xml:space="preserve">They figured out why they sneeze! Whenever something gets in their nose like dust or flower pollen, </w:t>
      </w:r>
      <w:commentRangeStart w:id="103"/>
      <w:r w:rsidRPr="004A10DD">
        <w:rPr>
          <w:rFonts w:ascii="Courier New" w:hAnsi="Courier New" w:cs="Courier New"/>
          <w:szCs w:val="24"/>
        </w:rPr>
        <w:t>and irri</w:t>
      </w:r>
      <w:r w:rsidR="001F64FE">
        <w:rPr>
          <w:rFonts w:ascii="Courier New" w:hAnsi="Courier New" w:cs="Courier New"/>
          <w:szCs w:val="24"/>
        </w:rPr>
        <w:t>t</w:t>
      </w:r>
      <w:r w:rsidRPr="004A10DD">
        <w:rPr>
          <w:rFonts w:ascii="Courier New" w:hAnsi="Courier New" w:cs="Courier New"/>
          <w:szCs w:val="24"/>
        </w:rPr>
        <w:t>ates their nose</w:t>
      </w:r>
      <w:commentRangeEnd w:id="103"/>
      <w:r w:rsidR="00F10299">
        <w:rPr>
          <w:rStyle w:val="CommentReference"/>
        </w:rPr>
        <w:commentReference w:id="103"/>
      </w:r>
      <w:r w:rsidRPr="004A10DD">
        <w:rPr>
          <w:rFonts w:ascii="Courier New" w:hAnsi="Courier New" w:cs="Courier New"/>
          <w:szCs w:val="24"/>
        </w:rPr>
        <w:t>, she says, they sneeze! It’s how their bodies get that stuff out of their noses!</w:t>
      </w:r>
      <w:commentRangeEnd w:id="102"/>
      <w:r w:rsidR="00FC5459">
        <w:rPr>
          <w:rStyle w:val="CommentReference"/>
        </w:rPr>
        <w:commentReference w:id="102"/>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commentRangeStart w:id="104"/>
      <w:commentRangeStart w:id="105"/>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 xml:space="preserve">When dust or pollen gets in your nose, </w:t>
      </w:r>
      <w:proofErr w:type="gramStart"/>
      <w:r w:rsidRPr="004A10DD">
        <w:rPr>
          <w:rFonts w:ascii="Courier New" w:hAnsi="Courier New" w:cs="Courier New"/>
          <w:szCs w:val="24"/>
        </w:rPr>
        <w:t>Your</w:t>
      </w:r>
      <w:proofErr w:type="gramEnd"/>
      <w:r w:rsidRPr="004A10DD">
        <w:rPr>
          <w:rFonts w:ascii="Courier New" w:hAnsi="Courier New" w:cs="Courier New"/>
          <w:szCs w:val="24"/>
        </w:rPr>
        <w:t xml:space="preserve"> body gets it out by sneezing!</w:t>
      </w:r>
      <w:commentRangeEnd w:id="104"/>
      <w:r w:rsidR="00710757">
        <w:rPr>
          <w:rStyle w:val="CommentReference"/>
        </w:rPr>
        <w:commentReference w:id="104"/>
      </w:r>
      <w:commentRangeEnd w:id="105"/>
      <w:r w:rsidR="00F10299">
        <w:rPr>
          <w:rStyle w:val="CommentReference"/>
        </w:rPr>
        <w:commentReference w:id="105"/>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8F119A6" w:rsidR="009E3880" w:rsidRDefault="004A10DD" w:rsidP="009E3880">
      <w:pPr>
        <w:ind w:left="-5" w:right="0"/>
        <w:rPr>
          <w:rFonts w:ascii="Courier New" w:hAnsi="Courier New" w:cs="Courier New"/>
          <w:szCs w:val="24"/>
        </w:rPr>
      </w:pPr>
      <w:r w:rsidRPr="004A10DD">
        <w:rPr>
          <w:rFonts w:ascii="Courier New" w:hAnsi="Courier New" w:cs="Courier New"/>
          <w:szCs w:val="24"/>
        </w:rPr>
        <w:t xml:space="preserve">Elinor is eager to bring her book home and read more about noses and sneezing. Ari offers to pull the wagon -- if they can tag him again! Elinor and Olive share an eager, knowing look. Tag would be great! Before they start though, Olive asks that they play tag away from </w:t>
      </w:r>
      <w:commentRangeStart w:id="106"/>
      <w:r w:rsidRPr="004A10DD">
        <w:rPr>
          <w:rFonts w:ascii="Courier New" w:hAnsi="Courier New" w:cs="Courier New"/>
          <w:szCs w:val="24"/>
        </w:rPr>
        <w:t xml:space="preserve">any flower bushes </w:t>
      </w:r>
      <w:commentRangeEnd w:id="106"/>
      <w:r w:rsidR="00B7131D">
        <w:rPr>
          <w:rStyle w:val="CommentReference"/>
        </w:rPr>
        <w:commentReference w:id="106"/>
      </w:r>
      <w:r w:rsidRPr="004A10DD">
        <w:rPr>
          <w:rFonts w:ascii="Courier New" w:hAnsi="Courier New" w:cs="Courier New"/>
          <w:szCs w:val="24"/>
        </w:rPr>
        <w:t>so she doesn’t get any more pollen in her nose! The friends race off with the lone-book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7AD05ADA" w14:textId="77777777" w:rsidR="009E3880" w:rsidRPr="00FD427F" w:rsidRDefault="00CC60B5" w:rsidP="00BA4910">
      <w:pPr>
        <w:ind w:left="-5" w:right="0"/>
        <w:rPr>
          <w:ins w:id="107" w:author="Natalie Engel" w:date="2019-06-14T13:46:00Z"/>
          <w:rFonts w:ascii="Courier New" w:hAnsi="Courier New" w:cs="Courier New"/>
          <w:szCs w:val="24"/>
        </w:rPr>
        <w:sectPr w:rsidR="009E3880" w:rsidRPr="00FD427F">
          <w:pgSz w:w="12240" w:h="15840"/>
          <w:pgMar w:top="1440" w:right="1440" w:bottom="1440" w:left="1440" w:header="720" w:footer="720" w:gutter="0"/>
          <w:cols w:space="720"/>
        </w:sectPr>
      </w:pPr>
      <w:commentRangeStart w:id="108"/>
      <w:commentRangeStart w:id="109"/>
      <w:r>
        <w:rPr>
          <w:rFonts w:ascii="Courier New" w:hAnsi="Courier New" w:cs="Courier New"/>
          <w:noProof/>
          <w:szCs w:val="24"/>
        </w:rPr>
        <w:lastRenderedPageBreak/>
        <w:drawing>
          <wp:anchor distT="0" distB="0" distL="114300" distR="114300" simplePos="0" relativeHeight="251658240" behindDoc="1" locked="0" layoutInCell="1" allowOverlap="1" wp14:anchorId="24551DD4" wp14:editId="465F0A7A">
            <wp:simplePos x="0" y="0"/>
            <wp:positionH relativeFrom="margin">
              <wp:align>center</wp:align>
            </wp:positionH>
            <wp:positionV relativeFrom="paragraph">
              <wp:posOffset>788670</wp:posOffset>
            </wp:positionV>
            <wp:extent cx="2085975" cy="17793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975" cy="1779319"/>
                    </a:xfrm>
                    <a:prstGeom prst="rect">
                      <a:avLst/>
                    </a:prstGeom>
                  </pic:spPr>
                </pic:pic>
              </a:graphicData>
            </a:graphic>
            <wp14:sizeRelH relativeFrom="page">
              <wp14:pctWidth>0</wp14:pctWidth>
            </wp14:sizeRelH>
            <wp14:sizeRelV relativeFrom="page">
              <wp14:pctHeight>0</wp14:pctHeight>
            </wp14:sizeRelV>
          </wp:anchor>
        </w:drawing>
      </w:r>
      <w:r w:rsidR="009E3880">
        <w:rPr>
          <w:rFonts w:ascii="Courier New" w:hAnsi="Courier New" w:cs="Courier New"/>
          <w:szCs w:val="24"/>
        </w:rPr>
        <w:t xml:space="preserve">THE LIBRARIAN – </w:t>
      </w:r>
      <w:r w:rsidR="00BA4910">
        <w:rPr>
          <w:rFonts w:ascii="Courier New" w:hAnsi="Courier New" w:cs="Courier New"/>
          <w:szCs w:val="24"/>
        </w:rPr>
        <w:t xml:space="preserve">From the Bible - </w:t>
      </w:r>
      <w:commentRangeStart w:id="110"/>
      <w:commentRangeStart w:id="111"/>
      <w:r w:rsidR="009E3880">
        <w:rPr>
          <w:rFonts w:ascii="Courier New" w:hAnsi="Courier New" w:cs="Courier New"/>
          <w:szCs w:val="24"/>
        </w:rPr>
        <w:t>transitioning to male</w:t>
      </w:r>
      <w:commentRangeEnd w:id="110"/>
      <w:r w:rsidR="00710757">
        <w:rPr>
          <w:rStyle w:val="CommentReference"/>
        </w:rPr>
        <w:commentReference w:id="110"/>
      </w:r>
      <w:commentRangeEnd w:id="111"/>
      <w:r w:rsidR="00B7131D">
        <w:rPr>
          <w:rStyle w:val="CommentReference"/>
        </w:rPr>
        <w:commentReference w:id="111"/>
      </w:r>
      <w:r w:rsidR="009E3880">
        <w:rPr>
          <w:rFonts w:ascii="Courier New" w:hAnsi="Courier New" w:cs="Courier New"/>
          <w:szCs w:val="24"/>
        </w:rPr>
        <w:t xml:space="preserve"> as we speak</w:t>
      </w:r>
      <w:r>
        <w:rPr>
          <w:rFonts w:ascii="Courier New" w:hAnsi="Courier New" w:cs="Courier New"/>
          <w:szCs w:val="24"/>
        </w:rPr>
        <w:t>.</w:t>
      </w:r>
      <w:commentRangeEnd w:id="108"/>
      <w:ins w:id="112" w:author="Natalie Engel" w:date="2019-06-14T13:46:00Z">
        <w:r w:rsidR="0067281C">
          <w:rPr>
            <w:rStyle w:val="CommentReference"/>
          </w:rPr>
          <w:commentReference w:id="108"/>
        </w:r>
        <w:commentRangeEnd w:id="109"/>
        <w:r w:rsidR="0067281C">
          <w:rPr>
            <w:rStyle w:val="CommentReference"/>
          </w:rPr>
          <w:commentReference w:id="109"/>
        </w:r>
      </w:ins>
    </w:p>
    <w:p w14:paraId="07291DF4" w14:textId="7AC5CE69" w:rsidR="00EF4659" w:rsidRDefault="00EF4659" w:rsidP="00BA4910">
      <w:pPr>
        <w:ind w:left="-5" w:right="0"/>
        <w:rPr>
          <w:ins w:id="113" w:author="Paul Moncrieffe" w:date="2019-06-12T12:06:00Z"/>
          <w:rFonts w:ascii="Courier New" w:hAnsi="Courier New" w:cs="Courier New"/>
          <w:szCs w:val="24"/>
        </w:rPr>
      </w:pPr>
    </w:p>
    <w:p w14:paraId="23984862" w14:textId="77777777" w:rsidR="00EF4659" w:rsidRPr="00EF4659" w:rsidRDefault="00EF4659" w:rsidP="00EF4659">
      <w:pPr>
        <w:rPr>
          <w:ins w:id="114" w:author="Paul Moncrieffe" w:date="2019-06-12T12:06:00Z"/>
          <w:rFonts w:ascii="Courier New" w:hAnsi="Courier New" w:cs="Courier New"/>
          <w:szCs w:val="24"/>
        </w:rPr>
      </w:pPr>
    </w:p>
    <w:p w14:paraId="1F614DED" w14:textId="77777777" w:rsidR="00EF4659" w:rsidRPr="00EF4659" w:rsidRDefault="00EF4659" w:rsidP="00EF4659">
      <w:pPr>
        <w:rPr>
          <w:ins w:id="115" w:author="Paul Moncrieffe" w:date="2019-06-12T12:06:00Z"/>
          <w:rFonts w:ascii="Courier New" w:hAnsi="Courier New" w:cs="Courier New"/>
          <w:szCs w:val="24"/>
        </w:rPr>
      </w:pPr>
    </w:p>
    <w:p w14:paraId="144AF852" w14:textId="77777777" w:rsidR="00EF4659" w:rsidRPr="00EF4659" w:rsidRDefault="00EF4659" w:rsidP="00EF4659">
      <w:pPr>
        <w:rPr>
          <w:ins w:id="116" w:author="Paul Moncrieffe" w:date="2019-06-12T12:06:00Z"/>
          <w:rFonts w:ascii="Courier New" w:hAnsi="Courier New" w:cs="Courier New"/>
          <w:szCs w:val="24"/>
        </w:rPr>
      </w:pPr>
    </w:p>
    <w:p w14:paraId="7B8202C8" w14:textId="77777777" w:rsidR="00EF4659" w:rsidRPr="00EF4659" w:rsidRDefault="00EF4659" w:rsidP="00EF4659">
      <w:pPr>
        <w:rPr>
          <w:ins w:id="117" w:author="Paul Moncrieffe" w:date="2019-06-12T12:06:00Z"/>
          <w:rFonts w:ascii="Courier New" w:hAnsi="Courier New" w:cs="Courier New"/>
          <w:szCs w:val="24"/>
        </w:rPr>
      </w:pPr>
    </w:p>
    <w:p w14:paraId="4CAEB91A" w14:textId="77777777" w:rsidR="00EF4659" w:rsidRPr="00EF4659" w:rsidRDefault="00EF4659" w:rsidP="00EF4659">
      <w:pPr>
        <w:rPr>
          <w:ins w:id="118" w:author="Paul Moncrieffe" w:date="2019-06-12T12:06:00Z"/>
          <w:rFonts w:ascii="Courier New" w:hAnsi="Courier New" w:cs="Courier New"/>
          <w:szCs w:val="24"/>
        </w:rPr>
      </w:pPr>
    </w:p>
    <w:p w14:paraId="2576DB46" w14:textId="77777777" w:rsidR="00EF4659" w:rsidRPr="00EF4659" w:rsidRDefault="00EF4659" w:rsidP="00EF4659">
      <w:pPr>
        <w:rPr>
          <w:ins w:id="119" w:author="Paul Moncrieffe" w:date="2019-06-12T12:06:00Z"/>
          <w:rFonts w:ascii="Courier New" w:hAnsi="Courier New" w:cs="Courier New"/>
          <w:szCs w:val="24"/>
        </w:rPr>
      </w:pPr>
    </w:p>
    <w:p w14:paraId="7599F7F9" w14:textId="77777777" w:rsidR="00EF4659" w:rsidRPr="00EF4659" w:rsidRDefault="00EF4659" w:rsidP="00EF4659">
      <w:pPr>
        <w:rPr>
          <w:ins w:id="120" w:author="Paul Moncrieffe" w:date="2019-06-12T12:06:00Z"/>
          <w:rFonts w:ascii="Courier New" w:hAnsi="Courier New" w:cs="Courier New"/>
          <w:szCs w:val="24"/>
        </w:rPr>
      </w:pPr>
    </w:p>
    <w:p w14:paraId="118C8636" w14:textId="2ECAFC27" w:rsidR="00EF4659" w:rsidRDefault="00EF4659" w:rsidP="00EF4659">
      <w:pPr>
        <w:rPr>
          <w:ins w:id="121" w:author="Paul Moncrieffe" w:date="2019-06-12T12:06:00Z"/>
          <w:rFonts w:ascii="Courier New" w:hAnsi="Courier New" w:cs="Courier New"/>
          <w:szCs w:val="24"/>
        </w:rPr>
      </w:pPr>
    </w:p>
    <w:p w14:paraId="3C381ED6" w14:textId="2ECE7174" w:rsidR="00EF4659" w:rsidRPr="00EF4659" w:rsidRDefault="00EF4659" w:rsidP="00EF4659">
      <w:pPr>
        <w:rPr>
          <w:ins w:id="122" w:author="Paul Moncrieffe" w:date="2019-06-12T12:06:00Z"/>
          <w:rFonts w:ascii="Courier New" w:hAnsi="Courier New" w:cs="Courier New"/>
          <w:b/>
          <w:szCs w:val="24"/>
          <w:u w:val="single"/>
        </w:rPr>
      </w:pPr>
      <w:ins w:id="123" w:author="Paul Moncrieffe" w:date="2019-06-12T12:06:00Z">
        <w:r w:rsidRPr="00EF4659">
          <w:rPr>
            <w:rFonts w:ascii="Courier New" w:hAnsi="Courier New" w:cs="Courier New"/>
            <w:b/>
            <w:szCs w:val="24"/>
            <w:u w:val="single"/>
          </w:rPr>
          <w:t>Sara Sweetman Note:</w:t>
        </w:r>
      </w:ins>
    </w:p>
    <w:p w14:paraId="1713C2D5" w14:textId="704DBA24" w:rsidR="009E3880" w:rsidRPr="00EF4659" w:rsidRDefault="00EF4659">
      <w:pPr>
        <w:rPr>
          <w:ins w:id="124" w:author="Paul Moncrieffe" w:date="2019-06-14T13:46:00Z"/>
          <w:rFonts w:ascii="Courier New" w:hAnsi="Courier New" w:cs="Courier New"/>
          <w:szCs w:val="24"/>
        </w:rPr>
        <w:sectPr w:rsidR="009E3880" w:rsidRPr="00EF4659">
          <w:pgSz w:w="12240" w:h="15840"/>
          <w:pgMar w:top="1440" w:right="1440" w:bottom="1440" w:left="1440" w:header="720" w:footer="720" w:gutter="0"/>
          <w:cols w:space="720"/>
        </w:sectPr>
        <w:pPrChange w:id="125" w:author="Paul Moncrieffe" w:date="2019-06-12T12:06:00Z">
          <w:pPr>
            <w:ind w:left="-5" w:right="0"/>
          </w:pPr>
        </w:pPrChange>
      </w:pPr>
      <w:ins w:id="126" w:author="Paul Moncrieffe" w:date="2019-06-12T12:06:00Z">
        <w:r>
          <w:rPr>
            <w:rFonts w:ascii="Arial" w:hAnsi="Arial" w:cs="Arial"/>
            <w:color w:val="222222"/>
            <w:shd w:val="clear" w:color="auto" w:fill="FFFFFF"/>
          </w:rPr>
          <w:t xml:space="preserve">I really like the flow of this outline for sneezes.  I think the rolling wagon and Olives sneezing 'help' in the beginning will be fun. I love the discovery of pollen by the characters looking for dust.  I would caution to not distract the viewer too much from the learning take away...for example, Ari being too sassy in the beginning about the weight of the wagon who </w:t>
        </w:r>
        <w:proofErr w:type="gramStart"/>
        <w:r>
          <w:rPr>
            <w:rFonts w:ascii="Arial" w:hAnsi="Arial" w:cs="Arial"/>
            <w:color w:val="222222"/>
            <w:shd w:val="clear" w:color="auto" w:fill="FFFFFF"/>
          </w:rPr>
          <w:t>has to</w:t>
        </w:r>
        <w:proofErr w:type="gramEnd"/>
        <w:r>
          <w:rPr>
            <w:rFonts w:ascii="Arial" w:hAnsi="Arial" w:cs="Arial"/>
            <w:color w:val="222222"/>
            <w:shd w:val="clear" w:color="auto" w:fill="FFFFFF"/>
          </w:rPr>
          <w:t xml:space="preserve"> pull it or the librarian walking in a pattern.   I also don't think you need to go to far into the book learning...I think how the kids discover that dust makes them sneeze and then they go back to field and find pollen has deep enough learning connections without going too much into the structure of the nose.  I like the draft song!  It is fun and supports the learning.</w:t>
        </w:r>
      </w:ins>
    </w:p>
    <w:p w14:paraId="4F6ED92E" w14:textId="3020CB23" w:rsidR="00513583" w:rsidRPr="004A10DD" w:rsidRDefault="00513583" w:rsidP="004A10DD">
      <w:pPr>
        <w:pStyle w:val="Heading1"/>
        <w:spacing w:after="3"/>
        <w:ind w:left="0" w:right="57" w:firstLine="0"/>
        <w:rPr>
          <w:rFonts w:ascii="Courier New" w:hAnsi="Courier New" w:cs="Courier New"/>
          <w:szCs w:val="24"/>
        </w:rPr>
      </w:pPr>
      <w:bookmarkStart w:id="127" w:name="_GoBack"/>
      <w:bookmarkEnd w:id="127"/>
    </w:p>
    <w:sectPr w:rsidR="00513583" w:rsidRPr="004A10DD">
      <w:pgSz w:w="12240" w:h="15840"/>
      <w:pgMar w:top="1221" w:right="1757" w:bottom="1923"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2" w:author="Jorge Cham" w:date="2019-06-11T22:59:00Z" w:initials="JC">
    <w:p w14:paraId="42781705" w14:textId="674EA6E9" w:rsidR="004D79C0" w:rsidRDefault="004D79C0">
      <w:pPr>
        <w:pStyle w:val="CommentText"/>
      </w:pPr>
      <w:r>
        <w:rPr>
          <w:rStyle w:val="CommentReference"/>
        </w:rPr>
        <w:annotationRef/>
      </w:r>
      <w:r>
        <w:t>Change to potted flowers.</w:t>
      </w:r>
    </w:p>
  </w:comment>
  <w:comment w:id="34" w:author="Anne E. Lund" w:date="2019-06-11T08:54:00Z" w:initials="AEL">
    <w:p w14:paraId="090E589B" w14:textId="773B6037" w:rsidR="00243292" w:rsidRDefault="00243292">
      <w:pPr>
        <w:pStyle w:val="CommentText"/>
      </w:pPr>
      <w:r>
        <w:rPr>
          <w:rStyle w:val="CommentReference"/>
        </w:rPr>
        <w:annotationRef/>
      </w:r>
      <w:r>
        <w:t>This doesn’t seem like a good way to treat books.  Can he just land on part of the wagon?</w:t>
      </w:r>
    </w:p>
  </w:comment>
  <w:comment w:id="35" w:author="Natalie Engel" w:date="2019-06-13T23:32:00Z" w:initials="NE">
    <w:p w14:paraId="03891772" w14:textId="35F80CB0" w:rsidR="008231A3" w:rsidRDefault="008231A3" w:rsidP="008231A3">
      <w:pPr>
        <w:pStyle w:val="CommentText"/>
      </w:pPr>
      <w:r>
        <w:rPr>
          <w:rStyle w:val="CommentReference"/>
        </w:rPr>
        <w:annotationRef/>
      </w:r>
      <w:proofErr w:type="gramStart"/>
      <w:r>
        <w:t>Also</w:t>
      </w:r>
      <w:proofErr w:type="gramEnd"/>
      <w:r>
        <w:t xml:space="preserve"> not the best way to treat your friends… (and hard to ignore that it’s the boy expecting the girls to do all the work).</w:t>
      </w:r>
    </w:p>
  </w:comment>
  <w:comment w:id="36" w:author="Anne E. Lund" w:date="2019-06-11T08:55:00Z" w:initials="AEL">
    <w:p w14:paraId="13C3BF5D" w14:textId="4FB2BA37" w:rsidR="00CC0189" w:rsidRDefault="00CC0189">
      <w:pPr>
        <w:pStyle w:val="CommentText"/>
      </w:pPr>
      <w:r>
        <w:rPr>
          <w:rStyle w:val="CommentReference"/>
        </w:rPr>
        <w:annotationRef/>
      </w:r>
      <w:r>
        <w:t>Not sure how I feel about this.  It seems like it could be construed as a little mean or teasing.</w:t>
      </w:r>
      <w:r w:rsidR="00FC5459">
        <w:t xml:space="preserve"> Maybe we can reframe it?</w:t>
      </w:r>
    </w:p>
  </w:comment>
  <w:comment w:id="33" w:author="Daniel Whiteson" w:date="2019-06-07T07:30:00Z" w:initials="DW">
    <w:p w14:paraId="41885DC8" w14:textId="77777777" w:rsidR="00467F7E" w:rsidRDefault="00467F7E">
      <w:pPr>
        <w:pStyle w:val="CommentText"/>
      </w:pPr>
      <w:r>
        <w:rPr>
          <w:rStyle w:val="CommentReference"/>
        </w:rPr>
        <w:annotationRef/>
      </w:r>
      <w:r>
        <w:t>Fun moment</w:t>
      </w:r>
    </w:p>
    <w:p w14:paraId="2782A3D0" w14:textId="77777777" w:rsidR="00467F7E" w:rsidRDefault="00467F7E">
      <w:pPr>
        <w:pStyle w:val="CommentText"/>
      </w:pPr>
    </w:p>
  </w:comment>
  <w:comment w:id="38" w:author="Daniel Whiteson" w:date="2019-06-07T12:13:00Z" w:initials="DW">
    <w:p w14:paraId="42FCB791" w14:textId="50F377EA" w:rsidR="00095E98" w:rsidRDefault="00095E98">
      <w:pPr>
        <w:pStyle w:val="CommentText"/>
      </w:pPr>
      <w:r>
        <w:rPr>
          <w:rStyle w:val="CommentReference"/>
        </w:rPr>
        <w:annotationRef/>
      </w:r>
      <w:r>
        <w:t>Feels a tiny bit like he’s not being a good friend here. Tricking them into pulling him could have been good-natured fun, but now he’s trying to evade doing his bit.</w:t>
      </w:r>
    </w:p>
  </w:comment>
  <w:comment w:id="39" w:author="Jorge Cham" w:date="2019-06-11T22:59:00Z" w:initials="JC">
    <w:p w14:paraId="36E866A0" w14:textId="231C7B73" w:rsidR="00E66DD4" w:rsidRDefault="00E66DD4">
      <w:pPr>
        <w:pStyle w:val="CommentText"/>
      </w:pPr>
      <w:r>
        <w:rPr>
          <w:rStyle w:val="CommentReference"/>
        </w:rPr>
        <w:annotationRef/>
      </w:r>
      <w:r>
        <w:t>Agree, the kids could just decide to play tag.</w:t>
      </w:r>
    </w:p>
  </w:comment>
  <w:comment w:id="37" w:author="Anne E. Lund" w:date="2019-06-11T08:55:00Z" w:initials="AEL">
    <w:p w14:paraId="5E363DBB" w14:textId="1DF63D5A" w:rsidR="00CC0189" w:rsidRDefault="00CC0189">
      <w:pPr>
        <w:pStyle w:val="CommentText"/>
      </w:pPr>
      <w:r>
        <w:rPr>
          <w:rStyle w:val="CommentReference"/>
        </w:rPr>
        <w:annotationRef/>
      </w:r>
      <w:r>
        <w:t>Can we get into this game of tag another way?  I’m not loving how Ari seems to be teasing the girls.</w:t>
      </w:r>
      <w:r w:rsidR="00FC5459">
        <w:t xml:space="preserve"> Another reframe?</w:t>
      </w:r>
    </w:p>
  </w:comment>
  <w:comment w:id="40" w:author="Jorge Cham" w:date="2019-06-11T23:00:00Z" w:initials="JC">
    <w:p w14:paraId="41F47862" w14:textId="26D629CC" w:rsidR="00E66DD4" w:rsidRDefault="00E66DD4">
      <w:pPr>
        <w:pStyle w:val="CommentText"/>
      </w:pPr>
      <w:r>
        <w:rPr>
          <w:rStyle w:val="CommentReference"/>
        </w:rPr>
        <w:annotationRef/>
      </w:r>
      <w:r>
        <w:t xml:space="preserve">See overall note. You can still have these fun antics (running around, Olive sneaking around, etc.), but have the </w:t>
      </w:r>
      <w:r w:rsidR="0091429A">
        <w:t>game</w:t>
      </w:r>
      <w:r>
        <w:t xml:space="preserve"> end up with Olive falling into the wagon.</w:t>
      </w:r>
    </w:p>
  </w:comment>
  <w:comment w:id="41" w:author="Daniel Whiteson" w:date="2019-06-07T12:15:00Z" w:initials="DW">
    <w:p w14:paraId="62639E09" w14:textId="7A1D8918" w:rsidR="00095E98" w:rsidRDefault="00095E98">
      <w:pPr>
        <w:pStyle w:val="CommentText"/>
      </w:pPr>
      <w:r>
        <w:rPr>
          <w:rStyle w:val="CommentReference"/>
        </w:rPr>
        <w:annotationRef/>
      </w:r>
      <w:r>
        <w:t>See note later: does she need to know this connection (flowers-&gt;sneeze) now, or should it be a clue they connect to the dust later?</w:t>
      </w:r>
    </w:p>
  </w:comment>
  <w:comment w:id="42" w:author="Jorge Cham" w:date="2019-06-11T23:01:00Z" w:initials="JC">
    <w:p w14:paraId="3364ABE7" w14:textId="540F05F5" w:rsidR="00E66DD4" w:rsidRDefault="00E66DD4">
      <w:pPr>
        <w:pStyle w:val="CommentText"/>
      </w:pPr>
      <w:r>
        <w:rPr>
          <w:rStyle w:val="CommentReference"/>
        </w:rPr>
        <w:annotationRef/>
      </w:r>
      <w:r>
        <w:t>Agree, let’s not have Olive know that flowers make her sneeze.  That’s the mystery they need to solve later. Delete this paragraph.</w:t>
      </w:r>
    </w:p>
  </w:comment>
  <w:comment w:id="43" w:author="Jorge Cham" w:date="2019-06-11T23:02:00Z" w:initials="JC">
    <w:p w14:paraId="5F647925" w14:textId="4764520F" w:rsidR="00E66DD4" w:rsidRDefault="00E66DD4">
      <w:pPr>
        <w:pStyle w:val="CommentText"/>
      </w:pPr>
      <w:r>
        <w:rPr>
          <w:rStyle w:val="CommentReference"/>
        </w:rPr>
        <w:annotationRef/>
      </w:r>
      <w:r>
        <w:t>See overall notes for plot tweaks: no books, Olive in the wagon.</w:t>
      </w:r>
    </w:p>
  </w:comment>
  <w:comment w:id="46" w:author="Natalie Engel" w:date="2019-06-13T23:34:00Z" w:initials="NE">
    <w:p w14:paraId="080B8E4A" w14:textId="6BD26D34" w:rsidR="008231A3" w:rsidRDefault="008231A3">
      <w:pPr>
        <w:pStyle w:val="CommentText"/>
      </w:pPr>
      <w:r>
        <w:rPr>
          <w:rStyle w:val="CommentReference"/>
        </w:rPr>
        <w:annotationRef/>
      </w:r>
      <w:r>
        <w:t xml:space="preserve">Feels a little </w:t>
      </w:r>
      <w:proofErr w:type="spellStart"/>
      <w:r>
        <w:t>cartoonier</w:t>
      </w:r>
      <w:proofErr w:type="spellEnd"/>
      <w:r>
        <w:t xml:space="preserve"> than normal for our show.  We’re okay with this if it’s the direction you want to go in, but the tone feels different than most other episodes.</w:t>
      </w:r>
    </w:p>
  </w:comment>
  <w:comment w:id="47" w:author="Anne E. Lund" w:date="2019-06-11T08:58:00Z" w:initials="AEL">
    <w:p w14:paraId="1F175362" w14:textId="1B947934" w:rsidR="00CC0189" w:rsidRDefault="00CC0189">
      <w:pPr>
        <w:pStyle w:val="CommentText"/>
      </w:pPr>
      <w:r>
        <w:rPr>
          <w:rStyle w:val="CommentReference"/>
        </w:rPr>
        <w:annotationRef/>
      </w:r>
      <w:r>
        <w:t xml:space="preserve">These are </w:t>
      </w:r>
      <w:proofErr w:type="gramStart"/>
      <w:r>
        <w:t>pretty forceful</w:t>
      </w:r>
      <w:proofErr w:type="gramEnd"/>
      <w:r>
        <w:t xml:space="preserve"> sneezes for a kid.  Is this exaggerating a little too much?</w:t>
      </w:r>
    </w:p>
  </w:comment>
  <w:comment w:id="44" w:author="Daniel Whiteson" w:date="2019-06-07T07:33:00Z" w:initials="DW">
    <w:p w14:paraId="5BB0CFEA" w14:textId="29252B69" w:rsidR="00467F7E" w:rsidRDefault="00467F7E">
      <w:pPr>
        <w:pStyle w:val="CommentText"/>
      </w:pPr>
      <w:r>
        <w:rPr>
          <w:rStyle w:val="CommentReference"/>
        </w:rPr>
        <w:annotationRef/>
      </w:r>
      <w:r>
        <w:t>wonderful</w:t>
      </w:r>
    </w:p>
  </w:comment>
  <w:comment w:id="45" w:author="Kevin Micallef" w:date="2019-06-12T11:39:00Z" w:initials="KM">
    <w:p w14:paraId="30DEE8C0" w14:textId="7BFE316E" w:rsidR="000642F3" w:rsidRDefault="000642F3">
      <w:pPr>
        <w:pStyle w:val="CommentText"/>
      </w:pPr>
      <w:r>
        <w:rPr>
          <w:rStyle w:val="CommentReference"/>
        </w:rPr>
        <w:annotationRef/>
      </w:r>
      <w:r>
        <w:t xml:space="preserve">really fun scenario’s </w:t>
      </w:r>
    </w:p>
  </w:comment>
  <w:comment w:id="48" w:author="Daniel Whiteson" w:date="2019-06-07T07:34:00Z" w:initials="DW">
    <w:p w14:paraId="11FF2819" w14:textId="07CCCAD4" w:rsidR="00467F7E" w:rsidRDefault="00467F7E">
      <w:pPr>
        <w:pStyle w:val="CommentText"/>
      </w:pPr>
      <w:r>
        <w:rPr>
          <w:rStyle w:val="CommentReference"/>
        </w:rPr>
        <w:annotationRef/>
      </w:r>
      <w:r>
        <w:t xml:space="preserve">Feels like a bit of a sharp transition from racing after the books to idle curiosity.  Maybe </w:t>
      </w:r>
      <w:r w:rsidR="00710757">
        <w:t xml:space="preserve">have them wonder at how this all started with a </w:t>
      </w:r>
      <w:proofErr w:type="gramStart"/>
      <w:r w:rsidR="00710757">
        <w:t>sneeze..</w:t>
      </w:r>
      <w:proofErr w:type="gramEnd"/>
      <w:r w:rsidR="00710757">
        <w:t xml:space="preserve"> and that </w:t>
      </w:r>
      <w:proofErr w:type="spellStart"/>
      <w:r w:rsidR="00710757">
        <w:t>resparks</w:t>
      </w:r>
      <w:proofErr w:type="spellEnd"/>
      <w:r w:rsidR="00710757">
        <w:t xml:space="preserve"> their curiosity</w:t>
      </w:r>
    </w:p>
  </w:comment>
  <w:comment w:id="49" w:author="Anne E. Lund" w:date="2019-06-11T08:59:00Z" w:initials="AEL">
    <w:p w14:paraId="29FA7444" w14:textId="551784E1" w:rsidR="00CC0189" w:rsidRDefault="00CC0189">
      <w:pPr>
        <w:pStyle w:val="CommentText"/>
      </w:pPr>
      <w:r>
        <w:rPr>
          <w:rStyle w:val="CommentReference"/>
        </w:rPr>
        <w:annotationRef/>
      </w:r>
      <w:r>
        <w:t xml:space="preserve">This doesn’t make sense because she said that she gets sneezy around certain flowers. </w:t>
      </w:r>
    </w:p>
  </w:comment>
  <w:comment w:id="50" w:author="Daniel Whiteson" w:date="2019-06-07T07:36:00Z" w:initials="DW">
    <w:p w14:paraId="42DBBE24" w14:textId="77777777" w:rsidR="00710757" w:rsidRDefault="00710757">
      <w:pPr>
        <w:pStyle w:val="CommentText"/>
      </w:pPr>
      <w:r>
        <w:rPr>
          <w:rStyle w:val="CommentReference"/>
        </w:rPr>
        <w:annotationRef/>
      </w:r>
      <w:r>
        <w:t>Earlier, Olive says that she knows she sneezes around those flowers.  Here is seems like she’s not aware of that?</w:t>
      </w:r>
    </w:p>
    <w:p w14:paraId="212924AD" w14:textId="77777777" w:rsidR="00710757" w:rsidRDefault="00710757">
      <w:pPr>
        <w:pStyle w:val="CommentText"/>
      </w:pPr>
    </w:p>
    <w:p w14:paraId="568DD9F7" w14:textId="376FF185" w:rsidR="00710757" w:rsidRDefault="00710757">
      <w:pPr>
        <w:pStyle w:val="CommentText"/>
      </w:pPr>
      <w:r>
        <w:t>If the question is “what makes us sneeze” they have part of the answer already. If the question is “why do somethings make us sneeze” then they should recall the flower connection here as a first clue.</w:t>
      </w:r>
    </w:p>
  </w:comment>
  <w:comment w:id="51" w:author="Jorge Cham" w:date="2019-06-11T23:03:00Z" w:initials="JC">
    <w:p w14:paraId="6EACDE0A" w14:textId="469F2A24" w:rsidR="00E66DD4" w:rsidRDefault="00E66DD4">
      <w:pPr>
        <w:pStyle w:val="CommentText"/>
      </w:pPr>
      <w:r>
        <w:rPr>
          <w:rStyle w:val="CommentReference"/>
        </w:rPr>
        <w:annotationRef/>
      </w:r>
      <w:r>
        <w:t>Agree, let’s not have Olive say she knows that flowers make her sneeze earlier.</w:t>
      </w:r>
    </w:p>
  </w:comment>
  <w:comment w:id="52" w:author="Anne E. Lund" w:date="2019-06-11T09:00:00Z" w:initials="AEL">
    <w:p w14:paraId="02518DAC" w14:textId="5C440B12" w:rsidR="00CC0189" w:rsidRDefault="00CC0189">
      <w:pPr>
        <w:pStyle w:val="CommentText"/>
      </w:pPr>
      <w:r>
        <w:rPr>
          <w:rStyle w:val="CommentReference"/>
        </w:rPr>
        <w:annotationRef/>
      </w:r>
      <w:r>
        <w:t>I’m not sure these are the main words I’d use to describe sneezing.</w:t>
      </w:r>
    </w:p>
  </w:comment>
  <w:comment w:id="54" w:author="Natalie Engel" w:date="2019-06-13T23:36:00Z" w:initials="NE">
    <w:p w14:paraId="02B461ED" w14:textId="3717E185" w:rsidR="008231A3" w:rsidRDefault="008231A3">
      <w:pPr>
        <w:pStyle w:val="CommentText"/>
      </w:pPr>
      <w:r>
        <w:rPr>
          <w:rStyle w:val="CommentReference"/>
        </w:rPr>
        <w:annotationRef/>
      </w:r>
      <w:r>
        <w:t xml:space="preserve">We like the hypothesizing, but this feels like a bit of a </w:t>
      </w:r>
      <w:proofErr w:type="gramStart"/>
      <w:r>
        <w:t>stretch  --</w:t>
      </w:r>
      <w:proofErr w:type="gramEnd"/>
      <w:r>
        <w:t xml:space="preserve"> kids know that sneezing and laughing are different things, with different feelings/sensations attached to them.</w:t>
      </w:r>
    </w:p>
  </w:comment>
  <w:comment w:id="53" w:author="Daniel Whiteson" w:date="2019-06-07T07:37:00Z" w:initials="DW">
    <w:p w14:paraId="59D33A74" w14:textId="77777777" w:rsidR="00710757" w:rsidRDefault="00710757">
      <w:pPr>
        <w:pStyle w:val="CommentText"/>
      </w:pPr>
      <w:r>
        <w:rPr>
          <w:rStyle w:val="CommentReference"/>
        </w:rPr>
        <w:annotationRef/>
      </w:r>
      <w:r>
        <w:t xml:space="preserve">This is real kid logic </w:t>
      </w:r>
    </w:p>
  </w:comment>
  <w:comment w:id="57" w:author="Anne E. Lund" w:date="2019-06-11T09:00:00Z" w:initials="AEL">
    <w:p w14:paraId="3969AB13" w14:textId="41BF73EC" w:rsidR="00CC0189" w:rsidRDefault="00CC0189">
      <w:pPr>
        <w:pStyle w:val="CommentText"/>
      </w:pPr>
      <w:r>
        <w:rPr>
          <w:rStyle w:val="CommentReference"/>
        </w:rPr>
        <w:annotationRef/>
      </w:r>
      <w:r>
        <w:t xml:space="preserve">Is this what she was doing?  She was </w:t>
      </w:r>
      <w:proofErr w:type="gramStart"/>
      <w:r>
        <w:t>sneezing</w:t>
      </w:r>
      <w:proofErr w:type="gramEnd"/>
      <w:r>
        <w:t xml:space="preserve"> so she should be drawing on her own experience.</w:t>
      </w:r>
    </w:p>
  </w:comment>
  <w:comment w:id="58" w:author="Jorge Cham" w:date="2019-06-11T23:03:00Z" w:initials="JC">
    <w:p w14:paraId="632075C0" w14:textId="02F25A34" w:rsidR="00E66DD4" w:rsidRDefault="00E66DD4">
      <w:pPr>
        <w:pStyle w:val="CommentText"/>
      </w:pPr>
      <w:r>
        <w:rPr>
          <w:rStyle w:val="CommentReference"/>
        </w:rPr>
        <w:annotationRef/>
      </w:r>
      <w:r>
        <w:t>They can just be near the library. They don’t need to be carrying books to get the idea to go to the library.</w:t>
      </w:r>
    </w:p>
  </w:comment>
  <w:comment w:id="59" w:author="Kevin Micallef" w:date="2019-06-12T11:41:00Z" w:initials="KM">
    <w:p w14:paraId="6A67A103" w14:textId="3E0BB184" w:rsidR="00A10A86" w:rsidRDefault="00A10A86">
      <w:pPr>
        <w:pStyle w:val="CommentText"/>
      </w:pPr>
      <w:r>
        <w:rPr>
          <w:rStyle w:val="CommentReference"/>
        </w:rPr>
        <w:annotationRef/>
      </w:r>
      <w:r>
        <w:t xml:space="preserve">The park is a separate location from the library – especially since we need them near water for the seq. earlier – therefore they wouldn’t be close enough to see the library from where they are </w:t>
      </w:r>
    </w:p>
  </w:comment>
  <w:comment w:id="60" w:author="Jorge Cham" w:date="2019-06-11T23:04:00Z" w:initials="JC">
    <w:p w14:paraId="267B1FBC" w14:textId="7400F124" w:rsidR="00E66DD4" w:rsidRDefault="00E66DD4">
      <w:pPr>
        <w:pStyle w:val="CommentText"/>
      </w:pPr>
      <w:r>
        <w:rPr>
          <w:rStyle w:val="CommentReference"/>
        </w:rPr>
        <w:annotationRef/>
      </w:r>
      <w:r>
        <w:t>They can just park the wagon with flowers outside.</w:t>
      </w:r>
    </w:p>
  </w:comment>
  <w:comment w:id="61" w:author="Kevin Micallef" w:date="2019-06-12T11:57:00Z" w:initials="KM">
    <w:p w14:paraId="0873AD80" w14:textId="77777777" w:rsidR="009D3448" w:rsidRDefault="009D3448">
      <w:pPr>
        <w:pStyle w:val="CommentText"/>
      </w:pPr>
      <w:r>
        <w:rPr>
          <w:rStyle w:val="CommentReference"/>
        </w:rPr>
        <w:annotationRef/>
      </w:r>
      <w:r>
        <w:t xml:space="preserve">Agree with Jorge’s note – plus the location design doesn’t have a ramp to the library doors – just steps – so they wouldn’t be able to do this action as is </w:t>
      </w:r>
    </w:p>
    <w:p w14:paraId="6794F1A4" w14:textId="539EA6D9" w:rsidR="009D3448" w:rsidRDefault="009D3448">
      <w:pPr>
        <w:pStyle w:val="CommentText"/>
      </w:pPr>
    </w:p>
  </w:comment>
  <w:comment w:id="65" w:author="Jorge Cham" w:date="2019-06-11T23:05:00Z" w:initials="JC">
    <w:p w14:paraId="7863A4FE" w14:textId="2D98FED4" w:rsidR="00E66DD4" w:rsidRDefault="00E66DD4">
      <w:pPr>
        <w:pStyle w:val="CommentText"/>
      </w:pPr>
      <w:r>
        <w:rPr>
          <w:rStyle w:val="CommentReference"/>
        </w:rPr>
        <w:annotationRef/>
      </w:r>
      <w:r>
        <w:t xml:space="preserve">Let’s give him a name, and just describe him as a “Young antelope in his twenties”. Sven? Lars? </w:t>
      </w:r>
    </w:p>
  </w:comment>
  <w:comment w:id="64" w:author="Anne E. Lund" w:date="2019-06-11T09:04:00Z" w:initials="AEL">
    <w:p w14:paraId="45064AB4" w14:textId="2679164E" w:rsidR="00CC0189" w:rsidRDefault="00CC0189">
      <w:pPr>
        <w:pStyle w:val="CommentText"/>
      </w:pPr>
      <w:r>
        <w:rPr>
          <w:rStyle w:val="CommentReference"/>
        </w:rPr>
        <w:annotationRef/>
      </w:r>
      <w:r>
        <w:t>This made me laugh.</w:t>
      </w:r>
    </w:p>
  </w:comment>
  <w:comment w:id="66" w:author="Jorge Cham" w:date="2019-06-11T23:08:00Z" w:initials="JC">
    <w:p w14:paraId="38A32E3A" w14:textId="77777777" w:rsidR="00E66DD4" w:rsidRDefault="00E66DD4" w:rsidP="00E66DD4">
      <w:pPr>
        <w:pStyle w:val="CommentText"/>
        <w:ind w:left="0" w:firstLine="0"/>
      </w:pPr>
      <w:r>
        <w:rPr>
          <w:rStyle w:val="CommentReference"/>
        </w:rPr>
        <w:annotationRef/>
      </w:r>
      <w:r>
        <w:t>Here is where you should add a little moment that tells you who this character is.</w:t>
      </w:r>
    </w:p>
    <w:p w14:paraId="6768DE41" w14:textId="77777777" w:rsidR="00695EE5" w:rsidRDefault="00695EE5" w:rsidP="00E66DD4">
      <w:pPr>
        <w:pStyle w:val="CommentText"/>
        <w:ind w:left="0" w:firstLine="0"/>
      </w:pPr>
    </w:p>
    <w:p w14:paraId="59C01D42" w14:textId="7D3944B2" w:rsidR="00695EE5" w:rsidRDefault="00695EE5" w:rsidP="00E66DD4">
      <w:pPr>
        <w:pStyle w:val="CommentText"/>
        <w:ind w:left="0" w:firstLine="0"/>
      </w:pPr>
      <w:r>
        <w:t>Also, for younger kids who don’t know what a library is, have someone explain a little what a library is.</w:t>
      </w:r>
    </w:p>
  </w:comment>
  <w:comment w:id="67" w:author="Jorge Cham" w:date="2019-06-11T23:24:00Z" w:initials="JC">
    <w:p w14:paraId="1AC06007" w14:textId="20D72C20" w:rsidR="00695EE5" w:rsidRDefault="00695EE5">
      <w:pPr>
        <w:pStyle w:val="CommentText"/>
      </w:pPr>
      <w:r>
        <w:rPr>
          <w:rStyle w:val="CommentReference"/>
        </w:rPr>
        <w:annotationRef/>
      </w:r>
      <w:r>
        <w:t>Elinor should say that they want to know why we sneeze.</w:t>
      </w:r>
    </w:p>
  </w:comment>
  <w:comment w:id="68" w:author="Daniel Whiteson" w:date="2019-06-07T12:16:00Z" w:initials="DW">
    <w:p w14:paraId="5A216590" w14:textId="5B8397E3" w:rsidR="00095E98" w:rsidRDefault="00095E98">
      <w:pPr>
        <w:pStyle w:val="CommentText"/>
      </w:pPr>
      <w:r>
        <w:rPr>
          <w:rStyle w:val="CommentReference"/>
        </w:rPr>
        <w:annotationRef/>
      </w:r>
      <w:proofErr w:type="spellStart"/>
      <w:r>
        <w:t>haha</w:t>
      </w:r>
      <w:proofErr w:type="spellEnd"/>
    </w:p>
  </w:comment>
  <w:comment w:id="69" w:author="Jorge Cham" w:date="2019-06-11T23:10:00Z" w:initials="JC">
    <w:p w14:paraId="68C142C0" w14:textId="3A4228A7" w:rsidR="0091429A" w:rsidRDefault="0091429A">
      <w:pPr>
        <w:pStyle w:val="CommentText"/>
      </w:pPr>
      <w:r>
        <w:rPr>
          <w:rStyle w:val="CommentReference"/>
        </w:rPr>
        <w:annotationRef/>
      </w:r>
      <w:r>
        <w:t>I’m not sure we want to have a “Kids Area”. I know that they have them in real life, but I think in our world there is no distinction between ages: all the books should feel accessible to the kids.</w:t>
      </w:r>
    </w:p>
  </w:comment>
  <w:comment w:id="72" w:author="Daniel Whiteson" w:date="2019-06-07T07:39:00Z" w:initials="DW">
    <w:p w14:paraId="5C915035" w14:textId="703FD3EC" w:rsidR="00710757" w:rsidRDefault="00710757">
      <w:pPr>
        <w:pStyle w:val="CommentText"/>
      </w:pPr>
      <w:r>
        <w:rPr>
          <w:rStyle w:val="CommentReference"/>
        </w:rPr>
        <w:annotationRef/>
      </w:r>
      <w:r>
        <w:t xml:space="preserve">Fun, but is this just to be silly? </w:t>
      </w:r>
    </w:p>
  </w:comment>
  <w:comment w:id="73" w:author="Jorge Cham" w:date="2019-06-11T23:09:00Z" w:initials="JC">
    <w:p w14:paraId="5442F3CE" w14:textId="39D62E76" w:rsidR="0091429A" w:rsidRDefault="0091429A">
      <w:pPr>
        <w:pStyle w:val="CommentText"/>
      </w:pPr>
      <w:r>
        <w:rPr>
          <w:rStyle w:val="CommentReference"/>
        </w:rPr>
        <w:annotationRef/>
      </w:r>
      <w:r>
        <w:t>Yeah, can you explain why he’s doing this?  Just to play with the kids, or is it some weird tick? (The former is probably best).</w:t>
      </w:r>
    </w:p>
  </w:comment>
  <w:comment w:id="70" w:author="Anne E. Lund" w:date="2019-06-11T09:05:00Z" w:initials="AEL">
    <w:p w14:paraId="5FA26AE8" w14:textId="0FFA7515" w:rsidR="004B3762" w:rsidRDefault="004B3762">
      <w:pPr>
        <w:pStyle w:val="CommentText"/>
      </w:pPr>
      <w:r>
        <w:rPr>
          <w:rStyle w:val="CommentReference"/>
        </w:rPr>
        <w:annotationRef/>
      </w:r>
      <w:r>
        <w:t>This feels like a bit of a distraction though its cute.  Not sure if our audience will follow though.</w:t>
      </w:r>
    </w:p>
  </w:comment>
  <w:comment w:id="71" w:author="Natalie Engel" w:date="2019-06-13T23:38:00Z" w:initials="NE">
    <w:p w14:paraId="2A3373A0" w14:textId="3327CCE3" w:rsidR="008231A3" w:rsidRDefault="008231A3">
      <w:pPr>
        <w:pStyle w:val="CommentText"/>
      </w:pPr>
      <w:r>
        <w:rPr>
          <w:rStyle w:val="CommentReference"/>
        </w:rPr>
        <w:annotationRef/>
      </w:r>
      <w:r>
        <w:t>I’m okay with it if we can keep it short and not distracting.  You know.  Like this:</w:t>
      </w:r>
      <w:r w:rsidRPr="008231A3">
        <w:t xml:space="preserve"> </w:t>
      </w:r>
      <w:hyperlink r:id="rId1" w:history="1">
        <w:r>
          <w:rPr>
            <w:rStyle w:val="Hyperlink"/>
          </w:rPr>
          <w:t>https://www.youtube.com/watch?v=dNTToXKgwZc</w:t>
        </w:r>
      </w:hyperlink>
    </w:p>
  </w:comment>
  <w:comment w:id="74" w:author="Anne E. Lund" w:date="2019-06-11T09:08:00Z" w:initials="AEL">
    <w:p w14:paraId="166A571C" w14:textId="4796383A" w:rsidR="004B3762" w:rsidRDefault="004B3762">
      <w:pPr>
        <w:pStyle w:val="CommentText"/>
      </w:pPr>
      <w:r>
        <w:rPr>
          <w:rStyle w:val="CommentReference"/>
        </w:rPr>
        <w:annotationRef/>
      </w:r>
      <w:r>
        <w:t>Not sure what this exactly means.  We don’t want any books to seem less appealing and interesting.</w:t>
      </w:r>
    </w:p>
  </w:comment>
  <w:comment w:id="75" w:author="Natalie Engel" w:date="2019-06-13T23:40:00Z" w:initials="NE">
    <w:p w14:paraId="18EBF80F" w14:textId="12824515" w:rsidR="008231A3" w:rsidRDefault="008231A3">
      <w:pPr>
        <w:pStyle w:val="CommentText"/>
      </w:pPr>
      <w:r>
        <w:rPr>
          <w:rStyle w:val="CommentReference"/>
        </w:rPr>
        <w:annotationRef/>
      </w:r>
      <w:r>
        <w:t>I suppose the key thing is that they just seem dustier, right?</w:t>
      </w:r>
    </w:p>
  </w:comment>
  <w:comment w:id="76" w:author="Anne E. Lund" w:date="2019-06-11T09:08:00Z" w:initials="AEL">
    <w:p w14:paraId="68F7F74A" w14:textId="3DA2C4B2" w:rsidR="004B3762" w:rsidRDefault="004B3762">
      <w:pPr>
        <w:pStyle w:val="CommentText"/>
      </w:pPr>
      <w:r>
        <w:rPr>
          <w:rStyle w:val="CommentReference"/>
        </w:rPr>
        <w:annotationRef/>
      </w:r>
      <w:r>
        <w:t>Maybe instead he can just say that he knows it’s there because no one has checked it out in a while. (it doesn’t really have to be old, right?)</w:t>
      </w:r>
    </w:p>
  </w:comment>
  <w:comment w:id="79" w:author="Jorge Cham" w:date="2019-06-11T23:12:00Z" w:initials="JC">
    <w:p w14:paraId="171E4EE2" w14:textId="5589C6C0" w:rsidR="0091429A" w:rsidRDefault="0091429A">
      <w:pPr>
        <w:pStyle w:val="CommentText"/>
      </w:pPr>
      <w:r>
        <w:rPr>
          <w:rStyle w:val="CommentReference"/>
        </w:rPr>
        <w:annotationRef/>
      </w:r>
      <w:r>
        <w:t xml:space="preserve">Here, </w:t>
      </w:r>
      <w:proofErr w:type="gramStart"/>
      <w:r>
        <w:t>have</w:t>
      </w:r>
      <w:proofErr w:type="gramEnd"/>
      <w:r>
        <w:t xml:space="preserve"> the librarian leave them and have the kids bring the book to a table for examination.</w:t>
      </w:r>
    </w:p>
  </w:comment>
  <w:comment w:id="80" w:author="Jorge Cham" w:date="2019-06-11T23:13:00Z" w:initials="JC">
    <w:p w14:paraId="66329E65" w14:textId="4018CEDD" w:rsidR="0091429A" w:rsidRDefault="0091429A">
      <w:pPr>
        <w:pStyle w:val="CommentText"/>
      </w:pPr>
      <w:r>
        <w:rPr>
          <w:rStyle w:val="CommentReference"/>
        </w:rPr>
        <w:annotationRef/>
      </w:r>
      <w:r>
        <w:t xml:space="preserve">I think for them to piece together what’s happening, we need to have them sneeze one at a time.  Remove the part where the dust explodes and the kids cough (let’s not add coughing to this episode, that’s a whole separate issue), and just have Ari blow the dust at Elinor, </w:t>
      </w:r>
      <w:proofErr w:type="gramStart"/>
      <w:r>
        <w:t>who..</w:t>
      </w:r>
      <w:proofErr w:type="gramEnd"/>
      <w:r>
        <w:t xml:space="preserve"> </w:t>
      </w:r>
      <w:proofErr w:type="spellStart"/>
      <w:r>
        <w:t>whoooo</w:t>
      </w:r>
      <w:proofErr w:type="spellEnd"/>
      <w:r>
        <w:t>… achoo! Sneezes. Whoa, now Elinor is sneezing!</w:t>
      </w:r>
    </w:p>
    <w:p w14:paraId="1B4E3F1D" w14:textId="77777777" w:rsidR="0091429A" w:rsidRDefault="0091429A">
      <w:pPr>
        <w:pStyle w:val="CommentText"/>
      </w:pPr>
    </w:p>
    <w:p w14:paraId="219A8CB1" w14:textId="2B809E6C" w:rsidR="0091429A" w:rsidRDefault="0091429A">
      <w:pPr>
        <w:pStyle w:val="CommentText"/>
      </w:pPr>
      <w:r>
        <w:t xml:space="preserve">Elinor sneezes again and blows up another little cloud, this time at Ari.  Ari… </w:t>
      </w:r>
      <w:proofErr w:type="spellStart"/>
      <w:r>
        <w:t>sss</w:t>
      </w:r>
      <w:proofErr w:type="spellEnd"/>
      <w:r>
        <w:t>… sneezes achoo! And now Ari is sneezing!  What’s going on!? Then have Olive sneeze.</w:t>
      </w:r>
    </w:p>
  </w:comment>
  <w:comment w:id="81" w:author="Anne E. Lund" w:date="2019-06-11T09:09:00Z" w:initials="AEL">
    <w:p w14:paraId="2860BA0E" w14:textId="58C8D30F" w:rsidR="004B3762" w:rsidRDefault="004B3762">
      <w:pPr>
        <w:pStyle w:val="CommentText"/>
      </w:pPr>
      <w:r>
        <w:rPr>
          <w:rStyle w:val="CommentReference"/>
        </w:rPr>
        <w:annotationRef/>
      </w:r>
      <w:r>
        <w:t xml:space="preserve">I can’t imagine his sneezes knock him over like this all the time.  This feels very cartoony.  I like the </w:t>
      </w:r>
      <w:proofErr w:type="gramStart"/>
      <w:r>
        <w:t>idea</w:t>
      </w:r>
      <w:proofErr w:type="gramEnd"/>
      <w:r>
        <w:t xml:space="preserve"> but I want to make sure we aren’t going too overboard and bringing this out of character for the show.</w:t>
      </w:r>
    </w:p>
  </w:comment>
  <w:comment w:id="82" w:author="Daniel Whiteson" w:date="2019-06-07T12:17:00Z" w:initials="DW">
    <w:p w14:paraId="6266CFC8" w14:textId="1D3E1036" w:rsidR="00095E98" w:rsidRDefault="00095E98">
      <w:pPr>
        <w:pStyle w:val="CommentText"/>
      </w:pPr>
      <w:r>
        <w:rPr>
          <w:rStyle w:val="CommentReference"/>
        </w:rPr>
        <w:annotationRef/>
      </w:r>
      <w:r>
        <w:t>Great stuff.</w:t>
      </w:r>
    </w:p>
  </w:comment>
  <w:comment w:id="84" w:author="Anne E. Lund" w:date="2019-06-11T09:11:00Z" w:initials="AEL">
    <w:p w14:paraId="1ABE07FA" w14:textId="64BEBE11" w:rsidR="004B3762" w:rsidRDefault="004B3762">
      <w:pPr>
        <w:pStyle w:val="CommentText"/>
      </w:pPr>
      <w:r>
        <w:rPr>
          <w:rStyle w:val="CommentReference"/>
        </w:rPr>
        <w:annotationRef/>
      </w:r>
      <w:r>
        <w:t>Isn’t he headed to the front desk too to help them check out the book?</w:t>
      </w:r>
    </w:p>
  </w:comment>
  <w:comment w:id="83" w:author="Jorge Cham" w:date="2019-06-11T23:17:00Z" w:initials="JC">
    <w:p w14:paraId="2E428D95" w14:textId="77777777" w:rsidR="0091429A" w:rsidRDefault="0091429A">
      <w:pPr>
        <w:pStyle w:val="CommentText"/>
      </w:pPr>
      <w:r>
        <w:rPr>
          <w:rStyle w:val="CommentReference"/>
        </w:rPr>
        <w:annotationRef/>
      </w:r>
      <w:r>
        <w:t xml:space="preserve">The librarian should have left them alone a few paragraphs back. He can pop back in and check on them to see if they are </w:t>
      </w:r>
      <w:proofErr w:type="spellStart"/>
      <w:r>
        <w:t>allright</w:t>
      </w:r>
      <w:proofErr w:type="spellEnd"/>
      <w:r>
        <w:t>, but he should pop back out.</w:t>
      </w:r>
    </w:p>
    <w:p w14:paraId="5374B2A2" w14:textId="77777777" w:rsidR="0091429A" w:rsidRDefault="0091429A">
      <w:pPr>
        <w:pStyle w:val="CommentText"/>
      </w:pPr>
    </w:p>
    <w:p w14:paraId="010E4E68" w14:textId="29D8070A" w:rsidR="0091429A" w:rsidRDefault="0091429A">
      <w:pPr>
        <w:pStyle w:val="CommentText"/>
      </w:pPr>
      <w:r>
        <w:t xml:space="preserve">This action seems a bit unnecessary. Just keep the kids in the table </w:t>
      </w:r>
      <w:r w:rsidR="00695EE5">
        <w:t>and that’s where they figure out that it’s the dust that makes them sneeze.</w:t>
      </w:r>
    </w:p>
  </w:comment>
  <w:comment w:id="85" w:author="Anne E. Lund" w:date="2019-06-11T09:13:00Z" w:initials="AEL">
    <w:p w14:paraId="048E85CB" w14:textId="7F1048F4" w:rsidR="004B3762" w:rsidRDefault="004B3762">
      <w:pPr>
        <w:pStyle w:val="CommentText"/>
      </w:pPr>
      <w:r>
        <w:rPr>
          <w:rStyle w:val="CommentReference"/>
        </w:rPr>
        <w:annotationRef/>
      </w:r>
      <w:r>
        <w:t>Is he sneezing here?</w:t>
      </w:r>
    </w:p>
  </w:comment>
  <w:comment w:id="86" w:author="Kevin Micallef" w:date="2019-06-12T11:49:00Z" w:initials="KM">
    <w:p w14:paraId="61A5E067" w14:textId="38BCCD62" w:rsidR="00A10A86" w:rsidRDefault="00A10A86">
      <w:pPr>
        <w:pStyle w:val="CommentText"/>
      </w:pPr>
      <w:r>
        <w:rPr>
          <w:rStyle w:val="CommentReference"/>
        </w:rPr>
        <w:annotationRef/>
      </w:r>
      <w:r>
        <w:t xml:space="preserve">They could quickly try to think of what to do – looking around furiously – but then go into a huddle instead, circling Olive to cover her – she sneezes, still sending them to the floor </w:t>
      </w:r>
    </w:p>
  </w:comment>
  <w:comment w:id="87" w:author="Jorge Cham" w:date="2019-06-11T23:21:00Z" w:initials="JC">
    <w:p w14:paraId="5F92C959" w14:textId="73265C32" w:rsidR="00695EE5" w:rsidRDefault="00695EE5">
      <w:pPr>
        <w:pStyle w:val="CommentText"/>
      </w:pPr>
      <w:r>
        <w:rPr>
          <w:rStyle w:val="CommentReference"/>
        </w:rPr>
        <w:annotationRef/>
      </w:r>
      <w:r>
        <w:t>She should have more than an idea here. She should figure out the main lesson: We sneeze when we get dust in our noses! The dust is what makes you sneeze! Excited, they run back to the librarian to tell them what they figured out.</w:t>
      </w:r>
    </w:p>
  </w:comment>
  <w:comment w:id="89" w:author="Anne E. Lund" w:date="2019-06-11T09:16:00Z" w:initials="AEL">
    <w:p w14:paraId="718E916B" w14:textId="7475646C" w:rsidR="006D092D" w:rsidRDefault="006D092D">
      <w:pPr>
        <w:pStyle w:val="CommentText"/>
      </w:pPr>
      <w:r>
        <w:rPr>
          <w:rStyle w:val="CommentReference"/>
        </w:rPr>
        <w:annotationRef/>
      </w:r>
      <w:r>
        <w:t xml:space="preserve"> Can we see the design for this?  Will it animate?</w:t>
      </w:r>
    </w:p>
  </w:comment>
  <w:comment w:id="90" w:author="Anne E. Lund" w:date="2019-06-11T09:16:00Z" w:initials="AEL">
    <w:p w14:paraId="26827E5C" w14:textId="2447CCF5" w:rsidR="006D092D" w:rsidRDefault="006D092D">
      <w:pPr>
        <w:pStyle w:val="CommentText"/>
      </w:pPr>
      <w:r>
        <w:rPr>
          <w:rStyle w:val="CommentReference"/>
        </w:rPr>
        <w:annotationRef/>
      </w:r>
      <w:r>
        <w:t xml:space="preserve">What is a typical mammal nose?  Like the nose of a dog or cat?  </w:t>
      </w:r>
    </w:p>
  </w:comment>
  <w:comment w:id="91" w:author="Jorge Cham" w:date="2019-06-11T23:30:00Z" w:initials="JC">
    <w:p w14:paraId="6DACBC9C" w14:textId="63422903" w:rsidR="00F10299" w:rsidRDefault="00F10299" w:rsidP="009E36FE">
      <w:pPr>
        <w:pStyle w:val="CommentText"/>
      </w:pPr>
      <w:r>
        <w:rPr>
          <w:rStyle w:val="CommentReference"/>
        </w:rPr>
        <w:annotationRef/>
      </w:r>
      <w:r>
        <w:t xml:space="preserve">It should be the librarian that steps them through the diagram.  </w:t>
      </w:r>
      <w:r w:rsidR="009E36FE">
        <w:t>Have the diagram animate to show particles going into the nose and hitting the sensitive parts.</w:t>
      </w:r>
    </w:p>
  </w:comment>
  <w:comment w:id="92" w:author="Anne E. Lund" w:date="2019-06-11T09:18:00Z" w:initials="AEL">
    <w:p w14:paraId="3C034B92" w14:textId="17505381" w:rsidR="006D092D" w:rsidRDefault="006D092D">
      <w:pPr>
        <w:pStyle w:val="CommentText"/>
      </w:pPr>
      <w:r>
        <w:rPr>
          <w:rStyle w:val="CommentReference"/>
        </w:rPr>
        <w:annotationRef/>
      </w:r>
      <w:r>
        <w:t>Just dust? Or any material like dust?</w:t>
      </w:r>
    </w:p>
  </w:comment>
  <w:comment w:id="93" w:author="Jorge Cham" w:date="2019-06-11T23:47:00Z" w:initials="JC">
    <w:p w14:paraId="1087ED5F" w14:textId="1A756B9A" w:rsidR="009E36FE" w:rsidRDefault="009E36FE">
      <w:pPr>
        <w:pStyle w:val="CommentText"/>
      </w:pPr>
      <w:r>
        <w:rPr>
          <w:rStyle w:val="CommentReference"/>
        </w:rPr>
        <w:annotationRef/>
      </w:r>
      <w:r>
        <w:t>Also, I’m not sure we want to use the word “irritation”. Just say your nose doesn’t like it, or something like that. Or check with Sara whether we want to use that word.</w:t>
      </w:r>
    </w:p>
  </w:comment>
  <w:comment w:id="88" w:author="Jorge Cham" w:date="2019-06-11T23:25:00Z" w:initials="JC">
    <w:p w14:paraId="1DC22B09" w14:textId="77777777" w:rsidR="00695EE5" w:rsidRDefault="00695EE5" w:rsidP="00695EE5">
      <w:pPr>
        <w:pStyle w:val="CommentText"/>
      </w:pPr>
      <w:r>
        <w:rPr>
          <w:rStyle w:val="CommentReference"/>
        </w:rPr>
        <w:annotationRef/>
      </w:r>
      <w:r>
        <w:rPr>
          <w:rStyle w:val="CommentReference"/>
        </w:rPr>
        <w:annotationRef/>
      </w:r>
      <w:r>
        <w:t>We want Elinor to figure out that we sneeze when dust gets in your nose in the previous scene. In this scene, we just need adult confirmation and a little more context.</w:t>
      </w:r>
    </w:p>
    <w:p w14:paraId="3CF9CAEA" w14:textId="77777777" w:rsidR="00695EE5" w:rsidRDefault="00695EE5" w:rsidP="00695EE5">
      <w:pPr>
        <w:pStyle w:val="CommentText"/>
      </w:pPr>
    </w:p>
    <w:p w14:paraId="55EA5A42" w14:textId="09502904" w:rsidR="00695EE5" w:rsidRDefault="00695EE5" w:rsidP="00695EE5">
      <w:pPr>
        <w:pStyle w:val="CommentText"/>
      </w:pPr>
      <w:r>
        <w:t xml:space="preserve">Just have </w:t>
      </w:r>
      <w:proofErr w:type="spellStart"/>
      <w:r>
        <w:t>Einor</w:t>
      </w:r>
      <w:proofErr w:type="spellEnd"/>
      <w:r>
        <w:t xml:space="preserve"> and the kids run back to the librarian with the book, and they are excited to tell him that they figured out why. The librarian confirms that we sneeze </w:t>
      </w:r>
      <w:r w:rsidRPr="000960A2">
        <w:rPr>
          <w:b/>
          <w:bCs/>
        </w:rPr>
        <w:t xml:space="preserve">when dust and </w:t>
      </w:r>
      <w:r w:rsidR="000960A2" w:rsidRPr="000960A2">
        <w:rPr>
          <w:b/>
          <w:bCs/>
        </w:rPr>
        <w:t xml:space="preserve">other </w:t>
      </w:r>
      <w:r w:rsidRPr="000960A2">
        <w:rPr>
          <w:b/>
          <w:bCs/>
        </w:rPr>
        <w:t>small things</w:t>
      </w:r>
      <w:r>
        <w:t xml:space="preserve"> get in our </w:t>
      </w:r>
      <w:proofErr w:type="gramStart"/>
      <w:r>
        <w:t>noses, and</w:t>
      </w:r>
      <w:proofErr w:type="gramEnd"/>
      <w:r>
        <w:t xml:space="preserve"> opens the book to the diagram to explain what happens in more detail.</w:t>
      </w:r>
    </w:p>
    <w:p w14:paraId="1B3927A1" w14:textId="7AB21AFC" w:rsidR="00695EE5" w:rsidRDefault="00695EE5">
      <w:pPr>
        <w:pStyle w:val="CommentText"/>
      </w:pPr>
    </w:p>
  </w:comment>
  <w:comment w:id="94" w:author="Anne E. Lund" w:date="2019-06-11T09:18:00Z" w:initials="AEL">
    <w:p w14:paraId="7FA03E9F" w14:textId="0EEBFA67" w:rsidR="006D092D" w:rsidRDefault="006D092D">
      <w:pPr>
        <w:pStyle w:val="CommentText"/>
      </w:pPr>
      <w:r>
        <w:rPr>
          <w:rStyle w:val="CommentReference"/>
        </w:rPr>
        <w:annotationRef/>
      </w:r>
      <w:proofErr w:type="gramStart"/>
      <w:r>
        <w:t>Really</w:t>
      </w:r>
      <w:proofErr w:type="gramEnd"/>
      <w:r>
        <w:t xml:space="preserve"> they want to ask “Why does being by the flowers make Olive sneeze?” (since Olive said that she is sneezy by flowers)</w:t>
      </w:r>
    </w:p>
  </w:comment>
  <w:comment w:id="95" w:author="Natalie Engel" w:date="2019-06-13T23:44:00Z" w:initials="NE">
    <w:p w14:paraId="17936EDA" w14:textId="6CE54F93" w:rsidR="0067281C" w:rsidRDefault="0067281C">
      <w:pPr>
        <w:pStyle w:val="CommentText"/>
      </w:pPr>
      <w:r>
        <w:rPr>
          <w:rStyle w:val="CommentReference"/>
        </w:rPr>
        <w:annotationRef/>
      </w:r>
      <w:r>
        <w:t>Not sure we need another beat about the heavy wagon.  The girls weren’t really complaining about it when they were carting it around… it makes Ari into a bit of a kvetch.</w:t>
      </w:r>
    </w:p>
  </w:comment>
  <w:comment w:id="96" w:author="Jorge Cham" w:date="2019-06-11T23:27:00Z" w:initials="JC">
    <w:p w14:paraId="34C39427" w14:textId="42B0AA87" w:rsidR="00570287" w:rsidRDefault="00570287">
      <w:pPr>
        <w:pStyle w:val="CommentText"/>
      </w:pPr>
      <w:r>
        <w:rPr>
          <w:rStyle w:val="CommentReference"/>
        </w:rPr>
        <w:annotationRef/>
      </w:r>
      <w:r>
        <w:t>In the new story, they remember that Olive fell in the wagon and was holding a flower. Here have her sit in the wagon again and hold the flower.</w:t>
      </w:r>
    </w:p>
  </w:comment>
  <w:comment w:id="98" w:author="Anne E. Lund" w:date="2019-06-11T09:19:00Z" w:initials="AEL">
    <w:p w14:paraId="0DF1FE1D" w14:textId="5DDA35D6" w:rsidR="006D092D" w:rsidRDefault="006D092D">
      <w:pPr>
        <w:pStyle w:val="CommentText"/>
      </w:pPr>
      <w:r>
        <w:rPr>
          <w:rStyle w:val="CommentReference"/>
        </w:rPr>
        <w:annotationRef/>
      </w:r>
      <w:r>
        <w:t>Yes – she had said this before.</w:t>
      </w:r>
    </w:p>
  </w:comment>
  <w:comment w:id="97" w:author="Jorge Cham" w:date="2019-06-11T23:28:00Z" w:initials="JC">
    <w:p w14:paraId="17765075" w14:textId="77777777" w:rsidR="00570287" w:rsidRDefault="00570287">
      <w:pPr>
        <w:pStyle w:val="CommentText"/>
      </w:pPr>
      <w:r>
        <w:rPr>
          <w:rStyle w:val="CommentReference"/>
        </w:rPr>
        <w:annotationRef/>
      </w:r>
      <w:r>
        <w:t>Here Olive can be the one that starts the connection: She says that she thinks it’s these flowers that make her sneeze.</w:t>
      </w:r>
    </w:p>
  </w:comment>
  <w:comment w:id="99" w:author="Anne E. Lund" w:date="2019-06-11T09:20:00Z" w:initials="AEL">
    <w:p w14:paraId="2516B820" w14:textId="77777777" w:rsidR="006D092D" w:rsidRPr="006D092D" w:rsidRDefault="006D092D" w:rsidP="006D092D">
      <w:pPr>
        <w:spacing w:after="0" w:line="240" w:lineRule="auto"/>
        <w:ind w:left="0" w:right="0" w:firstLine="0"/>
        <w:rPr>
          <w:color w:val="auto"/>
          <w:szCs w:val="24"/>
          <w:lang w:val="en-US" w:eastAsia="en-US"/>
        </w:rPr>
      </w:pPr>
      <w:r>
        <w:rPr>
          <w:rStyle w:val="CommentReference"/>
        </w:rPr>
        <w:annotationRef/>
      </w:r>
      <w:r>
        <w:t xml:space="preserve">They aren’t seeds.  We need Sara to help define pollen here.  (Seeds come after </w:t>
      </w:r>
      <w:proofErr w:type="spellStart"/>
      <w:r>
        <w:t>pollincation</w:t>
      </w:r>
      <w:proofErr w:type="spellEnd"/>
      <w:r>
        <w:t xml:space="preserve">.) </w:t>
      </w:r>
      <w:hyperlink r:id="rId2" w:history="1">
        <w:r w:rsidRPr="006D092D">
          <w:rPr>
            <w:color w:val="0000FF"/>
            <w:szCs w:val="24"/>
            <w:u w:val="single"/>
            <w:lang w:val="en-US" w:eastAsia="en-US"/>
          </w:rPr>
          <w:t>http://www.differencebetween.net/science/nature/difference-between-seeds-and-pollen/</w:t>
        </w:r>
      </w:hyperlink>
    </w:p>
    <w:p w14:paraId="17503D25" w14:textId="480AA903" w:rsidR="006D092D" w:rsidRDefault="006D092D">
      <w:pPr>
        <w:pStyle w:val="CommentText"/>
      </w:pPr>
    </w:p>
  </w:comment>
  <w:comment w:id="101" w:author="Anne E. Lund" w:date="2019-06-11T09:30:00Z" w:initials="AEL">
    <w:p w14:paraId="1892B696" w14:textId="2FAD85CE" w:rsidR="00FC5459" w:rsidRDefault="00FC5459">
      <w:pPr>
        <w:pStyle w:val="CommentText"/>
      </w:pPr>
      <w:r>
        <w:rPr>
          <w:rStyle w:val="CommentReference"/>
        </w:rPr>
        <w:annotationRef/>
      </w:r>
      <w:r>
        <w:t>If he knows this, then wouldn’t he have figured this out much earlier?</w:t>
      </w:r>
    </w:p>
  </w:comment>
  <w:comment w:id="100" w:author="Jorge Cham" w:date="2019-06-11T23:29:00Z" w:initials="JC">
    <w:p w14:paraId="30F94397" w14:textId="77777777" w:rsidR="00570287" w:rsidRDefault="00570287">
      <w:pPr>
        <w:pStyle w:val="CommentText"/>
      </w:pPr>
      <w:r>
        <w:rPr>
          <w:rStyle w:val="CommentReference"/>
        </w:rPr>
        <w:annotationRef/>
      </w:r>
      <w:r>
        <w:t>Let’s not get into allergies explicitly. Just have the kids figure out here that Olive sneezed because the pollen got in her nose.</w:t>
      </w:r>
      <w:r w:rsidR="00F10299">
        <w:t xml:space="preserve"> (That’s the main lesson).</w:t>
      </w:r>
    </w:p>
    <w:p w14:paraId="65A2BC57" w14:textId="77777777" w:rsidR="00F10299" w:rsidRDefault="00F10299">
      <w:pPr>
        <w:pStyle w:val="CommentText"/>
      </w:pPr>
    </w:p>
    <w:p w14:paraId="2F203032" w14:textId="77777777" w:rsidR="00F10299" w:rsidRDefault="00F10299">
      <w:pPr>
        <w:pStyle w:val="CommentText"/>
      </w:pPr>
      <w:r>
        <w:t xml:space="preserve">You could throw a nod to allergies, though. Maybe have Olive mention that her </w:t>
      </w:r>
      <w:proofErr w:type="spellStart"/>
      <w:r>
        <w:t>grampa</w:t>
      </w:r>
      <w:proofErr w:type="spellEnd"/>
      <w:r>
        <w:t xml:space="preserve"> always sneezes around some flowers.</w:t>
      </w:r>
    </w:p>
    <w:p w14:paraId="00E5B8CC" w14:textId="77777777" w:rsidR="00F10299" w:rsidRDefault="00F10299">
      <w:pPr>
        <w:pStyle w:val="CommentText"/>
      </w:pPr>
    </w:p>
    <w:p w14:paraId="07EF1A4B" w14:textId="77777777" w:rsidR="00F10299" w:rsidRDefault="00F10299">
      <w:pPr>
        <w:pStyle w:val="CommentText"/>
      </w:pPr>
    </w:p>
  </w:comment>
  <w:comment w:id="103" w:author="Jorge Cham" w:date="2019-06-11T23:33:00Z" w:initials="JC">
    <w:p w14:paraId="7B3F49F4" w14:textId="5AF9D996" w:rsidR="00F10299" w:rsidRDefault="00F10299">
      <w:pPr>
        <w:pStyle w:val="CommentText"/>
      </w:pPr>
      <w:r>
        <w:rPr>
          <w:rStyle w:val="CommentReference"/>
        </w:rPr>
        <w:annotationRef/>
      </w:r>
      <w:r>
        <w:t>Again, do we want to use the word irritation?</w:t>
      </w:r>
    </w:p>
  </w:comment>
  <w:comment w:id="102" w:author="Anne E. Lund" w:date="2019-06-11T09:31:00Z" w:initials="AEL">
    <w:p w14:paraId="2EF2FE10" w14:textId="6647DB41" w:rsidR="00FC5459" w:rsidRDefault="00FC5459">
      <w:pPr>
        <w:pStyle w:val="CommentText"/>
      </w:pPr>
      <w:r>
        <w:rPr>
          <w:rStyle w:val="CommentReference"/>
        </w:rPr>
        <w:annotationRef/>
      </w:r>
      <w:r>
        <w:t>They had really figured this out earlier, right? Because the book told them this.  But then they needed to figure out what got in Olive’s nose when she was with the flowers.</w:t>
      </w:r>
    </w:p>
  </w:comment>
  <w:comment w:id="104" w:author="Daniel Whiteson" w:date="2019-06-07T07:44:00Z" w:initials="DW">
    <w:p w14:paraId="71975471" w14:textId="018C3194" w:rsidR="00710757" w:rsidRDefault="00710757">
      <w:pPr>
        <w:pStyle w:val="CommentText"/>
      </w:pPr>
      <w:r>
        <w:rPr>
          <w:rStyle w:val="CommentReference"/>
        </w:rPr>
        <w:annotationRef/>
      </w:r>
      <w:r>
        <w:t xml:space="preserve">This verse </w:t>
      </w:r>
      <w:r w:rsidR="005E5D81">
        <w:t>feels a bit clunky.  Maybe remove the bit about breathing and shorten the lines</w:t>
      </w:r>
    </w:p>
    <w:p w14:paraId="750E32B4" w14:textId="247CB05F" w:rsidR="00360216" w:rsidRDefault="00360216" w:rsidP="005E5D81">
      <w:pPr>
        <w:pStyle w:val="CommentText"/>
        <w:ind w:left="0" w:firstLine="0"/>
      </w:pPr>
    </w:p>
  </w:comment>
  <w:comment w:id="105" w:author="Jorge Cham" w:date="2019-06-11T23:33:00Z" w:initials="JC">
    <w:p w14:paraId="79F8188F" w14:textId="29E8FF39" w:rsidR="00F10299" w:rsidRDefault="00F10299">
      <w:pPr>
        <w:pStyle w:val="CommentText"/>
      </w:pPr>
      <w:r>
        <w:rPr>
          <w:rStyle w:val="CommentReference"/>
        </w:rPr>
        <w:annotationRef/>
      </w:r>
      <w:r>
        <w:t>How about</w:t>
      </w:r>
      <w:r w:rsidR="00B7131D">
        <w:t xml:space="preserve"> something like:</w:t>
      </w:r>
    </w:p>
    <w:p w14:paraId="659CD83F" w14:textId="77777777" w:rsidR="00F10299" w:rsidRDefault="00F10299">
      <w:pPr>
        <w:pStyle w:val="CommentText"/>
      </w:pPr>
    </w:p>
    <w:p w14:paraId="04EB6501" w14:textId="77777777" w:rsidR="00F10299" w:rsidRDefault="00F10299">
      <w:pPr>
        <w:pStyle w:val="CommentText"/>
      </w:pPr>
      <w:r>
        <w:t>Your nose is for smelling</w:t>
      </w:r>
    </w:p>
    <w:p w14:paraId="19730637" w14:textId="77777777" w:rsidR="00F10299" w:rsidRDefault="00F10299">
      <w:pPr>
        <w:pStyle w:val="CommentText"/>
      </w:pPr>
      <w:r>
        <w:t xml:space="preserve">And </w:t>
      </w:r>
      <w:proofErr w:type="gramStart"/>
      <w:r>
        <w:t>also</w:t>
      </w:r>
      <w:proofErr w:type="gramEnd"/>
      <w:r>
        <w:t xml:space="preserve"> for breathing</w:t>
      </w:r>
    </w:p>
    <w:p w14:paraId="3EFF8376" w14:textId="77777777" w:rsidR="00F10299" w:rsidRDefault="00F10299">
      <w:pPr>
        <w:pStyle w:val="CommentText"/>
      </w:pPr>
      <w:r>
        <w:t>When something gets in your nose</w:t>
      </w:r>
    </w:p>
    <w:p w14:paraId="0A9E3912" w14:textId="2B88B5A5" w:rsidR="00F10299" w:rsidRDefault="00F10299">
      <w:pPr>
        <w:pStyle w:val="CommentText"/>
      </w:pPr>
      <w:r>
        <w:t>(spoken: like dust or pollen)</w:t>
      </w:r>
    </w:p>
    <w:p w14:paraId="7617A0EC" w14:textId="77777777" w:rsidR="00F10299" w:rsidRDefault="00F10299">
      <w:pPr>
        <w:pStyle w:val="CommentText"/>
      </w:pPr>
      <w:r>
        <w:t>That gets you sneezing!</w:t>
      </w:r>
    </w:p>
    <w:p w14:paraId="305D530B" w14:textId="0CC1DED4" w:rsidR="00B7131D" w:rsidRDefault="00B7131D">
      <w:pPr>
        <w:pStyle w:val="CommentText"/>
      </w:pPr>
    </w:p>
    <w:p w14:paraId="07479A2D" w14:textId="77777777" w:rsidR="00B7131D" w:rsidRDefault="00B7131D" w:rsidP="00B7131D">
      <w:pPr>
        <w:pStyle w:val="CommentText"/>
      </w:pPr>
      <w:r>
        <w:t>A-choo, achoo-</w:t>
      </w:r>
      <w:proofErr w:type="spellStart"/>
      <w:r>
        <w:t>hoo</w:t>
      </w:r>
      <w:proofErr w:type="spellEnd"/>
      <w:r>
        <w:t>-</w:t>
      </w:r>
      <w:proofErr w:type="spellStart"/>
      <w:r>
        <w:t>hoo</w:t>
      </w:r>
      <w:proofErr w:type="spellEnd"/>
      <w:r>
        <w:t>!</w:t>
      </w:r>
    </w:p>
    <w:p w14:paraId="60F26745" w14:textId="77777777" w:rsidR="00B7131D" w:rsidRDefault="00B7131D" w:rsidP="00B7131D">
      <w:pPr>
        <w:pStyle w:val="CommentText"/>
      </w:pPr>
      <w:r>
        <w:t>Blow it out, hooray, woo-</w:t>
      </w:r>
      <w:proofErr w:type="spellStart"/>
      <w:r>
        <w:t>hoo</w:t>
      </w:r>
      <w:proofErr w:type="spellEnd"/>
      <w:r>
        <w:t>!</w:t>
      </w:r>
    </w:p>
    <w:p w14:paraId="5368120B" w14:textId="77777777" w:rsidR="00B7131D" w:rsidRDefault="00B7131D" w:rsidP="00B7131D">
      <w:pPr>
        <w:pStyle w:val="CommentText"/>
      </w:pPr>
    </w:p>
    <w:p w14:paraId="51EBBB83" w14:textId="77777777" w:rsidR="00B7131D" w:rsidRDefault="00B7131D" w:rsidP="00B7131D">
      <w:pPr>
        <w:pStyle w:val="CommentText"/>
      </w:pPr>
      <w:r>
        <w:t>When something gets in your nose</w:t>
      </w:r>
    </w:p>
    <w:p w14:paraId="0DDB590B" w14:textId="4B6C645D" w:rsidR="00B7131D" w:rsidRDefault="00B7131D" w:rsidP="00B7131D">
      <w:pPr>
        <w:pStyle w:val="CommentText"/>
      </w:pPr>
      <w:r>
        <w:t xml:space="preserve">You </w:t>
      </w:r>
      <w:proofErr w:type="gramStart"/>
      <w:r>
        <w:t>have to</w:t>
      </w:r>
      <w:proofErr w:type="gramEnd"/>
      <w:r>
        <w:t xml:space="preserve"> get it out</w:t>
      </w:r>
    </w:p>
    <w:p w14:paraId="1853227F" w14:textId="07D899B0" w:rsidR="00B7131D" w:rsidRDefault="00B7131D" w:rsidP="00B7131D">
      <w:pPr>
        <w:pStyle w:val="CommentText"/>
      </w:pPr>
      <w:r>
        <w:t>Your body goes a-choo</w:t>
      </w:r>
    </w:p>
    <w:p w14:paraId="1B8CAFD5" w14:textId="61C74F78" w:rsidR="00B7131D" w:rsidRDefault="00B7131D" w:rsidP="00B7131D">
      <w:pPr>
        <w:pStyle w:val="CommentText"/>
      </w:pPr>
      <w:r>
        <w:t>That’s what sneezing all about!</w:t>
      </w:r>
    </w:p>
    <w:p w14:paraId="4BF18D2D" w14:textId="77777777" w:rsidR="00B7131D" w:rsidRDefault="00B7131D" w:rsidP="00B7131D">
      <w:pPr>
        <w:pStyle w:val="CommentText"/>
      </w:pPr>
    </w:p>
    <w:p w14:paraId="628BA928" w14:textId="32F3BEF5" w:rsidR="00B7131D" w:rsidRDefault="00B7131D" w:rsidP="00B7131D">
      <w:pPr>
        <w:pStyle w:val="CommentText"/>
      </w:pPr>
    </w:p>
  </w:comment>
  <w:comment w:id="106" w:author="Jorge Cham" w:date="2019-06-11T23:44:00Z" w:initials="JC">
    <w:p w14:paraId="3640904D" w14:textId="2FBA529D" w:rsidR="00B7131D" w:rsidRDefault="00B7131D">
      <w:pPr>
        <w:pStyle w:val="CommentText"/>
      </w:pPr>
      <w:r>
        <w:rPr>
          <w:rStyle w:val="CommentReference"/>
        </w:rPr>
        <w:annotationRef/>
      </w:r>
      <w:r>
        <w:t>Away from the wagon and the potted plant, in the new structure.</w:t>
      </w:r>
    </w:p>
  </w:comment>
  <w:comment w:id="110" w:author="Daniel Whiteson" w:date="2019-06-07T07:43:00Z" w:initials="DW">
    <w:p w14:paraId="17286A70" w14:textId="743374A1" w:rsidR="00710757" w:rsidRDefault="00710757">
      <w:pPr>
        <w:pStyle w:val="CommentText"/>
      </w:pPr>
      <w:r>
        <w:rPr>
          <w:rStyle w:val="CommentReference"/>
        </w:rPr>
        <w:annotationRef/>
      </w:r>
      <w:r>
        <w:t>Nice</w:t>
      </w:r>
    </w:p>
    <w:p w14:paraId="5EF6B76F" w14:textId="154F1D6C" w:rsidR="00710757" w:rsidRDefault="00710757">
      <w:pPr>
        <w:pStyle w:val="CommentText"/>
      </w:pPr>
    </w:p>
  </w:comment>
  <w:comment w:id="111" w:author="Jorge Cham" w:date="2019-06-11T23:45:00Z" w:initials="JC">
    <w:p w14:paraId="1A002F5F" w14:textId="728BB5E1" w:rsidR="00B7131D" w:rsidRDefault="00B7131D">
      <w:pPr>
        <w:pStyle w:val="CommentText"/>
      </w:pPr>
      <w:r>
        <w:rPr>
          <w:rStyle w:val="CommentReference"/>
        </w:rPr>
        <w:annotationRef/>
      </w:r>
      <w:r>
        <w:t>Just crop the image and show him as male (Delete this sentence).</w:t>
      </w:r>
    </w:p>
  </w:comment>
  <w:comment w:id="108" w:author="Natalie Engel" w:date="2019-06-13T23:46:00Z" w:initials="NE">
    <w:p w14:paraId="342AB9A2" w14:textId="55C4E0D7" w:rsidR="0067281C" w:rsidRDefault="0067281C">
      <w:pPr>
        <w:pStyle w:val="CommentText"/>
      </w:pPr>
      <w:r>
        <w:rPr>
          <w:rStyle w:val="CommentReference"/>
        </w:rPr>
        <w:annotationRef/>
      </w:r>
      <w:r>
        <w:t>He looks great!</w:t>
      </w:r>
    </w:p>
  </w:comment>
  <w:comment w:id="109" w:author="Natalie Engel" w:date="2019-06-13T23:46:00Z" w:initials="NE">
    <w:p w14:paraId="0039B9C7" w14:textId="61CA642D" w:rsidR="0067281C" w:rsidRDefault="0067281C" w:rsidP="0067281C">
      <w:pPr>
        <w:pStyle w:val="CommentText"/>
        <w:ind w:left="0" w:firstLine="0"/>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781705" w15:done="0"/>
  <w15:commentEx w15:paraId="090E589B" w15:done="0"/>
  <w15:commentEx w15:paraId="03891772" w15:paraIdParent="090E589B" w15:done="0"/>
  <w15:commentEx w15:paraId="13C3BF5D" w15:done="0"/>
  <w15:commentEx w15:paraId="2782A3D0" w15:done="0"/>
  <w15:commentEx w15:paraId="42FCB791" w15:done="0"/>
  <w15:commentEx w15:paraId="36E866A0" w15:paraIdParent="42FCB791" w15:done="0"/>
  <w15:commentEx w15:paraId="5E363DBB" w15:done="0"/>
  <w15:commentEx w15:paraId="41F47862" w15:done="0"/>
  <w15:commentEx w15:paraId="62639E09" w15:done="0"/>
  <w15:commentEx w15:paraId="3364ABE7" w15:paraIdParent="62639E09" w15:done="0"/>
  <w15:commentEx w15:paraId="5F647925" w15:done="0"/>
  <w15:commentEx w15:paraId="080B8E4A" w15:done="0"/>
  <w15:commentEx w15:paraId="1F175362" w15:done="0"/>
  <w15:commentEx w15:paraId="5BB0CFEA" w15:done="0"/>
  <w15:commentEx w15:paraId="30DEE8C0" w15:done="0"/>
  <w15:commentEx w15:paraId="11FF2819" w15:done="0"/>
  <w15:commentEx w15:paraId="29FA7444" w15:done="0"/>
  <w15:commentEx w15:paraId="568DD9F7" w15:done="0"/>
  <w15:commentEx w15:paraId="6EACDE0A" w15:paraIdParent="568DD9F7" w15:done="0"/>
  <w15:commentEx w15:paraId="02518DAC" w15:done="0"/>
  <w15:commentEx w15:paraId="02B461ED" w15:done="0"/>
  <w15:commentEx w15:paraId="59D33A74" w15:done="0"/>
  <w15:commentEx w15:paraId="3969AB13" w15:done="0"/>
  <w15:commentEx w15:paraId="632075C0" w15:done="0"/>
  <w15:commentEx w15:paraId="6A67A103" w15:paraIdParent="632075C0" w15:done="0"/>
  <w15:commentEx w15:paraId="267B1FBC" w15:done="0"/>
  <w15:commentEx w15:paraId="6794F1A4" w15:done="0"/>
  <w15:commentEx w15:paraId="7863A4FE" w15:done="0"/>
  <w15:commentEx w15:paraId="45064AB4" w15:done="0"/>
  <w15:commentEx w15:paraId="59C01D42" w15:done="0"/>
  <w15:commentEx w15:paraId="1AC06007" w15:done="0"/>
  <w15:commentEx w15:paraId="5A216590" w15:done="0"/>
  <w15:commentEx w15:paraId="68C142C0" w15:done="0"/>
  <w15:commentEx w15:paraId="5C915035" w15:done="0"/>
  <w15:commentEx w15:paraId="5442F3CE" w15:paraIdParent="5C915035" w15:done="0"/>
  <w15:commentEx w15:paraId="5FA26AE8" w15:done="0"/>
  <w15:commentEx w15:paraId="2A3373A0" w15:paraIdParent="5FA26AE8" w15:done="0"/>
  <w15:commentEx w15:paraId="166A571C" w15:done="0"/>
  <w15:commentEx w15:paraId="18EBF80F" w15:paraIdParent="166A571C" w15:done="0"/>
  <w15:commentEx w15:paraId="68F7F74A" w15:done="0"/>
  <w15:commentEx w15:paraId="171E4EE2" w15:done="0"/>
  <w15:commentEx w15:paraId="219A8CB1" w15:done="0"/>
  <w15:commentEx w15:paraId="2860BA0E" w15:done="0"/>
  <w15:commentEx w15:paraId="6266CFC8" w15:done="0"/>
  <w15:commentEx w15:paraId="1ABE07FA" w15:done="0"/>
  <w15:commentEx w15:paraId="010E4E68" w15:done="0"/>
  <w15:commentEx w15:paraId="048E85CB" w15:done="0"/>
  <w15:commentEx w15:paraId="61A5E067" w15:done="0"/>
  <w15:commentEx w15:paraId="5F92C959" w15:done="0"/>
  <w15:commentEx w15:paraId="718E916B" w15:done="0"/>
  <w15:commentEx w15:paraId="26827E5C" w15:done="0"/>
  <w15:commentEx w15:paraId="6DACBC9C" w15:done="0"/>
  <w15:commentEx w15:paraId="3C034B92" w15:done="0"/>
  <w15:commentEx w15:paraId="1087ED5F" w15:done="0"/>
  <w15:commentEx w15:paraId="1B3927A1" w15:done="0"/>
  <w15:commentEx w15:paraId="7FA03E9F" w15:done="0"/>
  <w15:commentEx w15:paraId="17936EDA" w15:done="0"/>
  <w15:commentEx w15:paraId="34C39427" w15:done="0"/>
  <w15:commentEx w15:paraId="0DF1FE1D" w15:done="0"/>
  <w15:commentEx w15:paraId="17765075" w15:done="0"/>
  <w15:commentEx w15:paraId="17503D25" w15:done="0"/>
  <w15:commentEx w15:paraId="1892B696" w15:done="0"/>
  <w15:commentEx w15:paraId="07EF1A4B" w15:done="0"/>
  <w15:commentEx w15:paraId="7B3F49F4" w15:done="0"/>
  <w15:commentEx w15:paraId="2EF2FE10" w15:done="0"/>
  <w15:commentEx w15:paraId="750E32B4" w15:done="0"/>
  <w15:commentEx w15:paraId="628BA928" w15:paraIdParent="750E32B4" w15:done="0"/>
  <w15:commentEx w15:paraId="3640904D" w15:done="0"/>
  <w15:commentEx w15:paraId="5EF6B76F" w15:done="0"/>
  <w15:commentEx w15:paraId="1A002F5F" w15:paraIdParent="5EF6B76F" w15:done="0"/>
  <w15:commentEx w15:paraId="342AB9A2" w15:done="0"/>
  <w15:commentEx w15:paraId="0039B9C7" w15:paraIdParent="342AB9A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81705" w16cid:durableId="20AAB0CE"/>
  <w16cid:commentId w16cid:paraId="090E589B" w16cid:durableId="20A9EAD4"/>
  <w16cid:commentId w16cid:paraId="03891772" w16cid:durableId="20AD5B82"/>
  <w16cid:commentId w16cid:paraId="13C3BF5D" w16cid:durableId="20A9EAF2"/>
  <w16cid:commentId w16cid:paraId="2782A3D0" w16cid:durableId="20AE23DE"/>
  <w16cid:commentId w16cid:paraId="42FCB791" w16cid:durableId="20A4D36E"/>
  <w16cid:commentId w16cid:paraId="36E866A0" w16cid:durableId="20AAB0E6"/>
  <w16cid:commentId w16cid:paraId="5E363DBB" w16cid:durableId="20A9EB18"/>
  <w16cid:commentId w16cid:paraId="41F47862" w16cid:durableId="20AAB11C"/>
  <w16cid:commentId w16cid:paraId="62639E09" w16cid:durableId="20A4D3DB"/>
  <w16cid:commentId w16cid:paraId="3364ABE7" w16cid:durableId="20AAB14E"/>
  <w16cid:commentId w16cid:paraId="5F647925" w16cid:durableId="20AAB17C"/>
  <w16cid:commentId w16cid:paraId="080B8E4A" w16cid:durableId="20AD5C23"/>
  <w16cid:commentId w16cid:paraId="1F175362" w16cid:durableId="20A9EBAD"/>
  <w16cid:commentId w16cid:paraId="5BB0CFEA" w16cid:durableId="20A491E4"/>
  <w16cid:commentId w16cid:paraId="30DEE8C0" w16cid:durableId="20AB62E3"/>
  <w16cid:commentId w16cid:paraId="11FF2819" w16cid:durableId="20A49201"/>
  <w16cid:commentId w16cid:paraId="29FA7444" w16cid:durableId="20A9EBD4"/>
  <w16cid:commentId w16cid:paraId="568DD9F7" w16cid:durableId="20A4928D"/>
  <w16cid:commentId w16cid:paraId="6EACDE0A" w16cid:durableId="20AAB1B6"/>
  <w16cid:commentId w16cid:paraId="02518DAC" w16cid:durableId="20A9EC16"/>
  <w16cid:commentId w16cid:paraId="02B461ED" w16cid:durableId="20AD5C88"/>
  <w16cid:commentId w16cid:paraId="59D33A74" w16cid:durableId="20AE23DF"/>
  <w16cid:commentId w16cid:paraId="3969AB13" w16cid:durableId="20A9EC3E"/>
  <w16cid:commentId w16cid:paraId="632075C0" w16cid:durableId="20AAB1DE"/>
  <w16cid:commentId w16cid:paraId="6A67A103" w16cid:durableId="20AB6380"/>
  <w16cid:commentId w16cid:paraId="267B1FBC" w16cid:durableId="20AAB202"/>
  <w16cid:commentId w16cid:paraId="6794F1A4" w16cid:durableId="20AB6742"/>
  <w16cid:commentId w16cid:paraId="7863A4FE" w16cid:durableId="20AAB22B"/>
  <w16cid:commentId w16cid:paraId="45064AB4" w16cid:durableId="20A9ED21"/>
  <w16cid:commentId w16cid:paraId="59C01D42" w16cid:durableId="20AAB304"/>
  <w16cid:commentId w16cid:paraId="1AC06007" w16cid:durableId="20AAB698"/>
  <w16cid:commentId w16cid:paraId="5A216590" w16cid:durableId="20A4D414"/>
  <w16cid:commentId w16cid:paraId="68C142C0" w16cid:durableId="20AAB367"/>
  <w16cid:commentId w16cid:paraId="5C915035" w16cid:durableId="20A49344"/>
  <w16cid:commentId w16cid:paraId="5442F3CE" w16cid:durableId="20AAB33C"/>
  <w16cid:commentId w16cid:paraId="5FA26AE8" w16cid:durableId="20A9ED47"/>
  <w16cid:commentId w16cid:paraId="2A3373A0" w16cid:durableId="20AD5CE4"/>
  <w16cid:commentId w16cid:paraId="166A571C" w16cid:durableId="20A9EDFB"/>
  <w16cid:commentId w16cid:paraId="18EBF80F" w16cid:durableId="20AD5D5E"/>
  <w16cid:commentId w16cid:paraId="68F7F74A" w16cid:durableId="20A9EE1F"/>
  <w16cid:commentId w16cid:paraId="171E4EE2" w16cid:durableId="20AAB3E6"/>
  <w16cid:commentId w16cid:paraId="219A8CB1" w16cid:durableId="20AAB40F"/>
  <w16cid:commentId w16cid:paraId="2860BA0E" w16cid:durableId="20A9EE50"/>
  <w16cid:commentId w16cid:paraId="6266CFC8" w16cid:durableId="20A4D43C"/>
  <w16cid:commentId w16cid:paraId="1ABE07FA" w16cid:durableId="20A9EEC7"/>
  <w16cid:commentId w16cid:paraId="010E4E68" w16cid:durableId="20AAB51B"/>
  <w16cid:commentId w16cid:paraId="048E85CB" w16cid:durableId="20A9EF3E"/>
  <w16cid:commentId w16cid:paraId="61A5E067" w16cid:durableId="20AB6530"/>
  <w16cid:commentId w16cid:paraId="5F92C959" w16cid:durableId="20AAB5F4"/>
  <w16cid:commentId w16cid:paraId="718E916B" w16cid:durableId="20A9EFFB"/>
  <w16cid:commentId w16cid:paraId="26827E5C" w16cid:durableId="20A9EFD4"/>
  <w16cid:commentId w16cid:paraId="6DACBC9C" w16cid:durableId="20AAB830"/>
  <w16cid:commentId w16cid:paraId="3C034B92" w16cid:durableId="20A9F04F"/>
  <w16cid:commentId w16cid:paraId="1087ED5F" w16cid:durableId="20AABC2C"/>
  <w16cid:commentId w16cid:paraId="1B3927A1" w16cid:durableId="20AAB6F5"/>
  <w16cid:commentId w16cid:paraId="7FA03E9F" w16cid:durableId="20A9F063"/>
  <w16cid:commentId w16cid:paraId="17936EDA" w16cid:durableId="20AD5E42"/>
  <w16cid:commentId w16cid:paraId="34C39427" w16cid:durableId="20AAB74D"/>
  <w16cid:commentId w16cid:paraId="0DF1FE1D" w16cid:durableId="20A9F0B6"/>
  <w16cid:commentId w16cid:paraId="17765075" w16cid:durableId="20AE23E0"/>
  <w16cid:commentId w16cid:paraId="17503D25" w16cid:durableId="20A9F0CE"/>
  <w16cid:commentId w16cid:paraId="1892B696" w16cid:durableId="20A9F31B"/>
  <w16cid:commentId w16cid:paraId="07EF1A4B" w16cid:durableId="20AE23E1"/>
  <w16cid:commentId w16cid:paraId="7B3F49F4" w16cid:durableId="20AAB8B7"/>
  <w16cid:commentId w16cid:paraId="2EF2FE10" w16cid:durableId="20A9F369"/>
  <w16cid:commentId w16cid:paraId="750E32B4" w16cid:durableId="20A49455"/>
  <w16cid:commentId w16cid:paraId="628BA928" w16cid:durableId="20AAB8E5"/>
  <w16cid:commentId w16cid:paraId="3640904D" w16cid:durableId="20AABB5C"/>
  <w16cid:commentId w16cid:paraId="5EF6B76F" w16cid:durableId="20A4943E"/>
  <w16cid:commentId w16cid:paraId="1A002F5F" w16cid:durableId="20AABB88"/>
  <w16cid:commentId w16cid:paraId="342AB9A2" w16cid:durableId="20AD5ECD"/>
  <w16cid:commentId w16cid:paraId="0039B9C7" w16cid:durableId="20AD5E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1200D"/>
    <w:multiLevelType w:val="hybridMultilevel"/>
    <w:tmpl w:val="C2E68B50"/>
    <w:lvl w:ilvl="0" w:tplc="7042344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D6DAC"/>
    <w:multiLevelType w:val="hybridMultilevel"/>
    <w:tmpl w:val="D30C2CE8"/>
    <w:lvl w:ilvl="0" w:tplc="2D1292C4">
      <w:start w:val="1"/>
      <w:numFmt w:val="lowerLetter"/>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Anne E. Lund">
    <w15:presenceInfo w15:providerId="AD" w15:userId="S::aelund@pbs.org::1c18460d-97da-4709-af9d-08dd7a7907a3"/>
  </w15:person>
  <w15:person w15:author="Natalie Engel">
    <w15:presenceInfo w15:providerId="AD" w15:userId="S-1-5-21-11087255-1595683506-1777090905-60761"/>
  </w15:person>
  <w15:person w15:author="Daniel Whiteson">
    <w15:presenceInfo w15:providerId="Windows Live" w15:userId="71b9ea0df3b84286"/>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642F3"/>
    <w:rsid w:val="00095E98"/>
    <w:rsid w:val="000960A2"/>
    <w:rsid w:val="000D525E"/>
    <w:rsid w:val="000E163E"/>
    <w:rsid w:val="000F6D64"/>
    <w:rsid w:val="001F64FE"/>
    <w:rsid w:val="00213EC0"/>
    <w:rsid w:val="00243292"/>
    <w:rsid w:val="0028400D"/>
    <w:rsid w:val="00307991"/>
    <w:rsid w:val="00332C43"/>
    <w:rsid w:val="00360216"/>
    <w:rsid w:val="00451F9B"/>
    <w:rsid w:val="00467F7E"/>
    <w:rsid w:val="004A10DD"/>
    <w:rsid w:val="004B3762"/>
    <w:rsid w:val="004D0484"/>
    <w:rsid w:val="004D79C0"/>
    <w:rsid w:val="004F3891"/>
    <w:rsid w:val="00513583"/>
    <w:rsid w:val="00570287"/>
    <w:rsid w:val="005B68F0"/>
    <w:rsid w:val="005E5D81"/>
    <w:rsid w:val="005F0477"/>
    <w:rsid w:val="0067281C"/>
    <w:rsid w:val="006946F7"/>
    <w:rsid w:val="00695EE5"/>
    <w:rsid w:val="006D092D"/>
    <w:rsid w:val="006D4613"/>
    <w:rsid w:val="006E6C7A"/>
    <w:rsid w:val="00710757"/>
    <w:rsid w:val="007C26AD"/>
    <w:rsid w:val="008231A3"/>
    <w:rsid w:val="008F0E73"/>
    <w:rsid w:val="0091429A"/>
    <w:rsid w:val="00917D24"/>
    <w:rsid w:val="00962728"/>
    <w:rsid w:val="009D3448"/>
    <w:rsid w:val="009E36FE"/>
    <w:rsid w:val="009E3880"/>
    <w:rsid w:val="00A10A86"/>
    <w:rsid w:val="00AF158B"/>
    <w:rsid w:val="00B108C7"/>
    <w:rsid w:val="00B51785"/>
    <w:rsid w:val="00B7131D"/>
    <w:rsid w:val="00BA4910"/>
    <w:rsid w:val="00BF41FD"/>
    <w:rsid w:val="00CC0189"/>
    <w:rsid w:val="00CC60B5"/>
    <w:rsid w:val="00E66DD4"/>
    <w:rsid w:val="00EF4659"/>
    <w:rsid w:val="00F10299"/>
    <w:rsid w:val="00FB5A38"/>
    <w:rsid w:val="00FC5459"/>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467F7E"/>
    <w:rPr>
      <w:sz w:val="16"/>
      <w:szCs w:val="16"/>
    </w:rPr>
  </w:style>
  <w:style w:type="paragraph" w:styleId="CommentText">
    <w:name w:val="annotation text"/>
    <w:basedOn w:val="Normal"/>
    <w:link w:val="CommentTextChar"/>
    <w:uiPriority w:val="99"/>
    <w:semiHidden/>
    <w:unhideWhenUsed/>
    <w:rsid w:val="00467F7E"/>
    <w:pPr>
      <w:spacing w:line="240" w:lineRule="auto"/>
    </w:pPr>
    <w:rPr>
      <w:sz w:val="20"/>
      <w:szCs w:val="20"/>
    </w:rPr>
  </w:style>
  <w:style w:type="character" w:customStyle="1" w:styleId="CommentTextChar">
    <w:name w:val="Comment Text Char"/>
    <w:basedOn w:val="DefaultParagraphFont"/>
    <w:link w:val="CommentText"/>
    <w:uiPriority w:val="99"/>
    <w:semiHidden/>
    <w:rsid w:val="00467F7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67F7E"/>
    <w:rPr>
      <w:b/>
      <w:bCs/>
    </w:rPr>
  </w:style>
  <w:style w:type="character" w:customStyle="1" w:styleId="CommentSubjectChar">
    <w:name w:val="Comment Subject Char"/>
    <w:basedOn w:val="CommentTextChar"/>
    <w:link w:val="CommentSubject"/>
    <w:uiPriority w:val="99"/>
    <w:semiHidden/>
    <w:rsid w:val="00467F7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467F7E"/>
    <w:pPr>
      <w:spacing w:after="0" w:line="240" w:lineRule="auto"/>
    </w:pPr>
    <w:rPr>
      <w:sz w:val="18"/>
      <w:szCs w:val="18"/>
    </w:rPr>
  </w:style>
  <w:style w:type="character" w:customStyle="1" w:styleId="BalloonTextChar">
    <w:name w:val="Balloon Text Char"/>
    <w:basedOn w:val="DefaultParagraphFont"/>
    <w:link w:val="BalloonText"/>
    <w:uiPriority w:val="99"/>
    <w:semiHidden/>
    <w:rsid w:val="00467F7E"/>
    <w:rPr>
      <w:rFonts w:ascii="Times New Roman" w:eastAsia="Times New Roman" w:hAnsi="Times New Roman" w:cs="Times New Roman"/>
      <w:color w:val="000000"/>
      <w:sz w:val="18"/>
      <w:szCs w:val="18"/>
    </w:rPr>
  </w:style>
  <w:style w:type="paragraph" w:styleId="ListParagraph">
    <w:name w:val="List Paragraph"/>
    <w:basedOn w:val="Normal"/>
    <w:uiPriority w:val="34"/>
    <w:qFormat/>
    <w:rsid w:val="005E5D81"/>
    <w:pPr>
      <w:ind w:left="720"/>
      <w:contextualSpacing/>
    </w:pPr>
  </w:style>
  <w:style w:type="character" w:styleId="Hyperlink">
    <w:name w:val="Hyperlink"/>
    <w:basedOn w:val="DefaultParagraphFont"/>
    <w:uiPriority w:val="99"/>
    <w:semiHidden/>
    <w:unhideWhenUsed/>
    <w:rsid w:val="006946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007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www.differencebetween.net/science/nature/difference-between-seeds-and-pollen/" TargetMode="External"/><Relationship Id="rId1" Type="http://schemas.openxmlformats.org/officeDocument/2006/relationships/hyperlink" Target="https://www.youtube.com/watch?v=dNTToXKgwZc"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2498</Words>
  <Characters>14242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Paul Moncrieffe</cp:lastModifiedBy>
  <cp:revision>1</cp:revision>
  <dcterms:created xsi:type="dcterms:W3CDTF">2019-06-12T14:12:00Z</dcterms:created>
  <dcterms:modified xsi:type="dcterms:W3CDTF">2019-06-14T17:47:00Z</dcterms:modified>
</cp:coreProperties>
</file>