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410A3" w14:textId="77777777" w:rsidR="004A10DD" w:rsidRPr="00AF158B" w:rsidRDefault="004A10DD" w:rsidP="004A10DD">
      <w:pPr>
        <w:spacing w:after="0"/>
        <w:ind w:left="0" w:firstLine="0"/>
        <w:jc w:val="center"/>
        <w:rPr>
          <w:rFonts w:ascii="Courier New" w:hAnsi="Courier New" w:cs="Courier New"/>
          <w:b/>
        </w:rPr>
      </w:pPr>
      <w:r w:rsidRPr="00AF158B">
        <w:rPr>
          <w:rFonts w:ascii="Courier New" w:hAnsi="Courier New" w:cs="Courier New"/>
          <w:b/>
        </w:rPr>
        <w:t>ELINOR WONDERS WHY</w:t>
      </w:r>
    </w:p>
    <w:p w14:paraId="655F25F6" w14:textId="77777777"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EP 133 These Sneezes</w:t>
      </w:r>
    </w:p>
    <w:p w14:paraId="66A56807" w14:textId="39436066"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By: Dave Dias</w:t>
      </w:r>
    </w:p>
    <w:p w14:paraId="0E404C06" w14:textId="7AA1CCE4"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 xml:space="preserve">OUTLINE June </w:t>
      </w:r>
      <w:r w:rsidR="001F64FE">
        <w:rPr>
          <w:rFonts w:ascii="Courier New" w:hAnsi="Courier New" w:cs="Courier New"/>
        </w:rPr>
        <w:t>6</w:t>
      </w:r>
      <w:r w:rsidRPr="004A10DD">
        <w:rPr>
          <w:rFonts w:ascii="Courier New" w:hAnsi="Courier New" w:cs="Courier New"/>
        </w:rPr>
        <w:t>, 2019</w:t>
      </w:r>
    </w:p>
    <w:p w14:paraId="303A6E9C" w14:textId="77777777" w:rsidR="004A10DD" w:rsidRPr="004A10DD" w:rsidRDefault="004A10DD" w:rsidP="004A10DD">
      <w:pPr>
        <w:spacing w:after="0"/>
        <w:ind w:left="0" w:firstLine="0"/>
        <w:jc w:val="center"/>
      </w:pPr>
    </w:p>
    <w:p w14:paraId="53B14D1B"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Elinor's Question:</w:t>
      </w:r>
      <w:r w:rsidRPr="004A10DD">
        <w:rPr>
          <w:rFonts w:ascii="Courier New" w:hAnsi="Courier New" w:cs="Courier New"/>
          <w:szCs w:val="24"/>
        </w:rPr>
        <w:t xml:space="preserve"> Why do we sneeze?</w:t>
      </w:r>
    </w:p>
    <w:p w14:paraId="53E7F739"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Logline:</w:t>
      </w:r>
      <w:r w:rsidRPr="004A10DD">
        <w:rPr>
          <w:rFonts w:ascii="Courier New" w:hAnsi="Courier New" w:cs="Courier New"/>
          <w:szCs w:val="24"/>
        </w:rPr>
        <w:t xml:space="preserve"> When Olive’s sneezing disrupts their game of tag, </w:t>
      </w:r>
    </w:p>
    <w:p w14:paraId="05042D90"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 xml:space="preserve">Elinor tries to figure out why we sneeze. </w:t>
      </w:r>
    </w:p>
    <w:p w14:paraId="0C54975A" w14:textId="77777777" w:rsidR="004A10DD" w:rsidRPr="001F64FE" w:rsidRDefault="004A10DD" w:rsidP="004A10DD">
      <w:pPr>
        <w:spacing w:after="0" w:line="259" w:lineRule="auto"/>
        <w:ind w:left="-5" w:right="0"/>
        <w:rPr>
          <w:rFonts w:ascii="Courier New" w:hAnsi="Courier New" w:cs="Courier New"/>
          <w:b/>
          <w:szCs w:val="24"/>
        </w:rPr>
      </w:pPr>
      <w:r w:rsidRPr="001F64FE">
        <w:rPr>
          <w:rFonts w:ascii="Courier New" w:hAnsi="Courier New" w:cs="Courier New"/>
          <w:b/>
          <w:szCs w:val="24"/>
        </w:rPr>
        <w:t>Curriculum Goals:</w:t>
      </w:r>
    </w:p>
    <w:p w14:paraId="243F075A" w14:textId="77777777" w:rsidR="004A10DD" w:rsidRPr="004A10DD" w:rsidRDefault="004A10DD" w:rsidP="004A10DD">
      <w:pPr>
        <w:spacing w:after="0"/>
        <w:ind w:left="-5" w:right="279"/>
        <w:rPr>
          <w:rFonts w:ascii="Courier New" w:hAnsi="Courier New" w:cs="Courier New"/>
          <w:szCs w:val="24"/>
        </w:rPr>
      </w:pPr>
      <w:r w:rsidRPr="004A10DD">
        <w:rPr>
          <w:rFonts w:ascii="Courier New" w:hAnsi="Courier New" w:cs="Courier New"/>
          <w:szCs w:val="24"/>
        </w:rPr>
        <w:t xml:space="preserve">SEP4 - Analyzing and interpreting data. (d.) Talk about and reflect on what happened during an investigation or when solving a problem, and why it might have happened.  LS2 - Understand that animals have different body parts that are used in different ways to meet their needs, and that plants have different parts that help them survive and grow: </w:t>
      </w:r>
    </w:p>
    <w:p w14:paraId="2109CF41" w14:textId="35EC1BA9" w:rsidR="004A10DD" w:rsidRPr="005E5D81" w:rsidRDefault="004A10DD" w:rsidP="005E5D81">
      <w:pPr>
        <w:pStyle w:val="ListParagraph"/>
        <w:numPr>
          <w:ilvl w:val="0"/>
          <w:numId w:val="1"/>
        </w:numPr>
        <w:ind w:right="0"/>
        <w:rPr>
          <w:rFonts w:ascii="Courier New" w:hAnsi="Courier New" w:cs="Courier New"/>
          <w:szCs w:val="24"/>
        </w:rPr>
      </w:pPr>
      <w:r w:rsidRPr="005E5D81">
        <w:rPr>
          <w:rFonts w:ascii="Courier New" w:hAnsi="Courier New" w:cs="Courier New"/>
          <w:szCs w:val="24"/>
        </w:rPr>
        <w:t>Identify body parts of animals and their function. (Elinor discovers that sneezes help get unwanted things out of your nose.)</w:t>
      </w:r>
    </w:p>
    <w:p w14:paraId="6CD15664" w14:textId="02049D2D" w:rsidR="005E5D81" w:rsidRDefault="005E5D81" w:rsidP="005E5D81">
      <w:pPr>
        <w:ind w:right="0"/>
        <w:rPr>
          <w:rFonts w:ascii="Courier New" w:hAnsi="Courier New" w:cs="Courier New"/>
          <w:szCs w:val="24"/>
        </w:rPr>
      </w:pPr>
    </w:p>
    <w:p w14:paraId="060E846B" w14:textId="1FD34AB2" w:rsidR="005E5D81" w:rsidRPr="0028400D" w:rsidRDefault="00B51785" w:rsidP="005E5D81">
      <w:pPr>
        <w:ind w:right="0"/>
        <w:rPr>
          <w:rFonts w:ascii="Courier New" w:hAnsi="Courier New" w:cs="Courier New"/>
          <w:color w:val="FF0000"/>
          <w:szCs w:val="24"/>
        </w:rPr>
      </w:pPr>
      <w:r>
        <w:rPr>
          <w:rFonts w:ascii="Courier New" w:hAnsi="Courier New" w:cs="Courier New"/>
          <w:color w:val="FF0000"/>
          <w:szCs w:val="24"/>
        </w:rPr>
        <w:t>[J&amp;D NOTES</w:t>
      </w:r>
      <w:r w:rsidR="005E5D81" w:rsidRPr="0028400D">
        <w:rPr>
          <w:rFonts w:ascii="Courier New" w:hAnsi="Courier New" w:cs="Courier New"/>
          <w:color w:val="FF0000"/>
          <w:szCs w:val="24"/>
        </w:rPr>
        <w:t xml:space="preserve">: </w:t>
      </w:r>
    </w:p>
    <w:p w14:paraId="2C71B863" w14:textId="05D6B61B"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 xml:space="preserve">This is a </w:t>
      </w:r>
      <w:proofErr w:type="gramStart"/>
      <w:r w:rsidRPr="0028400D">
        <w:rPr>
          <w:rFonts w:ascii="Courier New" w:hAnsi="Courier New" w:cs="Courier New"/>
          <w:color w:val="FF0000"/>
          <w:szCs w:val="24"/>
        </w:rPr>
        <w:t>much improved</w:t>
      </w:r>
      <w:proofErr w:type="gramEnd"/>
      <w:r w:rsidRPr="0028400D">
        <w:rPr>
          <w:rFonts w:ascii="Courier New" w:hAnsi="Courier New" w:cs="Courier New"/>
          <w:color w:val="FF0000"/>
          <w:szCs w:val="24"/>
        </w:rPr>
        <w:t xml:space="preserve"> outline, nice work!</w:t>
      </w:r>
    </w:p>
    <w:p w14:paraId="1914E4C8" w14:textId="3BD97732"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 xml:space="preserve">There are lots of </w:t>
      </w:r>
      <w:proofErr w:type="gramStart"/>
      <w:r w:rsidRPr="0028400D">
        <w:rPr>
          <w:rFonts w:ascii="Courier New" w:hAnsi="Courier New" w:cs="Courier New"/>
          <w:color w:val="FF0000"/>
          <w:szCs w:val="24"/>
        </w:rPr>
        <w:t>really nice</w:t>
      </w:r>
      <w:proofErr w:type="gramEnd"/>
      <w:r w:rsidRPr="0028400D">
        <w:rPr>
          <w:rFonts w:ascii="Courier New" w:hAnsi="Courier New" w:cs="Courier New"/>
          <w:color w:val="FF0000"/>
          <w:szCs w:val="24"/>
        </w:rPr>
        <w:t xml:space="preserve"> funny physical moments.</w:t>
      </w:r>
    </w:p>
    <w:p w14:paraId="008F67B5" w14:textId="48640B83"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It needs a tiny bit of sharpening about what they know and when they know it (see comments below)</w:t>
      </w:r>
    </w:p>
    <w:p w14:paraId="411A80B9" w14:textId="07E5418B" w:rsidR="005E5D81"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Let’s do as much of the “process of understanding” out</w:t>
      </w:r>
      <w:r w:rsidR="00095E98">
        <w:rPr>
          <w:rFonts w:ascii="Courier New" w:hAnsi="Courier New" w:cs="Courier New"/>
          <w:color w:val="FF0000"/>
          <w:szCs w:val="24"/>
        </w:rPr>
        <w:t xml:space="preserve"> </w:t>
      </w:r>
      <w:r w:rsidRPr="0028400D">
        <w:rPr>
          <w:rFonts w:ascii="Courier New" w:hAnsi="Courier New" w:cs="Courier New"/>
          <w:color w:val="FF0000"/>
          <w:szCs w:val="24"/>
        </w:rPr>
        <w:t>loud as possible, so the audience can participate rather than have it revealed.</w:t>
      </w:r>
    </w:p>
    <w:p w14:paraId="011031CA" w14:textId="08EF3C60" w:rsidR="00B51785" w:rsidRDefault="00B51785" w:rsidP="005E5D81">
      <w:pPr>
        <w:pStyle w:val="ListParagraph"/>
        <w:numPr>
          <w:ilvl w:val="0"/>
          <w:numId w:val="2"/>
        </w:numPr>
        <w:ind w:right="0"/>
        <w:rPr>
          <w:rFonts w:ascii="Courier New" w:hAnsi="Courier New" w:cs="Courier New"/>
          <w:color w:val="FF0000"/>
          <w:szCs w:val="24"/>
        </w:rPr>
      </w:pPr>
      <w:r>
        <w:rPr>
          <w:rFonts w:ascii="Courier New" w:hAnsi="Courier New" w:cs="Courier New"/>
          <w:color w:val="FF0000"/>
          <w:szCs w:val="24"/>
        </w:rPr>
        <w:t>Some story tweaks:</w:t>
      </w:r>
    </w:p>
    <w:p w14:paraId="1DB4D739" w14:textId="56103E5F"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Olive shouldn’t know that flowers make her sneeze. That’s the mystery they solve in the third act.</w:t>
      </w:r>
    </w:p>
    <w:p w14:paraId="5CEBD337" w14:textId="5243CE96"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The rolling wagon gag is funny, but as it is, it has Olive sneezing even though she’s away from the source of the pollen. i.e. Why is she still sneezing when they are pursuing the wagon? If kids (in story and at home) are going to figure out why she was sneezing, they need to associate the sneezing with the presence of what’s causing her to sneeze: She sneezes when she breathes in the pollen, and she doesn’t sneeze when she’s not breathing the pollen.</w:t>
      </w:r>
    </w:p>
    <w:p w14:paraId="0E59289C" w14:textId="72449E49"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So, let’s put Olive IN the wagon with some flowers</w:t>
      </w:r>
      <w:r w:rsidR="004D79C0">
        <w:rPr>
          <w:rFonts w:ascii="Courier New" w:hAnsi="Courier New" w:cs="Courier New"/>
          <w:color w:val="FF0000"/>
          <w:szCs w:val="24"/>
        </w:rPr>
        <w:t>. Instead of carting library books, have the kids cart around potted flowers (maybe they are carting them to give them away, or to take them to the park for Ranger Rabbit to plant). (</w:t>
      </w:r>
      <w:r w:rsidR="000960A2">
        <w:rPr>
          <w:rFonts w:ascii="Courier New" w:hAnsi="Courier New" w:cs="Courier New"/>
          <w:color w:val="FF0000"/>
          <w:szCs w:val="24"/>
        </w:rPr>
        <w:t>Having them cart books</w:t>
      </w:r>
      <w:r w:rsidR="004D79C0">
        <w:rPr>
          <w:rFonts w:ascii="Courier New" w:hAnsi="Courier New" w:cs="Courier New"/>
          <w:color w:val="FF0000"/>
          <w:szCs w:val="24"/>
        </w:rPr>
        <w:t xml:space="preserve"> didn’t seem to pay off anyway). Then in the tag game, Olive accidentally falls into the wagon, and ends up holding one of the potted plants. As she holds the plant, she breathes in the pollen and starts sneezing.  The sneezing causes the wagon to start rolling down the </w:t>
      </w:r>
      <w:r w:rsidR="004D79C0">
        <w:rPr>
          <w:rFonts w:ascii="Courier New" w:hAnsi="Courier New" w:cs="Courier New"/>
          <w:color w:val="FF0000"/>
          <w:szCs w:val="24"/>
        </w:rPr>
        <w:lastRenderedPageBreak/>
        <w:t>slight hill, and the continual sneezing gives it extra pushes:</w:t>
      </w:r>
    </w:p>
    <w:p w14:paraId="0EB20AE6" w14:textId="49ACACE6" w:rsidR="004D79C0" w:rsidRDefault="004D79C0" w:rsidP="00B51785">
      <w:pPr>
        <w:pStyle w:val="ListParagraph"/>
        <w:numPr>
          <w:ilvl w:val="1"/>
          <w:numId w:val="2"/>
        </w:numPr>
        <w:ind w:right="0"/>
        <w:rPr>
          <w:rFonts w:ascii="Courier New" w:hAnsi="Courier New" w:cs="Courier New"/>
          <w:color w:val="FF0000"/>
          <w:szCs w:val="24"/>
        </w:rPr>
      </w:pPr>
      <w:r>
        <w:rPr>
          <w:noProof/>
        </w:rPr>
        <w:drawing>
          <wp:inline distT="0" distB="0" distL="0" distR="0" wp14:anchorId="0071CB60" wp14:editId="63DEC671">
            <wp:extent cx="5014086" cy="1984742"/>
            <wp:effectExtent l="57150" t="133350" r="53340" b="130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21440993">
                      <a:off x="0" y="0"/>
                      <a:ext cx="5018025" cy="1986301"/>
                    </a:xfrm>
                    <a:prstGeom prst="rect">
                      <a:avLst/>
                    </a:prstGeom>
                  </pic:spPr>
                </pic:pic>
              </a:graphicData>
            </a:graphic>
          </wp:inline>
        </w:drawing>
      </w:r>
    </w:p>
    <w:p w14:paraId="58C2B9D3" w14:textId="68ADA0E5" w:rsidR="004D79C0" w:rsidRDefault="004D79C0"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Finally, they catch up to the wagon and either stop it, or maybe it hits a bump which sends Olive up in the air (but she still saves the plant) or it just rolls to a stop. She gets up and sneezes one last time, then puts the flower down. This makes her stop sneezing. The idea is to make it clear: flower -&gt; sneezing. This can add to the mystery: the kids see she stops sneezing and wonder, “What made Olive sneeze?”</w:t>
      </w:r>
    </w:p>
    <w:p w14:paraId="68025093" w14:textId="335D1BEE" w:rsidR="009E36FE" w:rsidRDefault="009E36FE"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In the library, some story tweaks: the kids figure out that dust makes them sneeze on their own, then the librarian confirms and guides them through the nose cross section.</w:t>
      </w:r>
    </w:p>
    <w:p w14:paraId="16053C3A" w14:textId="34108B32" w:rsidR="00917D24" w:rsidRPr="00917D24" w:rsidRDefault="00917D24" w:rsidP="00917D24">
      <w:pPr>
        <w:ind w:right="0"/>
        <w:rPr>
          <w:rFonts w:ascii="Courier New" w:hAnsi="Courier New" w:cs="Courier New"/>
          <w:color w:val="FF0000"/>
          <w:szCs w:val="24"/>
        </w:rPr>
      </w:pPr>
      <w:r>
        <w:rPr>
          <w:rFonts w:ascii="Courier New" w:hAnsi="Courier New" w:cs="Courier New"/>
          <w:color w:val="FF0000"/>
          <w:szCs w:val="24"/>
        </w:rPr>
        <w:t>]</w:t>
      </w:r>
    </w:p>
    <w:p w14:paraId="280CEF3A" w14:textId="21D70E14" w:rsidR="00BF41FD" w:rsidRPr="00BF41FD" w:rsidRDefault="00BF41FD" w:rsidP="00BF41FD">
      <w:pPr>
        <w:ind w:right="0"/>
        <w:rPr>
          <w:rFonts w:ascii="Courier New" w:hAnsi="Courier New" w:cs="Courier New"/>
          <w:color w:val="FF0000"/>
          <w:szCs w:val="24"/>
        </w:rPr>
      </w:pPr>
    </w:p>
    <w:p w14:paraId="2D82CC8B" w14:textId="0DEDB01D" w:rsidR="005E5D81" w:rsidRDefault="005E5D81" w:rsidP="005E5D81">
      <w:pPr>
        <w:ind w:right="0"/>
        <w:rPr>
          <w:rFonts w:ascii="Courier New" w:hAnsi="Courier New" w:cs="Courier New"/>
          <w:szCs w:val="24"/>
        </w:rPr>
      </w:pPr>
    </w:p>
    <w:p w14:paraId="728A042D" w14:textId="77777777" w:rsidR="005E5D81" w:rsidRPr="005E5D81" w:rsidRDefault="005E5D81" w:rsidP="005E5D81">
      <w:pPr>
        <w:ind w:right="0"/>
        <w:rPr>
          <w:rFonts w:ascii="Courier New" w:hAnsi="Courier New" w:cs="Courier New"/>
          <w:szCs w:val="24"/>
        </w:rPr>
      </w:pPr>
    </w:p>
    <w:p w14:paraId="1060B600" w14:textId="6C906760" w:rsidR="004A10DD" w:rsidRPr="00AF158B" w:rsidRDefault="00451F9B" w:rsidP="004A10DD">
      <w:pPr>
        <w:pStyle w:val="Heading1"/>
        <w:ind w:left="-5" w:right="0"/>
        <w:rPr>
          <w:rFonts w:ascii="Courier New" w:hAnsi="Courier New" w:cs="Courier New"/>
          <w:b/>
          <w:szCs w:val="24"/>
        </w:rPr>
      </w:pPr>
      <w:r>
        <w:rPr>
          <w:rFonts w:ascii="Courier New" w:hAnsi="Courier New" w:cs="Courier New"/>
          <w:b/>
          <w:szCs w:val="24"/>
        </w:rPr>
        <w:t xml:space="preserve">1. </w:t>
      </w:r>
      <w:r w:rsidR="004A10DD" w:rsidRPr="00AF158B">
        <w:rPr>
          <w:rFonts w:ascii="Courier New" w:hAnsi="Courier New" w:cs="Courier New"/>
          <w:b/>
          <w:szCs w:val="24"/>
        </w:rPr>
        <w:t>EXT. PARK - DAY</w:t>
      </w:r>
    </w:p>
    <w:p w14:paraId="6932D91E" w14:textId="7999E8D4"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Walking along a park path, OLIVE and ARI are with ELINOR as she pulls a WAGON filled with </w:t>
      </w:r>
      <w:commentRangeStart w:id="0"/>
      <w:r w:rsidRPr="004A10DD">
        <w:rPr>
          <w:rFonts w:ascii="Courier New" w:hAnsi="Courier New" w:cs="Courier New"/>
          <w:szCs w:val="24"/>
        </w:rPr>
        <w:t xml:space="preserve">LIBRARY BOOKS. Olive’s impressed by how many </w:t>
      </w:r>
      <w:proofErr w:type="gramStart"/>
      <w:r w:rsidRPr="004A10DD">
        <w:rPr>
          <w:rFonts w:ascii="Courier New" w:hAnsi="Courier New" w:cs="Courier New"/>
          <w:szCs w:val="24"/>
        </w:rPr>
        <w:t>library</w:t>
      </w:r>
      <w:proofErr w:type="gramEnd"/>
      <w:r w:rsidRPr="004A10DD">
        <w:rPr>
          <w:rFonts w:ascii="Courier New" w:hAnsi="Courier New" w:cs="Courier New"/>
          <w:szCs w:val="24"/>
        </w:rPr>
        <w:t xml:space="preserve"> books all three of them have to return! Elinor says the books aren’t all theirs, some of them are her parents’ books that need returning too. </w:t>
      </w:r>
      <w:commentRangeEnd w:id="0"/>
      <w:r w:rsidR="004D79C0">
        <w:rPr>
          <w:rStyle w:val="CommentReference"/>
        </w:rPr>
        <w:commentReference w:id="0"/>
      </w:r>
    </w:p>
    <w:p w14:paraId="5EC039CD" w14:textId="77777777" w:rsidR="004A10DD" w:rsidRPr="004A10DD" w:rsidRDefault="004A10DD" w:rsidP="004A10DD">
      <w:pPr>
        <w:ind w:left="-5" w:right="0"/>
        <w:rPr>
          <w:rFonts w:ascii="Courier New" w:hAnsi="Courier New" w:cs="Courier New"/>
          <w:szCs w:val="24"/>
        </w:rPr>
      </w:pPr>
      <w:commentRangeStart w:id="1"/>
      <w:r w:rsidRPr="004A10DD">
        <w:rPr>
          <w:rFonts w:ascii="Courier New" w:hAnsi="Courier New" w:cs="Courier New"/>
          <w:szCs w:val="24"/>
        </w:rPr>
        <w:t xml:space="preserve">As the girls talk, Ari quietly drops behind them, flies up, and lands on top of the books upon the wagon so he can get a free ride. Elinor suddenly finds the wagon harder to pull now. Olive helps her pull the handle, but </w:t>
      </w:r>
      <w:proofErr w:type="gramStart"/>
      <w:r w:rsidRPr="004A10DD">
        <w:rPr>
          <w:rFonts w:ascii="Courier New" w:hAnsi="Courier New" w:cs="Courier New"/>
          <w:szCs w:val="24"/>
        </w:rPr>
        <w:t>both of them</w:t>
      </w:r>
      <w:proofErr w:type="gramEnd"/>
      <w:r w:rsidRPr="004A10DD">
        <w:rPr>
          <w:rFonts w:ascii="Courier New" w:hAnsi="Courier New" w:cs="Courier New"/>
          <w:szCs w:val="24"/>
        </w:rPr>
        <w:t xml:space="preserve"> find it slow going. Ari tries to stifle his amusement, but the girls hear him, realize he’s sitting on the wagon now, and stop pulling. Gotcha, Ari says, and the trio laugh.</w:t>
      </w:r>
      <w:commentRangeEnd w:id="1"/>
      <w:r w:rsidR="00467F7E">
        <w:rPr>
          <w:rStyle w:val="CommentReference"/>
        </w:rPr>
        <w:commentReference w:id="1"/>
      </w:r>
    </w:p>
    <w:p w14:paraId="0F76488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For making the wagon full of books even heavier, Olive thinks Ari should be the one to haul it the rest of the way to the library. </w:t>
      </w:r>
      <w:commentRangeStart w:id="2"/>
      <w:commentRangeStart w:id="3"/>
      <w:r w:rsidRPr="004A10DD">
        <w:rPr>
          <w:rFonts w:ascii="Courier New" w:hAnsi="Courier New" w:cs="Courier New"/>
          <w:szCs w:val="24"/>
        </w:rPr>
        <w:t>“Only if you can tag me first,” he says</w:t>
      </w:r>
      <w:commentRangeEnd w:id="2"/>
      <w:r w:rsidR="00095E98">
        <w:rPr>
          <w:rStyle w:val="CommentReference"/>
        </w:rPr>
        <w:commentReference w:id="2"/>
      </w:r>
      <w:commentRangeEnd w:id="3"/>
      <w:r w:rsidR="00E66DD4">
        <w:rPr>
          <w:rStyle w:val="CommentReference"/>
        </w:rPr>
        <w:commentReference w:id="3"/>
      </w:r>
      <w:r w:rsidRPr="004A10DD">
        <w:rPr>
          <w:rFonts w:ascii="Courier New" w:hAnsi="Courier New" w:cs="Courier New"/>
          <w:szCs w:val="24"/>
        </w:rPr>
        <w:t>, leaping off the wagon. The girls smile; an impromptu game of tag? Yeah!!! “I’ll tag you, Ari!” “No, I’m going to tag him first!” “I’m too fast to be tagged!”</w:t>
      </w:r>
    </w:p>
    <w:p w14:paraId="47C897AA" w14:textId="77777777" w:rsidR="004A10DD" w:rsidRPr="004A10DD" w:rsidRDefault="004A10DD" w:rsidP="004A10DD">
      <w:pPr>
        <w:ind w:left="-5" w:right="0"/>
        <w:rPr>
          <w:rFonts w:ascii="Courier New" w:hAnsi="Courier New" w:cs="Courier New"/>
          <w:szCs w:val="24"/>
        </w:rPr>
      </w:pPr>
      <w:commentRangeStart w:id="4"/>
      <w:r w:rsidRPr="004A10DD">
        <w:rPr>
          <w:rFonts w:ascii="Courier New" w:hAnsi="Courier New" w:cs="Courier New"/>
          <w:szCs w:val="24"/>
        </w:rPr>
        <w:t>The kids giddily chase each other around some FLOWER BUSHES lining that section of the park path. Elinor gets close to tagging Ari, but he deftly glide-evades her. Stealthily, Olive kneels behind the flower bush to pounce on Ari, getting her face right up to some FLOWERS in the bush. Suddenly, her nose twitches -- a sneeze is coming on! It builds, and builds, and JUST as Elinor tags Ari: “Tag! You’re</w:t>
      </w:r>
      <w:proofErr w:type="gramStart"/>
      <w:r w:rsidRPr="004A10DD">
        <w:rPr>
          <w:rFonts w:ascii="Courier New" w:hAnsi="Courier New" w:cs="Courier New"/>
          <w:szCs w:val="24"/>
        </w:rPr>
        <w:t>--”...</w:t>
      </w:r>
      <w:proofErr w:type="gramEnd"/>
    </w:p>
    <w:p w14:paraId="756F38EF"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AAAAAA-CHOOOO!!! LEAVES AND PETALS blast out of the bush, startling both Ari and Elinor and sending them stumbling backward: “</w:t>
      </w:r>
      <w:proofErr w:type="spellStart"/>
      <w:r w:rsidRPr="004A10DD">
        <w:rPr>
          <w:rFonts w:ascii="Courier New" w:hAnsi="Courier New" w:cs="Courier New"/>
          <w:szCs w:val="24"/>
        </w:rPr>
        <w:t>Yaaa</w:t>
      </w:r>
      <w:proofErr w:type="spellEnd"/>
      <w:r w:rsidRPr="004A10DD">
        <w:rPr>
          <w:rFonts w:ascii="Courier New" w:hAnsi="Courier New" w:cs="Courier New"/>
          <w:szCs w:val="24"/>
        </w:rPr>
        <w:t xml:space="preserve">!” Ari bumps into Elinor, who bumps into the wagon... which starts rolling away slowly down the path (though Elinor doesn’t notice this yet). </w:t>
      </w:r>
      <w:commentRangeEnd w:id="4"/>
      <w:r w:rsidR="00E66DD4">
        <w:rPr>
          <w:rStyle w:val="CommentReference"/>
        </w:rPr>
        <w:commentReference w:id="4"/>
      </w:r>
    </w:p>
    <w:p w14:paraId="46E82368"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asks Olive if she’s okay. Yes, </w:t>
      </w:r>
      <w:commentRangeStart w:id="5"/>
      <w:commentRangeStart w:id="6"/>
      <w:r w:rsidRPr="004A10DD">
        <w:rPr>
          <w:rFonts w:ascii="Courier New" w:hAnsi="Courier New" w:cs="Courier New"/>
          <w:szCs w:val="24"/>
        </w:rPr>
        <w:t>Olive replies, she gets sneezy around some kinds of flowers and she forgot about that when she kneeled behind this flower bush.</w:t>
      </w:r>
      <w:commentRangeEnd w:id="5"/>
      <w:r w:rsidR="00095E98">
        <w:rPr>
          <w:rStyle w:val="CommentReference"/>
        </w:rPr>
        <w:commentReference w:id="5"/>
      </w:r>
      <w:commentRangeEnd w:id="6"/>
      <w:r w:rsidR="00E66DD4">
        <w:rPr>
          <w:rStyle w:val="CommentReference"/>
        </w:rPr>
        <w:commentReference w:id="6"/>
      </w:r>
      <w:r w:rsidRPr="004A10DD">
        <w:rPr>
          <w:rFonts w:ascii="Courier New" w:hAnsi="Courier New" w:cs="Courier New"/>
          <w:szCs w:val="24"/>
        </w:rPr>
        <w:t xml:space="preserve"> AAAA-CHOOO!</w:t>
      </w:r>
    </w:p>
    <w:p w14:paraId="52A32CE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double-takes as he sees the wagon of library books rolling away down the path: “Oh no, the </w:t>
      </w:r>
      <w:commentRangeStart w:id="7"/>
      <w:r w:rsidRPr="004A10DD">
        <w:rPr>
          <w:rFonts w:ascii="Courier New" w:hAnsi="Courier New" w:cs="Courier New"/>
          <w:szCs w:val="24"/>
        </w:rPr>
        <w:t>library books!”  Ari, Elinor and Olive all give chase, with Olive continuing to sneeze as she RUNS:</w:t>
      </w:r>
      <w:commentRangeEnd w:id="7"/>
      <w:r w:rsidR="00E66DD4">
        <w:rPr>
          <w:rStyle w:val="CommentReference"/>
        </w:rPr>
        <w:commentReference w:id="7"/>
      </w:r>
      <w:r w:rsidRPr="004A10DD">
        <w:rPr>
          <w:rFonts w:ascii="Courier New" w:hAnsi="Courier New" w:cs="Courier New"/>
          <w:szCs w:val="24"/>
        </w:rPr>
        <w:t xml:space="preserve"> AAA-CHOOO!! AAA-CHOOO! AAAA-CHOO! Olive’s trumpet-blast sneezes startle other park-goers they pass: </w:t>
      </w:r>
    </w:p>
    <w:p w14:paraId="58FEE892" w14:textId="6A9448B1" w:rsidR="004A10DD" w:rsidRPr="004A10DD" w:rsidRDefault="004A10DD" w:rsidP="004A10DD">
      <w:pPr>
        <w:ind w:left="-5" w:right="0"/>
        <w:rPr>
          <w:rFonts w:ascii="Courier New" w:hAnsi="Courier New" w:cs="Courier New"/>
          <w:szCs w:val="24"/>
        </w:rPr>
      </w:pPr>
      <w:commentRangeStart w:id="8"/>
      <w:commentRangeStart w:id="9"/>
      <w:r w:rsidRPr="004A10DD">
        <w:rPr>
          <w:rFonts w:ascii="Courier New" w:hAnsi="Courier New" w:cs="Courier New"/>
          <w:szCs w:val="24"/>
        </w:rPr>
        <w:t xml:space="preserve">The GOAT TWINS stop walking as the trio race past them after the wagon. AAA-CHOO! The force of Olive’s sneeze slides the twins apart, much to their chagrin! MARTHA COW is doing YOGA </w:t>
      </w:r>
      <w:r w:rsidR="006D4613" w:rsidRPr="004A10DD">
        <w:rPr>
          <w:rFonts w:ascii="Courier New" w:hAnsi="Courier New" w:cs="Courier New"/>
          <w:szCs w:val="24"/>
        </w:rPr>
        <w:t>beneath</w:t>
      </w:r>
      <w:r w:rsidRPr="004A10DD">
        <w:rPr>
          <w:rFonts w:ascii="Courier New" w:hAnsi="Courier New" w:cs="Courier New"/>
          <w:szCs w:val="24"/>
        </w:rPr>
        <w:t xml:space="preserve"> a TREE. The kids race past her. AAAA-CHOO! A BUNCH OF LEAVES shake off the tree and cover Martha. SALLY BEAVER is trying to fly her KITE in the park, but there’s zero wind. The kids race past her. AAA-CHOOO! The blast from Olive’s sneeze billows Sally’s kite up into the air, and she happily flies it around: “Thanks!”</w:t>
      </w:r>
      <w:commentRangeEnd w:id="8"/>
      <w:r w:rsidR="00467F7E">
        <w:rPr>
          <w:rStyle w:val="CommentReference"/>
        </w:rPr>
        <w:commentReference w:id="8"/>
      </w:r>
      <w:commentRangeEnd w:id="9"/>
      <w:r w:rsidR="000642F3">
        <w:rPr>
          <w:rStyle w:val="CommentReference"/>
        </w:rPr>
        <w:commentReference w:id="9"/>
      </w:r>
    </w:p>
    <w:p w14:paraId="462D0188" w14:textId="76E02223"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wagon’s about to roll off th</w:t>
      </w:r>
      <w:r>
        <w:rPr>
          <w:rFonts w:ascii="Courier New" w:hAnsi="Courier New" w:cs="Courier New"/>
          <w:szCs w:val="24"/>
        </w:rPr>
        <w:t>e</w:t>
      </w:r>
      <w:r w:rsidRPr="004A10DD">
        <w:rPr>
          <w:rFonts w:ascii="Courier New" w:hAnsi="Courier New" w:cs="Courier New"/>
          <w:szCs w:val="24"/>
        </w:rPr>
        <w:t xml:space="preserve"> path and into the POND! Elinor is the first to get to the wagon and she grabs the handle. Ari and Olive grab a hold of her and together they help pull the wagon to a stop just before the wagon lands in the water. The </w:t>
      </w:r>
      <w:r w:rsidR="006D4613" w:rsidRPr="004A10DD">
        <w:rPr>
          <w:rFonts w:ascii="Courier New" w:hAnsi="Courier New" w:cs="Courier New"/>
          <w:szCs w:val="24"/>
        </w:rPr>
        <w:t>friend’s</w:t>
      </w:r>
      <w:r w:rsidRPr="004A10DD">
        <w:rPr>
          <w:rFonts w:ascii="Courier New" w:hAnsi="Courier New" w:cs="Courier New"/>
          <w:szCs w:val="24"/>
        </w:rPr>
        <w:t xml:space="preserve"> breath a collective: “</w:t>
      </w:r>
      <w:proofErr w:type="spellStart"/>
      <w:r w:rsidRPr="004A10DD">
        <w:rPr>
          <w:rFonts w:ascii="Courier New" w:hAnsi="Courier New" w:cs="Courier New"/>
          <w:szCs w:val="24"/>
        </w:rPr>
        <w:t>Whewwww</w:t>
      </w:r>
      <w:proofErr w:type="spellEnd"/>
      <w:r w:rsidRPr="004A10DD">
        <w:rPr>
          <w:rFonts w:ascii="Courier New" w:hAnsi="Courier New" w:cs="Courier New"/>
          <w:szCs w:val="24"/>
        </w:rPr>
        <w:t xml:space="preserve">!” </w:t>
      </w:r>
    </w:p>
    <w:p w14:paraId="47A085BD" w14:textId="77777777" w:rsidR="004A10DD" w:rsidRPr="004A10DD" w:rsidRDefault="004A10DD" w:rsidP="004A10DD">
      <w:pPr>
        <w:ind w:left="-5" w:right="0"/>
        <w:rPr>
          <w:rFonts w:ascii="Courier New" w:hAnsi="Courier New" w:cs="Courier New"/>
          <w:szCs w:val="24"/>
        </w:rPr>
      </w:pPr>
      <w:commentRangeStart w:id="10"/>
      <w:r w:rsidRPr="004A10DD">
        <w:rPr>
          <w:rFonts w:ascii="Courier New" w:hAnsi="Courier New" w:cs="Courier New"/>
          <w:szCs w:val="24"/>
        </w:rPr>
        <w:t xml:space="preserve">Elinor and Ari wonder why Olive sneezed so much </w:t>
      </w:r>
      <w:proofErr w:type="gramStart"/>
      <w:r w:rsidRPr="004A10DD">
        <w:rPr>
          <w:rFonts w:ascii="Courier New" w:hAnsi="Courier New" w:cs="Courier New"/>
          <w:szCs w:val="24"/>
        </w:rPr>
        <w:t>all of a sudden</w:t>
      </w:r>
      <w:proofErr w:type="gramEnd"/>
      <w:r w:rsidRPr="004A10DD">
        <w:rPr>
          <w:rFonts w:ascii="Courier New" w:hAnsi="Courier New" w:cs="Courier New"/>
          <w:szCs w:val="24"/>
        </w:rPr>
        <w:t>.</w:t>
      </w:r>
      <w:commentRangeEnd w:id="10"/>
      <w:r w:rsidR="00467F7E">
        <w:rPr>
          <w:rStyle w:val="CommentReference"/>
        </w:rPr>
        <w:commentReference w:id="10"/>
      </w:r>
      <w:r w:rsidRPr="004A10DD">
        <w:rPr>
          <w:rFonts w:ascii="Courier New" w:hAnsi="Courier New" w:cs="Courier New"/>
          <w:szCs w:val="24"/>
        </w:rPr>
        <w:t xml:space="preserve"> Olive isn’t sure, but she prefers playing tag when she’s not sneezing. Her friends want to help Olive, but they realize that, although they’ve all sneezed before, they don’t know anything about sneezing. </w:t>
      </w:r>
      <w:commentRangeStart w:id="11"/>
      <w:commentRangeStart w:id="12"/>
      <w:r w:rsidRPr="004A10DD">
        <w:rPr>
          <w:rFonts w:ascii="Courier New" w:hAnsi="Courier New" w:cs="Courier New"/>
          <w:szCs w:val="24"/>
        </w:rPr>
        <w:t>“Why DO we sneeze, anyway?”</w:t>
      </w:r>
      <w:commentRangeEnd w:id="11"/>
      <w:r w:rsidR="00710757">
        <w:rPr>
          <w:rStyle w:val="CommentReference"/>
        </w:rPr>
        <w:commentReference w:id="11"/>
      </w:r>
      <w:commentRangeEnd w:id="12"/>
      <w:r w:rsidR="00E66DD4">
        <w:rPr>
          <w:rStyle w:val="CommentReference"/>
        </w:rPr>
        <w:commentReference w:id="12"/>
      </w:r>
    </w:p>
    <w:p w14:paraId="74377A80"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The friends consider some possible reasons. They all think sneezing’s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funny and loud. </w:t>
      </w:r>
      <w:commentRangeStart w:id="13"/>
      <w:r w:rsidRPr="004A10DD">
        <w:rPr>
          <w:rFonts w:ascii="Courier New" w:hAnsi="Courier New" w:cs="Courier New"/>
          <w:szCs w:val="24"/>
        </w:rPr>
        <w:t xml:space="preserve">Ari says he’s loud when he laughs -- maybe sneezing is another way of laughing? </w:t>
      </w:r>
      <w:commentRangeEnd w:id="13"/>
      <w:r w:rsidR="00710757">
        <w:rPr>
          <w:rStyle w:val="CommentReference"/>
        </w:rPr>
        <w:commentReference w:id="13"/>
      </w:r>
      <w:r w:rsidRPr="004A10DD">
        <w:rPr>
          <w:rFonts w:ascii="Courier New" w:hAnsi="Courier New" w:cs="Courier New"/>
          <w:szCs w:val="24"/>
        </w:rPr>
        <w:t>He tries sneeze-laughing and it sounds totally goofy, eliciting laughter from the trio. Olive wonders if sneezing is their bodies’ way of communicating to people loudly? Like saying ‘hello’, but instead you say: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 </w:t>
      </w:r>
    </w:p>
    <w:p w14:paraId="0F636E5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wants to do some investigating. None of the friends have a book about sneezing, but they just so </w:t>
      </w:r>
      <w:commentRangeStart w:id="14"/>
      <w:commentRangeStart w:id="15"/>
      <w:r w:rsidRPr="004A10DD">
        <w:rPr>
          <w:rFonts w:ascii="Courier New" w:hAnsi="Courier New" w:cs="Courier New"/>
          <w:szCs w:val="24"/>
        </w:rPr>
        <w:t>happen to be going to the very place where they can get any book: the library</w:t>
      </w:r>
      <w:commentRangeEnd w:id="14"/>
      <w:r w:rsidR="00E66DD4">
        <w:rPr>
          <w:rStyle w:val="CommentReference"/>
        </w:rPr>
        <w:commentReference w:id="14"/>
      </w:r>
      <w:commentRangeEnd w:id="15"/>
      <w:r w:rsidR="00A10A86">
        <w:rPr>
          <w:rStyle w:val="CommentReference"/>
        </w:rPr>
        <w:commentReference w:id="15"/>
      </w:r>
      <w:r w:rsidRPr="004A10DD">
        <w:rPr>
          <w:rFonts w:ascii="Courier New" w:hAnsi="Courier New" w:cs="Courier New"/>
          <w:szCs w:val="24"/>
        </w:rPr>
        <w:t xml:space="preserve">! C’mon! Elinor leads Olive and Ari away, with Ari pulling the wagon -- too enthusiastically, as some books on it fall off. He groans, puts them back on, and starts again, this time pulling </w:t>
      </w:r>
      <w:proofErr w:type="gramStart"/>
      <w:r w:rsidRPr="004A10DD">
        <w:rPr>
          <w:rFonts w:ascii="Courier New" w:hAnsi="Courier New" w:cs="Courier New"/>
          <w:szCs w:val="24"/>
        </w:rPr>
        <w:t>slower</w:t>
      </w:r>
      <w:proofErr w:type="gramEnd"/>
      <w:r w:rsidRPr="004A10DD">
        <w:rPr>
          <w:rFonts w:ascii="Courier New" w:hAnsi="Courier New" w:cs="Courier New"/>
          <w:szCs w:val="24"/>
        </w:rPr>
        <w:t xml:space="preserve"> so the books will stay on.</w:t>
      </w:r>
    </w:p>
    <w:p w14:paraId="748D0AE5" w14:textId="1C7E80E5"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2. </w:t>
      </w:r>
      <w:r w:rsidR="004A10DD" w:rsidRPr="00451F9B">
        <w:rPr>
          <w:rFonts w:ascii="Courier New" w:hAnsi="Courier New" w:cs="Courier New"/>
          <w:b/>
          <w:szCs w:val="24"/>
        </w:rPr>
        <w:t>INT. LIBRARY - FRONT DESK - LATER</w:t>
      </w:r>
    </w:p>
    <w:p w14:paraId="61E7E6BB" w14:textId="5D3D0140" w:rsidR="004A10DD" w:rsidRPr="004A10DD" w:rsidRDefault="004A10DD" w:rsidP="004A10DD">
      <w:pPr>
        <w:ind w:left="-5" w:right="0"/>
        <w:rPr>
          <w:rFonts w:ascii="Courier New" w:hAnsi="Courier New" w:cs="Courier New"/>
          <w:szCs w:val="24"/>
        </w:rPr>
      </w:pPr>
      <w:commentRangeStart w:id="16"/>
      <w:r w:rsidRPr="004A10DD">
        <w:rPr>
          <w:rFonts w:ascii="Courier New" w:hAnsi="Courier New" w:cs="Courier New"/>
          <w:szCs w:val="24"/>
        </w:rPr>
        <w:t xml:space="preserve">Elinor opens the door, Olive </w:t>
      </w:r>
      <w:proofErr w:type="gramStart"/>
      <w:r w:rsidRPr="004A10DD">
        <w:rPr>
          <w:rFonts w:ascii="Courier New" w:hAnsi="Courier New" w:cs="Courier New"/>
          <w:szCs w:val="24"/>
        </w:rPr>
        <w:t>enters</w:t>
      </w:r>
      <w:proofErr w:type="gramEnd"/>
      <w:r w:rsidRPr="004A10DD">
        <w:rPr>
          <w:rFonts w:ascii="Courier New" w:hAnsi="Courier New" w:cs="Courier New"/>
          <w:szCs w:val="24"/>
        </w:rPr>
        <w:t xml:space="preserve"> and </w:t>
      </w:r>
      <w:commentRangeStart w:id="17"/>
      <w:r w:rsidRPr="004A10DD">
        <w:rPr>
          <w:rFonts w:ascii="Courier New" w:hAnsi="Courier New" w:cs="Courier New"/>
          <w:szCs w:val="24"/>
        </w:rPr>
        <w:t>Ari follows with the wagon full of books</w:t>
      </w:r>
      <w:commentRangeEnd w:id="16"/>
      <w:r w:rsidR="00E66DD4">
        <w:rPr>
          <w:rStyle w:val="CommentReference"/>
        </w:rPr>
        <w:commentReference w:id="16"/>
      </w:r>
      <w:r w:rsidRPr="004A10DD">
        <w:rPr>
          <w:rFonts w:ascii="Courier New" w:hAnsi="Courier New" w:cs="Courier New"/>
          <w:szCs w:val="24"/>
        </w:rPr>
        <w:t>.</w:t>
      </w:r>
      <w:commentRangeEnd w:id="17"/>
      <w:r w:rsidR="009D3448">
        <w:rPr>
          <w:rStyle w:val="CommentReference"/>
        </w:rPr>
        <w:commentReference w:id="17"/>
      </w:r>
      <w:r w:rsidRPr="004A10DD">
        <w:rPr>
          <w:rFonts w:ascii="Courier New" w:hAnsi="Courier New" w:cs="Courier New"/>
          <w:szCs w:val="24"/>
        </w:rPr>
        <w:t xml:space="preserve"> They bring it to the front desk where </w:t>
      </w:r>
      <w:r>
        <w:rPr>
          <w:rFonts w:ascii="Courier New" w:hAnsi="Courier New" w:cs="Courier New"/>
          <w:szCs w:val="24"/>
        </w:rPr>
        <w:t>THE LIBRARIAN</w:t>
      </w:r>
      <w:r w:rsidR="005F0477">
        <w:rPr>
          <w:rFonts w:ascii="Courier New" w:hAnsi="Courier New" w:cs="Courier New"/>
          <w:szCs w:val="24"/>
        </w:rPr>
        <w:t>, a</w:t>
      </w:r>
      <w:r>
        <w:rPr>
          <w:rFonts w:ascii="Courier New" w:hAnsi="Courier New" w:cs="Courier New"/>
          <w:szCs w:val="24"/>
        </w:rPr>
        <w:t xml:space="preserve"> </w:t>
      </w:r>
      <w:commentRangeStart w:id="18"/>
      <w:r w:rsidR="007C26AD">
        <w:rPr>
          <w:rFonts w:ascii="Courier New" w:hAnsi="Courier New" w:cs="Courier New"/>
          <w:szCs w:val="24"/>
        </w:rPr>
        <w:t xml:space="preserve">sensitive </w:t>
      </w:r>
      <w:r w:rsidR="005F0477">
        <w:rPr>
          <w:rFonts w:ascii="Courier New" w:hAnsi="Courier New" w:cs="Courier New"/>
          <w:szCs w:val="24"/>
        </w:rPr>
        <w:t>twenty-something</w:t>
      </w:r>
      <w:r w:rsidR="007C26AD">
        <w:rPr>
          <w:rFonts w:ascii="Courier New" w:hAnsi="Courier New" w:cs="Courier New"/>
          <w:szCs w:val="24"/>
        </w:rPr>
        <w:t xml:space="preserve"> </w:t>
      </w:r>
      <w:commentRangeEnd w:id="18"/>
      <w:r w:rsidR="00E66DD4">
        <w:rPr>
          <w:rStyle w:val="CommentReference"/>
        </w:rPr>
        <w:commentReference w:id="18"/>
      </w:r>
      <w:r w:rsidR="007C26AD">
        <w:rPr>
          <w:rFonts w:ascii="Courier New" w:hAnsi="Courier New" w:cs="Courier New"/>
          <w:szCs w:val="24"/>
        </w:rPr>
        <w:t>ma</w:t>
      </w:r>
      <w:r w:rsidR="005F0477">
        <w:rPr>
          <w:rFonts w:ascii="Courier New" w:hAnsi="Courier New" w:cs="Courier New"/>
          <w:szCs w:val="24"/>
        </w:rPr>
        <w:t>le</w:t>
      </w:r>
      <w:r w:rsidR="007C26AD">
        <w:rPr>
          <w:rFonts w:ascii="Courier New" w:hAnsi="Courier New" w:cs="Courier New"/>
          <w:szCs w:val="24"/>
        </w:rPr>
        <w:t xml:space="preserve"> antelope, </w:t>
      </w:r>
      <w:r w:rsidR="00AF158B">
        <w:rPr>
          <w:rFonts w:ascii="Courier New" w:hAnsi="Courier New" w:cs="Courier New"/>
          <w:szCs w:val="24"/>
        </w:rPr>
        <w:t xml:space="preserve">(name TBD maybe call him by his first name, because of his age?) </w:t>
      </w:r>
      <w:r w:rsidRPr="004A10DD">
        <w:rPr>
          <w:rFonts w:ascii="Courier New" w:hAnsi="Courier New" w:cs="Courier New"/>
          <w:szCs w:val="24"/>
        </w:rPr>
        <w:t xml:space="preserve">greets the kids with a big smile and thanks them for returning their library books on </w:t>
      </w:r>
      <w:commentRangeStart w:id="19"/>
      <w:r w:rsidRPr="004A10DD">
        <w:rPr>
          <w:rFonts w:ascii="Courier New" w:hAnsi="Courier New" w:cs="Courier New"/>
          <w:szCs w:val="24"/>
        </w:rPr>
        <w:t>time</w:t>
      </w:r>
      <w:commentRangeEnd w:id="19"/>
      <w:r w:rsidR="00E66DD4">
        <w:rPr>
          <w:rStyle w:val="CommentReference"/>
        </w:rPr>
        <w:commentReference w:id="19"/>
      </w:r>
      <w:r w:rsidR="005F0477">
        <w:rPr>
          <w:rFonts w:ascii="Courier New" w:hAnsi="Courier New" w:cs="Courier New"/>
          <w:szCs w:val="24"/>
        </w:rPr>
        <w:t xml:space="preserve">.  Now what would they like to read next? </w:t>
      </w:r>
    </w:p>
    <w:p w14:paraId="38891065" w14:textId="603FB61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t>
      </w:r>
      <w:r w:rsidR="00FB5A38">
        <w:rPr>
          <w:rFonts w:ascii="Courier New" w:hAnsi="Courier New" w:cs="Courier New"/>
          <w:szCs w:val="24"/>
        </w:rPr>
        <w:t xml:space="preserve">says they </w:t>
      </w:r>
      <w:r w:rsidRPr="004A10DD">
        <w:rPr>
          <w:rFonts w:ascii="Courier New" w:hAnsi="Courier New" w:cs="Courier New"/>
          <w:szCs w:val="24"/>
        </w:rPr>
        <w:t xml:space="preserve">could use a hand finding a book on something that almost caused their wagon to roll into the pond today: </w:t>
      </w:r>
      <w:commentRangeStart w:id="20"/>
      <w:r w:rsidRPr="004A10DD">
        <w:rPr>
          <w:rFonts w:ascii="Courier New" w:hAnsi="Courier New" w:cs="Courier New"/>
          <w:szCs w:val="24"/>
        </w:rPr>
        <w:t>sneezing</w:t>
      </w:r>
      <w:commentRangeEnd w:id="20"/>
      <w:r w:rsidR="00695EE5">
        <w:rPr>
          <w:rStyle w:val="CommentReference"/>
        </w:rPr>
        <w:commentReference w:id="20"/>
      </w:r>
      <w:r w:rsidRPr="004A10DD">
        <w:rPr>
          <w:rFonts w:ascii="Courier New" w:hAnsi="Courier New" w:cs="Courier New"/>
          <w:szCs w:val="24"/>
        </w:rPr>
        <w:t xml:space="preserve">! </w:t>
      </w:r>
      <w:r w:rsidR="00FB5A38">
        <w:rPr>
          <w:rFonts w:ascii="Courier New" w:hAnsi="Courier New" w:cs="Courier New"/>
          <w:szCs w:val="24"/>
        </w:rPr>
        <w:t>The librarian</w:t>
      </w:r>
      <w:r w:rsidRPr="004A10DD">
        <w:rPr>
          <w:rFonts w:ascii="Courier New" w:hAnsi="Courier New" w:cs="Courier New"/>
          <w:szCs w:val="24"/>
        </w:rPr>
        <w:t xml:space="preserve"> re</w:t>
      </w:r>
      <w:r w:rsidR="005B68F0">
        <w:rPr>
          <w:rFonts w:ascii="Courier New" w:hAnsi="Courier New" w:cs="Courier New"/>
          <w:szCs w:val="24"/>
        </w:rPr>
        <w:t>s</w:t>
      </w:r>
      <w:r w:rsidRPr="004A10DD">
        <w:rPr>
          <w:rFonts w:ascii="Courier New" w:hAnsi="Courier New" w:cs="Courier New"/>
          <w:szCs w:val="24"/>
        </w:rPr>
        <w:t xml:space="preserve">ponds with appropriate intrigue. Ahh, sneezing is indeed a fascinating subject! He can </w:t>
      </w:r>
      <w:proofErr w:type="gramStart"/>
      <w:r w:rsidRPr="004A10DD">
        <w:rPr>
          <w:rFonts w:ascii="Courier New" w:hAnsi="Courier New" w:cs="Courier New"/>
          <w:szCs w:val="24"/>
        </w:rPr>
        <w:t>definitely help</w:t>
      </w:r>
      <w:proofErr w:type="gramEnd"/>
      <w:r w:rsidRPr="004A10DD">
        <w:rPr>
          <w:rFonts w:ascii="Courier New" w:hAnsi="Courier New" w:cs="Courier New"/>
          <w:szCs w:val="24"/>
        </w:rPr>
        <w:t xml:space="preserve"> them </w:t>
      </w:r>
      <w:commentRangeStart w:id="21"/>
      <w:r w:rsidRPr="004A10DD">
        <w:rPr>
          <w:rFonts w:ascii="Courier New" w:hAnsi="Courier New" w:cs="Courier New"/>
          <w:szCs w:val="24"/>
        </w:rPr>
        <w:t>“</w:t>
      </w:r>
      <w:proofErr w:type="spellStart"/>
      <w:r w:rsidRPr="004A10DD">
        <w:rPr>
          <w:rFonts w:ascii="Courier New" w:hAnsi="Courier New" w:cs="Courier New"/>
          <w:szCs w:val="24"/>
        </w:rPr>
        <w:t>aaa</w:t>
      </w:r>
      <w:proofErr w:type="spellEnd"/>
      <w:r w:rsidRPr="004A10DD">
        <w:rPr>
          <w:rFonts w:ascii="Courier New" w:hAnsi="Courier New" w:cs="Courier New"/>
          <w:szCs w:val="24"/>
        </w:rPr>
        <w:t>-choose” the right book</w:t>
      </w:r>
      <w:commentRangeEnd w:id="21"/>
      <w:r w:rsidR="00095E98">
        <w:rPr>
          <w:rStyle w:val="CommentReference"/>
        </w:rPr>
        <w:commentReference w:id="21"/>
      </w:r>
      <w:r w:rsidRPr="004A10DD">
        <w:rPr>
          <w:rFonts w:ascii="Courier New" w:hAnsi="Courier New" w:cs="Courier New"/>
          <w:szCs w:val="24"/>
        </w:rPr>
        <w:t xml:space="preserve">! In fact, he might know of the perfect book for their </w:t>
      </w:r>
      <w:proofErr w:type="gramStart"/>
      <w:r w:rsidRPr="004A10DD">
        <w:rPr>
          <w:rFonts w:ascii="Courier New" w:hAnsi="Courier New" w:cs="Courier New"/>
          <w:szCs w:val="24"/>
        </w:rPr>
        <w:t>investigation!.</w:t>
      </w:r>
      <w:proofErr w:type="gramEnd"/>
      <w:r w:rsidRPr="004A10DD">
        <w:rPr>
          <w:rFonts w:ascii="Courier New" w:hAnsi="Courier New" w:cs="Courier New"/>
          <w:szCs w:val="24"/>
        </w:rPr>
        <w:t xml:space="preserve"> Follow me, </w:t>
      </w:r>
      <w:r w:rsidR="00FB5A38">
        <w:rPr>
          <w:rFonts w:ascii="Courier New" w:hAnsi="Courier New" w:cs="Courier New"/>
          <w:szCs w:val="24"/>
        </w:rPr>
        <w:t xml:space="preserve">he </w:t>
      </w:r>
      <w:r w:rsidRPr="004A10DD">
        <w:rPr>
          <w:rFonts w:ascii="Courier New" w:hAnsi="Courier New" w:cs="Courier New"/>
          <w:szCs w:val="24"/>
        </w:rPr>
        <w:t xml:space="preserve">says -- walk this way! </w:t>
      </w:r>
    </w:p>
    <w:p w14:paraId="7D46C615" w14:textId="75ACACCF"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3. </w:t>
      </w:r>
      <w:r w:rsidR="004A10DD" w:rsidRPr="00451F9B">
        <w:rPr>
          <w:rFonts w:ascii="Courier New" w:hAnsi="Courier New" w:cs="Courier New"/>
          <w:b/>
          <w:szCs w:val="24"/>
        </w:rPr>
        <w:t xml:space="preserve">INT. LIBRARY - AISLES / </w:t>
      </w:r>
      <w:commentRangeStart w:id="22"/>
      <w:r w:rsidR="004A10DD" w:rsidRPr="00451F9B">
        <w:rPr>
          <w:rFonts w:ascii="Courier New" w:hAnsi="Courier New" w:cs="Courier New"/>
          <w:b/>
          <w:szCs w:val="24"/>
        </w:rPr>
        <w:t xml:space="preserve">KIDS AREA </w:t>
      </w:r>
      <w:commentRangeEnd w:id="22"/>
      <w:r w:rsidR="0091429A">
        <w:rPr>
          <w:rStyle w:val="CommentReference"/>
        </w:rPr>
        <w:commentReference w:id="22"/>
      </w:r>
      <w:r w:rsidR="004A10DD" w:rsidRPr="00451F9B">
        <w:rPr>
          <w:rFonts w:ascii="Courier New" w:hAnsi="Courier New" w:cs="Courier New"/>
          <w:b/>
          <w:szCs w:val="24"/>
        </w:rPr>
        <w:t>- MOMENTS LATER</w:t>
      </w:r>
    </w:p>
    <w:p w14:paraId="1F2A1A34" w14:textId="385AE7FE" w:rsidR="004A10DD" w:rsidRPr="004A10DD" w:rsidRDefault="005B68F0"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leads them into the aisles</w:t>
      </w:r>
      <w:commentRangeStart w:id="23"/>
      <w:commentRangeStart w:id="24"/>
      <w:r w:rsidR="004A10DD" w:rsidRPr="004A10DD">
        <w:rPr>
          <w:rFonts w:ascii="Courier New" w:hAnsi="Courier New" w:cs="Courier New"/>
          <w:szCs w:val="24"/>
        </w:rPr>
        <w:t>, walking normally to start then doing some irregular walks: long steps, slow steps, side steps.</w:t>
      </w:r>
      <w:commentRangeEnd w:id="23"/>
      <w:r w:rsidR="00710757">
        <w:rPr>
          <w:rStyle w:val="CommentReference"/>
        </w:rPr>
        <w:commentReference w:id="23"/>
      </w:r>
      <w:commentRangeEnd w:id="24"/>
      <w:r w:rsidR="0091429A">
        <w:rPr>
          <w:rStyle w:val="CommentReference"/>
        </w:rPr>
        <w:commentReference w:id="24"/>
      </w:r>
      <w:r w:rsidR="004A10DD" w:rsidRPr="004A10DD">
        <w:rPr>
          <w:rFonts w:ascii="Courier New" w:hAnsi="Courier New" w:cs="Courier New"/>
          <w:szCs w:val="24"/>
        </w:rPr>
        <w:t xml:space="preserve"> The friends giggle</w:t>
      </w:r>
      <w:r>
        <w:rPr>
          <w:rFonts w:ascii="Courier New" w:hAnsi="Courier New" w:cs="Courier New"/>
          <w:szCs w:val="24"/>
        </w:rPr>
        <w:t>, he did say “Walk this way,”</w:t>
      </w:r>
      <w:r w:rsidR="004A10DD" w:rsidRPr="004A10DD">
        <w:rPr>
          <w:rFonts w:ascii="Courier New" w:hAnsi="Courier New" w:cs="Courier New"/>
          <w:szCs w:val="24"/>
        </w:rPr>
        <w:t xml:space="preserve"> as they mimic </w:t>
      </w:r>
      <w:r w:rsidR="00FB5A38">
        <w:rPr>
          <w:rFonts w:ascii="Courier New" w:hAnsi="Courier New" w:cs="Courier New"/>
          <w:szCs w:val="24"/>
        </w:rPr>
        <w:t xml:space="preserve">the librarian’s </w:t>
      </w:r>
      <w:r w:rsidR="004A10DD" w:rsidRPr="004A10DD">
        <w:rPr>
          <w:rFonts w:ascii="Courier New" w:hAnsi="Courier New" w:cs="Courier New"/>
          <w:szCs w:val="24"/>
        </w:rPr>
        <w:t xml:space="preserve">walking. A LIBRARY PATRON </w:t>
      </w:r>
      <w:r w:rsidR="00FB5A38">
        <w:rPr>
          <w:rFonts w:ascii="Courier New" w:hAnsi="Courier New" w:cs="Courier New"/>
          <w:szCs w:val="24"/>
        </w:rPr>
        <w:t xml:space="preserve">gently </w:t>
      </w:r>
      <w:r w:rsidR="004A10DD" w:rsidRPr="004A10DD">
        <w:rPr>
          <w:rFonts w:ascii="Courier New" w:hAnsi="Courier New" w:cs="Courier New"/>
          <w:szCs w:val="24"/>
        </w:rPr>
        <w:t xml:space="preserve">shushes the kids as they pass. They whisper “sorry”, then giggle </w:t>
      </w:r>
      <w:r w:rsidR="00FB5A38">
        <w:rPr>
          <w:rFonts w:ascii="Courier New" w:hAnsi="Courier New" w:cs="Courier New"/>
          <w:szCs w:val="24"/>
        </w:rPr>
        <w:t xml:space="preserve">more </w:t>
      </w:r>
      <w:r w:rsidR="004A10DD" w:rsidRPr="004A10DD">
        <w:rPr>
          <w:rFonts w:ascii="Courier New" w:hAnsi="Courier New" w:cs="Courier New"/>
          <w:szCs w:val="24"/>
        </w:rPr>
        <w:t>quiet</w:t>
      </w:r>
      <w:r w:rsidR="00FB5A38">
        <w:rPr>
          <w:rFonts w:ascii="Courier New" w:hAnsi="Courier New" w:cs="Courier New"/>
          <w:szCs w:val="24"/>
        </w:rPr>
        <w:t>ly</w:t>
      </w:r>
      <w:r w:rsidR="004A10DD" w:rsidRPr="004A10DD">
        <w:rPr>
          <w:rFonts w:ascii="Courier New" w:hAnsi="Courier New" w:cs="Courier New"/>
          <w:szCs w:val="24"/>
        </w:rPr>
        <w:t>.</w:t>
      </w:r>
    </w:p>
    <w:p w14:paraId="2D3BF90F" w14:textId="141648BE"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They arrive at the KIDS AREA, framed by low bookshelves displaying PICTURE BOOKS, plus a variety of seating options in the READING NOOK, like club chairs and floor pillows for young visitors to kick back with a book. </w:t>
      </w:r>
      <w:r w:rsidR="000D525E">
        <w:rPr>
          <w:rFonts w:ascii="Courier New" w:hAnsi="Courier New" w:cs="Courier New"/>
          <w:szCs w:val="24"/>
        </w:rPr>
        <w:t xml:space="preserve">The </w:t>
      </w:r>
      <w:r w:rsidR="000245FB">
        <w:rPr>
          <w:rFonts w:ascii="Courier New" w:hAnsi="Courier New" w:cs="Courier New"/>
          <w:szCs w:val="24"/>
        </w:rPr>
        <w:t>Librarian</w:t>
      </w:r>
      <w:r w:rsidRPr="004A10DD">
        <w:rPr>
          <w:rFonts w:ascii="Courier New" w:hAnsi="Courier New" w:cs="Courier New"/>
          <w:szCs w:val="24"/>
        </w:rPr>
        <w:t xml:space="preserve"> leads them to a set of low shelves where OLDER KIDS BOOKS are kept (they look more traditional and less colorful and flashy as newer books. </w:t>
      </w:r>
    </w:p>
    <w:p w14:paraId="70CE88D1" w14:textId="0152CDB4" w:rsidR="004A10DD" w:rsidRPr="004A10DD" w:rsidRDefault="000D525E"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 xml:space="preserve">looks closely at the shelf, saying the book he’s thinking of is about noses and sneezing. But it’s an older book and nobody’s checked it out in a while... Gently, </w:t>
      </w:r>
      <w:r>
        <w:rPr>
          <w:rFonts w:ascii="Courier New" w:hAnsi="Courier New" w:cs="Courier New"/>
          <w:szCs w:val="24"/>
        </w:rPr>
        <w:t>he</w:t>
      </w:r>
      <w:r w:rsidR="004A10DD" w:rsidRPr="004A10DD">
        <w:rPr>
          <w:rFonts w:ascii="Courier New" w:hAnsi="Courier New" w:cs="Courier New"/>
          <w:szCs w:val="24"/>
        </w:rPr>
        <w:t xml:space="preserve"> finds the book, pulls it off the shelf, and shows it to Elinor, Ari, and </w:t>
      </w:r>
      <w:r w:rsidR="004A10DD" w:rsidRPr="004A10DD">
        <w:rPr>
          <w:rFonts w:ascii="Courier New" w:hAnsi="Courier New" w:cs="Courier New"/>
          <w:szCs w:val="24"/>
        </w:rPr>
        <w:lastRenderedPageBreak/>
        <w:t xml:space="preserve">Olive. </w:t>
      </w:r>
      <w:commentRangeStart w:id="25"/>
      <w:r w:rsidR="004A10DD" w:rsidRPr="004A10DD">
        <w:rPr>
          <w:rFonts w:ascii="Courier New" w:hAnsi="Courier New" w:cs="Courier New"/>
          <w:szCs w:val="24"/>
        </w:rPr>
        <w:t>The</w:t>
      </w:r>
      <w:commentRangeEnd w:id="25"/>
      <w:r w:rsidR="0091429A">
        <w:rPr>
          <w:rStyle w:val="CommentReference"/>
        </w:rPr>
        <w:commentReference w:id="25"/>
      </w:r>
      <w:r w:rsidR="004A10DD" w:rsidRPr="004A10DD">
        <w:rPr>
          <w:rFonts w:ascii="Courier New" w:hAnsi="Courier New" w:cs="Courier New"/>
          <w:szCs w:val="24"/>
        </w:rPr>
        <w:t xml:space="preserve"> kids examine the boo</w:t>
      </w:r>
      <w:r>
        <w:rPr>
          <w:rFonts w:ascii="Courier New" w:hAnsi="Courier New" w:cs="Courier New"/>
          <w:szCs w:val="24"/>
        </w:rPr>
        <w:t>k</w:t>
      </w:r>
      <w:r w:rsidR="004A10DD" w:rsidRPr="004A10DD">
        <w:rPr>
          <w:rFonts w:ascii="Courier New" w:hAnsi="Courier New" w:cs="Courier New"/>
          <w:szCs w:val="24"/>
        </w:rPr>
        <w:t xml:space="preserve"> and notice how DUSTY it is. “I’ll fix that,” says Ari, BLOWING on it.</w:t>
      </w:r>
    </w:p>
    <w:p w14:paraId="3E63A7FF" w14:textId="1601B178" w:rsidR="004A10DD" w:rsidRPr="004A10DD" w:rsidRDefault="004A10DD" w:rsidP="004A10DD">
      <w:pPr>
        <w:ind w:left="-5" w:right="0"/>
        <w:rPr>
          <w:rFonts w:ascii="Courier New" w:hAnsi="Courier New" w:cs="Courier New"/>
          <w:szCs w:val="24"/>
        </w:rPr>
      </w:pPr>
      <w:commentRangeStart w:id="26"/>
      <w:r w:rsidRPr="004A10DD">
        <w:rPr>
          <w:rFonts w:ascii="Courier New" w:hAnsi="Courier New" w:cs="Courier New"/>
          <w:szCs w:val="24"/>
        </w:rPr>
        <w:t>DUST explodes off the book and envelops them. The kids cough and wave their hands to disperse the dust. “</w:t>
      </w:r>
      <w:proofErr w:type="spellStart"/>
      <w:r w:rsidRPr="004A10DD">
        <w:rPr>
          <w:rFonts w:ascii="Courier New" w:hAnsi="Courier New" w:cs="Courier New"/>
          <w:szCs w:val="24"/>
        </w:rPr>
        <w:t>Hooo</w:t>
      </w:r>
      <w:proofErr w:type="spellEnd"/>
      <w:r w:rsidRPr="004A10DD">
        <w:rPr>
          <w:rFonts w:ascii="Courier New" w:hAnsi="Courier New" w:cs="Courier New"/>
          <w:szCs w:val="24"/>
        </w:rPr>
        <w:t>! That book hasn’t been dusted in forever!” quips</w:t>
      </w:r>
      <w:r w:rsidR="000D525E">
        <w:rPr>
          <w:rFonts w:ascii="Courier New" w:hAnsi="Courier New" w:cs="Courier New"/>
          <w:szCs w:val="24"/>
        </w:rPr>
        <w:t xml:space="preserve"> </w:t>
      </w:r>
      <w:r w:rsidR="00FD427F">
        <w:rPr>
          <w:rFonts w:ascii="Courier New" w:hAnsi="Courier New" w:cs="Courier New"/>
          <w:szCs w:val="24"/>
        </w:rPr>
        <w:t>the Librarian</w:t>
      </w:r>
      <w:r w:rsidRPr="004A10DD">
        <w:rPr>
          <w:rFonts w:ascii="Courier New" w:hAnsi="Courier New" w:cs="Courier New"/>
          <w:szCs w:val="24"/>
        </w:rPr>
        <w:t xml:space="preserve">. He knows what cleaning job he needs to today! Instantly, their faces all scrunch up, noses twitching. Elinor’s ears waggle... </w:t>
      </w:r>
      <w:commentRangeEnd w:id="26"/>
      <w:r w:rsidR="0091429A">
        <w:rPr>
          <w:rStyle w:val="CommentReference"/>
        </w:rPr>
        <w:commentReference w:id="26"/>
      </w:r>
    </w:p>
    <w:p w14:paraId="1030B509" w14:textId="1C4C0332"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she SNEEZES: “</w:t>
      </w:r>
      <w:proofErr w:type="spellStart"/>
      <w:r w:rsidRPr="004A10DD">
        <w:rPr>
          <w:rFonts w:ascii="Courier New" w:hAnsi="Courier New" w:cs="Courier New"/>
          <w:szCs w:val="24"/>
        </w:rPr>
        <w:t>Aaachooo</w:t>
      </w:r>
      <w:proofErr w:type="spellEnd"/>
      <w:r w:rsidRPr="004A10DD">
        <w:rPr>
          <w:rFonts w:ascii="Courier New" w:hAnsi="Courier New" w:cs="Courier New"/>
          <w:szCs w:val="24"/>
        </w:rPr>
        <w:t>!” Then Ari sneezes: “</w:t>
      </w:r>
      <w:proofErr w:type="spellStart"/>
      <w:r w:rsidRPr="004A10DD">
        <w:rPr>
          <w:rFonts w:ascii="Courier New" w:hAnsi="Courier New" w:cs="Courier New"/>
          <w:szCs w:val="24"/>
        </w:rPr>
        <w:t>Waaaaa</w:t>
      </w:r>
      <w:proofErr w:type="spellEnd"/>
      <w:r w:rsidRPr="004A10DD">
        <w:rPr>
          <w:rFonts w:ascii="Courier New" w:hAnsi="Courier New" w:cs="Courier New"/>
          <w:szCs w:val="24"/>
        </w:rPr>
        <w:t xml:space="preserve">-choo!” flinging his wings outwards as his bellow sends him flying backwards like a kite on his self-generated breeze, bumping into a chair and knocking it and himself over. Even </w:t>
      </w:r>
      <w:r w:rsidR="00FD427F">
        <w:rPr>
          <w:rFonts w:ascii="Courier New" w:hAnsi="Courier New" w:cs="Courier New"/>
          <w:szCs w:val="24"/>
        </w:rPr>
        <w:t>the Librarian’s</w:t>
      </w:r>
      <w:r w:rsidRPr="004A10DD">
        <w:rPr>
          <w:rFonts w:ascii="Courier New" w:hAnsi="Courier New" w:cs="Courier New"/>
          <w:szCs w:val="24"/>
        </w:rPr>
        <w:t xml:space="preserve"> nose gets twitchy and he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!’s as well. Ari and Elinor can’t help but giggle at each other’s sneezes. </w:t>
      </w:r>
    </w:p>
    <w:p w14:paraId="379DD41D" w14:textId="136ED6B5" w:rsidR="004A10DD" w:rsidRPr="004A10DD" w:rsidRDefault="004A10DD" w:rsidP="004A10DD">
      <w:pPr>
        <w:ind w:left="-5" w:right="0"/>
        <w:rPr>
          <w:rFonts w:ascii="Courier New" w:hAnsi="Courier New" w:cs="Courier New"/>
          <w:szCs w:val="24"/>
        </w:rPr>
      </w:pPr>
      <w:commentRangeStart w:id="27"/>
      <w:r w:rsidRPr="004A10DD">
        <w:rPr>
          <w:rFonts w:ascii="Courier New" w:hAnsi="Courier New" w:cs="Courier New"/>
          <w:szCs w:val="24"/>
        </w:rPr>
        <w:t xml:space="preserve">Olive comically struggles to hold in her sneeze, huffing and contorting as she covers her trunk. Elinor turns to </w:t>
      </w:r>
      <w:r w:rsidR="00FD427F">
        <w:rPr>
          <w:rFonts w:ascii="Courier New" w:hAnsi="Courier New" w:cs="Courier New"/>
          <w:szCs w:val="24"/>
        </w:rPr>
        <w:t>the Librarian</w:t>
      </w:r>
      <w:r w:rsidR="000245FB">
        <w:rPr>
          <w:rFonts w:ascii="Courier New" w:hAnsi="Courier New" w:cs="Courier New"/>
          <w:szCs w:val="24"/>
        </w:rPr>
        <w:t>, warning</w:t>
      </w:r>
      <w:r w:rsidRPr="004A10DD">
        <w:rPr>
          <w:rFonts w:ascii="Courier New" w:hAnsi="Courier New" w:cs="Courier New"/>
          <w:szCs w:val="24"/>
        </w:rPr>
        <w:t>: “Olive’s a loud sneezer.”</w:t>
      </w:r>
      <w:r w:rsidR="00FD427F">
        <w:rPr>
          <w:rFonts w:ascii="Courier New" w:hAnsi="Courier New" w:cs="Courier New"/>
          <w:szCs w:val="24"/>
        </w:rPr>
        <w:t xml:space="preserve"> Then </w:t>
      </w:r>
      <w:r w:rsidRPr="004A10DD">
        <w:rPr>
          <w:rFonts w:ascii="Courier New" w:hAnsi="Courier New" w:cs="Courier New"/>
          <w:szCs w:val="24"/>
        </w:rPr>
        <w:t>Olive SNEEZES HUGELY: “AAAAAAAA-CHOOOOOOO!!!” The books on the bookshelf beside her blast flat from the breeze! “</w:t>
      </w:r>
      <w:r w:rsidR="00FD427F">
        <w:rPr>
          <w:rFonts w:ascii="Courier New" w:hAnsi="Courier New" w:cs="Courier New"/>
          <w:szCs w:val="24"/>
        </w:rPr>
        <w:t>V</w:t>
      </w:r>
      <w:r w:rsidRPr="004A10DD">
        <w:rPr>
          <w:rFonts w:ascii="Courier New" w:hAnsi="Courier New" w:cs="Courier New"/>
          <w:szCs w:val="24"/>
        </w:rPr>
        <w:t xml:space="preserve">ery impressive,” </w:t>
      </w:r>
      <w:r w:rsidR="00FD427F">
        <w:rPr>
          <w:rFonts w:ascii="Courier New" w:hAnsi="Courier New" w:cs="Courier New"/>
          <w:szCs w:val="24"/>
        </w:rPr>
        <w:t>the Librarian</w:t>
      </w:r>
      <w:r w:rsidRPr="004A10DD">
        <w:rPr>
          <w:rFonts w:ascii="Courier New" w:hAnsi="Courier New" w:cs="Courier New"/>
          <w:szCs w:val="24"/>
        </w:rPr>
        <w:t xml:space="preserve"> whispers.</w:t>
      </w:r>
      <w:commentRangeEnd w:id="27"/>
      <w:r w:rsidR="00095E98">
        <w:rPr>
          <w:rStyle w:val="CommentReference"/>
        </w:rPr>
        <w:commentReference w:id="27"/>
      </w:r>
    </w:p>
    <w:p w14:paraId="3CDF3F11" w14:textId="4D3DB5FA"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 few LIBRARY PATRONS peer out from behind bookshelves to look at them in surprise or annoyance. </w:t>
      </w:r>
      <w:commentRangeStart w:id="28"/>
      <w:r w:rsidR="000245FB">
        <w:rPr>
          <w:rFonts w:ascii="Courier New" w:hAnsi="Courier New" w:cs="Courier New"/>
          <w:szCs w:val="24"/>
        </w:rPr>
        <w:t>The Librarian</w:t>
      </w:r>
      <w:r w:rsidRPr="004A10DD">
        <w:rPr>
          <w:rFonts w:ascii="Courier New" w:hAnsi="Courier New" w:cs="Courier New"/>
          <w:szCs w:val="24"/>
        </w:rPr>
        <w:t xml:space="preserve"> tells the patrons it’s okay, it’s just a little dusty back here, he’ll get right on cleaning it. </w:t>
      </w:r>
      <w:r w:rsidR="000245FB">
        <w:rPr>
          <w:rFonts w:ascii="Courier New" w:hAnsi="Courier New" w:cs="Courier New"/>
          <w:szCs w:val="24"/>
        </w:rPr>
        <w:t>He</w:t>
      </w:r>
      <w:r w:rsidRPr="004A10DD">
        <w:rPr>
          <w:rFonts w:ascii="Courier New" w:hAnsi="Courier New" w:cs="Courier New"/>
          <w:szCs w:val="24"/>
        </w:rPr>
        <w:t xml:space="preserve"> turns to the kids, saying he’ll go sign out that book for them. Elinor and Olive say they’ll go outside to read </w:t>
      </w:r>
      <w:proofErr w:type="gramStart"/>
      <w:r w:rsidRPr="004A10DD">
        <w:rPr>
          <w:rFonts w:ascii="Courier New" w:hAnsi="Courier New" w:cs="Courier New"/>
          <w:szCs w:val="24"/>
        </w:rPr>
        <w:t>it</w:t>
      </w:r>
      <w:proofErr w:type="gramEnd"/>
      <w:r w:rsidRPr="004A10DD">
        <w:rPr>
          <w:rFonts w:ascii="Courier New" w:hAnsi="Courier New" w:cs="Courier New"/>
          <w:szCs w:val="24"/>
        </w:rPr>
        <w:t xml:space="preserve"> so they don’t disturb people in the library with any more sneezing. </w:t>
      </w:r>
      <w:r w:rsidR="00B108C7">
        <w:rPr>
          <w:rFonts w:ascii="Courier New" w:hAnsi="Courier New" w:cs="Courier New"/>
          <w:szCs w:val="24"/>
        </w:rPr>
        <w:t>The Librarian</w:t>
      </w:r>
      <w:r w:rsidRPr="004A10DD">
        <w:rPr>
          <w:rFonts w:ascii="Courier New" w:hAnsi="Courier New" w:cs="Courier New"/>
          <w:szCs w:val="24"/>
        </w:rPr>
        <w:t xml:space="preserve"> smiles. That’s very considerate of you, he replies. As </w:t>
      </w:r>
      <w:r w:rsidR="00B108C7">
        <w:rPr>
          <w:rFonts w:ascii="Courier New" w:hAnsi="Courier New" w:cs="Courier New"/>
          <w:szCs w:val="24"/>
        </w:rPr>
        <w:t>he</w:t>
      </w:r>
      <w:r w:rsidRPr="004A10DD">
        <w:rPr>
          <w:rFonts w:ascii="Courier New" w:hAnsi="Courier New" w:cs="Courier New"/>
          <w:szCs w:val="24"/>
        </w:rPr>
        <w:t xml:space="preserve"> goes off to find the duster, Elinor carries the book towards the front </w:t>
      </w:r>
      <w:proofErr w:type="gramStart"/>
      <w:r w:rsidRPr="004A10DD">
        <w:rPr>
          <w:rFonts w:ascii="Courier New" w:hAnsi="Courier New" w:cs="Courier New"/>
          <w:szCs w:val="24"/>
        </w:rPr>
        <w:t>desk</w:t>
      </w:r>
      <w:proofErr w:type="gramEnd"/>
      <w:r w:rsidRPr="004A10DD">
        <w:rPr>
          <w:rFonts w:ascii="Courier New" w:hAnsi="Courier New" w:cs="Courier New"/>
          <w:szCs w:val="24"/>
        </w:rPr>
        <w:t xml:space="preserve"> so they can check it out. </w:t>
      </w:r>
      <w:commentRangeEnd w:id="28"/>
      <w:r w:rsidR="0091429A">
        <w:rPr>
          <w:rStyle w:val="CommentReference"/>
        </w:rPr>
        <w:commentReference w:id="28"/>
      </w:r>
    </w:p>
    <w:p w14:paraId="5B83438B"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As they walk, Elinor’s expression is one of curiosity. She whispers to her friends that when they sneezed this time, it wasn’t just Olive who sneezed, they ALL sneezed. That’s so interesting! What made them sneeze? </w:t>
      </w:r>
    </w:p>
    <w:p w14:paraId="38B8A2FF" w14:textId="51A8207E" w:rsidR="004A10DD" w:rsidRDefault="004A10DD" w:rsidP="00FD427F">
      <w:pPr>
        <w:spacing w:after="0"/>
        <w:ind w:left="-5" w:right="0"/>
        <w:rPr>
          <w:rFonts w:ascii="Courier New" w:hAnsi="Courier New" w:cs="Courier New"/>
          <w:szCs w:val="24"/>
        </w:rPr>
      </w:pPr>
      <w:r w:rsidRPr="004A10DD">
        <w:rPr>
          <w:rFonts w:ascii="Courier New" w:hAnsi="Courier New" w:cs="Courier New"/>
          <w:szCs w:val="24"/>
        </w:rPr>
        <w:t>They stop walking to consider this further. They were sneeze</w:t>
      </w:r>
      <w:r w:rsidR="00FD427F">
        <w:rPr>
          <w:rFonts w:ascii="Courier New" w:hAnsi="Courier New" w:cs="Courier New"/>
          <w:szCs w:val="24"/>
        </w:rPr>
        <w:t>-</w:t>
      </w:r>
      <w:r w:rsidRPr="004A10DD">
        <w:rPr>
          <w:rFonts w:ascii="Courier New" w:hAnsi="Courier New" w:cs="Courier New"/>
          <w:szCs w:val="24"/>
        </w:rPr>
        <w:t xml:space="preserve">free until they got that dusty book, Elinor recalls. You mean, until Ari blew </w:t>
      </w:r>
      <w:r w:rsidRPr="004A10DD">
        <w:rPr>
          <w:rFonts w:ascii="Courier New" w:hAnsi="Courier New" w:cs="Courier New"/>
          <w:szCs w:val="24"/>
          <w:u w:val="single" w:color="000000"/>
        </w:rPr>
        <w:t>dust</w:t>
      </w:r>
      <w:r w:rsidRPr="004A10DD">
        <w:rPr>
          <w:rFonts w:ascii="Courier New" w:hAnsi="Courier New" w:cs="Courier New"/>
          <w:szCs w:val="24"/>
        </w:rPr>
        <w:t xml:space="preserve"> off the book and it got in their faces, Olive adds. In our </w:t>
      </w:r>
      <w:r w:rsidRPr="004A10DD">
        <w:rPr>
          <w:rFonts w:ascii="Courier New" w:hAnsi="Courier New" w:cs="Courier New"/>
          <w:szCs w:val="24"/>
          <w:u w:val="single" w:color="000000"/>
        </w:rPr>
        <w:t>noses</w:t>
      </w:r>
      <w:r w:rsidRPr="004A10DD">
        <w:rPr>
          <w:rFonts w:ascii="Courier New" w:hAnsi="Courier New" w:cs="Courier New"/>
          <w:szCs w:val="24"/>
        </w:rPr>
        <w:t>, Ari clarifies. The second he sniffed some in, his nose got super-tickly, and next thing he knew: a-choo! As Ari talks, Elinor is examining the top of the book; it still has some dust left on it. When Ari goes “a-choo”, he waves his hand over the book</w:t>
      </w:r>
      <w:r w:rsidR="00FD427F">
        <w:rPr>
          <w:rFonts w:ascii="Courier New" w:hAnsi="Courier New" w:cs="Courier New"/>
          <w:szCs w:val="24"/>
        </w:rPr>
        <w:t>—</w:t>
      </w:r>
    </w:p>
    <w:p w14:paraId="18D3B603" w14:textId="77777777" w:rsidR="00FD427F" w:rsidRPr="004A10DD" w:rsidRDefault="00FD427F" w:rsidP="00FD427F">
      <w:pPr>
        <w:spacing w:after="0"/>
        <w:ind w:left="-5" w:right="0"/>
        <w:rPr>
          <w:rFonts w:ascii="Courier New" w:hAnsi="Courier New" w:cs="Courier New"/>
          <w:szCs w:val="24"/>
        </w:rPr>
      </w:pPr>
    </w:p>
    <w:p w14:paraId="1E51E9E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accidentally blows that bit of dust off the book right into Olive’s face! Olive’s trunk twitches. Oh no, she’s going to sneeze again, Elinor says</w:t>
      </w:r>
      <w:commentRangeStart w:id="29"/>
      <w:r w:rsidRPr="004A10DD">
        <w:rPr>
          <w:rFonts w:ascii="Courier New" w:hAnsi="Courier New" w:cs="Courier New"/>
          <w:szCs w:val="24"/>
        </w:rPr>
        <w:t xml:space="preserve">. Acting fast, Elinor rushes Olive to a PRIVACY DESK nearby (the one-person kind, with raised sides and back). She has Olive aim her sneeze inside the enclosed desk, while Elinor and Ari block the sides and top of the desk with </w:t>
      </w:r>
      <w:r w:rsidRPr="004A10DD">
        <w:rPr>
          <w:rFonts w:ascii="Courier New" w:hAnsi="Courier New" w:cs="Courier New"/>
          <w:szCs w:val="24"/>
        </w:rPr>
        <w:lastRenderedPageBreak/>
        <w:t xml:space="preserve">their bodies to fully enclose the space. </w:t>
      </w:r>
      <w:commentRangeEnd w:id="29"/>
      <w:r w:rsidR="00A10A86">
        <w:rPr>
          <w:rStyle w:val="CommentReference"/>
        </w:rPr>
        <w:commentReference w:id="29"/>
      </w:r>
      <w:r w:rsidRPr="004A10DD">
        <w:rPr>
          <w:rFonts w:ascii="Courier New" w:hAnsi="Courier New" w:cs="Courier New"/>
          <w:szCs w:val="24"/>
        </w:rPr>
        <w:t xml:space="preserve">Olive sneezes: AAAAAAA-CHOOOOOO! The sneeze is muffled! But the force of it blows Elinor and Ari off their positions and onto the floor: WHOMP! </w:t>
      </w:r>
    </w:p>
    <w:p w14:paraId="47861D07" w14:textId="5EDFBADF"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kids look around, anxiously. No one peers out to shush them. Whew! Olive confirms what Ari said: dust </w:t>
      </w:r>
      <w:proofErr w:type="gramStart"/>
      <w:r w:rsidRPr="004A10DD">
        <w:rPr>
          <w:rFonts w:ascii="Courier New" w:hAnsi="Courier New" w:cs="Courier New"/>
          <w:szCs w:val="24"/>
        </w:rPr>
        <w:t>definitely got</w:t>
      </w:r>
      <w:proofErr w:type="gramEnd"/>
      <w:r w:rsidRPr="004A10DD">
        <w:rPr>
          <w:rFonts w:ascii="Courier New" w:hAnsi="Courier New" w:cs="Courier New"/>
          <w:szCs w:val="24"/>
        </w:rPr>
        <w:t xml:space="preserve"> in her nose that time, and it immediately made her sneeze.</w:t>
      </w:r>
      <w:r w:rsidR="00213EC0">
        <w:rPr>
          <w:rFonts w:ascii="Courier New" w:hAnsi="Courier New" w:cs="Courier New"/>
          <w:szCs w:val="24"/>
        </w:rPr>
        <w:t xml:space="preserve">  That’s </w:t>
      </w:r>
      <w:proofErr w:type="spellStart"/>
      <w:r w:rsidR="00213EC0">
        <w:rPr>
          <w:rFonts w:ascii="Courier New" w:hAnsi="Courier New" w:cs="Courier New"/>
          <w:szCs w:val="24"/>
        </w:rPr>
        <w:t>sooo</w:t>
      </w:r>
      <w:proofErr w:type="spellEnd"/>
      <w:r w:rsidR="00213EC0">
        <w:rPr>
          <w:rFonts w:ascii="Courier New" w:hAnsi="Courier New" w:cs="Courier New"/>
          <w:szCs w:val="24"/>
        </w:rPr>
        <w:t xml:space="preserve"> interesting…” says Elinor, </w:t>
      </w:r>
      <w:commentRangeStart w:id="30"/>
      <w:r w:rsidR="00213EC0">
        <w:rPr>
          <w:rFonts w:ascii="Courier New" w:hAnsi="Courier New" w:cs="Courier New"/>
          <w:szCs w:val="24"/>
        </w:rPr>
        <w:t>she has an idea</w:t>
      </w:r>
      <w:commentRangeEnd w:id="30"/>
      <w:r w:rsidR="00695EE5">
        <w:rPr>
          <w:rStyle w:val="CommentReference"/>
        </w:rPr>
        <w:commentReference w:id="30"/>
      </w:r>
      <w:r w:rsidR="00213EC0">
        <w:rPr>
          <w:rFonts w:ascii="Courier New" w:hAnsi="Courier New" w:cs="Courier New"/>
          <w:szCs w:val="24"/>
        </w:rPr>
        <w:t xml:space="preserve">. </w:t>
      </w:r>
    </w:p>
    <w:p w14:paraId="7F146989" w14:textId="7EA4F489"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4. </w:t>
      </w:r>
      <w:r w:rsidR="004A10DD" w:rsidRPr="00BA4910">
        <w:rPr>
          <w:rFonts w:ascii="Courier New" w:hAnsi="Courier New" w:cs="Courier New"/>
          <w:b/>
          <w:szCs w:val="24"/>
        </w:rPr>
        <w:t>INT. LIBRARY - FRONT DESK - LATER</w:t>
      </w:r>
    </w:p>
    <w:p w14:paraId="4D219E5C" w14:textId="5C87FC6D" w:rsidR="00213EC0" w:rsidRPr="004A10DD" w:rsidRDefault="00213EC0" w:rsidP="00213EC0">
      <w:pPr>
        <w:ind w:left="-5" w:right="0"/>
        <w:rPr>
          <w:rFonts w:ascii="Courier New" w:hAnsi="Courier New" w:cs="Courier New"/>
          <w:szCs w:val="24"/>
        </w:rPr>
      </w:pPr>
      <w:commentRangeStart w:id="31"/>
      <w:r w:rsidRPr="004A10DD">
        <w:rPr>
          <w:rFonts w:ascii="Courier New" w:hAnsi="Courier New" w:cs="Courier New"/>
          <w:szCs w:val="24"/>
        </w:rPr>
        <w:t>Elinor has the book open on the front desk and is flipping through it</w:t>
      </w:r>
      <w:r w:rsidR="004A10DD" w:rsidRPr="004A10DD">
        <w:rPr>
          <w:rFonts w:ascii="Courier New" w:hAnsi="Courier New" w:cs="Courier New"/>
          <w:szCs w:val="24"/>
        </w:rPr>
        <w:t xml:space="preserve"> just as </w:t>
      </w:r>
      <w:r w:rsidR="00B108C7">
        <w:rPr>
          <w:rFonts w:ascii="Courier New" w:hAnsi="Courier New" w:cs="Courier New"/>
          <w:szCs w:val="24"/>
        </w:rPr>
        <w:t>the Librarian</w:t>
      </w:r>
      <w:r w:rsidR="004A10DD" w:rsidRPr="004A10DD">
        <w:rPr>
          <w:rFonts w:ascii="Courier New" w:hAnsi="Courier New" w:cs="Courier New"/>
          <w:szCs w:val="24"/>
        </w:rPr>
        <w:t xml:space="preserve"> meets them there with a variety of dusters he found. </w:t>
      </w:r>
      <w:r>
        <w:rPr>
          <w:rFonts w:ascii="Courier New" w:hAnsi="Courier New" w:cs="Courier New"/>
          <w:szCs w:val="24"/>
        </w:rPr>
        <w:t>Elinor explains she has an idea about why they’ve been sneezing, so she wants to check the book.</w:t>
      </w:r>
    </w:p>
    <w:p w14:paraId="2D1D88B3" w14:textId="5BB1F1E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She lands on a CROSS SECTION DIAGRAM OF A TYPICAL MAMMAL NOSE. Whoa, what is that, asks Ari, weirded out. </w:t>
      </w:r>
      <w:r w:rsidR="006E6C7A">
        <w:rPr>
          <w:rFonts w:ascii="Courier New" w:hAnsi="Courier New" w:cs="Courier New"/>
          <w:szCs w:val="24"/>
        </w:rPr>
        <w:t>The Librarian</w:t>
      </w:r>
      <w:r w:rsidRPr="004A10DD">
        <w:rPr>
          <w:rFonts w:ascii="Courier New" w:hAnsi="Courier New" w:cs="Courier New"/>
          <w:szCs w:val="24"/>
        </w:rPr>
        <w:t xml:space="preserve"> </w:t>
      </w:r>
      <w:r w:rsidR="006E6C7A">
        <w:rPr>
          <w:rFonts w:ascii="Courier New" w:hAnsi="Courier New" w:cs="Courier New"/>
          <w:szCs w:val="24"/>
        </w:rPr>
        <w:t>explains</w:t>
      </w:r>
      <w:r w:rsidRPr="004A10DD">
        <w:rPr>
          <w:rFonts w:ascii="Courier New" w:hAnsi="Courier New" w:cs="Courier New"/>
          <w:szCs w:val="24"/>
        </w:rPr>
        <w:t xml:space="preserve"> </w:t>
      </w:r>
      <w:proofErr w:type="gramStart"/>
      <w:r w:rsidRPr="004A10DD">
        <w:rPr>
          <w:rFonts w:ascii="Courier New" w:hAnsi="Courier New" w:cs="Courier New"/>
          <w:szCs w:val="24"/>
        </w:rPr>
        <w:t>it’s</w:t>
      </w:r>
      <w:proofErr w:type="gramEnd"/>
      <w:r w:rsidRPr="004A10DD">
        <w:rPr>
          <w:rFonts w:ascii="Courier New" w:hAnsi="Courier New" w:cs="Courier New"/>
          <w:szCs w:val="24"/>
        </w:rPr>
        <w:t xml:space="preserve"> a cross section, a drawing of what a</w:t>
      </w:r>
      <w:r w:rsidR="006E6C7A">
        <w:rPr>
          <w:rFonts w:ascii="Courier New" w:hAnsi="Courier New" w:cs="Courier New"/>
          <w:szCs w:val="24"/>
        </w:rPr>
        <w:t xml:space="preserve"> </w:t>
      </w:r>
      <w:r w:rsidRPr="004A10DD">
        <w:rPr>
          <w:rFonts w:ascii="Courier New" w:hAnsi="Courier New" w:cs="Courier New"/>
          <w:szCs w:val="24"/>
        </w:rPr>
        <w:t>nose looks like</w:t>
      </w:r>
      <w:r w:rsidR="006E6C7A">
        <w:rPr>
          <w:rFonts w:ascii="Courier New" w:hAnsi="Courier New" w:cs="Courier New"/>
          <w:szCs w:val="24"/>
        </w:rPr>
        <w:t xml:space="preserve"> INSIDE</w:t>
      </w:r>
      <w:r w:rsidRPr="004A10DD">
        <w:rPr>
          <w:rFonts w:ascii="Courier New" w:hAnsi="Courier New" w:cs="Courier New"/>
          <w:szCs w:val="24"/>
        </w:rPr>
        <w:t xml:space="preserve">. </w:t>
      </w:r>
      <w:commentRangeStart w:id="32"/>
      <w:r w:rsidRPr="004A10DD">
        <w:rPr>
          <w:rFonts w:ascii="Courier New" w:hAnsi="Courier New" w:cs="Courier New"/>
          <w:szCs w:val="24"/>
        </w:rPr>
        <w:t>Elinor guides their exploration of the diagram</w:t>
      </w:r>
      <w:commentRangeEnd w:id="32"/>
      <w:r w:rsidR="00F10299">
        <w:rPr>
          <w:rStyle w:val="CommentReference"/>
        </w:rPr>
        <w:commentReference w:id="32"/>
      </w:r>
      <w:r w:rsidRPr="004A10DD">
        <w:rPr>
          <w:rFonts w:ascii="Courier New" w:hAnsi="Courier New" w:cs="Courier New"/>
          <w:szCs w:val="24"/>
        </w:rPr>
        <w:t xml:space="preserve">, pointing out that when dust travels into their nose, it </w:t>
      </w:r>
      <w:commentRangeStart w:id="33"/>
      <w:r w:rsidRPr="004A10DD">
        <w:rPr>
          <w:rFonts w:ascii="Courier New" w:hAnsi="Courier New" w:cs="Courier New"/>
          <w:szCs w:val="24"/>
        </w:rPr>
        <w:t>irri</w:t>
      </w:r>
      <w:r w:rsidR="001F64FE">
        <w:rPr>
          <w:rFonts w:ascii="Courier New" w:hAnsi="Courier New" w:cs="Courier New"/>
          <w:szCs w:val="24"/>
        </w:rPr>
        <w:t>t</w:t>
      </w:r>
      <w:r w:rsidRPr="004A10DD">
        <w:rPr>
          <w:rFonts w:ascii="Courier New" w:hAnsi="Courier New" w:cs="Courier New"/>
          <w:szCs w:val="24"/>
        </w:rPr>
        <w:t xml:space="preserve">ates </w:t>
      </w:r>
      <w:commentRangeEnd w:id="33"/>
      <w:r w:rsidR="009E36FE">
        <w:rPr>
          <w:rStyle w:val="CommentReference"/>
        </w:rPr>
        <w:commentReference w:id="33"/>
      </w:r>
      <w:r w:rsidRPr="004A10DD">
        <w:rPr>
          <w:rFonts w:ascii="Courier New" w:hAnsi="Courier New" w:cs="Courier New"/>
          <w:szCs w:val="24"/>
        </w:rPr>
        <w:t>it. Together, the kids figure out that your body sneezes to get out whatever went into your nose.</w:t>
      </w:r>
      <w:commentRangeEnd w:id="31"/>
      <w:r w:rsidR="00695EE5">
        <w:rPr>
          <w:rStyle w:val="CommentReference"/>
        </w:rPr>
        <w:commentReference w:id="31"/>
      </w:r>
    </w:p>
    <w:p w14:paraId="61120CEC"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trio are thrilled they figured that out! But Elinor still has a question: why was Olive sneezing earlier? Was it dusty outside too? </w:t>
      </w:r>
    </w:p>
    <w:p w14:paraId="0C86A808" w14:textId="6FAD94AC" w:rsidR="004A10DD" w:rsidRPr="004A10DD" w:rsidRDefault="006E6C7A" w:rsidP="004A10DD">
      <w:pPr>
        <w:ind w:left="-5" w:right="0"/>
        <w:rPr>
          <w:rFonts w:ascii="Courier New" w:hAnsi="Courier New" w:cs="Courier New"/>
          <w:szCs w:val="24"/>
        </w:rPr>
      </w:pPr>
      <w:r>
        <w:rPr>
          <w:rFonts w:ascii="Courier New" w:hAnsi="Courier New" w:cs="Courier New"/>
          <w:szCs w:val="24"/>
        </w:rPr>
        <w:t>The Librarian</w:t>
      </w:r>
      <w:r w:rsidR="004A10DD" w:rsidRPr="004A10DD">
        <w:rPr>
          <w:rFonts w:ascii="Courier New" w:hAnsi="Courier New" w:cs="Courier New"/>
          <w:szCs w:val="24"/>
        </w:rPr>
        <w:t xml:space="preserve"> stamps the library book and tells </w:t>
      </w:r>
      <w:r>
        <w:rPr>
          <w:rFonts w:ascii="Courier New" w:hAnsi="Courier New" w:cs="Courier New"/>
          <w:szCs w:val="24"/>
        </w:rPr>
        <w:t>the kids</w:t>
      </w:r>
      <w:r w:rsidR="004A10DD" w:rsidRPr="004A10DD">
        <w:rPr>
          <w:rFonts w:ascii="Courier New" w:hAnsi="Courier New" w:cs="Courier New"/>
          <w:szCs w:val="24"/>
        </w:rPr>
        <w:t xml:space="preserve"> to let him know what </w:t>
      </w:r>
      <w:r>
        <w:rPr>
          <w:rFonts w:ascii="Courier New" w:hAnsi="Courier New" w:cs="Courier New"/>
          <w:szCs w:val="24"/>
        </w:rPr>
        <w:t>they</w:t>
      </w:r>
      <w:r w:rsidR="004A10DD" w:rsidRPr="004A10DD">
        <w:rPr>
          <w:rFonts w:ascii="Courier New" w:hAnsi="Courier New" w:cs="Courier New"/>
          <w:szCs w:val="24"/>
        </w:rPr>
        <w:t xml:space="preserve"> discover</w:t>
      </w:r>
      <w:r>
        <w:rPr>
          <w:rFonts w:ascii="Courier New" w:hAnsi="Courier New" w:cs="Courier New"/>
          <w:szCs w:val="24"/>
        </w:rPr>
        <w:t xml:space="preserve"> when they bring the book back</w:t>
      </w:r>
      <w:r w:rsidR="004A10DD" w:rsidRPr="004A10DD">
        <w:rPr>
          <w:rFonts w:ascii="Courier New" w:hAnsi="Courier New" w:cs="Courier New"/>
          <w:szCs w:val="24"/>
        </w:rPr>
        <w:t>. Sure thing</w:t>
      </w:r>
      <w:r>
        <w:rPr>
          <w:rFonts w:ascii="Courier New" w:hAnsi="Courier New" w:cs="Courier New"/>
          <w:szCs w:val="24"/>
        </w:rPr>
        <w:t xml:space="preserve">, says </w:t>
      </w:r>
      <w:r w:rsidR="004A10DD" w:rsidRPr="004A10DD">
        <w:rPr>
          <w:rFonts w:ascii="Courier New" w:hAnsi="Courier New" w:cs="Courier New"/>
          <w:szCs w:val="24"/>
        </w:rPr>
        <w:t>Elinor</w:t>
      </w:r>
      <w:r>
        <w:rPr>
          <w:rFonts w:ascii="Courier New" w:hAnsi="Courier New" w:cs="Courier New"/>
          <w:szCs w:val="24"/>
        </w:rPr>
        <w:t>,</w:t>
      </w:r>
      <w:r w:rsidR="004A10DD" w:rsidRPr="004A10DD">
        <w:rPr>
          <w:rFonts w:ascii="Courier New" w:hAnsi="Courier New" w:cs="Courier New"/>
          <w:szCs w:val="24"/>
        </w:rPr>
        <w:t xml:space="preserve"> </w:t>
      </w:r>
      <w:r>
        <w:rPr>
          <w:rFonts w:ascii="Courier New" w:hAnsi="Courier New" w:cs="Courier New"/>
          <w:szCs w:val="24"/>
        </w:rPr>
        <w:t xml:space="preserve">and she </w:t>
      </w:r>
      <w:r w:rsidR="004A10DD" w:rsidRPr="004A10DD">
        <w:rPr>
          <w:rFonts w:ascii="Courier New" w:hAnsi="Courier New" w:cs="Courier New"/>
          <w:szCs w:val="24"/>
        </w:rPr>
        <w:t xml:space="preserve">leads her friends out of the library. Ari hauls the lone book upon their otherwise empty wagon, relieved at how easy it is to pull this time with only one book on it! </w:t>
      </w:r>
    </w:p>
    <w:p w14:paraId="24E8FCC5" w14:textId="071DF486"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5. </w:t>
      </w:r>
      <w:r w:rsidR="004A10DD" w:rsidRPr="00BA4910">
        <w:rPr>
          <w:rFonts w:ascii="Courier New" w:hAnsi="Courier New" w:cs="Courier New"/>
          <w:b/>
          <w:szCs w:val="24"/>
        </w:rPr>
        <w:t>EXT. PARK - DAY</w:t>
      </w:r>
    </w:p>
    <w:p w14:paraId="1935DE72"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Back at the area of the path there were at earlier that’s flanked by the FLOWER BUSHES, the kids look around: there’s no dust around here (it’s a grassy area, no muddy or dirty patches). What made Olive sneeze? </w:t>
      </w:r>
    </w:p>
    <w:p w14:paraId="42A37CD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leads Ari in Olive in retracing their steps back when they first arrived in the park, with Ari sneaking onto the wagon to be pulled too, the girls realizing he was on it, then starting a game of tag that led to them running around this area</w:t>
      </w:r>
      <w:commentRangeStart w:id="34"/>
      <w:r w:rsidRPr="004A10DD">
        <w:rPr>
          <w:rFonts w:ascii="Courier New" w:hAnsi="Courier New" w:cs="Courier New"/>
          <w:szCs w:val="24"/>
        </w:rPr>
        <w:t xml:space="preserve">. Olive hides behind the flower bush again, </w:t>
      </w:r>
      <w:commentRangeEnd w:id="34"/>
      <w:r w:rsidR="00570287">
        <w:rPr>
          <w:rStyle w:val="CommentReference"/>
        </w:rPr>
        <w:commentReference w:id="34"/>
      </w:r>
      <w:r w:rsidRPr="004A10DD">
        <w:rPr>
          <w:rFonts w:ascii="Courier New" w:hAnsi="Courier New" w:cs="Courier New"/>
          <w:szCs w:val="24"/>
        </w:rPr>
        <w:t xml:space="preserve">before remembering what happened </w:t>
      </w:r>
      <w:proofErr w:type="gramStart"/>
      <w:r w:rsidRPr="004A10DD">
        <w:rPr>
          <w:rFonts w:ascii="Courier New" w:hAnsi="Courier New" w:cs="Courier New"/>
          <w:szCs w:val="24"/>
        </w:rPr>
        <w:t>there</w:t>
      </w:r>
      <w:proofErr w:type="gramEnd"/>
      <w:r w:rsidRPr="004A10DD">
        <w:rPr>
          <w:rFonts w:ascii="Courier New" w:hAnsi="Courier New" w:cs="Courier New"/>
          <w:szCs w:val="24"/>
        </w:rPr>
        <w:t xml:space="preserve"> last time, and...</w:t>
      </w:r>
    </w:p>
    <w:p w14:paraId="14F89A73"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Olive’s nose twitches. Hit the deck, Ari says! This time Elinor and Ari lie flat on the ground, as Olive SNEEZES heavily: AAAA-CHOOO! Leaves and petals blast out of the bush again, but this time, they fly over the prone Ari and Elinor, who stand again, </w:t>
      </w:r>
      <w:r w:rsidRPr="004A10DD">
        <w:rPr>
          <w:rFonts w:ascii="Courier New" w:hAnsi="Courier New" w:cs="Courier New"/>
          <w:szCs w:val="24"/>
        </w:rPr>
        <w:lastRenderedPageBreak/>
        <w:t xml:space="preserve">pleased at their quick reactions. </w:t>
      </w:r>
      <w:commentRangeStart w:id="35"/>
      <w:r w:rsidRPr="004A10DD">
        <w:rPr>
          <w:rFonts w:ascii="Courier New" w:hAnsi="Courier New" w:cs="Courier New"/>
          <w:szCs w:val="24"/>
        </w:rPr>
        <w:t xml:space="preserve">Olive steps out from behind the bush, saying it’s the flowers in this bush that made her sneeze this time, not dust. </w:t>
      </w:r>
      <w:commentRangeEnd w:id="35"/>
      <w:r w:rsidR="00570287">
        <w:rPr>
          <w:rStyle w:val="CommentReference"/>
        </w:rPr>
        <w:commentReference w:id="35"/>
      </w:r>
    </w:p>
    <w:p w14:paraId="2049E18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On closer inspection, Elinor can see that there is a little bit of YELLOW DUST on Olive’s nose. That’s not the same dust that was in the library!</w:t>
      </w:r>
    </w:p>
    <w:p w14:paraId="4D5ECBC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sparks to attention as he examines it. He knows what that yellow dust is! It’s pollen! What’s pollen, Elinor and Olive ask. Ari says it’s the little bits of powder that come from flowers,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like </w:t>
      </w:r>
      <w:proofErr w:type="gramStart"/>
      <w:r w:rsidRPr="004A10DD">
        <w:rPr>
          <w:rFonts w:ascii="Courier New" w:hAnsi="Courier New" w:cs="Courier New"/>
          <w:szCs w:val="24"/>
        </w:rPr>
        <w:t>really tiny</w:t>
      </w:r>
      <w:proofErr w:type="gramEnd"/>
      <w:r w:rsidRPr="004A10DD">
        <w:rPr>
          <w:rFonts w:ascii="Courier New" w:hAnsi="Courier New" w:cs="Courier New"/>
          <w:szCs w:val="24"/>
        </w:rPr>
        <w:t xml:space="preserve"> seeds. </w:t>
      </w:r>
      <w:commentRangeStart w:id="36"/>
      <w:r w:rsidRPr="004A10DD">
        <w:rPr>
          <w:rFonts w:ascii="Courier New" w:hAnsi="Courier New" w:cs="Courier New"/>
          <w:szCs w:val="24"/>
        </w:rPr>
        <w:t xml:space="preserve">He knows this because his Grampa is allergic to flower pollen, so he doesn’t keep any flowers in his house. </w:t>
      </w:r>
      <w:commentRangeEnd w:id="36"/>
      <w:r w:rsidR="00570287">
        <w:rPr>
          <w:rStyle w:val="CommentReference"/>
        </w:rPr>
        <w:commentReference w:id="36"/>
      </w:r>
    </w:p>
    <w:p w14:paraId="48BC0D79" w14:textId="2C3E39EB"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beams </w:t>
      </w:r>
      <w:r w:rsidR="006E6C7A" w:rsidRPr="004A10DD">
        <w:rPr>
          <w:rFonts w:ascii="Courier New" w:hAnsi="Courier New" w:cs="Courier New"/>
          <w:szCs w:val="24"/>
        </w:rPr>
        <w:t>triumphantly</w:t>
      </w:r>
      <w:r w:rsidRPr="004A10DD">
        <w:rPr>
          <w:rFonts w:ascii="Courier New" w:hAnsi="Courier New" w:cs="Courier New"/>
          <w:szCs w:val="24"/>
        </w:rPr>
        <w:t xml:space="preserve">. They figured out why they sneeze! Whenever something gets in their nose like dust or flower pollen, </w:t>
      </w:r>
      <w:commentRangeStart w:id="37"/>
      <w:r w:rsidRPr="004A10DD">
        <w:rPr>
          <w:rFonts w:ascii="Courier New" w:hAnsi="Courier New" w:cs="Courier New"/>
          <w:szCs w:val="24"/>
        </w:rPr>
        <w:t>and irri</w:t>
      </w:r>
      <w:r w:rsidR="001F64FE">
        <w:rPr>
          <w:rFonts w:ascii="Courier New" w:hAnsi="Courier New" w:cs="Courier New"/>
          <w:szCs w:val="24"/>
        </w:rPr>
        <w:t>t</w:t>
      </w:r>
      <w:r w:rsidRPr="004A10DD">
        <w:rPr>
          <w:rFonts w:ascii="Courier New" w:hAnsi="Courier New" w:cs="Courier New"/>
          <w:szCs w:val="24"/>
        </w:rPr>
        <w:t>ates their nose</w:t>
      </w:r>
      <w:commentRangeEnd w:id="37"/>
      <w:r w:rsidR="00F10299">
        <w:rPr>
          <w:rStyle w:val="CommentReference"/>
        </w:rPr>
        <w:commentReference w:id="37"/>
      </w:r>
      <w:r w:rsidRPr="004A10DD">
        <w:rPr>
          <w:rFonts w:ascii="Courier New" w:hAnsi="Courier New" w:cs="Courier New"/>
          <w:szCs w:val="24"/>
        </w:rPr>
        <w:t>, she says, they sneeze! It’s how their bodies get that stuff out of their noses!</w:t>
      </w:r>
    </w:p>
    <w:p w14:paraId="715DAAA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Off that, Elinor breaks into SONG! Visually, she gestures to the noses of herself and her friends in turn, then returns to the flower pollen she pointed out moments ago:</w:t>
      </w:r>
    </w:p>
    <w:p w14:paraId="3169B93E" w14:textId="77777777" w:rsidR="004A10DD" w:rsidRPr="004A10DD" w:rsidRDefault="004A10DD" w:rsidP="004A10DD">
      <w:pPr>
        <w:pStyle w:val="Heading1"/>
        <w:ind w:left="-5" w:right="0"/>
        <w:rPr>
          <w:rFonts w:ascii="Courier New" w:hAnsi="Courier New" w:cs="Courier New"/>
          <w:szCs w:val="24"/>
        </w:rPr>
      </w:pPr>
      <w:r w:rsidRPr="004A10DD">
        <w:rPr>
          <w:rFonts w:ascii="Courier New" w:hAnsi="Courier New" w:cs="Courier New"/>
          <w:szCs w:val="24"/>
        </w:rPr>
        <w:t xml:space="preserve">SONG: "SNEEZE IT OUT" </w:t>
      </w:r>
    </w:p>
    <w:p w14:paraId="3FF445E2"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ELINOR (singing):</w:t>
      </w:r>
    </w:p>
    <w:p w14:paraId="1929B816" w14:textId="77777777" w:rsidR="004A10DD" w:rsidRPr="004A10DD" w:rsidRDefault="004A10DD" w:rsidP="004A10DD">
      <w:pPr>
        <w:spacing w:after="43"/>
        <w:ind w:left="-5" w:right="0"/>
        <w:rPr>
          <w:rFonts w:ascii="Courier New" w:hAnsi="Courier New" w:cs="Courier New"/>
          <w:szCs w:val="24"/>
        </w:rPr>
      </w:pPr>
      <w:commentRangeStart w:id="38"/>
      <w:commentRangeStart w:id="39"/>
      <w:r w:rsidRPr="004A10DD">
        <w:rPr>
          <w:rFonts w:ascii="Courier New" w:hAnsi="Courier New" w:cs="Courier New"/>
          <w:szCs w:val="24"/>
        </w:rPr>
        <w:t>Your nose is used for smelling</w:t>
      </w:r>
    </w:p>
    <w:p w14:paraId="7087D4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And it's also used for breathing</w:t>
      </w:r>
    </w:p>
    <w:p w14:paraId="25E92DB3" w14:textId="77777777" w:rsidR="004A10DD" w:rsidRPr="004A10DD" w:rsidRDefault="004A10DD" w:rsidP="004A10DD">
      <w:pPr>
        <w:ind w:left="-5" w:right="2798"/>
        <w:rPr>
          <w:rFonts w:ascii="Courier New" w:hAnsi="Courier New" w:cs="Courier New"/>
          <w:szCs w:val="24"/>
        </w:rPr>
      </w:pPr>
      <w:r w:rsidRPr="004A10DD">
        <w:rPr>
          <w:rFonts w:ascii="Courier New" w:hAnsi="Courier New" w:cs="Courier New"/>
          <w:szCs w:val="24"/>
        </w:rPr>
        <w:t xml:space="preserve">When dust or pollen gets in your nose, </w:t>
      </w:r>
      <w:proofErr w:type="gramStart"/>
      <w:r w:rsidRPr="004A10DD">
        <w:rPr>
          <w:rFonts w:ascii="Courier New" w:hAnsi="Courier New" w:cs="Courier New"/>
          <w:szCs w:val="24"/>
        </w:rPr>
        <w:t>Your</w:t>
      </w:r>
      <w:proofErr w:type="gramEnd"/>
      <w:r w:rsidRPr="004A10DD">
        <w:rPr>
          <w:rFonts w:ascii="Courier New" w:hAnsi="Courier New" w:cs="Courier New"/>
          <w:szCs w:val="24"/>
        </w:rPr>
        <w:t xml:space="preserve"> body gets it out by sneezing!</w:t>
      </w:r>
      <w:commentRangeEnd w:id="38"/>
      <w:r w:rsidR="00710757">
        <w:rPr>
          <w:rStyle w:val="CommentReference"/>
        </w:rPr>
        <w:commentReference w:id="38"/>
      </w:r>
      <w:commentRangeEnd w:id="39"/>
      <w:r w:rsidR="00F10299">
        <w:rPr>
          <w:rStyle w:val="CommentReference"/>
        </w:rPr>
        <w:commentReference w:id="39"/>
      </w:r>
    </w:p>
    <w:p w14:paraId="7D8AF2AE" w14:textId="77777777" w:rsidR="004A10DD" w:rsidRPr="004A10DD" w:rsidRDefault="004A10DD" w:rsidP="004A10DD">
      <w:pPr>
        <w:spacing w:after="0"/>
        <w:ind w:left="-5" w:right="4056"/>
        <w:rPr>
          <w:rFonts w:ascii="Courier New" w:hAnsi="Courier New" w:cs="Courier New"/>
          <w:szCs w:val="24"/>
        </w:rPr>
      </w:pPr>
      <w:r w:rsidRPr="004A10DD">
        <w:rPr>
          <w:rFonts w:ascii="Courier New" w:hAnsi="Courier New" w:cs="Courier New"/>
          <w:szCs w:val="24"/>
        </w:rPr>
        <w:t>ELINOR/OLIVE/ARI (singing) A-choo, a-choo, achoo-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568D086D"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We blew it out, hooray, woo-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7B892A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Sneezing! That's what got it out!</w:t>
      </w:r>
    </w:p>
    <w:p w14:paraId="582954C5" w14:textId="77777777" w:rsidR="004A10DD" w:rsidRPr="004A10DD" w:rsidRDefault="004A10DD" w:rsidP="004A10DD">
      <w:pPr>
        <w:ind w:left="-5" w:right="2793"/>
        <w:rPr>
          <w:rFonts w:ascii="Courier New" w:hAnsi="Courier New" w:cs="Courier New"/>
          <w:szCs w:val="24"/>
        </w:rPr>
      </w:pPr>
      <w:r w:rsidRPr="004A10DD">
        <w:rPr>
          <w:rFonts w:ascii="Courier New" w:hAnsi="Courier New" w:cs="Courier New"/>
          <w:szCs w:val="24"/>
        </w:rPr>
        <w:t xml:space="preserve">From all our noses, so now we shout: That's what sneezing's all about!  </w:t>
      </w:r>
    </w:p>
    <w:p w14:paraId="44A5E06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SONG ENDS.</w:t>
      </w:r>
    </w:p>
    <w:p w14:paraId="02218C18" w14:textId="38F119A6" w:rsidR="009E3880" w:rsidRDefault="004A10DD" w:rsidP="009E3880">
      <w:pPr>
        <w:ind w:left="-5" w:right="0"/>
        <w:rPr>
          <w:rFonts w:ascii="Courier New" w:hAnsi="Courier New" w:cs="Courier New"/>
          <w:szCs w:val="24"/>
        </w:rPr>
      </w:pPr>
      <w:r w:rsidRPr="004A10DD">
        <w:rPr>
          <w:rFonts w:ascii="Courier New" w:hAnsi="Courier New" w:cs="Courier New"/>
          <w:szCs w:val="24"/>
        </w:rPr>
        <w:t xml:space="preserve">Elinor is eager to bring her book home and read more about noses and sneezing. Ari offers to pull the wagon -- if they can tag him again! Elinor and Olive share an eager, knowing look. Tag would be great! Before they start though, Olive asks that they play tag away from </w:t>
      </w:r>
      <w:commentRangeStart w:id="40"/>
      <w:r w:rsidRPr="004A10DD">
        <w:rPr>
          <w:rFonts w:ascii="Courier New" w:hAnsi="Courier New" w:cs="Courier New"/>
          <w:szCs w:val="24"/>
        </w:rPr>
        <w:t xml:space="preserve">any flower bushes </w:t>
      </w:r>
      <w:commentRangeEnd w:id="40"/>
      <w:r w:rsidR="00B7131D">
        <w:rPr>
          <w:rStyle w:val="CommentReference"/>
        </w:rPr>
        <w:commentReference w:id="40"/>
      </w:r>
      <w:r w:rsidRPr="004A10DD">
        <w:rPr>
          <w:rFonts w:ascii="Courier New" w:hAnsi="Courier New" w:cs="Courier New"/>
          <w:szCs w:val="24"/>
        </w:rPr>
        <w:t>so she doesn’t get any more pollen in her nose! The friends race off with the lone-book carrying wagon, and when they’re in a treed area with no flower bushes, they stop the wagon, and giddily resume playing tag without a sneeze to be heard</w:t>
      </w:r>
      <w:r w:rsidR="00FD427F">
        <w:rPr>
          <w:rFonts w:ascii="Courier New" w:hAnsi="Courier New" w:cs="Courier New"/>
          <w:szCs w:val="24"/>
        </w:rPr>
        <w:t>.</w:t>
      </w:r>
      <w:r w:rsidR="009E3880">
        <w:rPr>
          <w:rFonts w:ascii="Courier New" w:hAnsi="Courier New" w:cs="Courier New"/>
          <w:szCs w:val="24"/>
        </w:rPr>
        <w:t xml:space="preserve"> THE END </w:t>
      </w:r>
    </w:p>
    <w:p w14:paraId="07291DF4" w14:textId="7AC5CE69" w:rsidR="00EF4659" w:rsidRDefault="00CC60B5" w:rsidP="00BA4910">
      <w:pPr>
        <w:ind w:left="-5" w:right="0"/>
        <w:rPr>
          <w:ins w:id="41" w:author="Paul Moncrieffe" w:date="2019-06-12T12:06:00Z"/>
          <w:rFonts w:ascii="Courier New" w:hAnsi="Courier New" w:cs="Courier New"/>
          <w:szCs w:val="24"/>
        </w:rPr>
      </w:pPr>
      <w:r>
        <w:rPr>
          <w:rFonts w:ascii="Courier New" w:hAnsi="Courier New" w:cs="Courier New"/>
          <w:noProof/>
          <w:szCs w:val="24"/>
        </w:rPr>
        <w:lastRenderedPageBreak/>
        <w:drawing>
          <wp:anchor distT="0" distB="0" distL="114300" distR="114300" simplePos="0" relativeHeight="251658240" behindDoc="1" locked="0" layoutInCell="1" allowOverlap="1" wp14:anchorId="24551DD4" wp14:editId="465F0A7A">
            <wp:simplePos x="0" y="0"/>
            <wp:positionH relativeFrom="margin">
              <wp:align>center</wp:align>
            </wp:positionH>
            <wp:positionV relativeFrom="paragraph">
              <wp:posOffset>788670</wp:posOffset>
            </wp:positionV>
            <wp:extent cx="2085975" cy="17793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raria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5975" cy="1779319"/>
                    </a:xfrm>
                    <a:prstGeom prst="rect">
                      <a:avLst/>
                    </a:prstGeom>
                  </pic:spPr>
                </pic:pic>
              </a:graphicData>
            </a:graphic>
            <wp14:sizeRelH relativeFrom="page">
              <wp14:pctWidth>0</wp14:pctWidth>
            </wp14:sizeRelH>
            <wp14:sizeRelV relativeFrom="page">
              <wp14:pctHeight>0</wp14:pctHeight>
            </wp14:sizeRelV>
          </wp:anchor>
        </w:drawing>
      </w:r>
      <w:r w:rsidR="009E3880">
        <w:rPr>
          <w:rFonts w:ascii="Courier New" w:hAnsi="Courier New" w:cs="Courier New"/>
          <w:szCs w:val="24"/>
        </w:rPr>
        <w:t xml:space="preserve">THE LIBRARIAN – </w:t>
      </w:r>
      <w:r w:rsidR="00BA4910">
        <w:rPr>
          <w:rFonts w:ascii="Courier New" w:hAnsi="Courier New" w:cs="Courier New"/>
          <w:szCs w:val="24"/>
        </w:rPr>
        <w:t xml:space="preserve">From the Bible - </w:t>
      </w:r>
      <w:commentRangeStart w:id="42"/>
      <w:commentRangeStart w:id="43"/>
      <w:r w:rsidR="009E3880">
        <w:rPr>
          <w:rFonts w:ascii="Courier New" w:hAnsi="Courier New" w:cs="Courier New"/>
          <w:szCs w:val="24"/>
        </w:rPr>
        <w:t>transitioning to male</w:t>
      </w:r>
      <w:commentRangeEnd w:id="42"/>
      <w:r w:rsidR="00710757">
        <w:rPr>
          <w:rStyle w:val="CommentReference"/>
        </w:rPr>
        <w:commentReference w:id="42"/>
      </w:r>
      <w:commentRangeEnd w:id="43"/>
      <w:r w:rsidR="00B7131D">
        <w:rPr>
          <w:rStyle w:val="CommentReference"/>
        </w:rPr>
        <w:commentReference w:id="43"/>
      </w:r>
      <w:r w:rsidR="009E3880">
        <w:rPr>
          <w:rFonts w:ascii="Courier New" w:hAnsi="Courier New" w:cs="Courier New"/>
          <w:szCs w:val="24"/>
        </w:rPr>
        <w:t xml:space="preserve"> as we speak</w:t>
      </w:r>
      <w:r>
        <w:rPr>
          <w:rFonts w:ascii="Courier New" w:hAnsi="Courier New" w:cs="Courier New"/>
          <w:szCs w:val="24"/>
        </w:rPr>
        <w:t>.</w:t>
      </w:r>
    </w:p>
    <w:p w14:paraId="23984862" w14:textId="77777777" w:rsidR="00EF4659" w:rsidRPr="00EF4659" w:rsidRDefault="00EF4659" w:rsidP="00EF4659">
      <w:pPr>
        <w:rPr>
          <w:ins w:id="44" w:author="Paul Moncrieffe" w:date="2019-06-12T12:06:00Z"/>
          <w:rFonts w:ascii="Courier New" w:hAnsi="Courier New" w:cs="Courier New"/>
          <w:szCs w:val="24"/>
        </w:rPr>
      </w:pPr>
    </w:p>
    <w:p w14:paraId="1F614DED" w14:textId="77777777" w:rsidR="00EF4659" w:rsidRPr="00EF4659" w:rsidRDefault="00EF4659" w:rsidP="00EF4659">
      <w:pPr>
        <w:rPr>
          <w:ins w:id="45" w:author="Paul Moncrieffe" w:date="2019-06-12T12:06:00Z"/>
          <w:rFonts w:ascii="Courier New" w:hAnsi="Courier New" w:cs="Courier New"/>
          <w:szCs w:val="24"/>
        </w:rPr>
      </w:pPr>
    </w:p>
    <w:p w14:paraId="144AF852" w14:textId="77777777" w:rsidR="00EF4659" w:rsidRPr="00EF4659" w:rsidRDefault="00EF4659" w:rsidP="00EF4659">
      <w:pPr>
        <w:rPr>
          <w:ins w:id="46" w:author="Paul Moncrieffe" w:date="2019-06-12T12:06:00Z"/>
          <w:rFonts w:ascii="Courier New" w:hAnsi="Courier New" w:cs="Courier New"/>
          <w:szCs w:val="24"/>
        </w:rPr>
      </w:pPr>
    </w:p>
    <w:p w14:paraId="7B8202C8" w14:textId="77777777" w:rsidR="00EF4659" w:rsidRPr="00EF4659" w:rsidRDefault="00EF4659" w:rsidP="00EF4659">
      <w:pPr>
        <w:rPr>
          <w:ins w:id="47" w:author="Paul Moncrieffe" w:date="2019-06-12T12:06:00Z"/>
          <w:rFonts w:ascii="Courier New" w:hAnsi="Courier New" w:cs="Courier New"/>
          <w:szCs w:val="24"/>
        </w:rPr>
      </w:pPr>
    </w:p>
    <w:p w14:paraId="4CAEB91A" w14:textId="77777777" w:rsidR="00EF4659" w:rsidRPr="00EF4659" w:rsidRDefault="00EF4659" w:rsidP="00EF4659">
      <w:pPr>
        <w:rPr>
          <w:ins w:id="48" w:author="Paul Moncrieffe" w:date="2019-06-12T12:06:00Z"/>
          <w:rFonts w:ascii="Courier New" w:hAnsi="Courier New" w:cs="Courier New"/>
          <w:szCs w:val="24"/>
        </w:rPr>
      </w:pPr>
    </w:p>
    <w:p w14:paraId="2576DB46" w14:textId="77777777" w:rsidR="00EF4659" w:rsidRPr="00EF4659" w:rsidRDefault="00EF4659" w:rsidP="00EF4659">
      <w:pPr>
        <w:rPr>
          <w:ins w:id="49" w:author="Paul Moncrieffe" w:date="2019-06-12T12:06:00Z"/>
          <w:rFonts w:ascii="Courier New" w:hAnsi="Courier New" w:cs="Courier New"/>
          <w:szCs w:val="24"/>
        </w:rPr>
      </w:pPr>
    </w:p>
    <w:p w14:paraId="7599F7F9" w14:textId="77777777" w:rsidR="00EF4659" w:rsidRPr="00EF4659" w:rsidRDefault="00EF4659" w:rsidP="00EF4659">
      <w:pPr>
        <w:rPr>
          <w:ins w:id="50" w:author="Paul Moncrieffe" w:date="2019-06-12T12:06:00Z"/>
          <w:rFonts w:ascii="Courier New" w:hAnsi="Courier New" w:cs="Courier New"/>
          <w:szCs w:val="24"/>
        </w:rPr>
      </w:pPr>
    </w:p>
    <w:p w14:paraId="118C8636" w14:textId="2ECAFC27" w:rsidR="00EF4659" w:rsidRDefault="00EF4659" w:rsidP="00EF4659">
      <w:pPr>
        <w:rPr>
          <w:ins w:id="51" w:author="Paul Moncrieffe" w:date="2019-06-12T12:06:00Z"/>
          <w:rFonts w:ascii="Courier New" w:hAnsi="Courier New" w:cs="Courier New"/>
          <w:szCs w:val="24"/>
        </w:rPr>
      </w:pPr>
    </w:p>
    <w:p w14:paraId="3C381ED6" w14:textId="2ECE7174" w:rsidR="00EF4659" w:rsidRPr="00EF4659" w:rsidRDefault="00EF4659" w:rsidP="00EF4659">
      <w:pPr>
        <w:rPr>
          <w:ins w:id="52" w:author="Paul Moncrieffe" w:date="2019-06-12T12:06:00Z"/>
          <w:rFonts w:ascii="Courier New" w:hAnsi="Courier New" w:cs="Courier New"/>
          <w:b/>
          <w:szCs w:val="24"/>
          <w:u w:val="single"/>
        </w:rPr>
      </w:pPr>
      <w:ins w:id="53" w:author="Paul Moncrieffe" w:date="2019-06-12T12:06:00Z">
        <w:r w:rsidRPr="00EF4659">
          <w:rPr>
            <w:rFonts w:ascii="Courier New" w:hAnsi="Courier New" w:cs="Courier New"/>
            <w:b/>
            <w:szCs w:val="24"/>
            <w:u w:val="single"/>
          </w:rPr>
          <w:t>Sara Sweetman Note:</w:t>
        </w:r>
      </w:ins>
    </w:p>
    <w:p w14:paraId="1713C2D5" w14:textId="704DBA24" w:rsidR="009E3880" w:rsidRPr="00EF4659" w:rsidRDefault="00EF4659" w:rsidP="00EF4659">
      <w:pPr>
        <w:rPr>
          <w:rFonts w:ascii="Courier New" w:hAnsi="Courier New" w:cs="Courier New"/>
          <w:szCs w:val="24"/>
        </w:rPr>
        <w:sectPr w:rsidR="009E3880" w:rsidRPr="00EF4659">
          <w:pgSz w:w="12240" w:h="15840"/>
          <w:pgMar w:top="1440" w:right="1440" w:bottom="1440" w:left="1440" w:header="720" w:footer="720" w:gutter="0"/>
          <w:cols w:space="720"/>
        </w:sectPr>
        <w:pPrChange w:id="54" w:author="Paul Moncrieffe" w:date="2019-06-12T12:06:00Z">
          <w:pPr>
            <w:ind w:left="-5" w:right="0"/>
          </w:pPr>
        </w:pPrChange>
      </w:pPr>
      <w:ins w:id="55" w:author="Paul Moncrieffe" w:date="2019-06-12T12:06:00Z">
        <w:r>
          <w:rPr>
            <w:rFonts w:ascii="Arial" w:hAnsi="Arial" w:cs="Arial"/>
            <w:color w:val="222222"/>
            <w:shd w:val="clear" w:color="auto" w:fill="FFFFFF"/>
          </w:rPr>
          <w:t xml:space="preserve">I really like the flow of this outline for sneezes.  I think the rolling wagon and Olives sneezing 'help' in the beginning will be fun. I love the discovery of pollen by the characters looking for dust.  I would caution to not distract the viewer too much from the learning take away...for example, Ari being too sassy in the beginning about the weight of the wagon who </w:t>
        </w:r>
        <w:proofErr w:type="gramStart"/>
        <w:r>
          <w:rPr>
            <w:rFonts w:ascii="Arial" w:hAnsi="Arial" w:cs="Arial"/>
            <w:color w:val="222222"/>
            <w:shd w:val="clear" w:color="auto" w:fill="FFFFFF"/>
          </w:rPr>
          <w:t>has to</w:t>
        </w:r>
        <w:proofErr w:type="gramEnd"/>
        <w:r>
          <w:rPr>
            <w:rFonts w:ascii="Arial" w:hAnsi="Arial" w:cs="Arial"/>
            <w:color w:val="222222"/>
            <w:shd w:val="clear" w:color="auto" w:fill="FFFFFF"/>
          </w:rPr>
          <w:t xml:space="preserve"> pull it or the librarian walking in a pattern.   I also don't think you need to go to far into the book learning...I think how the kids discover that dust makes them sneeze and then they go back to field and find pollen has deep enough learning connections without going too much into the structure of the nose.  I like the draft song!  It is fun and supports the learning.</w:t>
        </w:r>
      </w:ins>
      <w:bookmarkStart w:id="56" w:name="_GoBack"/>
      <w:bookmarkEnd w:id="56"/>
    </w:p>
    <w:p w14:paraId="4F6ED92E" w14:textId="3020CB23" w:rsidR="00513583" w:rsidRPr="004A10DD" w:rsidRDefault="00513583" w:rsidP="004A10DD">
      <w:pPr>
        <w:pStyle w:val="Heading1"/>
        <w:spacing w:after="3"/>
        <w:ind w:left="0" w:right="57" w:firstLine="0"/>
        <w:rPr>
          <w:rFonts w:ascii="Courier New" w:hAnsi="Courier New" w:cs="Courier New"/>
          <w:szCs w:val="24"/>
        </w:rPr>
      </w:pPr>
    </w:p>
    <w:sectPr w:rsidR="00513583" w:rsidRPr="004A10DD">
      <w:pgSz w:w="12240" w:h="15840"/>
      <w:pgMar w:top="1221" w:right="1757" w:bottom="1923"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19-06-11T22:59:00Z" w:initials="JC">
    <w:p w14:paraId="42781705" w14:textId="674EA6E9" w:rsidR="004D79C0" w:rsidRDefault="004D79C0">
      <w:pPr>
        <w:pStyle w:val="CommentText"/>
      </w:pPr>
      <w:r>
        <w:rPr>
          <w:rStyle w:val="CommentReference"/>
        </w:rPr>
        <w:annotationRef/>
      </w:r>
      <w:r>
        <w:t>Change to potted flowers.</w:t>
      </w:r>
    </w:p>
  </w:comment>
  <w:comment w:id="1" w:author="Daniel Whiteson" w:date="2019-06-07T07:30:00Z" w:initials="DW">
    <w:p w14:paraId="2D8ED5E7" w14:textId="77777777" w:rsidR="00467F7E" w:rsidRDefault="00467F7E">
      <w:pPr>
        <w:pStyle w:val="CommentText"/>
      </w:pPr>
      <w:r>
        <w:rPr>
          <w:rStyle w:val="CommentReference"/>
        </w:rPr>
        <w:annotationRef/>
      </w:r>
      <w:r>
        <w:t>Fun moment</w:t>
      </w:r>
    </w:p>
    <w:p w14:paraId="7BF58190" w14:textId="6A9692E9" w:rsidR="00467F7E" w:rsidRDefault="00467F7E">
      <w:pPr>
        <w:pStyle w:val="CommentText"/>
      </w:pPr>
    </w:p>
  </w:comment>
  <w:comment w:id="2" w:author="Daniel Whiteson" w:date="2019-06-07T12:13:00Z" w:initials="DW">
    <w:p w14:paraId="42FCB791" w14:textId="50F377EA" w:rsidR="00095E98" w:rsidRDefault="00095E98">
      <w:pPr>
        <w:pStyle w:val="CommentText"/>
      </w:pPr>
      <w:r>
        <w:rPr>
          <w:rStyle w:val="CommentReference"/>
        </w:rPr>
        <w:annotationRef/>
      </w:r>
      <w:r>
        <w:t>Feels a tiny bit like he’s not being a good friend here. Tricking them into pulling him could have been good-natured fun, but now he’s trying to evade doing his bit.</w:t>
      </w:r>
    </w:p>
  </w:comment>
  <w:comment w:id="3" w:author="Jorge Cham" w:date="2019-06-11T22:59:00Z" w:initials="JC">
    <w:p w14:paraId="36E866A0" w14:textId="231C7B73" w:rsidR="00E66DD4" w:rsidRDefault="00E66DD4">
      <w:pPr>
        <w:pStyle w:val="CommentText"/>
      </w:pPr>
      <w:r>
        <w:rPr>
          <w:rStyle w:val="CommentReference"/>
        </w:rPr>
        <w:annotationRef/>
      </w:r>
      <w:r>
        <w:t>Agree, the kids could just decide to play tag.</w:t>
      </w:r>
    </w:p>
  </w:comment>
  <w:comment w:id="4" w:author="Jorge Cham" w:date="2019-06-11T23:00:00Z" w:initials="JC">
    <w:p w14:paraId="41F47862" w14:textId="26D629CC" w:rsidR="00E66DD4" w:rsidRDefault="00E66DD4">
      <w:pPr>
        <w:pStyle w:val="CommentText"/>
      </w:pPr>
      <w:r>
        <w:rPr>
          <w:rStyle w:val="CommentReference"/>
        </w:rPr>
        <w:annotationRef/>
      </w:r>
      <w:r>
        <w:t xml:space="preserve">See overall note. You can still have these fun antics (running around, Olive sneaking around, etc.), but have the </w:t>
      </w:r>
      <w:r w:rsidR="0091429A">
        <w:t>game</w:t>
      </w:r>
      <w:r>
        <w:t xml:space="preserve"> end up with Olive falling into the wagon.</w:t>
      </w:r>
    </w:p>
  </w:comment>
  <w:comment w:id="5" w:author="Daniel Whiteson" w:date="2019-06-07T12:15:00Z" w:initials="DW">
    <w:p w14:paraId="62639E09" w14:textId="7A1D8918" w:rsidR="00095E98" w:rsidRDefault="00095E98">
      <w:pPr>
        <w:pStyle w:val="CommentText"/>
      </w:pPr>
      <w:r>
        <w:rPr>
          <w:rStyle w:val="CommentReference"/>
        </w:rPr>
        <w:annotationRef/>
      </w:r>
      <w:r>
        <w:t>See note later: does she need to know this connection (flowers-&gt;sneeze) now, or should it be a clue they connect to the dust later?</w:t>
      </w:r>
    </w:p>
  </w:comment>
  <w:comment w:id="6" w:author="Jorge Cham" w:date="2019-06-11T23:01:00Z" w:initials="JC">
    <w:p w14:paraId="3364ABE7" w14:textId="540F05F5" w:rsidR="00E66DD4" w:rsidRDefault="00E66DD4">
      <w:pPr>
        <w:pStyle w:val="CommentText"/>
      </w:pPr>
      <w:r>
        <w:rPr>
          <w:rStyle w:val="CommentReference"/>
        </w:rPr>
        <w:annotationRef/>
      </w:r>
      <w:r>
        <w:t>Agree, let’s not have Olive know that flowers make her sneeze.  That’s the mystery they need to solve later. Delete this paragraph.</w:t>
      </w:r>
    </w:p>
  </w:comment>
  <w:comment w:id="7" w:author="Jorge Cham" w:date="2019-06-11T23:02:00Z" w:initials="JC">
    <w:p w14:paraId="5F647925" w14:textId="4764520F" w:rsidR="00E66DD4" w:rsidRDefault="00E66DD4">
      <w:pPr>
        <w:pStyle w:val="CommentText"/>
      </w:pPr>
      <w:r>
        <w:rPr>
          <w:rStyle w:val="CommentReference"/>
        </w:rPr>
        <w:annotationRef/>
      </w:r>
      <w:r>
        <w:t>See overall notes for plot tweaks: no books, Olive in the wagon.</w:t>
      </w:r>
    </w:p>
  </w:comment>
  <w:comment w:id="8" w:author="Daniel Whiteson" w:date="2019-06-07T07:33:00Z" w:initials="DW">
    <w:p w14:paraId="5BB0CFEA" w14:textId="29252B69" w:rsidR="00467F7E" w:rsidRDefault="00467F7E">
      <w:pPr>
        <w:pStyle w:val="CommentText"/>
      </w:pPr>
      <w:r>
        <w:rPr>
          <w:rStyle w:val="CommentReference"/>
        </w:rPr>
        <w:annotationRef/>
      </w:r>
      <w:r>
        <w:t>wonderful</w:t>
      </w:r>
    </w:p>
  </w:comment>
  <w:comment w:id="9" w:author="Kevin Micallef" w:date="2019-06-12T11:39:00Z" w:initials="KM">
    <w:p w14:paraId="30DEE8C0" w14:textId="7BFE316E" w:rsidR="000642F3" w:rsidRDefault="000642F3">
      <w:pPr>
        <w:pStyle w:val="CommentText"/>
      </w:pPr>
      <w:r>
        <w:rPr>
          <w:rStyle w:val="CommentReference"/>
        </w:rPr>
        <w:annotationRef/>
      </w:r>
      <w:r>
        <w:t xml:space="preserve">really fun scenario’s </w:t>
      </w:r>
    </w:p>
  </w:comment>
  <w:comment w:id="10" w:author="Daniel Whiteson" w:date="2019-06-07T07:34:00Z" w:initials="DW">
    <w:p w14:paraId="11FF2819" w14:textId="07CCCAD4" w:rsidR="00467F7E" w:rsidRDefault="00467F7E">
      <w:pPr>
        <w:pStyle w:val="CommentText"/>
      </w:pPr>
      <w:r>
        <w:rPr>
          <w:rStyle w:val="CommentReference"/>
        </w:rPr>
        <w:annotationRef/>
      </w:r>
      <w:r>
        <w:t xml:space="preserve">Feels like a bit of a sharp transition from racing after the books to idle curiosity.  Maybe </w:t>
      </w:r>
      <w:r w:rsidR="00710757">
        <w:t xml:space="preserve">have them wonder at how this all started with a </w:t>
      </w:r>
      <w:proofErr w:type="gramStart"/>
      <w:r w:rsidR="00710757">
        <w:t>sneeze..</w:t>
      </w:r>
      <w:proofErr w:type="gramEnd"/>
      <w:r w:rsidR="00710757">
        <w:t xml:space="preserve"> and that </w:t>
      </w:r>
      <w:proofErr w:type="spellStart"/>
      <w:r w:rsidR="00710757">
        <w:t>resparks</w:t>
      </w:r>
      <w:proofErr w:type="spellEnd"/>
      <w:r w:rsidR="00710757">
        <w:t xml:space="preserve"> their curiosity</w:t>
      </w:r>
    </w:p>
  </w:comment>
  <w:comment w:id="11" w:author="Daniel Whiteson" w:date="2019-06-07T07:36:00Z" w:initials="DW">
    <w:p w14:paraId="42DBBE24" w14:textId="77777777" w:rsidR="00710757" w:rsidRDefault="00710757">
      <w:pPr>
        <w:pStyle w:val="CommentText"/>
      </w:pPr>
      <w:r>
        <w:rPr>
          <w:rStyle w:val="CommentReference"/>
        </w:rPr>
        <w:annotationRef/>
      </w:r>
      <w:r>
        <w:t>Earlier, Olive says that she knows she sneezes around those flowers.  Here is seems like she’s not aware of that?</w:t>
      </w:r>
    </w:p>
    <w:p w14:paraId="212924AD" w14:textId="77777777" w:rsidR="00710757" w:rsidRDefault="00710757">
      <w:pPr>
        <w:pStyle w:val="CommentText"/>
      </w:pPr>
    </w:p>
    <w:p w14:paraId="568DD9F7" w14:textId="376FF185" w:rsidR="00710757" w:rsidRDefault="00710757">
      <w:pPr>
        <w:pStyle w:val="CommentText"/>
      </w:pPr>
      <w:r>
        <w:t>If the question is “what makes us sneeze” they have part of the answer already. If the question is “why do somethings make us sneeze” then they should recall the flower connection here as a first clue.</w:t>
      </w:r>
    </w:p>
  </w:comment>
  <w:comment w:id="12" w:author="Jorge Cham" w:date="2019-06-11T23:03:00Z" w:initials="JC">
    <w:p w14:paraId="6EACDE0A" w14:textId="469F2A24" w:rsidR="00E66DD4" w:rsidRDefault="00E66DD4">
      <w:pPr>
        <w:pStyle w:val="CommentText"/>
      </w:pPr>
      <w:r>
        <w:rPr>
          <w:rStyle w:val="CommentReference"/>
        </w:rPr>
        <w:annotationRef/>
      </w:r>
      <w:r>
        <w:t>Agree, let’s not have Olive say she knows that flowers make her sneeze earlier.</w:t>
      </w:r>
    </w:p>
  </w:comment>
  <w:comment w:id="13" w:author="Daniel Whiteson" w:date="2019-06-07T07:37:00Z" w:initials="DW">
    <w:p w14:paraId="55B8C297" w14:textId="2C0E057B" w:rsidR="00710757" w:rsidRDefault="00710757">
      <w:pPr>
        <w:pStyle w:val="CommentText"/>
      </w:pPr>
      <w:r>
        <w:rPr>
          <w:rStyle w:val="CommentReference"/>
        </w:rPr>
        <w:annotationRef/>
      </w:r>
      <w:r>
        <w:t xml:space="preserve">This is real kid logic </w:t>
      </w:r>
    </w:p>
  </w:comment>
  <w:comment w:id="14" w:author="Jorge Cham" w:date="2019-06-11T23:03:00Z" w:initials="JC">
    <w:p w14:paraId="632075C0" w14:textId="02F25A34" w:rsidR="00E66DD4" w:rsidRDefault="00E66DD4">
      <w:pPr>
        <w:pStyle w:val="CommentText"/>
      </w:pPr>
      <w:r>
        <w:rPr>
          <w:rStyle w:val="CommentReference"/>
        </w:rPr>
        <w:annotationRef/>
      </w:r>
      <w:r>
        <w:t>They can just be near the library. They don’t need to be carrying books to get the idea to go to the library.</w:t>
      </w:r>
    </w:p>
  </w:comment>
  <w:comment w:id="15" w:author="Kevin Micallef" w:date="2019-06-12T11:41:00Z" w:initials="KM">
    <w:p w14:paraId="6A67A103" w14:textId="3E0BB184" w:rsidR="00A10A86" w:rsidRDefault="00A10A86">
      <w:pPr>
        <w:pStyle w:val="CommentText"/>
      </w:pPr>
      <w:r>
        <w:rPr>
          <w:rStyle w:val="CommentReference"/>
        </w:rPr>
        <w:annotationRef/>
      </w:r>
      <w:r>
        <w:t xml:space="preserve">The park is a separate location from the library – especially since we need them near water for the seq. earlier – therefore they wouldn’t be close enough to see the library from where they are </w:t>
      </w:r>
    </w:p>
  </w:comment>
  <w:comment w:id="16" w:author="Jorge Cham" w:date="2019-06-11T23:04:00Z" w:initials="JC">
    <w:p w14:paraId="267B1FBC" w14:textId="7400F124" w:rsidR="00E66DD4" w:rsidRDefault="00E66DD4">
      <w:pPr>
        <w:pStyle w:val="CommentText"/>
      </w:pPr>
      <w:r>
        <w:rPr>
          <w:rStyle w:val="CommentReference"/>
        </w:rPr>
        <w:annotationRef/>
      </w:r>
      <w:r>
        <w:t>They can just park the wagon with flowers outside.</w:t>
      </w:r>
    </w:p>
  </w:comment>
  <w:comment w:id="17" w:author="Kevin Micallef" w:date="2019-06-12T11:57:00Z" w:initials="KM">
    <w:p w14:paraId="0873AD80" w14:textId="77777777" w:rsidR="009D3448" w:rsidRDefault="009D3448">
      <w:pPr>
        <w:pStyle w:val="CommentText"/>
      </w:pPr>
      <w:r>
        <w:rPr>
          <w:rStyle w:val="CommentReference"/>
        </w:rPr>
        <w:annotationRef/>
      </w:r>
      <w:r>
        <w:t xml:space="preserve">Agree with Jorge’s note – plus the location design doesn’t have a ramp to the library doors – just steps – so they wouldn’t be able to do this action as is </w:t>
      </w:r>
    </w:p>
    <w:p w14:paraId="6794F1A4" w14:textId="539EA6D9" w:rsidR="009D3448" w:rsidRDefault="009D3448">
      <w:pPr>
        <w:pStyle w:val="CommentText"/>
      </w:pPr>
    </w:p>
  </w:comment>
  <w:comment w:id="18" w:author="Jorge Cham" w:date="2019-06-11T23:05:00Z" w:initials="JC">
    <w:p w14:paraId="7863A4FE" w14:textId="2D98FED4" w:rsidR="00E66DD4" w:rsidRDefault="00E66DD4">
      <w:pPr>
        <w:pStyle w:val="CommentText"/>
      </w:pPr>
      <w:r>
        <w:rPr>
          <w:rStyle w:val="CommentReference"/>
        </w:rPr>
        <w:annotationRef/>
      </w:r>
      <w:r>
        <w:t xml:space="preserve">Let’s give him a name, and just describe him as a “Young antelope in his twenties”. Sven? Lars? </w:t>
      </w:r>
    </w:p>
  </w:comment>
  <w:comment w:id="19" w:author="Jorge Cham" w:date="2019-06-11T23:08:00Z" w:initials="JC">
    <w:p w14:paraId="38A32E3A" w14:textId="77777777" w:rsidR="00E66DD4" w:rsidRDefault="00E66DD4" w:rsidP="00E66DD4">
      <w:pPr>
        <w:pStyle w:val="CommentText"/>
        <w:ind w:left="0" w:firstLine="0"/>
      </w:pPr>
      <w:r>
        <w:rPr>
          <w:rStyle w:val="CommentReference"/>
        </w:rPr>
        <w:annotationRef/>
      </w:r>
      <w:r>
        <w:t>Here is where you should add a little moment that tells you who this character is.</w:t>
      </w:r>
    </w:p>
    <w:p w14:paraId="6768DE41" w14:textId="77777777" w:rsidR="00695EE5" w:rsidRDefault="00695EE5" w:rsidP="00E66DD4">
      <w:pPr>
        <w:pStyle w:val="CommentText"/>
        <w:ind w:left="0" w:firstLine="0"/>
      </w:pPr>
    </w:p>
    <w:p w14:paraId="59C01D42" w14:textId="7D3944B2" w:rsidR="00695EE5" w:rsidRDefault="00695EE5" w:rsidP="00E66DD4">
      <w:pPr>
        <w:pStyle w:val="CommentText"/>
        <w:ind w:left="0" w:firstLine="0"/>
      </w:pPr>
      <w:r>
        <w:t>Also, for younger kids who don’t know what a library is, have someone explain a little what a library is.</w:t>
      </w:r>
    </w:p>
  </w:comment>
  <w:comment w:id="20" w:author="Jorge Cham" w:date="2019-06-11T23:24:00Z" w:initials="JC">
    <w:p w14:paraId="1AC06007" w14:textId="20D72C20" w:rsidR="00695EE5" w:rsidRDefault="00695EE5">
      <w:pPr>
        <w:pStyle w:val="CommentText"/>
      </w:pPr>
      <w:r>
        <w:rPr>
          <w:rStyle w:val="CommentReference"/>
        </w:rPr>
        <w:annotationRef/>
      </w:r>
      <w:r>
        <w:t>Elinor should say that they want to know why we sneeze.</w:t>
      </w:r>
    </w:p>
  </w:comment>
  <w:comment w:id="21" w:author="Daniel Whiteson" w:date="2019-06-07T12:16:00Z" w:initials="DW">
    <w:p w14:paraId="5A216590" w14:textId="5B8397E3" w:rsidR="00095E98" w:rsidRDefault="00095E98">
      <w:pPr>
        <w:pStyle w:val="CommentText"/>
      </w:pPr>
      <w:r>
        <w:rPr>
          <w:rStyle w:val="CommentReference"/>
        </w:rPr>
        <w:annotationRef/>
      </w:r>
      <w:proofErr w:type="spellStart"/>
      <w:r>
        <w:t>haha</w:t>
      </w:r>
      <w:proofErr w:type="spellEnd"/>
    </w:p>
  </w:comment>
  <w:comment w:id="22" w:author="Jorge Cham" w:date="2019-06-11T23:10:00Z" w:initials="JC">
    <w:p w14:paraId="68C142C0" w14:textId="3A4228A7" w:rsidR="0091429A" w:rsidRDefault="0091429A">
      <w:pPr>
        <w:pStyle w:val="CommentText"/>
      </w:pPr>
      <w:r>
        <w:rPr>
          <w:rStyle w:val="CommentReference"/>
        </w:rPr>
        <w:annotationRef/>
      </w:r>
      <w:r>
        <w:t>I’m not sure we want to have a “Kids Area”. I know that they have them in real life, but I think in our world there is no distinction between ages: all the books should feel accessible to the kids.</w:t>
      </w:r>
    </w:p>
  </w:comment>
  <w:comment w:id="23" w:author="Daniel Whiteson" w:date="2019-06-07T07:39:00Z" w:initials="DW">
    <w:p w14:paraId="5C915035" w14:textId="703FD3EC" w:rsidR="00710757" w:rsidRDefault="00710757">
      <w:pPr>
        <w:pStyle w:val="CommentText"/>
      </w:pPr>
      <w:r>
        <w:rPr>
          <w:rStyle w:val="CommentReference"/>
        </w:rPr>
        <w:annotationRef/>
      </w:r>
      <w:r>
        <w:t xml:space="preserve">Fun, but is this just to be silly? </w:t>
      </w:r>
    </w:p>
  </w:comment>
  <w:comment w:id="24" w:author="Jorge Cham" w:date="2019-06-11T23:09:00Z" w:initials="JC">
    <w:p w14:paraId="5442F3CE" w14:textId="39D62E76" w:rsidR="0091429A" w:rsidRDefault="0091429A">
      <w:pPr>
        <w:pStyle w:val="CommentText"/>
      </w:pPr>
      <w:r>
        <w:rPr>
          <w:rStyle w:val="CommentReference"/>
        </w:rPr>
        <w:annotationRef/>
      </w:r>
      <w:r>
        <w:t>Yeah, can you explain why he’s doing this?  Just to play with the kids, or is it some weird tick? (The former is probably best).</w:t>
      </w:r>
    </w:p>
  </w:comment>
  <w:comment w:id="25" w:author="Jorge Cham" w:date="2019-06-11T23:12:00Z" w:initials="JC">
    <w:p w14:paraId="171E4EE2" w14:textId="5589C6C0" w:rsidR="0091429A" w:rsidRDefault="0091429A">
      <w:pPr>
        <w:pStyle w:val="CommentText"/>
      </w:pPr>
      <w:r>
        <w:rPr>
          <w:rStyle w:val="CommentReference"/>
        </w:rPr>
        <w:annotationRef/>
      </w:r>
      <w:r>
        <w:t xml:space="preserve">Here, </w:t>
      </w:r>
      <w:proofErr w:type="gramStart"/>
      <w:r>
        <w:t>have</w:t>
      </w:r>
      <w:proofErr w:type="gramEnd"/>
      <w:r>
        <w:t xml:space="preserve"> the librarian leave them and have the kids bring the book to a table for examination.</w:t>
      </w:r>
    </w:p>
  </w:comment>
  <w:comment w:id="26" w:author="Jorge Cham" w:date="2019-06-11T23:13:00Z" w:initials="JC">
    <w:p w14:paraId="66329E65" w14:textId="4018CEDD" w:rsidR="0091429A" w:rsidRDefault="0091429A">
      <w:pPr>
        <w:pStyle w:val="CommentText"/>
      </w:pPr>
      <w:r>
        <w:rPr>
          <w:rStyle w:val="CommentReference"/>
        </w:rPr>
        <w:annotationRef/>
      </w:r>
      <w:r>
        <w:t xml:space="preserve">I think for them to piece together what’s happening, we need to have them sneeze one at a time.  Remove the part where the dust explodes and the kids cough (let’s not add coughing to this episode, that’s a whole separate issue), and just have Ari blow the dust at Elinor, </w:t>
      </w:r>
      <w:proofErr w:type="gramStart"/>
      <w:r>
        <w:t>who..</w:t>
      </w:r>
      <w:proofErr w:type="gramEnd"/>
      <w:r>
        <w:t xml:space="preserve"> </w:t>
      </w:r>
      <w:proofErr w:type="spellStart"/>
      <w:r>
        <w:t>whoooo</w:t>
      </w:r>
      <w:proofErr w:type="spellEnd"/>
      <w:r>
        <w:t>… achoo! Sneezes. Whoa, now Elinor is sneezing!</w:t>
      </w:r>
    </w:p>
    <w:p w14:paraId="1B4E3F1D" w14:textId="77777777" w:rsidR="0091429A" w:rsidRDefault="0091429A">
      <w:pPr>
        <w:pStyle w:val="CommentText"/>
      </w:pPr>
    </w:p>
    <w:p w14:paraId="219A8CB1" w14:textId="2B809E6C" w:rsidR="0091429A" w:rsidRDefault="0091429A">
      <w:pPr>
        <w:pStyle w:val="CommentText"/>
      </w:pPr>
      <w:r>
        <w:t xml:space="preserve">Elinor sneezes again and blows up another little cloud, this time at Ari.  Ari… </w:t>
      </w:r>
      <w:proofErr w:type="spellStart"/>
      <w:r>
        <w:t>sss</w:t>
      </w:r>
      <w:proofErr w:type="spellEnd"/>
      <w:r>
        <w:t>… sneezes achoo! And now Ari is sneezing!  What’s going on!? Then have Olive sneeze.</w:t>
      </w:r>
    </w:p>
  </w:comment>
  <w:comment w:id="27" w:author="Daniel Whiteson" w:date="2019-06-07T12:17:00Z" w:initials="DW">
    <w:p w14:paraId="6266CFC8" w14:textId="1D3E1036" w:rsidR="00095E98" w:rsidRDefault="00095E98">
      <w:pPr>
        <w:pStyle w:val="CommentText"/>
      </w:pPr>
      <w:r>
        <w:rPr>
          <w:rStyle w:val="CommentReference"/>
        </w:rPr>
        <w:annotationRef/>
      </w:r>
      <w:r>
        <w:t>Great stuff.</w:t>
      </w:r>
    </w:p>
  </w:comment>
  <w:comment w:id="28" w:author="Jorge Cham" w:date="2019-06-11T23:17:00Z" w:initials="JC">
    <w:p w14:paraId="2E428D95" w14:textId="77777777" w:rsidR="0091429A" w:rsidRDefault="0091429A">
      <w:pPr>
        <w:pStyle w:val="CommentText"/>
      </w:pPr>
      <w:r>
        <w:rPr>
          <w:rStyle w:val="CommentReference"/>
        </w:rPr>
        <w:annotationRef/>
      </w:r>
      <w:r>
        <w:t xml:space="preserve">The librarian should have left them alone a few paragraphs back. He can pop back in and check on them to see if they are </w:t>
      </w:r>
      <w:proofErr w:type="spellStart"/>
      <w:r>
        <w:t>allright</w:t>
      </w:r>
      <w:proofErr w:type="spellEnd"/>
      <w:r>
        <w:t>, but he should pop back out.</w:t>
      </w:r>
    </w:p>
    <w:p w14:paraId="5374B2A2" w14:textId="77777777" w:rsidR="0091429A" w:rsidRDefault="0091429A">
      <w:pPr>
        <w:pStyle w:val="CommentText"/>
      </w:pPr>
    </w:p>
    <w:p w14:paraId="010E4E68" w14:textId="29D8070A" w:rsidR="0091429A" w:rsidRDefault="0091429A">
      <w:pPr>
        <w:pStyle w:val="CommentText"/>
      </w:pPr>
      <w:r>
        <w:t xml:space="preserve">This action seems a bit unnecessary. Just keep the kids in the table </w:t>
      </w:r>
      <w:r w:rsidR="00695EE5">
        <w:t>and that’s where they figure out that it’s the dust that makes them sneeze.</w:t>
      </w:r>
    </w:p>
  </w:comment>
  <w:comment w:id="29" w:author="Kevin Micallef" w:date="2019-06-12T11:49:00Z" w:initials="KM">
    <w:p w14:paraId="61A5E067" w14:textId="38BCCD62" w:rsidR="00A10A86" w:rsidRDefault="00A10A86">
      <w:pPr>
        <w:pStyle w:val="CommentText"/>
      </w:pPr>
      <w:r>
        <w:rPr>
          <w:rStyle w:val="CommentReference"/>
        </w:rPr>
        <w:annotationRef/>
      </w:r>
      <w:r>
        <w:t xml:space="preserve">They could quickly try to think of what to do – looking around furiously – but then go into a huddle instead, circling Olive to cover her – she sneezes, still sending them to the floor </w:t>
      </w:r>
    </w:p>
  </w:comment>
  <w:comment w:id="30" w:author="Jorge Cham" w:date="2019-06-11T23:21:00Z" w:initials="JC">
    <w:p w14:paraId="5F92C959" w14:textId="73265C32" w:rsidR="00695EE5" w:rsidRDefault="00695EE5">
      <w:pPr>
        <w:pStyle w:val="CommentText"/>
      </w:pPr>
      <w:r>
        <w:rPr>
          <w:rStyle w:val="CommentReference"/>
        </w:rPr>
        <w:annotationRef/>
      </w:r>
      <w:r>
        <w:t>She should have more than an idea here. She should figure out the main lesson: We sneeze when we get dust in our noses! The dust is what makes you sneeze! Excited, they run back to the librarian to tell them what they figured out.</w:t>
      </w:r>
    </w:p>
  </w:comment>
  <w:comment w:id="32" w:author="Jorge Cham" w:date="2019-06-11T23:30:00Z" w:initials="JC">
    <w:p w14:paraId="6DACBC9C" w14:textId="63422903" w:rsidR="00F10299" w:rsidRDefault="00F10299" w:rsidP="009E36FE">
      <w:pPr>
        <w:pStyle w:val="CommentText"/>
      </w:pPr>
      <w:r>
        <w:rPr>
          <w:rStyle w:val="CommentReference"/>
        </w:rPr>
        <w:annotationRef/>
      </w:r>
      <w:r>
        <w:t xml:space="preserve">It should be the librarian that steps them through the diagram.  </w:t>
      </w:r>
      <w:r w:rsidR="009E36FE">
        <w:t>Have the diagram animate to show particles going into the nose and hitting the sensitive parts.</w:t>
      </w:r>
    </w:p>
  </w:comment>
  <w:comment w:id="33" w:author="Jorge Cham" w:date="2019-06-11T23:47:00Z" w:initials="JC">
    <w:p w14:paraId="1087ED5F" w14:textId="1A756B9A" w:rsidR="009E36FE" w:rsidRDefault="009E36FE">
      <w:pPr>
        <w:pStyle w:val="CommentText"/>
      </w:pPr>
      <w:r>
        <w:rPr>
          <w:rStyle w:val="CommentReference"/>
        </w:rPr>
        <w:annotationRef/>
      </w:r>
      <w:r>
        <w:t>Also, I’m not sure we want to use the word “irritation”. Just say your nose doesn’t like it, or something like that. Or check with Sara whether we want to use that word.</w:t>
      </w:r>
    </w:p>
  </w:comment>
  <w:comment w:id="31" w:author="Jorge Cham" w:date="2019-06-11T23:25:00Z" w:initials="JC">
    <w:p w14:paraId="1DC22B09" w14:textId="77777777" w:rsidR="00695EE5" w:rsidRDefault="00695EE5" w:rsidP="00695EE5">
      <w:pPr>
        <w:pStyle w:val="CommentText"/>
      </w:pPr>
      <w:r>
        <w:rPr>
          <w:rStyle w:val="CommentReference"/>
        </w:rPr>
        <w:annotationRef/>
      </w:r>
      <w:r>
        <w:rPr>
          <w:rStyle w:val="CommentReference"/>
        </w:rPr>
        <w:annotationRef/>
      </w:r>
      <w:r>
        <w:t>We want Elinor to figure out that we sneeze when dust gets in your nose in the previous scene. In this scene, we just need adult confirmation and a little more context.</w:t>
      </w:r>
    </w:p>
    <w:p w14:paraId="3CF9CAEA" w14:textId="77777777" w:rsidR="00695EE5" w:rsidRDefault="00695EE5" w:rsidP="00695EE5">
      <w:pPr>
        <w:pStyle w:val="CommentText"/>
      </w:pPr>
    </w:p>
    <w:p w14:paraId="55EA5A42" w14:textId="09502904" w:rsidR="00695EE5" w:rsidRDefault="00695EE5" w:rsidP="00695EE5">
      <w:pPr>
        <w:pStyle w:val="CommentText"/>
      </w:pPr>
      <w:r>
        <w:t xml:space="preserve">Just have </w:t>
      </w:r>
      <w:proofErr w:type="spellStart"/>
      <w:r>
        <w:t>Einor</w:t>
      </w:r>
      <w:proofErr w:type="spellEnd"/>
      <w:r>
        <w:t xml:space="preserve"> and the kids run back to the librarian with the book, and they are excited to tell him that they figured out why. The librarian confirms that we sneeze </w:t>
      </w:r>
      <w:r w:rsidRPr="000960A2">
        <w:rPr>
          <w:b/>
          <w:bCs/>
        </w:rPr>
        <w:t xml:space="preserve">when dust and </w:t>
      </w:r>
      <w:r w:rsidR="000960A2" w:rsidRPr="000960A2">
        <w:rPr>
          <w:b/>
          <w:bCs/>
        </w:rPr>
        <w:t xml:space="preserve">other </w:t>
      </w:r>
      <w:r w:rsidRPr="000960A2">
        <w:rPr>
          <w:b/>
          <w:bCs/>
        </w:rPr>
        <w:t>small things</w:t>
      </w:r>
      <w:r>
        <w:t xml:space="preserve"> get in our </w:t>
      </w:r>
      <w:proofErr w:type="gramStart"/>
      <w:r>
        <w:t>noses, and</w:t>
      </w:r>
      <w:proofErr w:type="gramEnd"/>
      <w:r>
        <w:t xml:space="preserve"> opens the book to the diagram to explain what happens in more detail.</w:t>
      </w:r>
    </w:p>
    <w:p w14:paraId="1B3927A1" w14:textId="7AB21AFC" w:rsidR="00695EE5" w:rsidRDefault="00695EE5">
      <w:pPr>
        <w:pStyle w:val="CommentText"/>
      </w:pPr>
    </w:p>
  </w:comment>
  <w:comment w:id="34" w:author="Jorge Cham" w:date="2019-06-11T23:27:00Z" w:initials="JC">
    <w:p w14:paraId="34C39427" w14:textId="42B0AA87" w:rsidR="00570287" w:rsidRDefault="00570287">
      <w:pPr>
        <w:pStyle w:val="CommentText"/>
      </w:pPr>
      <w:r>
        <w:rPr>
          <w:rStyle w:val="CommentReference"/>
        </w:rPr>
        <w:annotationRef/>
      </w:r>
      <w:r>
        <w:t>In the new story, they remember that Olive fell in the wagon and was holding a flower. Here have her sit in the wagon again and hold the flower.</w:t>
      </w:r>
    </w:p>
  </w:comment>
  <w:comment w:id="35" w:author="Jorge Cham" w:date="2019-06-11T23:28:00Z" w:initials="JC">
    <w:p w14:paraId="0E8ACE91" w14:textId="0E51FB68" w:rsidR="00570287" w:rsidRDefault="00570287">
      <w:pPr>
        <w:pStyle w:val="CommentText"/>
      </w:pPr>
      <w:r>
        <w:rPr>
          <w:rStyle w:val="CommentReference"/>
        </w:rPr>
        <w:annotationRef/>
      </w:r>
      <w:r>
        <w:t>Here Olive can be the one that starts the connection: She says that she thinks it’s these flowers that make her sneeze.</w:t>
      </w:r>
    </w:p>
  </w:comment>
  <w:comment w:id="36" w:author="Jorge Cham" w:date="2019-06-11T23:29:00Z" w:initials="JC">
    <w:p w14:paraId="3E583A72" w14:textId="134F9846" w:rsidR="00570287" w:rsidRDefault="00570287">
      <w:pPr>
        <w:pStyle w:val="CommentText"/>
      </w:pPr>
      <w:r>
        <w:rPr>
          <w:rStyle w:val="CommentReference"/>
        </w:rPr>
        <w:annotationRef/>
      </w:r>
      <w:r>
        <w:t>Let’s not get into allergies explicitly. Just have the kids figure out here that Olive sneezed because the pollen got in her nose.</w:t>
      </w:r>
      <w:r w:rsidR="00F10299">
        <w:t xml:space="preserve"> (That’s the main lesson).</w:t>
      </w:r>
    </w:p>
    <w:p w14:paraId="6F91659B" w14:textId="37F3E3A5" w:rsidR="00F10299" w:rsidRDefault="00F10299">
      <w:pPr>
        <w:pStyle w:val="CommentText"/>
      </w:pPr>
    </w:p>
    <w:p w14:paraId="2270FFFE" w14:textId="5DCC21F3" w:rsidR="00F10299" w:rsidRDefault="00F10299">
      <w:pPr>
        <w:pStyle w:val="CommentText"/>
      </w:pPr>
      <w:r>
        <w:t xml:space="preserve">You could throw a nod to allergies, though. Maybe have Olive mention that her </w:t>
      </w:r>
      <w:proofErr w:type="spellStart"/>
      <w:r>
        <w:t>grampa</w:t>
      </w:r>
      <w:proofErr w:type="spellEnd"/>
      <w:r>
        <w:t xml:space="preserve"> always sneezes around some flowers.</w:t>
      </w:r>
    </w:p>
    <w:p w14:paraId="420C51D9" w14:textId="77777777" w:rsidR="00F10299" w:rsidRDefault="00F10299">
      <w:pPr>
        <w:pStyle w:val="CommentText"/>
      </w:pPr>
    </w:p>
    <w:p w14:paraId="7A26848B" w14:textId="59C6FE08" w:rsidR="00F10299" w:rsidRDefault="00F10299">
      <w:pPr>
        <w:pStyle w:val="CommentText"/>
      </w:pPr>
    </w:p>
  </w:comment>
  <w:comment w:id="37" w:author="Jorge Cham" w:date="2019-06-11T23:33:00Z" w:initials="JC">
    <w:p w14:paraId="7B3F49F4" w14:textId="5AF9D996" w:rsidR="00F10299" w:rsidRDefault="00F10299">
      <w:pPr>
        <w:pStyle w:val="CommentText"/>
      </w:pPr>
      <w:r>
        <w:rPr>
          <w:rStyle w:val="CommentReference"/>
        </w:rPr>
        <w:annotationRef/>
      </w:r>
      <w:r>
        <w:t>Again, do we want to use the word irritation?</w:t>
      </w:r>
    </w:p>
  </w:comment>
  <w:comment w:id="38" w:author="Daniel Whiteson" w:date="2019-06-07T07:44:00Z" w:initials="DW">
    <w:p w14:paraId="71975471" w14:textId="018C3194" w:rsidR="00710757" w:rsidRDefault="00710757">
      <w:pPr>
        <w:pStyle w:val="CommentText"/>
      </w:pPr>
      <w:r>
        <w:rPr>
          <w:rStyle w:val="CommentReference"/>
        </w:rPr>
        <w:annotationRef/>
      </w:r>
      <w:r>
        <w:t xml:space="preserve">This verse </w:t>
      </w:r>
      <w:r w:rsidR="005E5D81">
        <w:t>feels a bit clunky.  Maybe remove the bit about breathing and shorten the lines</w:t>
      </w:r>
    </w:p>
    <w:p w14:paraId="750E32B4" w14:textId="247CB05F" w:rsidR="00360216" w:rsidRDefault="00360216" w:rsidP="005E5D81">
      <w:pPr>
        <w:pStyle w:val="CommentText"/>
        <w:ind w:left="0" w:firstLine="0"/>
      </w:pPr>
    </w:p>
  </w:comment>
  <w:comment w:id="39" w:author="Jorge Cham" w:date="2019-06-11T23:33:00Z" w:initials="JC">
    <w:p w14:paraId="79F8188F" w14:textId="29E8FF39" w:rsidR="00F10299" w:rsidRDefault="00F10299">
      <w:pPr>
        <w:pStyle w:val="CommentText"/>
      </w:pPr>
      <w:r>
        <w:rPr>
          <w:rStyle w:val="CommentReference"/>
        </w:rPr>
        <w:annotationRef/>
      </w:r>
      <w:r>
        <w:t>How about</w:t>
      </w:r>
      <w:r w:rsidR="00B7131D">
        <w:t xml:space="preserve"> something like:</w:t>
      </w:r>
    </w:p>
    <w:p w14:paraId="659CD83F" w14:textId="77777777" w:rsidR="00F10299" w:rsidRDefault="00F10299">
      <w:pPr>
        <w:pStyle w:val="CommentText"/>
      </w:pPr>
    </w:p>
    <w:p w14:paraId="04EB6501" w14:textId="77777777" w:rsidR="00F10299" w:rsidRDefault="00F10299">
      <w:pPr>
        <w:pStyle w:val="CommentText"/>
      </w:pPr>
      <w:r>
        <w:t>Your nose is for smelling</w:t>
      </w:r>
    </w:p>
    <w:p w14:paraId="19730637" w14:textId="77777777" w:rsidR="00F10299" w:rsidRDefault="00F10299">
      <w:pPr>
        <w:pStyle w:val="CommentText"/>
      </w:pPr>
      <w:r>
        <w:t xml:space="preserve">And </w:t>
      </w:r>
      <w:proofErr w:type="gramStart"/>
      <w:r>
        <w:t>also</w:t>
      </w:r>
      <w:proofErr w:type="gramEnd"/>
      <w:r>
        <w:t xml:space="preserve"> for breathing</w:t>
      </w:r>
    </w:p>
    <w:p w14:paraId="3EFF8376" w14:textId="77777777" w:rsidR="00F10299" w:rsidRDefault="00F10299">
      <w:pPr>
        <w:pStyle w:val="CommentText"/>
      </w:pPr>
      <w:r>
        <w:t>When something gets in your nose</w:t>
      </w:r>
    </w:p>
    <w:p w14:paraId="0A9E3912" w14:textId="2B88B5A5" w:rsidR="00F10299" w:rsidRDefault="00F10299">
      <w:pPr>
        <w:pStyle w:val="CommentText"/>
      </w:pPr>
      <w:r>
        <w:t>(spoken: like dust or pollen)</w:t>
      </w:r>
    </w:p>
    <w:p w14:paraId="7617A0EC" w14:textId="77777777" w:rsidR="00F10299" w:rsidRDefault="00F10299">
      <w:pPr>
        <w:pStyle w:val="CommentText"/>
      </w:pPr>
      <w:r>
        <w:t>That gets you sneezing!</w:t>
      </w:r>
    </w:p>
    <w:p w14:paraId="305D530B" w14:textId="0CC1DED4" w:rsidR="00B7131D" w:rsidRDefault="00B7131D">
      <w:pPr>
        <w:pStyle w:val="CommentText"/>
      </w:pPr>
    </w:p>
    <w:p w14:paraId="07479A2D" w14:textId="77777777" w:rsidR="00B7131D" w:rsidRDefault="00B7131D" w:rsidP="00B7131D">
      <w:pPr>
        <w:pStyle w:val="CommentText"/>
      </w:pPr>
      <w:r>
        <w:t>A-choo, achoo-</w:t>
      </w:r>
      <w:proofErr w:type="spellStart"/>
      <w:r>
        <w:t>hoo</w:t>
      </w:r>
      <w:proofErr w:type="spellEnd"/>
      <w:r>
        <w:t>-</w:t>
      </w:r>
      <w:proofErr w:type="spellStart"/>
      <w:r>
        <w:t>hoo</w:t>
      </w:r>
      <w:proofErr w:type="spellEnd"/>
      <w:r>
        <w:t>!</w:t>
      </w:r>
    </w:p>
    <w:p w14:paraId="60F26745" w14:textId="77777777" w:rsidR="00B7131D" w:rsidRDefault="00B7131D" w:rsidP="00B7131D">
      <w:pPr>
        <w:pStyle w:val="CommentText"/>
      </w:pPr>
      <w:r>
        <w:t>Blow it out, hooray, woo-</w:t>
      </w:r>
      <w:proofErr w:type="spellStart"/>
      <w:r>
        <w:t>hoo</w:t>
      </w:r>
      <w:proofErr w:type="spellEnd"/>
      <w:r>
        <w:t>!</w:t>
      </w:r>
    </w:p>
    <w:p w14:paraId="5368120B" w14:textId="77777777" w:rsidR="00B7131D" w:rsidRDefault="00B7131D" w:rsidP="00B7131D">
      <w:pPr>
        <w:pStyle w:val="CommentText"/>
      </w:pPr>
    </w:p>
    <w:p w14:paraId="51EBBB83" w14:textId="77777777" w:rsidR="00B7131D" w:rsidRDefault="00B7131D" w:rsidP="00B7131D">
      <w:pPr>
        <w:pStyle w:val="CommentText"/>
      </w:pPr>
      <w:r>
        <w:t>When something gets in your nose</w:t>
      </w:r>
    </w:p>
    <w:p w14:paraId="0DDB590B" w14:textId="4B6C645D" w:rsidR="00B7131D" w:rsidRDefault="00B7131D" w:rsidP="00B7131D">
      <w:pPr>
        <w:pStyle w:val="CommentText"/>
      </w:pPr>
      <w:r>
        <w:t xml:space="preserve">You </w:t>
      </w:r>
      <w:proofErr w:type="gramStart"/>
      <w:r>
        <w:t>have to</w:t>
      </w:r>
      <w:proofErr w:type="gramEnd"/>
      <w:r>
        <w:t xml:space="preserve"> get it out</w:t>
      </w:r>
    </w:p>
    <w:p w14:paraId="1853227F" w14:textId="07D899B0" w:rsidR="00B7131D" w:rsidRDefault="00B7131D" w:rsidP="00B7131D">
      <w:pPr>
        <w:pStyle w:val="CommentText"/>
      </w:pPr>
      <w:r>
        <w:t>Your body goes a-choo</w:t>
      </w:r>
    </w:p>
    <w:p w14:paraId="1B8CAFD5" w14:textId="61C74F78" w:rsidR="00B7131D" w:rsidRDefault="00B7131D" w:rsidP="00B7131D">
      <w:pPr>
        <w:pStyle w:val="CommentText"/>
      </w:pPr>
      <w:r>
        <w:t>That’s what sneezing all about!</w:t>
      </w:r>
    </w:p>
    <w:p w14:paraId="4BF18D2D" w14:textId="77777777" w:rsidR="00B7131D" w:rsidRDefault="00B7131D" w:rsidP="00B7131D">
      <w:pPr>
        <w:pStyle w:val="CommentText"/>
      </w:pPr>
    </w:p>
    <w:p w14:paraId="628BA928" w14:textId="32F3BEF5" w:rsidR="00B7131D" w:rsidRDefault="00B7131D" w:rsidP="00B7131D">
      <w:pPr>
        <w:pStyle w:val="CommentText"/>
      </w:pPr>
    </w:p>
  </w:comment>
  <w:comment w:id="40" w:author="Jorge Cham" w:date="2019-06-11T23:44:00Z" w:initials="JC">
    <w:p w14:paraId="3640904D" w14:textId="2FBA529D" w:rsidR="00B7131D" w:rsidRDefault="00B7131D">
      <w:pPr>
        <w:pStyle w:val="CommentText"/>
      </w:pPr>
      <w:r>
        <w:rPr>
          <w:rStyle w:val="CommentReference"/>
        </w:rPr>
        <w:annotationRef/>
      </w:r>
      <w:r>
        <w:t>Away from the wagon and the potted plant, in the new structure.</w:t>
      </w:r>
    </w:p>
  </w:comment>
  <w:comment w:id="42" w:author="Daniel Whiteson" w:date="2019-06-07T07:43:00Z" w:initials="DW">
    <w:p w14:paraId="17286A70" w14:textId="743374A1" w:rsidR="00710757" w:rsidRDefault="00710757">
      <w:pPr>
        <w:pStyle w:val="CommentText"/>
      </w:pPr>
      <w:r>
        <w:rPr>
          <w:rStyle w:val="CommentReference"/>
        </w:rPr>
        <w:annotationRef/>
      </w:r>
      <w:r>
        <w:t>Nice</w:t>
      </w:r>
    </w:p>
    <w:p w14:paraId="5EF6B76F" w14:textId="154F1D6C" w:rsidR="00710757" w:rsidRDefault="00710757">
      <w:pPr>
        <w:pStyle w:val="CommentText"/>
      </w:pPr>
    </w:p>
  </w:comment>
  <w:comment w:id="43" w:author="Jorge Cham" w:date="2019-06-11T23:45:00Z" w:initials="JC">
    <w:p w14:paraId="1A002F5F" w14:textId="728BB5E1" w:rsidR="00B7131D" w:rsidRDefault="00B7131D">
      <w:pPr>
        <w:pStyle w:val="CommentText"/>
      </w:pPr>
      <w:r>
        <w:rPr>
          <w:rStyle w:val="CommentReference"/>
        </w:rPr>
        <w:annotationRef/>
      </w:r>
      <w:r>
        <w:t>Just crop the image and show him as male (Delete this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781705" w15:done="0"/>
  <w15:commentEx w15:paraId="7BF58190" w15:done="0"/>
  <w15:commentEx w15:paraId="42FCB791" w15:done="0"/>
  <w15:commentEx w15:paraId="36E866A0" w15:paraIdParent="42FCB791" w15:done="0"/>
  <w15:commentEx w15:paraId="41F47862" w15:done="0"/>
  <w15:commentEx w15:paraId="62639E09" w15:done="0"/>
  <w15:commentEx w15:paraId="3364ABE7" w15:paraIdParent="62639E09" w15:done="0"/>
  <w15:commentEx w15:paraId="5F647925" w15:done="0"/>
  <w15:commentEx w15:paraId="5BB0CFEA" w15:done="0"/>
  <w15:commentEx w15:paraId="30DEE8C0" w15:done="0"/>
  <w15:commentEx w15:paraId="11FF2819" w15:done="0"/>
  <w15:commentEx w15:paraId="568DD9F7" w15:done="0"/>
  <w15:commentEx w15:paraId="6EACDE0A" w15:paraIdParent="568DD9F7" w15:done="0"/>
  <w15:commentEx w15:paraId="55B8C297" w15:done="0"/>
  <w15:commentEx w15:paraId="632075C0" w15:done="0"/>
  <w15:commentEx w15:paraId="6A67A103" w15:paraIdParent="632075C0" w15:done="0"/>
  <w15:commentEx w15:paraId="267B1FBC" w15:done="0"/>
  <w15:commentEx w15:paraId="6794F1A4" w15:done="0"/>
  <w15:commentEx w15:paraId="7863A4FE" w15:done="0"/>
  <w15:commentEx w15:paraId="59C01D42" w15:done="0"/>
  <w15:commentEx w15:paraId="1AC06007" w15:done="0"/>
  <w15:commentEx w15:paraId="5A216590" w15:done="0"/>
  <w15:commentEx w15:paraId="68C142C0" w15:done="0"/>
  <w15:commentEx w15:paraId="5C915035" w15:done="0"/>
  <w15:commentEx w15:paraId="5442F3CE" w15:paraIdParent="5C915035" w15:done="0"/>
  <w15:commentEx w15:paraId="171E4EE2" w15:done="0"/>
  <w15:commentEx w15:paraId="219A8CB1" w15:done="0"/>
  <w15:commentEx w15:paraId="6266CFC8" w15:done="0"/>
  <w15:commentEx w15:paraId="010E4E68" w15:done="0"/>
  <w15:commentEx w15:paraId="61A5E067" w15:done="0"/>
  <w15:commentEx w15:paraId="5F92C959" w15:done="0"/>
  <w15:commentEx w15:paraId="6DACBC9C" w15:done="0"/>
  <w15:commentEx w15:paraId="1087ED5F" w15:done="0"/>
  <w15:commentEx w15:paraId="1B3927A1" w15:done="0"/>
  <w15:commentEx w15:paraId="34C39427" w15:done="0"/>
  <w15:commentEx w15:paraId="0E8ACE91" w15:done="0"/>
  <w15:commentEx w15:paraId="7A26848B" w15:done="0"/>
  <w15:commentEx w15:paraId="7B3F49F4" w15:done="0"/>
  <w15:commentEx w15:paraId="750E32B4" w15:done="0"/>
  <w15:commentEx w15:paraId="628BA928" w15:paraIdParent="750E32B4" w15:done="0"/>
  <w15:commentEx w15:paraId="3640904D" w15:done="0"/>
  <w15:commentEx w15:paraId="5EF6B76F" w15:done="0"/>
  <w15:commentEx w15:paraId="1A002F5F" w15:paraIdParent="5EF6B7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781705" w16cid:durableId="20AAB0CE"/>
  <w16cid:commentId w16cid:paraId="7BF58190" w16cid:durableId="20A4912E"/>
  <w16cid:commentId w16cid:paraId="42FCB791" w16cid:durableId="20A4D36E"/>
  <w16cid:commentId w16cid:paraId="36E866A0" w16cid:durableId="20AAB0E6"/>
  <w16cid:commentId w16cid:paraId="41F47862" w16cid:durableId="20AAB11C"/>
  <w16cid:commentId w16cid:paraId="62639E09" w16cid:durableId="20A4D3DB"/>
  <w16cid:commentId w16cid:paraId="3364ABE7" w16cid:durableId="20AAB14E"/>
  <w16cid:commentId w16cid:paraId="5F647925" w16cid:durableId="20AAB17C"/>
  <w16cid:commentId w16cid:paraId="5BB0CFEA" w16cid:durableId="20A491E4"/>
  <w16cid:commentId w16cid:paraId="30DEE8C0" w16cid:durableId="20AB62E3"/>
  <w16cid:commentId w16cid:paraId="11FF2819" w16cid:durableId="20A49201"/>
  <w16cid:commentId w16cid:paraId="568DD9F7" w16cid:durableId="20A4928D"/>
  <w16cid:commentId w16cid:paraId="6EACDE0A" w16cid:durableId="20AAB1B6"/>
  <w16cid:commentId w16cid:paraId="55B8C297" w16cid:durableId="20A492BC"/>
  <w16cid:commentId w16cid:paraId="632075C0" w16cid:durableId="20AAB1DE"/>
  <w16cid:commentId w16cid:paraId="6A67A103" w16cid:durableId="20AB6380"/>
  <w16cid:commentId w16cid:paraId="267B1FBC" w16cid:durableId="20AAB202"/>
  <w16cid:commentId w16cid:paraId="6794F1A4" w16cid:durableId="20AB6742"/>
  <w16cid:commentId w16cid:paraId="7863A4FE" w16cid:durableId="20AAB22B"/>
  <w16cid:commentId w16cid:paraId="59C01D42" w16cid:durableId="20AAB304"/>
  <w16cid:commentId w16cid:paraId="1AC06007" w16cid:durableId="20AAB698"/>
  <w16cid:commentId w16cid:paraId="5A216590" w16cid:durableId="20A4D414"/>
  <w16cid:commentId w16cid:paraId="68C142C0" w16cid:durableId="20AAB367"/>
  <w16cid:commentId w16cid:paraId="5C915035" w16cid:durableId="20A49344"/>
  <w16cid:commentId w16cid:paraId="5442F3CE" w16cid:durableId="20AAB33C"/>
  <w16cid:commentId w16cid:paraId="171E4EE2" w16cid:durableId="20AAB3E6"/>
  <w16cid:commentId w16cid:paraId="219A8CB1" w16cid:durableId="20AAB40F"/>
  <w16cid:commentId w16cid:paraId="6266CFC8" w16cid:durableId="20A4D43C"/>
  <w16cid:commentId w16cid:paraId="010E4E68" w16cid:durableId="20AAB51B"/>
  <w16cid:commentId w16cid:paraId="61A5E067" w16cid:durableId="20AB6530"/>
  <w16cid:commentId w16cid:paraId="5F92C959" w16cid:durableId="20AAB5F4"/>
  <w16cid:commentId w16cid:paraId="6DACBC9C" w16cid:durableId="20AAB830"/>
  <w16cid:commentId w16cid:paraId="1087ED5F" w16cid:durableId="20AABC2C"/>
  <w16cid:commentId w16cid:paraId="1B3927A1" w16cid:durableId="20AAB6F5"/>
  <w16cid:commentId w16cid:paraId="34C39427" w16cid:durableId="20AAB74D"/>
  <w16cid:commentId w16cid:paraId="0E8ACE91" w16cid:durableId="20AAB786"/>
  <w16cid:commentId w16cid:paraId="7A26848B" w16cid:durableId="20AAB7BC"/>
  <w16cid:commentId w16cid:paraId="7B3F49F4" w16cid:durableId="20AAB8B7"/>
  <w16cid:commentId w16cid:paraId="750E32B4" w16cid:durableId="20A49455"/>
  <w16cid:commentId w16cid:paraId="628BA928" w16cid:durableId="20AAB8E5"/>
  <w16cid:commentId w16cid:paraId="3640904D" w16cid:durableId="20AABB5C"/>
  <w16cid:commentId w16cid:paraId="5EF6B76F" w16cid:durableId="20A4943E"/>
  <w16cid:commentId w16cid:paraId="1A002F5F" w16cid:durableId="20AABB8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1200D"/>
    <w:multiLevelType w:val="hybridMultilevel"/>
    <w:tmpl w:val="C2E68B50"/>
    <w:lvl w:ilvl="0" w:tplc="7042344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ED6DAC"/>
    <w:multiLevelType w:val="hybridMultilevel"/>
    <w:tmpl w:val="D30C2CE8"/>
    <w:lvl w:ilvl="0" w:tplc="2D1292C4">
      <w:start w:val="1"/>
      <w:numFmt w:val="lowerLetter"/>
      <w:lvlText w:val="%1)"/>
      <w:lvlJc w:val="left"/>
      <w:pPr>
        <w:ind w:left="425" w:hanging="44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583"/>
    <w:rsid w:val="000245FB"/>
    <w:rsid w:val="000642F3"/>
    <w:rsid w:val="00095E98"/>
    <w:rsid w:val="000960A2"/>
    <w:rsid w:val="000D525E"/>
    <w:rsid w:val="000E163E"/>
    <w:rsid w:val="000F6D64"/>
    <w:rsid w:val="001F64FE"/>
    <w:rsid w:val="00213EC0"/>
    <w:rsid w:val="0028400D"/>
    <w:rsid w:val="00360216"/>
    <w:rsid w:val="00451F9B"/>
    <w:rsid w:val="00467F7E"/>
    <w:rsid w:val="004A10DD"/>
    <w:rsid w:val="004D79C0"/>
    <w:rsid w:val="004F3891"/>
    <w:rsid w:val="00513583"/>
    <w:rsid w:val="00570287"/>
    <w:rsid w:val="005B68F0"/>
    <w:rsid w:val="005E5D81"/>
    <w:rsid w:val="005F0477"/>
    <w:rsid w:val="00695EE5"/>
    <w:rsid w:val="006D4613"/>
    <w:rsid w:val="006E6C7A"/>
    <w:rsid w:val="00710757"/>
    <w:rsid w:val="007C26AD"/>
    <w:rsid w:val="008F0E73"/>
    <w:rsid w:val="0091429A"/>
    <w:rsid w:val="00917D24"/>
    <w:rsid w:val="00962728"/>
    <w:rsid w:val="009D3448"/>
    <w:rsid w:val="009E36FE"/>
    <w:rsid w:val="009E3880"/>
    <w:rsid w:val="00A10A86"/>
    <w:rsid w:val="00AF158B"/>
    <w:rsid w:val="00B108C7"/>
    <w:rsid w:val="00B51785"/>
    <w:rsid w:val="00B7131D"/>
    <w:rsid w:val="00BA4910"/>
    <w:rsid w:val="00BF41FD"/>
    <w:rsid w:val="00CC60B5"/>
    <w:rsid w:val="00E66DD4"/>
    <w:rsid w:val="00EF4659"/>
    <w:rsid w:val="00F10299"/>
    <w:rsid w:val="00FB5A38"/>
    <w:rsid w:val="00FD42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AF2"/>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27" w:line="216" w:lineRule="auto"/>
      <w:ind w:left="10" w:right="39"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0"/>
      <w:ind w:left="10" w:right="39" w:hanging="10"/>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467F7E"/>
    <w:rPr>
      <w:sz w:val="16"/>
      <w:szCs w:val="16"/>
    </w:rPr>
  </w:style>
  <w:style w:type="paragraph" w:styleId="CommentText">
    <w:name w:val="annotation text"/>
    <w:basedOn w:val="Normal"/>
    <w:link w:val="CommentTextChar"/>
    <w:uiPriority w:val="99"/>
    <w:semiHidden/>
    <w:unhideWhenUsed/>
    <w:rsid w:val="00467F7E"/>
    <w:pPr>
      <w:spacing w:line="240" w:lineRule="auto"/>
    </w:pPr>
    <w:rPr>
      <w:sz w:val="20"/>
      <w:szCs w:val="20"/>
    </w:rPr>
  </w:style>
  <w:style w:type="character" w:customStyle="1" w:styleId="CommentTextChar">
    <w:name w:val="Comment Text Char"/>
    <w:basedOn w:val="DefaultParagraphFont"/>
    <w:link w:val="CommentText"/>
    <w:uiPriority w:val="99"/>
    <w:semiHidden/>
    <w:rsid w:val="00467F7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67F7E"/>
    <w:rPr>
      <w:b/>
      <w:bCs/>
    </w:rPr>
  </w:style>
  <w:style w:type="character" w:customStyle="1" w:styleId="CommentSubjectChar">
    <w:name w:val="Comment Subject Char"/>
    <w:basedOn w:val="CommentTextChar"/>
    <w:link w:val="CommentSubject"/>
    <w:uiPriority w:val="99"/>
    <w:semiHidden/>
    <w:rsid w:val="00467F7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467F7E"/>
    <w:pPr>
      <w:spacing w:after="0" w:line="240" w:lineRule="auto"/>
    </w:pPr>
    <w:rPr>
      <w:sz w:val="18"/>
      <w:szCs w:val="18"/>
    </w:rPr>
  </w:style>
  <w:style w:type="character" w:customStyle="1" w:styleId="BalloonTextChar">
    <w:name w:val="Balloon Text Char"/>
    <w:basedOn w:val="DefaultParagraphFont"/>
    <w:link w:val="BalloonText"/>
    <w:uiPriority w:val="99"/>
    <w:semiHidden/>
    <w:rsid w:val="00467F7E"/>
    <w:rPr>
      <w:rFonts w:ascii="Times New Roman" w:eastAsia="Times New Roman" w:hAnsi="Times New Roman" w:cs="Times New Roman"/>
      <w:color w:val="000000"/>
      <w:sz w:val="18"/>
      <w:szCs w:val="18"/>
    </w:rPr>
  </w:style>
  <w:style w:type="paragraph" w:styleId="ListParagraph">
    <w:name w:val="List Paragraph"/>
    <w:basedOn w:val="Normal"/>
    <w:uiPriority w:val="34"/>
    <w:qFormat/>
    <w:rsid w:val="005E5D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2492</Words>
  <Characters>14208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EWW133_These Sneezes_OL2.fdx</vt:lpstr>
    </vt:vector>
  </TitlesOfParts>
  <Company/>
  <LinksUpToDate>false</LinksUpToDate>
  <CharactersWithSpaces>16667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EWW133_These Sneezes_OL2.fdx</dc:title>
  <dc:subject/>
  <dc:creator>DD</dc:creator>
  <cp:keywords/>
  <cp:lastModifiedBy>Paul Moncrieffe</cp:lastModifiedBy>
  <cp:revision>1</cp:revision>
  <dcterms:created xsi:type="dcterms:W3CDTF">2019-06-12T14:12:00Z</dcterms:created>
  <dcterms:modified xsi:type="dcterms:W3CDTF">2019-06-12T16:07:00Z</dcterms:modified>
</cp:coreProperties>
</file>