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12302EC0" w:rsidR="00646CA0" w:rsidRDefault="00A21322">
      <w:pPr>
        <w:pStyle w:val="Normal1"/>
        <w:shd w:val="clear" w:color="auto" w:fill="FFFFFF"/>
        <w:jc w:val="center"/>
        <w:rPr>
          <w:rFonts w:ascii="Calibri" w:eastAsia="Calibri" w:hAnsi="Calibri" w:cs="Calibri"/>
          <w:b/>
          <w:sz w:val="24"/>
          <w:szCs w:val="24"/>
        </w:rPr>
      </w:pPr>
      <w:bookmarkStart w:id="1" w:name="_GoBack"/>
      <w:bookmarkEnd w:id="1"/>
      <w:commentRangeStart w:id="2"/>
      <w:del w:id="3" w:author="Natalie Engel" w:date="2019-04-09T13:40:00Z">
        <w:r w:rsidDel="004940F8">
          <w:rPr>
            <w:rFonts w:ascii="Calibri" w:eastAsia="Calibri" w:hAnsi="Calibri" w:cs="Calibri"/>
            <w:b/>
            <w:sz w:val="24"/>
            <w:szCs w:val="24"/>
          </w:rPr>
          <w:delText>ELINOR’S TOWN</w:delText>
        </w:r>
      </w:del>
      <w:commentRangeEnd w:id="2"/>
      <w:ins w:id="4" w:author="Natalie Engel" w:date="2019-04-09T14:12:00Z">
        <w:r w:rsidR="004940F8">
          <w:rPr>
            <w:rStyle w:val="CommentReference"/>
          </w:rPr>
          <w:commentReference w:id="2"/>
        </w:r>
      </w:ins>
      <w:ins w:id="5" w:author="Natalie Engel" w:date="2019-04-09T13:40:00Z">
        <w:r w:rsidR="004940F8">
          <w:rPr>
            <w:rFonts w:ascii="Calibri" w:eastAsia="Calibri" w:hAnsi="Calibri" w:cs="Calibri"/>
            <w:b/>
            <w:sz w:val="24"/>
            <w:szCs w:val="24"/>
          </w:rPr>
          <w:t>ELINOR WONDERS WHY</w:t>
        </w:r>
      </w:ins>
    </w:p>
    <w:p w14:paraId="00000002" w14:textId="77777777" w:rsidR="00646CA0" w:rsidRDefault="00A21322">
      <w:pPr>
        <w:pStyle w:val="Normal1"/>
        <w:shd w:val="clear" w:color="auto" w:fill="FFFFFF"/>
        <w:jc w:val="center"/>
        <w:rPr>
          <w:rFonts w:ascii="Calibri" w:eastAsia="Calibri" w:hAnsi="Calibri" w:cs="Calibri"/>
          <w:sz w:val="24"/>
          <w:szCs w:val="24"/>
        </w:rPr>
      </w:pPr>
      <w:commentRangeStart w:id="6"/>
      <w:r>
        <w:rPr>
          <w:rFonts w:ascii="Calibri" w:eastAsia="Calibri" w:hAnsi="Calibri" w:cs="Calibri"/>
          <w:sz w:val="24"/>
          <w:szCs w:val="24"/>
        </w:rPr>
        <w:t xml:space="preserve">Light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Way</w:t>
      </w:r>
      <w:commentRangeEnd w:id="6"/>
      <w:r w:rsidR="004940F8">
        <w:rPr>
          <w:rStyle w:val="CommentReference"/>
        </w:rPr>
        <w:commentReference w:id="6"/>
      </w:r>
    </w:p>
    <w:p w14:paraId="00000003" w14:textId="1A8CF0D7" w:rsidR="00646CA0" w:rsidRDefault="00A21322">
      <w:pPr>
        <w:pStyle w:val="Normal1"/>
        <w:shd w:val="clear" w:color="auto" w:fill="FFFFFF"/>
        <w:jc w:val="center"/>
        <w:rPr>
          <w:rFonts w:ascii="Calibri" w:eastAsia="Calibri" w:hAnsi="Calibri" w:cs="Calibri"/>
          <w:sz w:val="24"/>
          <w:szCs w:val="24"/>
        </w:rPr>
      </w:pPr>
      <w:r>
        <w:rPr>
          <w:rFonts w:ascii="Calibri" w:eastAsia="Calibri" w:hAnsi="Calibri" w:cs="Calibri"/>
          <w:sz w:val="24"/>
          <w:szCs w:val="24"/>
        </w:rPr>
        <w:t xml:space="preserve">PREMISE </w:t>
      </w:r>
      <w:r w:rsidR="00C03038">
        <w:rPr>
          <w:rFonts w:ascii="Calibri" w:eastAsia="Calibri" w:hAnsi="Calibri" w:cs="Calibri"/>
          <w:sz w:val="24"/>
          <w:szCs w:val="24"/>
        </w:rPr>
        <w:t>April 02</w:t>
      </w:r>
      <w:r>
        <w:rPr>
          <w:rFonts w:ascii="Calibri" w:eastAsia="Calibri" w:hAnsi="Calibri" w:cs="Calibri"/>
          <w:sz w:val="24"/>
          <w:szCs w:val="24"/>
        </w:rPr>
        <w:t>, 201</w:t>
      </w:r>
      <w:r w:rsidR="00C03038">
        <w:rPr>
          <w:rFonts w:ascii="Calibri" w:eastAsia="Calibri" w:hAnsi="Calibri" w:cs="Calibri"/>
          <w:sz w:val="24"/>
          <w:szCs w:val="24"/>
        </w:rPr>
        <w:t>9</w:t>
      </w:r>
    </w:p>
    <w:p w14:paraId="00000004" w14:textId="77777777" w:rsidR="00646CA0" w:rsidRDefault="00646CA0">
      <w:pPr>
        <w:pStyle w:val="Normal1"/>
        <w:shd w:val="clear" w:color="auto" w:fill="FFFFFF"/>
        <w:rPr>
          <w:rFonts w:ascii="Calibri" w:eastAsia="Calibri" w:hAnsi="Calibri" w:cs="Calibri"/>
          <w:b/>
          <w:sz w:val="24"/>
          <w:szCs w:val="24"/>
        </w:rPr>
      </w:pPr>
    </w:p>
    <w:p w14:paraId="00000005" w14:textId="19AA017B" w:rsidR="00646CA0" w:rsidRDefault="00A21322">
      <w:pPr>
        <w:pStyle w:val="Normal1"/>
        <w:shd w:val="clear" w:color="auto" w:fill="FFFFFF"/>
        <w:rPr>
          <w:rFonts w:ascii="Calibri" w:eastAsia="Calibri" w:hAnsi="Calibri" w:cs="Calibri"/>
          <w:sz w:val="24"/>
          <w:szCs w:val="24"/>
        </w:rPr>
      </w:pPr>
      <w:r>
        <w:rPr>
          <w:rFonts w:ascii="Calibri" w:eastAsia="Calibri" w:hAnsi="Calibri" w:cs="Calibri"/>
          <w:b/>
          <w:sz w:val="24"/>
          <w:szCs w:val="24"/>
        </w:rPr>
        <w:t>Elinor’s Question:</w:t>
      </w:r>
      <w:r>
        <w:rPr>
          <w:rFonts w:ascii="Calibri" w:eastAsia="Calibri" w:hAnsi="Calibri" w:cs="Calibri"/>
          <w:sz w:val="24"/>
          <w:szCs w:val="24"/>
        </w:rPr>
        <w:t xml:space="preserve"> How can </w:t>
      </w:r>
      <w:proofErr w:type="gramStart"/>
      <w:r>
        <w:rPr>
          <w:rFonts w:ascii="Calibri" w:eastAsia="Calibri" w:hAnsi="Calibri" w:cs="Calibri"/>
          <w:sz w:val="24"/>
          <w:szCs w:val="24"/>
        </w:rPr>
        <w:t xml:space="preserve">we  </w:t>
      </w:r>
      <w:commentRangeStart w:id="7"/>
      <w:r>
        <w:rPr>
          <w:rFonts w:ascii="Calibri" w:eastAsia="Calibri" w:hAnsi="Calibri" w:cs="Calibri"/>
          <w:sz w:val="24"/>
          <w:szCs w:val="24"/>
        </w:rPr>
        <w:t>talk</w:t>
      </w:r>
      <w:proofErr w:type="gramEnd"/>
      <w:ins w:id="8" w:author="Anne E. Lund" w:date="2019-04-08T13:36:00Z">
        <w:r w:rsidR="00B119F8">
          <w:rPr>
            <w:rFonts w:ascii="Calibri" w:eastAsia="Calibri" w:hAnsi="Calibri" w:cs="Calibri"/>
            <w:sz w:val="24"/>
            <w:szCs w:val="24"/>
          </w:rPr>
          <w:t xml:space="preserve"> to each other</w:t>
        </w:r>
      </w:ins>
      <w:ins w:id="9" w:author="Natalie Engel" w:date="2019-04-09T14:12:00Z">
        <w:r>
          <w:rPr>
            <w:rFonts w:ascii="Calibri" w:eastAsia="Calibri" w:hAnsi="Calibri" w:cs="Calibri"/>
            <w:sz w:val="24"/>
            <w:szCs w:val="24"/>
          </w:rPr>
          <w:t xml:space="preserve"> </w:t>
        </w:r>
        <w:commentRangeEnd w:id="7"/>
        <w:r w:rsidR="00B119F8">
          <w:rPr>
            <w:rStyle w:val="CommentReference"/>
          </w:rPr>
          <w:commentReference w:id="7"/>
        </w:r>
      </w:ins>
      <w:r>
        <w:rPr>
          <w:rFonts w:ascii="Calibri" w:eastAsia="Calibri" w:hAnsi="Calibri" w:cs="Calibri"/>
          <w:sz w:val="24"/>
          <w:szCs w:val="24"/>
        </w:rPr>
        <w:t>in the dark without making noise?</w:t>
      </w:r>
    </w:p>
    <w:p w14:paraId="00000006" w14:textId="77777777" w:rsidR="00646CA0" w:rsidRDefault="00A21322">
      <w:pPr>
        <w:pStyle w:val="Normal1"/>
        <w:shd w:val="clear" w:color="auto" w:fill="FFFFFF"/>
        <w:rPr>
          <w:rFonts w:ascii="Calibri" w:eastAsia="Calibri" w:hAnsi="Calibri" w:cs="Calibri"/>
          <w:sz w:val="24"/>
          <w:szCs w:val="24"/>
        </w:rPr>
      </w:pPr>
      <w:r>
        <w:rPr>
          <w:rFonts w:ascii="Calibri" w:eastAsia="Calibri" w:hAnsi="Calibri" w:cs="Calibri"/>
          <w:b/>
          <w:sz w:val="24"/>
          <w:szCs w:val="24"/>
        </w:rPr>
        <w:t>Logline:</w:t>
      </w:r>
      <w:r>
        <w:rPr>
          <w:rFonts w:ascii="Calibri" w:eastAsia="Calibri" w:hAnsi="Calibri" w:cs="Calibri"/>
          <w:sz w:val="24"/>
          <w:szCs w:val="24"/>
        </w:rPr>
        <w:t xml:space="preserve"> Elinor and her friends are having a camping sleepover in the backyard, but when they get too loud, they need to find a new way to communicate so they don’t keep everyone awake.</w:t>
      </w:r>
    </w:p>
    <w:p w14:paraId="00000007" w14:textId="77777777" w:rsidR="00646CA0" w:rsidRDefault="00A21322">
      <w:pPr>
        <w:pStyle w:val="Normal1"/>
        <w:shd w:val="clear" w:color="auto" w:fill="FFFFFF"/>
        <w:rPr>
          <w:rFonts w:ascii="Calibri" w:eastAsia="Calibri" w:hAnsi="Calibri" w:cs="Calibri"/>
          <w:b/>
          <w:sz w:val="24"/>
          <w:szCs w:val="24"/>
        </w:rPr>
      </w:pPr>
      <w:r>
        <w:rPr>
          <w:rFonts w:ascii="Calibri" w:eastAsia="Calibri" w:hAnsi="Calibri" w:cs="Calibri"/>
          <w:b/>
          <w:sz w:val="24"/>
          <w:szCs w:val="24"/>
        </w:rPr>
        <w:t>Curriculum Goals:</w:t>
      </w:r>
    </w:p>
    <w:p w14:paraId="00000008" w14:textId="77777777" w:rsidR="00646CA0" w:rsidRDefault="00A21322">
      <w:pPr>
        <w:pStyle w:val="Normal1"/>
        <w:shd w:val="clear" w:color="auto" w:fill="FFFFFF"/>
        <w:rPr>
          <w:rFonts w:ascii="Calibri" w:eastAsia="Calibri" w:hAnsi="Calibri" w:cs="Calibri"/>
          <w:sz w:val="24"/>
          <w:szCs w:val="24"/>
        </w:rPr>
      </w:pPr>
      <w:r>
        <w:rPr>
          <w:rFonts w:ascii="Calibri" w:eastAsia="Calibri" w:hAnsi="Calibri" w:cs="Calibri"/>
          <w:b/>
          <w:sz w:val="24"/>
          <w:szCs w:val="24"/>
        </w:rPr>
        <w:t>SEP</w:t>
      </w:r>
      <w:r>
        <w:rPr>
          <w:rFonts w:ascii="Calibri" w:eastAsia="Calibri" w:hAnsi="Calibri" w:cs="Calibri"/>
          <w:sz w:val="24"/>
          <w:szCs w:val="24"/>
        </w:rPr>
        <w:t xml:space="preserve"> – To be determined at outline.</w:t>
      </w:r>
    </w:p>
    <w:p w14:paraId="00000009" w14:textId="5E247B3E" w:rsidR="00646CA0" w:rsidRDefault="00A21322">
      <w:pPr>
        <w:pStyle w:val="Normal1"/>
        <w:shd w:val="clear" w:color="auto" w:fill="FFFFFF"/>
        <w:rPr>
          <w:rFonts w:ascii="Calibri" w:eastAsia="Calibri" w:hAnsi="Calibri" w:cs="Calibri"/>
          <w:sz w:val="24"/>
          <w:szCs w:val="24"/>
        </w:rPr>
      </w:pPr>
      <w:commentRangeStart w:id="10"/>
      <w:r>
        <w:rPr>
          <w:rFonts w:ascii="Calibri" w:eastAsia="Calibri" w:hAnsi="Calibri" w:cs="Calibri"/>
          <w:b/>
          <w:sz w:val="24"/>
          <w:szCs w:val="24"/>
        </w:rPr>
        <w:t xml:space="preserve">LS2: </w:t>
      </w:r>
      <w:r>
        <w:rPr>
          <w:rFonts w:ascii="Calibri" w:eastAsia="Calibri" w:hAnsi="Calibri" w:cs="Calibri"/>
          <w:sz w:val="24"/>
          <w:szCs w:val="24"/>
        </w:rPr>
        <w:t xml:space="preserve">Understand that animals have different body parts that are used in different ways to meet their needs. </w:t>
      </w:r>
      <w:r w:rsidR="005E3D87">
        <w:rPr>
          <w:rFonts w:ascii="Calibri" w:eastAsia="Calibri" w:hAnsi="Calibri" w:cs="Calibri"/>
          <w:sz w:val="24"/>
          <w:szCs w:val="24"/>
        </w:rPr>
        <w:t xml:space="preserve">(Elinor and her friends observe the flashing abdomens of the fireflies) </w:t>
      </w:r>
    </w:p>
    <w:p w14:paraId="0000000A" w14:textId="493C85FA" w:rsidR="00646CA0" w:rsidRDefault="00A21322">
      <w:pPr>
        <w:pStyle w:val="Normal1"/>
        <w:shd w:val="clear" w:color="auto" w:fill="FFFFFF"/>
        <w:rPr>
          <w:rFonts w:ascii="Calibri" w:eastAsia="Calibri" w:hAnsi="Calibri" w:cs="Calibri"/>
          <w:b/>
          <w:sz w:val="24"/>
          <w:szCs w:val="24"/>
        </w:rPr>
      </w:pPr>
      <w:r>
        <w:rPr>
          <w:rFonts w:ascii="Calibri" w:eastAsia="Calibri" w:hAnsi="Calibri" w:cs="Calibri"/>
          <w:b/>
          <w:sz w:val="24"/>
          <w:szCs w:val="24"/>
        </w:rPr>
        <w:t xml:space="preserve">ND2: </w:t>
      </w:r>
      <w:r>
        <w:rPr>
          <w:rFonts w:ascii="Calibri" w:eastAsia="Calibri" w:hAnsi="Calibri" w:cs="Calibri"/>
          <w:sz w:val="24"/>
          <w:szCs w:val="24"/>
        </w:rPr>
        <w:t xml:space="preserve">Begin to understand that systems developed in our world often work in similar ways to systems found in the natural world. </w:t>
      </w:r>
      <w:r w:rsidR="005E3D87">
        <w:rPr>
          <w:rFonts w:ascii="Calibri" w:eastAsia="Calibri" w:hAnsi="Calibri" w:cs="Calibri"/>
          <w:sz w:val="24"/>
          <w:szCs w:val="24"/>
        </w:rPr>
        <w:t>(</w:t>
      </w:r>
      <w:r w:rsidR="004C281F">
        <w:rPr>
          <w:rFonts w:ascii="Calibri" w:eastAsia="Calibri" w:hAnsi="Calibri" w:cs="Calibri"/>
          <w:sz w:val="24"/>
          <w:szCs w:val="24"/>
        </w:rPr>
        <w:t xml:space="preserve">After being inspired by the fireflies, </w:t>
      </w:r>
      <w:r w:rsidR="005E3D87">
        <w:rPr>
          <w:rFonts w:ascii="Calibri" w:eastAsia="Calibri" w:hAnsi="Calibri" w:cs="Calibri"/>
          <w:sz w:val="24"/>
          <w:szCs w:val="24"/>
        </w:rPr>
        <w:t xml:space="preserve">Elinor and her friends decide to communicate with their flashlights). </w:t>
      </w:r>
      <w:commentRangeEnd w:id="10"/>
      <w:r w:rsidR="00B119F8">
        <w:rPr>
          <w:rStyle w:val="CommentReference"/>
        </w:rPr>
        <w:commentReference w:id="10"/>
      </w:r>
    </w:p>
    <w:p w14:paraId="0000000B" w14:textId="77777777" w:rsidR="00646CA0" w:rsidRDefault="00646CA0">
      <w:pPr>
        <w:pStyle w:val="Normal1"/>
        <w:shd w:val="clear" w:color="auto" w:fill="FFFFFF"/>
        <w:rPr>
          <w:rFonts w:ascii="Calibri" w:eastAsia="Calibri" w:hAnsi="Calibri" w:cs="Calibri"/>
          <w:b/>
          <w:sz w:val="24"/>
          <w:szCs w:val="24"/>
        </w:rPr>
      </w:pPr>
    </w:p>
    <w:p w14:paraId="34482916" w14:textId="02CAAF18" w:rsidR="001D247B" w:rsidRDefault="00A21322">
      <w:pPr>
        <w:pStyle w:val="Normal1"/>
        <w:shd w:val="clear" w:color="auto" w:fill="FFFFFF"/>
        <w:rPr>
          <w:rFonts w:ascii="Calibri" w:eastAsia="Calibri" w:hAnsi="Calibri" w:cs="Calibri"/>
          <w:sz w:val="24"/>
          <w:szCs w:val="24"/>
        </w:rPr>
      </w:pPr>
      <w:commentRangeStart w:id="11"/>
      <w:r>
        <w:rPr>
          <w:rFonts w:ascii="Calibri" w:eastAsia="Calibri" w:hAnsi="Calibri" w:cs="Calibri"/>
          <w:sz w:val="24"/>
          <w:szCs w:val="24"/>
        </w:rPr>
        <w:t xml:space="preserve">Elinor and her friends are enjoying a sleepover in Elinor’s backyard. </w:t>
      </w:r>
      <w:commentRangeEnd w:id="11"/>
      <w:r w:rsidR="0039235E">
        <w:rPr>
          <w:rStyle w:val="CommentReference"/>
        </w:rPr>
        <w:commentReference w:id="11"/>
      </w:r>
      <w:r w:rsidR="0016288F">
        <w:rPr>
          <w:rFonts w:ascii="Calibri" w:eastAsia="Calibri" w:hAnsi="Calibri" w:cs="Calibri"/>
          <w:sz w:val="24"/>
          <w:szCs w:val="24"/>
        </w:rPr>
        <w:t xml:space="preserve">They </w:t>
      </w:r>
      <w:r>
        <w:rPr>
          <w:rFonts w:ascii="Calibri" w:eastAsia="Calibri" w:hAnsi="Calibri" w:cs="Calibri"/>
          <w:sz w:val="24"/>
          <w:szCs w:val="24"/>
        </w:rPr>
        <w:t xml:space="preserve">each have their own </w:t>
      </w:r>
      <w:r w:rsidR="004C281F">
        <w:rPr>
          <w:rFonts w:ascii="Calibri" w:eastAsia="Calibri" w:hAnsi="Calibri" w:cs="Calibri"/>
          <w:sz w:val="24"/>
          <w:szCs w:val="24"/>
        </w:rPr>
        <w:t xml:space="preserve">flashlights, and their own </w:t>
      </w:r>
      <w:r>
        <w:rPr>
          <w:rFonts w:ascii="Calibri" w:eastAsia="Calibri" w:hAnsi="Calibri" w:cs="Calibri"/>
          <w:sz w:val="24"/>
          <w:szCs w:val="24"/>
        </w:rPr>
        <w:t>little pup tent</w:t>
      </w:r>
      <w:r w:rsidR="004C281F">
        <w:rPr>
          <w:rFonts w:ascii="Calibri" w:eastAsia="Calibri" w:hAnsi="Calibri" w:cs="Calibri"/>
          <w:sz w:val="24"/>
          <w:szCs w:val="24"/>
        </w:rPr>
        <w:t>s</w:t>
      </w:r>
      <w:r>
        <w:rPr>
          <w:rFonts w:ascii="Calibri" w:eastAsia="Calibri" w:hAnsi="Calibri" w:cs="Calibri"/>
          <w:sz w:val="24"/>
          <w:szCs w:val="24"/>
        </w:rPr>
        <w:t xml:space="preserve">, </w:t>
      </w:r>
      <w:r w:rsidR="00A61820">
        <w:rPr>
          <w:rFonts w:ascii="Calibri" w:eastAsia="Calibri" w:hAnsi="Calibri" w:cs="Calibri"/>
          <w:sz w:val="24"/>
          <w:szCs w:val="24"/>
        </w:rPr>
        <w:t xml:space="preserve">while Elinor’s Mom </w:t>
      </w:r>
      <w:proofErr w:type="gramStart"/>
      <w:r w:rsidR="00A61820">
        <w:rPr>
          <w:rFonts w:ascii="Calibri" w:eastAsia="Calibri" w:hAnsi="Calibri" w:cs="Calibri"/>
          <w:sz w:val="24"/>
          <w:szCs w:val="24"/>
        </w:rPr>
        <w:t>and  Dad</w:t>
      </w:r>
      <w:proofErr w:type="gramEnd"/>
      <w:r w:rsidR="00A61820">
        <w:rPr>
          <w:rFonts w:ascii="Calibri" w:eastAsia="Calibri" w:hAnsi="Calibri" w:cs="Calibri"/>
          <w:sz w:val="24"/>
          <w:szCs w:val="24"/>
        </w:rPr>
        <w:t xml:space="preserve"> are enjoying some adult time </w:t>
      </w:r>
      <w:commentRangeStart w:id="12"/>
      <w:r w:rsidR="00A61820">
        <w:rPr>
          <w:rFonts w:ascii="Calibri" w:eastAsia="Calibri" w:hAnsi="Calibri" w:cs="Calibri"/>
          <w:sz w:val="24"/>
          <w:szCs w:val="24"/>
        </w:rPr>
        <w:t>on the back porch</w:t>
      </w:r>
      <w:commentRangeEnd w:id="12"/>
      <w:r w:rsidR="0039235E">
        <w:rPr>
          <w:rStyle w:val="CommentReference"/>
        </w:rPr>
        <w:commentReference w:id="12"/>
      </w:r>
      <w:r w:rsidR="00A61820">
        <w:rPr>
          <w:rFonts w:ascii="Calibri" w:eastAsia="Calibri" w:hAnsi="Calibri" w:cs="Calibri"/>
          <w:sz w:val="24"/>
          <w:szCs w:val="24"/>
        </w:rPr>
        <w:t xml:space="preserve">. </w:t>
      </w:r>
      <w:r>
        <w:rPr>
          <w:rFonts w:ascii="Calibri" w:eastAsia="Calibri" w:hAnsi="Calibri" w:cs="Calibri"/>
          <w:sz w:val="24"/>
          <w:szCs w:val="24"/>
        </w:rPr>
        <w:t xml:space="preserve">As the sun starts to set, </w:t>
      </w:r>
      <w:commentRangeStart w:id="13"/>
      <w:r>
        <w:rPr>
          <w:rFonts w:ascii="Calibri" w:eastAsia="Calibri" w:hAnsi="Calibri" w:cs="Calibri"/>
          <w:sz w:val="24"/>
          <w:szCs w:val="24"/>
        </w:rPr>
        <w:t xml:space="preserve">Elinor’s Dad tells the kids it’s time to </w:t>
      </w:r>
      <w:r w:rsidR="00A61820">
        <w:rPr>
          <w:rFonts w:ascii="Calibri" w:eastAsia="Calibri" w:hAnsi="Calibri" w:cs="Calibri"/>
          <w:sz w:val="24"/>
          <w:szCs w:val="24"/>
        </w:rPr>
        <w:t>go to sleep</w:t>
      </w:r>
      <w:commentRangeEnd w:id="13"/>
      <w:r w:rsidR="004940F8">
        <w:rPr>
          <w:rStyle w:val="CommentReference"/>
        </w:rPr>
        <w:commentReference w:id="13"/>
      </w:r>
      <w:r w:rsidR="00A61820">
        <w:rPr>
          <w:rFonts w:ascii="Calibri" w:eastAsia="Calibri" w:hAnsi="Calibri" w:cs="Calibri"/>
          <w:sz w:val="24"/>
          <w:szCs w:val="24"/>
        </w:rPr>
        <w:t xml:space="preserve">. </w:t>
      </w:r>
      <w:r>
        <w:rPr>
          <w:rFonts w:ascii="Calibri" w:eastAsia="Calibri" w:hAnsi="Calibri" w:cs="Calibri"/>
          <w:sz w:val="24"/>
          <w:szCs w:val="24"/>
        </w:rPr>
        <w:t>But Elinor and her friends aren’t tire</w:t>
      </w:r>
      <w:r w:rsidR="001D247B">
        <w:rPr>
          <w:rFonts w:ascii="Calibri" w:eastAsia="Calibri" w:hAnsi="Calibri" w:cs="Calibri"/>
          <w:sz w:val="24"/>
          <w:szCs w:val="24"/>
        </w:rPr>
        <w:t>d</w:t>
      </w:r>
      <w:r>
        <w:rPr>
          <w:rFonts w:ascii="Calibri" w:eastAsia="Calibri" w:hAnsi="Calibri" w:cs="Calibri"/>
          <w:sz w:val="24"/>
          <w:szCs w:val="24"/>
        </w:rPr>
        <w:t>, and keep talking, telling jokes, and laughing from their sleeping bags</w:t>
      </w:r>
      <w:r w:rsidR="001D247B">
        <w:rPr>
          <w:rFonts w:ascii="Calibri" w:eastAsia="Calibri" w:hAnsi="Calibri" w:cs="Calibri"/>
          <w:sz w:val="24"/>
          <w:szCs w:val="24"/>
        </w:rPr>
        <w:t>, playing the “good-night” game</w:t>
      </w:r>
      <w:r>
        <w:rPr>
          <w:rFonts w:ascii="Calibri" w:eastAsia="Calibri" w:hAnsi="Calibri" w:cs="Calibri"/>
          <w:sz w:val="24"/>
          <w:szCs w:val="24"/>
        </w:rPr>
        <w:t xml:space="preserve">. </w:t>
      </w:r>
      <w:r w:rsidR="001D247B">
        <w:rPr>
          <w:rFonts w:ascii="Calibri" w:eastAsia="Calibri" w:hAnsi="Calibri" w:cs="Calibri"/>
          <w:sz w:val="24"/>
          <w:szCs w:val="24"/>
        </w:rPr>
        <w:t xml:space="preserve">Ranger Rabbit </w:t>
      </w:r>
      <w:r>
        <w:rPr>
          <w:rFonts w:ascii="Calibri" w:eastAsia="Calibri" w:hAnsi="Calibri" w:cs="Calibri"/>
          <w:sz w:val="24"/>
          <w:szCs w:val="24"/>
        </w:rPr>
        <w:t xml:space="preserve">tells the kids that if they aren’t going to sleep, they need to at least be quiet so </w:t>
      </w:r>
      <w:commentRangeStart w:id="14"/>
      <w:r>
        <w:rPr>
          <w:rFonts w:ascii="Calibri" w:eastAsia="Calibri" w:hAnsi="Calibri" w:cs="Calibri"/>
          <w:sz w:val="24"/>
          <w:szCs w:val="24"/>
        </w:rPr>
        <w:t xml:space="preserve">as not to wake the </w:t>
      </w:r>
      <w:proofErr w:type="spellStart"/>
      <w:r>
        <w:rPr>
          <w:rFonts w:ascii="Calibri" w:eastAsia="Calibri" w:hAnsi="Calibri" w:cs="Calibri"/>
          <w:sz w:val="24"/>
          <w:szCs w:val="24"/>
        </w:rPr>
        <w:t>neighbou</w:t>
      </w:r>
      <w:r w:rsidR="004C281F">
        <w:rPr>
          <w:rFonts w:ascii="Calibri" w:eastAsia="Calibri" w:hAnsi="Calibri" w:cs="Calibri"/>
          <w:sz w:val="24"/>
          <w:szCs w:val="24"/>
        </w:rPr>
        <w:t>rs</w:t>
      </w:r>
      <w:proofErr w:type="spellEnd"/>
      <w:r w:rsidR="004C281F">
        <w:rPr>
          <w:rFonts w:ascii="Calibri" w:eastAsia="Calibri" w:hAnsi="Calibri" w:cs="Calibri"/>
          <w:sz w:val="24"/>
          <w:szCs w:val="24"/>
        </w:rPr>
        <w:t xml:space="preserve"> </w:t>
      </w:r>
      <w:commentRangeEnd w:id="14"/>
      <w:r w:rsidR="004954DD">
        <w:rPr>
          <w:rStyle w:val="CommentReference"/>
        </w:rPr>
        <w:commentReference w:id="14"/>
      </w:r>
      <w:r w:rsidR="004C281F">
        <w:rPr>
          <w:rFonts w:ascii="Calibri" w:eastAsia="Calibri" w:hAnsi="Calibri" w:cs="Calibri"/>
          <w:sz w:val="24"/>
          <w:szCs w:val="24"/>
        </w:rPr>
        <w:t>– but how</w:t>
      </w:r>
      <w:r w:rsidR="0016288F">
        <w:rPr>
          <w:rFonts w:ascii="Calibri" w:eastAsia="Calibri" w:hAnsi="Calibri" w:cs="Calibri"/>
          <w:sz w:val="24"/>
          <w:szCs w:val="24"/>
        </w:rPr>
        <w:t xml:space="preserve">? </w:t>
      </w:r>
      <w:r w:rsidR="005E3D87">
        <w:rPr>
          <w:rFonts w:ascii="Calibri" w:eastAsia="Calibri" w:hAnsi="Calibri" w:cs="Calibri"/>
          <w:sz w:val="24"/>
          <w:szCs w:val="24"/>
        </w:rPr>
        <w:t xml:space="preserve">They try </w:t>
      </w:r>
      <w:r w:rsidR="004C281F">
        <w:rPr>
          <w:rFonts w:ascii="Calibri" w:eastAsia="Calibri" w:hAnsi="Calibri" w:cs="Calibri"/>
          <w:sz w:val="24"/>
          <w:szCs w:val="24"/>
        </w:rPr>
        <w:t>whispering, but they can’t hear each other, they try hand gestures</w:t>
      </w:r>
      <w:r w:rsidR="005E3D87">
        <w:rPr>
          <w:rFonts w:ascii="Calibri" w:eastAsia="Calibri" w:hAnsi="Calibri" w:cs="Calibri"/>
          <w:sz w:val="24"/>
          <w:szCs w:val="24"/>
        </w:rPr>
        <w:t xml:space="preserve">, but it’s too dark to see.  What to do?  As they are puzzling, </w:t>
      </w:r>
      <w:r>
        <w:rPr>
          <w:rFonts w:ascii="Calibri" w:eastAsia="Calibri" w:hAnsi="Calibri" w:cs="Calibri"/>
          <w:sz w:val="24"/>
          <w:szCs w:val="24"/>
        </w:rPr>
        <w:t xml:space="preserve">Olive suddenly </w:t>
      </w:r>
      <w:r w:rsidR="002D0C8B">
        <w:rPr>
          <w:rFonts w:ascii="Calibri" w:eastAsia="Calibri" w:hAnsi="Calibri" w:cs="Calibri"/>
          <w:sz w:val="24"/>
          <w:szCs w:val="24"/>
        </w:rPr>
        <w:t xml:space="preserve">sees a </w:t>
      </w:r>
      <w:r w:rsidR="001D247B">
        <w:rPr>
          <w:rFonts w:ascii="Calibri" w:eastAsia="Calibri" w:hAnsi="Calibri" w:cs="Calibri"/>
          <w:sz w:val="24"/>
          <w:szCs w:val="24"/>
        </w:rPr>
        <w:t>small light flashing</w:t>
      </w:r>
      <w:r w:rsidR="002D0C8B">
        <w:rPr>
          <w:rFonts w:ascii="Calibri" w:eastAsia="Calibri" w:hAnsi="Calibri" w:cs="Calibri"/>
          <w:sz w:val="24"/>
          <w:szCs w:val="24"/>
        </w:rPr>
        <w:t xml:space="preserve"> nearby -</w:t>
      </w:r>
      <w:r w:rsidR="001D247B">
        <w:rPr>
          <w:rFonts w:ascii="Calibri" w:eastAsia="Calibri" w:hAnsi="Calibri" w:cs="Calibri"/>
          <w:sz w:val="24"/>
          <w:szCs w:val="24"/>
        </w:rPr>
        <w:t xml:space="preserve">  </w:t>
      </w:r>
      <w:r w:rsidR="002D0C8B">
        <w:rPr>
          <w:rFonts w:ascii="Calibri" w:eastAsia="Calibri" w:hAnsi="Calibri" w:cs="Calibri"/>
          <w:sz w:val="24"/>
          <w:szCs w:val="24"/>
        </w:rPr>
        <w:t>w</w:t>
      </w:r>
      <w:r w:rsidR="00473AED">
        <w:rPr>
          <w:rFonts w:ascii="Calibri" w:eastAsia="Calibri" w:hAnsi="Calibri" w:cs="Calibri"/>
          <w:sz w:val="24"/>
          <w:szCs w:val="24"/>
        </w:rPr>
        <w:t xml:space="preserve">hat is that? </w:t>
      </w:r>
    </w:p>
    <w:p w14:paraId="3BE907EB" w14:textId="77777777" w:rsidR="001D247B" w:rsidRDefault="001D247B">
      <w:pPr>
        <w:pStyle w:val="Normal1"/>
        <w:shd w:val="clear" w:color="auto" w:fill="FFFFFF"/>
        <w:rPr>
          <w:rFonts w:ascii="Calibri" w:eastAsia="Calibri" w:hAnsi="Calibri" w:cs="Calibri"/>
          <w:sz w:val="24"/>
          <w:szCs w:val="24"/>
        </w:rPr>
      </w:pPr>
    </w:p>
    <w:p w14:paraId="0000000E" w14:textId="05BB7375" w:rsidR="00646CA0" w:rsidRDefault="005E3D87">
      <w:pPr>
        <w:pStyle w:val="Normal1"/>
        <w:shd w:val="clear" w:color="auto" w:fill="FFFFFF"/>
        <w:rPr>
          <w:rFonts w:ascii="Calibri" w:eastAsia="Calibri" w:hAnsi="Calibri" w:cs="Calibri"/>
          <w:sz w:val="24"/>
          <w:szCs w:val="24"/>
        </w:rPr>
      </w:pPr>
      <w:r>
        <w:rPr>
          <w:rFonts w:ascii="Calibri" w:eastAsia="Calibri" w:hAnsi="Calibri" w:cs="Calibri"/>
          <w:sz w:val="24"/>
          <w:szCs w:val="24"/>
        </w:rPr>
        <w:t>“</w:t>
      </w:r>
      <w:r w:rsidR="001D247B">
        <w:rPr>
          <w:rFonts w:ascii="Calibri" w:eastAsia="Calibri" w:hAnsi="Calibri" w:cs="Calibri"/>
          <w:sz w:val="24"/>
          <w:szCs w:val="24"/>
        </w:rPr>
        <w:t xml:space="preserve">Mom, Dad!  </w:t>
      </w:r>
      <w:r w:rsidR="00473AED">
        <w:rPr>
          <w:rFonts w:ascii="Calibri" w:eastAsia="Calibri" w:hAnsi="Calibri" w:cs="Calibri"/>
          <w:sz w:val="24"/>
          <w:szCs w:val="24"/>
        </w:rPr>
        <w:t xml:space="preserve">Look at that </w:t>
      </w:r>
      <w:r w:rsidR="002D0C8B">
        <w:rPr>
          <w:rFonts w:ascii="Calibri" w:eastAsia="Calibri" w:hAnsi="Calibri" w:cs="Calibri"/>
          <w:sz w:val="24"/>
          <w:szCs w:val="24"/>
        </w:rPr>
        <w:t xml:space="preserve">little </w:t>
      </w:r>
      <w:r w:rsidR="00473AED">
        <w:rPr>
          <w:rFonts w:ascii="Calibri" w:eastAsia="Calibri" w:hAnsi="Calibri" w:cs="Calibri"/>
          <w:sz w:val="24"/>
          <w:szCs w:val="24"/>
        </w:rPr>
        <w:t>light!</w:t>
      </w:r>
      <w:r>
        <w:rPr>
          <w:rFonts w:ascii="Calibri" w:eastAsia="Calibri" w:hAnsi="Calibri" w:cs="Calibri"/>
          <w:sz w:val="24"/>
          <w:szCs w:val="24"/>
        </w:rPr>
        <w:t>” Ranger</w:t>
      </w:r>
      <w:r w:rsidR="00473AED">
        <w:rPr>
          <w:rFonts w:ascii="Calibri" w:eastAsia="Calibri" w:hAnsi="Calibri" w:cs="Calibri"/>
          <w:sz w:val="24"/>
          <w:szCs w:val="24"/>
        </w:rPr>
        <w:t xml:space="preserve"> </w:t>
      </w:r>
      <w:r w:rsidR="001D247B">
        <w:rPr>
          <w:rFonts w:ascii="Calibri" w:eastAsia="Calibri" w:hAnsi="Calibri" w:cs="Calibri"/>
          <w:sz w:val="24"/>
          <w:szCs w:val="24"/>
        </w:rPr>
        <w:t>Rabbit and Dad tell the kids they’d better investigate</w:t>
      </w:r>
      <w:r w:rsidR="009572CB">
        <w:rPr>
          <w:rFonts w:ascii="Calibri" w:eastAsia="Calibri" w:hAnsi="Calibri" w:cs="Calibri"/>
          <w:sz w:val="24"/>
          <w:szCs w:val="24"/>
        </w:rPr>
        <w:t xml:space="preserve"> (but to stay in the back yard, of course). T</w:t>
      </w:r>
      <w:r w:rsidR="00A21322">
        <w:rPr>
          <w:rFonts w:ascii="Calibri" w:eastAsia="Calibri" w:hAnsi="Calibri" w:cs="Calibri"/>
          <w:sz w:val="24"/>
          <w:szCs w:val="24"/>
        </w:rPr>
        <w:t xml:space="preserve">he kids </w:t>
      </w:r>
      <w:r w:rsidR="009572CB">
        <w:rPr>
          <w:rFonts w:ascii="Calibri" w:eastAsia="Calibri" w:hAnsi="Calibri" w:cs="Calibri"/>
          <w:sz w:val="24"/>
          <w:szCs w:val="24"/>
        </w:rPr>
        <w:t xml:space="preserve">grab their flashlights and </w:t>
      </w:r>
      <w:r w:rsidR="00A21322">
        <w:rPr>
          <w:rFonts w:ascii="Calibri" w:eastAsia="Calibri" w:hAnsi="Calibri" w:cs="Calibri"/>
          <w:sz w:val="24"/>
          <w:szCs w:val="24"/>
        </w:rPr>
        <w:t>follow</w:t>
      </w:r>
      <w:r w:rsidR="009572CB">
        <w:rPr>
          <w:rFonts w:ascii="Calibri" w:eastAsia="Calibri" w:hAnsi="Calibri" w:cs="Calibri"/>
          <w:sz w:val="24"/>
          <w:szCs w:val="24"/>
        </w:rPr>
        <w:t xml:space="preserve"> the little flashing light</w:t>
      </w:r>
      <w:r w:rsidR="00A21322">
        <w:rPr>
          <w:rFonts w:ascii="Calibri" w:eastAsia="Calibri" w:hAnsi="Calibri" w:cs="Calibri"/>
          <w:sz w:val="24"/>
          <w:szCs w:val="24"/>
        </w:rPr>
        <w:t>.</w:t>
      </w:r>
      <w:r w:rsidR="009572CB">
        <w:rPr>
          <w:rFonts w:ascii="Calibri" w:eastAsia="Calibri" w:hAnsi="Calibri" w:cs="Calibri"/>
          <w:sz w:val="24"/>
          <w:szCs w:val="24"/>
        </w:rPr>
        <w:t xml:space="preserve">  </w:t>
      </w:r>
      <w:commentRangeStart w:id="15"/>
      <w:r w:rsidR="009572CB">
        <w:rPr>
          <w:rFonts w:ascii="Calibri" w:eastAsia="Calibri" w:hAnsi="Calibri" w:cs="Calibri"/>
          <w:sz w:val="24"/>
          <w:szCs w:val="24"/>
        </w:rPr>
        <w:t xml:space="preserve">What could it be?  </w:t>
      </w:r>
      <w:commentRangeStart w:id="16"/>
      <w:commentRangeStart w:id="17"/>
      <w:r w:rsidR="002D0C8B">
        <w:rPr>
          <w:rFonts w:ascii="Calibri" w:eastAsia="Calibri" w:hAnsi="Calibri" w:cs="Calibri"/>
          <w:sz w:val="24"/>
          <w:szCs w:val="24"/>
        </w:rPr>
        <w:t xml:space="preserve">Is it a fairy?  </w:t>
      </w:r>
      <w:commentRangeEnd w:id="16"/>
      <w:r w:rsidR="00F56E2A">
        <w:rPr>
          <w:rStyle w:val="CommentReference"/>
        </w:rPr>
        <w:commentReference w:id="16"/>
      </w:r>
      <w:commentRangeEnd w:id="17"/>
      <w:r w:rsidR="004940F8">
        <w:rPr>
          <w:rStyle w:val="CommentReference"/>
        </w:rPr>
        <w:commentReference w:id="17"/>
      </w:r>
      <w:r w:rsidR="002D0C8B">
        <w:rPr>
          <w:rFonts w:ascii="Calibri" w:eastAsia="Calibri" w:hAnsi="Calibri" w:cs="Calibri"/>
          <w:sz w:val="24"/>
          <w:szCs w:val="24"/>
        </w:rPr>
        <w:t>But each time they get close the light takes off again</w:t>
      </w:r>
      <w:commentRangeEnd w:id="15"/>
      <w:r w:rsidR="004954DD">
        <w:rPr>
          <w:rStyle w:val="CommentReference"/>
        </w:rPr>
        <w:commentReference w:id="15"/>
      </w:r>
      <w:r w:rsidR="002D0C8B">
        <w:rPr>
          <w:rFonts w:ascii="Calibri" w:eastAsia="Calibri" w:hAnsi="Calibri" w:cs="Calibri"/>
          <w:sz w:val="24"/>
          <w:szCs w:val="24"/>
        </w:rPr>
        <w:t xml:space="preserve">. </w:t>
      </w:r>
      <w:r w:rsidR="009572CB">
        <w:rPr>
          <w:rFonts w:ascii="Calibri" w:eastAsia="Calibri" w:hAnsi="Calibri" w:cs="Calibri"/>
          <w:sz w:val="24"/>
          <w:szCs w:val="24"/>
        </w:rPr>
        <w:t>Finally they catch up, approaching slowly</w:t>
      </w:r>
      <w:r w:rsidR="004C281F">
        <w:rPr>
          <w:rFonts w:ascii="Calibri" w:eastAsia="Calibri" w:hAnsi="Calibri" w:cs="Calibri"/>
          <w:sz w:val="24"/>
          <w:szCs w:val="24"/>
        </w:rPr>
        <w:t xml:space="preserve"> so as not to startle the light </w:t>
      </w:r>
      <w:r w:rsidR="002D0C8B">
        <w:rPr>
          <w:rFonts w:ascii="Calibri" w:eastAsia="Calibri" w:hAnsi="Calibri" w:cs="Calibri"/>
          <w:sz w:val="24"/>
          <w:szCs w:val="24"/>
        </w:rPr>
        <w:t>as it flashes.  They are able to</w:t>
      </w:r>
      <w:r w:rsidR="008B731F">
        <w:rPr>
          <w:rFonts w:ascii="Calibri" w:eastAsia="Calibri" w:hAnsi="Calibri" w:cs="Calibri"/>
          <w:sz w:val="24"/>
          <w:szCs w:val="24"/>
        </w:rPr>
        <w:t xml:space="preserve"> ob</w:t>
      </w:r>
      <w:r w:rsidR="002D0C8B">
        <w:rPr>
          <w:rFonts w:ascii="Calibri" w:eastAsia="Calibri" w:hAnsi="Calibri" w:cs="Calibri"/>
          <w:sz w:val="24"/>
          <w:szCs w:val="24"/>
        </w:rPr>
        <w:t>serve – oh, look, it’s a little bug</w:t>
      </w:r>
      <w:commentRangeStart w:id="18"/>
      <w:r w:rsidR="002D0C8B">
        <w:rPr>
          <w:rFonts w:ascii="Calibri" w:eastAsia="Calibri" w:hAnsi="Calibri" w:cs="Calibri"/>
          <w:sz w:val="24"/>
          <w:szCs w:val="24"/>
        </w:rPr>
        <w:t xml:space="preserve">!  </w:t>
      </w:r>
      <w:r w:rsidR="008B731F">
        <w:rPr>
          <w:rFonts w:ascii="Calibri" w:eastAsia="Calibri" w:hAnsi="Calibri" w:cs="Calibri"/>
          <w:sz w:val="24"/>
          <w:szCs w:val="24"/>
        </w:rPr>
        <w:t xml:space="preserve">It’s a </w:t>
      </w:r>
      <w:r w:rsidR="002D0C8B">
        <w:rPr>
          <w:rFonts w:ascii="Calibri" w:eastAsia="Calibri" w:hAnsi="Calibri" w:cs="Calibri"/>
          <w:sz w:val="24"/>
          <w:szCs w:val="24"/>
        </w:rPr>
        <w:t>firefly</w:t>
      </w:r>
      <w:r w:rsidR="008B731F">
        <w:rPr>
          <w:rFonts w:ascii="Calibri" w:eastAsia="Calibri" w:hAnsi="Calibri" w:cs="Calibri"/>
          <w:sz w:val="24"/>
          <w:szCs w:val="24"/>
        </w:rPr>
        <w:t>, says Ranger Rabbit</w:t>
      </w:r>
      <w:commentRangeEnd w:id="18"/>
      <w:r w:rsidR="00F56E2A">
        <w:rPr>
          <w:rStyle w:val="CommentReference"/>
        </w:rPr>
        <w:commentReference w:id="18"/>
      </w:r>
      <w:r w:rsidR="008B731F">
        <w:rPr>
          <w:rFonts w:ascii="Calibri" w:eastAsia="Calibri" w:hAnsi="Calibri" w:cs="Calibri"/>
          <w:sz w:val="24"/>
          <w:szCs w:val="24"/>
        </w:rPr>
        <w:t>, approaching gently</w:t>
      </w:r>
      <w:r w:rsidR="002D0C8B">
        <w:rPr>
          <w:rFonts w:ascii="Calibri" w:eastAsia="Calibri" w:hAnsi="Calibri" w:cs="Calibri"/>
          <w:sz w:val="24"/>
          <w:szCs w:val="24"/>
        </w:rPr>
        <w:t xml:space="preserve">.  The kids watch carefully, </w:t>
      </w:r>
      <w:r w:rsidR="008B731F">
        <w:rPr>
          <w:rFonts w:ascii="Calibri" w:eastAsia="Calibri" w:hAnsi="Calibri" w:cs="Calibri"/>
          <w:sz w:val="24"/>
          <w:szCs w:val="24"/>
        </w:rPr>
        <w:t xml:space="preserve">they observe the light in the little bugs </w:t>
      </w:r>
      <w:commentRangeStart w:id="19"/>
      <w:r w:rsidR="008B731F">
        <w:rPr>
          <w:rFonts w:ascii="Calibri" w:eastAsia="Calibri" w:hAnsi="Calibri" w:cs="Calibri"/>
          <w:sz w:val="24"/>
          <w:szCs w:val="24"/>
        </w:rPr>
        <w:t>belly</w:t>
      </w:r>
      <w:commentRangeEnd w:id="19"/>
      <w:r w:rsidR="00F56E2A">
        <w:rPr>
          <w:rStyle w:val="CommentReference"/>
        </w:rPr>
        <w:commentReference w:id="19"/>
      </w:r>
      <w:r w:rsidR="008B731F">
        <w:rPr>
          <w:rFonts w:ascii="Calibri" w:eastAsia="Calibri" w:hAnsi="Calibri" w:cs="Calibri"/>
          <w:sz w:val="24"/>
          <w:szCs w:val="24"/>
        </w:rPr>
        <w:t xml:space="preserve"> flashing on and off.  Elinor w</w:t>
      </w:r>
      <w:r w:rsidR="004C281F">
        <w:rPr>
          <w:rFonts w:ascii="Calibri" w:eastAsia="Calibri" w:hAnsi="Calibri" w:cs="Calibri"/>
          <w:sz w:val="24"/>
          <w:szCs w:val="24"/>
        </w:rPr>
        <w:t>o</w:t>
      </w:r>
      <w:r w:rsidR="008B731F">
        <w:rPr>
          <w:rFonts w:ascii="Calibri" w:eastAsia="Calibri" w:hAnsi="Calibri" w:cs="Calibri"/>
          <w:sz w:val="24"/>
          <w:szCs w:val="24"/>
        </w:rPr>
        <w:t>nders why i</w:t>
      </w:r>
      <w:r w:rsidR="0016288F">
        <w:rPr>
          <w:rFonts w:ascii="Calibri" w:eastAsia="Calibri" w:hAnsi="Calibri" w:cs="Calibri"/>
          <w:sz w:val="24"/>
          <w:szCs w:val="24"/>
        </w:rPr>
        <w:t>t</w:t>
      </w:r>
      <w:r w:rsidR="008B731F">
        <w:rPr>
          <w:rFonts w:ascii="Calibri" w:eastAsia="Calibri" w:hAnsi="Calibri" w:cs="Calibri"/>
          <w:sz w:val="24"/>
          <w:szCs w:val="24"/>
        </w:rPr>
        <w:t xml:space="preserve"> does that, why doesn’t </w:t>
      </w:r>
      <w:r w:rsidR="0016288F">
        <w:rPr>
          <w:rFonts w:ascii="Calibri" w:eastAsia="Calibri" w:hAnsi="Calibri" w:cs="Calibri"/>
          <w:sz w:val="24"/>
          <w:szCs w:val="24"/>
        </w:rPr>
        <w:t>the bug</w:t>
      </w:r>
      <w:r w:rsidR="008B731F">
        <w:rPr>
          <w:rFonts w:ascii="Calibri" w:eastAsia="Calibri" w:hAnsi="Calibri" w:cs="Calibri"/>
          <w:sz w:val="24"/>
          <w:szCs w:val="24"/>
        </w:rPr>
        <w:t xml:space="preserve"> just keep its </w:t>
      </w:r>
      <w:r w:rsidR="004C281F">
        <w:rPr>
          <w:rFonts w:ascii="Calibri" w:eastAsia="Calibri" w:hAnsi="Calibri" w:cs="Calibri"/>
          <w:sz w:val="24"/>
          <w:szCs w:val="24"/>
        </w:rPr>
        <w:t xml:space="preserve">light on all the time?  </w:t>
      </w:r>
      <w:commentRangeStart w:id="20"/>
      <w:r w:rsidR="004C281F">
        <w:rPr>
          <w:rFonts w:ascii="Calibri" w:eastAsia="Calibri" w:hAnsi="Calibri" w:cs="Calibri"/>
          <w:sz w:val="24"/>
          <w:szCs w:val="24"/>
        </w:rPr>
        <w:t xml:space="preserve">We need more observations. </w:t>
      </w:r>
      <w:commentRangeEnd w:id="20"/>
      <w:r w:rsidR="00892920">
        <w:rPr>
          <w:rStyle w:val="CommentReference"/>
        </w:rPr>
        <w:commentReference w:id="20"/>
      </w:r>
    </w:p>
    <w:p w14:paraId="2F134950" w14:textId="77777777" w:rsidR="004C281F" w:rsidRDefault="004C281F" w:rsidP="005E3D87">
      <w:pPr>
        <w:pStyle w:val="Normal1"/>
        <w:shd w:val="clear" w:color="auto" w:fill="FFFFFF"/>
        <w:rPr>
          <w:rFonts w:ascii="Calibri" w:eastAsia="Calibri" w:hAnsi="Calibri" w:cs="Calibri"/>
          <w:sz w:val="24"/>
          <w:szCs w:val="24"/>
        </w:rPr>
      </w:pPr>
    </w:p>
    <w:p w14:paraId="00000010" w14:textId="44DEA21D" w:rsidR="005E3D87" w:rsidRDefault="004C281F" w:rsidP="005E3D87">
      <w:pPr>
        <w:pStyle w:val="Normal1"/>
        <w:shd w:val="clear" w:color="auto" w:fill="FFFFFF"/>
        <w:rPr>
          <w:rFonts w:ascii="Calibri" w:eastAsia="Calibri" w:hAnsi="Calibri" w:cs="Calibri"/>
          <w:color w:val="3366FF"/>
          <w:sz w:val="24"/>
          <w:szCs w:val="24"/>
        </w:rPr>
      </w:pPr>
      <w:r>
        <w:rPr>
          <w:rFonts w:ascii="Calibri" w:eastAsia="Calibri" w:hAnsi="Calibri" w:cs="Calibri"/>
          <w:sz w:val="24"/>
          <w:szCs w:val="24"/>
        </w:rPr>
        <w:t xml:space="preserve">At that moment the </w:t>
      </w:r>
      <w:r w:rsidR="00A21322">
        <w:rPr>
          <w:rFonts w:ascii="Calibri" w:eastAsia="Calibri" w:hAnsi="Calibri" w:cs="Calibri"/>
          <w:sz w:val="24"/>
          <w:szCs w:val="24"/>
        </w:rPr>
        <w:t xml:space="preserve">firefly </w:t>
      </w:r>
      <w:r>
        <w:rPr>
          <w:rFonts w:ascii="Calibri" w:eastAsia="Calibri" w:hAnsi="Calibri" w:cs="Calibri"/>
          <w:sz w:val="24"/>
          <w:szCs w:val="24"/>
        </w:rPr>
        <w:t>takes off and l</w:t>
      </w:r>
      <w:r w:rsidR="00A21322">
        <w:rPr>
          <w:rFonts w:ascii="Calibri" w:eastAsia="Calibri" w:hAnsi="Calibri" w:cs="Calibri"/>
          <w:sz w:val="24"/>
          <w:szCs w:val="24"/>
        </w:rPr>
        <w:t xml:space="preserve">eads them to </w:t>
      </w:r>
      <w:r w:rsidR="008B731F">
        <w:rPr>
          <w:rFonts w:ascii="Calibri" w:eastAsia="Calibri" w:hAnsi="Calibri" w:cs="Calibri"/>
          <w:sz w:val="24"/>
          <w:szCs w:val="24"/>
        </w:rPr>
        <w:t xml:space="preserve"> the edge of the yard where, in a grassy area </w:t>
      </w:r>
      <w:r w:rsidR="005E3D87">
        <w:rPr>
          <w:rFonts w:ascii="Calibri" w:eastAsia="Calibri" w:hAnsi="Calibri" w:cs="Calibri"/>
          <w:sz w:val="24"/>
          <w:szCs w:val="24"/>
        </w:rPr>
        <w:t xml:space="preserve">nearby, </w:t>
      </w:r>
      <w:r w:rsidR="00A21322">
        <w:rPr>
          <w:rFonts w:ascii="Calibri" w:eastAsia="Calibri" w:hAnsi="Calibri" w:cs="Calibri"/>
          <w:sz w:val="24"/>
          <w:szCs w:val="24"/>
        </w:rPr>
        <w:t xml:space="preserve">they discover a whole field full of </w:t>
      </w:r>
      <w:r w:rsidR="008B731F">
        <w:rPr>
          <w:rFonts w:ascii="Calibri" w:eastAsia="Calibri" w:hAnsi="Calibri" w:cs="Calibri"/>
          <w:sz w:val="24"/>
          <w:szCs w:val="24"/>
        </w:rPr>
        <w:t>fireflies</w:t>
      </w:r>
      <w:r w:rsidR="00A21322">
        <w:rPr>
          <w:rFonts w:ascii="Calibri" w:eastAsia="Calibri" w:hAnsi="Calibri" w:cs="Calibri"/>
          <w:sz w:val="24"/>
          <w:szCs w:val="24"/>
        </w:rPr>
        <w:t xml:space="preserve">! As the kids watch with wonder, Elinor notices that some of them are </w:t>
      </w:r>
      <w:commentRangeStart w:id="21"/>
      <w:r w:rsidR="00A21322">
        <w:rPr>
          <w:rFonts w:ascii="Calibri" w:eastAsia="Calibri" w:hAnsi="Calibri" w:cs="Calibri"/>
          <w:sz w:val="24"/>
          <w:szCs w:val="24"/>
        </w:rPr>
        <w:t xml:space="preserve">flashing in a distinctive pattern </w:t>
      </w:r>
      <w:commentRangeEnd w:id="21"/>
      <w:r w:rsidR="00F56E2A">
        <w:rPr>
          <w:rStyle w:val="CommentReference"/>
        </w:rPr>
        <w:commentReference w:id="21"/>
      </w:r>
      <w:r w:rsidR="00A21322">
        <w:rPr>
          <w:rFonts w:ascii="Calibri" w:eastAsia="Calibri" w:hAnsi="Calibri" w:cs="Calibri"/>
          <w:sz w:val="24"/>
          <w:szCs w:val="24"/>
        </w:rPr>
        <w:t>which seems to attract others. The kids watch as the fireflies flash back and forth</w:t>
      </w:r>
      <w:r w:rsidR="005E3D87">
        <w:rPr>
          <w:rFonts w:ascii="Calibri" w:eastAsia="Calibri" w:hAnsi="Calibri" w:cs="Calibri"/>
          <w:sz w:val="24"/>
          <w:szCs w:val="24"/>
        </w:rPr>
        <w:t xml:space="preserve"> in </w:t>
      </w:r>
      <w:r w:rsidR="00A21322">
        <w:rPr>
          <w:rFonts w:ascii="Calibri" w:eastAsia="Calibri" w:hAnsi="Calibri" w:cs="Calibri"/>
          <w:sz w:val="24"/>
          <w:szCs w:val="24"/>
        </w:rPr>
        <w:t xml:space="preserve">simple patterns. </w:t>
      </w:r>
      <w:commentRangeStart w:id="22"/>
      <w:r w:rsidR="005E3D87">
        <w:rPr>
          <w:rFonts w:ascii="Calibri" w:eastAsia="Calibri" w:hAnsi="Calibri" w:cs="Calibri"/>
          <w:sz w:val="24"/>
          <w:szCs w:val="24"/>
        </w:rPr>
        <w:t>(</w:t>
      </w:r>
      <w:proofErr w:type="gramStart"/>
      <w:r w:rsidR="005E3D87">
        <w:rPr>
          <w:rFonts w:ascii="Calibri" w:eastAsia="Calibri" w:hAnsi="Calibri" w:cs="Calibri"/>
          <w:sz w:val="24"/>
          <w:szCs w:val="24"/>
        </w:rPr>
        <w:t>1..</w:t>
      </w:r>
      <w:proofErr w:type="gramEnd"/>
      <w:r w:rsidR="005E3D87">
        <w:rPr>
          <w:rFonts w:ascii="Calibri" w:eastAsia="Calibri" w:hAnsi="Calibri" w:cs="Calibri"/>
          <w:sz w:val="24"/>
          <w:szCs w:val="24"/>
        </w:rPr>
        <w:t xml:space="preserve">1 – 1-2…1-2) </w:t>
      </w:r>
      <w:commentRangeEnd w:id="22"/>
      <w:r w:rsidR="00F56E2A">
        <w:rPr>
          <w:rStyle w:val="CommentReference"/>
        </w:rPr>
        <w:commentReference w:id="22"/>
      </w:r>
      <w:r w:rsidR="00A21322">
        <w:rPr>
          <w:rFonts w:ascii="Calibri" w:eastAsia="Calibri" w:hAnsi="Calibri" w:cs="Calibri"/>
          <w:sz w:val="24"/>
          <w:szCs w:val="24"/>
        </w:rPr>
        <w:t xml:space="preserve">How </w:t>
      </w:r>
      <w:r w:rsidR="00A21322">
        <w:rPr>
          <w:rFonts w:ascii="Calibri" w:eastAsia="Calibri" w:hAnsi="Calibri" w:cs="Calibri"/>
          <w:sz w:val="24"/>
          <w:szCs w:val="24"/>
        </w:rPr>
        <w:lastRenderedPageBreak/>
        <w:t>interesting…</w:t>
      </w:r>
      <w:commentRangeStart w:id="23"/>
      <w:r w:rsidR="008B731F">
        <w:rPr>
          <w:rFonts w:ascii="Calibri" w:eastAsia="Calibri" w:hAnsi="Calibri" w:cs="Calibri"/>
          <w:sz w:val="24"/>
          <w:szCs w:val="24"/>
        </w:rPr>
        <w:t xml:space="preserve">it looks like the </w:t>
      </w:r>
      <w:r w:rsidR="00A21322">
        <w:rPr>
          <w:rFonts w:ascii="Calibri" w:eastAsia="Calibri" w:hAnsi="Calibri" w:cs="Calibri"/>
          <w:sz w:val="24"/>
          <w:szCs w:val="24"/>
        </w:rPr>
        <w:t xml:space="preserve">fireflies are </w:t>
      </w:r>
      <w:r w:rsidR="008B731F">
        <w:rPr>
          <w:rFonts w:ascii="Calibri" w:eastAsia="Calibri" w:hAnsi="Calibri" w:cs="Calibri"/>
          <w:sz w:val="24"/>
          <w:szCs w:val="24"/>
        </w:rPr>
        <w:t xml:space="preserve">flashing back and forth </w:t>
      </w:r>
      <w:r w:rsidR="005E3D87">
        <w:rPr>
          <w:rFonts w:ascii="Calibri" w:eastAsia="Calibri" w:hAnsi="Calibri" w:cs="Calibri"/>
          <w:sz w:val="24"/>
          <w:szCs w:val="24"/>
        </w:rPr>
        <w:t xml:space="preserve">to each other </w:t>
      </w:r>
      <w:r w:rsidR="008B731F">
        <w:rPr>
          <w:rFonts w:ascii="Calibri" w:eastAsia="Calibri" w:hAnsi="Calibri" w:cs="Calibri"/>
          <w:sz w:val="24"/>
          <w:szCs w:val="24"/>
        </w:rPr>
        <w:t>on purpose</w:t>
      </w:r>
      <w:commentRangeEnd w:id="23"/>
      <w:r w:rsidR="00F56E2A">
        <w:rPr>
          <w:rStyle w:val="CommentReference"/>
        </w:rPr>
        <w:commentReference w:id="23"/>
      </w:r>
      <w:r w:rsidR="005E3D87">
        <w:rPr>
          <w:rFonts w:ascii="Calibri" w:eastAsia="Calibri" w:hAnsi="Calibri" w:cs="Calibri"/>
          <w:sz w:val="24"/>
          <w:szCs w:val="24"/>
        </w:rPr>
        <w:t xml:space="preserve">!  The </w:t>
      </w:r>
      <w:proofErr w:type="gramStart"/>
      <w:r w:rsidR="005E3D87">
        <w:rPr>
          <w:rFonts w:ascii="Calibri" w:eastAsia="Calibri" w:hAnsi="Calibri" w:cs="Calibri"/>
          <w:sz w:val="24"/>
          <w:szCs w:val="24"/>
        </w:rPr>
        <w:t>kids</w:t>
      </w:r>
      <w:proofErr w:type="gramEnd"/>
      <w:r w:rsidR="005E3D87">
        <w:rPr>
          <w:rFonts w:ascii="Calibri" w:eastAsia="Calibri" w:hAnsi="Calibri" w:cs="Calibri"/>
          <w:sz w:val="24"/>
          <w:szCs w:val="24"/>
        </w:rPr>
        <w:t xml:space="preserve"> spitball why, and decide that maybe the </w:t>
      </w:r>
      <w:r>
        <w:rPr>
          <w:rFonts w:ascii="Calibri" w:eastAsia="Calibri" w:hAnsi="Calibri" w:cs="Calibri"/>
          <w:sz w:val="24"/>
          <w:szCs w:val="24"/>
        </w:rPr>
        <w:t xml:space="preserve">fireflies are </w:t>
      </w:r>
      <w:r w:rsidR="00A21322">
        <w:rPr>
          <w:rFonts w:ascii="Calibri" w:eastAsia="Calibri" w:hAnsi="Calibri" w:cs="Calibri"/>
          <w:sz w:val="24"/>
          <w:szCs w:val="24"/>
        </w:rPr>
        <w:t xml:space="preserve">talking by flashing. </w:t>
      </w:r>
      <w:r w:rsidR="0016288F">
        <w:rPr>
          <w:rFonts w:ascii="Calibri" w:eastAsia="Calibri" w:hAnsi="Calibri" w:cs="Calibri"/>
          <w:sz w:val="24"/>
          <w:szCs w:val="24"/>
        </w:rPr>
        <w:t xml:space="preserve">That inspires </w:t>
      </w:r>
      <w:r w:rsidR="00A21322">
        <w:rPr>
          <w:rFonts w:ascii="Calibri" w:eastAsia="Calibri" w:hAnsi="Calibri" w:cs="Calibri"/>
          <w:sz w:val="24"/>
          <w:szCs w:val="24"/>
        </w:rPr>
        <w:t xml:space="preserve">Elinor </w:t>
      </w:r>
      <w:r w:rsidR="0016288F">
        <w:rPr>
          <w:rFonts w:ascii="Calibri" w:eastAsia="Calibri" w:hAnsi="Calibri" w:cs="Calibri"/>
          <w:sz w:val="24"/>
          <w:szCs w:val="24"/>
        </w:rPr>
        <w:t xml:space="preserve">and she </w:t>
      </w:r>
      <w:r w:rsidR="00A21322">
        <w:rPr>
          <w:rFonts w:ascii="Calibri" w:eastAsia="Calibri" w:hAnsi="Calibri" w:cs="Calibri"/>
          <w:sz w:val="24"/>
          <w:szCs w:val="24"/>
        </w:rPr>
        <w:t xml:space="preserve">realizes that they can use their flashlights to talk to each other from their tents! </w:t>
      </w:r>
      <w:r w:rsidR="002D0C8B">
        <w:rPr>
          <w:rFonts w:ascii="Calibri" w:eastAsia="Calibri" w:hAnsi="Calibri" w:cs="Calibri"/>
          <w:sz w:val="24"/>
          <w:szCs w:val="24"/>
        </w:rPr>
        <w:t xml:space="preserve">After deciding on a </w:t>
      </w:r>
      <w:r w:rsidR="005E3D87">
        <w:rPr>
          <w:rFonts w:ascii="Calibri" w:eastAsia="Calibri" w:hAnsi="Calibri" w:cs="Calibri"/>
          <w:sz w:val="24"/>
          <w:szCs w:val="24"/>
        </w:rPr>
        <w:t>simple code. (one flash mean</w:t>
      </w:r>
      <w:r>
        <w:rPr>
          <w:rFonts w:ascii="Calibri" w:eastAsia="Calibri" w:hAnsi="Calibri" w:cs="Calibri"/>
          <w:sz w:val="24"/>
          <w:szCs w:val="24"/>
        </w:rPr>
        <w:t>s</w:t>
      </w:r>
      <w:r w:rsidR="005E3D87">
        <w:rPr>
          <w:rFonts w:ascii="Calibri" w:eastAsia="Calibri" w:hAnsi="Calibri" w:cs="Calibri"/>
          <w:sz w:val="24"/>
          <w:szCs w:val="24"/>
        </w:rPr>
        <w:t xml:space="preserve"> </w:t>
      </w:r>
      <w:r w:rsidR="0016288F">
        <w:rPr>
          <w:rFonts w:ascii="Calibri" w:eastAsia="Calibri" w:hAnsi="Calibri" w:cs="Calibri"/>
          <w:sz w:val="24"/>
          <w:szCs w:val="24"/>
        </w:rPr>
        <w:t>“</w:t>
      </w:r>
      <w:r w:rsidR="005E3D87">
        <w:rPr>
          <w:rFonts w:ascii="Calibri" w:eastAsia="Calibri" w:hAnsi="Calibri" w:cs="Calibri"/>
          <w:sz w:val="24"/>
          <w:szCs w:val="24"/>
        </w:rPr>
        <w:t>hi</w:t>
      </w:r>
      <w:r w:rsidR="0016288F">
        <w:rPr>
          <w:rFonts w:ascii="Calibri" w:eastAsia="Calibri" w:hAnsi="Calibri" w:cs="Calibri"/>
          <w:sz w:val="24"/>
          <w:szCs w:val="24"/>
        </w:rPr>
        <w:t>”</w:t>
      </w:r>
      <w:r w:rsidR="005E3D87">
        <w:rPr>
          <w:rFonts w:ascii="Calibri" w:eastAsia="Calibri" w:hAnsi="Calibri" w:cs="Calibri"/>
          <w:sz w:val="24"/>
          <w:szCs w:val="24"/>
        </w:rPr>
        <w:t xml:space="preserve">, two means </w:t>
      </w:r>
      <w:r w:rsidR="0016288F">
        <w:rPr>
          <w:rFonts w:ascii="Calibri" w:eastAsia="Calibri" w:hAnsi="Calibri" w:cs="Calibri"/>
          <w:sz w:val="24"/>
          <w:szCs w:val="24"/>
        </w:rPr>
        <w:t>“</w:t>
      </w:r>
      <w:r w:rsidR="005E3D87">
        <w:rPr>
          <w:rFonts w:ascii="Calibri" w:eastAsia="Calibri" w:hAnsi="Calibri" w:cs="Calibri"/>
          <w:sz w:val="24"/>
          <w:szCs w:val="24"/>
        </w:rPr>
        <w:t>how are you</w:t>
      </w:r>
      <w:r w:rsidR="0016288F">
        <w:rPr>
          <w:rFonts w:ascii="Calibri" w:eastAsia="Calibri" w:hAnsi="Calibri" w:cs="Calibri"/>
          <w:sz w:val="24"/>
          <w:szCs w:val="24"/>
        </w:rPr>
        <w:t>”</w:t>
      </w:r>
      <w:r w:rsidR="005E3D87">
        <w:rPr>
          <w:rFonts w:ascii="Calibri" w:eastAsia="Calibri" w:hAnsi="Calibri" w:cs="Calibri"/>
          <w:sz w:val="24"/>
          <w:szCs w:val="24"/>
        </w:rPr>
        <w:t xml:space="preserve">, three means </w:t>
      </w:r>
      <w:r w:rsidR="0016288F">
        <w:rPr>
          <w:rFonts w:ascii="Calibri" w:eastAsia="Calibri" w:hAnsi="Calibri" w:cs="Calibri"/>
          <w:sz w:val="24"/>
          <w:szCs w:val="24"/>
        </w:rPr>
        <w:t>“</w:t>
      </w:r>
      <w:r w:rsidR="005E3D87">
        <w:rPr>
          <w:rFonts w:ascii="Calibri" w:eastAsia="Calibri" w:hAnsi="Calibri" w:cs="Calibri"/>
          <w:sz w:val="24"/>
          <w:szCs w:val="24"/>
        </w:rPr>
        <w:t>fine</w:t>
      </w:r>
      <w:r w:rsidR="0016288F">
        <w:rPr>
          <w:rFonts w:ascii="Calibri" w:eastAsia="Calibri" w:hAnsi="Calibri" w:cs="Calibri"/>
          <w:sz w:val="24"/>
          <w:szCs w:val="24"/>
        </w:rPr>
        <w:t>”</w:t>
      </w:r>
      <w:r w:rsidR="005E3D87">
        <w:rPr>
          <w:rFonts w:ascii="Calibri" w:eastAsia="Calibri" w:hAnsi="Calibri" w:cs="Calibri"/>
          <w:sz w:val="24"/>
          <w:szCs w:val="24"/>
        </w:rPr>
        <w:t xml:space="preserve"> and four means </w:t>
      </w:r>
      <w:r w:rsidR="0016288F">
        <w:rPr>
          <w:rFonts w:ascii="Calibri" w:eastAsia="Calibri" w:hAnsi="Calibri" w:cs="Calibri"/>
          <w:sz w:val="24"/>
          <w:szCs w:val="24"/>
        </w:rPr>
        <w:t>“</w:t>
      </w:r>
      <w:r w:rsidR="005E3D87">
        <w:rPr>
          <w:rFonts w:ascii="Calibri" w:eastAsia="Calibri" w:hAnsi="Calibri" w:cs="Calibri"/>
          <w:sz w:val="24"/>
          <w:szCs w:val="24"/>
        </w:rPr>
        <w:t>night</w:t>
      </w:r>
      <w:r>
        <w:rPr>
          <w:rFonts w:ascii="Calibri" w:eastAsia="Calibri" w:hAnsi="Calibri" w:cs="Calibri"/>
          <w:sz w:val="24"/>
          <w:szCs w:val="24"/>
        </w:rPr>
        <w:t>-</w:t>
      </w:r>
      <w:r w:rsidR="005E3D87">
        <w:rPr>
          <w:rFonts w:ascii="Calibri" w:eastAsia="Calibri" w:hAnsi="Calibri" w:cs="Calibri"/>
          <w:sz w:val="24"/>
          <w:szCs w:val="24"/>
        </w:rPr>
        <w:t>night</w:t>
      </w:r>
      <w:r w:rsidR="0016288F">
        <w:rPr>
          <w:rFonts w:ascii="Calibri" w:eastAsia="Calibri" w:hAnsi="Calibri" w:cs="Calibri"/>
          <w:sz w:val="24"/>
          <w:szCs w:val="24"/>
        </w:rPr>
        <w:t>”</w:t>
      </w:r>
      <w:r w:rsidR="005E3D87">
        <w:rPr>
          <w:rFonts w:ascii="Calibri" w:eastAsia="Calibri" w:hAnsi="Calibri" w:cs="Calibri"/>
          <w:sz w:val="24"/>
          <w:szCs w:val="24"/>
        </w:rPr>
        <w:t xml:space="preserve">) </w:t>
      </w:r>
      <w:r w:rsidR="00A21322">
        <w:rPr>
          <w:rFonts w:ascii="Calibri" w:eastAsia="Calibri" w:hAnsi="Calibri" w:cs="Calibri"/>
          <w:sz w:val="24"/>
          <w:szCs w:val="24"/>
        </w:rPr>
        <w:t xml:space="preserve">The kids eagerly return </w:t>
      </w:r>
      <w:r w:rsidR="002D0C8B">
        <w:rPr>
          <w:rFonts w:ascii="Calibri" w:eastAsia="Calibri" w:hAnsi="Calibri" w:cs="Calibri"/>
          <w:sz w:val="24"/>
          <w:szCs w:val="24"/>
        </w:rPr>
        <w:t>to their tents</w:t>
      </w:r>
      <w:r w:rsidR="00A21322">
        <w:rPr>
          <w:rFonts w:ascii="Calibri" w:eastAsia="Calibri" w:hAnsi="Calibri" w:cs="Calibri"/>
          <w:sz w:val="24"/>
          <w:szCs w:val="24"/>
        </w:rPr>
        <w:t xml:space="preserve"> and blink their </w:t>
      </w:r>
      <w:r w:rsidR="0016288F">
        <w:rPr>
          <w:rFonts w:ascii="Calibri" w:eastAsia="Calibri" w:hAnsi="Calibri" w:cs="Calibri"/>
          <w:sz w:val="24"/>
          <w:szCs w:val="24"/>
        </w:rPr>
        <w:t>flash</w:t>
      </w:r>
      <w:r w:rsidR="00A21322">
        <w:rPr>
          <w:rFonts w:ascii="Calibri" w:eastAsia="Calibri" w:hAnsi="Calibri" w:cs="Calibri"/>
          <w:sz w:val="24"/>
          <w:szCs w:val="24"/>
        </w:rPr>
        <w:t>lights back and forth into the night, stifling giggles</w:t>
      </w:r>
      <w:r w:rsidR="005E3D87">
        <w:rPr>
          <w:rFonts w:ascii="Calibri" w:eastAsia="Calibri" w:hAnsi="Calibri" w:cs="Calibri"/>
          <w:sz w:val="24"/>
          <w:szCs w:val="24"/>
        </w:rPr>
        <w:t>, until they all flash four times and fall asleep</w:t>
      </w:r>
      <w:r w:rsidR="00A21322">
        <w:rPr>
          <w:rFonts w:ascii="Calibri" w:eastAsia="Calibri" w:hAnsi="Calibri" w:cs="Calibri"/>
          <w:sz w:val="24"/>
          <w:szCs w:val="24"/>
        </w:rPr>
        <w:t>.</w:t>
      </w:r>
    </w:p>
    <w:p w14:paraId="627A5A89" w14:textId="0AF024C5" w:rsidR="005E3D87" w:rsidRDefault="005E3D87" w:rsidP="005E3D87">
      <w:pPr>
        <w:pStyle w:val="Normal1"/>
        <w:shd w:val="clear" w:color="auto" w:fill="FFFFFF"/>
        <w:rPr>
          <w:rFonts w:ascii="Calibri" w:eastAsia="Calibri" w:hAnsi="Calibri" w:cs="Calibri"/>
          <w:color w:val="3366FF"/>
          <w:sz w:val="24"/>
          <w:szCs w:val="24"/>
        </w:rPr>
      </w:pPr>
    </w:p>
    <w:p w14:paraId="39BF5BBB" w14:textId="46CB1EB7" w:rsidR="005E3D87" w:rsidRPr="005E3D87" w:rsidRDefault="005E3D87" w:rsidP="005E3D87">
      <w:pPr>
        <w:pStyle w:val="Normal1"/>
        <w:shd w:val="clear" w:color="auto" w:fill="FFFFFF"/>
        <w:rPr>
          <w:rFonts w:ascii="Calibri" w:eastAsia="Calibri" w:hAnsi="Calibri" w:cs="Calibri"/>
          <w:sz w:val="24"/>
          <w:szCs w:val="24"/>
        </w:rPr>
      </w:pPr>
      <w:commentRangeStart w:id="24"/>
      <w:r w:rsidRPr="005E3D87">
        <w:rPr>
          <w:rFonts w:ascii="Calibri" w:eastAsia="Calibri" w:hAnsi="Calibri" w:cs="Calibri"/>
          <w:sz w:val="24"/>
          <w:szCs w:val="24"/>
        </w:rPr>
        <w:t xml:space="preserve">NOTE: if </w:t>
      </w:r>
      <w:r w:rsidR="004C281F" w:rsidRPr="005E3D87">
        <w:rPr>
          <w:rFonts w:ascii="Calibri" w:eastAsia="Calibri" w:hAnsi="Calibri" w:cs="Calibri"/>
          <w:sz w:val="24"/>
          <w:szCs w:val="24"/>
        </w:rPr>
        <w:t>necessary,</w:t>
      </w:r>
      <w:r w:rsidRPr="005E3D87">
        <w:rPr>
          <w:rFonts w:ascii="Calibri" w:eastAsia="Calibri" w:hAnsi="Calibri" w:cs="Calibri"/>
          <w:sz w:val="24"/>
          <w:szCs w:val="24"/>
        </w:rPr>
        <w:t xml:space="preserve"> Ranger Rabbit and Dad can have a tent outside too. </w:t>
      </w:r>
      <w:commentRangeEnd w:id="24"/>
      <w:r w:rsidR="00F56E2A">
        <w:rPr>
          <w:rStyle w:val="CommentReference"/>
        </w:rPr>
        <w:commentReference w:id="24"/>
      </w:r>
    </w:p>
    <w:p w14:paraId="1BF0D101" w14:textId="77777777" w:rsidR="00A21322" w:rsidRDefault="00D00379">
      <w:pPr>
        <w:pStyle w:val="Normal1"/>
        <w:shd w:val="clear" w:color="auto" w:fill="FFFFFF"/>
        <w:rPr>
          <w:ins w:id="25" w:author="Paul Moncrieffe" w:date="2019-04-09T14:12:00Z"/>
          <w:rFonts w:ascii="Calibri" w:eastAsia="Calibri" w:hAnsi="Calibri" w:cs="Calibri"/>
          <w:color w:val="3366FF"/>
          <w:sz w:val="24"/>
          <w:szCs w:val="24"/>
        </w:rPr>
      </w:pPr>
      <w:r>
        <w:rPr>
          <w:rFonts w:ascii="Calibri" w:eastAsia="Calibri" w:hAnsi="Calibri" w:cs="Calibri"/>
          <w:color w:val="3366FF"/>
          <w:sz w:val="24"/>
          <w:szCs w:val="24"/>
        </w:rPr>
        <w:t xml:space="preserve"> </w:t>
      </w:r>
    </w:p>
    <w:p w14:paraId="69E93A63" w14:textId="4C12D2B0" w:rsidR="003600F4" w:rsidRPr="003600F4" w:rsidRDefault="003600F4">
      <w:pPr>
        <w:pStyle w:val="Normal1"/>
        <w:shd w:val="clear" w:color="auto" w:fill="FFFFFF"/>
        <w:rPr>
          <w:ins w:id="26" w:author="Paul Moncrieffe" w:date="2019-04-09T14:12:00Z"/>
          <w:rFonts w:ascii="Calibri" w:eastAsia="Calibri" w:hAnsi="Calibri" w:cs="Calibri"/>
          <w:b/>
          <w:sz w:val="24"/>
          <w:szCs w:val="24"/>
          <w:u w:val="single"/>
        </w:rPr>
      </w:pPr>
      <w:ins w:id="27" w:author="Paul Moncrieffe" w:date="2019-04-09T14:12:00Z">
        <w:r w:rsidRPr="003600F4">
          <w:rPr>
            <w:rFonts w:ascii="Calibri" w:eastAsia="Calibri" w:hAnsi="Calibri" w:cs="Calibri"/>
            <w:b/>
            <w:sz w:val="24"/>
            <w:szCs w:val="24"/>
            <w:u w:val="single"/>
          </w:rPr>
          <w:t>Sara Sweetman Notes:</w:t>
        </w:r>
      </w:ins>
    </w:p>
    <w:p w14:paraId="729A036D" w14:textId="77777777" w:rsidR="003600F4" w:rsidRPr="003600F4" w:rsidRDefault="003600F4" w:rsidP="003600F4">
      <w:pPr>
        <w:spacing w:line="240" w:lineRule="auto"/>
        <w:rPr>
          <w:ins w:id="28" w:author="Paul Moncrieffe" w:date="2019-04-09T14:12:00Z"/>
          <w:rFonts w:ascii="Times New Roman" w:eastAsia="Times New Roman" w:hAnsi="Times New Roman" w:cs="Times New Roman"/>
          <w:i/>
          <w:sz w:val="24"/>
          <w:szCs w:val="24"/>
          <w:lang w:val="en-US"/>
        </w:rPr>
      </w:pPr>
      <w:ins w:id="29" w:author="Paul Moncrieffe" w:date="2019-04-09T14:12:00Z">
        <w:r w:rsidRPr="003600F4">
          <w:rPr>
            <w:rFonts w:eastAsia="Times New Roman"/>
            <w:i/>
            <w:color w:val="222222"/>
            <w:sz w:val="24"/>
            <w:szCs w:val="24"/>
            <w:shd w:val="clear" w:color="auto" w:fill="FFFFFF"/>
            <w:lang w:val="en-US"/>
          </w:rPr>
          <w:t>Great Premise...I can see this being a very beautiful show with great opportunity for learning.  In addition to the goals listed on the premise is this one from the physical science part of the framework under ENERGY: </w:t>
        </w:r>
        <w:r w:rsidRPr="003600F4">
          <w:rPr>
            <w:rFonts w:eastAsia="Times New Roman"/>
            <w:i/>
            <w:iCs/>
            <w:color w:val="0B5394"/>
            <w:sz w:val="24"/>
            <w:szCs w:val="24"/>
            <w:shd w:val="clear" w:color="auto" w:fill="FFFFFF"/>
            <w:lang w:val="en-US"/>
          </w:rPr>
          <w:t> </w:t>
        </w:r>
        <w:r w:rsidRPr="003600F4">
          <w:rPr>
            <w:rFonts w:ascii="Helvetica" w:eastAsia="Times New Roman" w:hAnsi="Helvetica" w:cs="Helvetica"/>
            <w:i/>
            <w:iCs/>
            <w:color w:val="0B5394"/>
            <w:sz w:val="24"/>
            <w:szCs w:val="24"/>
            <w:shd w:val="clear" w:color="auto" w:fill="FFFFFF"/>
            <w:lang w:val="en-US"/>
          </w:rPr>
          <w:t>Understand that people use a variety of devices to</w:t>
        </w:r>
        <w:r w:rsidRPr="003600F4">
          <w:rPr>
            <w:rFonts w:eastAsia="Times New Roman"/>
            <w:i/>
            <w:iCs/>
            <w:color w:val="0B5394"/>
            <w:sz w:val="24"/>
            <w:szCs w:val="24"/>
            <w:shd w:val="clear" w:color="auto" w:fill="FFFFFF"/>
            <w:lang w:val="en-US"/>
          </w:rPr>
          <w:t> </w:t>
        </w:r>
        <w:r w:rsidRPr="003600F4">
          <w:rPr>
            <w:rFonts w:ascii="Helvetica" w:eastAsia="Times New Roman" w:hAnsi="Helvetica" w:cs="Helvetica"/>
            <w:i/>
            <w:iCs/>
            <w:color w:val="0B5394"/>
            <w:sz w:val="24"/>
            <w:szCs w:val="24"/>
            <w:shd w:val="clear" w:color="auto" w:fill="FFFFFF"/>
            <w:lang w:val="en-US"/>
          </w:rPr>
          <w:t>communicate (send and receive information) over long</w:t>
        </w:r>
        <w:r w:rsidRPr="003600F4">
          <w:rPr>
            <w:rFonts w:eastAsia="Times New Roman"/>
            <w:i/>
            <w:iCs/>
            <w:color w:val="0B5394"/>
            <w:sz w:val="24"/>
            <w:szCs w:val="24"/>
            <w:shd w:val="clear" w:color="auto" w:fill="FFFFFF"/>
            <w:lang w:val="en-US"/>
          </w:rPr>
          <w:t> </w:t>
        </w:r>
        <w:r w:rsidRPr="003600F4">
          <w:rPr>
            <w:rFonts w:ascii="Helvetica" w:eastAsia="Times New Roman" w:hAnsi="Helvetica" w:cs="Helvetica"/>
            <w:i/>
            <w:iCs/>
            <w:color w:val="0B5394"/>
            <w:sz w:val="24"/>
            <w:szCs w:val="24"/>
            <w:shd w:val="clear" w:color="auto" w:fill="FFFFFF"/>
            <w:lang w:val="en-US"/>
          </w:rPr>
          <w:t>distances</w:t>
        </w:r>
        <w:r w:rsidRPr="003600F4">
          <w:rPr>
            <w:rFonts w:eastAsia="Times New Roman"/>
            <w:i/>
            <w:iCs/>
            <w:color w:val="0B5394"/>
            <w:sz w:val="24"/>
            <w:szCs w:val="24"/>
            <w:shd w:val="clear" w:color="auto" w:fill="FFFFFF"/>
            <w:lang w:val="en-US"/>
          </w:rPr>
          <w:t>.  </w:t>
        </w:r>
        <w:r w:rsidRPr="003600F4">
          <w:rPr>
            <w:rFonts w:ascii="Courier" w:eastAsia="Times New Roman" w:hAnsi="Courier"/>
            <w:i/>
            <w:iCs/>
            <w:color w:val="0B5394"/>
            <w:sz w:val="24"/>
            <w:szCs w:val="24"/>
            <w:shd w:val="clear" w:color="auto" w:fill="FFFFFF"/>
            <w:lang w:val="en-US"/>
          </w:rPr>
          <w:t>o </w:t>
        </w:r>
        <w:r w:rsidRPr="003600F4">
          <w:rPr>
            <w:rFonts w:ascii="Helvetica" w:eastAsia="Times New Roman" w:hAnsi="Helvetica" w:cs="Helvetica"/>
            <w:i/>
            <w:iCs/>
            <w:color w:val="0B5394"/>
            <w:sz w:val="24"/>
            <w:szCs w:val="24"/>
            <w:shd w:val="clear" w:color="auto" w:fill="FFFFFF"/>
            <w:lang w:val="en-US"/>
          </w:rPr>
          <w:t>Engineering Connection: Use tools and materials to design and build a device that uses light or sound to solve the problem of communicating over a distance.</w:t>
        </w:r>
      </w:ins>
    </w:p>
    <w:p w14:paraId="1982581F" w14:textId="77777777" w:rsidR="003600F4" w:rsidRPr="003600F4" w:rsidRDefault="003600F4" w:rsidP="003600F4">
      <w:pPr>
        <w:shd w:val="clear" w:color="auto" w:fill="FFFFFF"/>
        <w:spacing w:line="240" w:lineRule="auto"/>
        <w:rPr>
          <w:ins w:id="30" w:author="Paul Moncrieffe" w:date="2019-04-09T14:12:00Z"/>
          <w:rFonts w:eastAsia="Times New Roman"/>
          <w:i/>
          <w:color w:val="222222"/>
          <w:sz w:val="24"/>
          <w:szCs w:val="24"/>
          <w:lang w:val="en-US"/>
        </w:rPr>
      </w:pPr>
      <w:ins w:id="31" w:author="Paul Moncrieffe" w:date="2019-04-09T14:12:00Z">
        <w:r w:rsidRPr="003600F4">
          <w:rPr>
            <w:rFonts w:eastAsia="Times New Roman"/>
            <w:i/>
            <w:color w:val="222222"/>
            <w:sz w:val="24"/>
            <w:szCs w:val="24"/>
            <w:lang w:val="en-US"/>
          </w:rPr>
          <w:t>I imagine it will also model collaboration and discourse in the design of the communication system. </w:t>
        </w:r>
      </w:ins>
    </w:p>
    <w:p w14:paraId="4301FFBE" w14:textId="245AA89D" w:rsidR="00A21322" w:rsidRPr="00A21322" w:rsidRDefault="00A21322">
      <w:pPr>
        <w:pStyle w:val="Normal1"/>
        <w:shd w:val="clear" w:color="auto" w:fill="FFFFFF"/>
        <w:rPr>
          <w:rFonts w:ascii="Calibri" w:eastAsia="Calibri" w:hAnsi="Calibri" w:cs="Calibri"/>
          <w:color w:val="3366FF"/>
          <w:sz w:val="24"/>
          <w:szCs w:val="24"/>
        </w:rPr>
      </w:pPr>
    </w:p>
    <w:sectPr w:rsidR="00A21322" w:rsidRPr="00A21322">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Natalie Engel" w:date="2019-04-09T13:40:00Z" w:initials="NE">
    <w:p w14:paraId="5D7E3598" w14:textId="4B7B776A" w:rsidR="004940F8" w:rsidRDefault="004940F8">
      <w:pPr>
        <w:pStyle w:val="CommentText"/>
      </w:pPr>
      <w:r>
        <w:rPr>
          <w:rStyle w:val="CommentReference"/>
        </w:rPr>
        <w:annotationRef/>
      </w:r>
      <w:r>
        <w:t>We forget sometimes, too…</w:t>
      </w:r>
    </w:p>
  </w:comment>
  <w:comment w:id="6" w:author="Natalie Engel" w:date="2019-04-09T13:41:00Z" w:initials="NE">
    <w:p w14:paraId="5AA0F1CD" w14:textId="48EBDEDB" w:rsidR="004940F8" w:rsidRDefault="004940F8">
      <w:pPr>
        <w:pStyle w:val="CommentText"/>
      </w:pPr>
      <w:r>
        <w:rPr>
          <w:rStyle w:val="CommentReference"/>
        </w:rPr>
        <w:annotationRef/>
      </w:r>
      <w:r>
        <w:t>We’re so excited to see the beautiful nighttime firefly scene from the animation test come to life in a full 11-minute story! This will be so lovely.</w:t>
      </w:r>
    </w:p>
  </w:comment>
  <w:comment w:id="7" w:author="Anne E. Lund" w:date="2019-04-08T13:36:00Z" w:initials="AEL">
    <w:p w14:paraId="7FB9B621" w14:textId="5CB57DFA" w:rsidR="00B119F8" w:rsidRDefault="00B119F8">
      <w:pPr>
        <w:pStyle w:val="CommentText"/>
      </w:pPr>
      <w:r>
        <w:rPr>
          <w:rStyle w:val="CommentReference"/>
        </w:rPr>
        <w:annotationRef/>
      </w:r>
      <w:r>
        <w:t>Important to include this.</w:t>
      </w:r>
    </w:p>
  </w:comment>
  <w:comment w:id="10" w:author="Anne E. Lund" w:date="2019-04-08T13:37:00Z" w:initials="AEL">
    <w:p w14:paraId="39AEC8B8" w14:textId="345D1521" w:rsidR="00B119F8" w:rsidRDefault="00B119F8">
      <w:pPr>
        <w:pStyle w:val="CommentText"/>
      </w:pPr>
      <w:r>
        <w:rPr>
          <w:rStyle w:val="CommentReference"/>
        </w:rPr>
        <w:annotationRef/>
      </w:r>
      <w:r>
        <w:t>Super cute!</w:t>
      </w:r>
    </w:p>
  </w:comment>
  <w:comment w:id="11" w:author="Kevin Micallef" w:date="2019-04-02T17:45:00Z" w:initials="KM">
    <w:p w14:paraId="11B97104" w14:textId="70F51E88" w:rsidR="0039235E" w:rsidRDefault="0039235E">
      <w:pPr>
        <w:pStyle w:val="CommentText"/>
      </w:pPr>
      <w:r>
        <w:rPr>
          <w:rStyle w:val="CommentReference"/>
        </w:rPr>
        <w:annotationRef/>
      </w:r>
      <w:r>
        <w:t xml:space="preserve">This will be super cute to design and play out visually </w:t>
      </w:r>
    </w:p>
  </w:comment>
  <w:comment w:id="12" w:author="Kevin Micallef" w:date="2019-04-02T17:46:00Z" w:initials="KM">
    <w:p w14:paraId="06A14B22" w14:textId="0DAA00F3" w:rsidR="0039235E" w:rsidRDefault="0039235E">
      <w:pPr>
        <w:pStyle w:val="CommentText"/>
      </w:pPr>
      <w:r>
        <w:rPr>
          <w:rStyle w:val="CommentReference"/>
        </w:rPr>
        <w:annotationRef/>
      </w:r>
      <w:r>
        <w:t xml:space="preserve">They don’t have a back </w:t>
      </w:r>
      <w:proofErr w:type="gramStart"/>
      <w:r>
        <w:t>porch</w:t>
      </w:r>
      <w:proofErr w:type="gramEnd"/>
      <w:r>
        <w:t xml:space="preserve"> but we can certainly have them sitting out there on folding chairs </w:t>
      </w:r>
    </w:p>
  </w:comment>
  <w:comment w:id="13" w:author="Natalie Engel" w:date="2019-04-09T13:43:00Z" w:initials="NE">
    <w:p w14:paraId="23DBEDF8" w14:textId="11A99198" w:rsidR="004940F8" w:rsidRDefault="004940F8">
      <w:pPr>
        <w:pStyle w:val="CommentText"/>
      </w:pPr>
      <w:r>
        <w:rPr>
          <w:rStyle w:val="CommentReference"/>
        </w:rPr>
        <w:annotationRef/>
      </w:r>
      <w:r>
        <w:t xml:space="preserve">Ranger Rabbit has a </w:t>
      </w:r>
      <w:proofErr w:type="gramStart"/>
      <w:r>
        <w:t>pretty clear</w:t>
      </w:r>
      <w:proofErr w:type="gramEnd"/>
      <w:r>
        <w:t xml:space="preserve"> role in the story from here on out, but Dad mostly drops out after this.  What is he up to while Ranger Rabbit helps the kids investigate? Or is he along for the exploration?</w:t>
      </w:r>
    </w:p>
  </w:comment>
  <w:comment w:id="14" w:author="Kevin Micallef" w:date="2019-04-02T17:53:00Z" w:initials="KM">
    <w:p w14:paraId="37FF9933" w14:textId="0D5B86E7" w:rsidR="004954DD" w:rsidRDefault="004954DD">
      <w:pPr>
        <w:pStyle w:val="CommentText"/>
      </w:pPr>
      <w:r>
        <w:rPr>
          <w:rStyle w:val="CommentReference"/>
        </w:rPr>
        <w:annotationRef/>
      </w:r>
      <w:r>
        <w:t xml:space="preserve">Do we let this detail go as there is clearly nobody close by – with trees/forest separating the </w:t>
      </w:r>
      <w:proofErr w:type="spellStart"/>
      <w:r>
        <w:t>neighbours</w:t>
      </w:r>
      <w:proofErr w:type="spellEnd"/>
      <w:r>
        <w:t>. Maybe the are told they will</w:t>
      </w:r>
    </w:p>
    <w:p w14:paraId="601A8D5C" w14:textId="6097BB76" w:rsidR="004954DD" w:rsidRDefault="004954DD">
      <w:pPr>
        <w:pStyle w:val="CommentText"/>
      </w:pPr>
      <w:r>
        <w:t xml:space="preserve"> wake up the </w:t>
      </w:r>
      <w:proofErr w:type="gramStart"/>
      <w:r>
        <w:t>forest ?</w:t>
      </w:r>
      <w:proofErr w:type="gramEnd"/>
    </w:p>
  </w:comment>
  <w:comment w:id="16" w:author="Anne E. Lund" w:date="2019-04-08T13:51:00Z" w:initials="AEL">
    <w:p w14:paraId="20D1D768" w14:textId="168AA505" w:rsidR="00F56E2A" w:rsidRDefault="00F56E2A">
      <w:pPr>
        <w:pStyle w:val="CommentText"/>
      </w:pPr>
      <w:r>
        <w:rPr>
          <w:rStyle w:val="CommentReference"/>
        </w:rPr>
        <w:annotationRef/>
      </w:r>
      <w:r>
        <w:t>Wonder what Sara thinks about this question since a fairy is not something that is real.</w:t>
      </w:r>
    </w:p>
  </w:comment>
  <w:comment w:id="17" w:author="Natalie Engel" w:date="2019-04-09T13:41:00Z" w:initials="NE">
    <w:p w14:paraId="472F931B" w14:textId="517F1B27" w:rsidR="004940F8" w:rsidRDefault="004940F8">
      <w:pPr>
        <w:pStyle w:val="CommentText"/>
      </w:pPr>
      <w:r>
        <w:rPr>
          <w:rStyle w:val="CommentReference"/>
        </w:rPr>
        <w:annotationRef/>
      </w:r>
      <w:r>
        <w:t>Worth getting Sara’s thoughts on it, but it seems like a natural, kid-like line of thought. Fireflies really do seem magical, and how cool is it that they’re real?</w:t>
      </w:r>
    </w:p>
  </w:comment>
  <w:comment w:id="15" w:author="Kevin Micallef" w:date="2019-04-02T18:01:00Z" w:initials="KM">
    <w:p w14:paraId="0B530DC9" w14:textId="1628A278" w:rsidR="004954DD" w:rsidRDefault="004954DD">
      <w:pPr>
        <w:pStyle w:val="CommentText"/>
      </w:pPr>
      <w:r>
        <w:rPr>
          <w:rStyle w:val="CommentReference"/>
        </w:rPr>
        <w:annotationRef/>
      </w:r>
      <w:r>
        <w:t xml:space="preserve">Note: we will have had the kids around ‘fireflies’ before this episode. Usually whenever they are out in the evening. The first time is in 102B Owl Girl </w:t>
      </w:r>
      <w:r w:rsidR="00892920">
        <w:t xml:space="preserve">– so we can play this as if they’ve seen them but never investigated them in any detail. (which they don’t do in the previous episodes) </w:t>
      </w:r>
    </w:p>
  </w:comment>
  <w:comment w:id="18" w:author="Anne E. Lund" w:date="2019-04-08T13:52:00Z" w:initials="AEL">
    <w:p w14:paraId="5FE95DEC" w14:textId="092600A6" w:rsidR="00F56E2A" w:rsidRDefault="00F56E2A">
      <w:pPr>
        <w:pStyle w:val="CommentText"/>
      </w:pPr>
      <w:r>
        <w:rPr>
          <w:rStyle w:val="CommentReference"/>
        </w:rPr>
        <w:annotationRef/>
      </w:r>
      <w:r>
        <w:t>Is it appropriate for Ranger Rabbit to catch on in his hand (gently of course) so they can look at it more closely?</w:t>
      </w:r>
    </w:p>
  </w:comment>
  <w:comment w:id="19" w:author="Anne E. Lund" w:date="2019-04-08T13:52:00Z" w:initials="AEL">
    <w:p w14:paraId="11F39595" w14:textId="5E951801" w:rsidR="00F56E2A" w:rsidRDefault="00F56E2A">
      <w:pPr>
        <w:pStyle w:val="CommentText"/>
      </w:pPr>
      <w:r>
        <w:rPr>
          <w:rStyle w:val="CommentReference"/>
        </w:rPr>
        <w:annotationRef/>
      </w:r>
      <w:r>
        <w:t>We will want to use the right term here – is it its belly?</w:t>
      </w:r>
    </w:p>
  </w:comment>
  <w:comment w:id="20" w:author="Kevin Micallef" w:date="2019-04-02T18:05:00Z" w:initials="KM">
    <w:p w14:paraId="2FED8C25" w14:textId="2ACFAAFC" w:rsidR="00892920" w:rsidRDefault="00892920">
      <w:pPr>
        <w:pStyle w:val="CommentText"/>
      </w:pPr>
      <w:r>
        <w:rPr>
          <w:rStyle w:val="CommentReference"/>
        </w:rPr>
        <w:annotationRef/>
      </w:r>
      <w:r>
        <w:t xml:space="preserve">I assume they will be communicating quietly since they were told to be quieter </w:t>
      </w:r>
    </w:p>
  </w:comment>
  <w:comment w:id="21" w:author="Anne E. Lund" w:date="2019-04-08T13:53:00Z" w:initials="AEL">
    <w:p w14:paraId="18C6C192" w14:textId="093986E9" w:rsidR="00F56E2A" w:rsidRDefault="00F56E2A">
      <w:pPr>
        <w:pStyle w:val="CommentText"/>
      </w:pPr>
      <w:r>
        <w:rPr>
          <w:rStyle w:val="CommentReference"/>
        </w:rPr>
        <w:annotationRef/>
      </w:r>
      <w:r>
        <w:t>Would this be something they could notice?  Maybe Ranger Rabbit is helpful here?</w:t>
      </w:r>
    </w:p>
  </w:comment>
  <w:comment w:id="22" w:author="Anne E. Lund" w:date="2019-04-08T13:54:00Z" w:initials="AEL">
    <w:p w14:paraId="7EF960DF" w14:textId="16AE462D" w:rsidR="00F56E2A" w:rsidRDefault="00F56E2A">
      <w:pPr>
        <w:pStyle w:val="CommentText"/>
      </w:pPr>
      <w:r>
        <w:rPr>
          <w:rStyle w:val="CommentReference"/>
        </w:rPr>
        <w:annotationRef/>
      </w:r>
      <w:r>
        <w:t>Is this a pattern of short and long flashes or number of flashes before a pause?  Looking forward to seeing how this works.</w:t>
      </w:r>
    </w:p>
  </w:comment>
  <w:comment w:id="23" w:author="Anne E. Lund" w:date="2019-04-08T13:54:00Z" w:initials="AEL">
    <w:p w14:paraId="36C6F062" w14:textId="210D921E" w:rsidR="00F56E2A" w:rsidRDefault="00F56E2A">
      <w:pPr>
        <w:pStyle w:val="CommentText"/>
      </w:pPr>
      <w:r>
        <w:rPr>
          <w:rStyle w:val="CommentReference"/>
        </w:rPr>
        <w:annotationRef/>
      </w:r>
      <w:r>
        <w:t>I wonder if this is too big of a leap.  Maybe it’s more a question that follows? Why are the fireflies flashing in a pattern?  (Also, we might want to mention that they are also called lightening bugs. Depending on where kids lived, they may be called different things.)</w:t>
      </w:r>
    </w:p>
  </w:comment>
  <w:comment w:id="24" w:author="Anne E. Lund" w:date="2019-04-08T13:55:00Z" w:initials="AEL">
    <w:p w14:paraId="20AB3C00" w14:textId="12A728C1" w:rsidR="00F56E2A" w:rsidRDefault="00F56E2A">
      <w:pPr>
        <w:pStyle w:val="CommentText"/>
      </w:pPr>
      <w:r>
        <w:rPr>
          <w:rStyle w:val="CommentReference"/>
        </w:rPr>
        <w:annotationRef/>
      </w:r>
      <w:r>
        <w:t>This is probably a good idea.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D7E3598" w15:done="0"/>
  <w15:commentEx w15:paraId="5AA0F1CD" w15:done="0"/>
  <w15:commentEx w15:paraId="7FB9B621" w15:done="0"/>
  <w15:commentEx w15:paraId="39AEC8B8" w15:done="0"/>
  <w15:commentEx w15:paraId="11B97104" w15:done="0"/>
  <w15:commentEx w15:paraId="06A14B22" w15:done="0"/>
  <w15:commentEx w15:paraId="23DBEDF8" w15:done="0"/>
  <w15:commentEx w15:paraId="601A8D5C" w15:done="0"/>
  <w15:commentEx w15:paraId="20D1D768" w15:done="0"/>
  <w15:commentEx w15:paraId="472F931B" w15:paraIdParent="20D1D768" w15:done="0"/>
  <w15:commentEx w15:paraId="0B530DC9" w15:done="0"/>
  <w15:commentEx w15:paraId="5FE95DEC" w15:done="0"/>
  <w15:commentEx w15:paraId="11F39595" w15:done="0"/>
  <w15:commentEx w15:paraId="2FED8C25" w15:done="0"/>
  <w15:commentEx w15:paraId="18C6C192" w15:done="0"/>
  <w15:commentEx w15:paraId="7EF960DF" w15:done="0"/>
  <w15:commentEx w15:paraId="36C6F062" w15:done="0"/>
  <w15:commentEx w15:paraId="20AB3C0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D7E3598" w16cid:durableId="20571F65"/>
  <w16cid:commentId w16cid:paraId="5AA0F1CD" w16cid:durableId="20571F6F"/>
  <w16cid:commentId w16cid:paraId="7FB9B621" w16cid:durableId="2055CCF0"/>
  <w16cid:commentId w16cid:paraId="39AEC8B8" w16cid:durableId="2055CD0A"/>
  <w16cid:commentId w16cid:paraId="11B97104" w16cid:durableId="204E1E34"/>
  <w16cid:commentId w16cid:paraId="06A14B22" w16cid:durableId="204E1E5C"/>
  <w16cid:commentId w16cid:paraId="23DBEDF8" w16cid:durableId="20571FFC"/>
  <w16cid:commentId w16cid:paraId="601A8D5C" w16cid:durableId="204E202E"/>
  <w16cid:commentId w16cid:paraId="20D1D768" w16cid:durableId="2055D071"/>
  <w16cid:commentId w16cid:paraId="472F931B" w16cid:durableId="20571F8F"/>
  <w16cid:commentId w16cid:paraId="0B530DC9" w16cid:durableId="204E2207"/>
  <w16cid:commentId w16cid:paraId="5FE95DEC" w16cid:durableId="2055D09C"/>
  <w16cid:commentId w16cid:paraId="11F39595" w16cid:durableId="2055D0B8"/>
  <w16cid:commentId w16cid:paraId="2FED8C25" w16cid:durableId="204E22D5"/>
  <w16cid:commentId w16cid:paraId="18C6C192" w16cid:durableId="2055D0D9"/>
  <w16cid:commentId w16cid:paraId="7EF960DF" w16cid:durableId="2055D0FB"/>
  <w16cid:commentId w16cid:paraId="36C6F062" w16cid:durableId="2055D118"/>
  <w16cid:commentId w16cid:paraId="20AB3C00" w16cid:durableId="2055D1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rson w15:author="Kevin Micallef">
    <w15:presenceInfo w15:providerId="AD" w15:userId="S-1-5-21-4232882145-308419169-1993119822-164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CA0"/>
    <w:rsid w:val="0016288F"/>
    <w:rsid w:val="001D247B"/>
    <w:rsid w:val="002D0C8B"/>
    <w:rsid w:val="003600F4"/>
    <w:rsid w:val="0039235E"/>
    <w:rsid w:val="00416E1B"/>
    <w:rsid w:val="00473AED"/>
    <w:rsid w:val="004940F8"/>
    <w:rsid w:val="004954DD"/>
    <w:rsid w:val="004C281F"/>
    <w:rsid w:val="005E3D87"/>
    <w:rsid w:val="00646CA0"/>
    <w:rsid w:val="006D7480"/>
    <w:rsid w:val="0078206F"/>
    <w:rsid w:val="0087145E"/>
    <w:rsid w:val="00892920"/>
    <w:rsid w:val="008B731F"/>
    <w:rsid w:val="008E0088"/>
    <w:rsid w:val="00916B92"/>
    <w:rsid w:val="009572CB"/>
    <w:rsid w:val="00A21322"/>
    <w:rsid w:val="00A33D6B"/>
    <w:rsid w:val="00A61820"/>
    <w:rsid w:val="00B119F8"/>
    <w:rsid w:val="00B8383B"/>
    <w:rsid w:val="00C03038"/>
    <w:rsid w:val="00C42059"/>
    <w:rsid w:val="00D00379"/>
    <w:rsid w:val="00F24512"/>
    <w:rsid w:val="00F56E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D91EFB"/>
  <w15:docId w15:val="{43881F04-C7A1-4742-81BC-7B118ABC9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1"/>
    <w:next w:val="Normal1"/>
    <w:pPr>
      <w:keepNext/>
      <w:keepLines/>
      <w:spacing w:before="400" w:after="120"/>
      <w:outlineLvl w:val="0"/>
    </w:pPr>
    <w:rPr>
      <w:sz w:val="40"/>
      <w:szCs w:val="40"/>
    </w:rPr>
  </w:style>
  <w:style w:type="paragraph" w:styleId="Heading2">
    <w:name w:val="heading 2"/>
    <w:basedOn w:val="Normal1"/>
    <w:next w:val="Normal1"/>
    <w:pPr>
      <w:keepNext/>
      <w:keepLines/>
      <w:spacing w:before="360" w:after="120"/>
      <w:outlineLvl w:val="1"/>
    </w:pPr>
    <w:rPr>
      <w:sz w:val="32"/>
      <w:szCs w:val="32"/>
    </w:rPr>
  </w:style>
  <w:style w:type="paragraph" w:styleId="Heading3">
    <w:name w:val="heading 3"/>
    <w:basedOn w:val="Normal1"/>
    <w:next w:val="Normal1"/>
    <w:pPr>
      <w:keepNext/>
      <w:keepLines/>
      <w:spacing w:before="320" w:after="80"/>
      <w:outlineLvl w:val="2"/>
    </w:pPr>
    <w:rPr>
      <w:color w:val="434343"/>
      <w:sz w:val="28"/>
      <w:szCs w:val="28"/>
    </w:rPr>
  </w:style>
  <w:style w:type="paragraph" w:styleId="Heading4">
    <w:name w:val="heading 4"/>
    <w:basedOn w:val="Normal1"/>
    <w:next w:val="Normal1"/>
    <w:pPr>
      <w:keepNext/>
      <w:keepLines/>
      <w:spacing w:before="280" w:after="80"/>
      <w:outlineLvl w:val="3"/>
    </w:pPr>
    <w:rPr>
      <w:color w:val="666666"/>
      <w:sz w:val="24"/>
      <w:szCs w:val="24"/>
    </w:rPr>
  </w:style>
  <w:style w:type="paragraph" w:styleId="Heading5">
    <w:name w:val="heading 5"/>
    <w:basedOn w:val="Normal1"/>
    <w:next w:val="Normal1"/>
    <w:pPr>
      <w:keepNext/>
      <w:keepLines/>
      <w:spacing w:before="240" w:after="80"/>
      <w:outlineLvl w:val="4"/>
    </w:pPr>
    <w:rPr>
      <w:color w:val="666666"/>
    </w:rPr>
  </w:style>
  <w:style w:type="paragraph" w:styleId="Heading6">
    <w:name w:val="heading 6"/>
    <w:basedOn w:val="Normal1"/>
    <w:next w:val="Normal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pPr>
    <w:rPr>
      <w:sz w:val="52"/>
      <w:szCs w:val="52"/>
    </w:rPr>
  </w:style>
  <w:style w:type="paragraph" w:styleId="Subtitle">
    <w:name w:val="Subtitle"/>
    <w:basedOn w:val="Normal1"/>
    <w:next w:val="Normal1"/>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B119F8"/>
    <w:rPr>
      <w:sz w:val="16"/>
      <w:szCs w:val="16"/>
    </w:rPr>
  </w:style>
  <w:style w:type="paragraph" w:styleId="CommentText">
    <w:name w:val="annotation text"/>
    <w:basedOn w:val="Normal"/>
    <w:link w:val="CommentTextChar"/>
    <w:uiPriority w:val="99"/>
    <w:semiHidden/>
    <w:unhideWhenUsed/>
    <w:rsid w:val="00B119F8"/>
    <w:pPr>
      <w:spacing w:line="240" w:lineRule="auto"/>
    </w:pPr>
    <w:rPr>
      <w:sz w:val="20"/>
      <w:szCs w:val="20"/>
    </w:rPr>
  </w:style>
  <w:style w:type="character" w:customStyle="1" w:styleId="CommentTextChar">
    <w:name w:val="Comment Text Char"/>
    <w:basedOn w:val="DefaultParagraphFont"/>
    <w:link w:val="CommentText"/>
    <w:uiPriority w:val="99"/>
    <w:semiHidden/>
    <w:rsid w:val="00B119F8"/>
    <w:rPr>
      <w:sz w:val="20"/>
      <w:szCs w:val="20"/>
    </w:rPr>
  </w:style>
  <w:style w:type="paragraph" w:styleId="CommentSubject">
    <w:name w:val="annotation subject"/>
    <w:basedOn w:val="CommentText"/>
    <w:next w:val="CommentText"/>
    <w:link w:val="CommentSubjectChar"/>
    <w:uiPriority w:val="99"/>
    <w:semiHidden/>
    <w:unhideWhenUsed/>
    <w:rsid w:val="00B119F8"/>
    <w:rPr>
      <w:b/>
      <w:bCs/>
    </w:rPr>
  </w:style>
  <w:style w:type="character" w:customStyle="1" w:styleId="CommentSubjectChar">
    <w:name w:val="Comment Subject Char"/>
    <w:basedOn w:val="CommentTextChar"/>
    <w:link w:val="CommentSubject"/>
    <w:uiPriority w:val="99"/>
    <w:semiHidden/>
    <w:rsid w:val="00B119F8"/>
    <w:rPr>
      <w:b/>
      <w:bCs/>
      <w:sz w:val="20"/>
      <w:szCs w:val="20"/>
    </w:rPr>
  </w:style>
  <w:style w:type="paragraph" w:styleId="BalloonText">
    <w:name w:val="Balloon Text"/>
    <w:basedOn w:val="Normal"/>
    <w:link w:val="BalloonTextChar"/>
    <w:uiPriority w:val="99"/>
    <w:semiHidden/>
    <w:unhideWhenUsed/>
    <w:rsid w:val="008E0088"/>
    <w:pPr>
      <w:spacing w:line="240" w:lineRule="auto"/>
      <w:pPrChange w:id="0" w:author="Natalie Engel" w:date="2019-04-09T14:12:00Z">
        <w:pPr/>
      </w:pPrChange>
    </w:pPr>
    <w:rPr>
      <w:rFonts w:ascii="Times New Roman" w:hAnsi="Times New Roman" w:cs="Times New Roman"/>
      <w:sz w:val="18"/>
      <w:szCs w:val="18"/>
      <w:rPrChange w:id="0" w:author="Natalie Engel" w:date="2019-04-09T14:12:00Z">
        <w:rPr>
          <w:rFonts w:ascii="Segoe UI" w:eastAsia="Arial" w:hAnsi="Segoe UI" w:cs="Segoe UI"/>
          <w:sz w:val="18"/>
          <w:szCs w:val="18"/>
          <w:lang w:val="en" w:eastAsia="en-US" w:bidi="ar-SA"/>
        </w:rPr>
      </w:rPrChange>
    </w:rPr>
  </w:style>
  <w:style w:type="character" w:customStyle="1" w:styleId="BalloonTextChar">
    <w:name w:val="Balloon Text Char"/>
    <w:basedOn w:val="DefaultParagraphFont"/>
    <w:link w:val="BalloonText"/>
    <w:uiPriority w:val="99"/>
    <w:semiHidden/>
    <w:rsid w:val="00B119F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7170359">
      <w:bodyDiv w:val="1"/>
      <w:marLeft w:val="0"/>
      <w:marRight w:val="0"/>
      <w:marTop w:val="0"/>
      <w:marBottom w:val="0"/>
      <w:divBdr>
        <w:top w:val="none" w:sz="0" w:space="0" w:color="auto"/>
        <w:left w:val="none" w:sz="0" w:space="0" w:color="auto"/>
        <w:bottom w:val="none" w:sz="0" w:space="0" w:color="auto"/>
        <w:right w:val="none" w:sz="0" w:space="0" w:color="auto"/>
      </w:divBdr>
      <w:divsChild>
        <w:div w:id="902178286">
          <w:marLeft w:val="0"/>
          <w:marRight w:val="0"/>
          <w:marTop w:val="0"/>
          <w:marBottom w:val="0"/>
          <w:divBdr>
            <w:top w:val="none" w:sz="0" w:space="0" w:color="auto"/>
            <w:left w:val="none" w:sz="0" w:space="0" w:color="auto"/>
            <w:bottom w:val="none" w:sz="0" w:space="0" w:color="auto"/>
            <w:right w:val="none" w:sz="0" w:space="0" w:color="auto"/>
          </w:divBdr>
          <w:divsChild>
            <w:div w:id="1727295497">
              <w:marLeft w:val="0"/>
              <w:marRight w:val="0"/>
              <w:marTop w:val="0"/>
              <w:marBottom w:val="0"/>
              <w:divBdr>
                <w:top w:val="none" w:sz="0" w:space="0" w:color="auto"/>
                <w:left w:val="none" w:sz="0" w:space="0" w:color="auto"/>
                <w:bottom w:val="none" w:sz="0" w:space="0" w:color="auto"/>
                <w:right w:val="none" w:sz="0" w:space="0" w:color="auto"/>
              </w:divBdr>
              <w:divsChild>
                <w:div w:id="103684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A5FEF-0A4F-43F8-8825-9DF7C663A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1</cp:revision>
  <dcterms:created xsi:type="dcterms:W3CDTF">2019-04-09T17:44:00Z</dcterms:created>
  <dcterms:modified xsi:type="dcterms:W3CDTF">2019-04-09T18:13:00Z</dcterms:modified>
</cp:coreProperties>
</file>