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185F9FC" w14:textId="77777777" w:rsidR="00B01DAF" w:rsidRPr="00564145" w:rsidRDefault="00347DB6">
      <w:pPr>
        <w:jc w:val="center"/>
        <w:rPr>
          <w:rFonts w:ascii="Courier New" w:eastAsia="Courier New" w:hAnsi="Courier New"/>
          <w:b/>
          <w:highlight w:val="white"/>
          <w:rPrChange w:id="12" w:author="Jorge Cham" w:date="2019-04-30T16:50:00Z">
            <w:rPr>
              <w:rFonts w:ascii="Courier New" w:eastAsia="Courier New" w:hAnsi="Courier New" w:cs="Courier New"/>
              <w:b/>
              <w:bCs/>
              <w:shd w:val="clear" w:color="auto" w:fill="FFFFFF"/>
            </w:rPr>
          </w:rPrChange>
        </w:rPr>
        <w:pPrChange w:id="13" w:author="Jorge Cham" w:date="2019-04-30T16:50:00Z">
          <w:pPr>
            <w:pStyle w:val="Body"/>
            <w:jc w:val="center"/>
          </w:pPr>
        </w:pPrChange>
      </w:pPr>
      <w:r w:rsidRPr="00564145">
        <w:rPr>
          <w:rFonts w:ascii="Courier New" w:hAnsi="Courier New"/>
          <w:b/>
          <w:highlight w:val="white"/>
          <w:rPrChange w:id="14" w:author="Jorge Cham" w:date="2019-04-30T16:50:00Z">
            <w:rPr>
              <w:rFonts w:ascii="Courier New" w:hAnsi="Courier New"/>
              <w:b/>
              <w:bCs/>
              <w:shd w:val="clear" w:color="auto" w:fill="FFFFFF"/>
            </w:rPr>
          </w:rPrChange>
        </w:rPr>
        <w:t>ELINOR WONDERS WHY</w:t>
      </w:r>
    </w:p>
    <w:p w14:paraId="1BD426B2" w14:textId="77777777" w:rsidR="00B01DAF" w:rsidRDefault="00347DB6">
      <w:pPr>
        <w:jc w:val="center"/>
        <w:rPr>
          <w:rFonts w:ascii="Courier New" w:eastAsia="Courier New" w:hAnsi="Courier New" w:cs="Courier New"/>
        </w:rPr>
        <w:pPrChange w:id="15" w:author="Jorge Cham" w:date="2019-04-30T16:50:00Z">
          <w:pPr>
            <w:pStyle w:val="Body"/>
            <w:jc w:val="center"/>
          </w:pPr>
        </w:pPrChange>
      </w:pPr>
      <w:r>
        <w:rPr>
          <w:rFonts w:ascii="Courier New" w:hAnsi="Courier New"/>
          <w:rPrChange w:id="16" w:author="Jorge Cham" w:date="2019-04-30T16:50:00Z">
            <w:rPr>
              <w:rFonts w:ascii="Courier New" w:hAnsi="Courier New"/>
              <w:lang w:val="en-US"/>
            </w:rPr>
          </w:rPrChange>
        </w:rPr>
        <w:t xml:space="preserve">Light </w:t>
      </w:r>
      <w:proofErr w:type="gramStart"/>
      <w:r>
        <w:rPr>
          <w:rFonts w:ascii="Courier New" w:hAnsi="Courier New"/>
          <w:rPrChange w:id="17" w:author="Jorge Cham" w:date="2019-04-30T16:50:00Z">
            <w:rPr>
              <w:rFonts w:ascii="Courier New" w:hAnsi="Courier New"/>
              <w:lang w:val="en-US"/>
            </w:rPr>
          </w:rPrChange>
        </w:rPr>
        <w:t>The</w:t>
      </w:r>
      <w:proofErr w:type="gramEnd"/>
      <w:r>
        <w:rPr>
          <w:rFonts w:ascii="Courier New" w:hAnsi="Courier New"/>
          <w:rPrChange w:id="18" w:author="Jorge Cham" w:date="2019-04-30T16:50:00Z">
            <w:rPr>
              <w:rFonts w:ascii="Courier New" w:hAnsi="Courier New"/>
              <w:lang w:val="en-US"/>
            </w:rPr>
          </w:rPrChange>
        </w:rPr>
        <w:t xml:space="preserve"> Way</w:t>
      </w:r>
    </w:p>
    <w:p w14:paraId="34DD2E97" w14:textId="77777777" w:rsidR="00B01DAF" w:rsidRDefault="00347DB6">
      <w:pPr>
        <w:jc w:val="center"/>
        <w:rPr>
          <w:rFonts w:ascii="Courier New" w:eastAsia="Courier New" w:hAnsi="Courier New" w:cs="Courier New"/>
        </w:rPr>
        <w:pPrChange w:id="19" w:author="Jorge Cham" w:date="2019-04-30T16:50:00Z">
          <w:pPr>
            <w:pStyle w:val="Body"/>
            <w:jc w:val="center"/>
          </w:pPr>
        </w:pPrChange>
      </w:pPr>
      <w:r>
        <w:rPr>
          <w:rFonts w:ascii="Courier New" w:hAnsi="Courier New"/>
        </w:rPr>
        <w:t>By: Tom Berger</w:t>
      </w:r>
    </w:p>
    <w:p w14:paraId="24512BFA" w14:textId="77777777" w:rsidR="00B01DAF" w:rsidRDefault="00347DB6">
      <w:pPr>
        <w:jc w:val="center"/>
        <w:rPr>
          <w:rFonts w:ascii="Courier New" w:eastAsia="Courier New" w:hAnsi="Courier New" w:cs="Courier New"/>
        </w:rPr>
        <w:pPrChange w:id="20" w:author="Jorge Cham" w:date="2019-04-30T16:50:00Z">
          <w:pPr>
            <w:pStyle w:val="Body"/>
            <w:jc w:val="center"/>
          </w:pPr>
        </w:pPrChange>
      </w:pPr>
      <w:r>
        <w:rPr>
          <w:rFonts w:ascii="Courier New" w:hAnsi="Courier New"/>
        </w:rPr>
        <w:t xml:space="preserve">Outline – </w:t>
      </w:r>
      <w:r>
        <w:rPr>
          <w:rFonts w:ascii="Courier New" w:hAnsi="Courier New"/>
          <w:rPrChange w:id="21" w:author="Jorge Cham" w:date="2019-04-30T16:50:00Z">
            <w:rPr>
              <w:rFonts w:ascii="Courier New" w:hAnsi="Courier New"/>
              <w:lang w:val="it-IT"/>
            </w:rPr>
          </w:rPrChange>
        </w:rPr>
        <w:t>April 23, 2019</w:t>
      </w:r>
    </w:p>
    <w:p w14:paraId="5910D67B" w14:textId="77777777" w:rsidR="00B01DAF" w:rsidRDefault="00B01DAF">
      <w:pPr>
        <w:ind w:left="-15"/>
        <w:rPr>
          <w:rFonts w:ascii="Courier New" w:eastAsia="Courier New" w:hAnsi="Courier New" w:cs="Courier New"/>
          <w:b/>
          <w:bCs/>
        </w:rPr>
        <w:pPrChange w:id="22" w:author="Jorge Cham" w:date="2019-04-30T16:50:00Z">
          <w:pPr>
            <w:pStyle w:val="Body"/>
          </w:pPr>
        </w:pPrChange>
      </w:pPr>
    </w:p>
    <w:p w14:paraId="76012384" w14:textId="77777777" w:rsidR="00B01DAF" w:rsidRDefault="00347DB6">
      <w:pPr>
        <w:rPr>
          <w:rFonts w:ascii="Courier New" w:eastAsia="Courier New" w:hAnsi="Courier New" w:cs="Courier New"/>
        </w:rPr>
        <w:pPrChange w:id="23" w:author="Jorge Cham" w:date="2019-04-30T16:50:00Z">
          <w:pPr>
            <w:pStyle w:val="Body"/>
          </w:pPr>
        </w:pPrChange>
      </w:pPr>
      <w:r>
        <w:rPr>
          <w:rFonts w:ascii="Courier New" w:hAnsi="Courier New"/>
          <w:b/>
          <w:bCs/>
        </w:rPr>
        <w:t>Elinor’</w:t>
      </w:r>
      <w:r>
        <w:rPr>
          <w:rFonts w:ascii="Courier New" w:hAnsi="Courier New"/>
          <w:b/>
          <w:rPrChange w:id="24" w:author="Jorge Cham" w:date="2019-04-30T16:50:00Z">
            <w:rPr>
              <w:rFonts w:ascii="Courier New" w:hAnsi="Courier New"/>
              <w:b/>
              <w:bCs/>
              <w:lang w:val="it-IT"/>
            </w:rPr>
          </w:rPrChange>
        </w:rPr>
        <w:t>s Question:</w:t>
      </w:r>
      <w:r>
        <w:rPr>
          <w:rFonts w:ascii="Courier New" w:hAnsi="Courier New"/>
        </w:rPr>
        <w:t xml:space="preserve"> How can we talk to each other in the dark without making noise? </w:t>
      </w:r>
    </w:p>
    <w:p w14:paraId="24BC824E" w14:textId="77777777" w:rsidR="00B01DAF" w:rsidRDefault="00347DB6">
      <w:pPr>
        <w:rPr>
          <w:rFonts w:ascii="Courier New" w:eastAsia="Courier New" w:hAnsi="Courier New" w:cs="Courier New"/>
        </w:rPr>
        <w:pPrChange w:id="25" w:author="Jorge Cham" w:date="2019-04-30T16:50:00Z">
          <w:pPr>
            <w:pStyle w:val="Body"/>
          </w:pPr>
        </w:pPrChange>
      </w:pPr>
      <w:r>
        <w:rPr>
          <w:rFonts w:ascii="Courier New" w:hAnsi="Courier New"/>
          <w:b/>
          <w:rPrChange w:id="26" w:author="Jorge Cham" w:date="2019-04-30T16:50:00Z">
            <w:rPr>
              <w:rFonts w:ascii="Courier New" w:hAnsi="Courier New"/>
              <w:b/>
              <w:bCs/>
              <w:lang w:val="it-IT"/>
            </w:rPr>
          </w:rPrChange>
        </w:rPr>
        <w:t>Logline:</w:t>
      </w:r>
      <w:r>
        <w:rPr>
          <w:rFonts w:ascii="Courier New" w:hAnsi="Courier New"/>
        </w:rPr>
        <w:t xml:space="preserve"> Elinor and her friends are having a camping sleepover in the backyard, but when they get too loud they need to find a new way to communicate so they don’t keep Dad awake. </w:t>
      </w:r>
    </w:p>
    <w:p w14:paraId="6EDFADD8" w14:textId="77777777" w:rsidR="00B01DAF" w:rsidRDefault="00347DB6">
      <w:pPr>
        <w:ind w:left="-15"/>
        <w:rPr>
          <w:rFonts w:ascii="Courier New" w:eastAsia="Courier New" w:hAnsi="Courier New" w:cs="Courier New"/>
          <w:b/>
          <w:bCs/>
        </w:rPr>
        <w:pPrChange w:id="27" w:author="Jorge Cham" w:date="2019-04-30T16:50:00Z">
          <w:pPr>
            <w:pStyle w:val="Body"/>
          </w:pPr>
        </w:pPrChange>
      </w:pPr>
      <w:r>
        <w:rPr>
          <w:rFonts w:ascii="Courier New" w:hAnsi="Courier New"/>
          <w:b/>
          <w:rPrChange w:id="28" w:author="Jorge Cham" w:date="2019-04-30T16:50:00Z">
            <w:rPr>
              <w:rFonts w:ascii="Courier New" w:hAnsi="Courier New"/>
              <w:b/>
              <w:bCs/>
              <w:lang w:val="nl-NL"/>
            </w:rPr>
          </w:rPrChange>
        </w:rPr>
        <w:t>Curriculum Goals:</w:t>
      </w:r>
    </w:p>
    <w:p w14:paraId="161D2A90" w14:textId="77777777" w:rsidR="00B01DAF" w:rsidRDefault="00347DB6">
      <w:pPr>
        <w:ind w:left="-15"/>
        <w:rPr>
          <w:rFonts w:ascii="Courier New" w:eastAsia="Courier New" w:hAnsi="Courier New" w:cs="Courier New"/>
        </w:rPr>
        <w:pPrChange w:id="29" w:author="Jorge Cham" w:date="2019-04-30T16:50:00Z">
          <w:pPr>
            <w:pStyle w:val="Body"/>
          </w:pPr>
        </w:pPrChange>
      </w:pPr>
      <w:r>
        <w:rPr>
          <w:rFonts w:ascii="Courier New" w:hAnsi="Courier New"/>
          <w:b/>
          <w:bCs/>
        </w:rPr>
        <w:t xml:space="preserve">SEP6: </w:t>
      </w:r>
      <w:r>
        <w:rPr>
          <w:rFonts w:ascii="Courier New" w:hAnsi="Courier New"/>
        </w:rPr>
        <w:t>Look for and describe patterns and relationships in natural phenomena.</w:t>
      </w:r>
    </w:p>
    <w:p w14:paraId="77F689C9" w14:textId="77777777" w:rsidR="00B01DAF" w:rsidRDefault="00347DB6">
      <w:pPr>
        <w:shd w:val="clear" w:color="auto" w:fill="FFFFFF"/>
        <w:rPr>
          <w:rFonts w:ascii="Courier New" w:eastAsia="Courier New" w:hAnsi="Courier New" w:cs="Courier New"/>
        </w:rPr>
        <w:pPrChange w:id="30" w:author="Jorge Cham" w:date="2019-04-30T16:50:00Z">
          <w:pPr>
            <w:pStyle w:val="Body"/>
            <w:shd w:val="clear" w:color="auto" w:fill="FFFFFF"/>
          </w:pPr>
        </w:pPrChange>
      </w:pPr>
      <w:r>
        <w:rPr>
          <w:rFonts w:ascii="Courier New" w:hAnsi="Courier New"/>
          <w:b/>
          <w:bCs/>
        </w:rPr>
        <w:t>SEP8:</w:t>
      </w:r>
      <w:r>
        <w:rPr>
          <w:rFonts w:ascii="Courier New" w:hAnsi="Courier New"/>
        </w:rPr>
        <w:t xml:space="preserve"> Describe observable phenomena using adjectives and labels.</w:t>
      </w:r>
    </w:p>
    <w:p w14:paraId="4810DC0E" w14:textId="77777777" w:rsidR="00B01DAF" w:rsidRDefault="00347DB6">
      <w:pPr>
        <w:shd w:val="clear" w:color="auto" w:fill="FFFFFF"/>
        <w:rPr>
          <w:rFonts w:ascii="Courier New" w:eastAsia="Courier New" w:hAnsi="Courier New" w:cs="Courier New"/>
        </w:rPr>
        <w:pPrChange w:id="31" w:author="Jorge Cham" w:date="2019-04-30T16:50:00Z">
          <w:pPr>
            <w:pStyle w:val="Body"/>
            <w:shd w:val="clear" w:color="auto" w:fill="FFFFFF"/>
          </w:pPr>
        </w:pPrChange>
      </w:pPr>
      <w:r>
        <w:rPr>
          <w:rFonts w:ascii="Courier New" w:hAnsi="Courier New"/>
          <w:b/>
          <w:bCs/>
        </w:rPr>
        <w:t xml:space="preserve">LS2: </w:t>
      </w:r>
      <w:r>
        <w:rPr>
          <w:rFonts w:ascii="Courier New" w:hAnsi="Courier New"/>
        </w:rPr>
        <w:t xml:space="preserve">Understand that animals have different body parts that are used in different ways to meet their needs. (Elinor and her friends observe the flashing abdomens of the fireflies) </w:t>
      </w:r>
    </w:p>
    <w:p w14:paraId="49D6DEA0" w14:textId="77777777" w:rsidR="00B01DAF" w:rsidRDefault="00347DB6">
      <w:pPr>
        <w:shd w:val="clear" w:color="auto" w:fill="FFFFFF"/>
        <w:rPr>
          <w:rFonts w:ascii="Courier New" w:eastAsia="Courier New" w:hAnsi="Courier New" w:cs="Courier New"/>
        </w:rPr>
        <w:pPrChange w:id="32" w:author="Jorge Cham" w:date="2019-04-30T16:50:00Z">
          <w:pPr>
            <w:pStyle w:val="Body"/>
            <w:shd w:val="clear" w:color="auto" w:fill="FFFFFF"/>
          </w:pPr>
        </w:pPrChange>
      </w:pPr>
      <w:r>
        <w:rPr>
          <w:rFonts w:ascii="Courier New" w:hAnsi="Courier New"/>
          <w:b/>
          <w:bCs/>
        </w:rPr>
        <w:t xml:space="preserve">ND2: </w:t>
      </w:r>
      <w:r>
        <w:rPr>
          <w:rFonts w:ascii="Courier New" w:hAnsi="Courier New"/>
        </w:rPr>
        <w:t>Begin to understand that systems developed in our world often work in similar ways to systems found in the natural world. (After being inspired by the fireflies, Elinor and her friends decide to communicate with their flashlights).</w:t>
      </w:r>
    </w:p>
    <w:p w14:paraId="53277C49" w14:textId="77777777" w:rsidR="00B01DAF" w:rsidRDefault="00B01DAF">
      <w:pPr>
        <w:shd w:val="clear" w:color="auto" w:fill="FFFFFF"/>
        <w:rPr>
          <w:rFonts w:ascii="Courier New" w:eastAsia="Courier New" w:hAnsi="Courier New" w:cs="Courier New"/>
        </w:rPr>
        <w:pPrChange w:id="33" w:author="Jorge Cham" w:date="2019-04-30T16:50:00Z">
          <w:pPr>
            <w:pStyle w:val="Body"/>
            <w:shd w:val="clear" w:color="auto" w:fill="FFFFFF"/>
          </w:pPr>
        </w:pPrChange>
      </w:pPr>
    </w:p>
    <w:p w14:paraId="5863952E" w14:textId="77777777" w:rsidR="00A7280B" w:rsidRPr="009A2152" w:rsidRDefault="00A7280B" w:rsidP="00A7280B">
      <w:pPr>
        <w:shd w:val="clear" w:color="auto" w:fill="FFFFFF"/>
        <w:rPr>
          <w:ins w:id="34" w:author="Jorge Cham" w:date="2019-04-30T16:50:00Z"/>
          <w:rFonts w:ascii="Courier New" w:eastAsia="Courier New" w:hAnsi="Courier New" w:cs="Courier New"/>
          <w:color w:val="FF0000"/>
        </w:rPr>
      </w:pPr>
      <w:ins w:id="35" w:author="Jorge Cham" w:date="2019-04-30T16:50:00Z">
        <w:r w:rsidRPr="009A2152">
          <w:rPr>
            <w:rFonts w:ascii="Courier New" w:eastAsia="Courier New" w:hAnsi="Courier New" w:cs="Courier New"/>
            <w:color w:val="FF0000"/>
          </w:rPr>
          <w:t>[J&amp;D TOP NOTES:</w:t>
        </w:r>
      </w:ins>
    </w:p>
    <w:p w14:paraId="7F5EFA85" w14:textId="77777777" w:rsidR="00A7280B" w:rsidRPr="009A2152" w:rsidRDefault="00A7280B" w:rsidP="00A7280B">
      <w:pPr>
        <w:shd w:val="clear" w:color="auto" w:fill="FFFFFF"/>
        <w:rPr>
          <w:ins w:id="36" w:author="Jorge Cham" w:date="2019-04-30T16:50:00Z"/>
          <w:rFonts w:ascii="Courier New" w:eastAsia="Courier New" w:hAnsi="Courier New" w:cs="Courier New"/>
          <w:color w:val="FF0000"/>
        </w:rPr>
      </w:pPr>
    </w:p>
    <w:p w14:paraId="79BDC756" w14:textId="77777777" w:rsidR="00A7280B" w:rsidRDefault="00A7280B" w:rsidP="00A7280B">
      <w:pPr>
        <w:shd w:val="clear" w:color="auto" w:fill="FFFFFF"/>
        <w:rPr>
          <w:ins w:id="37" w:author="Jorge Cham" w:date="2019-04-30T16:50:00Z"/>
          <w:rFonts w:ascii="Courier New" w:eastAsia="Courier New" w:hAnsi="Courier New" w:cs="Courier New"/>
          <w:color w:val="FF0000"/>
        </w:rPr>
      </w:pPr>
      <w:ins w:id="38" w:author="Jorge Cham" w:date="2019-04-30T16:50:00Z">
        <w:r w:rsidRPr="009A2152">
          <w:rPr>
            <w:rFonts w:ascii="Courier New" w:eastAsia="Courier New" w:hAnsi="Courier New" w:cs="Courier New"/>
            <w:color w:val="FF0000"/>
          </w:rPr>
          <w:t xml:space="preserve">This is </w:t>
        </w:r>
        <w:proofErr w:type="gramStart"/>
        <w:r w:rsidRPr="009A2152">
          <w:rPr>
            <w:rFonts w:ascii="Courier New" w:eastAsia="Courier New" w:hAnsi="Courier New" w:cs="Courier New"/>
            <w:color w:val="FF0000"/>
          </w:rPr>
          <w:t>really great</w:t>
        </w:r>
        <w:proofErr w:type="gramEnd"/>
        <w:r w:rsidRPr="009A2152">
          <w:rPr>
            <w:rFonts w:ascii="Courier New" w:eastAsia="Courier New" w:hAnsi="Courier New" w:cs="Courier New"/>
            <w:color w:val="FF0000"/>
          </w:rPr>
          <w:t>, and like everyone else we are very excited about the potential for beautiful visuals and magical moments. There are a lot of great character moments here, and the science seems well thought out. Nice job!</w:t>
        </w:r>
      </w:ins>
    </w:p>
    <w:p w14:paraId="00951460" w14:textId="77777777" w:rsidR="00A7280B" w:rsidRDefault="00A7280B" w:rsidP="00A7280B">
      <w:pPr>
        <w:shd w:val="clear" w:color="auto" w:fill="FFFFFF"/>
        <w:rPr>
          <w:ins w:id="39" w:author="Jorge Cham" w:date="2019-04-30T16:50:00Z"/>
          <w:rFonts w:ascii="Courier New" w:eastAsia="Courier New" w:hAnsi="Courier New" w:cs="Courier New"/>
          <w:color w:val="FF0000"/>
        </w:rPr>
      </w:pPr>
    </w:p>
    <w:p w14:paraId="723B4A2A" w14:textId="77777777" w:rsidR="00A7280B" w:rsidRDefault="00A7280B" w:rsidP="00A7280B">
      <w:pPr>
        <w:shd w:val="clear" w:color="auto" w:fill="FFFFFF"/>
        <w:rPr>
          <w:ins w:id="40" w:author="Jorge Cham" w:date="2019-04-30T16:50:00Z"/>
          <w:rFonts w:ascii="Courier New" w:eastAsia="Courier New" w:hAnsi="Courier New" w:cs="Courier New"/>
          <w:color w:val="FF0000"/>
        </w:rPr>
      </w:pPr>
      <w:ins w:id="41" w:author="Jorge Cham" w:date="2019-04-30T16:50:00Z">
        <w:r>
          <w:rPr>
            <w:rFonts w:ascii="Courier New" w:eastAsia="Courier New" w:hAnsi="Courier New" w:cs="Courier New"/>
            <w:color w:val="FF0000"/>
          </w:rPr>
          <w:t>The main top note is to think a bit more about how the kids discover what the fireflies are doing.  Instead of observing how large groups of fireflies communicate (which seems implausible that the fireflies would be so coordinated</w:t>
        </w:r>
        <w:r w:rsidR="00B96581">
          <w:rPr>
            <w:rFonts w:ascii="Courier New" w:eastAsia="Courier New" w:hAnsi="Courier New" w:cs="Courier New"/>
            <w:color w:val="FF0000"/>
          </w:rPr>
          <w:t>?</w:t>
        </w:r>
        <w:r>
          <w:rPr>
            <w:rFonts w:ascii="Courier New" w:eastAsia="Courier New" w:hAnsi="Courier New" w:cs="Courier New"/>
            <w:color w:val="FF0000"/>
          </w:rPr>
          <w:t xml:space="preserve">), consider having the kids observe pairs of fireflies at a time (or </w:t>
        </w:r>
        <w:proofErr w:type="gramStart"/>
        <w:r w:rsidR="00B96581">
          <w:rPr>
            <w:rFonts w:ascii="Courier New" w:eastAsia="Courier New" w:hAnsi="Courier New" w:cs="Courier New"/>
            <w:color w:val="FF0000"/>
          </w:rPr>
          <w:t>really</w:t>
        </w:r>
        <w:r>
          <w:rPr>
            <w:rFonts w:ascii="Courier New" w:eastAsia="Courier New" w:hAnsi="Courier New" w:cs="Courier New"/>
            <w:color w:val="FF0000"/>
          </w:rPr>
          <w:t xml:space="preserve"> small</w:t>
        </w:r>
        <w:proofErr w:type="gramEnd"/>
        <w:r>
          <w:rPr>
            <w:rFonts w:ascii="Courier New" w:eastAsia="Courier New" w:hAnsi="Courier New" w:cs="Courier New"/>
            <w:color w:val="FF0000"/>
          </w:rPr>
          <w:t xml:space="preserve"> groups).  Also, make it a </w:t>
        </w:r>
        <w:proofErr w:type="spellStart"/>
        <w:proofErr w:type="gramStart"/>
        <w:r>
          <w:rPr>
            <w:rFonts w:ascii="Courier New" w:eastAsia="Courier New" w:hAnsi="Courier New" w:cs="Courier New"/>
            <w:color w:val="FF0000"/>
          </w:rPr>
          <w:t>two step</w:t>
        </w:r>
        <w:proofErr w:type="spellEnd"/>
        <w:proofErr w:type="gramEnd"/>
        <w:r>
          <w:rPr>
            <w:rFonts w:ascii="Courier New" w:eastAsia="Courier New" w:hAnsi="Courier New" w:cs="Courier New"/>
            <w:color w:val="FF0000"/>
          </w:rPr>
          <w:t xml:space="preserve"> process: first they wonder and figure out that the fireflies might be “talking” to each other, and then once that is established they wonder/figure out that they do it with patterns.</w:t>
        </w:r>
      </w:ins>
    </w:p>
    <w:p w14:paraId="67991C4D" w14:textId="77777777" w:rsidR="00A7280B" w:rsidRDefault="00A7280B" w:rsidP="00A7280B">
      <w:pPr>
        <w:shd w:val="clear" w:color="auto" w:fill="FFFFFF"/>
        <w:rPr>
          <w:ins w:id="42" w:author="Jorge Cham" w:date="2019-04-30T16:50:00Z"/>
          <w:rFonts w:ascii="Courier New" w:eastAsia="Courier New" w:hAnsi="Courier New" w:cs="Courier New"/>
          <w:color w:val="FF0000"/>
        </w:rPr>
      </w:pPr>
    </w:p>
    <w:p w14:paraId="77DFA2B1" w14:textId="77777777" w:rsidR="00A7280B" w:rsidRDefault="00A7280B" w:rsidP="00A7280B">
      <w:pPr>
        <w:shd w:val="clear" w:color="auto" w:fill="FFFFFF"/>
        <w:rPr>
          <w:ins w:id="43" w:author="Jorge Cham" w:date="2019-04-30T16:50:00Z"/>
          <w:rFonts w:ascii="Courier New" w:eastAsia="Courier New" w:hAnsi="Courier New" w:cs="Courier New"/>
          <w:color w:val="FF0000"/>
        </w:rPr>
      </w:pPr>
      <w:ins w:id="44" w:author="Jorge Cham" w:date="2019-04-30T16:50:00Z">
        <w:r>
          <w:rPr>
            <w:rFonts w:ascii="Courier New" w:eastAsia="Courier New" w:hAnsi="Courier New" w:cs="Courier New"/>
            <w:color w:val="FF0000"/>
          </w:rPr>
          <w:t>Detailed notes below. Thanks!</w:t>
        </w:r>
      </w:ins>
    </w:p>
    <w:p w14:paraId="59714FA5" w14:textId="77777777" w:rsidR="00A7280B" w:rsidRDefault="00A7280B" w:rsidP="00A7280B">
      <w:pPr>
        <w:shd w:val="clear" w:color="auto" w:fill="FFFFFF"/>
        <w:rPr>
          <w:ins w:id="45" w:author="Jorge Cham" w:date="2019-04-30T16:50:00Z"/>
          <w:rFonts w:ascii="Courier New" w:eastAsia="Courier New" w:hAnsi="Courier New" w:cs="Courier New"/>
          <w:color w:val="FF0000"/>
        </w:rPr>
      </w:pPr>
    </w:p>
    <w:p w14:paraId="6B0943C8" w14:textId="77777777" w:rsidR="00A7280B" w:rsidRPr="009A2152" w:rsidRDefault="00A7280B" w:rsidP="00A7280B">
      <w:pPr>
        <w:shd w:val="clear" w:color="auto" w:fill="FFFFFF"/>
        <w:rPr>
          <w:ins w:id="46" w:author="Jorge Cham" w:date="2019-04-30T16:50:00Z"/>
          <w:rFonts w:ascii="Courier New" w:eastAsia="Courier New" w:hAnsi="Courier New" w:cs="Courier New"/>
          <w:color w:val="FF0000"/>
        </w:rPr>
      </w:pPr>
      <w:ins w:id="47" w:author="Jorge Cham" w:date="2019-04-30T16:50:00Z">
        <w:r>
          <w:rPr>
            <w:rFonts w:ascii="Courier New" w:eastAsia="Courier New" w:hAnsi="Courier New" w:cs="Courier New"/>
            <w:color w:val="FF0000"/>
          </w:rPr>
          <w:t>]</w:t>
        </w:r>
      </w:ins>
    </w:p>
    <w:p w14:paraId="2CD7E665" w14:textId="77777777" w:rsidR="00B01DAF" w:rsidRDefault="00B01DAF">
      <w:pPr>
        <w:rPr>
          <w:rFonts w:ascii="Courier New" w:eastAsia="Courier New" w:hAnsi="Courier New" w:cs="Courier New"/>
        </w:rPr>
        <w:pPrChange w:id="48" w:author="Jorge Cham" w:date="2019-04-30T16:50:00Z">
          <w:pPr>
            <w:pStyle w:val="Body"/>
          </w:pPr>
        </w:pPrChange>
      </w:pPr>
    </w:p>
    <w:p w14:paraId="71AE7D6A" w14:textId="77777777" w:rsidR="00B01DAF" w:rsidRDefault="00347DB6">
      <w:pPr>
        <w:rPr>
          <w:rFonts w:ascii="Courier New" w:eastAsia="Courier New" w:hAnsi="Courier New" w:cs="Courier New"/>
          <w:b/>
          <w:bCs/>
        </w:rPr>
        <w:pPrChange w:id="49" w:author="Jorge Cham" w:date="2019-04-30T16:50:00Z">
          <w:pPr>
            <w:pStyle w:val="Body"/>
          </w:pPr>
        </w:pPrChange>
      </w:pPr>
      <w:r>
        <w:rPr>
          <w:rFonts w:ascii="Courier New" w:hAnsi="Courier New"/>
          <w:b/>
          <w:bCs/>
        </w:rPr>
        <w:t>1.</w:t>
      </w:r>
      <w:r>
        <w:rPr>
          <w:rFonts w:ascii="Courier New" w:hAnsi="Courier New"/>
          <w:b/>
          <w:bCs/>
        </w:rPr>
        <w:tab/>
        <w:t>EXT. ELINOR’</w:t>
      </w:r>
      <w:r>
        <w:rPr>
          <w:rFonts w:ascii="Courier New" w:hAnsi="Courier New"/>
          <w:b/>
          <w:rPrChange w:id="50" w:author="Jorge Cham" w:date="2019-04-30T16:50:00Z">
            <w:rPr>
              <w:rFonts w:ascii="Courier New" w:hAnsi="Courier New"/>
              <w:b/>
              <w:bCs/>
              <w:lang w:val="it-IT"/>
            </w:rPr>
          </w:rPrChange>
        </w:rPr>
        <w:t>S BACKYARD - CAMPSITE - DUSK</w:t>
      </w:r>
    </w:p>
    <w:p w14:paraId="4E0E4BB6" w14:textId="77777777" w:rsidR="00B01DAF" w:rsidRDefault="00B01DAF">
      <w:pPr>
        <w:rPr>
          <w:rFonts w:ascii="Courier New" w:eastAsia="Courier New" w:hAnsi="Courier New" w:cs="Courier New"/>
          <w:b/>
          <w:bCs/>
        </w:rPr>
        <w:pPrChange w:id="51" w:author="Jorge Cham" w:date="2019-04-30T16:50:00Z">
          <w:pPr>
            <w:pStyle w:val="Body"/>
          </w:pPr>
        </w:pPrChange>
      </w:pPr>
    </w:p>
    <w:p w14:paraId="157B56DE" w14:textId="5F991523" w:rsidR="00B01DAF" w:rsidRDefault="00347DB6">
      <w:pPr>
        <w:rPr>
          <w:rFonts w:ascii="Courier New" w:eastAsia="Courier New" w:hAnsi="Courier New" w:cs="Courier New"/>
        </w:rPr>
        <w:pPrChange w:id="52" w:author="Jorge Cham" w:date="2019-04-30T16:50:00Z">
          <w:pPr>
            <w:pStyle w:val="Body"/>
          </w:pPr>
        </w:pPrChange>
      </w:pPr>
      <w:bookmarkStart w:id="53" w:name="_gjdgxs"/>
      <w:bookmarkEnd w:id="53"/>
      <w:r>
        <w:rPr>
          <w:rFonts w:ascii="Courier New" w:hAnsi="Courier New"/>
        </w:rPr>
        <w:t>E</w:t>
      </w:r>
      <w:r>
        <w:rPr>
          <w:rFonts w:ascii="Courier New" w:hAnsi="Courier New"/>
          <w:rPrChange w:id="54" w:author="Jorge Cham" w:date="2019-04-30T16:50:00Z">
            <w:rPr>
              <w:rFonts w:ascii="Courier New" w:hAnsi="Courier New"/>
              <w:lang w:val="en-US"/>
            </w:rPr>
          </w:rPrChange>
        </w:rPr>
        <w:t xml:space="preserve">linor and her friends are enjoying a campout in her backyard with her parents. Pup tents are set up for each of the kids (and </w:t>
      </w:r>
      <w:r>
        <w:rPr>
          <w:rFonts w:ascii="Courier New" w:hAnsi="Courier New"/>
          <w:rPrChange w:id="55" w:author="Jorge Cham" w:date="2019-04-30T16:50:00Z">
            <w:rPr>
              <w:rFonts w:ascii="Courier New" w:hAnsi="Courier New"/>
              <w:lang w:val="en-US"/>
            </w:rPr>
          </w:rPrChange>
        </w:rPr>
        <w:lastRenderedPageBreak/>
        <w:t xml:space="preserve">parents) in a circle around a </w:t>
      </w:r>
      <w:commentRangeStart w:id="56"/>
      <w:r>
        <w:rPr>
          <w:rFonts w:ascii="Courier New" w:hAnsi="Courier New"/>
          <w:rPrChange w:id="57" w:author="Jorge Cham" w:date="2019-04-30T16:50:00Z">
            <w:rPr>
              <w:rFonts w:ascii="Courier New" w:hAnsi="Courier New"/>
              <w:lang w:val="en-US"/>
            </w:rPr>
          </w:rPrChange>
        </w:rPr>
        <w:t xml:space="preserve">campfire </w:t>
      </w:r>
      <w:commentRangeEnd w:id="56"/>
      <w:r w:rsidR="00A7280B">
        <w:rPr>
          <w:rStyle w:val="CommentReference"/>
        </w:rPr>
        <w:commentReference w:id="56"/>
      </w:r>
      <w:r>
        <w:rPr>
          <w:rFonts w:ascii="Courier New" w:hAnsi="Courier New"/>
          <w:rPrChange w:id="58" w:author="Jorge Cham" w:date="2019-04-30T16:50:00Z">
            <w:rPr>
              <w:rFonts w:ascii="Courier New" w:hAnsi="Courier New"/>
              <w:lang w:val="en-US"/>
            </w:rPr>
          </w:rPrChange>
        </w:rPr>
        <w:t xml:space="preserve">where Mom and Dad roast marshmallows. </w:t>
      </w:r>
      <w:commentRangeStart w:id="59"/>
      <w:r>
        <w:rPr>
          <w:rFonts w:ascii="Courier New" w:hAnsi="Courier New"/>
          <w:rPrChange w:id="60" w:author="Jorge Cham" w:date="2019-04-30T16:50:00Z">
            <w:rPr>
              <w:rFonts w:ascii="Courier New" w:hAnsi="Courier New"/>
              <w:lang w:val="en-US"/>
            </w:rPr>
          </w:rPrChange>
        </w:rPr>
        <w:t>The kids play flashlight tag, chasing each other through the darkness and &lt;LAUGHING&gt; when they’re caught by each other’s lights</w:t>
      </w:r>
      <w:commentRangeEnd w:id="59"/>
      <w:r w:rsidR="00607C26">
        <w:rPr>
          <w:rStyle w:val="CommentReference"/>
        </w:rPr>
        <w:commentReference w:id="59"/>
      </w:r>
      <w:r>
        <w:rPr>
          <w:rFonts w:ascii="Courier New" w:hAnsi="Courier New"/>
          <w:rPrChange w:id="61" w:author="Jorge Cham" w:date="2019-04-30T16:50:00Z">
            <w:rPr>
              <w:rFonts w:ascii="Courier New" w:hAnsi="Courier New"/>
              <w:lang w:val="en-US"/>
            </w:rPr>
          </w:rPrChange>
        </w:rPr>
        <w:t xml:space="preserve">. Eventually, Elinor’s Dad is ready to turn in - marshmallows make him sleepy and he’s so tired he can barely stay awake. </w:t>
      </w:r>
      <w:commentRangeStart w:id="62"/>
      <w:r>
        <w:rPr>
          <w:rFonts w:ascii="Courier New" w:hAnsi="Courier New"/>
          <w:rPrChange w:id="63" w:author="Jorge Cham" w:date="2019-04-30T16:50:00Z">
            <w:rPr>
              <w:rFonts w:ascii="Courier New" w:hAnsi="Courier New"/>
              <w:lang w:val="en-US"/>
            </w:rPr>
          </w:rPrChange>
        </w:rPr>
        <w:t xml:space="preserve">The kids aren’t tired </w:t>
      </w:r>
      <w:proofErr w:type="gramStart"/>
      <w:r>
        <w:rPr>
          <w:rFonts w:ascii="Courier New" w:hAnsi="Courier New"/>
          <w:rPrChange w:id="64" w:author="Jorge Cham" w:date="2019-04-30T16:50:00Z">
            <w:rPr>
              <w:rFonts w:ascii="Courier New" w:hAnsi="Courier New"/>
              <w:lang w:val="en-US"/>
            </w:rPr>
          </w:rPrChange>
        </w:rPr>
        <w:t>yet</w:t>
      </w:r>
      <w:proofErr w:type="gramEnd"/>
      <w:r>
        <w:rPr>
          <w:rFonts w:ascii="Courier New" w:hAnsi="Courier New"/>
          <w:rPrChange w:id="65" w:author="Jorge Cham" w:date="2019-04-30T16:50:00Z">
            <w:rPr>
              <w:rFonts w:ascii="Courier New" w:hAnsi="Courier New"/>
              <w:lang w:val="en-US"/>
            </w:rPr>
          </w:rPrChange>
        </w:rPr>
        <w:t xml:space="preserve"> so Ranger Rabbit says she’ll stay up with them</w:t>
      </w:r>
      <w:commentRangeEnd w:id="62"/>
      <w:r>
        <w:commentReference w:id="62"/>
      </w:r>
      <w:r>
        <w:rPr>
          <w:rFonts w:ascii="Courier New" w:hAnsi="Courier New"/>
          <w:rPrChange w:id="66" w:author="Jorge Cham" w:date="2019-04-30T16:50:00Z">
            <w:rPr>
              <w:rFonts w:ascii="Courier New" w:hAnsi="Courier New"/>
              <w:lang w:val="en-US"/>
            </w:rPr>
          </w:rPrChange>
        </w:rPr>
        <w:t xml:space="preserve"> as Dad curls up and falls asleep &lt;SNORING&gt; in their tent. </w:t>
      </w:r>
    </w:p>
    <w:p w14:paraId="37C03CA5" w14:textId="77777777" w:rsidR="00B01DAF" w:rsidRDefault="00B01DAF">
      <w:pPr>
        <w:rPr>
          <w:rFonts w:ascii="Courier New" w:eastAsia="Courier New" w:hAnsi="Courier New" w:cs="Courier New"/>
        </w:rPr>
        <w:pPrChange w:id="67" w:author="Jorge Cham" w:date="2019-04-30T16:50:00Z">
          <w:pPr>
            <w:pStyle w:val="Body"/>
          </w:pPr>
        </w:pPrChange>
      </w:pPr>
      <w:bookmarkStart w:id="68" w:name="_monj1lxt6r6e"/>
      <w:bookmarkEnd w:id="68"/>
    </w:p>
    <w:p w14:paraId="64E3500B" w14:textId="5F7B884F" w:rsidR="00B01DAF" w:rsidRDefault="00347DB6">
      <w:pPr>
        <w:rPr>
          <w:rFonts w:ascii="Courier New" w:eastAsia="Courier New" w:hAnsi="Courier New" w:cs="Courier New"/>
        </w:rPr>
        <w:pPrChange w:id="69" w:author="Jorge Cham" w:date="2019-04-30T16:50:00Z">
          <w:pPr>
            <w:pStyle w:val="Body"/>
          </w:pPr>
        </w:pPrChange>
      </w:pPr>
      <w:bookmarkStart w:id="70" w:name="_wsms597m7l0"/>
      <w:bookmarkStart w:id="71" w:name="_2wsms597m7l0"/>
      <w:bookmarkEnd w:id="70"/>
      <w:bookmarkEnd w:id="71"/>
      <w:commentRangeStart w:id="72"/>
      <w:commentRangeStart w:id="73"/>
      <w:r>
        <w:rPr>
          <w:rFonts w:ascii="Courier New" w:hAnsi="Courier New"/>
        </w:rPr>
        <w:t>T</w:t>
      </w:r>
      <w:r>
        <w:rPr>
          <w:rFonts w:ascii="Courier New" w:hAnsi="Courier New"/>
          <w:rPrChange w:id="74" w:author="Jorge Cham" w:date="2019-04-30T16:50:00Z">
            <w:rPr>
              <w:rFonts w:ascii="Courier New" w:hAnsi="Courier New"/>
              <w:lang w:val="en-US"/>
            </w:rPr>
          </w:rPrChange>
        </w:rPr>
        <w:t xml:space="preserve">he kids decide to crawl into their tents, heads sticking </w:t>
      </w:r>
      <w:proofErr w:type="gramStart"/>
      <w:r>
        <w:rPr>
          <w:rFonts w:ascii="Courier New" w:hAnsi="Courier New"/>
          <w:rPrChange w:id="75" w:author="Jorge Cham" w:date="2019-04-30T16:50:00Z">
            <w:rPr>
              <w:rFonts w:ascii="Courier New" w:hAnsi="Courier New"/>
              <w:lang w:val="en-US"/>
            </w:rPr>
          </w:rPrChange>
        </w:rPr>
        <w:t>out</w:t>
      </w:r>
      <w:proofErr w:type="gramEnd"/>
      <w:r>
        <w:rPr>
          <w:rFonts w:ascii="Courier New" w:hAnsi="Courier New"/>
          <w:rPrChange w:id="76" w:author="Jorge Cham" w:date="2019-04-30T16:50:00Z">
            <w:rPr>
              <w:rFonts w:ascii="Courier New" w:hAnsi="Courier New"/>
              <w:lang w:val="en-US"/>
            </w:rPr>
          </w:rPrChange>
        </w:rPr>
        <w:t xml:space="preserve"> so they can talk</w:t>
      </w:r>
      <w:commentRangeEnd w:id="72"/>
      <w:r w:rsidR="009B6755">
        <w:rPr>
          <w:rStyle w:val="CommentReference"/>
        </w:rPr>
        <w:commentReference w:id="72"/>
      </w:r>
      <w:commentRangeEnd w:id="73"/>
      <w:r w:rsidR="00AB1F9B">
        <w:rPr>
          <w:rStyle w:val="CommentReference"/>
        </w:rPr>
        <w:commentReference w:id="73"/>
      </w:r>
      <w:r>
        <w:rPr>
          <w:rFonts w:ascii="Courier New" w:hAnsi="Courier New"/>
          <w:rPrChange w:id="77" w:author="Jorge Cham" w:date="2019-04-30T16:50:00Z">
            <w:rPr>
              <w:rFonts w:ascii="Courier New" w:hAnsi="Courier New"/>
              <w:lang w:val="en-US"/>
            </w:rPr>
          </w:rPrChange>
        </w:rPr>
        <w:t xml:space="preserve">. They start telling jokes and &lt;LAUGHING LOUDLY&gt;. Dad pokes his head out of the tent “SHH! I can’t get to sleep if you’re making so much noise!” The kids and mom stifle giggles. Mom makes a &lt;ZIP GESTURE&gt; across her lips. The kids do the same and stay quiet. &lt;SILENT BORED BEAT&gt;. Now what? Elinor tries to whisper to her friends, but they can’t hear her. Olive tries to write something on her pad, but Elinor and Ari can’t see it. </w:t>
      </w:r>
      <w:commentRangeStart w:id="78"/>
      <w:r>
        <w:rPr>
          <w:rFonts w:ascii="Courier New" w:hAnsi="Courier New"/>
        </w:rPr>
        <w:t>Ari</w:t>
      </w:r>
      <w:commentRangeEnd w:id="78"/>
      <w:r>
        <w:commentReference w:id="78"/>
      </w:r>
      <w:r>
        <w:rPr>
          <w:rFonts w:ascii="Courier New" w:hAnsi="Courier New"/>
          <w:rPrChange w:id="79" w:author="Jorge Cham" w:date="2019-04-30T16:50:00Z">
            <w:rPr>
              <w:rFonts w:ascii="Courier New" w:hAnsi="Courier New"/>
              <w:lang w:val="en-US"/>
            </w:rPr>
          </w:rPrChange>
        </w:rPr>
        <w:t xml:space="preserve"> flaps his wings but they can’t see that either. </w:t>
      </w:r>
    </w:p>
    <w:p w14:paraId="7F82A87C" w14:textId="77777777" w:rsidR="00B01DAF" w:rsidRDefault="00B01DAF">
      <w:pPr>
        <w:rPr>
          <w:rFonts w:ascii="Courier New" w:eastAsia="Courier New" w:hAnsi="Courier New" w:cs="Courier New"/>
        </w:rPr>
        <w:pPrChange w:id="80" w:author="Jorge Cham" w:date="2019-04-30T16:50:00Z">
          <w:pPr>
            <w:pStyle w:val="Body"/>
          </w:pPr>
        </w:pPrChange>
      </w:pPr>
      <w:bookmarkStart w:id="81" w:name="_e0enhasuc97r"/>
      <w:bookmarkEnd w:id="81"/>
    </w:p>
    <w:p w14:paraId="52868BDD" w14:textId="21150E38" w:rsidR="00B01DAF" w:rsidRDefault="00347DB6">
      <w:pPr>
        <w:rPr>
          <w:rFonts w:ascii="Courier New" w:eastAsia="Courier New" w:hAnsi="Courier New" w:cs="Courier New"/>
        </w:rPr>
        <w:pPrChange w:id="82" w:author="Jorge Cham" w:date="2019-04-30T16:50:00Z">
          <w:pPr>
            <w:pStyle w:val="Body"/>
          </w:pPr>
        </w:pPrChange>
      </w:pPr>
      <w:bookmarkStart w:id="83" w:name="_egcwu3kd2lix"/>
      <w:bookmarkEnd w:id="83"/>
      <w:commentRangeStart w:id="84"/>
      <w:r>
        <w:rPr>
          <w:rFonts w:ascii="Courier New" w:hAnsi="Courier New"/>
        </w:rPr>
        <w:t>Elinor</w:t>
      </w:r>
      <w:commentRangeEnd w:id="84"/>
      <w:r>
        <w:commentReference w:id="84"/>
      </w:r>
      <w:r>
        <w:rPr>
          <w:rFonts w:ascii="Courier New" w:hAnsi="Courier New"/>
          <w:rPrChange w:id="85" w:author="Jorge Cham" w:date="2019-04-30T16:50:00Z">
            <w:rPr>
              <w:rFonts w:ascii="Courier New" w:hAnsi="Courier New"/>
              <w:lang w:val="en-US"/>
            </w:rPr>
          </w:rPrChange>
        </w:rPr>
        <w:t xml:space="preserve"> gets out of her sleeping bag, and tippy toe quiet, walks over to her friends’ tents and gestures for them to come with her quietly with their flashlights. Ari is eager as he’s the self-proclaimed “best sneaker ever”, and he leads the friends away from the tents using </w:t>
      </w:r>
      <w:commentRangeStart w:id="86"/>
      <w:r>
        <w:rPr>
          <w:rFonts w:ascii="Courier New" w:hAnsi="Courier New"/>
          <w:rPrChange w:id="87" w:author="Jorge Cham" w:date="2019-04-30T16:50:00Z">
            <w:rPr>
              <w:rFonts w:ascii="Courier New" w:hAnsi="Courier New"/>
              <w:lang w:val="en-US"/>
            </w:rPr>
          </w:rPrChange>
        </w:rPr>
        <w:t>sneaky ninja moves</w:t>
      </w:r>
      <w:commentRangeEnd w:id="86"/>
      <w:r w:rsidR="004053AD">
        <w:rPr>
          <w:rStyle w:val="CommentReference"/>
        </w:rPr>
        <w:commentReference w:id="86"/>
      </w:r>
      <w:r>
        <w:rPr>
          <w:rFonts w:ascii="Courier New" w:hAnsi="Courier New"/>
          <w:rPrChange w:id="88" w:author="Jorge Cham" w:date="2019-04-30T16:50:00Z">
            <w:rPr>
              <w:rFonts w:ascii="Courier New" w:hAnsi="Courier New"/>
              <w:lang w:val="en-US"/>
            </w:rPr>
          </w:rPrChange>
        </w:rPr>
        <w:t>, which Elinor and Olive copy. Mom smiles and keeps watch over them.</w:t>
      </w:r>
    </w:p>
    <w:p w14:paraId="0EB09001" w14:textId="77777777" w:rsidR="00B01DAF" w:rsidRDefault="00B01DAF">
      <w:pPr>
        <w:rPr>
          <w:rFonts w:ascii="Courier New" w:eastAsia="Courier New" w:hAnsi="Courier New" w:cs="Courier New"/>
        </w:rPr>
        <w:pPrChange w:id="89" w:author="Jorge Cham" w:date="2019-04-30T16:50:00Z">
          <w:pPr>
            <w:pStyle w:val="Body"/>
          </w:pPr>
        </w:pPrChange>
      </w:pPr>
      <w:bookmarkStart w:id="90" w:name="_imc9jurngv47"/>
      <w:bookmarkEnd w:id="90"/>
    </w:p>
    <w:p w14:paraId="26912D5D" w14:textId="77777777" w:rsidR="00B01DAF" w:rsidRDefault="00B01DAF">
      <w:pPr>
        <w:rPr>
          <w:rFonts w:ascii="Courier New" w:eastAsia="Courier New" w:hAnsi="Courier New" w:cs="Courier New"/>
        </w:rPr>
        <w:pPrChange w:id="91" w:author="Jorge Cham" w:date="2019-04-30T16:50:00Z">
          <w:pPr>
            <w:pStyle w:val="Body"/>
          </w:pPr>
        </w:pPrChange>
      </w:pPr>
      <w:bookmarkStart w:id="92" w:name="_gnqixysnxuf"/>
      <w:bookmarkEnd w:id="92"/>
    </w:p>
    <w:p w14:paraId="2A8608B3" w14:textId="77777777" w:rsidR="00B01DAF" w:rsidRDefault="00347DB6">
      <w:pPr>
        <w:rPr>
          <w:rFonts w:ascii="Courier New" w:eastAsia="Courier New" w:hAnsi="Courier New" w:cs="Courier New"/>
          <w:b/>
          <w:bCs/>
        </w:rPr>
        <w:pPrChange w:id="93" w:author="Jorge Cham" w:date="2019-04-30T16:50:00Z">
          <w:pPr>
            <w:pStyle w:val="Body"/>
          </w:pPr>
        </w:pPrChange>
      </w:pPr>
      <w:r>
        <w:rPr>
          <w:rFonts w:ascii="Courier New" w:hAnsi="Courier New"/>
          <w:b/>
          <w:bCs/>
        </w:rPr>
        <w:t>2. EXT. ELINOR’S BACKYARD - EDGE OF YARD - CONTINUOUS</w:t>
      </w:r>
    </w:p>
    <w:p w14:paraId="7308928A" w14:textId="77777777" w:rsidR="00B01DAF" w:rsidRDefault="00B01DAF">
      <w:pPr>
        <w:rPr>
          <w:rFonts w:ascii="Courier New" w:eastAsia="Courier New" w:hAnsi="Courier New" w:cs="Courier New"/>
          <w:b/>
          <w:bCs/>
        </w:rPr>
        <w:pPrChange w:id="94" w:author="Jorge Cham" w:date="2019-04-30T16:50:00Z">
          <w:pPr>
            <w:pStyle w:val="Body"/>
          </w:pPr>
        </w:pPrChange>
      </w:pPr>
    </w:p>
    <w:p w14:paraId="2AEABE55" w14:textId="0E6A916F" w:rsidR="00B01DAF" w:rsidRDefault="00347DB6">
      <w:pPr>
        <w:rPr>
          <w:rFonts w:ascii="Courier New" w:eastAsia="Courier New" w:hAnsi="Courier New" w:cs="Courier New"/>
        </w:rPr>
        <w:pPrChange w:id="95" w:author="Jorge Cham" w:date="2019-04-30T16:50:00Z">
          <w:pPr>
            <w:pStyle w:val="Body"/>
          </w:pPr>
        </w:pPrChange>
      </w:pPr>
      <w:r>
        <w:rPr>
          <w:rFonts w:ascii="Courier New" w:hAnsi="Courier New"/>
          <w:rPrChange w:id="96" w:author="Jorge Cham" w:date="2019-04-30T16:50:00Z">
            <w:rPr>
              <w:rFonts w:ascii="Courier New" w:hAnsi="Courier New"/>
              <w:lang w:val="en-US"/>
            </w:rPr>
          </w:rPrChange>
        </w:rPr>
        <w:t xml:space="preserve">Now further away, they can still hear Dad snoring. Ari: </w:t>
      </w:r>
      <w:commentRangeStart w:id="97"/>
      <w:r>
        <w:rPr>
          <w:rFonts w:ascii="Courier New" w:hAnsi="Courier New"/>
          <w:rPrChange w:id="98" w:author="Jorge Cham" w:date="2019-04-30T16:50:00Z">
            <w:rPr>
              <w:rFonts w:ascii="Courier New" w:hAnsi="Courier New"/>
              <w:lang w:val="en-US"/>
            </w:rPr>
          </w:rPrChange>
        </w:rPr>
        <w:t xml:space="preserve">“No fair! If he can make noise, why can’t we?” </w:t>
      </w:r>
      <w:commentRangeEnd w:id="97"/>
      <w:r w:rsidR="00393ED1">
        <w:rPr>
          <w:rStyle w:val="CommentReference"/>
        </w:rPr>
        <w:commentReference w:id="97"/>
      </w:r>
      <w:r>
        <w:rPr>
          <w:rFonts w:ascii="Courier New" w:hAnsi="Courier New"/>
          <w:rPrChange w:id="99" w:author="Jorge Cham" w:date="2019-04-30T16:50:00Z">
            <w:rPr>
              <w:rFonts w:ascii="Courier New" w:hAnsi="Courier New"/>
              <w:lang w:val="en-US"/>
            </w:rPr>
          </w:rPrChange>
        </w:rPr>
        <w:t xml:space="preserve">Elinor giggles and wonders aloud (but still quietly) how can they communicate from their tents without talking so they don’t wake him? </w:t>
      </w:r>
      <w:commentRangeStart w:id="100"/>
      <w:r>
        <w:rPr>
          <w:rFonts w:ascii="Courier New" w:hAnsi="Courier New"/>
          <w:rPrChange w:id="101" w:author="Jorge Cham" w:date="2019-04-30T16:50:00Z">
            <w:rPr>
              <w:rFonts w:ascii="Courier New" w:hAnsi="Courier New"/>
              <w:lang w:val="en-US"/>
            </w:rPr>
          </w:rPrChange>
        </w:rPr>
        <w:t xml:space="preserve">Olive points out that they tried hand gestures and notes, but it’s too dark to see them, so what else can they do? </w:t>
      </w:r>
      <w:del w:id="102" w:author="Jorge Cham" w:date="2019-04-30T16:50:00Z">
        <w:r>
          <w:rPr>
            <w:rFonts w:ascii="Courier New" w:hAnsi="Courier New"/>
          </w:rPr>
          <w:br/>
        </w:r>
        <w:commentRangeEnd w:id="100"/>
        <w:r>
          <w:commentReference w:id="100"/>
        </w:r>
      </w:del>
    </w:p>
    <w:p w14:paraId="0A9482A5" w14:textId="77777777" w:rsidR="00B01DAF" w:rsidRDefault="00B01DAF">
      <w:pPr>
        <w:rPr>
          <w:rFonts w:ascii="Courier New" w:eastAsia="Courier New" w:hAnsi="Courier New" w:cs="Courier New"/>
        </w:rPr>
        <w:pPrChange w:id="103" w:author="Jorge Cham" w:date="2019-04-30T16:50:00Z">
          <w:pPr>
            <w:pStyle w:val="Body"/>
          </w:pPr>
        </w:pPrChange>
      </w:pPr>
    </w:p>
    <w:p w14:paraId="7E64BD84" w14:textId="139FD187" w:rsidR="00B01DAF" w:rsidRDefault="00347DB6">
      <w:pPr>
        <w:rPr>
          <w:rFonts w:ascii="Courier New" w:eastAsia="Courier New" w:hAnsi="Courier New" w:cs="Courier New"/>
        </w:rPr>
        <w:pPrChange w:id="104" w:author="Jorge Cham" w:date="2019-04-30T16:50:00Z">
          <w:pPr>
            <w:pStyle w:val="Body"/>
          </w:pPr>
        </w:pPrChange>
      </w:pPr>
      <w:commentRangeStart w:id="105"/>
      <w:r>
        <w:rPr>
          <w:rFonts w:ascii="Courier New" w:hAnsi="Courier New"/>
          <w:rPrChange w:id="106" w:author="Jorge Cham" w:date="2019-04-30T16:50:00Z">
            <w:rPr>
              <w:rFonts w:ascii="Courier New" w:hAnsi="Courier New"/>
              <w:lang w:val="en-US"/>
            </w:rPr>
          </w:rPrChange>
        </w:rPr>
        <w:t xml:space="preserve">As they wonder, Elinor sees a small flashing light nearby… </w:t>
      </w:r>
      <w:commentRangeStart w:id="107"/>
      <w:r>
        <w:rPr>
          <w:rFonts w:ascii="Courier New" w:hAnsi="Courier New"/>
          <w:rPrChange w:id="108" w:author="Jorge Cham" w:date="2019-04-30T16:50:00Z">
            <w:rPr>
              <w:rFonts w:ascii="Courier New" w:hAnsi="Courier New"/>
              <w:lang w:val="en-US"/>
            </w:rPr>
          </w:rPrChange>
        </w:rPr>
        <w:t>what is it</w:t>
      </w:r>
      <w:commentRangeEnd w:id="107"/>
      <w:ins w:id="109" w:author="Jorge Cham" w:date="2019-04-30T16:50:00Z">
        <w:r w:rsidR="00393ED1">
          <w:rPr>
            <w:rStyle w:val="CommentReference"/>
          </w:rPr>
          <w:commentReference w:id="107"/>
        </w:r>
        <w:r w:rsidR="00352443">
          <w:rPr>
            <w:rFonts w:ascii="Courier New" w:eastAsia="Courier New" w:hAnsi="Courier New" w:cs="Courier New"/>
          </w:rPr>
          <w:t xml:space="preserve">? </w:t>
        </w:r>
        <w:commentRangeEnd w:id="105"/>
        <w:r w:rsidR="00D105ED">
          <w:rPr>
            <w:rStyle w:val="CommentReference"/>
          </w:rPr>
          <w:commentReference w:id="105"/>
        </w:r>
      </w:ins>
      <w:del w:id="110" w:author="Jorge Cham" w:date="2019-04-30T16:50:00Z">
        <w:r>
          <w:rPr>
            <w:rFonts w:ascii="Courier New" w:hAnsi="Courier New"/>
          </w:rPr>
          <w:delText xml:space="preserve">? </w:delText>
        </w:r>
      </w:del>
      <w:r>
        <w:rPr>
          <w:rFonts w:ascii="Courier New" w:hAnsi="Courier New"/>
          <w:rPrChange w:id="111" w:author="Jorge Cham" w:date="2019-04-30T16:50:00Z">
            <w:rPr>
              <w:rFonts w:ascii="Courier New" w:hAnsi="Courier New"/>
              <w:lang w:val="en-US"/>
            </w:rPr>
          </w:rPrChange>
        </w:rPr>
        <w:t>They shine their flashlights in the direction of it, but their lights drown it out. Ari says they need to turn their flashlights off to see it. With the lights out, they see the flashing light again</w:t>
      </w:r>
      <w:commentRangeStart w:id="112"/>
      <w:r>
        <w:rPr>
          <w:rFonts w:ascii="Courier New" w:hAnsi="Courier New"/>
          <w:rPrChange w:id="113" w:author="Jorge Cham" w:date="2019-04-30T16:50:00Z">
            <w:rPr>
              <w:rFonts w:ascii="Courier New" w:hAnsi="Courier New"/>
              <w:lang w:val="en-US"/>
            </w:rPr>
          </w:rPrChange>
        </w:rPr>
        <w:t xml:space="preserve">. Olive: “It can’t be a star… </w:t>
      </w:r>
      <w:r>
        <w:rPr>
          <w:rFonts w:ascii="Courier New" w:hAnsi="Courier New"/>
        </w:rPr>
        <w:t>it</w:t>
      </w:r>
      <w:r>
        <w:rPr>
          <w:rFonts w:ascii="Courier New" w:hAnsi="Courier New"/>
          <w:rPrChange w:id="114" w:author="Jorge Cham" w:date="2019-04-30T16:50:00Z">
            <w:rPr>
              <w:rFonts w:ascii="Courier New" w:hAnsi="Courier New"/>
              <w:lang w:val="en-US"/>
            </w:rPr>
          </w:rPrChange>
        </w:rPr>
        <w:t xml:space="preserve">’s not high enough.” </w:t>
      </w:r>
      <w:r>
        <w:rPr>
          <w:rFonts w:ascii="Courier New" w:hAnsi="Courier New"/>
        </w:rPr>
        <w:t xml:space="preserve">Ari: </w:t>
      </w:r>
      <w:r>
        <w:rPr>
          <w:rFonts w:ascii="Courier New" w:hAnsi="Courier New"/>
          <w:rPrChange w:id="115" w:author="Jorge Cham" w:date="2019-04-30T16:50:00Z">
            <w:rPr>
              <w:rFonts w:ascii="Courier New" w:hAnsi="Courier New"/>
              <w:lang w:val="en-US"/>
            </w:rPr>
          </w:rPrChange>
        </w:rPr>
        <w:t xml:space="preserve">“It can’t be an </w:t>
      </w:r>
      <w:commentRangeStart w:id="116"/>
      <w:r>
        <w:rPr>
          <w:rFonts w:ascii="Courier New" w:hAnsi="Courier New"/>
          <w:rPrChange w:id="117" w:author="Jorge Cham" w:date="2019-04-30T16:50:00Z">
            <w:rPr>
              <w:rFonts w:ascii="Courier New" w:hAnsi="Courier New"/>
              <w:lang w:val="en-US"/>
            </w:rPr>
          </w:rPrChange>
        </w:rPr>
        <w:t>airplane</w:t>
      </w:r>
      <w:commentRangeEnd w:id="116"/>
      <w:r w:rsidR="004053AD">
        <w:rPr>
          <w:rStyle w:val="CommentReference"/>
        </w:rPr>
        <w:commentReference w:id="116"/>
      </w:r>
      <w:r>
        <w:rPr>
          <w:rFonts w:ascii="Courier New" w:hAnsi="Courier New"/>
          <w:rPrChange w:id="118" w:author="Jorge Cham" w:date="2019-04-30T16:50:00Z">
            <w:rPr>
              <w:rFonts w:ascii="Courier New" w:hAnsi="Courier New"/>
              <w:lang w:val="en-US"/>
            </w:rPr>
          </w:rPrChange>
        </w:rPr>
        <w:t xml:space="preserve">, it’s moving all over the place, not in a straight line.” </w:t>
      </w:r>
      <w:r>
        <w:rPr>
          <w:rFonts w:ascii="Courier New" w:hAnsi="Courier New"/>
        </w:rPr>
        <w:t xml:space="preserve">Elinor </w:t>
      </w:r>
      <w:r>
        <w:rPr>
          <w:rFonts w:ascii="Courier New" w:hAnsi="Courier New"/>
          <w:rPrChange w:id="119" w:author="Jorge Cham" w:date="2019-04-30T16:50:00Z">
            <w:rPr>
              <w:rFonts w:ascii="Courier New" w:hAnsi="Courier New"/>
              <w:lang w:val="en-US"/>
            </w:rPr>
          </w:rPrChange>
        </w:rPr>
        <w:t>“</w:t>
      </w:r>
      <w:r>
        <w:rPr>
          <w:rFonts w:ascii="Courier New" w:hAnsi="Courier New"/>
        </w:rPr>
        <w:t>Let</w:t>
      </w:r>
      <w:r>
        <w:rPr>
          <w:rFonts w:ascii="Courier New" w:hAnsi="Courier New"/>
          <w:rPrChange w:id="120" w:author="Jorge Cham" w:date="2019-04-30T16:50:00Z">
            <w:rPr>
              <w:rFonts w:ascii="Courier New" w:hAnsi="Courier New"/>
              <w:lang w:val="en-US"/>
            </w:rPr>
          </w:rPrChange>
        </w:rPr>
        <w:t>’s get closer to have a better look. Quietly!”</w:t>
      </w:r>
      <w:commentRangeEnd w:id="112"/>
      <w:r w:rsidR="00D105ED">
        <w:rPr>
          <w:rStyle w:val="CommentReference"/>
        </w:rPr>
        <w:commentReference w:id="112"/>
      </w:r>
    </w:p>
    <w:p w14:paraId="79C77F63" w14:textId="77777777" w:rsidR="00B01DAF" w:rsidRDefault="00B01DAF">
      <w:pPr>
        <w:rPr>
          <w:rFonts w:ascii="Courier New" w:eastAsia="Courier New" w:hAnsi="Courier New" w:cs="Courier New"/>
        </w:rPr>
        <w:pPrChange w:id="121" w:author="Jorge Cham" w:date="2019-04-30T16:50:00Z">
          <w:pPr>
            <w:pStyle w:val="Body"/>
          </w:pPr>
        </w:pPrChange>
      </w:pPr>
    </w:p>
    <w:p w14:paraId="756F04B4" w14:textId="2FCB2EDD" w:rsidR="00B01DAF" w:rsidRDefault="00347DB6">
      <w:pPr>
        <w:rPr>
          <w:rFonts w:ascii="Courier New" w:eastAsia="Courier New" w:hAnsi="Courier New" w:cs="Courier New"/>
        </w:rPr>
        <w:pPrChange w:id="122" w:author="Jorge Cham" w:date="2019-04-30T16:50:00Z">
          <w:pPr>
            <w:pStyle w:val="Body"/>
          </w:pPr>
        </w:pPrChange>
      </w:pPr>
      <w:r>
        <w:rPr>
          <w:rFonts w:ascii="Courier New" w:hAnsi="Courier New"/>
          <w:rPrChange w:id="123" w:author="Jorge Cham" w:date="2019-04-30T16:50:00Z">
            <w:rPr>
              <w:rFonts w:ascii="Courier New" w:hAnsi="Courier New"/>
              <w:lang w:val="en-US"/>
            </w:rPr>
          </w:rPrChange>
        </w:rPr>
        <w:t>Ari is happy to flex his expert “</w:t>
      </w:r>
      <w:r>
        <w:rPr>
          <w:rFonts w:ascii="Courier New" w:hAnsi="Courier New"/>
          <w:rPrChange w:id="124" w:author="Jorge Cham" w:date="2019-04-30T16:50:00Z">
            <w:rPr>
              <w:rFonts w:ascii="Courier New" w:hAnsi="Courier New"/>
              <w:lang w:val="nl-NL"/>
            </w:rPr>
          </w:rPrChange>
        </w:rPr>
        <w:t>tiptoe</w:t>
      </w:r>
      <w:r>
        <w:rPr>
          <w:rFonts w:ascii="Courier New" w:hAnsi="Courier New"/>
          <w:rPrChange w:id="125" w:author="Jorge Cham" w:date="2019-04-30T16:50:00Z">
            <w:rPr>
              <w:rFonts w:ascii="Courier New" w:hAnsi="Courier New"/>
              <w:lang w:val="en-US"/>
            </w:rPr>
          </w:rPrChange>
        </w:rPr>
        <w:t xml:space="preserve">” muscles again, and the kids sneakily approach the firefly. When they get a bit closer, </w:t>
      </w:r>
      <w:commentRangeStart w:id="126"/>
      <w:commentRangeStart w:id="127"/>
      <w:r>
        <w:rPr>
          <w:rFonts w:ascii="Courier New" w:hAnsi="Courier New"/>
          <w:rPrChange w:id="128" w:author="Jorge Cham" w:date="2019-04-30T16:50:00Z">
            <w:rPr>
              <w:rFonts w:ascii="Courier New" w:hAnsi="Courier New"/>
              <w:lang w:val="en-US"/>
            </w:rPr>
          </w:rPrChange>
        </w:rPr>
        <w:lastRenderedPageBreak/>
        <w:t>Elinor realizes: “</w:t>
      </w:r>
      <w:r>
        <w:rPr>
          <w:rFonts w:ascii="Courier New" w:hAnsi="Courier New"/>
        </w:rPr>
        <w:t>It</w:t>
      </w:r>
      <w:r>
        <w:rPr>
          <w:rFonts w:ascii="Courier New" w:hAnsi="Courier New"/>
          <w:rPrChange w:id="129" w:author="Jorge Cham" w:date="2019-04-30T16:50:00Z">
            <w:rPr>
              <w:rFonts w:ascii="Courier New" w:hAnsi="Courier New"/>
              <w:lang w:val="en-US"/>
            </w:rPr>
          </w:rPrChange>
        </w:rPr>
        <w:t xml:space="preserve">’s a firefly!” </w:t>
      </w:r>
      <w:r>
        <w:rPr>
          <w:rFonts w:ascii="Courier New" w:hAnsi="Courier New"/>
        </w:rPr>
        <w:t>Elinor</w:t>
      </w:r>
      <w:r>
        <w:rPr>
          <w:rFonts w:ascii="Courier New" w:hAnsi="Courier New"/>
          <w:rPrChange w:id="130" w:author="Jorge Cham" w:date="2019-04-30T16:50:00Z">
            <w:rPr>
              <w:rFonts w:ascii="Courier New" w:hAnsi="Courier New"/>
              <w:lang w:val="en-US"/>
            </w:rPr>
          </w:rPrChange>
        </w:rPr>
        <w:t>’s excited, she’s never seen one this close before!</w:t>
      </w:r>
      <w:commentRangeEnd w:id="126"/>
      <w:r w:rsidR="007F42A5">
        <w:rPr>
          <w:rStyle w:val="CommentReference"/>
        </w:rPr>
        <w:commentReference w:id="126"/>
      </w:r>
      <w:commentRangeEnd w:id="127"/>
      <w:r w:rsidR="004053AD">
        <w:rPr>
          <w:rStyle w:val="CommentReference"/>
        </w:rPr>
        <w:commentReference w:id="127"/>
      </w:r>
      <w:r>
        <w:rPr>
          <w:rFonts w:ascii="Courier New" w:hAnsi="Courier New"/>
          <w:rPrChange w:id="131" w:author="Jorge Cham" w:date="2019-04-30T16:50:00Z">
            <w:rPr>
              <w:rFonts w:ascii="Courier New" w:hAnsi="Courier New"/>
              <w:lang w:val="en-US"/>
            </w:rPr>
          </w:rPrChange>
        </w:rPr>
        <w:t xml:space="preserve"> What does it use as a light anyway? Is </w:t>
      </w:r>
      <w:r>
        <w:rPr>
          <w:rFonts w:ascii="Courier New" w:hAnsi="Courier New"/>
          <w:i/>
          <w:iCs/>
        </w:rPr>
        <w:t>it</w:t>
      </w:r>
      <w:r>
        <w:rPr>
          <w:rFonts w:ascii="Courier New" w:hAnsi="Courier New"/>
          <w:rPrChange w:id="132" w:author="Jorge Cham" w:date="2019-04-30T16:50:00Z">
            <w:rPr>
              <w:rFonts w:ascii="Courier New" w:hAnsi="Courier New"/>
              <w:lang w:val="en-US"/>
            </w:rPr>
          </w:rPrChange>
        </w:rPr>
        <w:t xml:space="preserve"> carrying a flashlight too? </w:t>
      </w:r>
      <w:commentRangeStart w:id="133"/>
      <w:r>
        <w:rPr>
          <w:rFonts w:ascii="Courier New" w:hAnsi="Courier New"/>
          <w:rPrChange w:id="134" w:author="Jorge Cham" w:date="2019-04-30T16:50:00Z">
            <w:rPr>
              <w:rFonts w:ascii="Courier New" w:hAnsi="Courier New"/>
              <w:lang w:val="en-US"/>
            </w:rPr>
          </w:rPrChange>
        </w:rPr>
        <w:t>The batteries must be tiny!</w:t>
      </w:r>
      <w:commentRangeEnd w:id="133"/>
      <w:r w:rsidR="007F42A5">
        <w:rPr>
          <w:rStyle w:val="CommentReference"/>
        </w:rPr>
        <w:commentReference w:id="133"/>
      </w:r>
    </w:p>
    <w:p w14:paraId="3F146474" w14:textId="77777777" w:rsidR="00B01DAF" w:rsidRDefault="00B01DAF">
      <w:pPr>
        <w:rPr>
          <w:rFonts w:ascii="Courier New" w:eastAsia="Courier New" w:hAnsi="Courier New" w:cs="Courier New"/>
        </w:rPr>
        <w:pPrChange w:id="135" w:author="Jorge Cham" w:date="2019-04-30T16:50:00Z">
          <w:pPr>
            <w:pStyle w:val="Body"/>
          </w:pPr>
        </w:pPrChange>
      </w:pPr>
    </w:p>
    <w:p w14:paraId="0C5E81BF" w14:textId="3BF1F765" w:rsidR="00B01DAF" w:rsidRDefault="00347DB6">
      <w:pPr>
        <w:rPr>
          <w:rFonts w:ascii="Courier New" w:eastAsia="Courier New" w:hAnsi="Courier New" w:cs="Courier New"/>
        </w:rPr>
        <w:pPrChange w:id="136" w:author="Jorge Cham" w:date="2019-04-30T16:50:00Z">
          <w:pPr>
            <w:pStyle w:val="Body"/>
          </w:pPr>
        </w:pPrChange>
      </w:pPr>
      <w:r>
        <w:rPr>
          <w:rFonts w:ascii="Courier New" w:hAnsi="Courier New"/>
          <w:rPrChange w:id="137" w:author="Jorge Cham" w:date="2019-04-30T16:50:00Z">
            <w:rPr>
              <w:rFonts w:ascii="Courier New" w:hAnsi="Courier New"/>
              <w:lang w:val="en-US"/>
            </w:rPr>
          </w:rPrChange>
        </w:rPr>
        <w:t xml:space="preserve">Mom approaches softly from behind them and points out that the scientific name for a firefly is </w:t>
      </w:r>
      <w:commentRangeStart w:id="138"/>
      <w:commentRangeStart w:id="139"/>
      <w:r>
        <w:rPr>
          <w:rFonts w:ascii="Courier New" w:hAnsi="Courier New"/>
          <w:rPrChange w:id="140" w:author="Jorge Cham" w:date="2019-04-30T16:50:00Z">
            <w:rPr>
              <w:rFonts w:ascii="Courier New" w:hAnsi="Courier New"/>
              <w:lang w:val="en-US"/>
            </w:rPr>
          </w:rPrChange>
        </w:rPr>
        <w:t>Lampyridae:</w:t>
      </w:r>
      <w:commentRangeEnd w:id="138"/>
      <w:r w:rsidR="007F42A5">
        <w:rPr>
          <w:rStyle w:val="CommentReference"/>
        </w:rPr>
        <w:commentReference w:id="138"/>
      </w:r>
      <w:commentRangeEnd w:id="139"/>
      <w:r w:rsidR="00393ED1">
        <w:rPr>
          <w:rStyle w:val="CommentReference"/>
        </w:rPr>
        <w:commentReference w:id="139"/>
      </w:r>
      <w:r>
        <w:rPr>
          <w:rFonts w:ascii="Courier New" w:hAnsi="Courier New"/>
          <w:rPrChange w:id="141" w:author="Jorge Cham" w:date="2019-04-30T16:50:00Z">
            <w:rPr>
              <w:rFonts w:ascii="Courier New" w:hAnsi="Courier New"/>
              <w:lang w:val="en-US"/>
            </w:rPr>
          </w:rPrChange>
        </w:rPr>
        <w:t xml:space="preserve"> “Do you think they called it that because it has “</w:t>
      </w:r>
      <w:r>
        <w:rPr>
          <w:rFonts w:ascii="Courier New" w:hAnsi="Courier New"/>
        </w:rPr>
        <w:t>lamp</w:t>
      </w:r>
      <w:r>
        <w:rPr>
          <w:rFonts w:ascii="Courier New" w:hAnsi="Courier New"/>
          <w:rPrChange w:id="142" w:author="Jorge Cham" w:date="2019-04-30T16:50:00Z">
            <w:rPr>
              <w:rFonts w:ascii="Courier New" w:hAnsi="Courier New"/>
              <w:lang w:val="en-US"/>
            </w:rPr>
          </w:rPrChange>
        </w:rPr>
        <w:t xml:space="preserve">” in the name?” The kids share a stifled giggle, but Ari laughs a little too loudly and elicits a loud disrupted </w:t>
      </w:r>
      <w:commentRangeStart w:id="143"/>
      <w:commentRangeStart w:id="144"/>
      <w:r>
        <w:rPr>
          <w:rFonts w:ascii="Courier New" w:hAnsi="Courier New"/>
          <w:rPrChange w:id="145" w:author="Jorge Cham" w:date="2019-04-30T16:50:00Z">
            <w:rPr>
              <w:rFonts w:ascii="Courier New" w:hAnsi="Courier New"/>
              <w:lang w:val="en-US"/>
            </w:rPr>
          </w:rPrChange>
        </w:rPr>
        <w:t>“&lt;SNORE&gt; Commuter train delays!? &lt;SNORE&gt;”</w:t>
      </w:r>
      <w:commentRangeEnd w:id="143"/>
      <w:r w:rsidR="007F42A5">
        <w:rPr>
          <w:rStyle w:val="CommentReference"/>
        </w:rPr>
        <w:commentReference w:id="143"/>
      </w:r>
      <w:commentRangeEnd w:id="144"/>
      <w:r w:rsidR="001608A8">
        <w:rPr>
          <w:rStyle w:val="CommentReference"/>
        </w:rPr>
        <w:commentReference w:id="144"/>
      </w:r>
      <w:r>
        <w:rPr>
          <w:rFonts w:ascii="Courier New" w:hAnsi="Courier New"/>
          <w:rPrChange w:id="146" w:author="Jorge Cham" w:date="2019-04-30T16:50:00Z">
            <w:rPr>
              <w:rFonts w:ascii="Courier New" w:hAnsi="Courier New"/>
              <w:lang w:val="en-US"/>
            </w:rPr>
          </w:rPrChange>
        </w:rPr>
        <w:t xml:space="preserve"> from Dad’s tent as he talks in his sleep, almost waking. The kids &lt;SHUSH&gt; each other and make zip gestures across their mouths, giggling silently.</w:t>
      </w:r>
    </w:p>
    <w:p w14:paraId="20A43A6E" w14:textId="77777777" w:rsidR="00B01DAF" w:rsidRDefault="00B01DAF">
      <w:pPr>
        <w:rPr>
          <w:rFonts w:ascii="Courier New" w:eastAsia="Courier New" w:hAnsi="Courier New" w:cs="Courier New"/>
        </w:rPr>
        <w:pPrChange w:id="147" w:author="Jorge Cham" w:date="2019-04-30T16:50:00Z">
          <w:pPr>
            <w:pStyle w:val="Body"/>
          </w:pPr>
        </w:pPrChange>
      </w:pPr>
    </w:p>
    <w:p w14:paraId="576250B9" w14:textId="6EE711D1" w:rsidR="00B01DAF" w:rsidRDefault="00347DB6">
      <w:pPr>
        <w:rPr>
          <w:rFonts w:ascii="Courier New" w:eastAsia="Courier New" w:hAnsi="Courier New" w:cs="Courier New"/>
        </w:rPr>
        <w:pPrChange w:id="148" w:author="Jorge Cham" w:date="2019-04-30T16:50:00Z">
          <w:pPr>
            <w:pStyle w:val="Body"/>
          </w:pPr>
        </w:pPrChange>
      </w:pPr>
      <w:r>
        <w:rPr>
          <w:rFonts w:ascii="Courier New" w:hAnsi="Courier New"/>
          <w:rPrChange w:id="149" w:author="Jorge Cham" w:date="2019-04-30T16:50:00Z">
            <w:rPr>
              <w:rFonts w:ascii="Courier New" w:hAnsi="Courier New"/>
              <w:lang w:val="en-US"/>
            </w:rPr>
          </w:rPrChange>
        </w:rPr>
        <w:t xml:space="preserve">Ranger Rabbit holds out her hand and the firefly lands on it. She invites the kids in for a closer look. </w:t>
      </w:r>
      <w:r>
        <w:rPr>
          <w:rFonts w:ascii="Courier New" w:hAnsi="Courier New"/>
          <w:b/>
          <w:bCs/>
        </w:rPr>
        <w:t>SCIENCE CU:</w:t>
      </w:r>
      <w:r>
        <w:rPr>
          <w:rFonts w:ascii="Courier New" w:hAnsi="Courier New"/>
          <w:rPrChange w:id="150" w:author="Jorge Cham" w:date="2019-04-30T16:50:00Z">
            <w:rPr>
              <w:rFonts w:ascii="Courier New" w:hAnsi="Courier New"/>
              <w:lang w:val="en-US"/>
            </w:rPr>
          </w:rPrChange>
        </w:rPr>
        <w:t xml:space="preserve"> The firefly and its glowing abdomen. Ranger Rabbit explains that the firefly isn’</w:t>
      </w:r>
      <w:r>
        <w:rPr>
          <w:rFonts w:ascii="Courier New" w:hAnsi="Courier New"/>
        </w:rPr>
        <w:t xml:space="preserve">t </w:t>
      </w:r>
      <w:proofErr w:type="gramStart"/>
      <w:r>
        <w:rPr>
          <w:rFonts w:ascii="Courier New" w:hAnsi="Courier New"/>
          <w:i/>
          <w:rPrChange w:id="151" w:author="Jorge Cham" w:date="2019-04-30T16:50:00Z">
            <w:rPr>
              <w:rFonts w:ascii="Courier New" w:hAnsi="Courier New"/>
              <w:i/>
              <w:iCs/>
              <w:lang w:val="en-US"/>
            </w:rPr>
          </w:rPrChange>
        </w:rPr>
        <w:t>actually</w:t>
      </w:r>
      <w:r>
        <w:rPr>
          <w:rFonts w:ascii="Courier New" w:hAnsi="Courier New"/>
          <w:rPrChange w:id="152" w:author="Jorge Cham" w:date="2019-04-30T16:50:00Z">
            <w:rPr>
              <w:rFonts w:ascii="Courier New" w:hAnsi="Courier New"/>
              <w:lang w:val="en-US"/>
            </w:rPr>
          </w:rPrChange>
        </w:rPr>
        <w:t xml:space="preserve"> a</w:t>
      </w:r>
      <w:proofErr w:type="gramEnd"/>
      <w:r>
        <w:rPr>
          <w:rFonts w:ascii="Courier New" w:hAnsi="Courier New"/>
          <w:rPrChange w:id="153" w:author="Jorge Cham" w:date="2019-04-30T16:50:00Z">
            <w:rPr>
              <w:rFonts w:ascii="Courier New" w:hAnsi="Courier New"/>
              <w:lang w:val="en-US"/>
            </w:rPr>
          </w:rPrChange>
        </w:rPr>
        <w:t xml:space="preserve"> </w:t>
      </w:r>
      <w:commentRangeStart w:id="154"/>
      <w:r>
        <w:rPr>
          <w:rFonts w:ascii="Courier New" w:hAnsi="Courier New"/>
          <w:rPrChange w:id="155" w:author="Jorge Cham" w:date="2019-04-30T16:50:00Z">
            <w:rPr>
              <w:rFonts w:ascii="Courier New" w:hAnsi="Courier New"/>
              <w:lang w:val="en-US"/>
            </w:rPr>
          </w:rPrChange>
        </w:rPr>
        <w:t>fly, it’s a beetle</w:t>
      </w:r>
      <w:commentRangeEnd w:id="154"/>
      <w:r w:rsidR="001608A8">
        <w:rPr>
          <w:rStyle w:val="CommentReference"/>
        </w:rPr>
        <w:commentReference w:id="154"/>
      </w:r>
      <w:r>
        <w:rPr>
          <w:rFonts w:ascii="Courier New" w:hAnsi="Courier New"/>
          <w:rPrChange w:id="156" w:author="Jorge Cham" w:date="2019-04-30T16:50:00Z">
            <w:rPr>
              <w:rFonts w:ascii="Courier New" w:hAnsi="Courier New"/>
              <w:lang w:val="en-US"/>
            </w:rPr>
          </w:rPrChange>
        </w:rPr>
        <w:t xml:space="preserve">! And it’s not </w:t>
      </w:r>
      <w:r>
        <w:rPr>
          <w:rFonts w:ascii="Courier New" w:hAnsi="Courier New"/>
          <w:i/>
          <w:rPrChange w:id="157" w:author="Jorge Cham" w:date="2019-04-30T16:50:00Z">
            <w:rPr>
              <w:rFonts w:ascii="Courier New" w:hAnsi="Courier New"/>
              <w:i/>
              <w:iCs/>
              <w:lang w:val="en-US"/>
            </w:rPr>
          </w:rPrChange>
        </w:rPr>
        <w:t>carrying</w:t>
      </w:r>
      <w:r>
        <w:rPr>
          <w:rFonts w:ascii="Courier New" w:hAnsi="Courier New"/>
          <w:rPrChange w:id="158" w:author="Jorge Cham" w:date="2019-04-30T16:50:00Z">
            <w:rPr>
              <w:rFonts w:ascii="Courier New" w:hAnsi="Courier New"/>
              <w:lang w:val="en-US"/>
            </w:rPr>
          </w:rPrChange>
        </w:rPr>
        <w:t xml:space="preserve"> a light, its body </w:t>
      </w:r>
      <w:r>
        <w:rPr>
          <w:rFonts w:ascii="Courier New" w:hAnsi="Courier New"/>
          <w:i/>
          <w:iCs/>
        </w:rPr>
        <w:t xml:space="preserve">is </w:t>
      </w:r>
      <w:r>
        <w:rPr>
          <w:rFonts w:ascii="Courier New" w:hAnsi="Courier New"/>
          <w:rPrChange w:id="159" w:author="Jorge Cham" w:date="2019-04-30T16:50:00Z">
            <w:rPr>
              <w:rFonts w:ascii="Courier New" w:hAnsi="Courier New"/>
              <w:lang w:val="en-US"/>
            </w:rPr>
          </w:rPrChange>
        </w:rPr>
        <w:t xml:space="preserve">a light itself: “It can make its own body glow!” The kids are amazed, especially Ari: “Woah! Can I make </w:t>
      </w:r>
      <w:r>
        <w:rPr>
          <w:rFonts w:ascii="Courier New" w:hAnsi="Courier New"/>
          <w:i/>
          <w:iCs/>
        </w:rPr>
        <w:t xml:space="preserve">my </w:t>
      </w:r>
      <w:r>
        <w:rPr>
          <w:rFonts w:ascii="Courier New" w:hAnsi="Courier New"/>
          <w:rPrChange w:id="160" w:author="Jorge Cham" w:date="2019-04-30T16:50:00Z">
            <w:rPr>
              <w:rFonts w:ascii="Courier New" w:hAnsi="Courier New"/>
              <w:lang w:val="en-US"/>
            </w:rPr>
          </w:rPrChange>
        </w:rPr>
        <w:t xml:space="preserve">body glow too?” </w:t>
      </w:r>
      <w:commentRangeStart w:id="161"/>
      <w:r>
        <w:rPr>
          <w:rFonts w:ascii="Courier New" w:hAnsi="Courier New"/>
          <w:rPrChange w:id="162" w:author="Jorge Cham" w:date="2019-04-30T16:50:00Z">
            <w:rPr>
              <w:rFonts w:ascii="Courier New" w:hAnsi="Courier New"/>
              <w:lang w:val="en-US"/>
            </w:rPr>
          </w:rPrChange>
        </w:rPr>
        <w:t xml:space="preserve">Ari flexes different parts of his body trying to illuminate them… his head, his hand, his bottom… </w:t>
      </w:r>
      <w:r>
        <w:rPr>
          <w:rFonts w:ascii="Courier New" w:hAnsi="Courier New"/>
          <w:rPrChange w:id="163" w:author="Jorge Cham" w:date="2019-04-30T16:50:00Z">
            <w:rPr>
              <w:rFonts w:ascii="Courier New" w:hAnsi="Courier New"/>
              <w:lang w:val="it-IT"/>
            </w:rPr>
          </w:rPrChange>
        </w:rPr>
        <w:t xml:space="preserve">no luck. </w:t>
      </w:r>
      <w:r>
        <w:rPr>
          <w:rFonts w:ascii="Courier New" w:hAnsi="Courier New"/>
          <w:rPrChange w:id="164" w:author="Jorge Cham" w:date="2019-04-30T16:50:00Z">
            <w:rPr>
              <w:rFonts w:ascii="Courier New" w:hAnsi="Courier New"/>
              <w:lang w:val="en-US"/>
            </w:rPr>
          </w:rPrChange>
        </w:rPr>
        <w:t>“Oh well, worth a shot!”</w:t>
      </w:r>
      <w:commentRangeEnd w:id="161"/>
      <w:r w:rsidR="007F42A5">
        <w:rPr>
          <w:rStyle w:val="CommentReference"/>
        </w:rPr>
        <w:commentReference w:id="161"/>
      </w:r>
    </w:p>
    <w:p w14:paraId="71BF9CF9" w14:textId="77777777" w:rsidR="00B01DAF" w:rsidRDefault="00B01DAF">
      <w:pPr>
        <w:rPr>
          <w:rFonts w:ascii="Courier New" w:eastAsia="Courier New" w:hAnsi="Courier New" w:cs="Courier New"/>
        </w:rPr>
        <w:pPrChange w:id="165" w:author="Jorge Cham" w:date="2019-04-30T16:50:00Z">
          <w:pPr>
            <w:pStyle w:val="Body"/>
          </w:pPr>
        </w:pPrChange>
      </w:pPr>
    </w:p>
    <w:p w14:paraId="5EF5FF81" w14:textId="77777777" w:rsidR="00B01DAF" w:rsidRDefault="00347DB6">
      <w:pPr>
        <w:rPr>
          <w:rFonts w:ascii="Courier New" w:eastAsia="Courier New" w:hAnsi="Courier New" w:cs="Courier New"/>
        </w:rPr>
        <w:pPrChange w:id="166" w:author="Jorge Cham" w:date="2019-04-30T16:50:00Z">
          <w:pPr>
            <w:pStyle w:val="Body"/>
          </w:pPr>
        </w:pPrChange>
      </w:pPr>
      <w:r>
        <w:rPr>
          <w:rFonts w:ascii="Courier New" w:hAnsi="Courier New"/>
          <w:rPrChange w:id="167" w:author="Jorge Cham" w:date="2019-04-30T16:50:00Z">
            <w:rPr>
              <w:rFonts w:ascii="Courier New" w:hAnsi="Courier New"/>
              <w:lang w:val="en-US"/>
            </w:rPr>
          </w:rPrChange>
        </w:rPr>
        <w:t xml:space="preserve">The kids look on with awe as the bug’s light pulses. Elinor wonders “why isn’t the firefly glowing all the time? Why is it flashing like that? </w:t>
      </w:r>
      <w:commentRangeStart w:id="168"/>
      <w:r>
        <w:rPr>
          <w:rFonts w:ascii="Courier New" w:hAnsi="Courier New"/>
          <w:rPrChange w:id="169" w:author="Jorge Cham" w:date="2019-04-30T16:50:00Z">
            <w:rPr>
              <w:rFonts w:ascii="Courier New" w:hAnsi="Courier New"/>
              <w:lang w:val="en-US"/>
            </w:rPr>
          </w:rPrChange>
        </w:rPr>
        <w:t>We need more observations</w:t>
      </w:r>
      <w:commentRangeEnd w:id="168"/>
      <w:r>
        <w:commentReference w:id="168"/>
      </w:r>
      <w:r>
        <w:rPr>
          <w:rFonts w:ascii="Courier New" w:hAnsi="Courier New"/>
          <w:rPrChange w:id="170" w:author="Jorge Cham" w:date="2019-04-30T16:50:00Z">
            <w:rPr>
              <w:rFonts w:ascii="Courier New" w:hAnsi="Courier New"/>
              <w:lang w:val="ru-RU"/>
            </w:rPr>
          </w:rPrChange>
        </w:rPr>
        <w:t>!</w:t>
      </w:r>
      <w:r>
        <w:rPr>
          <w:rFonts w:ascii="Courier New" w:hAnsi="Courier New"/>
        </w:rPr>
        <w:t xml:space="preserve">” At that moment, the firefly takes off and flies out to just past the yard. Elinor asks her mom if they can follow and Mom agrees. The kids start to run off, but “sneak specialist” Ari remembers they need to be </w:t>
      </w:r>
      <w:proofErr w:type="gramStart"/>
      <w:r>
        <w:rPr>
          <w:rFonts w:ascii="Courier New" w:hAnsi="Courier New"/>
        </w:rPr>
        <w:t>quiet</w:t>
      </w:r>
      <w:proofErr w:type="gramEnd"/>
      <w:r>
        <w:rPr>
          <w:rFonts w:ascii="Courier New" w:hAnsi="Courier New"/>
        </w:rPr>
        <w:t xml:space="preserve"> so he leads them after the firefly using his stealthiest sneak tactics </w:t>
      </w:r>
      <w:r>
        <w:rPr>
          <w:rFonts w:ascii="Courier New" w:hAnsi="Courier New"/>
          <w:i/>
          <w:iCs/>
        </w:rPr>
        <w:t>ever</w:t>
      </w:r>
      <w:r>
        <w:rPr>
          <w:rFonts w:ascii="Courier New" w:hAnsi="Courier New"/>
        </w:rPr>
        <w:t xml:space="preserve">. Even Mom plays along, crouching on the ground and rolling between bushes. </w:t>
      </w:r>
    </w:p>
    <w:p w14:paraId="1E57EC3B" w14:textId="77777777" w:rsidR="00B01DAF" w:rsidRDefault="00B01DAF">
      <w:pPr>
        <w:rPr>
          <w:rFonts w:ascii="Courier New" w:eastAsia="Courier New" w:hAnsi="Courier New" w:cs="Courier New"/>
        </w:rPr>
        <w:pPrChange w:id="171" w:author="Jorge Cham" w:date="2019-04-30T16:50:00Z">
          <w:pPr>
            <w:pStyle w:val="Body"/>
          </w:pPr>
        </w:pPrChange>
      </w:pPr>
    </w:p>
    <w:p w14:paraId="2E0E4A48" w14:textId="77777777" w:rsidR="00B01DAF" w:rsidRDefault="00B01DAF">
      <w:pPr>
        <w:rPr>
          <w:rFonts w:ascii="Courier New" w:eastAsia="Courier New" w:hAnsi="Courier New" w:cs="Courier New"/>
        </w:rPr>
        <w:pPrChange w:id="172" w:author="Jorge Cham" w:date="2019-04-30T16:50:00Z">
          <w:pPr>
            <w:pStyle w:val="Body"/>
          </w:pPr>
        </w:pPrChange>
      </w:pPr>
    </w:p>
    <w:p w14:paraId="7544847E" w14:textId="77777777" w:rsidR="00B01DAF" w:rsidRDefault="00347DB6">
      <w:pPr>
        <w:rPr>
          <w:rFonts w:ascii="Courier New" w:eastAsia="Courier New" w:hAnsi="Courier New" w:cs="Courier New"/>
        </w:rPr>
        <w:pPrChange w:id="173" w:author="Jorge Cham" w:date="2019-04-30T16:50:00Z">
          <w:pPr>
            <w:pStyle w:val="Body"/>
          </w:pPr>
        </w:pPrChange>
      </w:pPr>
      <w:bookmarkStart w:id="174" w:name="_jnfdxoxugepe"/>
      <w:bookmarkEnd w:id="174"/>
      <w:r>
        <w:rPr>
          <w:rFonts w:ascii="Courier New" w:hAnsi="Courier New"/>
          <w:b/>
          <w:bCs/>
        </w:rPr>
        <w:t>3. EXT. GRASSY AREA - CONTINUOUS</w:t>
      </w:r>
    </w:p>
    <w:p w14:paraId="609BDBE5" w14:textId="77777777" w:rsidR="00B01DAF" w:rsidRDefault="00B01DAF">
      <w:pPr>
        <w:rPr>
          <w:rFonts w:ascii="Courier New" w:eastAsia="Courier New" w:hAnsi="Courier New" w:cs="Courier New"/>
        </w:rPr>
        <w:pPrChange w:id="175" w:author="Jorge Cham" w:date="2019-04-30T16:50:00Z">
          <w:pPr>
            <w:pStyle w:val="Body"/>
          </w:pPr>
        </w:pPrChange>
      </w:pPr>
    </w:p>
    <w:p w14:paraId="564FBF6D" w14:textId="7D06CEFC" w:rsidR="00B01DAF" w:rsidRDefault="00347DB6">
      <w:pPr>
        <w:shd w:val="clear" w:color="auto" w:fill="FFFFFF"/>
        <w:rPr>
          <w:rFonts w:ascii="Courier New" w:eastAsia="Courier New" w:hAnsi="Courier New" w:cs="Courier New"/>
        </w:rPr>
        <w:pPrChange w:id="176" w:author="Jorge Cham" w:date="2019-04-30T16:50:00Z">
          <w:pPr>
            <w:pStyle w:val="Body"/>
            <w:shd w:val="clear" w:color="auto" w:fill="FFFFFF"/>
          </w:pPr>
        </w:pPrChange>
      </w:pPr>
      <w:commentRangeStart w:id="177"/>
      <w:r>
        <w:rPr>
          <w:rFonts w:ascii="Courier New" w:hAnsi="Courier New"/>
          <w:rPrChange w:id="178" w:author="Jorge Cham" w:date="2019-04-30T16:50:00Z">
            <w:rPr>
              <w:rFonts w:ascii="Courier New" w:hAnsi="Courier New"/>
              <w:lang w:val="en-US"/>
            </w:rPr>
          </w:rPrChange>
        </w:rPr>
        <w:t xml:space="preserve">The firefly leads them to a grassy area nearby (the backyard is still in sight), where they discover a whole field full of fireflies! Elinor: “There must be dozens!” </w:t>
      </w:r>
      <w:r>
        <w:rPr>
          <w:rFonts w:ascii="Courier New" w:hAnsi="Courier New"/>
          <w:rPrChange w:id="179" w:author="Jorge Cham" w:date="2019-04-30T16:50:00Z">
            <w:rPr>
              <w:rFonts w:ascii="Courier New" w:hAnsi="Courier New"/>
              <w:lang w:val="da-DK"/>
            </w:rPr>
          </w:rPrChange>
        </w:rPr>
        <w:t xml:space="preserve">Olive: </w:t>
      </w:r>
      <w:r>
        <w:rPr>
          <w:rFonts w:ascii="Courier New" w:hAnsi="Courier New"/>
          <w:rPrChange w:id="180" w:author="Jorge Cham" w:date="2019-04-30T16:50:00Z">
            <w:rPr>
              <w:rFonts w:ascii="Courier New" w:hAnsi="Courier New"/>
              <w:lang w:val="en-US"/>
            </w:rPr>
          </w:rPrChange>
        </w:rPr>
        <w:t>“</w:t>
      </w:r>
      <w:r>
        <w:rPr>
          <w:rFonts w:ascii="Courier New" w:hAnsi="Courier New"/>
          <w:rPrChange w:id="181" w:author="Jorge Cham" w:date="2019-04-30T16:50:00Z">
            <w:rPr>
              <w:rFonts w:ascii="Courier New" w:hAnsi="Courier New"/>
              <w:lang w:val="da-DK"/>
            </w:rPr>
          </w:rPrChange>
        </w:rPr>
        <w:t>Hundreds!</w:t>
      </w:r>
      <w:r>
        <w:rPr>
          <w:rFonts w:ascii="Courier New" w:hAnsi="Courier New"/>
          <w:rPrChange w:id="182" w:author="Jorge Cham" w:date="2019-04-30T16:50:00Z">
            <w:rPr>
              <w:rFonts w:ascii="Courier New" w:hAnsi="Courier New"/>
              <w:lang w:val="en-US"/>
            </w:rPr>
          </w:rPrChange>
        </w:rPr>
        <w:t xml:space="preserve">” </w:t>
      </w:r>
      <w:r>
        <w:rPr>
          <w:rFonts w:ascii="Courier New" w:hAnsi="Courier New"/>
        </w:rPr>
        <w:t xml:space="preserve">Ari: </w:t>
      </w:r>
      <w:commentRangeEnd w:id="177"/>
      <w:r w:rsidR="0005066E">
        <w:rPr>
          <w:rStyle w:val="CommentReference"/>
        </w:rPr>
        <w:commentReference w:id="177"/>
      </w:r>
      <w:commentRangeStart w:id="183"/>
      <w:commentRangeStart w:id="184"/>
      <w:r>
        <w:rPr>
          <w:rFonts w:ascii="Courier New" w:hAnsi="Courier New"/>
          <w:rPrChange w:id="185" w:author="Jorge Cham" w:date="2019-04-30T16:50:00Z">
            <w:rPr>
              <w:rFonts w:ascii="Courier New" w:hAnsi="Courier New"/>
              <w:lang w:val="en-US"/>
            </w:rPr>
          </w:rPrChange>
        </w:rPr>
        <w:t>“So many I’ve never counted that high!”</w:t>
      </w:r>
      <w:commentRangeEnd w:id="183"/>
      <w:r w:rsidR="0005066E">
        <w:rPr>
          <w:rStyle w:val="CommentReference"/>
        </w:rPr>
        <w:commentReference w:id="183"/>
      </w:r>
      <w:commentRangeEnd w:id="184"/>
      <w:r w:rsidR="001608A8">
        <w:rPr>
          <w:rStyle w:val="CommentReference"/>
        </w:rPr>
        <w:commentReference w:id="184"/>
      </w:r>
      <w:r>
        <w:rPr>
          <w:rFonts w:ascii="Courier New" w:hAnsi="Courier New"/>
          <w:rPrChange w:id="186" w:author="Jorge Cham" w:date="2019-04-30T16:50:00Z">
            <w:rPr>
              <w:rFonts w:ascii="Courier New" w:hAnsi="Courier New"/>
              <w:lang w:val="en-US"/>
            </w:rPr>
          </w:rPrChange>
        </w:rPr>
        <w:t xml:space="preserve"> The fireflies appear and disappear as they flash above the grass. Some &lt;BLINK&gt; in very short bursts, others &lt;PULSE&gt; using longer bursts, and others &lt;STAY LIT&gt; for a second or two, tracing a “</w:t>
      </w:r>
      <w:r>
        <w:rPr>
          <w:rFonts w:ascii="Courier New" w:hAnsi="Courier New"/>
        </w:rPr>
        <w:t>J”-like pattern into the dark sky. The kids are in awe at the truly magnificent sight.</w:t>
      </w:r>
    </w:p>
    <w:p w14:paraId="4C6F8D44" w14:textId="77777777" w:rsidR="00B01DAF" w:rsidRDefault="00B01DAF">
      <w:pPr>
        <w:shd w:val="clear" w:color="auto" w:fill="FFFFFF"/>
        <w:rPr>
          <w:rFonts w:ascii="Courier New" w:eastAsia="Courier New" w:hAnsi="Courier New" w:cs="Courier New"/>
        </w:rPr>
        <w:pPrChange w:id="187" w:author="Jorge Cham" w:date="2019-04-30T16:50:00Z">
          <w:pPr>
            <w:pStyle w:val="Body"/>
            <w:shd w:val="clear" w:color="auto" w:fill="FFFFFF"/>
          </w:pPr>
        </w:pPrChange>
      </w:pPr>
    </w:p>
    <w:p w14:paraId="6E8B4D48" w14:textId="77777777" w:rsidR="00B01DAF" w:rsidRDefault="00347DB6">
      <w:pPr>
        <w:shd w:val="clear" w:color="auto" w:fill="FFFFFF"/>
        <w:rPr>
          <w:rFonts w:ascii="Courier New" w:eastAsia="Courier New" w:hAnsi="Courier New" w:cs="Courier New"/>
        </w:rPr>
        <w:pPrChange w:id="188" w:author="Jorge Cham" w:date="2019-04-30T16:50:00Z">
          <w:pPr>
            <w:pStyle w:val="Body"/>
            <w:shd w:val="clear" w:color="auto" w:fill="FFFFFF"/>
          </w:pPr>
        </w:pPrChange>
      </w:pPr>
      <w:commentRangeStart w:id="189"/>
      <w:r>
        <w:rPr>
          <w:rFonts w:ascii="Courier New" w:hAnsi="Courier New"/>
          <w:rPrChange w:id="190" w:author="Jorge Cham" w:date="2019-04-30T16:50:00Z">
            <w:rPr>
              <w:rFonts w:ascii="Courier New" w:hAnsi="Courier New"/>
              <w:lang w:val="en-US"/>
            </w:rPr>
          </w:rPrChange>
        </w:rPr>
        <w:t xml:space="preserve">As they look closer, Elinor notices a </w:t>
      </w:r>
      <w:proofErr w:type="gramStart"/>
      <w:r>
        <w:rPr>
          <w:rFonts w:ascii="Courier New" w:hAnsi="Courier New"/>
          <w:rPrChange w:id="191" w:author="Jorge Cham" w:date="2019-04-30T16:50:00Z">
            <w:rPr>
              <w:rFonts w:ascii="Courier New" w:hAnsi="Courier New"/>
              <w:lang w:val="en-US"/>
            </w:rPr>
          </w:rPrChange>
        </w:rPr>
        <w:t>particular group</w:t>
      </w:r>
      <w:proofErr w:type="gramEnd"/>
      <w:r>
        <w:rPr>
          <w:rFonts w:ascii="Courier New" w:hAnsi="Courier New"/>
          <w:rPrChange w:id="192" w:author="Jorge Cham" w:date="2019-04-30T16:50:00Z">
            <w:rPr>
              <w:rFonts w:ascii="Courier New" w:hAnsi="Courier New"/>
              <w:lang w:val="en-US"/>
            </w:rPr>
          </w:rPrChange>
        </w:rPr>
        <w:t xml:space="preserve"> of fireflies that seems to be blinking in the identical pattern at the same time. They pulse twice then pause… pulse twice… pause… etc. Elinor counts out the pattern: “</w:t>
      </w:r>
      <w:proofErr w:type="gramStart"/>
      <w:r>
        <w:rPr>
          <w:rFonts w:ascii="Courier New" w:hAnsi="Courier New"/>
        </w:rPr>
        <w:t>1..</w:t>
      </w:r>
      <w:proofErr w:type="gramEnd"/>
      <w:r>
        <w:rPr>
          <w:rFonts w:ascii="Courier New" w:hAnsi="Courier New"/>
        </w:rPr>
        <w:t xml:space="preserve">2.. ..1..2.. ..1..2..” Why are they doing that? Are they running out of batteries? </w:t>
      </w:r>
    </w:p>
    <w:p w14:paraId="7120AC5A" w14:textId="77777777" w:rsidR="00B01DAF" w:rsidRDefault="00B01DAF">
      <w:pPr>
        <w:shd w:val="clear" w:color="auto" w:fill="FFFFFF"/>
        <w:rPr>
          <w:rFonts w:ascii="Courier New" w:eastAsia="Courier New" w:hAnsi="Courier New" w:cs="Courier New"/>
        </w:rPr>
        <w:pPrChange w:id="193" w:author="Jorge Cham" w:date="2019-04-30T16:50:00Z">
          <w:pPr>
            <w:pStyle w:val="Body"/>
            <w:shd w:val="clear" w:color="auto" w:fill="FFFFFF"/>
          </w:pPr>
        </w:pPrChange>
      </w:pPr>
    </w:p>
    <w:p w14:paraId="0D80F9CD" w14:textId="11185B29" w:rsidR="00B01DAF" w:rsidRDefault="00347DB6">
      <w:pPr>
        <w:shd w:val="clear" w:color="auto" w:fill="FFFFFF"/>
        <w:rPr>
          <w:rFonts w:ascii="Courier New" w:eastAsia="Courier New" w:hAnsi="Courier New" w:cs="Courier New"/>
        </w:rPr>
        <w:pPrChange w:id="194" w:author="Jorge Cham" w:date="2019-04-30T16:50:00Z">
          <w:pPr>
            <w:pStyle w:val="Body"/>
            <w:shd w:val="clear" w:color="auto" w:fill="FFFFFF"/>
          </w:pPr>
        </w:pPrChange>
      </w:pPr>
      <w:r>
        <w:rPr>
          <w:rFonts w:ascii="Courier New" w:hAnsi="Courier New"/>
          <w:rPrChange w:id="195" w:author="Jorge Cham" w:date="2019-04-30T16:50:00Z">
            <w:rPr>
              <w:rFonts w:ascii="Courier New" w:hAnsi="Courier New"/>
              <w:lang w:val="en-US"/>
            </w:rPr>
          </w:rPrChange>
        </w:rPr>
        <w:t>Nearby, Olive notices another group of fireflies are following a different pattern. They blink much more rapidly than Elinor’s and she has to count quickly to figure out the pattern: “</w:t>
      </w:r>
      <w:r>
        <w:rPr>
          <w:rFonts w:ascii="Courier New" w:hAnsi="Courier New"/>
          <w:rPrChange w:id="196" w:author="Jorge Cham" w:date="2019-04-30T16:50:00Z">
            <w:rPr>
              <w:rFonts w:ascii="Courier New" w:hAnsi="Courier New"/>
              <w:lang w:val="ru-RU"/>
            </w:rPr>
          </w:rPrChange>
        </w:rPr>
        <w:t>12345</w:t>
      </w:r>
      <w:r>
        <w:rPr>
          <w:rFonts w:ascii="Courier New" w:hAnsi="Courier New"/>
          <w:rPrChange w:id="197" w:author="Jorge Cham" w:date="2019-04-30T16:50:00Z">
            <w:rPr>
              <w:rFonts w:ascii="Courier New" w:hAnsi="Courier New"/>
              <w:lang w:val="en-US"/>
            </w:rPr>
          </w:rPrChange>
        </w:rPr>
        <w:t xml:space="preserve">… </w:t>
      </w:r>
      <w:r>
        <w:rPr>
          <w:rFonts w:ascii="Courier New" w:hAnsi="Courier New"/>
          <w:rPrChange w:id="198" w:author="Jorge Cham" w:date="2019-04-30T16:50:00Z">
            <w:rPr>
              <w:rFonts w:ascii="Courier New" w:hAnsi="Courier New"/>
              <w:lang w:val="ru-RU"/>
            </w:rPr>
          </w:rPrChange>
        </w:rPr>
        <w:t>12345</w:t>
      </w:r>
      <w:r>
        <w:rPr>
          <w:rFonts w:ascii="Courier New" w:hAnsi="Courier New"/>
          <w:rPrChange w:id="199" w:author="Jorge Cham" w:date="2019-04-30T16:50:00Z">
            <w:rPr>
              <w:rFonts w:ascii="Courier New" w:hAnsi="Courier New"/>
              <w:lang w:val="en-US"/>
            </w:rPr>
          </w:rPrChange>
        </w:rPr>
        <w:t xml:space="preserve">… </w:t>
      </w:r>
      <w:r>
        <w:rPr>
          <w:rFonts w:ascii="Courier New" w:hAnsi="Courier New"/>
          <w:rPrChange w:id="200" w:author="Jorge Cham" w:date="2019-04-30T16:50:00Z">
            <w:rPr>
              <w:rFonts w:ascii="Courier New" w:hAnsi="Courier New"/>
              <w:lang w:val="ru-RU"/>
            </w:rPr>
          </w:rPrChange>
        </w:rPr>
        <w:t>12345</w:t>
      </w:r>
      <w:r>
        <w:rPr>
          <w:rFonts w:ascii="Courier New" w:hAnsi="Courier New"/>
          <w:rPrChange w:id="201" w:author="Jorge Cham" w:date="2019-04-30T16:50:00Z">
            <w:rPr>
              <w:rFonts w:ascii="Courier New" w:hAnsi="Courier New"/>
              <w:lang w:val="en-US"/>
            </w:rPr>
          </w:rPrChange>
        </w:rPr>
        <w:t xml:space="preserve">… These ones are much faster, they must be in a hurry!”  </w:t>
      </w:r>
      <w:commentRangeEnd w:id="189"/>
      <w:r w:rsidR="001F7384">
        <w:rPr>
          <w:rStyle w:val="CommentReference"/>
        </w:rPr>
        <w:commentReference w:id="189"/>
      </w:r>
    </w:p>
    <w:p w14:paraId="27FBDFC0" w14:textId="77777777" w:rsidR="00B01DAF" w:rsidRDefault="00B01DAF">
      <w:pPr>
        <w:shd w:val="clear" w:color="auto" w:fill="FFFFFF"/>
        <w:rPr>
          <w:rFonts w:ascii="Courier New" w:eastAsia="Courier New" w:hAnsi="Courier New" w:cs="Courier New"/>
        </w:rPr>
        <w:pPrChange w:id="202" w:author="Jorge Cham" w:date="2019-04-30T16:50:00Z">
          <w:pPr>
            <w:pStyle w:val="Body"/>
            <w:shd w:val="clear" w:color="auto" w:fill="FFFFFF"/>
          </w:pPr>
        </w:pPrChange>
      </w:pPr>
    </w:p>
    <w:p w14:paraId="04C39E06" w14:textId="4E041894" w:rsidR="00B01DAF" w:rsidRDefault="00347DB6">
      <w:pPr>
        <w:shd w:val="clear" w:color="auto" w:fill="FFFFFF"/>
        <w:rPr>
          <w:rFonts w:ascii="Courier New" w:eastAsia="Courier New" w:hAnsi="Courier New" w:cs="Courier New"/>
        </w:rPr>
        <w:pPrChange w:id="203" w:author="Jorge Cham" w:date="2019-04-30T16:50:00Z">
          <w:pPr>
            <w:pStyle w:val="Body"/>
            <w:shd w:val="clear" w:color="auto" w:fill="FFFFFF"/>
          </w:pPr>
        </w:pPrChange>
      </w:pPr>
      <w:r>
        <w:rPr>
          <w:rFonts w:ascii="Courier New" w:hAnsi="Courier New"/>
          <w:rPrChange w:id="204" w:author="Jorge Cham" w:date="2019-04-30T16:50:00Z">
            <w:rPr>
              <w:rFonts w:ascii="Courier New" w:hAnsi="Courier New"/>
              <w:lang w:val="en-US"/>
            </w:rPr>
          </w:rPrChange>
        </w:rPr>
        <w:t>Similarly, Ari finds a third group of fireflies following yet another pattern. These bugs maintain their light for a couple seconds while drawing a “</w:t>
      </w:r>
      <w:r>
        <w:rPr>
          <w:rFonts w:ascii="Courier New" w:hAnsi="Courier New"/>
        </w:rPr>
        <w:t>J</w:t>
      </w:r>
      <w:r>
        <w:rPr>
          <w:rFonts w:ascii="Courier New" w:hAnsi="Courier New"/>
          <w:rPrChange w:id="205" w:author="Jorge Cham" w:date="2019-04-30T16:50:00Z">
            <w:rPr>
              <w:rFonts w:ascii="Courier New" w:hAnsi="Courier New"/>
              <w:lang w:val="en-US"/>
            </w:rPr>
          </w:rPrChange>
        </w:rPr>
        <w:t>” pattern in the sky</w:t>
      </w:r>
      <w:commentRangeStart w:id="206"/>
      <w:r>
        <w:rPr>
          <w:rFonts w:ascii="Courier New" w:hAnsi="Courier New"/>
          <w:rPrChange w:id="207" w:author="Jorge Cham" w:date="2019-04-30T16:50:00Z">
            <w:rPr>
              <w:rFonts w:ascii="Courier New" w:hAnsi="Courier New"/>
              <w:lang w:val="en-US"/>
            </w:rPr>
          </w:rPrChange>
        </w:rPr>
        <w:t>. Ari jokingly suggests maybe they’re spelling something: “</w:t>
      </w:r>
      <w:proofErr w:type="spellStart"/>
      <w:r>
        <w:rPr>
          <w:rFonts w:ascii="Courier New" w:hAnsi="Courier New"/>
          <w:rPrChange w:id="208" w:author="Jorge Cham" w:date="2019-04-30T16:50:00Z">
            <w:rPr>
              <w:rFonts w:ascii="Courier New" w:hAnsi="Courier New"/>
              <w:lang w:val="en-US"/>
            </w:rPr>
          </w:rPrChange>
        </w:rPr>
        <w:t>Juicebox</w:t>
      </w:r>
      <w:proofErr w:type="spellEnd"/>
      <w:r>
        <w:rPr>
          <w:rFonts w:ascii="Courier New" w:hAnsi="Courier New"/>
          <w:rPrChange w:id="209" w:author="Jorge Cham" w:date="2019-04-30T16:50:00Z">
            <w:rPr>
              <w:rFonts w:ascii="Courier New" w:hAnsi="Courier New"/>
              <w:lang w:val="en-US"/>
            </w:rPr>
          </w:rPrChange>
        </w:rPr>
        <w:t>? Joker? Jelly?”</w:t>
      </w:r>
      <w:commentRangeEnd w:id="206"/>
      <w:r w:rsidR="0005066E">
        <w:rPr>
          <w:rStyle w:val="CommentReference"/>
        </w:rPr>
        <w:commentReference w:id="206"/>
      </w:r>
      <w:r>
        <w:rPr>
          <w:rFonts w:ascii="Courier New" w:hAnsi="Courier New"/>
          <w:rPrChange w:id="210" w:author="Jorge Cham" w:date="2019-04-30T16:50:00Z">
            <w:rPr>
              <w:rFonts w:ascii="Courier New" w:hAnsi="Courier New"/>
              <w:lang w:val="en-US"/>
            </w:rPr>
          </w:rPrChange>
        </w:rPr>
        <w:t xml:space="preserve"> The kids laugh, again a little too loudly, </w:t>
      </w:r>
      <w:commentRangeStart w:id="211"/>
      <w:r>
        <w:rPr>
          <w:rFonts w:ascii="Courier New" w:hAnsi="Courier New"/>
          <w:rPrChange w:id="212" w:author="Jorge Cham" w:date="2019-04-30T16:50:00Z">
            <w:rPr>
              <w:rFonts w:ascii="Courier New" w:hAnsi="Courier New"/>
              <w:lang w:val="en-US"/>
            </w:rPr>
          </w:rPrChange>
        </w:rPr>
        <w:t xml:space="preserve">causing another disrupted outcry from Dad’s still nearby tent: “&lt;SNORE&gt; </w:t>
      </w:r>
      <w:commentRangeStart w:id="213"/>
      <w:commentRangeStart w:id="214"/>
      <w:r>
        <w:rPr>
          <w:rFonts w:ascii="Courier New" w:hAnsi="Courier New"/>
          <w:rPrChange w:id="215" w:author="Jorge Cham" w:date="2019-04-30T16:50:00Z">
            <w:rPr>
              <w:rFonts w:ascii="Courier New" w:hAnsi="Courier New"/>
              <w:lang w:val="en-US"/>
            </w:rPr>
          </w:rPrChange>
        </w:rPr>
        <w:t xml:space="preserve">Avocado sandwiches without mustard?! </w:t>
      </w:r>
      <w:commentRangeEnd w:id="213"/>
      <w:r w:rsidR="0005066E">
        <w:rPr>
          <w:rStyle w:val="CommentReference"/>
        </w:rPr>
        <w:commentReference w:id="213"/>
      </w:r>
      <w:commentRangeEnd w:id="214"/>
      <w:r w:rsidR="00943029">
        <w:rPr>
          <w:rStyle w:val="CommentReference"/>
        </w:rPr>
        <w:commentReference w:id="214"/>
      </w:r>
      <w:r>
        <w:rPr>
          <w:rFonts w:ascii="Courier New" w:hAnsi="Courier New"/>
          <w:rPrChange w:id="216" w:author="Jorge Cham" w:date="2019-04-30T16:50:00Z">
            <w:rPr>
              <w:rFonts w:ascii="Courier New" w:hAnsi="Courier New"/>
              <w:lang w:val="en-US"/>
            </w:rPr>
          </w:rPrChange>
        </w:rPr>
        <w:t>&lt;SNORE&gt;”</w:t>
      </w:r>
      <w:r>
        <w:rPr>
          <w:rFonts w:ascii="Courier New" w:hAnsi="Courier New"/>
          <w:rPrChange w:id="217" w:author="Jorge Cham" w:date="2019-04-30T16:50:00Z">
            <w:rPr>
              <w:rFonts w:ascii="Courier New" w:hAnsi="Courier New"/>
              <w:lang w:val="ru-RU"/>
            </w:rPr>
          </w:rPrChange>
        </w:rPr>
        <w:t>!</w:t>
      </w:r>
      <w:del w:id="218" w:author="Jorge Cham" w:date="2019-04-30T16:50:00Z">
        <w:r>
          <w:rPr>
            <w:rFonts w:ascii="Courier New" w:hAnsi="Courier New"/>
            <w:lang w:val="ru-RU"/>
          </w:rPr>
          <w:br/>
        </w:r>
        <w:commentRangeEnd w:id="211"/>
        <w:r>
          <w:commentReference w:id="211"/>
        </w:r>
      </w:del>
    </w:p>
    <w:p w14:paraId="5F91F46A" w14:textId="77777777" w:rsidR="00B01DAF" w:rsidRDefault="00B01DAF">
      <w:pPr>
        <w:shd w:val="clear" w:color="auto" w:fill="FFFFFF"/>
        <w:rPr>
          <w:rFonts w:ascii="Courier New" w:eastAsia="Courier New" w:hAnsi="Courier New" w:cs="Courier New"/>
        </w:rPr>
        <w:pPrChange w:id="219" w:author="Jorge Cham" w:date="2019-04-30T16:50:00Z">
          <w:pPr>
            <w:pStyle w:val="Body"/>
            <w:shd w:val="clear" w:color="auto" w:fill="FFFFFF"/>
          </w:pPr>
        </w:pPrChange>
      </w:pPr>
    </w:p>
    <w:p w14:paraId="7D5A7519" w14:textId="7E543F0B" w:rsidR="00B01DAF" w:rsidRDefault="00347DB6">
      <w:pPr>
        <w:shd w:val="clear" w:color="auto" w:fill="FFFFFF"/>
        <w:rPr>
          <w:rFonts w:ascii="Courier New" w:eastAsia="Courier New" w:hAnsi="Courier New" w:cs="Courier New"/>
        </w:rPr>
        <w:pPrChange w:id="220" w:author="Jorge Cham" w:date="2019-04-30T16:50:00Z">
          <w:pPr>
            <w:pStyle w:val="Body"/>
            <w:shd w:val="clear" w:color="auto" w:fill="FFFFFF"/>
          </w:pPr>
        </w:pPrChange>
      </w:pPr>
      <w:r>
        <w:rPr>
          <w:rFonts w:ascii="Courier New" w:hAnsi="Courier New"/>
          <w:rPrChange w:id="221" w:author="Jorge Cham" w:date="2019-04-30T16:50:00Z">
            <w:rPr>
              <w:rFonts w:ascii="Courier New" w:hAnsi="Courier New"/>
              <w:lang w:val="en-US"/>
            </w:rPr>
          </w:rPrChange>
        </w:rPr>
        <w:t>Elinor smiles and reminds her friends they still need to be quiet and find a way to speak silently. She looks again at the flashing fireflies. When the first group pulses twice, the second group immediately blinks five times… as if in response. Similarly, the third group making the “</w:t>
      </w:r>
      <w:r>
        <w:rPr>
          <w:rFonts w:ascii="Courier New" w:hAnsi="Courier New"/>
        </w:rPr>
        <w:t>J</w:t>
      </w:r>
      <w:r>
        <w:rPr>
          <w:rFonts w:ascii="Courier New" w:hAnsi="Courier New"/>
          <w:rPrChange w:id="222" w:author="Jorge Cham" w:date="2019-04-30T16:50:00Z">
            <w:rPr>
              <w:rFonts w:ascii="Courier New" w:hAnsi="Courier New"/>
              <w:lang w:val="en-US"/>
            </w:rPr>
          </w:rPrChange>
        </w:rPr>
        <w:t xml:space="preserve">” shapes seems to be answering the second group. Elinor points this out: “See how they each take turns flashing their lights? </w:t>
      </w:r>
      <w:commentRangeStart w:id="223"/>
      <w:r>
        <w:rPr>
          <w:rFonts w:ascii="Courier New" w:hAnsi="Courier New"/>
          <w:rPrChange w:id="224" w:author="Jorge Cham" w:date="2019-04-30T16:50:00Z">
            <w:rPr>
              <w:rFonts w:ascii="Courier New" w:hAnsi="Courier New"/>
              <w:lang w:val="en-US"/>
            </w:rPr>
          </w:rPrChange>
        </w:rPr>
        <w:t xml:space="preserve">Maybe they’re using them to </w:t>
      </w:r>
      <w:r>
        <w:rPr>
          <w:rFonts w:ascii="Courier New" w:hAnsi="Courier New"/>
          <w:i/>
          <w:rPrChange w:id="225" w:author="Jorge Cham" w:date="2019-04-30T16:50:00Z">
            <w:rPr>
              <w:rFonts w:ascii="Courier New" w:hAnsi="Courier New"/>
              <w:i/>
              <w:iCs/>
              <w:lang w:val="en-US"/>
            </w:rPr>
          </w:rPrChange>
        </w:rPr>
        <w:t>talk</w:t>
      </w:r>
      <w:r>
        <w:rPr>
          <w:rFonts w:ascii="Courier New" w:hAnsi="Courier New"/>
          <w:rPrChange w:id="226" w:author="Jorge Cham" w:date="2019-04-30T16:50:00Z">
            <w:rPr>
              <w:rFonts w:ascii="Courier New" w:hAnsi="Courier New"/>
              <w:lang w:val="en-US"/>
            </w:rPr>
          </w:rPrChange>
        </w:rPr>
        <w:t>!</w:t>
      </w:r>
      <w:commentRangeEnd w:id="223"/>
      <w:r w:rsidR="0005066E">
        <w:rPr>
          <w:rStyle w:val="CommentReference"/>
        </w:rPr>
        <w:commentReference w:id="223"/>
      </w:r>
      <w:r>
        <w:rPr>
          <w:rFonts w:ascii="Courier New" w:hAnsi="Courier New"/>
          <w:rPrChange w:id="227" w:author="Jorge Cham" w:date="2019-04-30T16:50:00Z">
            <w:rPr>
              <w:rFonts w:ascii="Courier New" w:hAnsi="Courier New"/>
              <w:lang w:val="en-US"/>
            </w:rPr>
          </w:rPrChange>
        </w:rPr>
        <w:t xml:space="preserve"> Two pulses might mean ‘</w:t>
      </w:r>
      <w:r>
        <w:rPr>
          <w:rFonts w:ascii="Courier New" w:hAnsi="Courier New"/>
        </w:rPr>
        <w:t xml:space="preserve">It’s time for dinner!’” </w:t>
      </w:r>
      <w:r>
        <w:rPr>
          <w:rFonts w:ascii="Courier New" w:hAnsi="Courier New"/>
          <w:rPrChange w:id="228" w:author="Jorge Cham" w:date="2019-04-30T16:50:00Z">
            <w:rPr>
              <w:rFonts w:ascii="Courier New" w:hAnsi="Courier New"/>
              <w:lang w:val="da-DK"/>
            </w:rPr>
          </w:rPrChange>
        </w:rPr>
        <w:t xml:space="preserve">Olive: </w:t>
      </w:r>
      <w:r>
        <w:rPr>
          <w:rFonts w:ascii="Courier New" w:hAnsi="Courier New"/>
        </w:rPr>
        <w:t>“And five blinks could mean ‘Great, because I’</w:t>
      </w:r>
      <w:r>
        <w:rPr>
          <w:rFonts w:ascii="Courier New" w:hAnsi="Courier New"/>
          <w:rPrChange w:id="229" w:author="Jorge Cham" w:date="2019-04-30T16:50:00Z">
            <w:rPr>
              <w:rFonts w:ascii="Courier New" w:hAnsi="Courier New"/>
              <w:lang w:val="da-DK"/>
            </w:rPr>
          </w:rPrChange>
        </w:rPr>
        <w:t>m hungry.</w:t>
      </w:r>
      <w:r>
        <w:rPr>
          <w:rFonts w:ascii="Courier New" w:hAnsi="Courier New"/>
        </w:rPr>
        <w:t xml:space="preserve">’” Ari: “And maybe the “J” means ‘Just dessert for me, please!’” </w:t>
      </w:r>
    </w:p>
    <w:p w14:paraId="124B442F" w14:textId="77777777" w:rsidR="00B01DAF" w:rsidRDefault="00B01DAF">
      <w:pPr>
        <w:shd w:val="clear" w:color="auto" w:fill="FFFFFF"/>
        <w:rPr>
          <w:rFonts w:ascii="Courier New" w:eastAsia="Courier New" w:hAnsi="Courier New" w:cs="Courier New"/>
        </w:rPr>
        <w:pPrChange w:id="230" w:author="Jorge Cham" w:date="2019-04-30T16:50:00Z">
          <w:pPr>
            <w:pStyle w:val="Body"/>
            <w:shd w:val="clear" w:color="auto" w:fill="FFFFFF"/>
          </w:pPr>
        </w:pPrChange>
      </w:pPr>
    </w:p>
    <w:p w14:paraId="6C837B8A" w14:textId="77777777" w:rsidR="00B01DAF" w:rsidRDefault="00347DB6">
      <w:pPr>
        <w:shd w:val="clear" w:color="auto" w:fill="FFFFFF"/>
        <w:rPr>
          <w:rFonts w:ascii="Courier New" w:eastAsia="Courier New" w:hAnsi="Courier New" w:cs="Courier New"/>
        </w:rPr>
        <w:pPrChange w:id="231" w:author="Jorge Cham" w:date="2019-04-30T16:50:00Z">
          <w:pPr>
            <w:pStyle w:val="Body"/>
            <w:shd w:val="clear" w:color="auto" w:fill="FFFFFF"/>
          </w:pPr>
        </w:pPrChange>
      </w:pPr>
      <w:r>
        <w:rPr>
          <w:rFonts w:ascii="Courier New" w:hAnsi="Courier New"/>
          <w:rPrChange w:id="232" w:author="Jorge Cham" w:date="2019-04-30T16:50:00Z">
            <w:rPr>
              <w:rFonts w:ascii="Courier New" w:hAnsi="Courier New"/>
              <w:lang w:val="en-US"/>
            </w:rPr>
          </w:rPrChange>
        </w:rPr>
        <w:t xml:space="preserve">Ranger Rabbit tells the kids they’re right: the fireflies do use their lights to talk. Sometimes, they’re telling each other where to find food, or to watch out </w:t>
      </w:r>
      <w:r>
        <w:rPr>
          <w:rFonts w:ascii="Courier New" w:hAnsi="Courier New"/>
        </w:rPr>
        <w:t xml:space="preserve">for nearby danger. Other times, they’re looking for their friends! Mom points out that it isn’t just fireflies that use lights to talk. In </w:t>
      </w:r>
      <w:r>
        <w:rPr>
          <w:rFonts w:ascii="Courier New" w:hAnsi="Courier New"/>
          <w:b/>
          <w:bCs/>
        </w:rPr>
        <w:t>Thought Bubble</w:t>
      </w:r>
      <w:r>
        <w:rPr>
          <w:rFonts w:ascii="Courier New" w:hAnsi="Courier New"/>
        </w:rPr>
        <w:t xml:space="preserve">: Mom explains that, just as fireflies use their lights to communicate with each other in the dark, </w:t>
      </w:r>
      <w:commentRangeStart w:id="233"/>
      <w:r>
        <w:rPr>
          <w:rFonts w:ascii="Courier New" w:hAnsi="Courier New"/>
        </w:rPr>
        <w:t xml:space="preserve">lighthouses use light to tell ships how close to shore they are, and signal lights (or fires) are often used to communicate across great distances. </w:t>
      </w:r>
    </w:p>
    <w:commentRangeEnd w:id="233"/>
    <w:p w14:paraId="0B274D61" w14:textId="001AB69F" w:rsidR="00B01DAF" w:rsidRDefault="0005066E">
      <w:pPr>
        <w:shd w:val="clear" w:color="auto" w:fill="FFFFFF"/>
        <w:rPr>
          <w:rFonts w:ascii="Courier New" w:eastAsia="Courier New" w:hAnsi="Courier New" w:cs="Courier New"/>
        </w:rPr>
        <w:pPrChange w:id="234" w:author="Jorge Cham" w:date="2019-04-30T16:50:00Z">
          <w:pPr>
            <w:pStyle w:val="Body"/>
            <w:shd w:val="clear" w:color="auto" w:fill="FFFFFF"/>
          </w:pPr>
        </w:pPrChange>
      </w:pPr>
      <w:r>
        <w:rPr>
          <w:rStyle w:val="CommentReference"/>
        </w:rPr>
        <w:commentReference w:id="233"/>
      </w:r>
    </w:p>
    <w:p w14:paraId="7DD0399B" w14:textId="77777777" w:rsidR="00B01DAF" w:rsidRDefault="00347DB6">
      <w:pPr>
        <w:shd w:val="clear" w:color="auto" w:fill="FFFFFF"/>
        <w:rPr>
          <w:rFonts w:ascii="Courier New" w:eastAsia="Courier New" w:hAnsi="Courier New" w:cs="Courier New"/>
        </w:rPr>
        <w:pPrChange w:id="235" w:author="Jorge Cham" w:date="2019-04-30T16:50:00Z">
          <w:pPr>
            <w:pStyle w:val="Body"/>
            <w:shd w:val="clear" w:color="auto" w:fill="FFFFFF"/>
          </w:pPr>
        </w:pPrChange>
      </w:pPr>
      <w:r>
        <w:rPr>
          <w:rFonts w:ascii="Courier New" w:hAnsi="Courier New"/>
          <w:rPrChange w:id="236" w:author="Jorge Cham" w:date="2019-04-30T16:50:00Z">
            <w:rPr>
              <w:rFonts w:ascii="Courier New" w:hAnsi="Courier New"/>
              <w:lang w:val="en-US"/>
            </w:rPr>
          </w:rPrChange>
        </w:rPr>
        <w:t>Elinor looks at her own flashlight and has an idea. She turns it on and covers the front of her light with her hand and moves it off and on again a couple times to create a blinking pattern like the fireflies’... that’s it! They can use their flashlights to make a special language to talk to each other silently from their tents! Elinor illustrates with her flashlight: “Two pulses can mean “How are you doing?” Ari gets it and does the same, drawing “</w:t>
      </w:r>
      <w:r>
        <w:rPr>
          <w:rFonts w:ascii="Courier New" w:hAnsi="Courier New"/>
        </w:rPr>
        <w:t>J</w:t>
      </w:r>
      <w:r>
        <w:rPr>
          <w:rFonts w:ascii="Courier New" w:hAnsi="Courier New"/>
          <w:rPrChange w:id="237" w:author="Jorge Cham" w:date="2019-04-30T16:50:00Z">
            <w:rPr>
              <w:rFonts w:ascii="Courier New" w:hAnsi="Courier New"/>
              <w:lang w:val="en-US"/>
            </w:rPr>
          </w:rPrChange>
        </w:rPr>
        <w:t>” shapes with his flashlight: “</w:t>
      </w:r>
      <w:r>
        <w:rPr>
          <w:rFonts w:ascii="Courier New" w:hAnsi="Courier New"/>
        </w:rPr>
        <w:t>J</w:t>
      </w:r>
      <w:r>
        <w:rPr>
          <w:rFonts w:ascii="Courier New" w:hAnsi="Courier New"/>
          <w:rPrChange w:id="238" w:author="Jorge Cham" w:date="2019-04-30T16:50:00Z">
            <w:rPr>
              <w:rFonts w:ascii="Courier New" w:hAnsi="Courier New"/>
              <w:lang w:val="en-US"/>
            </w:rPr>
          </w:rPrChange>
        </w:rPr>
        <w:t>’s can mean “</w:t>
      </w:r>
      <w:r>
        <w:rPr>
          <w:rFonts w:ascii="Courier New" w:hAnsi="Courier New"/>
        </w:rPr>
        <w:t>I</w:t>
      </w:r>
      <w:r>
        <w:rPr>
          <w:rFonts w:ascii="Courier New" w:hAnsi="Courier New"/>
          <w:rPrChange w:id="239" w:author="Jorge Cham" w:date="2019-04-30T16:50:00Z">
            <w:rPr>
              <w:rFonts w:ascii="Courier New" w:hAnsi="Courier New"/>
              <w:lang w:val="en-US"/>
            </w:rPr>
          </w:rPrChange>
        </w:rPr>
        <w:t xml:space="preserve">’m fine, but I could have a snack!” Olive blinks her flashlight </w:t>
      </w:r>
      <w:commentRangeStart w:id="240"/>
      <w:r>
        <w:rPr>
          <w:rFonts w:ascii="Courier New" w:hAnsi="Courier New"/>
          <w:rPrChange w:id="241" w:author="Jorge Cham" w:date="2019-04-30T16:50:00Z">
            <w:rPr>
              <w:rFonts w:ascii="Courier New" w:hAnsi="Courier New"/>
              <w:lang w:val="en-US"/>
            </w:rPr>
          </w:rPrChange>
        </w:rPr>
        <w:t xml:space="preserve">five times in the same way. She yawns: “And three </w:t>
      </w:r>
      <w:commentRangeEnd w:id="240"/>
      <w:r>
        <w:commentReference w:id="240"/>
      </w:r>
      <w:r>
        <w:rPr>
          <w:rFonts w:ascii="Courier New" w:hAnsi="Courier New"/>
          <w:rPrChange w:id="242" w:author="Jorge Cham" w:date="2019-04-30T16:50:00Z">
            <w:rPr>
              <w:rFonts w:ascii="Courier New" w:hAnsi="Courier New"/>
              <w:lang w:val="en-US"/>
            </w:rPr>
          </w:rPrChange>
        </w:rPr>
        <w:t>blinks could mean “</w:t>
      </w:r>
      <w:r>
        <w:rPr>
          <w:rFonts w:ascii="Courier New" w:hAnsi="Courier New"/>
        </w:rPr>
        <w:t>I</w:t>
      </w:r>
      <w:r>
        <w:rPr>
          <w:rFonts w:ascii="Courier New" w:hAnsi="Courier New"/>
          <w:rPrChange w:id="243" w:author="Jorge Cham" w:date="2019-04-30T16:50:00Z">
            <w:rPr>
              <w:rFonts w:ascii="Courier New" w:hAnsi="Courier New"/>
              <w:lang w:val="en-US"/>
            </w:rPr>
          </w:rPrChange>
        </w:rPr>
        <w:t xml:space="preserve">’m getting sleepy! Night -Night”. The kids giggle and start </w:t>
      </w:r>
      <w:commentRangeStart w:id="244"/>
      <w:r>
        <w:rPr>
          <w:rFonts w:ascii="Courier New" w:hAnsi="Courier New"/>
          <w:rPrChange w:id="245" w:author="Jorge Cham" w:date="2019-04-30T16:50:00Z">
            <w:rPr>
              <w:rFonts w:ascii="Courier New" w:hAnsi="Courier New"/>
              <w:lang w:val="en-US"/>
            </w:rPr>
          </w:rPrChange>
        </w:rPr>
        <w:t>singing, dancing around</w:t>
      </w:r>
      <w:commentRangeEnd w:id="244"/>
      <w:r>
        <w:commentReference w:id="244"/>
      </w:r>
      <w:r>
        <w:rPr>
          <w:rFonts w:ascii="Courier New" w:hAnsi="Courier New"/>
          <w:rPrChange w:id="246" w:author="Jorge Cham" w:date="2019-04-30T16:50:00Z">
            <w:rPr>
              <w:rFonts w:ascii="Courier New" w:hAnsi="Courier New"/>
              <w:lang w:val="en-US"/>
            </w:rPr>
          </w:rPrChange>
        </w:rPr>
        <w:t xml:space="preserve"> with the fireflies before heading back to the yard.</w:t>
      </w:r>
    </w:p>
    <w:p w14:paraId="383EF86E" w14:textId="77777777" w:rsidR="00B01DAF" w:rsidRDefault="00B01DAF">
      <w:pPr>
        <w:shd w:val="clear" w:color="auto" w:fill="FFFFFF"/>
        <w:rPr>
          <w:rFonts w:ascii="Courier New" w:eastAsia="Courier New" w:hAnsi="Courier New" w:cs="Courier New"/>
        </w:rPr>
        <w:pPrChange w:id="247" w:author="Jorge Cham" w:date="2019-04-30T16:50:00Z">
          <w:pPr>
            <w:pStyle w:val="Body"/>
            <w:shd w:val="clear" w:color="auto" w:fill="FFFFFF"/>
          </w:pPr>
        </w:pPrChange>
      </w:pPr>
    </w:p>
    <w:p w14:paraId="62CD5705" w14:textId="7C797E48" w:rsidR="00B01DAF" w:rsidRDefault="00347DB6">
      <w:pPr>
        <w:rPr>
          <w:rFonts w:ascii="Courier New" w:eastAsia="Courier New" w:hAnsi="Courier New" w:cs="Courier New"/>
          <w:i/>
          <w:iCs/>
        </w:rPr>
        <w:pPrChange w:id="248" w:author="Jorge Cham" w:date="2019-04-30T16:50:00Z">
          <w:pPr>
            <w:pStyle w:val="Body"/>
          </w:pPr>
        </w:pPrChange>
      </w:pPr>
      <w:commentRangeStart w:id="249"/>
      <w:r>
        <w:rPr>
          <w:rFonts w:ascii="Courier New" w:hAnsi="Courier New"/>
          <w:i/>
          <w:rPrChange w:id="250" w:author="Jorge Cham" w:date="2019-04-30T16:50:00Z">
            <w:rPr>
              <w:rFonts w:ascii="Courier New" w:hAnsi="Courier New"/>
              <w:i/>
              <w:iCs/>
              <w:lang w:val="en-US"/>
            </w:rPr>
          </w:rPrChange>
        </w:rPr>
        <w:t xml:space="preserve">Do you see that </w:t>
      </w:r>
      <w:commentRangeStart w:id="251"/>
      <w:r>
        <w:rPr>
          <w:rFonts w:ascii="Courier New" w:hAnsi="Courier New"/>
          <w:i/>
          <w:rPrChange w:id="252" w:author="Jorge Cham" w:date="2019-04-30T16:50:00Z">
            <w:rPr>
              <w:rFonts w:ascii="Courier New" w:hAnsi="Courier New"/>
              <w:i/>
              <w:iCs/>
              <w:lang w:val="en-US"/>
            </w:rPr>
          </w:rPrChange>
        </w:rPr>
        <w:t xml:space="preserve">sparking </w:t>
      </w:r>
      <w:commentRangeEnd w:id="251"/>
      <w:r w:rsidR="009103AF">
        <w:rPr>
          <w:rStyle w:val="CommentReference"/>
        </w:rPr>
        <w:commentReference w:id="251"/>
      </w:r>
      <w:proofErr w:type="gramStart"/>
      <w:r>
        <w:rPr>
          <w:rFonts w:ascii="Courier New" w:hAnsi="Courier New"/>
          <w:i/>
          <w:rPrChange w:id="253" w:author="Jorge Cham" w:date="2019-04-30T16:50:00Z">
            <w:rPr>
              <w:rFonts w:ascii="Courier New" w:hAnsi="Courier New"/>
              <w:i/>
              <w:iCs/>
              <w:lang w:val="en-US"/>
            </w:rPr>
          </w:rPrChange>
        </w:rPr>
        <w:t>light,</w:t>
      </w:r>
      <w:proofErr w:type="gramEnd"/>
    </w:p>
    <w:p w14:paraId="7A904A75" w14:textId="77777777" w:rsidR="00B01DAF" w:rsidRDefault="00347DB6">
      <w:pPr>
        <w:rPr>
          <w:rFonts w:ascii="Courier New" w:eastAsia="Courier New" w:hAnsi="Courier New" w:cs="Courier New"/>
          <w:i/>
          <w:iCs/>
        </w:rPr>
        <w:pPrChange w:id="254" w:author="Jorge Cham" w:date="2019-04-30T16:50:00Z">
          <w:pPr>
            <w:pStyle w:val="Body"/>
          </w:pPr>
        </w:pPrChange>
      </w:pPr>
      <w:r>
        <w:rPr>
          <w:rFonts w:ascii="Courier New" w:hAnsi="Courier New"/>
          <w:i/>
          <w:rPrChange w:id="255" w:author="Jorge Cham" w:date="2019-04-30T16:50:00Z">
            <w:rPr>
              <w:rFonts w:ascii="Courier New" w:hAnsi="Courier New"/>
              <w:i/>
              <w:iCs/>
              <w:lang w:val="en-US"/>
            </w:rPr>
          </w:rPrChange>
        </w:rPr>
        <w:t>Shining in the darkest night?</w:t>
      </w:r>
    </w:p>
    <w:p w14:paraId="0C855D13" w14:textId="77777777" w:rsidR="00B01DAF" w:rsidRDefault="00347DB6">
      <w:pPr>
        <w:rPr>
          <w:rFonts w:ascii="Courier New" w:eastAsia="Courier New" w:hAnsi="Courier New" w:cs="Courier New"/>
          <w:i/>
          <w:iCs/>
        </w:rPr>
        <w:pPrChange w:id="256" w:author="Jorge Cham" w:date="2019-04-30T16:50:00Z">
          <w:pPr>
            <w:pStyle w:val="Body"/>
          </w:pPr>
        </w:pPrChange>
      </w:pPr>
      <w:r>
        <w:rPr>
          <w:rFonts w:ascii="Courier New" w:hAnsi="Courier New"/>
          <w:i/>
          <w:rPrChange w:id="257" w:author="Jorge Cham" w:date="2019-04-30T16:50:00Z">
            <w:rPr>
              <w:rFonts w:ascii="Courier New" w:hAnsi="Courier New"/>
              <w:i/>
              <w:iCs/>
              <w:lang w:val="en-US"/>
            </w:rPr>
          </w:rPrChange>
        </w:rPr>
        <w:t>Are you saying ‘</w:t>
      </w:r>
      <w:r>
        <w:rPr>
          <w:rFonts w:ascii="Courier New" w:hAnsi="Courier New"/>
          <w:i/>
          <w:iCs/>
        </w:rPr>
        <w:t>hi’ or ‘bye’,</w:t>
      </w:r>
    </w:p>
    <w:p w14:paraId="73504B09" w14:textId="77777777" w:rsidR="00B01DAF" w:rsidRDefault="00347DB6">
      <w:pPr>
        <w:rPr>
          <w:rFonts w:ascii="Courier New" w:eastAsia="Courier New" w:hAnsi="Courier New" w:cs="Courier New"/>
          <w:i/>
          <w:iCs/>
        </w:rPr>
        <w:pPrChange w:id="258" w:author="Jorge Cham" w:date="2019-04-30T16:50:00Z">
          <w:pPr>
            <w:pStyle w:val="Body"/>
          </w:pPr>
        </w:pPrChange>
      </w:pPr>
      <w:r>
        <w:rPr>
          <w:rFonts w:ascii="Courier New" w:hAnsi="Courier New"/>
          <w:i/>
          <w:rPrChange w:id="259" w:author="Jorge Cham" w:date="2019-04-30T16:50:00Z">
            <w:rPr>
              <w:rFonts w:ascii="Courier New" w:hAnsi="Courier New"/>
              <w:i/>
              <w:iCs/>
              <w:lang w:val="en-US"/>
            </w:rPr>
          </w:rPrChange>
        </w:rPr>
        <w:t>When you flicker, firefly?</w:t>
      </w:r>
    </w:p>
    <w:p w14:paraId="6A5B8DC1" w14:textId="77777777" w:rsidR="00B01DAF" w:rsidRDefault="00B01DAF">
      <w:pPr>
        <w:rPr>
          <w:rFonts w:ascii="Courier New" w:eastAsia="Courier New" w:hAnsi="Courier New" w:cs="Courier New"/>
        </w:rPr>
        <w:pPrChange w:id="260" w:author="Jorge Cham" w:date="2019-04-30T16:50:00Z">
          <w:pPr>
            <w:pStyle w:val="Body"/>
          </w:pPr>
        </w:pPrChange>
      </w:pPr>
    </w:p>
    <w:p w14:paraId="555A1E1F" w14:textId="3CA7B73F" w:rsidR="00B01DAF" w:rsidRDefault="00347DB6">
      <w:pPr>
        <w:rPr>
          <w:rFonts w:ascii="Courier New" w:eastAsia="Courier New" w:hAnsi="Courier New" w:cs="Courier New"/>
          <w:i/>
          <w:iCs/>
        </w:rPr>
        <w:pPrChange w:id="261" w:author="Jorge Cham" w:date="2019-04-30T16:50:00Z">
          <w:pPr>
            <w:pStyle w:val="Body"/>
          </w:pPr>
        </w:pPrChange>
      </w:pPr>
      <w:r>
        <w:rPr>
          <w:rFonts w:ascii="Courier New" w:hAnsi="Courier New"/>
          <w:i/>
          <w:rPrChange w:id="262" w:author="Jorge Cham" w:date="2019-04-30T16:50:00Z">
            <w:rPr>
              <w:rFonts w:ascii="Courier New" w:hAnsi="Courier New"/>
              <w:i/>
              <w:iCs/>
              <w:lang w:val="en-US"/>
            </w:rPr>
          </w:rPrChange>
        </w:rPr>
        <w:t xml:space="preserve">Two blinks </w:t>
      </w:r>
      <w:commentRangeStart w:id="263"/>
      <w:proofErr w:type="gramStart"/>
      <w:r>
        <w:rPr>
          <w:rFonts w:ascii="Courier New" w:hAnsi="Courier New"/>
          <w:i/>
          <w:rPrChange w:id="264" w:author="Jorge Cham" w:date="2019-04-30T16:50:00Z">
            <w:rPr>
              <w:rFonts w:ascii="Courier New" w:hAnsi="Courier New"/>
              <w:i/>
              <w:iCs/>
              <w:lang w:val="en-US"/>
            </w:rPr>
          </w:rPrChange>
        </w:rPr>
        <w:t>means</w:t>
      </w:r>
      <w:commentRangeEnd w:id="263"/>
      <w:proofErr w:type="gramEnd"/>
      <w:r w:rsidR="009103AF">
        <w:rPr>
          <w:rStyle w:val="CommentReference"/>
        </w:rPr>
        <w:commentReference w:id="263"/>
      </w:r>
      <w:r>
        <w:rPr>
          <w:rFonts w:ascii="Courier New" w:hAnsi="Courier New"/>
          <w:i/>
          <w:rPrChange w:id="265" w:author="Jorge Cham" w:date="2019-04-30T16:50:00Z">
            <w:rPr>
              <w:rFonts w:ascii="Courier New" w:hAnsi="Courier New"/>
              <w:i/>
              <w:iCs/>
              <w:lang w:val="en-US"/>
            </w:rPr>
          </w:rPrChange>
        </w:rPr>
        <w:t>: “</w:t>
      </w:r>
      <w:commentRangeStart w:id="266"/>
      <w:proofErr w:type="spellStart"/>
      <w:r>
        <w:rPr>
          <w:rFonts w:ascii="Courier New" w:hAnsi="Courier New"/>
          <w:i/>
          <w:rPrChange w:id="267" w:author="Jorge Cham" w:date="2019-04-30T16:50:00Z">
            <w:rPr>
              <w:rFonts w:ascii="Courier New" w:hAnsi="Courier New"/>
              <w:i/>
              <w:iCs/>
              <w:lang w:val="en-US"/>
            </w:rPr>
          </w:rPrChange>
        </w:rPr>
        <w:t>Whatcha</w:t>
      </w:r>
      <w:proofErr w:type="spellEnd"/>
      <w:r>
        <w:rPr>
          <w:rFonts w:ascii="Courier New" w:hAnsi="Courier New"/>
          <w:i/>
          <w:rPrChange w:id="268" w:author="Jorge Cham" w:date="2019-04-30T16:50:00Z">
            <w:rPr>
              <w:rFonts w:ascii="Courier New" w:hAnsi="Courier New"/>
              <w:i/>
              <w:iCs/>
              <w:lang w:val="en-US"/>
            </w:rPr>
          </w:rPrChange>
        </w:rPr>
        <w:t xml:space="preserve"> doing today</w:t>
      </w:r>
      <w:commentRangeEnd w:id="266"/>
      <w:r w:rsidR="009103AF">
        <w:rPr>
          <w:rStyle w:val="CommentReference"/>
        </w:rPr>
        <w:commentReference w:id="266"/>
      </w:r>
      <w:r>
        <w:rPr>
          <w:rFonts w:ascii="Courier New" w:hAnsi="Courier New"/>
          <w:i/>
          <w:rPrChange w:id="269" w:author="Jorge Cham" w:date="2019-04-30T16:50:00Z">
            <w:rPr>
              <w:rFonts w:ascii="Courier New" w:hAnsi="Courier New"/>
              <w:i/>
              <w:iCs/>
              <w:lang w:val="en-US"/>
            </w:rPr>
          </w:rPrChange>
        </w:rPr>
        <w:t>?”</w:t>
      </w:r>
    </w:p>
    <w:p w14:paraId="7D427282" w14:textId="77777777" w:rsidR="00B01DAF" w:rsidRDefault="00347DB6">
      <w:pPr>
        <w:rPr>
          <w:rFonts w:ascii="Courier New" w:eastAsia="Courier New" w:hAnsi="Courier New" w:cs="Courier New"/>
          <w:i/>
          <w:iCs/>
        </w:rPr>
        <w:pPrChange w:id="270" w:author="Jorge Cham" w:date="2019-04-30T16:50:00Z">
          <w:pPr>
            <w:pStyle w:val="Body"/>
          </w:pPr>
        </w:pPrChange>
      </w:pPr>
      <w:r>
        <w:rPr>
          <w:rFonts w:ascii="Courier New" w:hAnsi="Courier New"/>
          <w:i/>
          <w:rPrChange w:id="271" w:author="Jorge Cham" w:date="2019-04-30T16:50:00Z">
            <w:rPr>
              <w:rFonts w:ascii="Courier New" w:hAnsi="Courier New"/>
              <w:i/>
              <w:iCs/>
              <w:lang w:val="en-US"/>
            </w:rPr>
          </w:rPrChange>
        </w:rPr>
        <w:t xml:space="preserve">Three blinks </w:t>
      </w:r>
      <w:proofErr w:type="gramStart"/>
      <w:r>
        <w:rPr>
          <w:rFonts w:ascii="Courier New" w:hAnsi="Courier New"/>
          <w:i/>
          <w:rPrChange w:id="272" w:author="Jorge Cham" w:date="2019-04-30T16:50:00Z">
            <w:rPr>
              <w:rFonts w:ascii="Courier New" w:hAnsi="Courier New"/>
              <w:i/>
              <w:iCs/>
              <w:lang w:val="en-US"/>
            </w:rPr>
          </w:rPrChange>
        </w:rPr>
        <w:t>means</w:t>
      </w:r>
      <w:proofErr w:type="gramEnd"/>
      <w:r>
        <w:rPr>
          <w:rFonts w:ascii="Courier New" w:hAnsi="Courier New"/>
          <w:i/>
          <w:rPrChange w:id="273" w:author="Jorge Cham" w:date="2019-04-30T16:50:00Z">
            <w:rPr>
              <w:rFonts w:ascii="Courier New" w:hAnsi="Courier New"/>
              <w:i/>
              <w:iCs/>
              <w:lang w:val="en-US"/>
            </w:rPr>
          </w:rPrChange>
        </w:rPr>
        <w:t>: “</w:t>
      </w:r>
      <w:r>
        <w:rPr>
          <w:rFonts w:ascii="Courier New" w:hAnsi="Courier New"/>
          <w:i/>
          <w:iCs/>
        </w:rPr>
        <w:t>Let’s go out and play!”</w:t>
      </w:r>
    </w:p>
    <w:p w14:paraId="792FF0F7" w14:textId="77777777" w:rsidR="00B01DAF" w:rsidRDefault="00347DB6">
      <w:pPr>
        <w:rPr>
          <w:rFonts w:ascii="Courier New" w:eastAsia="Courier New" w:hAnsi="Courier New" w:cs="Courier New"/>
          <w:i/>
          <w:iCs/>
        </w:rPr>
        <w:pPrChange w:id="274" w:author="Jorge Cham" w:date="2019-04-30T16:50:00Z">
          <w:pPr>
            <w:pStyle w:val="Body"/>
          </w:pPr>
        </w:pPrChange>
      </w:pPr>
      <w:r>
        <w:rPr>
          <w:rFonts w:ascii="Courier New" w:hAnsi="Courier New"/>
          <w:i/>
          <w:rPrChange w:id="275" w:author="Jorge Cham" w:date="2019-04-30T16:50:00Z">
            <w:rPr>
              <w:rFonts w:ascii="Courier New" w:hAnsi="Courier New"/>
              <w:i/>
              <w:iCs/>
              <w:lang w:val="en-US"/>
            </w:rPr>
          </w:rPrChange>
        </w:rPr>
        <w:t>Swoosh up means: “Hey can I come too?”</w:t>
      </w:r>
    </w:p>
    <w:p w14:paraId="3F3C2ACB" w14:textId="77777777" w:rsidR="00B01DAF" w:rsidRDefault="00347DB6">
      <w:pPr>
        <w:rPr>
          <w:rFonts w:ascii="Courier New" w:eastAsia="Courier New" w:hAnsi="Courier New" w:cs="Courier New"/>
          <w:i/>
          <w:iCs/>
        </w:rPr>
        <w:pPrChange w:id="276" w:author="Jorge Cham" w:date="2019-04-30T16:50:00Z">
          <w:pPr>
            <w:pStyle w:val="Body"/>
          </w:pPr>
        </w:pPrChange>
      </w:pPr>
      <w:r>
        <w:rPr>
          <w:rFonts w:ascii="Courier New" w:hAnsi="Courier New"/>
          <w:i/>
          <w:rPrChange w:id="277" w:author="Jorge Cham" w:date="2019-04-30T16:50:00Z">
            <w:rPr>
              <w:rFonts w:ascii="Courier New" w:hAnsi="Courier New"/>
              <w:i/>
              <w:iCs/>
              <w:lang w:val="en-US"/>
            </w:rPr>
          </w:rPrChange>
        </w:rPr>
        <w:t>Swoosh down means: “</w:t>
      </w:r>
      <w:r>
        <w:rPr>
          <w:rFonts w:ascii="Courier New" w:hAnsi="Courier New"/>
          <w:i/>
          <w:iCs/>
        </w:rPr>
        <w:t>We’d never go without you!”</w:t>
      </w:r>
    </w:p>
    <w:p w14:paraId="0242795A" w14:textId="77777777" w:rsidR="00B01DAF" w:rsidRDefault="00B01DAF">
      <w:pPr>
        <w:rPr>
          <w:rFonts w:ascii="Courier New" w:eastAsia="Courier New" w:hAnsi="Courier New" w:cs="Courier New"/>
          <w:i/>
          <w:iCs/>
        </w:rPr>
        <w:pPrChange w:id="278" w:author="Jorge Cham" w:date="2019-04-30T16:50:00Z">
          <w:pPr>
            <w:pStyle w:val="Body"/>
          </w:pPr>
        </w:pPrChange>
      </w:pPr>
    </w:p>
    <w:p w14:paraId="4B362FBC" w14:textId="77777777" w:rsidR="00B01DAF" w:rsidRDefault="00347DB6">
      <w:pPr>
        <w:rPr>
          <w:rFonts w:ascii="Courier New" w:eastAsia="Courier New" w:hAnsi="Courier New" w:cs="Courier New"/>
          <w:i/>
          <w:iCs/>
        </w:rPr>
        <w:pPrChange w:id="279" w:author="Jorge Cham" w:date="2019-04-30T16:50:00Z">
          <w:pPr>
            <w:pStyle w:val="Body"/>
          </w:pPr>
        </w:pPrChange>
      </w:pPr>
      <w:commentRangeStart w:id="280"/>
      <w:r>
        <w:rPr>
          <w:rFonts w:ascii="Courier New" w:hAnsi="Courier New"/>
          <w:i/>
          <w:rPrChange w:id="281" w:author="Jorge Cham" w:date="2019-04-30T16:50:00Z">
            <w:rPr>
              <w:rFonts w:ascii="Courier New" w:hAnsi="Courier New"/>
              <w:i/>
              <w:iCs/>
              <w:lang w:val="en-US"/>
            </w:rPr>
          </w:rPrChange>
        </w:rPr>
        <w:t>When we want to speak at night,</w:t>
      </w:r>
    </w:p>
    <w:p w14:paraId="78D2286C" w14:textId="77777777" w:rsidR="00B01DAF" w:rsidRDefault="00347DB6">
      <w:pPr>
        <w:rPr>
          <w:rFonts w:ascii="Courier New" w:eastAsia="Courier New" w:hAnsi="Courier New" w:cs="Courier New"/>
          <w:i/>
          <w:iCs/>
        </w:rPr>
        <w:pPrChange w:id="282" w:author="Jorge Cham" w:date="2019-04-30T16:50:00Z">
          <w:pPr>
            <w:pStyle w:val="Body"/>
          </w:pPr>
        </w:pPrChange>
      </w:pPr>
      <w:r>
        <w:rPr>
          <w:rFonts w:ascii="Courier New" w:hAnsi="Courier New"/>
          <w:i/>
          <w:rPrChange w:id="283" w:author="Jorge Cham" w:date="2019-04-30T16:50:00Z">
            <w:rPr>
              <w:rFonts w:ascii="Courier New" w:hAnsi="Courier New"/>
              <w:i/>
              <w:iCs/>
              <w:lang w:val="ru-RU"/>
            </w:rPr>
          </w:rPrChange>
        </w:rPr>
        <w:t>Shh! Don</w:t>
      </w:r>
      <w:r>
        <w:rPr>
          <w:rFonts w:ascii="Courier New" w:hAnsi="Courier New"/>
          <w:i/>
          <w:iCs/>
        </w:rPr>
        <w:t>’t talk! We’ll use our sight,</w:t>
      </w:r>
    </w:p>
    <w:p w14:paraId="3165A202" w14:textId="77777777" w:rsidR="00B01DAF" w:rsidRDefault="00347DB6">
      <w:pPr>
        <w:rPr>
          <w:rFonts w:ascii="Courier New" w:eastAsia="Courier New" w:hAnsi="Courier New" w:cs="Courier New"/>
          <w:i/>
          <w:iCs/>
        </w:rPr>
        <w:pPrChange w:id="284" w:author="Jorge Cham" w:date="2019-04-30T16:50:00Z">
          <w:pPr>
            <w:pStyle w:val="Body"/>
          </w:pPr>
        </w:pPrChange>
      </w:pPr>
      <w:r>
        <w:rPr>
          <w:rFonts w:ascii="Courier New" w:hAnsi="Courier New"/>
          <w:i/>
          <w:iCs/>
        </w:rPr>
        <w:t>We’ll flash patterns that shine bright,</w:t>
      </w:r>
    </w:p>
    <w:p w14:paraId="2304FA6C" w14:textId="3B18ACFA" w:rsidR="00B01DAF" w:rsidRDefault="00347DB6">
      <w:pPr>
        <w:rPr>
          <w:ins w:id="285" w:author="Jorge Cham" w:date="2019-04-30T13:23:00Z"/>
          <w:rFonts w:ascii="Courier New" w:eastAsia="Courier New" w:hAnsi="Courier New" w:cs="Courier New"/>
          <w:i/>
          <w:iCs/>
        </w:rPr>
        <w:pPrChange w:id="286" w:author="Jorge Cham" w:date="2019-04-30T16:50:00Z">
          <w:pPr>
            <w:pStyle w:val="Body"/>
          </w:pPr>
        </w:pPrChange>
      </w:pPr>
      <w:r>
        <w:rPr>
          <w:rFonts w:ascii="Courier New" w:hAnsi="Courier New"/>
          <w:i/>
          <w:rPrChange w:id="287" w:author="Jorge Cham" w:date="2019-04-30T16:50:00Z">
            <w:rPr>
              <w:rFonts w:ascii="Courier New" w:hAnsi="Courier New"/>
              <w:i/>
              <w:iCs/>
              <w:lang w:val="en-US"/>
            </w:rPr>
          </w:rPrChange>
        </w:rPr>
        <w:t>And make a language using light!</w:t>
      </w:r>
      <w:commentRangeEnd w:id="249"/>
      <w:r w:rsidR="0005066E">
        <w:rPr>
          <w:rStyle w:val="CommentReference"/>
        </w:rPr>
        <w:commentReference w:id="249"/>
      </w:r>
      <w:commentRangeEnd w:id="280"/>
      <w:r w:rsidR="00833AC5">
        <w:rPr>
          <w:rStyle w:val="CommentReference"/>
        </w:rPr>
        <w:commentReference w:id="280"/>
      </w:r>
    </w:p>
    <w:p w14:paraId="57E7780D" w14:textId="77777777" w:rsidR="00833AC5" w:rsidRDefault="00833AC5">
      <w:pPr>
        <w:rPr>
          <w:ins w:id="288" w:author="Jorge Cham" w:date="2019-04-30T13:23:00Z"/>
          <w:rFonts w:ascii="Courier New" w:eastAsia="Courier New" w:hAnsi="Courier New" w:cs="Courier New"/>
          <w:i/>
        </w:rPr>
      </w:pPr>
    </w:p>
    <w:p w14:paraId="65F55D97" w14:textId="77777777" w:rsidR="00833AC5" w:rsidDel="00833AC5" w:rsidRDefault="00833AC5">
      <w:pPr>
        <w:rPr>
          <w:del w:id="289" w:author="Jorge Cham" w:date="2019-04-30T13:27:00Z"/>
          <w:rFonts w:ascii="Courier New" w:eastAsia="Courier New" w:hAnsi="Courier New" w:cs="Courier New"/>
          <w:i/>
        </w:rPr>
      </w:pPr>
    </w:p>
    <w:p w14:paraId="1107D6F5" w14:textId="77777777" w:rsidR="00B01DAF" w:rsidRDefault="00B01DAF">
      <w:pPr>
        <w:shd w:val="clear" w:color="auto" w:fill="FFFFFF"/>
        <w:rPr>
          <w:rFonts w:ascii="Courier New" w:eastAsia="Courier New" w:hAnsi="Courier New" w:cs="Courier New"/>
        </w:rPr>
        <w:pPrChange w:id="290" w:author="Jorge Cham" w:date="2019-04-30T16:50:00Z">
          <w:pPr>
            <w:pStyle w:val="Body"/>
            <w:shd w:val="clear" w:color="auto" w:fill="FFFFFF"/>
          </w:pPr>
        </w:pPrChange>
      </w:pPr>
    </w:p>
    <w:p w14:paraId="74CE20AF" w14:textId="77777777" w:rsidR="00B01DAF" w:rsidRDefault="00B01DAF">
      <w:pPr>
        <w:shd w:val="clear" w:color="auto" w:fill="FFFFFF"/>
        <w:rPr>
          <w:rFonts w:ascii="Courier New" w:eastAsia="Courier New" w:hAnsi="Courier New" w:cs="Courier New"/>
        </w:rPr>
        <w:pPrChange w:id="291" w:author="Jorge Cham" w:date="2019-04-30T16:50:00Z">
          <w:pPr>
            <w:pStyle w:val="Body"/>
            <w:shd w:val="clear" w:color="auto" w:fill="FFFFFF"/>
          </w:pPr>
        </w:pPrChange>
      </w:pPr>
    </w:p>
    <w:p w14:paraId="22C8D5CF" w14:textId="77777777" w:rsidR="00B01DAF" w:rsidRDefault="00347DB6">
      <w:pPr>
        <w:rPr>
          <w:rFonts w:ascii="Courier New" w:eastAsia="Courier New" w:hAnsi="Courier New" w:cs="Courier New"/>
          <w:b/>
          <w:bCs/>
        </w:rPr>
        <w:pPrChange w:id="292" w:author="Jorge Cham" w:date="2019-04-30T16:50:00Z">
          <w:pPr>
            <w:pStyle w:val="Body"/>
          </w:pPr>
        </w:pPrChange>
      </w:pPr>
      <w:r>
        <w:rPr>
          <w:rFonts w:ascii="Courier New" w:hAnsi="Courier New"/>
          <w:b/>
          <w:bCs/>
        </w:rPr>
        <w:t>4. EXT. ELINOR’S BACKYARD - CAMPSITE - CONTINUOUS</w:t>
      </w:r>
    </w:p>
    <w:p w14:paraId="0DBF1FF9" w14:textId="77777777" w:rsidR="00B01DAF" w:rsidRDefault="00B01DAF">
      <w:pPr>
        <w:rPr>
          <w:rFonts w:ascii="Courier New" w:eastAsia="Courier New" w:hAnsi="Courier New" w:cs="Courier New"/>
          <w:b/>
          <w:bCs/>
        </w:rPr>
        <w:pPrChange w:id="293" w:author="Jorge Cham" w:date="2019-04-30T16:50:00Z">
          <w:pPr>
            <w:pStyle w:val="Body"/>
          </w:pPr>
        </w:pPrChange>
      </w:pPr>
    </w:p>
    <w:p w14:paraId="783A48A7" w14:textId="11146604" w:rsidR="00B01DAF" w:rsidRDefault="00347DB6">
      <w:pPr>
        <w:shd w:val="clear" w:color="auto" w:fill="FFFFFF"/>
        <w:rPr>
          <w:rFonts w:ascii="Courier New" w:eastAsia="Courier New" w:hAnsi="Courier New" w:cs="Courier New"/>
        </w:rPr>
        <w:pPrChange w:id="294" w:author="Jorge Cham" w:date="2019-04-30T16:50:00Z">
          <w:pPr>
            <w:pStyle w:val="Body"/>
            <w:shd w:val="clear" w:color="auto" w:fill="FFFFFF"/>
          </w:pPr>
        </w:pPrChange>
      </w:pPr>
      <w:r>
        <w:rPr>
          <w:rFonts w:ascii="Courier New" w:hAnsi="Courier New"/>
          <w:rPrChange w:id="295" w:author="Jorge Cham" w:date="2019-04-30T16:50:00Z">
            <w:rPr>
              <w:rFonts w:ascii="Courier New" w:hAnsi="Courier New"/>
              <w:lang w:val="en-US"/>
            </w:rPr>
          </w:rPrChange>
        </w:rPr>
        <w:t xml:space="preserve">The kids and mom crawl back into their sleeping bags and poke their heads out of their tents. Elinor pulses her flashlight to her friends, who blink and swoop back in response. The kids share a soft giggle. </w:t>
      </w:r>
      <w:commentRangeStart w:id="296"/>
      <w:r>
        <w:rPr>
          <w:rFonts w:ascii="Courier New" w:hAnsi="Courier New"/>
          <w:rPrChange w:id="297" w:author="Jorge Cham" w:date="2019-04-30T16:50:00Z">
            <w:rPr>
              <w:rFonts w:ascii="Courier New" w:hAnsi="Courier New"/>
              <w:lang w:val="en-US"/>
            </w:rPr>
          </w:rPrChange>
        </w:rPr>
        <w:t>Mom laughs a bit too loud, almost waking up Dad</w:t>
      </w:r>
      <w:commentRangeEnd w:id="296"/>
      <w:r w:rsidR="00082E0F">
        <w:rPr>
          <w:rStyle w:val="CommentReference"/>
        </w:rPr>
        <w:commentReference w:id="296"/>
      </w:r>
      <w:r>
        <w:rPr>
          <w:rFonts w:ascii="Courier New" w:hAnsi="Courier New"/>
          <w:rPrChange w:id="298" w:author="Jorge Cham" w:date="2019-04-30T16:50:00Z">
            <w:rPr>
              <w:rFonts w:ascii="Courier New" w:hAnsi="Courier New"/>
              <w:lang w:val="en-US"/>
            </w:rPr>
          </w:rPrChange>
        </w:rPr>
        <w:t xml:space="preserve">: “&lt;SNORE&gt; Flickering flashlight fireflies?! &lt;SNORE&gt;”. The kids giggle silently and continue to flash their lights at each other while all around them, the fireflies flicker and pulse to each other as well. </w:t>
      </w:r>
    </w:p>
    <w:p w14:paraId="6F022D85" w14:textId="77777777" w:rsidR="00B01DAF" w:rsidRDefault="00B01DAF">
      <w:pPr>
        <w:shd w:val="clear" w:color="auto" w:fill="FFFFFF"/>
        <w:rPr>
          <w:rFonts w:ascii="Courier New" w:eastAsia="Courier New" w:hAnsi="Courier New" w:cs="Courier New"/>
        </w:rPr>
        <w:pPrChange w:id="299" w:author="Jorge Cham" w:date="2019-04-30T16:50:00Z">
          <w:pPr>
            <w:pStyle w:val="Body"/>
            <w:shd w:val="clear" w:color="auto" w:fill="FFFFFF"/>
          </w:pPr>
        </w:pPrChange>
      </w:pPr>
    </w:p>
    <w:p w14:paraId="41993516" w14:textId="77777777" w:rsidR="00B01DAF" w:rsidRDefault="00347DB6">
      <w:pPr>
        <w:shd w:val="clear" w:color="auto" w:fill="FFFFFF"/>
        <w:rPr>
          <w:rFonts w:ascii="Courier New" w:eastAsia="Courier New" w:hAnsi="Courier New" w:cs="Courier New"/>
        </w:rPr>
        <w:pPrChange w:id="300" w:author="Jorge Cham" w:date="2019-04-30T16:50:00Z">
          <w:pPr>
            <w:pStyle w:val="Body"/>
            <w:shd w:val="clear" w:color="auto" w:fill="FFFFFF"/>
          </w:pPr>
        </w:pPrChange>
      </w:pPr>
      <w:proofErr w:type="gramStart"/>
      <w:r>
        <w:rPr>
          <w:rFonts w:ascii="Courier New" w:hAnsi="Courier New"/>
          <w:rPrChange w:id="301" w:author="Jorge Cham" w:date="2019-04-30T16:50:00Z">
            <w:rPr>
              <w:rFonts w:ascii="Courier New" w:hAnsi="Courier New"/>
              <w:lang w:val="en-US"/>
            </w:rPr>
          </w:rPrChange>
        </w:rPr>
        <w:t>Finally</w:t>
      </w:r>
      <w:proofErr w:type="gramEnd"/>
      <w:r>
        <w:rPr>
          <w:rFonts w:ascii="Courier New" w:hAnsi="Courier New"/>
          <w:rPrChange w:id="302" w:author="Jorge Cham" w:date="2019-04-30T16:50:00Z">
            <w:rPr>
              <w:rFonts w:ascii="Courier New" w:hAnsi="Courier New"/>
              <w:lang w:val="en-US"/>
            </w:rPr>
          </w:rPrChange>
        </w:rPr>
        <w:t xml:space="preserve"> they each blink three times, and close their eyes CU “Night-Night,” whispers Elinor as she falls asleep, with the fireflies blinking around her.</w:t>
      </w:r>
    </w:p>
    <w:p w14:paraId="2D966AE1" w14:textId="77777777" w:rsidR="00B01DAF" w:rsidRDefault="00347DB6">
      <w:pPr>
        <w:rPr>
          <w:rFonts w:ascii="Courier New" w:eastAsia="Courier New" w:hAnsi="Courier New" w:cs="Courier New"/>
        </w:rPr>
        <w:pPrChange w:id="303" w:author="Jorge Cham" w:date="2019-04-30T16:50:00Z">
          <w:pPr>
            <w:pStyle w:val="Body"/>
          </w:pPr>
        </w:pPrChange>
      </w:pPr>
      <w:r>
        <w:rPr>
          <w:rFonts w:ascii="Courier New" w:hAnsi="Courier New"/>
        </w:rPr>
        <w:t xml:space="preserve"> </w:t>
      </w:r>
    </w:p>
    <w:p w14:paraId="7A7F8F8D" w14:textId="77777777" w:rsidR="00600DB6" w:rsidRDefault="00600DB6">
      <w:pPr>
        <w:rPr>
          <w:ins w:id="304" w:author="Jorge Cham" w:date="2019-04-30T16:50:00Z"/>
          <w:rFonts w:ascii="Courier New" w:eastAsia="Courier New" w:hAnsi="Courier New" w:cs="Courier New"/>
        </w:rPr>
      </w:pPr>
    </w:p>
    <w:p w14:paraId="67EFC328" w14:textId="77777777" w:rsidR="00EA5568" w:rsidRPr="00347DB6" w:rsidRDefault="00EA5568" w:rsidP="00EA5568">
      <w:pPr>
        <w:pStyle w:val="Body"/>
        <w:rPr>
          <w:rFonts w:ascii="Courier New" w:eastAsia="Courier New" w:hAnsi="Courier New" w:cs="Courier New"/>
          <w:b/>
          <w:u w:val="single"/>
        </w:rPr>
      </w:pPr>
      <w:r w:rsidRPr="00347DB6">
        <w:rPr>
          <w:rFonts w:ascii="Courier New" w:eastAsia="Courier New" w:hAnsi="Courier New" w:cs="Courier New"/>
          <w:b/>
          <w:u w:val="single"/>
        </w:rPr>
        <w:t>Sara Sweetman Notes:</w:t>
      </w:r>
    </w:p>
    <w:p w14:paraId="741EBB0E" w14:textId="77777777" w:rsidR="00EA5568" w:rsidRPr="00347DB6" w:rsidRDefault="00EA5568" w:rsidP="00EA5568">
      <w:pPr>
        <w:pStyle w:val="Body"/>
        <w:rPr>
          <w:rFonts w:ascii="Courier New" w:eastAsia="Courier New" w:hAnsi="Courier New" w:cs="Courier New"/>
          <w:i/>
        </w:rPr>
      </w:pPr>
    </w:p>
    <w:p w14:paraId="59FB0D02" w14:textId="77777777" w:rsidR="00EA5568" w:rsidRPr="00347DB6" w:rsidRDefault="00EA5568" w:rsidP="00EA5568">
      <w:pPr>
        <w:pStyle w:val="Body"/>
        <w:rPr>
          <w:rFonts w:ascii="Courier New" w:eastAsia="Courier New" w:hAnsi="Courier New" w:cs="Courier New"/>
          <w:i/>
        </w:rPr>
      </w:pPr>
      <w:r w:rsidRPr="00347DB6">
        <w:rPr>
          <w:rFonts w:ascii="Arial" w:hAnsi="Arial" w:cs="Arial"/>
          <w:i/>
          <w:color w:val="222222"/>
          <w:shd w:val="clear" w:color="auto" w:fill="FFFFFF"/>
        </w:rPr>
        <w:t>I really like the fun, excitement, possibility of beauty within this outline.  I also like the idea of learning to communicate by light.  I do think that the story needs to be straight forward.  Kids have to go to bed but they still want to be able to talk or maybe to simply say "good night" to each other.  They see the fireflies, notice the light blinking, find out that is how they talk to each other, and then develop a code for good night with their flashlights.  I would avoid side stories and/. or learning such as a firefly being more like a beetle (I like the closeup visual for teaching this but words might detract from the learning goals)...not sure how I feel about the characters being supper sneaky or about the scientific name conversation or about the connections to lighthouses.  I would have to see how they play out in the script.  All together it feels like a lot.</w:t>
      </w:r>
    </w:p>
    <w:p w14:paraId="0AB31AF3" w14:textId="77777777" w:rsidR="00600DB6" w:rsidRDefault="00600DB6">
      <w:pPr>
        <w:rPr>
          <w:ins w:id="305" w:author="Jorge Cham" w:date="2019-04-30T16:50:00Z"/>
          <w:rFonts w:ascii="Courier New" w:eastAsia="Courier New" w:hAnsi="Courier New" w:cs="Courier New"/>
        </w:rPr>
      </w:pPr>
      <w:bookmarkStart w:id="306" w:name="_GoBack"/>
      <w:bookmarkEnd w:id="306"/>
    </w:p>
    <w:p w14:paraId="141D802C" w14:textId="77777777" w:rsidR="00600DB6" w:rsidRDefault="00600DB6">
      <w:pPr>
        <w:rPr>
          <w:ins w:id="307" w:author="Jorge Cham" w:date="2019-04-30T16:50:00Z"/>
          <w:rFonts w:ascii="Courier New" w:eastAsia="Courier New" w:hAnsi="Courier New" w:cs="Courier New"/>
        </w:rPr>
      </w:pPr>
    </w:p>
    <w:p w14:paraId="4ACACBAF" w14:textId="77777777" w:rsidR="00600DB6" w:rsidRDefault="00600DB6">
      <w:pPr>
        <w:rPr>
          <w:ins w:id="308" w:author="Jorge Cham" w:date="2019-04-30T16:50:00Z"/>
          <w:rFonts w:ascii="Courier New" w:eastAsia="Courier New" w:hAnsi="Courier New" w:cs="Courier New"/>
        </w:rPr>
      </w:pPr>
    </w:p>
    <w:p w14:paraId="7E8F0410" w14:textId="77777777" w:rsidR="00B01DAF" w:rsidRPr="00347DB6" w:rsidRDefault="00347DB6">
      <w:pPr>
        <w:pStyle w:val="Body"/>
        <w:rPr>
          <w:del w:id="309" w:author="Jorge Cham" w:date="2019-04-30T16:50:00Z"/>
          <w:rFonts w:ascii="Courier New" w:eastAsia="Courier New" w:hAnsi="Courier New" w:cs="Courier New"/>
          <w:b/>
          <w:u w:val="single"/>
        </w:rPr>
      </w:pPr>
      <w:del w:id="310" w:author="Jorge Cham" w:date="2019-04-30T16:50:00Z">
        <w:r w:rsidRPr="00347DB6">
          <w:rPr>
            <w:rFonts w:ascii="Courier New" w:eastAsia="Courier New" w:hAnsi="Courier New" w:cs="Courier New"/>
            <w:b/>
            <w:u w:val="single"/>
          </w:rPr>
          <w:delText>Sara Sweetman Notes:</w:delText>
        </w:r>
      </w:del>
    </w:p>
    <w:p w14:paraId="4F9BE135" w14:textId="77777777" w:rsidR="00B01DAF" w:rsidRPr="00347DB6" w:rsidRDefault="00B01DAF">
      <w:pPr>
        <w:pStyle w:val="Body"/>
        <w:rPr>
          <w:del w:id="311" w:author="Jorge Cham" w:date="2019-04-30T16:50:00Z"/>
          <w:rFonts w:ascii="Courier New" w:eastAsia="Courier New" w:hAnsi="Courier New" w:cs="Courier New"/>
          <w:i/>
        </w:rPr>
      </w:pPr>
    </w:p>
    <w:p w14:paraId="2A1B90C9" w14:textId="77777777" w:rsidR="00B01DAF" w:rsidRPr="00347DB6" w:rsidRDefault="00347DB6">
      <w:pPr>
        <w:pStyle w:val="Body"/>
        <w:rPr>
          <w:del w:id="312" w:author="Jorge Cham" w:date="2019-04-30T16:50:00Z"/>
          <w:rFonts w:ascii="Courier New" w:eastAsia="Courier New" w:hAnsi="Courier New" w:cs="Courier New"/>
          <w:i/>
        </w:rPr>
      </w:pPr>
      <w:del w:id="313" w:author="Jorge Cham" w:date="2019-04-30T16:50:00Z">
        <w:r w:rsidRPr="00347DB6">
          <w:rPr>
            <w:rFonts w:ascii="Arial" w:hAnsi="Arial" w:cs="Arial"/>
            <w:i/>
            <w:color w:val="222222"/>
            <w:shd w:val="clear" w:color="auto" w:fill="FFFFFF"/>
          </w:rPr>
          <w:delText>I really like the fun, excitement, possibility of beauty within this outline.  I also like the idea of learning to communicate by light.  I do think that the story needs to be straight forward.  Kids have to go to bed but they still want to be able to talk or maybe to simply say "good night" to each other.  They see the fireflies, notice the light blinking, find out that is how they talk to each other, and then develop a code for good night with their flashlights.  I would avoid side stories and/. or learning such as a firefly being more like a beetle (I like the closeup visual for teaching this but words might detract from the learning goals)...not sure how I feel about the characters being supper sneaky or about the scientific name conversation or about the connections to lighthouses.  I would have to see how they play out in the script.  All together it feels like a lot.</w:delText>
        </w:r>
      </w:del>
    </w:p>
    <w:p w14:paraId="7E8E4363" w14:textId="77777777" w:rsidR="00B01DAF" w:rsidRDefault="00B01DAF">
      <w:pPr>
        <w:rPr>
          <w:rFonts w:ascii="Courier New" w:eastAsia="Courier New" w:hAnsi="Courier New" w:cs="Courier New"/>
        </w:rPr>
        <w:pPrChange w:id="314" w:author="Jorge Cham" w:date="2019-04-30T16:50:00Z">
          <w:pPr>
            <w:pStyle w:val="Body"/>
          </w:pPr>
        </w:pPrChange>
      </w:pPr>
    </w:p>
    <w:p w14:paraId="32BC1B09" w14:textId="77777777" w:rsidR="00B01DAF" w:rsidRDefault="00B01DAF">
      <w:pPr>
        <w:rPr>
          <w:rFonts w:ascii="Courier New" w:eastAsia="Courier New" w:hAnsi="Courier New" w:cs="Courier New"/>
        </w:rPr>
        <w:pPrChange w:id="315" w:author="Jorge Cham" w:date="2019-04-30T16:50:00Z">
          <w:pPr>
            <w:pStyle w:val="Body"/>
          </w:pPr>
        </w:pPrChange>
      </w:pPr>
    </w:p>
    <w:p w14:paraId="7565FBA9" w14:textId="77777777" w:rsidR="00B01DAF" w:rsidRDefault="00B01DAF">
      <w:pPr>
        <w:rPr>
          <w:rFonts w:ascii="Courier New" w:eastAsia="Courier New" w:hAnsi="Courier New" w:cs="Courier New"/>
        </w:rPr>
        <w:pPrChange w:id="316" w:author="Jorge Cham" w:date="2019-04-30T16:50:00Z">
          <w:pPr>
            <w:pStyle w:val="Body"/>
          </w:pPr>
        </w:pPrChange>
      </w:pPr>
    </w:p>
    <w:p w14:paraId="647488F7" w14:textId="77777777" w:rsidR="00B01DAF" w:rsidRDefault="00B01DAF">
      <w:pPr>
        <w:rPr>
          <w:rFonts w:ascii="Courier New" w:eastAsia="Courier New" w:hAnsi="Courier New" w:cs="Courier New"/>
        </w:rPr>
        <w:pPrChange w:id="317" w:author="Jorge Cham" w:date="2019-04-30T16:50:00Z">
          <w:pPr>
            <w:pStyle w:val="Body"/>
          </w:pPr>
        </w:pPrChange>
      </w:pPr>
    </w:p>
    <w:p w14:paraId="65B74E42" w14:textId="77777777" w:rsidR="00B01DAF" w:rsidRDefault="00B01DAF">
      <w:pPr>
        <w:rPr>
          <w:rFonts w:ascii="Courier New" w:eastAsia="Courier New" w:hAnsi="Courier New" w:cs="Courier New"/>
        </w:rPr>
        <w:pPrChange w:id="318" w:author="Jorge Cham" w:date="2019-04-30T16:50:00Z">
          <w:pPr>
            <w:pStyle w:val="Body"/>
          </w:pPr>
        </w:pPrChange>
      </w:pPr>
    </w:p>
    <w:p w14:paraId="444234B6" w14:textId="77777777" w:rsidR="00B01DAF" w:rsidRDefault="00B01DAF">
      <w:pPr>
        <w:rPr>
          <w:rFonts w:ascii="Courier New" w:eastAsia="Courier New" w:hAnsi="Courier New" w:cs="Courier New"/>
        </w:rPr>
        <w:pPrChange w:id="319" w:author="Jorge Cham" w:date="2019-04-30T16:50:00Z">
          <w:pPr>
            <w:pStyle w:val="Body"/>
          </w:pPr>
        </w:pPrChange>
      </w:pPr>
    </w:p>
    <w:p w14:paraId="3AECF1D3" w14:textId="77777777" w:rsidR="00B01DAF" w:rsidRDefault="00B01DAF">
      <w:pPr>
        <w:rPr>
          <w:rFonts w:ascii="Courier New" w:hAnsi="Courier New"/>
          <w:rPrChange w:id="320" w:author="Jorge Cham" w:date="2019-04-30T16:50:00Z">
            <w:rPr/>
          </w:rPrChange>
        </w:rPr>
        <w:pPrChange w:id="321" w:author="Jorge Cham" w:date="2019-04-30T16:50:00Z">
          <w:pPr>
            <w:pStyle w:val="Body"/>
          </w:pPr>
        </w:pPrChange>
      </w:pPr>
      <w:bookmarkStart w:id="322" w:name="_rkqu9zhfosic"/>
      <w:bookmarkEnd w:id="322"/>
    </w:p>
    <w:sectPr w:rsidR="00B01DAF">
      <w:headerReference w:type="default" r:id="rId10"/>
      <w:footerReference w:type="default" r:id="rId11"/>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6" w:author="Jorge Cham" w:date="2019-04-30T09:47:00Z" w:initials="JC">
    <w:p w14:paraId="35963C6E" w14:textId="77777777" w:rsidR="00A7280B" w:rsidRDefault="00A7280B">
      <w:pPr>
        <w:pStyle w:val="CommentText"/>
      </w:pPr>
      <w:r>
        <w:rPr>
          <w:rStyle w:val="CommentReference"/>
        </w:rPr>
        <w:annotationRef/>
      </w:r>
      <w:r>
        <w:t>A campfire might be a little too much for a backyard sleepover (also a bit dangerous?).  Consider just having the kids drinking hot cocoa brought outside from the kitchen.</w:t>
      </w:r>
    </w:p>
  </w:comment>
  <w:comment w:id="59" w:author="Jorge Cham" w:date="2019-04-30T12:22:00Z" w:initials="JC">
    <w:p w14:paraId="0ECCBD01" w14:textId="77777777" w:rsidR="00607C26" w:rsidRDefault="00607C26">
      <w:pPr>
        <w:pStyle w:val="CommentText"/>
      </w:pPr>
      <w:r>
        <w:rPr>
          <w:rStyle w:val="CommentReference"/>
        </w:rPr>
        <w:annotationRef/>
      </w:r>
      <w:r>
        <w:t>Maybe not chasing, but playing around</w:t>
      </w:r>
      <w:r w:rsidR="00393ED1">
        <w:t xml:space="preserve"> while they explain the set up of the episode?  See note below.</w:t>
      </w:r>
    </w:p>
  </w:comment>
  <w:comment w:id="62" w:author="Kevin Micallef" w:date="2019-04-27T18:38:00Z" w:initials="">
    <w:p w14:paraId="7BCF9E60" w14:textId="77777777" w:rsidR="00B01DAF" w:rsidRDefault="00B01DAF">
      <w:pPr>
        <w:pStyle w:val="Default"/>
      </w:pPr>
    </w:p>
    <w:p w14:paraId="66FBBA04" w14:textId="77777777" w:rsidR="00B01DAF" w:rsidRDefault="00347DB6">
      <w:pPr>
        <w:pStyle w:val="Default"/>
      </w:pPr>
      <w:proofErr w:type="gramStart"/>
      <w:r>
        <w:rPr>
          <w:rFonts w:eastAsia="Arial Unicode MS" w:cs="Arial Unicode MS"/>
        </w:rPr>
        <w:t>So</w:t>
      </w:r>
      <w:proofErr w:type="gramEnd"/>
      <w:r>
        <w:rPr>
          <w:rFonts w:eastAsia="Arial Unicode MS" w:cs="Arial Unicode MS"/>
        </w:rPr>
        <w:t xml:space="preserve"> she’ll tell them they can stay up but as long as they get into their tents?</w:t>
      </w:r>
    </w:p>
  </w:comment>
  <w:comment w:id="72" w:author="Daniel Whiteson" w:date="2019-04-23T10:21:00Z" w:initials="DW">
    <w:p w14:paraId="21291A57" w14:textId="77777777" w:rsidR="00EE751D" w:rsidRDefault="009B6755">
      <w:pPr>
        <w:pStyle w:val="CommentText"/>
      </w:pPr>
      <w:r>
        <w:rPr>
          <w:rStyle w:val="CommentReference"/>
        </w:rPr>
        <w:annotationRef/>
      </w:r>
      <w:r>
        <w:t>I feel like</w:t>
      </w:r>
      <w:r w:rsidR="00EE751D">
        <w:t xml:space="preserve"> the concept of camping might need a bit of an introduction here, which will help the audience understand the </w:t>
      </w:r>
      <w:proofErr w:type="gramStart"/>
      <w:r w:rsidR="00EE751D">
        <w:t>kids</w:t>
      </w:r>
      <w:proofErr w:type="gramEnd"/>
      <w:r w:rsidR="00EE751D">
        <w:t xml:space="preserve"> motivations.  Remember some of our audience are city kids whose families don’t have a camping culture.</w:t>
      </w:r>
    </w:p>
    <w:p w14:paraId="40E434B3" w14:textId="77777777" w:rsidR="009B6755" w:rsidRDefault="009B6755">
      <w:pPr>
        <w:pStyle w:val="CommentText"/>
      </w:pPr>
    </w:p>
    <w:p w14:paraId="0DC6A09B" w14:textId="77777777" w:rsidR="009B6755" w:rsidRDefault="009B6755">
      <w:pPr>
        <w:pStyle w:val="CommentText"/>
      </w:pPr>
      <w:r>
        <w:t xml:space="preserve">Maybe set it up earlier with the kids talking about their favorite parts of camping: </w:t>
      </w:r>
      <w:proofErr w:type="gramStart"/>
      <w:r>
        <w:t>marshmallows,  sleeping</w:t>
      </w:r>
      <w:proofErr w:type="gramEnd"/>
      <w:r>
        <w:t xml:space="preserve"> outside, being with your friends so you can chat.</w:t>
      </w:r>
    </w:p>
  </w:comment>
  <w:comment w:id="73" w:author="Jorge Cham" w:date="2019-04-30T11:00:00Z" w:initials="JC">
    <w:p w14:paraId="180C0B2A" w14:textId="77777777" w:rsidR="00AB1F9B" w:rsidRDefault="00AB1F9B">
      <w:pPr>
        <w:pStyle w:val="CommentText"/>
      </w:pPr>
      <w:r>
        <w:rPr>
          <w:rStyle w:val="CommentReference"/>
        </w:rPr>
        <w:annotationRef/>
      </w:r>
      <w:r>
        <w:t>I would suggest doing this setting up a bit earlier, in the preceding paragraph, and not waiting until this point.</w:t>
      </w:r>
      <w:r w:rsidR="00393ED1">
        <w:t xml:space="preserve"> See my note above.</w:t>
      </w:r>
    </w:p>
  </w:comment>
  <w:comment w:id="78" w:author="Kevin Micallef" w:date="2019-04-27T18:34:00Z" w:initials="">
    <w:p w14:paraId="621C1014" w14:textId="77777777" w:rsidR="00B01DAF" w:rsidRDefault="00B01DAF">
      <w:pPr>
        <w:pStyle w:val="Default"/>
      </w:pPr>
    </w:p>
    <w:p w14:paraId="69A1CD4B" w14:textId="77777777" w:rsidR="00B01DAF" w:rsidRDefault="00347DB6">
      <w:pPr>
        <w:pStyle w:val="Default"/>
      </w:pPr>
      <w:r>
        <w:rPr>
          <w:rFonts w:eastAsia="Arial Unicode MS" w:cs="Arial Unicode MS"/>
        </w:rPr>
        <w:t>What’s he trying to communicate here? We should make sure what they’re action are, fit with what they want to say.</w:t>
      </w:r>
    </w:p>
  </w:comment>
  <w:comment w:id="84" w:author="Kevin Micallef" w:date="2019-04-27T18:36:00Z" w:initials="">
    <w:p w14:paraId="7F4DA403" w14:textId="77777777" w:rsidR="00B01DAF" w:rsidRDefault="00B01DAF">
      <w:pPr>
        <w:pStyle w:val="Default"/>
      </w:pPr>
    </w:p>
    <w:p w14:paraId="609A0B43" w14:textId="77777777" w:rsidR="00B01DAF" w:rsidRDefault="00347DB6">
      <w:pPr>
        <w:pStyle w:val="Default"/>
      </w:pPr>
      <w:r>
        <w:rPr>
          <w:rFonts w:eastAsia="Arial Unicode MS" w:cs="Arial Unicode MS"/>
        </w:rPr>
        <w:t>Will she quietly ask her mom if they can get out to play?</w:t>
      </w:r>
    </w:p>
    <w:p w14:paraId="10AEF311" w14:textId="77777777" w:rsidR="00B01DAF" w:rsidRDefault="00347DB6">
      <w:pPr>
        <w:pStyle w:val="Default"/>
      </w:pPr>
      <w:r>
        <w:rPr>
          <w:rFonts w:eastAsia="Arial Unicode MS" w:cs="Arial Unicode MS"/>
        </w:rPr>
        <w:t xml:space="preserve">This will helps </w:t>
      </w:r>
      <w:proofErr w:type="gramStart"/>
      <w:r>
        <w:rPr>
          <w:rFonts w:eastAsia="Arial Unicode MS" w:cs="Arial Unicode MS"/>
        </w:rPr>
        <w:t>me  with</w:t>
      </w:r>
      <w:proofErr w:type="gramEnd"/>
      <w:r>
        <w:rPr>
          <w:rFonts w:eastAsia="Arial Unicode MS" w:cs="Arial Unicode MS"/>
        </w:rPr>
        <w:t xml:space="preserve"> the visual set up as to who’s tent is next to one another </w:t>
      </w:r>
    </w:p>
  </w:comment>
  <w:comment w:id="86" w:author="Jorge Cham" w:date="2019-04-30T10:07:00Z" w:initials="JC">
    <w:p w14:paraId="3FCF4A84" w14:textId="77777777" w:rsidR="004053AD" w:rsidRDefault="004053AD">
      <w:pPr>
        <w:pStyle w:val="CommentText"/>
      </w:pPr>
      <w:r>
        <w:rPr>
          <w:rStyle w:val="CommentReference"/>
        </w:rPr>
        <w:annotationRef/>
      </w:r>
      <w:r>
        <w:t>The sneaky ninja runn</w:t>
      </w:r>
      <w:r w:rsidR="00082E0F">
        <w:t>ing gag</w:t>
      </w:r>
      <w:r>
        <w:t xml:space="preserve"> is very cute. Just make sure it doesn’t distract too much when you go to script.</w:t>
      </w:r>
    </w:p>
  </w:comment>
  <w:comment w:id="97" w:author="Jorge Cham" w:date="2019-04-30T12:24:00Z" w:initials="JC">
    <w:p w14:paraId="2959FCE2" w14:textId="77777777" w:rsidR="00393ED1" w:rsidRDefault="00393ED1">
      <w:pPr>
        <w:pStyle w:val="CommentText"/>
      </w:pPr>
      <w:r>
        <w:rPr>
          <w:rStyle w:val="CommentReference"/>
        </w:rPr>
        <w:annotationRef/>
      </w:r>
      <w:r>
        <w:t>This strikes me as a bit spoiled?</w:t>
      </w:r>
    </w:p>
  </w:comment>
  <w:comment w:id="100" w:author="Kevin Micallef" w:date="2019-04-27T18:46:00Z" w:initials="">
    <w:p w14:paraId="22AF91F8" w14:textId="77777777" w:rsidR="00B01DAF" w:rsidRDefault="00B01DAF">
      <w:pPr>
        <w:pStyle w:val="Default"/>
      </w:pPr>
    </w:p>
    <w:p w14:paraId="447F92D0" w14:textId="77777777" w:rsidR="00B01DAF" w:rsidRDefault="00347DB6">
      <w:pPr>
        <w:pStyle w:val="Default"/>
      </w:pPr>
      <w:r>
        <w:rPr>
          <w:rFonts w:eastAsia="Arial Unicode MS" w:cs="Arial Unicode MS"/>
        </w:rPr>
        <w:t xml:space="preserve">What about the fact that they could have used their flashlights to SEE these actions? Especially since they end up using the flashlights later to communicate </w:t>
      </w:r>
    </w:p>
  </w:comment>
  <w:comment w:id="107" w:author="Jorge Cham" w:date="2019-04-30T12:25:00Z" w:initials="JC">
    <w:p w14:paraId="51CA6B78" w14:textId="77777777" w:rsidR="00393ED1" w:rsidRDefault="00393ED1">
      <w:pPr>
        <w:pStyle w:val="CommentText"/>
      </w:pPr>
      <w:r>
        <w:rPr>
          <w:rStyle w:val="CommentReference"/>
        </w:rPr>
        <w:annotationRef/>
      </w:r>
      <w:r>
        <w:t>She gets curious about it, see notes below.</w:t>
      </w:r>
    </w:p>
  </w:comment>
  <w:comment w:id="105" w:author="Daniel Whiteson" w:date="2019-04-23T10:26:00Z" w:initials="DW">
    <w:p w14:paraId="5D89B1BC" w14:textId="77777777" w:rsidR="00D105ED" w:rsidRDefault="00D105ED">
      <w:pPr>
        <w:pStyle w:val="CommentText"/>
      </w:pPr>
      <w:r>
        <w:rPr>
          <w:rStyle w:val="CommentReference"/>
        </w:rPr>
        <w:annotationRef/>
      </w:r>
      <w:r>
        <w:t>Great, draw out this curiosity moment in the draft.</w:t>
      </w:r>
    </w:p>
  </w:comment>
  <w:comment w:id="116" w:author="Jorge Cham" w:date="2019-04-30T10:01:00Z" w:initials="JC">
    <w:p w14:paraId="391346F7" w14:textId="77777777" w:rsidR="004053AD" w:rsidRDefault="004053AD">
      <w:pPr>
        <w:pStyle w:val="CommentText"/>
      </w:pPr>
      <w:r>
        <w:rPr>
          <w:rStyle w:val="CommentReference"/>
        </w:rPr>
        <w:annotationRef/>
      </w:r>
      <w:r>
        <w:t>An airplane feels a little outside our world.  Maybe go with the fairy idea from the premise (did we clear that with Sara?). They could have a short back and forth:</w:t>
      </w:r>
    </w:p>
    <w:p w14:paraId="33963278" w14:textId="77777777" w:rsidR="004053AD" w:rsidRDefault="004053AD">
      <w:pPr>
        <w:pStyle w:val="CommentText"/>
      </w:pPr>
      <w:r>
        <w:t>ARI: maybe it’s a fairy!</w:t>
      </w:r>
    </w:p>
    <w:p w14:paraId="241AFD09" w14:textId="77777777" w:rsidR="004053AD" w:rsidRDefault="004053AD">
      <w:pPr>
        <w:pStyle w:val="CommentText"/>
      </w:pPr>
      <w:r>
        <w:t>OLIVE: No, fairies aren’t real… are they?</w:t>
      </w:r>
    </w:p>
    <w:p w14:paraId="3A6A1B23" w14:textId="77777777" w:rsidR="004053AD" w:rsidRDefault="004053AD">
      <w:pPr>
        <w:pStyle w:val="CommentText"/>
      </w:pPr>
      <w:r>
        <w:t>Then later they discover it’s actually a bug!</w:t>
      </w:r>
    </w:p>
  </w:comment>
  <w:comment w:id="112" w:author="Daniel Whiteson" w:date="2019-04-23T10:26:00Z" w:initials="DW">
    <w:p w14:paraId="7535EA47" w14:textId="77777777" w:rsidR="00D105ED" w:rsidRDefault="00D105ED">
      <w:pPr>
        <w:pStyle w:val="CommentText"/>
      </w:pPr>
      <w:r>
        <w:rPr>
          <w:rStyle w:val="CommentReference"/>
        </w:rPr>
        <w:annotationRef/>
      </w:r>
      <w:r>
        <w:t>Love their hypothesizing.</w:t>
      </w:r>
    </w:p>
  </w:comment>
  <w:comment w:id="126" w:author="Daniel Whiteson" w:date="2019-04-23T10:27:00Z" w:initials="DW">
    <w:p w14:paraId="5D9995D5" w14:textId="77777777" w:rsidR="007F42A5" w:rsidRDefault="007F42A5">
      <w:pPr>
        <w:pStyle w:val="CommentText"/>
      </w:pPr>
      <w:r>
        <w:rPr>
          <w:rStyle w:val="CommentReference"/>
        </w:rPr>
        <w:annotationRef/>
      </w:r>
      <w:r>
        <w:t>If she knows what it is, why was she confused earlier? I think she should not have seen one before. Maybe one of the kids had HEARD of them but didn’t recognize that this was it until they got closer.</w:t>
      </w:r>
    </w:p>
  </w:comment>
  <w:comment w:id="127" w:author="Jorge Cham" w:date="2019-04-30T10:04:00Z" w:initials="JC">
    <w:p w14:paraId="68160503" w14:textId="77777777" w:rsidR="004053AD" w:rsidRDefault="004053AD">
      <w:pPr>
        <w:pStyle w:val="CommentText"/>
      </w:pPr>
      <w:r>
        <w:rPr>
          <w:rStyle w:val="CommentReference"/>
        </w:rPr>
        <w:annotationRef/>
      </w:r>
      <w:r w:rsidR="00943029">
        <w:t xml:space="preserve">We should definitely have a </w:t>
      </w:r>
      <w:r>
        <w:t>consistent</w:t>
      </w:r>
      <w:r w:rsidR="00943029">
        <w:t xml:space="preserve"> backstory that makes sense here</w:t>
      </w:r>
      <w:r>
        <w:t>.</w:t>
      </w:r>
      <w:r w:rsidR="00943029">
        <w:t xml:space="preserve"> I think it’s ok as you have it, where maybe Elinor knows about them and suspects that’s what the light is, but Ari and Olive are less familiar with it. It might be less confusing if instead of “What is it?” in the previous paragraph, you just have Elinor following something curious.</w:t>
      </w:r>
    </w:p>
  </w:comment>
  <w:comment w:id="133" w:author="Daniel Whiteson" w:date="2019-04-23T10:28:00Z" w:initials="DW">
    <w:p w14:paraId="20D1A7E8" w14:textId="77777777" w:rsidR="007F42A5" w:rsidRDefault="007F42A5">
      <w:pPr>
        <w:pStyle w:val="CommentText"/>
      </w:pPr>
      <w:r>
        <w:rPr>
          <w:rStyle w:val="CommentReference"/>
        </w:rPr>
        <w:annotationRef/>
      </w:r>
      <w:r>
        <w:t>Funny, but will the audience get it?</w:t>
      </w:r>
    </w:p>
  </w:comment>
  <w:comment w:id="138" w:author="Daniel Whiteson" w:date="2019-04-23T10:28:00Z" w:initials="DW">
    <w:p w14:paraId="310F8F13" w14:textId="77777777" w:rsidR="007F42A5" w:rsidRDefault="007F42A5">
      <w:pPr>
        <w:pStyle w:val="CommentText"/>
      </w:pPr>
      <w:r>
        <w:rPr>
          <w:rStyle w:val="CommentReference"/>
        </w:rPr>
        <w:annotationRef/>
      </w:r>
      <w:r>
        <w:t>I think this is too heavy vocab and doesn’t really tell us much</w:t>
      </w:r>
    </w:p>
    <w:p w14:paraId="3CF0A165" w14:textId="77777777" w:rsidR="007F42A5" w:rsidRDefault="007F42A5">
      <w:pPr>
        <w:pStyle w:val="CommentText"/>
      </w:pPr>
    </w:p>
  </w:comment>
  <w:comment w:id="139" w:author="Jorge Cham" w:date="2019-04-30T12:27:00Z" w:initials="JC">
    <w:p w14:paraId="766C8331" w14:textId="77777777" w:rsidR="00393ED1" w:rsidRDefault="00393ED1">
      <w:pPr>
        <w:pStyle w:val="CommentText"/>
      </w:pPr>
      <w:r>
        <w:rPr>
          <w:rStyle w:val="CommentReference"/>
        </w:rPr>
        <w:annotationRef/>
      </w:r>
      <w:r>
        <w:t>I agree it’s not necessary. If you want to keep it, I’m ok with naming the scientific name, but let’s not make it her opener.  In either case, Ranger Rabbit should start with something like “Yes, that’s a firefly. Some people call it a lightning bug. Isn’t it wonderful?” Something like that.</w:t>
      </w:r>
    </w:p>
  </w:comment>
  <w:comment w:id="143" w:author="Daniel Whiteson" w:date="2019-04-23T10:29:00Z" w:initials="DW">
    <w:p w14:paraId="4CACBCA0" w14:textId="77777777" w:rsidR="007F42A5" w:rsidRDefault="007F42A5">
      <w:pPr>
        <w:pStyle w:val="CommentText"/>
      </w:pPr>
      <w:r>
        <w:rPr>
          <w:rStyle w:val="CommentReference"/>
        </w:rPr>
        <w:annotationRef/>
      </w:r>
      <w:r>
        <w:t>I don’t get this.</w:t>
      </w:r>
    </w:p>
  </w:comment>
  <w:comment w:id="144" w:author="Jorge Cham" w:date="2019-04-30T09:55:00Z" w:initials="JC">
    <w:p w14:paraId="19CD2549" w14:textId="77777777" w:rsidR="001608A8" w:rsidRDefault="001608A8">
      <w:pPr>
        <w:pStyle w:val="CommentText"/>
      </w:pPr>
      <w:r>
        <w:rPr>
          <w:rStyle w:val="CommentReference"/>
        </w:rPr>
        <w:annotationRef/>
      </w:r>
      <w:r>
        <w:t>Yeah, let’s change this reference to something more Animal Town-y.</w:t>
      </w:r>
      <w:r w:rsidR="00393ED1">
        <w:t xml:space="preserve"> Consider starting a running theme in the initial scene of the episode, and then continuing that in his two sleep ramblings moments.</w:t>
      </w:r>
    </w:p>
  </w:comment>
  <w:comment w:id="154" w:author="Jorge Cham" w:date="2019-04-30T09:55:00Z" w:initials="JC">
    <w:p w14:paraId="4A4C5F0B" w14:textId="77777777" w:rsidR="001608A8" w:rsidRDefault="001608A8">
      <w:pPr>
        <w:pStyle w:val="CommentText"/>
      </w:pPr>
      <w:r>
        <w:rPr>
          <w:rStyle w:val="CommentReference"/>
        </w:rPr>
        <w:annotationRef/>
      </w:r>
      <w:r>
        <w:t>Consider expanding a bit: “…a fly, it’s a different kind of bug called a beetle!”</w:t>
      </w:r>
    </w:p>
  </w:comment>
  <w:comment w:id="161" w:author="Daniel Whiteson" w:date="2019-04-23T10:30:00Z" w:initials="DW">
    <w:p w14:paraId="31A3838D" w14:textId="77777777" w:rsidR="007F42A5" w:rsidRDefault="007F42A5">
      <w:pPr>
        <w:pStyle w:val="CommentText"/>
      </w:pPr>
      <w:r>
        <w:rPr>
          <w:rStyle w:val="CommentReference"/>
        </w:rPr>
        <w:annotationRef/>
      </w:r>
      <w:r>
        <w:t>Wonderful</w:t>
      </w:r>
    </w:p>
  </w:comment>
  <w:comment w:id="168" w:author="Kevin Micallef" w:date="2019-04-27T18:50:00Z" w:initials="">
    <w:p w14:paraId="6D30067C" w14:textId="77777777" w:rsidR="00B01DAF" w:rsidRDefault="00B01DAF">
      <w:pPr>
        <w:pStyle w:val="Default"/>
      </w:pPr>
    </w:p>
    <w:p w14:paraId="6675A37A" w14:textId="77777777" w:rsidR="00B01DAF" w:rsidRDefault="00347DB6">
      <w:pPr>
        <w:pStyle w:val="Default"/>
      </w:pPr>
      <w:r>
        <w:rPr>
          <w:rFonts w:eastAsia="Arial Unicode MS" w:cs="Arial Unicode MS"/>
        </w:rPr>
        <w:t>She can do her regular energetic line and dad snores and stirs...’&lt;whispering&gt; ‘oops, I mean we need more observations’</w:t>
      </w:r>
    </w:p>
  </w:comment>
  <w:comment w:id="177" w:author="Daniel Whiteson" w:date="2019-04-23T14:26:00Z" w:initials="DW">
    <w:p w14:paraId="6CEDE212" w14:textId="77777777" w:rsidR="0005066E" w:rsidRDefault="0005066E">
      <w:pPr>
        <w:pStyle w:val="CommentText"/>
      </w:pPr>
      <w:r>
        <w:rPr>
          <w:rStyle w:val="CommentReference"/>
        </w:rPr>
        <w:annotationRef/>
      </w:r>
      <w:r>
        <w:t>This is going to be a nice visual.</w:t>
      </w:r>
    </w:p>
  </w:comment>
  <w:comment w:id="183" w:author="Daniel Whiteson" w:date="2019-04-23T14:26:00Z" w:initials="DW">
    <w:p w14:paraId="093FA2E5" w14:textId="77777777" w:rsidR="0005066E" w:rsidRDefault="0005066E">
      <w:pPr>
        <w:pStyle w:val="CommentText"/>
      </w:pPr>
      <w:r>
        <w:rPr>
          <w:rStyle w:val="CommentReference"/>
        </w:rPr>
        <w:annotationRef/>
      </w:r>
      <w:r>
        <w:t>Great concept, but not quite kid language.</w:t>
      </w:r>
    </w:p>
  </w:comment>
  <w:comment w:id="184" w:author="Jorge Cham" w:date="2019-04-30T09:56:00Z" w:initials="JC">
    <w:p w14:paraId="6958DCB8" w14:textId="77777777" w:rsidR="001608A8" w:rsidRDefault="001608A8">
      <w:pPr>
        <w:pStyle w:val="CommentText"/>
      </w:pPr>
      <w:r>
        <w:rPr>
          <w:rStyle w:val="CommentReference"/>
        </w:rPr>
        <w:annotationRef/>
      </w:r>
      <w:r>
        <w:rPr>
          <w:rStyle w:val="CommentReference"/>
        </w:rPr>
        <w:t>Consider a different approach to this joke.</w:t>
      </w:r>
    </w:p>
  </w:comment>
  <w:comment w:id="189" w:author="Jorge Cham" w:date="2019-04-30T13:02:00Z" w:initials="JC">
    <w:p w14:paraId="6E6DDEFA" w14:textId="77777777" w:rsidR="001F7384" w:rsidRDefault="001F7384" w:rsidP="001F7384">
      <w:pPr>
        <w:shd w:val="clear" w:color="auto" w:fill="FFFFFF"/>
        <w:rPr>
          <w:rFonts w:ascii="Courier New" w:eastAsia="Courier New" w:hAnsi="Courier New" w:cs="Courier New"/>
          <w:color w:val="FF0000"/>
        </w:rPr>
      </w:pPr>
      <w:r>
        <w:rPr>
          <w:rStyle w:val="CommentReference"/>
        </w:rPr>
        <w:annotationRef/>
      </w:r>
      <w:r w:rsidR="00082E0F" w:rsidRPr="00082E0F">
        <w:rPr>
          <w:rFonts w:ascii="Courier New" w:eastAsia="Courier New" w:hAnsi="Courier New" w:cs="Courier New"/>
          <w:color w:val="FF0000"/>
          <w:u w:val="single"/>
        </w:rPr>
        <w:t>Expanded notes on this:</w:t>
      </w:r>
      <w:r w:rsidR="00082E0F">
        <w:rPr>
          <w:rFonts w:ascii="Courier New" w:eastAsia="Courier New" w:hAnsi="Courier New" w:cs="Courier New"/>
          <w:color w:val="FF0000"/>
        </w:rPr>
        <w:t xml:space="preserve"> </w:t>
      </w:r>
      <w:r>
        <w:rPr>
          <w:rFonts w:ascii="Courier New" w:eastAsia="Courier New" w:hAnsi="Courier New" w:cs="Courier New"/>
          <w:color w:val="FF0000"/>
        </w:rPr>
        <w:t xml:space="preserve">Think a bit more about how the kids discover what the fireflies are doing.  Instead of observing how large groups of fireflies communicate (which seems implausible that the fireflies would be so coordinated? Or is that scientifically true?), consider having the kids observe pairs of fireflies at a time (or really small groups).  Also, consider making it a </w:t>
      </w:r>
      <w:proofErr w:type="spellStart"/>
      <w:proofErr w:type="gramStart"/>
      <w:r>
        <w:rPr>
          <w:rFonts w:ascii="Courier New" w:eastAsia="Courier New" w:hAnsi="Courier New" w:cs="Courier New"/>
          <w:color w:val="FF0000"/>
        </w:rPr>
        <w:t>two step</w:t>
      </w:r>
      <w:proofErr w:type="spellEnd"/>
      <w:proofErr w:type="gramEnd"/>
      <w:r>
        <w:rPr>
          <w:rFonts w:ascii="Courier New" w:eastAsia="Courier New" w:hAnsi="Courier New" w:cs="Courier New"/>
          <w:color w:val="FF0000"/>
        </w:rPr>
        <w:t xml:space="preserve"> process:</w:t>
      </w:r>
    </w:p>
    <w:p w14:paraId="081007AC" w14:textId="77777777" w:rsidR="001F7384" w:rsidRDefault="001F7384" w:rsidP="001F7384">
      <w:pPr>
        <w:shd w:val="clear" w:color="auto" w:fill="FFFFFF"/>
        <w:rPr>
          <w:rFonts w:ascii="Courier New" w:eastAsia="Courier New" w:hAnsi="Courier New" w:cs="Courier New"/>
          <w:color w:val="FF0000"/>
        </w:rPr>
      </w:pPr>
    </w:p>
    <w:p w14:paraId="6A0305DB" w14:textId="77777777" w:rsidR="001F7384" w:rsidRDefault="001F7384" w:rsidP="001F7384">
      <w:pPr>
        <w:pStyle w:val="ListParagraph"/>
        <w:numPr>
          <w:ilvl w:val="0"/>
          <w:numId w:val="1"/>
        </w:numPr>
        <w:shd w:val="clear" w:color="auto" w:fill="FFFFFF"/>
        <w:rPr>
          <w:rFonts w:ascii="Courier New" w:eastAsia="Courier New" w:hAnsi="Courier New" w:cs="Courier New"/>
          <w:color w:val="FF0000"/>
        </w:rPr>
      </w:pPr>
      <w:proofErr w:type="gramStart"/>
      <w:r w:rsidRPr="001F7384">
        <w:rPr>
          <w:rFonts w:ascii="Courier New" w:eastAsia="Courier New" w:hAnsi="Courier New" w:cs="Courier New"/>
          <w:color w:val="FF0000"/>
        </w:rPr>
        <w:t>first</w:t>
      </w:r>
      <w:proofErr w:type="gramEnd"/>
      <w:r w:rsidRPr="001F7384">
        <w:rPr>
          <w:rFonts w:ascii="Courier New" w:eastAsia="Courier New" w:hAnsi="Courier New" w:cs="Courier New"/>
          <w:color w:val="FF0000"/>
        </w:rPr>
        <w:t xml:space="preserve"> they wonder and figure out that the fireflies might be “talking” to each other</w:t>
      </w:r>
      <w:r>
        <w:rPr>
          <w:rFonts w:ascii="Courier New" w:eastAsia="Courier New" w:hAnsi="Courier New" w:cs="Courier New"/>
          <w:color w:val="FF0000"/>
        </w:rPr>
        <w:t xml:space="preserve">. Maybe they observe </w:t>
      </w:r>
      <w:r w:rsidRPr="001F7384">
        <w:rPr>
          <w:rFonts w:ascii="Courier New" w:eastAsia="Courier New" w:hAnsi="Courier New" w:cs="Courier New"/>
          <w:color w:val="FF0000"/>
        </w:rPr>
        <w:t>that they seem to be calling and responding</w:t>
      </w:r>
      <w:r>
        <w:rPr>
          <w:rFonts w:ascii="Courier New" w:eastAsia="Courier New" w:hAnsi="Courier New" w:cs="Courier New"/>
          <w:color w:val="FF0000"/>
        </w:rPr>
        <w:t>, so they hypothesize that they are talking, and then Elinor’s Mom confirms this. Or maybe while Elinor is wondering, Ari and Olive flash each other in some sort of rude communication across the clearing (for some reason), which inspires Elinor to deduce the fireflies are talking (which her mom confirms).</w:t>
      </w:r>
    </w:p>
    <w:p w14:paraId="1104A17E" w14:textId="77777777" w:rsidR="001F7384" w:rsidRDefault="001F7384" w:rsidP="001F7384">
      <w:pPr>
        <w:pStyle w:val="ListParagraph"/>
        <w:shd w:val="clear" w:color="auto" w:fill="FFFFFF"/>
        <w:ind w:left="0"/>
        <w:rPr>
          <w:rFonts w:ascii="Courier New" w:eastAsia="Courier New" w:hAnsi="Courier New" w:cs="Courier New"/>
          <w:color w:val="FF0000"/>
        </w:rPr>
      </w:pPr>
    </w:p>
    <w:p w14:paraId="79B406B5" w14:textId="77777777" w:rsidR="001F7384" w:rsidRDefault="001F7384" w:rsidP="001F7384">
      <w:pPr>
        <w:pStyle w:val="ListParagraph"/>
        <w:numPr>
          <w:ilvl w:val="0"/>
          <w:numId w:val="1"/>
        </w:numPr>
        <w:shd w:val="clear" w:color="auto" w:fill="FFFFFF"/>
        <w:rPr>
          <w:rFonts w:ascii="Courier New" w:eastAsia="Courier New" w:hAnsi="Courier New" w:cs="Courier New"/>
          <w:color w:val="FF0000"/>
        </w:rPr>
      </w:pPr>
      <w:r>
        <w:rPr>
          <w:rFonts w:ascii="Courier New" w:eastAsia="Courier New" w:hAnsi="Courier New" w:cs="Courier New"/>
          <w:color w:val="FF0000"/>
        </w:rPr>
        <w:t>T</w:t>
      </w:r>
      <w:r w:rsidRPr="001F7384">
        <w:rPr>
          <w:rFonts w:ascii="Courier New" w:eastAsia="Courier New" w:hAnsi="Courier New" w:cs="Courier New"/>
          <w:color w:val="FF0000"/>
        </w:rPr>
        <w:t xml:space="preserve">hen once that is </w:t>
      </w:r>
      <w:r w:rsidR="00082E0F" w:rsidRPr="001F7384">
        <w:rPr>
          <w:rFonts w:ascii="Courier New" w:eastAsia="Courier New" w:hAnsi="Courier New" w:cs="Courier New"/>
          <w:color w:val="FF0000"/>
        </w:rPr>
        <w:t>established,</w:t>
      </w:r>
      <w:r w:rsidRPr="001F7384">
        <w:rPr>
          <w:rFonts w:ascii="Courier New" w:eastAsia="Courier New" w:hAnsi="Courier New" w:cs="Courier New"/>
          <w:color w:val="FF0000"/>
        </w:rPr>
        <w:t xml:space="preserve"> they wonder/figure out that they do it with patterns.</w:t>
      </w:r>
      <w:r>
        <w:rPr>
          <w:rFonts w:ascii="Courier New" w:eastAsia="Courier New" w:hAnsi="Courier New" w:cs="Courier New"/>
          <w:color w:val="FF0000"/>
        </w:rPr>
        <w:t xml:space="preserve"> They know the fireflies are talking, but how? They pay closer attention and count the flashes and notice the pattern (then her mom confirms). You might not need the “J” example if you have two flash examples.</w:t>
      </w:r>
    </w:p>
    <w:p w14:paraId="0A7246D7" w14:textId="77777777" w:rsidR="009103AF" w:rsidRPr="009103AF" w:rsidRDefault="009103AF" w:rsidP="009103AF">
      <w:pPr>
        <w:pStyle w:val="ListParagraph"/>
        <w:rPr>
          <w:rFonts w:ascii="Courier New" w:eastAsia="Courier New" w:hAnsi="Courier New" w:cs="Courier New"/>
          <w:color w:val="FF0000"/>
        </w:rPr>
      </w:pPr>
    </w:p>
    <w:p w14:paraId="5D146DF6" w14:textId="77777777" w:rsidR="009103AF" w:rsidRPr="001F7384" w:rsidRDefault="009103AF" w:rsidP="009103AF">
      <w:pPr>
        <w:pStyle w:val="ListParagraph"/>
        <w:shd w:val="clear" w:color="auto" w:fill="FFFFFF"/>
        <w:ind w:left="0"/>
        <w:rPr>
          <w:rFonts w:ascii="Courier New" w:eastAsia="Courier New" w:hAnsi="Courier New" w:cs="Courier New"/>
          <w:color w:val="FF0000"/>
        </w:rPr>
      </w:pPr>
      <w:r>
        <w:rPr>
          <w:rFonts w:ascii="Courier New" w:eastAsia="Courier New" w:hAnsi="Courier New" w:cs="Courier New"/>
          <w:color w:val="FF0000"/>
        </w:rPr>
        <w:t>Or consider that perhaps we don’t need (2) at all, and that (1) is enough for this episode. The kids by themselves can figure out a code for their flashlights.</w:t>
      </w:r>
    </w:p>
    <w:p w14:paraId="73CB579F" w14:textId="77777777" w:rsidR="001F7384" w:rsidRDefault="001F7384">
      <w:pPr>
        <w:pStyle w:val="CommentText"/>
      </w:pPr>
    </w:p>
  </w:comment>
  <w:comment w:id="206" w:author="Daniel Whiteson" w:date="2019-04-23T14:27:00Z" w:initials="DW">
    <w:p w14:paraId="60739ABC" w14:textId="77777777" w:rsidR="0005066E" w:rsidRDefault="0005066E">
      <w:pPr>
        <w:pStyle w:val="CommentText"/>
      </w:pPr>
      <w:r>
        <w:rPr>
          <w:rStyle w:val="CommentReference"/>
        </w:rPr>
        <w:annotationRef/>
      </w:r>
      <w:r>
        <w:t xml:space="preserve">Can we do this? No letters or words, right? Relies on our audience knowing the letter J, and will not translate. </w:t>
      </w:r>
    </w:p>
  </w:comment>
  <w:comment w:id="213" w:author="Daniel Whiteson" w:date="2019-04-23T14:28:00Z" w:initials="DW">
    <w:p w14:paraId="0E2FD064" w14:textId="77777777" w:rsidR="0005066E" w:rsidRDefault="0005066E">
      <w:pPr>
        <w:pStyle w:val="CommentText"/>
      </w:pPr>
      <w:r>
        <w:rPr>
          <w:rStyle w:val="CommentReference"/>
        </w:rPr>
        <w:annotationRef/>
      </w:r>
      <w:r>
        <w:t>Still not getting it.</w:t>
      </w:r>
    </w:p>
    <w:p w14:paraId="5B5A5203" w14:textId="77777777" w:rsidR="0005066E" w:rsidRDefault="0005066E">
      <w:pPr>
        <w:pStyle w:val="CommentText"/>
      </w:pPr>
    </w:p>
  </w:comment>
  <w:comment w:id="214" w:author="Jorge Cham" w:date="2019-04-30T10:15:00Z" w:initials="JC">
    <w:p w14:paraId="33091415" w14:textId="77777777" w:rsidR="00943029" w:rsidRDefault="00943029">
      <w:pPr>
        <w:pStyle w:val="CommentText"/>
      </w:pPr>
      <w:r>
        <w:rPr>
          <w:rStyle w:val="CommentReference"/>
        </w:rPr>
        <w:annotationRef/>
      </w:r>
      <w:r>
        <w:t>Yeah, it seems random.  Consider starting a running theme in the initial scene of the episode, and then continuing that in his two sleep ramblings moments.</w:t>
      </w:r>
    </w:p>
  </w:comment>
  <w:comment w:id="211" w:author="Kevin Micallef" w:date="2019-04-27T18:54:00Z" w:initials="">
    <w:p w14:paraId="4A0D76D5" w14:textId="77777777" w:rsidR="00B01DAF" w:rsidRDefault="00B01DAF">
      <w:pPr>
        <w:pStyle w:val="Default"/>
      </w:pPr>
    </w:p>
    <w:p w14:paraId="0194985C" w14:textId="77777777" w:rsidR="00B01DAF" w:rsidRDefault="00347DB6">
      <w:pPr>
        <w:pStyle w:val="Default"/>
      </w:pPr>
      <w:r>
        <w:rPr>
          <w:rFonts w:eastAsia="Arial Unicode MS" w:cs="Arial Unicode MS"/>
        </w:rPr>
        <w:t xml:space="preserve">They may be too far from him at this point to cause him to stir - can reassess at first draft </w:t>
      </w:r>
    </w:p>
  </w:comment>
  <w:comment w:id="223" w:author="Daniel Whiteson" w:date="2019-04-23T14:29:00Z" w:initials="DW">
    <w:p w14:paraId="01038BE6" w14:textId="77777777" w:rsidR="0005066E" w:rsidRDefault="0005066E">
      <w:pPr>
        <w:pStyle w:val="CommentText"/>
      </w:pPr>
      <w:r>
        <w:rPr>
          <w:rStyle w:val="CommentReference"/>
        </w:rPr>
        <w:annotationRef/>
      </w:r>
      <w:r>
        <w:t xml:space="preserve">This is a big leap. Not every pattern is a method of communication. We spent a long time in Bird Song making this point very clear. The key was seeing that the recipient of the message used it somehow. Can we SEE the fireflies using it to find food or look out for danger? Maybe Ari runs into the middle of them and they all blink warnings to each other and scatter? </w:t>
      </w:r>
    </w:p>
  </w:comment>
  <w:comment w:id="233" w:author="Daniel Whiteson" w:date="2019-04-23T14:31:00Z" w:initials="DW">
    <w:p w14:paraId="1BDCB0DB" w14:textId="77777777" w:rsidR="0005066E" w:rsidRDefault="0005066E">
      <w:pPr>
        <w:pStyle w:val="CommentText"/>
      </w:pPr>
      <w:r>
        <w:rPr>
          <w:rStyle w:val="CommentReference"/>
        </w:rPr>
        <w:annotationRef/>
      </w:r>
      <w:r>
        <w:t>Really nice analogy. Check with Sara if this is going to be a broadly-known object so that it provides information rather than confusion.</w:t>
      </w:r>
    </w:p>
  </w:comment>
  <w:comment w:id="240" w:author="Kevin Micallef" w:date="2019-04-27T19:08:00Z" w:initials="">
    <w:p w14:paraId="3CA59FC5" w14:textId="77777777" w:rsidR="00B01DAF" w:rsidRDefault="00B01DAF">
      <w:pPr>
        <w:pStyle w:val="Default"/>
      </w:pPr>
    </w:p>
    <w:p w14:paraId="38EF11B3" w14:textId="77777777" w:rsidR="00B01DAF" w:rsidRDefault="00347DB6">
      <w:pPr>
        <w:pStyle w:val="Default"/>
      </w:pPr>
      <w:r>
        <w:rPr>
          <w:rFonts w:eastAsia="Arial Unicode MS" w:cs="Arial Unicode MS"/>
        </w:rPr>
        <w:t>First reads ‘five’ blinks then ‘three’...correction</w:t>
      </w:r>
    </w:p>
  </w:comment>
  <w:comment w:id="244" w:author="Kevin Micallef" w:date="2019-04-27T19:09:00Z" w:initials="">
    <w:p w14:paraId="4686C9C2" w14:textId="77777777" w:rsidR="00B01DAF" w:rsidRDefault="00B01DAF">
      <w:pPr>
        <w:pStyle w:val="Default"/>
      </w:pPr>
    </w:p>
    <w:p w14:paraId="3BF6E720" w14:textId="77777777" w:rsidR="00B01DAF" w:rsidRDefault="00347DB6">
      <w:pPr>
        <w:pStyle w:val="Default"/>
      </w:pPr>
      <w:r>
        <w:rPr>
          <w:rFonts w:eastAsia="Arial Unicode MS" w:cs="Arial Unicode MS"/>
        </w:rPr>
        <w:t>Will this song be whispered? Or maybe they follow the fireflies to the front of the house where they are far enough to sing out loud</w:t>
      </w:r>
    </w:p>
  </w:comment>
  <w:comment w:id="251" w:author="Jorge Cham" w:date="2019-04-30T13:15:00Z" w:initials="JC">
    <w:p w14:paraId="5BEE97DA" w14:textId="77777777" w:rsidR="00082E0F" w:rsidRDefault="009103AF">
      <w:pPr>
        <w:pStyle w:val="CommentText"/>
      </w:pPr>
      <w:r>
        <w:rPr>
          <w:rStyle w:val="CommentReference"/>
        </w:rPr>
        <w:annotationRef/>
      </w:r>
      <w:r w:rsidR="00833AC5">
        <w:t>“sparking” and “darkest” seem a little advanced</w:t>
      </w:r>
      <w:r w:rsidR="00082E0F">
        <w:t xml:space="preserve"> or adult. Consider something like:</w:t>
      </w:r>
    </w:p>
    <w:p w14:paraId="6B445E3C" w14:textId="77777777" w:rsidR="00082E0F" w:rsidRDefault="00082E0F">
      <w:pPr>
        <w:pStyle w:val="CommentText"/>
      </w:pPr>
    </w:p>
    <w:p w14:paraId="38E00E0C" w14:textId="77777777" w:rsidR="00082E0F" w:rsidRDefault="00082E0F" w:rsidP="00082E0F">
      <w:pPr>
        <w:rPr>
          <w:rFonts w:ascii="Courier New" w:eastAsia="Courier New" w:hAnsi="Courier New" w:cs="Courier New"/>
          <w:i/>
        </w:rPr>
      </w:pPr>
      <w:r>
        <w:rPr>
          <w:rFonts w:ascii="Courier New" w:eastAsia="Courier New" w:hAnsi="Courier New" w:cs="Courier New"/>
          <w:i/>
        </w:rPr>
        <w:t xml:space="preserve">Do you see that </w:t>
      </w:r>
      <w:r w:rsidRPr="00082E0F">
        <w:rPr>
          <w:rFonts w:ascii="Courier New" w:eastAsia="Courier New" w:hAnsi="Courier New" w:cs="Courier New"/>
          <w:b/>
          <w:i/>
        </w:rPr>
        <w:t>twinkly</w:t>
      </w:r>
      <w:r>
        <w:rPr>
          <w:rFonts w:ascii="Courier New" w:eastAsia="Courier New" w:hAnsi="Courier New" w:cs="Courier New"/>
          <w:i/>
        </w:rPr>
        <w:t xml:space="preserve"> </w:t>
      </w:r>
      <w:r>
        <w:rPr>
          <w:rStyle w:val="CommentReference"/>
        </w:rPr>
        <w:annotationRef/>
      </w:r>
      <w:proofErr w:type="gramStart"/>
      <w:r>
        <w:rPr>
          <w:rFonts w:ascii="Courier New" w:eastAsia="Courier New" w:hAnsi="Courier New" w:cs="Courier New"/>
          <w:i/>
        </w:rPr>
        <w:t>light,</w:t>
      </w:r>
      <w:proofErr w:type="gramEnd"/>
    </w:p>
    <w:p w14:paraId="0687ABB8" w14:textId="77777777" w:rsidR="00082E0F" w:rsidRDefault="00082E0F" w:rsidP="00082E0F">
      <w:pPr>
        <w:rPr>
          <w:rFonts w:ascii="Courier New" w:eastAsia="Courier New" w:hAnsi="Courier New" w:cs="Courier New"/>
          <w:i/>
        </w:rPr>
      </w:pPr>
      <w:r w:rsidRPr="00082E0F">
        <w:rPr>
          <w:rFonts w:ascii="Courier New" w:eastAsia="Courier New" w:hAnsi="Courier New" w:cs="Courier New"/>
          <w:b/>
          <w:i/>
        </w:rPr>
        <w:t>Glowing brightly in the</w:t>
      </w:r>
      <w:r>
        <w:rPr>
          <w:rFonts w:ascii="Courier New" w:eastAsia="Courier New" w:hAnsi="Courier New" w:cs="Courier New"/>
          <w:i/>
        </w:rPr>
        <w:t xml:space="preserve"> night?</w:t>
      </w:r>
      <w:r>
        <w:rPr>
          <w:rStyle w:val="CommentReference"/>
        </w:rPr>
        <w:annotationRef/>
      </w:r>
    </w:p>
    <w:p w14:paraId="1DD35EA7" w14:textId="77777777" w:rsidR="00082E0F" w:rsidRDefault="00082E0F" w:rsidP="00082E0F">
      <w:pPr>
        <w:rPr>
          <w:rFonts w:ascii="Courier New" w:eastAsia="Courier New" w:hAnsi="Courier New" w:cs="Courier New"/>
          <w:i/>
        </w:rPr>
      </w:pPr>
      <w:r>
        <w:rPr>
          <w:rFonts w:ascii="Courier New" w:eastAsia="Courier New" w:hAnsi="Courier New" w:cs="Courier New"/>
          <w:i/>
        </w:rPr>
        <w:t>Are you saying ‘hi’ or ‘bye’,</w:t>
      </w:r>
    </w:p>
    <w:p w14:paraId="50E2F7F8" w14:textId="77777777" w:rsidR="00082E0F" w:rsidRDefault="00082E0F" w:rsidP="00082E0F">
      <w:pPr>
        <w:rPr>
          <w:rFonts w:ascii="Courier New" w:eastAsia="Courier New" w:hAnsi="Courier New" w:cs="Courier New"/>
          <w:i/>
        </w:rPr>
      </w:pPr>
      <w:r>
        <w:rPr>
          <w:rFonts w:ascii="Courier New" w:eastAsia="Courier New" w:hAnsi="Courier New" w:cs="Courier New"/>
          <w:i/>
        </w:rPr>
        <w:t>When you flicker, firefly?</w:t>
      </w:r>
    </w:p>
    <w:p w14:paraId="2E4FD3FD" w14:textId="77777777" w:rsidR="009103AF" w:rsidRDefault="009103AF">
      <w:pPr>
        <w:pStyle w:val="CommentText"/>
      </w:pPr>
    </w:p>
  </w:comment>
  <w:comment w:id="263" w:author="Jorge Cham" w:date="2019-04-30T13:17:00Z" w:initials="JC">
    <w:p w14:paraId="3D0324CE" w14:textId="77777777" w:rsidR="009103AF" w:rsidRDefault="009103AF">
      <w:pPr>
        <w:pStyle w:val="CommentText"/>
      </w:pPr>
      <w:r>
        <w:rPr>
          <w:rStyle w:val="CommentReference"/>
        </w:rPr>
        <w:annotationRef/>
      </w:r>
      <w:r>
        <w:t>Mean not means</w:t>
      </w:r>
    </w:p>
  </w:comment>
  <w:comment w:id="266" w:author="Jorge Cham" w:date="2019-04-30T13:18:00Z" w:initials="JC">
    <w:p w14:paraId="092DBF83" w14:textId="77777777" w:rsidR="009103AF" w:rsidRDefault="009103AF">
      <w:pPr>
        <w:pStyle w:val="CommentText"/>
      </w:pPr>
      <w:r>
        <w:rPr>
          <w:rStyle w:val="CommentReference"/>
        </w:rPr>
        <w:annotationRef/>
      </w:r>
      <w:r>
        <w:t>Consider “How are you today?”</w:t>
      </w:r>
    </w:p>
  </w:comment>
  <w:comment w:id="249" w:author="Daniel Whiteson" w:date="2019-04-23T14:32:00Z" w:initials="DW">
    <w:p w14:paraId="3CB0C8FD" w14:textId="77777777" w:rsidR="0005066E" w:rsidRDefault="0005066E">
      <w:pPr>
        <w:pStyle w:val="CommentText"/>
      </w:pPr>
      <w:r>
        <w:rPr>
          <w:rStyle w:val="CommentReference"/>
        </w:rPr>
        <w:annotationRef/>
      </w:r>
      <w:r>
        <w:t>Cute</w:t>
      </w:r>
    </w:p>
    <w:p w14:paraId="651B6767" w14:textId="77777777" w:rsidR="0005066E" w:rsidRDefault="0005066E">
      <w:pPr>
        <w:pStyle w:val="CommentText"/>
      </w:pPr>
    </w:p>
  </w:comment>
  <w:comment w:id="280" w:author="Jorge Cham" w:date="2019-04-30T13:27:00Z" w:initials="JC">
    <w:p w14:paraId="675ABDEC" w14:textId="77777777" w:rsidR="00833AC5" w:rsidRDefault="00833AC5">
      <w:pPr>
        <w:pStyle w:val="CommentText"/>
      </w:pPr>
      <w:r>
        <w:rPr>
          <w:rStyle w:val="CommentReference"/>
        </w:rPr>
        <w:annotationRef/>
      </w:r>
      <w:r>
        <w:t>“speak” “patterns” “language” all seem like advanced words.  Consider something like,</w:t>
      </w:r>
    </w:p>
    <w:p w14:paraId="1F34E8F8" w14:textId="77777777" w:rsidR="00833AC5" w:rsidRDefault="00833AC5" w:rsidP="00833AC5">
      <w:pPr>
        <w:rPr>
          <w:rFonts w:ascii="Courier New" w:eastAsia="Courier New" w:hAnsi="Courier New" w:cs="Courier New"/>
          <w:i/>
        </w:rPr>
      </w:pPr>
    </w:p>
    <w:p w14:paraId="4BDA2A97" w14:textId="77777777" w:rsidR="00833AC5" w:rsidRDefault="00833AC5" w:rsidP="00833AC5">
      <w:pPr>
        <w:rPr>
          <w:rFonts w:ascii="Courier New" w:eastAsia="Courier New" w:hAnsi="Courier New" w:cs="Courier New"/>
          <w:i/>
        </w:rPr>
      </w:pPr>
      <w:r>
        <w:rPr>
          <w:rFonts w:ascii="Courier New" w:eastAsia="Courier New" w:hAnsi="Courier New" w:cs="Courier New"/>
          <w:i/>
        </w:rPr>
        <w:t>When we want to talk at night,</w:t>
      </w:r>
    </w:p>
    <w:p w14:paraId="0BA0BB0D" w14:textId="77777777" w:rsidR="00833AC5" w:rsidRDefault="00833AC5" w:rsidP="00833AC5">
      <w:pPr>
        <w:rPr>
          <w:rFonts w:ascii="Courier New" w:eastAsia="Courier New" w:hAnsi="Courier New" w:cs="Courier New"/>
          <w:i/>
        </w:rPr>
      </w:pPr>
      <w:r>
        <w:rPr>
          <w:rFonts w:ascii="Courier New" w:eastAsia="Courier New" w:hAnsi="Courier New" w:cs="Courier New"/>
          <w:i/>
        </w:rPr>
        <w:t>But we can’t we’ll use our lights,</w:t>
      </w:r>
    </w:p>
    <w:p w14:paraId="30348D2F" w14:textId="77777777" w:rsidR="00833AC5" w:rsidRDefault="00833AC5" w:rsidP="00833AC5">
      <w:pPr>
        <w:rPr>
          <w:rFonts w:ascii="Courier New" w:eastAsia="Courier New" w:hAnsi="Courier New" w:cs="Courier New"/>
          <w:i/>
        </w:rPr>
      </w:pPr>
      <w:r>
        <w:rPr>
          <w:rFonts w:ascii="Courier New" w:eastAsia="Courier New" w:hAnsi="Courier New" w:cs="Courier New"/>
          <w:i/>
        </w:rPr>
        <w:t>We’ll do like a firefly,</w:t>
      </w:r>
    </w:p>
    <w:p w14:paraId="6B190509" w14:textId="77777777" w:rsidR="00833AC5" w:rsidRDefault="00833AC5" w:rsidP="00833AC5">
      <w:pPr>
        <w:rPr>
          <w:rFonts w:ascii="Courier New" w:eastAsia="Courier New" w:hAnsi="Courier New" w:cs="Courier New"/>
          <w:i/>
        </w:rPr>
      </w:pPr>
      <w:r>
        <w:rPr>
          <w:rFonts w:ascii="Courier New" w:eastAsia="Courier New" w:hAnsi="Courier New" w:cs="Courier New"/>
          <w:i/>
        </w:rPr>
        <w:t>And use lights that shine so bright</w:t>
      </w:r>
    </w:p>
    <w:p w14:paraId="39E3169E" w14:textId="77777777" w:rsidR="00833AC5" w:rsidRDefault="00833AC5">
      <w:pPr>
        <w:pStyle w:val="CommentText"/>
      </w:pPr>
    </w:p>
  </w:comment>
  <w:comment w:id="296" w:author="Jorge Cham" w:date="2019-04-30T13:31:00Z" w:initials="JC">
    <w:p w14:paraId="569A5A1B" w14:textId="77777777" w:rsidR="00082E0F" w:rsidRDefault="00082E0F">
      <w:pPr>
        <w:pStyle w:val="CommentText"/>
      </w:pPr>
      <w:r>
        <w:rPr>
          <w:rStyle w:val="CommentReference"/>
        </w:rPr>
        <w:annotationRef/>
      </w:r>
      <w:r>
        <w:t xml:space="preserve">I was a bit torn about whether we needed Ranger Rabbit in the </w:t>
      </w:r>
      <w:proofErr w:type="gramStart"/>
      <w:r>
        <w:t>episode, but</w:t>
      </w:r>
      <w:proofErr w:type="gramEnd"/>
      <w:r>
        <w:t xml:space="preserve"> seeing her cajoling with the kids at the end here makes it worth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963C6E" w15:done="0"/>
  <w15:commentEx w15:paraId="0ECCBD01" w15:done="0"/>
  <w15:commentEx w15:paraId="66FBBA04" w15:done="0"/>
  <w15:commentEx w15:paraId="0DC6A09B" w15:done="0"/>
  <w15:commentEx w15:paraId="180C0B2A" w15:paraIdParent="0DC6A09B" w15:done="0"/>
  <w15:commentEx w15:paraId="69A1CD4B" w15:done="0"/>
  <w15:commentEx w15:paraId="10AEF311" w15:done="0"/>
  <w15:commentEx w15:paraId="3FCF4A84" w15:done="0"/>
  <w15:commentEx w15:paraId="2959FCE2" w15:done="0"/>
  <w15:commentEx w15:paraId="447F92D0" w15:done="0"/>
  <w15:commentEx w15:paraId="51CA6B78" w15:done="0"/>
  <w15:commentEx w15:paraId="5D89B1BC" w15:done="0"/>
  <w15:commentEx w15:paraId="3A6A1B23" w15:done="0"/>
  <w15:commentEx w15:paraId="7535EA47" w15:done="0"/>
  <w15:commentEx w15:paraId="5D9995D5" w15:done="0"/>
  <w15:commentEx w15:paraId="68160503" w15:paraIdParent="5D9995D5" w15:done="0"/>
  <w15:commentEx w15:paraId="20D1A7E8" w15:done="0"/>
  <w15:commentEx w15:paraId="3CF0A165" w15:done="0"/>
  <w15:commentEx w15:paraId="766C8331" w15:paraIdParent="3CF0A165" w15:done="0"/>
  <w15:commentEx w15:paraId="4CACBCA0" w15:done="0"/>
  <w15:commentEx w15:paraId="19CD2549" w15:paraIdParent="4CACBCA0" w15:done="0"/>
  <w15:commentEx w15:paraId="4A4C5F0B" w15:done="0"/>
  <w15:commentEx w15:paraId="31A3838D" w15:done="0"/>
  <w15:commentEx w15:paraId="6675A37A" w15:done="0"/>
  <w15:commentEx w15:paraId="6CEDE212" w15:done="0"/>
  <w15:commentEx w15:paraId="093FA2E5" w15:done="0"/>
  <w15:commentEx w15:paraId="6958DCB8" w15:paraIdParent="093FA2E5" w15:done="0"/>
  <w15:commentEx w15:paraId="73CB579F" w15:done="0"/>
  <w15:commentEx w15:paraId="60739ABC" w15:done="0"/>
  <w15:commentEx w15:paraId="5B5A5203" w15:done="0"/>
  <w15:commentEx w15:paraId="33091415" w15:paraIdParent="5B5A5203" w15:done="0"/>
  <w15:commentEx w15:paraId="0194985C" w15:done="0"/>
  <w15:commentEx w15:paraId="01038BE6" w15:done="0"/>
  <w15:commentEx w15:paraId="1BDCB0DB" w15:done="0"/>
  <w15:commentEx w15:paraId="38EF11B3" w15:done="0"/>
  <w15:commentEx w15:paraId="3BF6E720" w15:done="0"/>
  <w15:commentEx w15:paraId="2E4FD3FD" w15:done="0"/>
  <w15:commentEx w15:paraId="3D0324CE" w15:done="0"/>
  <w15:commentEx w15:paraId="092DBF83" w15:done="0"/>
  <w15:commentEx w15:paraId="651B6767" w15:done="0"/>
  <w15:commentEx w15:paraId="39E3169E" w15:done="0"/>
  <w15:commentEx w15:paraId="569A5A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963C6E" w16cid:durableId="20729839"/>
  <w16cid:commentId w16cid:paraId="0ECCBD01" w16cid:durableId="2072BC93"/>
  <w16cid:commentId w16cid:paraId="66FBBA04" w16cid:durableId="2071A69A"/>
  <w16cid:commentId w16cid:paraId="0DC6A09B" w16cid:durableId="206965A7"/>
  <w16cid:commentId w16cid:paraId="180C0B2A" w16cid:durableId="2072A93A"/>
  <w16cid:commentId w16cid:paraId="69A1CD4B" w16cid:durableId="2071A69B"/>
  <w16cid:commentId w16cid:paraId="10AEF311" w16cid:durableId="2071A69C"/>
  <w16cid:commentId w16cid:paraId="3FCF4A84" w16cid:durableId="20729CE7"/>
  <w16cid:commentId w16cid:paraId="2959FCE2" w16cid:durableId="2072BCE4"/>
  <w16cid:commentId w16cid:paraId="447F92D0" w16cid:durableId="2071A69D"/>
  <w16cid:commentId w16cid:paraId="51CA6B78" w16cid:durableId="2072BD24"/>
  <w16cid:commentId w16cid:paraId="5D89B1BC" w16cid:durableId="206966C7"/>
  <w16cid:commentId w16cid:paraId="3A6A1B23" w16cid:durableId="20729B60"/>
  <w16cid:commentId w16cid:paraId="7535EA47" w16cid:durableId="206966BD"/>
  <w16cid:commentId w16cid:paraId="5D9995D5" w16cid:durableId="20696707"/>
  <w16cid:commentId w16cid:paraId="68160503" w16cid:durableId="20729C15"/>
  <w16cid:commentId w16cid:paraId="20D1A7E8" w16cid:durableId="20696742"/>
  <w16cid:commentId w16cid:paraId="3CF0A165" w16cid:durableId="20696765"/>
  <w16cid:commentId w16cid:paraId="766C8331" w16cid:durableId="2072BD9D"/>
  <w16cid:commentId w16cid:paraId="4CACBCA0" w16cid:durableId="20696774"/>
  <w16cid:commentId w16cid:paraId="19CD2549" w16cid:durableId="20729A13"/>
  <w16cid:commentId w16cid:paraId="4A4C5F0B" w16cid:durableId="207299F4"/>
  <w16cid:commentId w16cid:paraId="31A3838D" w16cid:durableId="206967C2"/>
  <w16cid:commentId w16cid:paraId="6675A37A" w16cid:durableId="2071A69E"/>
  <w16cid:commentId w16cid:paraId="6CEDE212" w16cid:durableId="20699F00"/>
  <w16cid:commentId w16cid:paraId="093FA2E5" w16cid:durableId="20699F0E"/>
  <w16cid:commentId w16cid:paraId="6958DCB8" w16cid:durableId="20729A50"/>
  <w16cid:commentId w16cid:paraId="73CB579F" w16cid:durableId="2072C5E6"/>
  <w16cid:commentId w16cid:paraId="60739ABC" w16cid:durableId="20699F44"/>
  <w16cid:commentId w16cid:paraId="5B5A5203" w16cid:durableId="20699F74"/>
  <w16cid:commentId w16cid:paraId="33091415" w16cid:durableId="20729ED0"/>
  <w16cid:commentId w16cid:paraId="0194985C" w16cid:durableId="2071A69F"/>
  <w16cid:commentId w16cid:paraId="01038BE6" w16cid:durableId="20699FB0"/>
  <w16cid:commentId w16cid:paraId="1BDCB0DB" w16cid:durableId="2069A027"/>
  <w16cid:commentId w16cid:paraId="38EF11B3" w16cid:durableId="2071A6A0"/>
  <w16cid:commentId w16cid:paraId="3BF6E720" w16cid:durableId="2071A6A1"/>
  <w16cid:commentId w16cid:paraId="2E4FD3FD" w16cid:durableId="2072C8FD"/>
  <w16cid:commentId w16cid:paraId="3D0324CE" w16cid:durableId="2072C97B"/>
  <w16cid:commentId w16cid:paraId="092DBF83" w16cid:durableId="2072C9C2"/>
  <w16cid:commentId w16cid:paraId="651B6767" w16cid:durableId="2069A07D"/>
  <w16cid:commentId w16cid:paraId="39E3169E" w16cid:durableId="2072CBD1"/>
  <w16cid:commentId w16cid:paraId="569A5A1B" w16cid:durableId="2072CC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641B2" w14:textId="77777777" w:rsidR="00EA5568" w:rsidRDefault="00EA5568">
      <w:r>
        <w:separator/>
      </w:r>
    </w:p>
  </w:endnote>
  <w:endnote w:type="continuationSeparator" w:id="0">
    <w:p w14:paraId="5BD21FDD" w14:textId="77777777" w:rsidR="00EA5568" w:rsidRDefault="00EA5568">
      <w:r>
        <w:continuationSeparator/>
      </w:r>
    </w:p>
  </w:endnote>
  <w:endnote w:type="continuationNotice" w:id="1">
    <w:p w14:paraId="29EBD2FF" w14:textId="77777777" w:rsidR="00EA5568" w:rsidRDefault="00EA5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A6211" w14:textId="77777777" w:rsidR="00B01DAF" w:rsidRDefault="00B01DAF">
    <w:pPr>
      <w:pStyle w:val="Heading4Char"/>
      <w:rPr>
        <w:rFonts w:hint="eastAsia"/>
      </w:rPr>
      <w:pPrChange w:id="323" w:author="Jorge Cham" w:date="2019-04-30T16:50: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3C6CA" w14:textId="77777777" w:rsidR="00EA5568" w:rsidRDefault="00EA5568">
      <w:r>
        <w:separator/>
      </w:r>
    </w:p>
  </w:footnote>
  <w:footnote w:type="continuationSeparator" w:id="0">
    <w:p w14:paraId="448AC388" w14:textId="77777777" w:rsidR="00EA5568" w:rsidRDefault="00EA5568">
      <w:r>
        <w:continuationSeparator/>
      </w:r>
    </w:p>
  </w:footnote>
  <w:footnote w:type="continuationNotice" w:id="1">
    <w:p w14:paraId="6D98083E" w14:textId="77777777" w:rsidR="00EA5568" w:rsidRDefault="00EA55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CDF3A" w14:textId="77777777" w:rsidR="00B01DAF" w:rsidRDefault="00B01DAF">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60F7"/>
    <w:multiLevelType w:val="hybridMultilevel"/>
    <w:tmpl w:val="2C227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AF"/>
    <w:rsid w:val="0005066E"/>
    <w:rsid w:val="00082E0F"/>
    <w:rsid w:val="000D0D0E"/>
    <w:rsid w:val="001608A8"/>
    <w:rsid w:val="001F7384"/>
    <w:rsid w:val="00347DB6"/>
    <w:rsid w:val="00352443"/>
    <w:rsid w:val="00366248"/>
    <w:rsid w:val="00393ED1"/>
    <w:rsid w:val="003D1563"/>
    <w:rsid w:val="004053AD"/>
    <w:rsid w:val="0041068E"/>
    <w:rsid w:val="00435907"/>
    <w:rsid w:val="00564145"/>
    <w:rsid w:val="00600DB6"/>
    <w:rsid w:val="00607C26"/>
    <w:rsid w:val="00663CCA"/>
    <w:rsid w:val="007F42A5"/>
    <w:rsid w:val="00802653"/>
    <w:rsid w:val="00833AC5"/>
    <w:rsid w:val="009103AF"/>
    <w:rsid w:val="00943029"/>
    <w:rsid w:val="009B6755"/>
    <w:rsid w:val="00A10996"/>
    <w:rsid w:val="00A7280B"/>
    <w:rsid w:val="00AB1F9B"/>
    <w:rsid w:val="00B01DAF"/>
    <w:rsid w:val="00B96581"/>
    <w:rsid w:val="00BD0A5C"/>
    <w:rsid w:val="00BF247B"/>
    <w:rsid w:val="00BF383F"/>
    <w:rsid w:val="00CD25FC"/>
    <w:rsid w:val="00D105ED"/>
    <w:rsid w:val="00E74EA5"/>
    <w:rsid w:val="00EA5568"/>
    <w:rsid w:val="00EE751D"/>
    <w:rsid w:val="00F70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0416"/>
  <w15:docId w15:val="{37A79DAA-2211-409C-B0A2-EB3116DB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4-30T16:50:00Z">
        <w:pPr>
          <w:pBdr>
            <w:top w:val="nil"/>
            <w:left w:val="nil"/>
            <w:bottom w:val="nil"/>
            <w:right w:val="nil"/>
            <w:between w:val="nil"/>
            <w:bar w:val="nil"/>
          </w:pBdr>
        </w:pPr>
      </w:pPrChange>
    </w:pPr>
    <w:rPr>
      <w:rFonts w:eastAsia="Times New Roman"/>
      <w:sz w:val="24"/>
      <w:szCs w:val="24"/>
      <w:bdr w:val="none" w:sz="0" w:space="0" w:color="auto"/>
      <w:lang w:eastAsia="en-CA"/>
      <w:rPrChange w:id="0" w:author="Jorge Cham" w:date="2019-04-30T16:50:00Z">
        <w:rPr>
          <w:rFonts w:eastAsia="Arial Unicode MS"/>
          <w:sz w:val="24"/>
          <w:szCs w:val="24"/>
          <w:bdr w:val="nil"/>
          <w:lang w:val="en-US" w:eastAsia="en-US" w:bidi="ar-SA"/>
        </w:rPr>
      </w:rPrChange>
    </w:rPr>
  </w:style>
  <w:style w:type="paragraph" w:styleId="Heading1">
    <w:name w:val="heading 1"/>
    <w:basedOn w:val="Normal"/>
    <w:next w:val="Normal"/>
    <w:link w:val="Heading1Char"/>
    <w:uiPriority w:val="9"/>
    <w:qFormat/>
    <w:pPr>
      <w:keepNext/>
      <w:keepLines/>
      <w:spacing w:before="480" w:after="120"/>
      <w:outlineLvl w:val="0"/>
      <w:pPrChange w:id="1" w:author="Jorge Cham" w:date="2019-04-30T16:50:00Z">
        <w:pPr>
          <w:keepNext/>
          <w:keepLines/>
          <w:spacing w:before="480" w:after="120"/>
          <w:outlineLvl w:val="0"/>
        </w:pPr>
      </w:pPrChange>
    </w:pPr>
    <w:rPr>
      <w:b/>
      <w:sz w:val="48"/>
      <w:szCs w:val="48"/>
      <w:rPrChange w:id="1" w:author="Jorge Cham" w:date="2019-04-30T16:50:00Z">
        <w:rPr>
          <w:b/>
          <w:sz w:val="48"/>
          <w:szCs w:val="48"/>
          <w:lang w:val="en-US" w:eastAsia="en-CA" w:bidi="ar-SA"/>
        </w:rPr>
      </w:rPrChange>
    </w:rPr>
  </w:style>
  <w:style w:type="paragraph" w:styleId="Heading2">
    <w:name w:val="heading 2"/>
    <w:basedOn w:val="Normal"/>
    <w:next w:val="Normal"/>
    <w:link w:val="Heading2Char"/>
    <w:uiPriority w:val="9"/>
    <w:semiHidden/>
    <w:unhideWhenUsed/>
    <w:qFormat/>
    <w:pPr>
      <w:keepNext/>
      <w:keepLines/>
      <w:spacing w:before="360" w:after="80"/>
      <w:outlineLvl w:val="1"/>
      <w:pPrChange w:id="2" w:author="Jorge Cham" w:date="2019-04-30T16:50:00Z">
        <w:pPr>
          <w:keepNext/>
          <w:keepLines/>
          <w:spacing w:before="360" w:after="80"/>
          <w:outlineLvl w:val="1"/>
        </w:pPr>
      </w:pPrChange>
    </w:pPr>
    <w:rPr>
      <w:b/>
      <w:sz w:val="36"/>
      <w:szCs w:val="36"/>
      <w:rPrChange w:id="2" w:author="Jorge Cham" w:date="2019-04-30T16:50:00Z">
        <w:rPr>
          <w:b/>
          <w:sz w:val="36"/>
          <w:szCs w:val="36"/>
          <w:lang w:val="en-US" w:eastAsia="en-CA" w:bidi="ar-SA"/>
        </w:rPr>
      </w:rPrChange>
    </w:rPr>
  </w:style>
  <w:style w:type="paragraph" w:styleId="Heading3">
    <w:name w:val="heading 3"/>
    <w:basedOn w:val="Normal"/>
    <w:next w:val="Normal"/>
    <w:link w:val="Heading3Char"/>
    <w:uiPriority w:val="9"/>
    <w:semiHidden/>
    <w:unhideWhenUsed/>
    <w:qFormat/>
    <w:pPr>
      <w:keepNext/>
      <w:keepLines/>
      <w:spacing w:before="280" w:after="80"/>
      <w:outlineLvl w:val="2"/>
      <w:pPrChange w:id="3" w:author="Jorge Cham" w:date="2019-04-30T16:50:00Z">
        <w:pPr>
          <w:keepNext/>
          <w:keepLines/>
          <w:spacing w:before="280" w:after="80"/>
          <w:outlineLvl w:val="2"/>
        </w:pPr>
      </w:pPrChange>
    </w:pPr>
    <w:rPr>
      <w:b/>
      <w:sz w:val="28"/>
      <w:szCs w:val="28"/>
      <w:rPrChange w:id="3" w:author="Jorge Cham" w:date="2019-04-30T16:50:00Z">
        <w:rPr>
          <w:b/>
          <w:sz w:val="28"/>
          <w:szCs w:val="28"/>
          <w:lang w:val="en-US" w:eastAsia="en-CA" w:bidi="ar-SA"/>
        </w:rPr>
      </w:rPrChange>
    </w:rPr>
  </w:style>
  <w:style w:type="paragraph" w:styleId="Heading4">
    <w:name w:val="heading 4"/>
    <w:basedOn w:val="Normal"/>
    <w:next w:val="Normal"/>
    <w:link w:val="Heading4Char"/>
    <w:uiPriority w:val="9"/>
    <w:semiHidden/>
    <w:unhideWhenUsed/>
    <w:qFormat/>
    <w:pPr>
      <w:keepNext/>
      <w:keepLines/>
      <w:spacing w:before="240" w:after="40"/>
      <w:outlineLvl w:val="3"/>
      <w:pPrChange w:id="4" w:author="Jorge Cham" w:date="2019-04-30T16:50:00Z">
        <w:pPr>
          <w:keepNext/>
          <w:keepLines/>
          <w:spacing w:before="240" w:after="40"/>
          <w:outlineLvl w:val="3"/>
        </w:pPr>
      </w:pPrChange>
    </w:pPr>
    <w:rPr>
      <w:b/>
      <w:rPrChange w:id="4" w:author="Jorge Cham" w:date="2019-04-30T16:50:00Z">
        <w:rPr>
          <w:b/>
          <w:sz w:val="24"/>
          <w:szCs w:val="24"/>
          <w:lang w:val="en-US" w:eastAsia="en-CA" w:bidi="ar-SA"/>
        </w:rPr>
      </w:rPrChange>
    </w:rPr>
  </w:style>
  <w:style w:type="paragraph" w:styleId="Heading5">
    <w:name w:val="heading 5"/>
    <w:basedOn w:val="Normal"/>
    <w:next w:val="Normal"/>
    <w:link w:val="Heading5Char"/>
    <w:uiPriority w:val="9"/>
    <w:semiHidden/>
    <w:unhideWhenUsed/>
    <w:qFormat/>
    <w:pPr>
      <w:keepNext/>
      <w:keepLines/>
      <w:spacing w:before="220" w:after="40"/>
      <w:outlineLvl w:val="4"/>
      <w:pPrChange w:id="5" w:author="Jorge Cham" w:date="2019-04-30T16:50:00Z">
        <w:pPr>
          <w:keepNext/>
          <w:keepLines/>
          <w:spacing w:before="220" w:after="40"/>
          <w:outlineLvl w:val="4"/>
        </w:pPr>
      </w:pPrChange>
    </w:pPr>
    <w:rPr>
      <w:b/>
      <w:sz w:val="22"/>
      <w:szCs w:val="22"/>
      <w:rPrChange w:id="5" w:author="Jorge Cham" w:date="2019-04-30T16:50:00Z">
        <w:rPr>
          <w:b/>
          <w:sz w:val="22"/>
          <w:szCs w:val="22"/>
          <w:lang w:val="en-US" w:eastAsia="en-CA" w:bidi="ar-SA"/>
        </w:rPr>
      </w:rPrChange>
    </w:rPr>
  </w:style>
  <w:style w:type="paragraph" w:styleId="Heading6">
    <w:name w:val="heading 6"/>
    <w:basedOn w:val="Normal"/>
    <w:next w:val="Normal"/>
    <w:link w:val="Heading6Char"/>
    <w:uiPriority w:val="9"/>
    <w:semiHidden/>
    <w:unhideWhenUsed/>
    <w:qFormat/>
    <w:pPr>
      <w:keepNext/>
      <w:keepLines/>
      <w:spacing w:before="200" w:after="40"/>
      <w:outlineLvl w:val="5"/>
      <w:pPrChange w:id="6" w:author="Jorge Cham" w:date="2019-04-30T16:50:00Z">
        <w:pPr>
          <w:keepNext/>
          <w:keepLines/>
          <w:spacing w:before="200" w:after="40"/>
          <w:outlineLvl w:val="5"/>
        </w:pPr>
      </w:pPrChange>
    </w:pPr>
    <w:rPr>
      <w:b/>
      <w:sz w:val="20"/>
      <w:szCs w:val="20"/>
      <w:rPrChange w:id="6" w:author="Jorge Cham" w:date="2019-04-30T16:50:00Z">
        <w:rPr>
          <w:b/>
          <w:lang w:val="en-US" w:eastAsia="en-CA"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B6755"/>
    <w:pPr>
      <w:pPrChange w:id="7" w:author="Jorge Cham" w:date="2019-04-30T16:50:00Z">
        <w:pPr/>
      </w:pPrChange>
    </w:pPr>
    <w:rPr>
      <w:sz w:val="18"/>
      <w:szCs w:val="18"/>
      <w:rPrChange w:id="7" w:author="Jorge Cham" w:date="2019-04-30T16:50:00Z">
        <w:rPr>
          <w:rFonts w:ascii="Segoe UI" w:hAnsi="Segoe UI" w:cs="Segoe UI"/>
          <w:sz w:val="18"/>
          <w:szCs w:val="18"/>
          <w:lang w:val="en-US" w:eastAsia="en-CA" w:bidi="ar-SA"/>
        </w:rPr>
      </w:rPrChange>
    </w:rPr>
  </w:style>
  <w:style w:type="character" w:customStyle="1" w:styleId="BalloonTextChar">
    <w:name w:val="Balloon Text Char"/>
    <w:basedOn w:val="DefaultParagraphFont"/>
    <w:link w:val="BalloonText"/>
    <w:uiPriority w:val="99"/>
    <w:semiHidden/>
    <w:rsid w:val="00347DB6"/>
    <w:rPr>
      <w:rFonts w:eastAsia="Times New Roman"/>
      <w:sz w:val="18"/>
      <w:szCs w:val="18"/>
      <w:bdr w:val="none" w:sz="0" w:space="0" w:color="auto"/>
      <w:lang w:eastAsia="en-CA"/>
    </w:rPr>
  </w:style>
  <w:style w:type="character" w:customStyle="1" w:styleId="Heading1Char">
    <w:name w:val="Heading 1 Char"/>
    <w:basedOn w:val="DefaultParagraphFont"/>
    <w:link w:val="Heading1"/>
    <w:uiPriority w:val="9"/>
    <w:rsid w:val="00EA5568"/>
    <w:rPr>
      <w:rFonts w:eastAsia="Times New Roman"/>
      <w:b/>
      <w:sz w:val="48"/>
      <w:szCs w:val="48"/>
      <w:bdr w:val="none" w:sz="0" w:space="0" w:color="auto"/>
      <w:lang w:eastAsia="en-CA"/>
    </w:rPr>
  </w:style>
  <w:style w:type="character" w:customStyle="1" w:styleId="Heading2Char">
    <w:name w:val="Heading 2 Char"/>
    <w:basedOn w:val="DefaultParagraphFont"/>
    <w:link w:val="Heading2"/>
    <w:uiPriority w:val="9"/>
    <w:semiHidden/>
    <w:rsid w:val="00EA5568"/>
    <w:rPr>
      <w:rFonts w:eastAsia="Times New Roman"/>
      <w:b/>
      <w:sz w:val="36"/>
      <w:szCs w:val="36"/>
      <w:bdr w:val="none" w:sz="0" w:space="0" w:color="auto"/>
      <w:lang w:eastAsia="en-CA"/>
    </w:rPr>
  </w:style>
  <w:style w:type="character" w:customStyle="1" w:styleId="Heading3Char">
    <w:name w:val="Heading 3 Char"/>
    <w:basedOn w:val="DefaultParagraphFont"/>
    <w:link w:val="Heading3"/>
    <w:uiPriority w:val="9"/>
    <w:semiHidden/>
    <w:rsid w:val="00EA5568"/>
    <w:rPr>
      <w:rFonts w:eastAsia="Times New Roman"/>
      <w:b/>
      <w:sz w:val="28"/>
      <w:szCs w:val="28"/>
      <w:bdr w:val="none" w:sz="0" w:space="0" w:color="auto"/>
      <w:lang w:eastAsia="en-CA"/>
    </w:rPr>
  </w:style>
  <w:style w:type="character" w:customStyle="1" w:styleId="Heading4Char">
    <w:name w:val="Heading 4 Char"/>
    <w:basedOn w:val="DefaultParagraphFont"/>
    <w:link w:val="Heading4"/>
    <w:uiPriority w:val="9"/>
    <w:semiHidden/>
    <w:rsid w:val="00EA5568"/>
    <w:rPr>
      <w:rFonts w:eastAsia="Times New Roman"/>
      <w:b/>
      <w:sz w:val="24"/>
      <w:szCs w:val="24"/>
      <w:bdr w:val="none" w:sz="0" w:space="0" w:color="auto"/>
      <w:lang w:eastAsia="en-CA"/>
    </w:rPr>
  </w:style>
  <w:style w:type="character" w:customStyle="1" w:styleId="Heading5Char">
    <w:name w:val="Heading 5 Char"/>
    <w:basedOn w:val="DefaultParagraphFont"/>
    <w:link w:val="Heading5"/>
    <w:uiPriority w:val="9"/>
    <w:semiHidden/>
    <w:rsid w:val="00EA5568"/>
    <w:rPr>
      <w:rFonts w:eastAsia="Times New Roman"/>
      <w:b/>
      <w:sz w:val="22"/>
      <w:szCs w:val="22"/>
      <w:bdr w:val="none" w:sz="0" w:space="0" w:color="auto"/>
      <w:lang w:eastAsia="en-CA"/>
    </w:rPr>
  </w:style>
  <w:style w:type="character" w:customStyle="1" w:styleId="Heading6Char">
    <w:name w:val="Heading 6 Char"/>
    <w:basedOn w:val="DefaultParagraphFont"/>
    <w:link w:val="Heading6"/>
    <w:uiPriority w:val="9"/>
    <w:semiHidden/>
    <w:rsid w:val="00EA5568"/>
    <w:rPr>
      <w:rFonts w:eastAsia="Times New Roman"/>
      <w:b/>
      <w:bdr w:val="none" w:sz="0" w:space="0" w:color="auto"/>
      <w:lang w:eastAsia="en-CA"/>
    </w:rPr>
  </w:style>
  <w:style w:type="paragraph" w:styleId="Title">
    <w:name w:val="Title"/>
    <w:basedOn w:val="Normal"/>
    <w:next w:val="Normal"/>
    <w:link w:val="TitleChar"/>
    <w:uiPriority w:val="10"/>
    <w:qFormat/>
    <w:pPr>
      <w:keepNext/>
      <w:keepLines/>
      <w:spacing w:before="480" w:after="120"/>
      <w:pPrChange w:id="8" w:author="Jorge Cham" w:date="2019-04-30T16:50:00Z">
        <w:pPr>
          <w:keepNext/>
          <w:keepLines/>
          <w:spacing w:before="480" w:after="120"/>
        </w:pPr>
      </w:pPrChange>
    </w:pPr>
    <w:rPr>
      <w:b/>
      <w:sz w:val="72"/>
      <w:szCs w:val="72"/>
      <w:rPrChange w:id="8" w:author="Jorge Cham" w:date="2019-04-30T16:50:00Z">
        <w:rPr>
          <w:b/>
          <w:sz w:val="72"/>
          <w:szCs w:val="72"/>
          <w:lang w:val="en-US" w:eastAsia="en-CA" w:bidi="ar-SA"/>
        </w:rPr>
      </w:rPrChange>
    </w:rPr>
  </w:style>
  <w:style w:type="character" w:customStyle="1" w:styleId="TitleChar">
    <w:name w:val="Title Char"/>
    <w:basedOn w:val="DefaultParagraphFont"/>
    <w:link w:val="Title"/>
    <w:uiPriority w:val="10"/>
    <w:rsid w:val="00EA5568"/>
    <w:rPr>
      <w:rFonts w:eastAsia="Times New Roman"/>
      <w:b/>
      <w:sz w:val="72"/>
      <w:szCs w:val="72"/>
      <w:bdr w:val="none" w:sz="0" w:space="0" w:color="auto"/>
      <w:lang w:eastAsia="en-CA"/>
    </w:rPr>
  </w:style>
  <w:style w:type="paragraph" w:styleId="Subtitle">
    <w:name w:val="Subtitle"/>
    <w:basedOn w:val="Normal"/>
    <w:next w:val="Normal"/>
    <w:link w:val="SubtitleChar"/>
    <w:uiPriority w:val="11"/>
    <w:qFormat/>
    <w:pPr>
      <w:keepNext/>
      <w:keepLines/>
      <w:spacing w:before="360" w:after="80"/>
      <w:pPrChange w:id="9" w:author="Jorge Cham" w:date="2019-04-30T16:50:00Z">
        <w:pPr>
          <w:keepNext/>
          <w:keepLines/>
          <w:spacing w:before="360" w:after="80"/>
        </w:pPr>
      </w:pPrChange>
    </w:pPr>
    <w:rPr>
      <w:rFonts w:ascii="Georgia" w:eastAsia="Georgia" w:hAnsi="Georgia" w:cs="Georgia"/>
      <w:i/>
      <w:color w:val="666666"/>
      <w:sz w:val="48"/>
      <w:szCs w:val="48"/>
      <w:rPrChange w:id="9" w:author="Jorge Cham" w:date="2019-04-30T16:50:00Z">
        <w:rPr>
          <w:rFonts w:ascii="Georgia" w:eastAsia="Georgia" w:hAnsi="Georgia" w:cs="Georgia"/>
          <w:i/>
          <w:color w:val="666666"/>
          <w:sz w:val="48"/>
          <w:szCs w:val="48"/>
          <w:lang w:val="en-US" w:eastAsia="en-CA" w:bidi="ar-SA"/>
        </w:rPr>
      </w:rPrChange>
    </w:rPr>
  </w:style>
  <w:style w:type="character" w:customStyle="1" w:styleId="SubtitleChar">
    <w:name w:val="Subtitle Char"/>
    <w:basedOn w:val="DefaultParagraphFont"/>
    <w:link w:val="Subtitle"/>
    <w:uiPriority w:val="11"/>
    <w:rsid w:val="00EA5568"/>
    <w:rPr>
      <w:rFonts w:ascii="Georgia" w:eastAsia="Georgia" w:hAnsi="Georgia" w:cs="Georgia"/>
      <w:i/>
      <w:color w:val="666666"/>
      <w:sz w:val="48"/>
      <w:szCs w:val="48"/>
      <w:bdr w:val="none" w:sz="0" w:space="0" w:color="auto"/>
      <w:lang w:eastAsia="en-CA"/>
    </w:rPr>
  </w:style>
  <w:style w:type="paragraph" w:styleId="CommentSubject">
    <w:name w:val="annotation subject"/>
    <w:basedOn w:val="CommentText"/>
    <w:next w:val="CommentText"/>
    <w:link w:val="CommentSubjectChar"/>
    <w:uiPriority w:val="99"/>
    <w:semiHidden/>
    <w:unhideWhenUsed/>
    <w:rsid w:val="009B6755"/>
    <w:pPr>
      <w:pPrChange w:id="10" w:author="Jorge Cham" w:date="2019-04-30T16:50:00Z">
        <w:pPr/>
      </w:pPrChange>
    </w:pPr>
    <w:rPr>
      <w:b/>
      <w:bCs/>
      <w:rPrChange w:id="10" w:author="Jorge Cham" w:date="2019-04-30T16:50:00Z">
        <w:rPr>
          <w:b/>
          <w:bCs/>
          <w:lang w:val="en-US" w:eastAsia="en-CA" w:bidi="ar-SA"/>
        </w:rPr>
      </w:rPrChange>
    </w:rPr>
  </w:style>
  <w:style w:type="character" w:customStyle="1" w:styleId="CommentSubjectChar">
    <w:name w:val="Comment Subject Char"/>
    <w:basedOn w:val="CommentTextChar"/>
    <w:link w:val="CommentSubject"/>
    <w:uiPriority w:val="99"/>
    <w:semiHidden/>
    <w:rsid w:val="00EA5568"/>
    <w:rPr>
      <w:rFonts w:eastAsia="Times New Roman"/>
      <w:b/>
      <w:bCs/>
      <w:bdr w:val="none" w:sz="0" w:space="0" w:color="auto"/>
      <w:lang w:eastAsia="en-CA"/>
    </w:rPr>
  </w:style>
  <w:style w:type="paragraph" w:styleId="ListParagraph">
    <w:name w:val="List Paragraph"/>
    <w:basedOn w:val="Normal"/>
    <w:uiPriority w:val="34"/>
    <w:qFormat/>
    <w:rsid w:val="001F7384"/>
    <w:pPr>
      <w:ind w:left="720"/>
      <w:contextualSpacing/>
      <w:pPrChange w:id="11" w:author="Jorge Cham" w:date="2019-04-30T16:50:00Z">
        <w:pPr>
          <w:ind w:left="720"/>
          <w:contextualSpacing/>
        </w:pPr>
      </w:pPrChange>
    </w:pPr>
    <w:rPr>
      <w:rPrChange w:id="11" w:author="Jorge Cham" w:date="2019-04-30T16:50:00Z">
        <w:rPr>
          <w:sz w:val="24"/>
          <w:szCs w:val="24"/>
          <w:lang w:val="en-US" w:eastAsia="en-CA"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2019-04-29T20:41:00Z</dcterms:created>
  <dcterms:modified xsi:type="dcterms:W3CDTF">2019-04-30T20:52:00Z</dcterms:modified>
</cp:coreProperties>
</file>