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2C5716C8" w:rsidR="00295BD7" w:rsidRPr="00FA0E10" w:rsidRDefault="00295BD7">
      <w:pPr>
        <w:pStyle w:val="Body"/>
        <w:jc w:val="center"/>
        <w:rPr>
          <w:rFonts w:ascii="Courier New" w:hAnsi="Courier New" w:cs="Courier New"/>
          <w:b/>
        </w:rPr>
        <w:pPrChange w:id="11" w:author="Paul Moncrieffe" w:date="2019-05-03T16:15:00Z">
          <w:pPr>
            <w:jc w:val="center"/>
          </w:pPr>
        </w:pPrChange>
      </w:pPr>
      <w:r w:rsidRPr="00FA0E10">
        <w:rPr>
          <w:rFonts w:ascii="Courier New" w:hAnsi="Courier New" w:cs="Courier New"/>
          <w:b/>
        </w:rPr>
        <w:t>ELINOR</w:t>
      </w:r>
      <w:r w:rsidR="007660BE" w:rsidRPr="00FA0E10">
        <w:rPr>
          <w:rFonts w:ascii="Courier New" w:hAnsi="Courier New" w:cs="Courier New"/>
          <w:b/>
        </w:rPr>
        <w:t xml:space="preserve"> WONDERS WHY</w:t>
      </w:r>
    </w:p>
    <w:p w14:paraId="06519602" w14:textId="2411CC00" w:rsidR="00295BD7" w:rsidRPr="00FA0E10" w:rsidRDefault="002F3242">
      <w:pPr>
        <w:pStyle w:val="Body"/>
        <w:jc w:val="center"/>
        <w:rPr>
          <w:rFonts w:ascii="Courier New" w:hAnsi="Courier New" w:cs="Courier New"/>
        </w:rPr>
        <w:pPrChange w:id="12" w:author="Paul Moncrieffe" w:date="2019-05-03T16:15:00Z">
          <w:pPr>
            <w:jc w:val="center"/>
          </w:pPr>
        </w:pPrChange>
      </w:pPr>
      <w:r>
        <w:rPr>
          <w:rFonts w:ascii="Courier New" w:hAnsi="Courier New"/>
          <w:lang w:val="en-US"/>
          <w:rPrChange w:id="13" w:author="Paul Moncrieffe" w:date="2019-05-03T16:15:00Z">
            <w:rPr>
              <w:rFonts w:ascii="Courier New" w:hAnsi="Courier New" w:cs="Times New Roman"/>
              <w:lang w:val="en-US"/>
            </w:rPr>
          </w:rPrChange>
        </w:rPr>
        <w:t>Make Music, Naturally!</w:t>
      </w:r>
    </w:p>
    <w:p w14:paraId="75F6E0F3" w14:textId="7FFF3225" w:rsidR="00295BD7" w:rsidRPr="00FA0E10" w:rsidRDefault="000B41AE">
      <w:pPr>
        <w:pStyle w:val="Body"/>
        <w:jc w:val="center"/>
        <w:rPr>
          <w:rFonts w:ascii="Courier New" w:hAnsi="Courier New" w:cs="Courier New"/>
        </w:rPr>
        <w:pPrChange w:id="14" w:author="Paul Moncrieffe" w:date="2019-05-03T16:15:00Z">
          <w:pPr>
            <w:jc w:val="center"/>
          </w:pPr>
        </w:pPrChange>
      </w:pPr>
      <w:r w:rsidRPr="00FA0E10">
        <w:rPr>
          <w:rFonts w:ascii="Courier New" w:hAnsi="Courier New" w:cs="Courier New"/>
        </w:rPr>
        <w:t>Outline</w:t>
      </w:r>
    </w:p>
    <w:p w14:paraId="2E7F6254" w14:textId="6770253D" w:rsidR="00295BD7" w:rsidRPr="00FA0E10" w:rsidRDefault="002F3242">
      <w:pPr>
        <w:pStyle w:val="Body"/>
        <w:jc w:val="center"/>
        <w:rPr>
          <w:rFonts w:ascii="Courier New" w:hAnsi="Courier New" w:cs="Courier New"/>
        </w:rPr>
        <w:pPrChange w:id="15" w:author="Paul Moncrieffe" w:date="2019-05-03T16:15:00Z">
          <w:pPr>
            <w:jc w:val="center"/>
          </w:pPr>
        </w:pPrChange>
      </w:pPr>
      <w:r>
        <w:rPr>
          <w:rFonts w:ascii="Courier New" w:hAnsi="Courier New"/>
          <w:lang w:val="it-IT"/>
          <w:rPrChange w:id="16" w:author="Paul Moncrieffe" w:date="2019-05-03T16:15:00Z">
            <w:rPr>
              <w:rFonts w:ascii="Courier New" w:hAnsi="Courier New" w:cs="Times New Roman"/>
              <w:lang w:val="en-US"/>
            </w:rPr>
          </w:rPrChange>
        </w:rPr>
        <w:t>April</w:t>
      </w:r>
      <w:r w:rsidR="00295BD7">
        <w:rPr>
          <w:rFonts w:ascii="Courier New" w:hAnsi="Courier New"/>
          <w:lang w:val="it-IT"/>
          <w:rPrChange w:id="17" w:author="Paul Moncrieffe" w:date="2019-05-03T16:15:00Z">
            <w:rPr>
              <w:rFonts w:ascii="Courier New" w:hAnsi="Courier New" w:cs="Times New Roman"/>
              <w:lang w:val="en-US"/>
            </w:rPr>
          </w:rPrChange>
        </w:rPr>
        <w:t xml:space="preserve"> </w:t>
      </w:r>
      <w:r w:rsidR="00B93699">
        <w:rPr>
          <w:rFonts w:ascii="Courier New" w:hAnsi="Courier New"/>
          <w:lang w:val="it-IT"/>
          <w:rPrChange w:id="18" w:author="Paul Moncrieffe" w:date="2019-05-03T16:15:00Z">
            <w:rPr>
              <w:rFonts w:ascii="Courier New" w:hAnsi="Courier New" w:cs="Times New Roman"/>
              <w:lang w:val="en-US"/>
            </w:rPr>
          </w:rPrChange>
        </w:rPr>
        <w:t>1</w:t>
      </w:r>
      <w:r>
        <w:rPr>
          <w:rFonts w:ascii="Courier New" w:hAnsi="Courier New"/>
          <w:lang w:val="it-IT"/>
          <w:rPrChange w:id="19" w:author="Paul Moncrieffe" w:date="2019-05-03T16:15:00Z">
            <w:rPr>
              <w:rFonts w:ascii="Courier New" w:hAnsi="Courier New" w:cs="Times New Roman"/>
              <w:lang w:val="en-US"/>
            </w:rPr>
          </w:rPrChange>
        </w:rPr>
        <w:t>5</w:t>
      </w:r>
      <w:r w:rsidR="00295BD7">
        <w:rPr>
          <w:rFonts w:ascii="Courier New" w:hAnsi="Courier New"/>
          <w:lang w:val="it-IT"/>
          <w:rPrChange w:id="20" w:author="Paul Moncrieffe" w:date="2019-05-03T16:15:00Z">
            <w:rPr>
              <w:rFonts w:ascii="Courier New" w:hAnsi="Courier New" w:cs="Times New Roman"/>
              <w:lang w:val="en-US"/>
            </w:rPr>
          </w:rPrChange>
        </w:rPr>
        <w:t>, 201</w:t>
      </w:r>
      <w:r w:rsidR="00655820">
        <w:rPr>
          <w:rFonts w:ascii="Courier New" w:hAnsi="Courier New"/>
          <w:lang w:val="it-IT"/>
          <w:rPrChange w:id="21" w:author="Paul Moncrieffe" w:date="2019-05-03T16:15:00Z">
            <w:rPr>
              <w:rFonts w:ascii="Courier New" w:hAnsi="Courier New" w:cs="Times New Roman"/>
              <w:lang w:val="en-US"/>
            </w:rPr>
          </w:rPrChange>
        </w:rPr>
        <w:t>9</w:t>
      </w:r>
    </w:p>
    <w:p w14:paraId="363236BE" w14:textId="5668CB27" w:rsidR="00295BD7" w:rsidRPr="00FA0E10" w:rsidRDefault="00295BD7">
      <w:pPr>
        <w:pStyle w:val="Body"/>
        <w:rPr>
          <w:rFonts w:ascii="Courier New" w:hAnsi="Courier New" w:cs="Courier New"/>
        </w:rPr>
        <w:pPrChange w:id="22" w:author="Paul Moncrieffe" w:date="2019-05-03T16:15:00Z">
          <w:pPr/>
        </w:pPrChange>
      </w:pPr>
    </w:p>
    <w:p w14:paraId="458EE928" w14:textId="77DB06BC" w:rsidR="002F3242" w:rsidRPr="00FA0E10" w:rsidRDefault="002F3242">
      <w:pPr>
        <w:pStyle w:val="Body"/>
        <w:rPr>
          <w:rFonts w:ascii="Courier New" w:hAnsi="Courier New" w:cs="Courier New"/>
        </w:rPr>
        <w:pPrChange w:id="23" w:author="Paul Moncrieffe" w:date="2019-05-03T16:15:00Z">
          <w:pPr/>
        </w:pPrChange>
      </w:pPr>
      <w:r w:rsidRPr="00FA0E10">
        <w:rPr>
          <w:rFonts w:ascii="Courier New" w:hAnsi="Courier New" w:cs="Courier New"/>
          <w:b/>
        </w:rPr>
        <w:t>Elinor</w:t>
      </w:r>
      <w:r>
        <w:rPr>
          <w:rFonts w:ascii="Courier New" w:hAnsi="Courier New"/>
          <w:b/>
          <w:lang w:val="en-US"/>
          <w:rPrChange w:id="24" w:author="Paul Moncrieffe" w:date="2019-05-03T16:15:00Z">
            <w:rPr>
              <w:rFonts w:ascii="Courier New" w:hAnsi="Courier New" w:cs="Times New Roman"/>
              <w:b/>
              <w:lang w:val="en-US"/>
            </w:rPr>
          </w:rPrChange>
        </w:rPr>
        <w:t>’</w:t>
      </w:r>
      <w:r>
        <w:rPr>
          <w:rFonts w:ascii="Courier New" w:hAnsi="Courier New"/>
          <w:b/>
          <w:lang w:val="it-IT"/>
          <w:rPrChange w:id="25" w:author="Paul Moncrieffe" w:date="2019-05-03T16:15:00Z">
            <w:rPr>
              <w:rFonts w:ascii="Courier New" w:hAnsi="Courier New" w:cs="Times New Roman"/>
              <w:b/>
              <w:lang w:val="en-US"/>
            </w:rPr>
          </w:rPrChange>
        </w:rPr>
        <w:t>s Question:</w:t>
      </w:r>
      <w:r>
        <w:rPr>
          <w:rFonts w:ascii="Courier New" w:hAnsi="Courier New"/>
          <w:lang w:val="en-US"/>
          <w:rPrChange w:id="26" w:author="Paul Moncrieffe" w:date="2019-05-03T16:15:00Z">
            <w:rPr>
              <w:rFonts w:ascii="Courier New" w:hAnsi="Courier New" w:cs="Times New Roman"/>
              <w:lang w:val="en-US"/>
            </w:rPr>
          </w:rPrChange>
        </w:rPr>
        <w:t xml:space="preserve"> How can we make our own musical instruments?</w:t>
      </w:r>
    </w:p>
    <w:p w14:paraId="289E528F" w14:textId="77777777" w:rsidR="002F3242" w:rsidRPr="00FA0E10" w:rsidRDefault="002F3242">
      <w:pPr>
        <w:pStyle w:val="Body"/>
        <w:rPr>
          <w:rFonts w:ascii="Courier New" w:hAnsi="Courier New" w:cs="Courier New"/>
        </w:rPr>
        <w:pPrChange w:id="27" w:author="Paul Moncrieffe" w:date="2019-05-03T16:15:00Z">
          <w:pPr/>
        </w:pPrChange>
      </w:pPr>
    </w:p>
    <w:p w14:paraId="16936ACA" w14:textId="77777777" w:rsidR="002F3242" w:rsidRPr="00FA0E10" w:rsidRDefault="002F3242">
      <w:pPr>
        <w:pStyle w:val="Body"/>
        <w:rPr>
          <w:rFonts w:ascii="Courier New" w:hAnsi="Courier New" w:cs="Courier New"/>
        </w:rPr>
        <w:pPrChange w:id="28" w:author="Paul Moncrieffe" w:date="2019-05-03T16:15:00Z">
          <w:pPr/>
        </w:pPrChange>
      </w:pPr>
      <w:r>
        <w:rPr>
          <w:rFonts w:ascii="Courier New" w:hAnsi="Courier New"/>
          <w:b/>
          <w:lang w:val="it-IT"/>
          <w:rPrChange w:id="29" w:author="Paul Moncrieffe" w:date="2019-05-03T16:15:00Z">
            <w:rPr>
              <w:rFonts w:ascii="Courier New" w:hAnsi="Courier New" w:cs="Times New Roman"/>
              <w:b/>
              <w:lang w:val="en-US"/>
            </w:rPr>
          </w:rPrChange>
        </w:rPr>
        <w:t>Logline:</w:t>
      </w:r>
      <w:r>
        <w:rPr>
          <w:rFonts w:ascii="Courier New" w:hAnsi="Courier New"/>
          <w:lang w:val="en-US"/>
          <w:rPrChange w:id="30" w:author="Paul Moncrieffe" w:date="2019-05-03T16:15:00Z">
            <w:rPr>
              <w:rFonts w:ascii="Courier New" w:hAnsi="Courier New" w:cs="Times New Roman"/>
              <w:lang w:val="en-US"/>
            </w:rPr>
          </w:rPrChange>
        </w:rPr>
        <w:t xml:space="preserve"> Elinor wants to find a way to make music with Sr. Tapir. </w:t>
      </w:r>
    </w:p>
    <w:p w14:paraId="30749742" w14:textId="77777777" w:rsidR="002F3242" w:rsidRPr="00FA0E10" w:rsidRDefault="002F3242">
      <w:pPr>
        <w:pStyle w:val="Body"/>
        <w:rPr>
          <w:rFonts w:ascii="Courier New" w:hAnsi="Courier New" w:cs="Courier New"/>
        </w:rPr>
        <w:pPrChange w:id="31" w:author="Paul Moncrieffe" w:date="2019-05-03T16:15:00Z">
          <w:pPr/>
        </w:pPrChange>
      </w:pPr>
    </w:p>
    <w:p w14:paraId="03DB8A95" w14:textId="77777777" w:rsidR="002F3242" w:rsidRPr="00FA0E10" w:rsidRDefault="002F3242">
      <w:pPr>
        <w:pStyle w:val="Body"/>
        <w:rPr>
          <w:rFonts w:ascii="Courier New" w:hAnsi="Courier New" w:cs="Courier New"/>
          <w:b/>
        </w:rPr>
        <w:pPrChange w:id="32" w:author="Paul Moncrieffe" w:date="2019-05-03T16:15:00Z">
          <w:pPr>
            <w:ind w:left="-15"/>
          </w:pPr>
        </w:pPrChange>
      </w:pPr>
      <w:r>
        <w:rPr>
          <w:rFonts w:ascii="Courier New" w:hAnsi="Courier New"/>
          <w:b/>
          <w:lang w:val="nl-NL"/>
          <w:rPrChange w:id="33" w:author="Paul Moncrieffe" w:date="2019-05-03T16:15:00Z">
            <w:rPr>
              <w:rFonts w:ascii="Courier New" w:hAnsi="Courier New" w:cs="Times New Roman"/>
              <w:b/>
              <w:lang w:val="en-US"/>
            </w:rPr>
          </w:rPrChange>
        </w:rPr>
        <w:t>Curriculum Goals:</w:t>
      </w:r>
    </w:p>
    <w:p w14:paraId="0BA30F8D" w14:textId="1626483D" w:rsidR="0044056F" w:rsidRPr="00FA0E10" w:rsidRDefault="0044056F">
      <w:pPr>
        <w:pStyle w:val="Body"/>
        <w:spacing w:before="100" w:after="100"/>
        <w:rPr>
          <w:rFonts w:ascii="Courier New" w:eastAsia="Times New Roman" w:hAnsi="Courier New" w:cs="Courier New"/>
        </w:rPr>
        <w:pPrChange w:id="34" w:author="Paul Moncrieffe" w:date="2019-05-03T16:15:00Z">
          <w:pPr>
            <w:spacing w:before="100" w:beforeAutospacing="1" w:after="100" w:afterAutospacing="1"/>
          </w:pPr>
        </w:pPrChange>
      </w:pPr>
      <w:r w:rsidRPr="00FA0E10">
        <w:rPr>
          <w:rFonts w:ascii="Courier New" w:eastAsia="Times New Roman" w:hAnsi="Courier New" w:cs="Courier New"/>
          <w:b/>
          <w:bCs/>
        </w:rPr>
        <w:t>SEP1</w:t>
      </w:r>
      <w:r>
        <w:rPr>
          <w:rFonts w:ascii="Courier New" w:hAnsi="Courier New"/>
          <w:lang w:val="en-US"/>
          <w:rPrChange w:id="35" w:author="Paul Moncrieffe" w:date="2019-05-03T16:15:00Z">
            <w:rPr>
              <w:rFonts w:ascii="Courier New" w:hAnsi="Courier New" w:cs="Times New Roman"/>
              <w:lang w:val="en-US"/>
            </w:rPr>
          </w:rPrChange>
        </w:rPr>
        <w:t>. Asking questions</w:t>
      </w:r>
      <w:r>
        <w:rPr>
          <w:rFonts w:ascii="Arial Unicode MS" w:hAnsi="Arial Unicode MS"/>
          <w:rPrChange w:id="36" w:author="Paul Moncrieffe" w:date="2019-05-03T16:15:00Z">
            <w:rPr>
              <w:rFonts w:ascii="Courier New" w:hAnsi="Courier New" w:cs="Times New Roman"/>
              <w:lang w:val="en-US"/>
            </w:rPr>
          </w:rPrChange>
        </w:rPr>
        <w:br/>
      </w:r>
      <w:r>
        <w:rPr>
          <w:rFonts w:ascii="Courier New" w:hAnsi="Courier New"/>
          <w:lang w:val="en-US"/>
          <w:rPrChange w:id="37" w:author="Paul Moncrieffe" w:date="2019-05-03T16:15:00Z">
            <w:rPr>
              <w:rFonts w:ascii="Courier New" w:hAnsi="Courier New" w:cs="Times New Roman"/>
              <w:lang w:val="en-US"/>
            </w:rPr>
          </w:rPrChange>
        </w:rPr>
        <w:t>a. Demonstrate curiosity about the greater world outside of their local environment</w:t>
      </w:r>
      <w:r>
        <w:rPr>
          <w:rFonts w:ascii="Arial Unicode MS" w:hAnsi="Arial Unicode MS"/>
          <w:rPrChange w:id="38" w:author="Paul Moncrieffe" w:date="2019-05-03T16:15:00Z">
            <w:rPr>
              <w:rFonts w:ascii="Courier New" w:hAnsi="Courier New" w:cs="Times New Roman"/>
              <w:lang w:val="en-US"/>
            </w:rPr>
          </w:rPrChange>
        </w:rPr>
        <w:br/>
      </w:r>
      <w:r>
        <w:rPr>
          <w:rFonts w:ascii="Courier New" w:hAnsi="Courier New"/>
          <w:lang w:val="en-US"/>
          <w:rPrChange w:id="39" w:author="Paul Moncrieffe" w:date="2019-05-03T16:15:00Z">
            <w:rPr>
              <w:rFonts w:ascii="Courier New" w:hAnsi="Courier New" w:cs="Times New Roman"/>
              <w:lang w:val="en-US"/>
            </w:rPr>
          </w:rPrChange>
        </w:rPr>
        <w:t xml:space="preserve">c. Ask and/or identify cause and effect questions that can be answered by an investigation </w:t>
      </w:r>
    </w:p>
    <w:p w14:paraId="55AE010F" w14:textId="00B65C6B" w:rsidR="0044056F" w:rsidRPr="00FA0E10" w:rsidRDefault="0044056F">
      <w:pPr>
        <w:pStyle w:val="Body"/>
        <w:spacing w:before="100" w:after="100"/>
        <w:rPr>
          <w:rFonts w:ascii="Courier New" w:eastAsia="Times New Roman" w:hAnsi="Courier New" w:cs="Courier New"/>
        </w:rPr>
        <w:pPrChange w:id="40" w:author="Paul Moncrieffe" w:date="2019-05-03T16:15:00Z">
          <w:pPr>
            <w:spacing w:before="100" w:beforeAutospacing="1" w:after="100" w:afterAutospacing="1"/>
          </w:pPr>
        </w:pPrChange>
      </w:pPr>
      <w:r w:rsidRPr="00FA0E10">
        <w:rPr>
          <w:rFonts w:ascii="Courier New" w:eastAsia="Times New Roman" w:hAnsi="Courier New" w:cs="Courier New"/>
          <w:b/>
          <w:bCs/>
        </w:rPr>
        <w:t>SEP4</w:t>
      </w:r>
      <w:r>
        <w:rPr>
          <w:rFonts w:ascii="Courier New" w:hAnsi="Courier New"/>
          <w:lang w:val="en-US"/>
          <w:rPrChange w:id="41" w:author="Paul Moncrieffe" w:date="2019-05-03T16:15:00Z">
            <w:rPr>
              <w:rFonts w:ascii="Courier New" w:hAnsi="Courier New" w:cs="Times New Roman"/>
              <w:lang w:val="en-US"/>
            </w:rPr>
          </w:rPrChange>
        </w:rPr>
        <w:t>. Analyzing and interpreting data</w:t>
      </w:r>
      <w:r>
        <w:rPr>
          <w:rFonts w:ascii="Arial Unicode MS" w:hAnsi="Arial Unicode MS"/>
          <w:rPrChange w:id="42" w:author="Paul Moncrieffe" w:date="2019-05-03T16:15:00Z">
            <w:rPr>
              <w:rFonts w:ascii="Courier New" w:hAnsi="Courier New" w:cs="Times New Roman"/>
              <w:lang w:val="en-US"/>
            </w:rPr>
          </w:rPrChange>
        </w:rPr>
        <w:br/>
      </w:r>
      <w:r>
        <w:rPr>
          <w:rFonts w:ascii="Courier New" w:hAnsi="Courier New"/>
          <w:lang w:val="en-US"/>
          <w:rPrChange w:id="43" w:author="Paul Moncrieffe" w:date="2019-05-03T16:15:00Z">
            <w:rPr>
              <w:rFonts w:ascii="Courier New" w:hAnsi="Courier New" w:cs="Times New Roman"/>
              <w:lang w:val="en-US"/>
            </w:rPr>
          </w:rPrChange>
        </w:rPr>
        <w:t>b. Use the 5 senses and simple tools to gather and record data</w:t>
      </w:r>
    </w:p>
    <w:p w14:paraId="3DBE3EBF" w14:textId="5FCA520D" w:rsidR="002F3242" w:rsidRPr="00FA0E10" w:rsidRDefault="00C30BBA">
      <w:pPr>
        <w:pStyle w:val="Body"/>
        <w:spacing w:before="100" w:after="100"/>
        <w:rPr>
          <w:rFonts w:ascii="Courier New" w:eastAsia="Times New Roman" w:hAnsi="Courier New" w:cs="Courier New"/>
        </w:rPr>
        <w:pPrChange w:id="44" w:author="Paul Moncrieffe" w:date="2019-05-03T16:15:00Z">
          <w:pPr>
            <w:spacing w:before="100" w:beforeAutospacing="1" w:after="100" w:afterAutospacing="1"/>
          </w:pPr>
        </w:pPrChange>
      </w:pPr>
      <w:r w:rsidRPr="00FA0E10">
        <w:rPr>
          <w:rFonts w:ascii="Courier New" w:eastAsia="Times New Roman" w:hAnsi="Courier New" w:cs="Courier New"/>
          <w:b/>
          <w:bCs/>
        </w:rPr>
        <w:t>SEP6</w:t>
      </w:r>
      <w:r>
        <w:rPr>
          <w:rFonts w:ascii="Courier New" w:hAnsi="Courier New"/>
          <w:lang w:val="en-US"/>
          <w:rPrChange w:id="45" w:author="Paul Moncrieffe" w:date="2019-05-03T16:15:00Z">
            <w:rPr>
              <w:rFonts w:ascii="Courier New" w:hAnsi="Courier New" w:cs="Times New Roman"/>
              <w:lang w:val="en-US"/>
            </w:rPr>
          </w:rPrChange>
        </w:rPr>
        <w:t>. Constructing explanations</w:t>
      </w:r>
      <w:r>
        <w:rPr>
          <w:rFonts w:ascii="Arial Unicode MS" w:hAnsi="Arial Unicode MS"/>
          <w:rPrChange w:id="46" w:author="Paul Moncrieffe" w:date="2019-05-03T16:15:00Z">
            <w:rPr>
              <w:rFonts w:ascii="Courier New" w:hAnsi="Courier New" w:cs="Times New Roman"/>
              <w:lang w:val="en-US"/>
            </w:rPr>
          </w:rPrChange>
        </w:rPr>
        <w:br/>
      </w:r>
      <w:r>
        <w:rPr>
          <w:rFonts w:ascii="Courier New" w:hAnsi="Courier New"/>
          <w:lang w:val="en-US"/>
          <w:rPrChange w:id="47" w:author="Paul Moncrieffe" w:date="2019-05-03T16:15:00Z">
            <w:rPr>
              <w:rFonts w:ascii="Courier New" w:hAnsi="Courier New" w:cs="Times New Roman"/>
              <w:lang w:val="en-US"/>
            </w:rPr>
          </w:rPrChange>
        </w:rPr>
        <w:t>a. Use background knowledge experiences, and data</w:t>
      </w:r>
      <w:r w:rsidRPr="00FA0E10">
        <w:rPr>
          <w:rFonts w:ascii="Courier New" w:eastAsia="Times New Roman" w:hAnsi="Courier New" w:cs="Courier New"/>
          <w:sz w:val="20"/>
          <w:szCs w:val="20"/>
        </w:rPr>
        <w:t xml:space="preserve"> </w:t>
      </w:r>
      <w:r>
        <w:rPr>
          <w:rFonts w:ascii="Courier New" w:hAnsi="Courier New"/>
          <w:lang w:val="en-US"/>
          <w:rPrChange w:id="48" w:author="Paul Moncrieffe" w:date="2019-05-03T16:15:00Z">
            <w:rPr>
              <w:rFonts w:ascii="Courier New" w:hAnsi="Courier New" w:cs="Times New Roman"/>
              <w:lang w:val="en-US"/>
            </w:rPr>
          </w:rPrChange>
        </w:rPr>
        <w:t>to construct reasonable explanations and theories of natural phenomena</w:t>
      </w:r>
    </w:p>
    <w:p w14:paraId="4679F928" w14:textId="6FBAAB3D" w:rsidR="002F3242" w:rsidRPr="00FA0E10" w:rsidRDefault="002F3242" w:rsidP="002F3242">
      <w:pPr>
        <w:pStyle w:val="NormalWeb"/>
        <w:shd w:val="clear" w:color="auto" w:fill="FFFFFF"/>
        <w:rPr>
          <w:rFonts w:ascii="Courier New" w:hAnsi="Courier New" w:cs="Courier New"/>
        </w:rPr>
      </w:pPr>
      <w:r w:rsidRPr="00FA0E10">
        <w:rPr>
          <w:rFonts w:ascii="Courier New" w:hAnsi="Courier New" w:cs="Courier New"/>
          <w:b/>
          <w:bCs/>
        </w:rPr>
        <w:t>LS1</w:t>
      </w:r>
      <w:r w:rsidRPr="00FA0E10">
        <w:rPr>
          <w:rFonts w:ascii="Cambria Math" w:hAnsi="Cambria Math" w:cs="Cambria Math"/>
        </w:rPr>
        <w:t>​</w:t>
      </w:r>
      <w:r w:rsidRPr="00FA0E10">
        <w:rPr>
          <w:rFonts w:ascii="Courier New" w:hAnsi="Courier New" w:cs="Courier New"/>
        </w:rPr>
        <w:t>. Understand that all living things have external parts a. Identify and describe the physical characteristics of a variety of animals and plants b. Record observations about an animal’s or plant’s physical appearance. (Elinor and her friends observe plants and animals that make rhythmic sounds.)</w:t>
      </w:r>
    </w:p>
    <w:p w14:paraId="50585038" w14:textId="5D1F8051" w:rsidR="002F3242" w:rsidRDefault="002F3242" w:rsidP="002F3242">
      <w:pPr>
        <w:pStyle w:val="NormalWeb"/>
        <w:shd w:val="clear" w:color="auto" w:fill="FFFFFF"/>
        <w:rPr>
          <w:rFonts w:ascii="Courier New" w:hAnsi="Courier New" w:cs="Courier New"/>
        </w:rPr>
      </w:pPr>
      <w:r w:rsidRPr="00FA0E10">
        <w:rPr>
          <w:rFonts w:ascii="Courier New" w:hAnsi="Courier New" w:cs="Courier New"/>
          <w:b/>
          <w:bCs/>
        </w:rPr>
        <w:t>ND3</w:t>
      </w:r>
      <w:r w:rsidRPr="00FA0E10">
        <w:rPr>
          <w:rFonts w:ascii="Cambria Math" w:hAnsi="Cambria Math" w:cs="Cambria Math"/>
        </w:rPr>
        <w:t>​</w:t>
      </w:r>
      <w:r w:rsidRPr="00FA0E10">
        <w:rPr>
          <w:rFonts w:ascii="Courier New" w:hAnsi="Courier New" w:cs="Courier New"/>
        </w:rPr>
        <w:t>. Understand that structures and materials in the natural world can be used or can inspire the engineering of structures with similar function in the designed world. (Elinor and her friends make percussion instruments inspired by what they’ve observed.)</w:t>
      </w:r>
    </w:p>
    <w:p w14:paraId="32F9EBF7" w14:textId="77777777" w:rsidR="00642CF9" w:rsidRDefault="00642CF9" w:rsidP="00642CF9">
      <w:pPr>
        <w:pStyle w:val="CommentText"/>
        <w:rPr>
          <w:del w:id="49" w:author="Paul Moncrieffe" w:date="2019-04-29T11:24:00Z"/>
        </w:rPr>
      </w:pPr>
      <w:del w:id="50" w:author="Paul Moncrieffe" w:date="2019-04-29T11:24:00Z">
        <w:r>
          <w:rPr>
            <w:rStyle w:val="CommentReference"/>
          </w:rPr>
          <w:annotationRef/>
        </w:r>
      </w:del>
    </w:p>
    <w:p w14:paraId="70B0EFFD" w14:textId="3D1A9C0C" w:rsidR="00642CF9" w:rsidRPr="00642CF9" w:rsidRDefault="00642CF9" w:rsidP="00642CF9">
      <w:pPr>
        <w:pStyle w:val="CommentText"/>
        <w:rPr>
          <w:del w:id="51" w:author="Paul Moncrieffe" w:date="2019-04-29T11:24:00Z"/>
          <w:color w:val="FF0000"/>
        </w:rPr>
      </w:pPr>
      <w:del w:id="52" w:author="Paul Moncrieffe" w:date="2019-04-29T11:24:00Z">
        <w:r w:rsidRPr="00642CF9">
          <w:rPr>
            <w:color w:val="FF0000"/>
          </w:rPr>
          <w:delText xml:space="preserve">Daniel and Jorge top-level comments: </w:delText>
        </w:r>
      </w:del>
    </w:p>
    <w:p w14:paraId="4050A403" w14:textId="77777777" w:rsidR="00642CF9" w:rsidRPr="00642CF9" w:rsidRDefault="00642CF9" w:rsidP="00642CF9">
      <w:pPr>
        <w:pStyle w:val="CommentText"/>
        <w:rPr>
          <w:del w:id="53" w:author="Paul Moncrieffe" w:date="2019-04-29T11:24:00Z"/>
          <w:color w:val="FF0000"/>
        </w:rPr>
      </w:pPr>
    </w:p>
    <w:p w14:paraId="67155C93" w14:textId="0417FF01" w:rsidR="002115C5" w:rsidRPr="00642CF9" w:rsidRDefault="00642CF9" w:rsidP="00642CF9">
      <w:pPr>
        <w:pStyle w:val="CommentText"/>
        <w:rPr>
          <w:del w:id="54" w:author="Paul Moncrieffe" w:date="2019-04-29T11:24:00Z"/>
          <w:color w:val="FF0000"/>
        </w:rPr>
      </w:pPr>
      <w:del w:id="55" w:author="Paul Moncrieffe" w:date="2019-04-29T11:24:00Z">
        <w:r w:rsidRPr="00642CF9">
          <w:rPr>
            <w:color w:val="FF0000"/>
          </w:rPr>
          <w:delText>Fun stuff, lots of cute moments and good observations.</w:delText>
        </w:r>
        <w:r w:rsidR="002115C5">
          <w:rPr>
            <w:color w:val="FF0000"/>
          </w:rPr>
          <w:delText xml:space="preserve"> The “I hear” game is a great way to open and get the audience thinking about listening. </w:delText>
        </w:r>
      </w:del>
    </w:p>
    <w:p w14:paraId="54ED9D0E" w14:textId="77777777" w:rsidR="00642CF9" w:rsidRPr="00642CF9" w:rsidRDefault="00642CF9" w:rsidP="00642CF9">
      <w:pPr>
        <w:pStyle w:val="CommentText"/>
        <w:rPr>
          <w:del w:id="56" w:author="Paul Moncrieffe" w:date="2019-04-29T11:24:00Z"/>
          <w:color w:val="FF0000"/>
        </w:rPr>
      </w:pPr>
    </w:p>
    <w:p w14:paraId="3AAF0B10" w14:textId="50BA4558" w:rsidR="00642CF9" w:rsidRDefault="00642CF9" w:rsidP="00642CF9">
      <w:pPr>
        <w:pStyle w:val="CommentText"/>
        <w:numPr>
          <w:ilvl w:val="0"/>
          <w:numId w:val="9"/>
        </w:numPr>
        <w:rPr>
          <w:del w:id="57" w:author="Paul Moncrieffe" w:date="2019-04-29T11:24:00Z"/>
          <w:color w:val="FF0000"/>
        </w:rPr>
      </w:pPr>
      <w:del w:id="58" w:author="Paul Moncrieffe" w:date="2019-04-29T11:24:00Z">
        <w:r w:rsidRPr="00642CF9">
          <w:rPr>
            <w:color w:val="FF0000"/>
          </w:rPr>
          <w:delText>Let’s enhance the CURIOSITY element of their exploration.  Our stories often work best when there is a problem and they stumble over a solution not by directly looking for it, but by following their curiosity.  The outline does a good job of this, but in the script draft please amp up the emphasis on the curiosity (“What’s making those noises?</w:delText>
        </w:r>
        <w:r w:rsidR="00A909D9">
          <w:rPr>
            <w:color w:val="FF0000"/>
          </w:rPr>
          <w:delText xml:space="preserve"> What could it be??</w:delText>
        </w:r>
        <w:r w:rsidRPr="00642CF9">
          <w:rPr>
            <w:color w:val="FF0000"/>
          </w:rPr>
          <w:delText xml:space="preserve">”). </w:delText>
        </w:r>
        <w:r w:rsidR="007020F8">
          <w:rPr>
            <w:color w:val="FF0000"/>
          </w:rPr>
          <w:delText>A way to enhance this is to expand their hypothesizing: coming up with silly but reasonable kid-like explanations for what might be making these sounds.</w:delText>
        </w:r>
      </w:del>
    </w:p>
    <w:p w14:paraId="3151FDDA" w14:textId="77777777" w:rsidR="00A909D9" w:rsidRPr="00642CF9" w:rsidRDefault="00A909D9" w:rsidP="00A909D9">
      <w:pPr>
        <w:pStyle w:val="CommentText"/>
        <w:ind w:left="760"/>
        <w:rPr>
          <w:del w:id="59" w:author="Paul Moncrieffe" w:date="2019-04-29T11:24:00Z"/>
          <w:color w:val="FF0000"/>
        </w:rPr>
      </w:pPr>
    </w:p>
    <w:p w14:paraId="0C0EDAE7" w14:textId="4D1CDED4" w:rsidR="00A909D9" w:rsidRDefault="00642CF9" w:rsidP="00642CF9">
      <w:pPr>
        <w:pStyle w:val="CommentText"/>
        <w:numPr>
          <w:ilvl w:val="0"/>
          <w:numId w:val="9"/>
        </w:numPr>
        <w:rPr>
          <w:del w:id="60" w:author="Paul Moncrieffe" w:date="2019-04-29T11:24:00Z"/>
          <w:color w:val="FF0000"/>
        </w:rPr>
      </w:pPr>
      <w:del w:id="61" w:author="Paul Moncrieffe" w:date="2019-04-29T11:24:00Z">
        <w:r w:rsidRPr="00642CF9">
          <w:rPr>
            <w:color w:val="FF0000"/>
          </w:rPr>
          <w:delText xml:space="preserve"> The kids</w:delText>
        </w:r>
        <w:r w:rsidR="00A909D9">
          <w:rPr>
            <w:color w:val="FF0000"/>
          </w:rPr>
          <w:delText>’</w:delText>
        </w:r>
        <w:r w:rsidRPr="00642CF9">
          <w:rPr>
            <w:color w:val="FF0000"/>
          </w:rPr>
          <w:delText xml:space="preserve"> motivation feels like it could be stronger. Currently, they hear about the concert, want to LISTEN but not PARTICIPATE, and then change their minds when it</w:delText>
        </w:r>
        <w:r>
          <w:rPr>
            <w:color w:val="FF0000"/>
          </w:rPr>
          <w:delText>’</w:delText>
        </w:r>
        <w:r w:rsidRPr="00642CF9">
          <w:rPr>
            <w:color w:val="FF0000"/>
          </w:rPr>
          <w:delText xml:space="preserve">s too late to go back for instruments.  </w:delText>
        </w:r>
        <w:r w:rsidR="00A909D9">
          <w:rPr>
            <w:color w:val="FF0000"/>
          </w:rPr>
          <w:delText xml:space="preserve">The barrier to doubling back and getting their instruments feels </w:delText>
        </w:r>
        <w:r w:rsidR="002115C5">
          <w:rPr>
            <w:color w:val="FF0000"/>
          </w:rPr>
          <w:delText xml:space="preserve">a bit </w:delText>
        </w:r>
        <w:r w:rsidR="00A909D9">
          <w:rPr>
            <w:color w:val="FF0000"/>
          </w:rPr>
          <w:delText>thin</w:delText>
        </w:r>
        <w:r w:rsidR="002115C5">
          <w:rPr>
            <w:color w:val="FF0000"/>
          </w:rPr>
          <w:delText>, and the whole structure feels a bit too elaborate.</w:delText>
        </w:r>
      </w:del>
    </w:p>
    <w:p w14:paraId="30F08FFC" w14:textId="77777777" w:rsidR="00A909D9" w:rsidRDefault="00A909D9" w:rsidP="00A909D9">
      <w:pPr>
        <w:pStyle w:val="ListParagraph"/>
        <w:rPr>
          <w:del w:id="62" w:author="Paul Moncrieffe" w:date="2019-04-29T11:24:00Z"/>
          <w:color w:val="FF0000"/>
        </w:rPr>
      </w:pPr>
    </w:p>
    <w:p w14:paraId="0AF79831" w14:textId="75EFE76F" w:rsidR="00642CF9" w:rsidRPr="00642CF9" w:rsidRDefault="00642CF9" w:rsidP="00A909D9">
      <w:pPr>
        <w:pStyle w:val="CommentText"/>
        <w:ind w:left="760"/>
        <w:rPr>
          <w:del w:id="63" w:author="Paul Moncrieffe" w:date="2019-04-29T11:24:00Z"/>
          <w:color w:val="FF0000"/>
        </w:rPr>
      </w:pPr>
      <w:del w:id="64" w:author="Paul Moncrieffe" w:date="2019-04-29T11:24:00Z">
        <w:r w:rsidRPr="00642CF9">
          <w:rPr>
            <w:color w:val="FF0000"/>
          </w:rPr>
          <w:delText xml:space="preserve"> Instead, we think it would work better</w:delText>
        </w:r>
        <w:r w:rsidR="002115C5">
          <w:rPr>
            <w:color w:val="FF0000"/>
          </w:rPr>
          <w:delText xml:space="preserve"> and more simply</w:delText>
        </w:r>
        <w:r w:rsidRPr="00642CF9">
          <w:rPr>
            <w:color w:val="FF0000"/>
          </w:rPr>
          <w:delText xml:space="preserve"> if it flows like</w:delText>
        </w:r>
        <w:r>
          <w:rPr>
            <w:color w:val="FF0000"/>
          </w:rPr>
          <w:delText>:</w:delText>
        </w:r>
      </w:del>
    </w:p>
    <w:p w14:paraId="15D103DC" w14:textId="430B453D" w:rsidR="00642CF9" w:rsidRPr="00642CF9" w:rsidRDefault="00642CF9" w:rsidP="00642CF9">
      <w:pPr>
        <w:pStyle w:val="CommentText"/>
        <w:numPr>
          <w:ilvl w:val="1"/>
          <w:numId w:val="9"/>
        </w:numPr>
        <w:rPr>
          <w:del w:id="65" w:author="Paul Moncrieffe" w:date="2019-04-29T11:24:00Z"/>
          <w:color w:val="FF0000"/>
        </w:rPr>
      </w:pPr>
      <w:del w:id="66" w:author="Paul Moncrieffe" w:date="2019-04-29T11:24:00Z">
        <w:r>
          <w:rPr>
            <w:color w:val="FF0000"/>
          </w:rPr>
          <w:delText>Start</w:delText>
        </w:r>
        <w:r w:rsidRPr="00642CF9">
          <w:rPr>
            <w:color w:val="FF0000"/>
          </w:rPr>
          <w:delText xml:space="preserve"> the story in the park, as they play their </w:delText>
        </w:r>
        <w:r>
          <w:rPr>
            <w:color w:val="FF0000"/>
          </w:rPr>
          <w:delText xml:space="preserve">“I hear” </w:delText>
        </w:r>
        <w:r w:rsidRPr="00642CF9">
          <w:rPr>
            <w:color w:val="FF0000"/>
          </w:rPr>
          <w:delText xml:space="preserve">game but they hear Sr Tapir playing instead of Mr Rabbit. </w:delText>
        </w:r>
      </w:del>
    </w:p>
    <w:p w14:paraId="129829EB" w14:textId="091F7BBB" w:rsidR="00642CF9" w:rsidRPr="00642CF9" w:rsidRDefault="00642CF9" w:rsidP="00642CF9">
      <w:pPr>
        <w:pStyle w:val="CommentText"/>
        <w:numPr>
          <w:ilvl w:val="1"/>
          <w:numId w:val="9"/>
        </w:numPr>
        <w:rPr>
          <w:del w:id="67" w:author="Paul Moncrieffe" w:date="2019-04-29T11:24:00Z"/>
          <w:color w:val="FF0000"/>
        </w:rPr>
      </w:pPr>
      <w:del w:id="68" w:author="Paul Moncrieffe" w:date="2019-04-29T11:24:00Z">
        <w:r w:rsidRPr="00642CF9">
          <w:rPr>
            <w:color w:val="FF0000"/>
          </w:rPr>
          <w:delText xml:space="preserve">Senor Tapir describes the concert (he’s so fun, </w:delText>
        </w:r>
        <w:r w:rsidR="00A909D9">
          <w:rPr>
            <w:color w:val="FF0000"/>
          </w:rPr>
          <w:delText xml:space="preserve">let’s meet him earlier and </w:delText>
        </w:r>
        <w:r w:rsidRPr="00642CF9">
          <w:rPr>
            <w:color w:val="FF0000"/>
          </w:rPr>
          <w:delText>have him share his enthusiasm)</w:delText>
        </w:r>
        <w:r w:rsidR="00A909D9">
          <w:rPr>
            <w:color w:val="FF0000"/>
          </w:rPr>
          <w:delText xml:space="preserve"> and says everyone can join.</w:delText>
        </w:r>
      </w:del>
    </w:p>
    <w:p w14:paraId="30D81318" w14:textId="77777777" w:rsidR="00642CF9" w:rsidRPr="00642CF9" w:rsidRDefault="00642CF9" w:rsidP="00642CF9">
      <w:pPr>
        <w:pStyle w:val="CommentText"/>
        <w:numPr>
          <w:ilvl w:val="1"/>
          <w:numId w:val="9"/>
        </w:numPr>
        <w:rPr>
          <w:del w:id="69" w:author="Paul Moncrieffe" w:date="2019-04-29T11:24:00Z"/>
          <w:color w:val="FF0000"/>
        </w:rPr>
      </w:pPr>
      <w:del w:id="70" w:author="Paul Moncrieffe" w:date="2019-04-29T11:24:00Z">
        <w:r w:rsidRPr="00642CF9">
          <w:rPr>
            <w:color w:val="FF0000"/>
          </w:rPr>
          <w:delText>the kinds want IMMEDIATELY to join</w:delText>
        </w:r>
      </w:del>
    </w:p>
    <w:p w14:paraId="6DCF7374" w14:textId="109CE74C" w:rsidR="00642CF9" w:rsidRPr="00642CF9" w:rsidRDefault="00642CF9" w:rsidP="00642CF9">
      <w:pPr>
        <w:pStyle w:val="CommentText"/>
        <w:numPr>
          <w:ilvl w:val="1"/>
          <w:numId w:val="9"/>
        </w:numPr>
        <w:rPr>
          <w:del w:id="71" w:author="Paul Moncrieffe" w:date="2019-04-29T11:24:00Z"/>
          <w:color w:val="FF0000"/>
        </w:rPr>
      </w:pPr>
      <w:del w:id="72" w:author="Paul Moncrieffe" w:date="2019-04-29T11:24:00Z">
        <w:r w:rsidRPr="00642CF9">
          <w:rPr>
            <w:color w:val="FF0000"/>
          </w:rPr>
          <w:delText>the problem is that they don’t have instruments</w:delText>
        </w:r>
        <w:r>
          <w:rPr>
            <w:color w:val="FF0000"/>
          </w:rPr>
          <w:delText>, not even at home</w:delText>
        </w:r>
        <w:r w:rsidRPr="00642CF9">
          <w:rPr>
            <w:color w:val="FF0000"/>
          </w:rPr>
          <w:delText xml:space="preserve"> (except Olive, who should TOTALLY use her trunk as an instrument in the concert).  [ This might be more relatable to kids at home whose families don’t have / can’t afford instruments.]</w:delText>
        </w:r>
      </w:del>
    </w:p>
    <w:p w14:paraId="68482AA5" w14:textId="69A1F8A3" w:rsidR="00642CF9" w:rsidRPr="00642CF9" w:rsidRDefault="00642CF9" w:rsidP="00642CF9">
      <w:pPr>
        <w:pStyle w:val="CommentText"/>
        <w:numPr>
          <w:ilvl w:val="1"/>
          <w:numId w:val="9"/>
        </w:numPr>
        <w:rPr>
          <w:del w:id="73" w:author="Paul Moncrieffe" w:date="2019-04-29T11:24:00Z"/>
          <w:color w:val="FF0000"/>
        </w:rPr>
      </w:pPr>
      <w:del w:id="74" w:author="Paul Moncrieffe" w:date="2019-04-29T11:24:00Z">
        <w:r w:rsidRPr="00642CF9">
          <w:rPr>
            <w:color w:val="FF0000"/>
          </w:rPr>
          <w:delText xml:space="preserve">they are thinking about it when they hear more weird sounds and follow them to discover more natural instruments </w:delText>
        </w:r>
      </w:del>
    </w:p>
    <w:p w14:paraId="05CC77DC" w14:textId="272A9191" w:rsidR="00642CF9" w:rsidRPr="00642CF9" w:rsidRDefault="00642CF9" w:rsidP="00642CF9">
      <w:pPr>
        <w:pStyle w:val="CommentText"/>
        <w:numPr>
          <w:ilvl w:val="1"/>
          <w:numId w:val="9"/>
        </w:numPr>
        <w:rPr>
          <w:del w:id="75" w:author="Paul Moncrieffe" w:date="2019-04-29T11:24:00Z"/>
          <w:color w:val="FF0000"/>
        </w:rPr>
      </w:pPr>
      <w:del w:id="76" w:author="Paul Moncrieffe" w:date="2019-04-29T11:24:00Z">
        <w:r w:rsidRPr="00642CF9">
          <w:rPr>
            <w:color w:val="FF0000"/>
          </w:rPr>
          <w:delText>they use th</w:delText>
        </w:r>
        <w:r w:rsidR="00A909D9">
          <w:rPr>
            <w:color w:val="FF0000"/>
          </w:rPr>
          <w:delText>at inspiration</w:delText>
        </w:r>
        <w:r w:rsidRPr="00642CF9">
          <w:rPr>
            <w:color w:val="FF0000"/>
          </w:rPr>
          <w:delText xml:space="preserve"> to fashion instruments for Ari and Elinor</w:delText>
        </w:r>
      </w:del>
    </w:p>
    <w:p w14:paraId="64667439" w14:textId="210DB5C0" w:rsidR="00642CF9" w:rsidRPr="00642CF9" w:rsidRDefault="00642CF9" w:rsidP="00642CF9">
      <w:pPr>
        <w:pStyle w:val="CommentText"/>
        <w:numPr>
          <w:ilvl w:val="1"/>
          <w:numId w:val="9"/>
        </w:numPr>
        <w:rPr>
          <w:del w:id="77" w:author="Paul Moncrieffe" w:date="2019-04-29T11:24:00Z"/>
          <w:color w:val="FF0000"/>
        </w:rPr>
      </w:pPr>
      <w:del w:id="78" w:author="Paul Moncrieffe" w:date="2019-04-29T11:24:00Z">
        <w:r w:rsidRPr="00642CF9">
          <w:rPr>
            <w:color w:val="FF0000"/>
          </w:rPr>
          <w:delText>they play in the concert (Olive with her trunk</w:delText>
        </w:r>
        <w:r w:rsidR="002115C5">
          <w:rPr>
            <w:color w:val="FF0000"/>
          </w:rPr>
          <w:delText>, nix the leaves</w:delText>
        </w:r>
        <w:r w:rsidRPr="00642CF9">
          <w:rPr>
            <w:color w:val="FF0000"/>
          </w:rPr>
          <w:delText>)</w:delText>
        </w:r>
      </w:del>
    </w:p>
    <w:p w14:paraId="5F77CC49" w14:textId="77777777" w:rsidR="00642CF9" w:rsidRPr="00FA0E10" w:rsidRDefault="00642CF9" w:rsidP="002F3242">
      <w:pPr>
        <w:pStyle w:val="NormalWeb"/>
        <w:shd w:val="clear" w:color="auto" w:fill="FFFFFF"/>
        <w:rPr>
          <w:del w:id="79" w:author="Paul Moncrieffe" w:date="2019-04-29T11:24:00Z"/>
          <w:rFonts w:ascii="Courier New" w:hAnsi="Courier New" w:cs="Courier New"/>
        </w:rPr>
      </w:pPr>
    </w:p>
    <w:p w14:paraId="582A26F6" w14:textId="6425964A" w:rsidR="000B41AE" w:rsidRPr="00FA0E10" w:rsidRDefault="000B41AE">
      <w:pPr>
        <w:pStyle w:val="Body"/>
        <w:pPrChange w:id="80" w:author="Paul Moncrieffe" w:date="2019-05-03T16:15:00Z">
          <w:pPr/>
        </w:pPrChange>
      </w:pPr>
    </w:p>
    <w:p w14:paraId="7ABA3DBC" w14:textId="62755E3B" w:rsidR="00C30BBA" w:rsidRDefault="00C30BBA" w:rsidP="00FA0E10">
      <w:pPr>
        <w:pStyle w:val="ListParagraph"/>
        <w:ind w:left="0"/>
        <w:rPr>
          <w:rFonts w:ascii="Courier New" w:hAnsi="Courier New"/>
          <w:rPrChange w:id="81" w:author="Paul Moncrieffe" w:date="2019-05-03T16:15:00Z">
            <w:rPr>
              <w:rFonts w:ascii="Courier New" w:hAnsi="Courier New"/>
              <w:lang w:val="en-CA"/>
            </w:rPr>
          </w:rPrChange>
        </w:rPr>
      </w:pPr>
      <w:r w:rsidRPr="00FA0E10">
        <w:rPr>
          <w:rFonts w:ascii="Courier New" w:hAnsi="Courier New" w:cs="Courier New"/>
          <w:b/>
        </w:rPr>
        <w:t>Characters:</w:t>
      </w:r>
      <w:r>
        <w:rPr>
          <w:rFonts w:ascii="Courier New" w:hAnsi="Courier New"/>
          <w:rPrChange w:id="82" w:author="Paul Moncrieffe" w:date="2019-05-03T16:15:00Z">
            <w:rPr>
              <w:rFonts w:ascii="Courier New" w:hAnsi="Courier New"/>
              <w:lang w:val="en-CA"/>
            </w:rPr>
          </w:rPrChange>
        </w:rPr>
        <w:t xml:space="preserve"> </w:t>
      </w:r>
    </w:p>
    <w:p w14:paraId="67DBA0C2" w14:textId="38D3FC65" w:rsidR="00483BE6" w:rsidRDefault="00483BE6" w:rsidP="00FA0E10">
      <w:pPr>
        <w:pStyle w:val="ListParagraph"/>
        <w:ind w:left="0"/>
        <w:rPr>
          <w:rFonts w:ascii="Courier New" w:hAnsi="Courier New" w:cs="Courier New"/>
        </w:rPr>
      </w:pPr>
      <w:r>
        <w:rPr>
          <w:rFonts w:ascii="Courier New" w:hAnsi="Courier New" w:cs="Courier New"/>
        </w:rPr>
        <w:t>Elinor, Ari, Olive, Elinor’s Dad, Sr. Tapir</w:t>
      </w:r>
    </w:p>
    <w:p w14:paraId="378674C0" w14:textId="73984B3F" w:rsidR="00483BE6" w:rsidRDefault="00483BE6" w:rsidP="00FA0E10">
      <w:pPr>
        <w:pStyle w:val="ListParagraph"/>
        <w:ind w:left="0"/>
        <w:rPr>
          <w:rFonts w:ascii="Courier New" w:hAnsi="Courier New" w:cs="Courier New"/>
        </w:rPr>
      </w:pPr>
      <w:r w:rsidRPr="00FA0E10">
        <w:rPr>
          <w:rFonts w:ascii="Courier New" w:hAnsi="Courier New" w:cs="Courier New"/>
          <w:b/>
        </w:rPr>
        <w:t>Locations</w:t>
      </w:r>
      <w:r>
        <w:rPr>
          <w:rFonts w:ascii="Courier New" w:hAnsi="Courier New" w:cs="Courier New"/>
        </w:rPr>
        <w:t>:</w:t>
      </w:r>
    </w:p>
    <w:p w14:paraId="348B9D35" w14:textId="2C041296" w:rsidR="00483BE6" w:rsidRDefault="00483BE6" w:rsidP="00FA0E10">
      <w:pPr>
        <w:pStyle w:val="ListParagraph"/>
        <w:ind w:left="0"/>
        <w:rPr>
          <w:rFonts w:ascii="Courier New" w:hAnsi="Courier New" w:cs="Courier New"/>
        </w:rPr>
      </w:pPr>
      <w:r>
        <w:rPr>
          <w:rFonts w:ascii="Courier New" w:hAnsi="Courier New" w:cs="Courier New"/>
        </w:rPr>
        <w:t xml:space="preserve">Outside Elinor’s house, Forest, </w:t>
      </w:r>
      <w:r w:rsidR="00EF2198">
        <w:rPr>
          <w:rFonts w:ascii="Courier New" w:hAnsi="Courier New" w:cs="Courier New"/>
        </w:rPr>
        <w:t>P</w:t>
      </w:r>
      <w:r>
        <w:rPr>
          <w:rFonts w:ascii="Courier New" w:hAnsi="Courier New" w:cs="Courier New"/>
        </w:rPr>
        <w:t>ark</w:t>
      </w:r>
    </w:p>
    <w:p w14:paraId="5014E80F" w14:textId="52019A2F" w:rsidR="00483BE6" w:rsidRDefault="00483BE6" w:rsidP="00FA0E10">
      <w:pPr>
        <w:pStyle w:val="ListParagraph"/>
        <w:ind w:left="0"/>
        <w:rPr>
          <w:rFonts w:ascii="Courier New" w:hAnsi="Courier New" w:cs="Courier New"/>
        </w:rPr>
      </w:pPr>
      <w:r w:rsidRPr="00FA0E10">
        <w:rPr>
          <w:rFonts w:ascii="Courier New" w:hAnsi="Courier New" w:cs="Courier New"/>
          <w:b/>
        </w:rPr>
        <w:t>Props:</w:t>
      </w:r>
      <w:r>
        <w:rPr>
          <w:rFonts w:ascii="Courier New" w:hAnsi="Courier New" w:cs="Courier New"/>
        </w:rPr>
        <w:t xml:space="preserve"> Ukulele, sticks, bean pods, beans, metal water bottle, branch with </w:t>
      </w:r>
      <w:r w:rsidR="00EF2198">
        <w:rPr>
          <w:rFonts w:ascii="Courier New" w:hAnsi="Courier New" w:cs="Courier New"/>
        </w:rPr>
        <w:t>browned</w:t>
      </w:r>
      <w:r>
        <w:rPr>
          <w:rFonts w:ascii="Courier New" w:hAnsi="Courier New" w:cs="Courier New"/>
        </w:rPr>
        <w:t xml:space="preserve"> leaves, Sr. Tapir’s guitar</w:t>
      </w:r>
    </w:p>
    <w:p w14:paraId="2284D44B" w14:textId="5CD10534" w:rsidR="007B0120" w:rsidRDefault="007B0120" w:rsidP="00FA0E10">
      <w:pPr>
        <w:pStyle w:val="ListParagraph"/>
        <w:ind w:left="0"/>
        <w:rPr>
          <w:rFonts w:ascii="Courier New" w:hAnsi="Courier New" w:cs="Courier New"/>
        </w:rPr>
      </w:pPr>
    </w:p>
    <w:p w14:paraId="721B4712" w14:textId="77777777" w:rsidR="007B0120" w:rsidRPr="00642CF9" w:rsidRDefault="007B0120" w:rsidP="007B0120">
      <w:pPr>
        <w:pStyle w:val="CommentText"/>
        <w:rPr>
          <w:color w:val="FF0000"/>
        </w:rPr>
      </w:pPr>
      <w:r w:rsidRPr="00642CF9">
        <w:rPr>
          <w:color w:val="FF0000"/>
        </w:rPr>
        <w:t xml:space="preserve">Daniel and Jorge top-level comments: </w:t>
      </w:r>
    </w:p>
    <w:p w14:paraId="1B8277D3" w14:textId="77777777" w:rsidR="007B0120" w:rsidRPr="00642CF9" w:rsidRDefault="007B0120" w:rsidP="007B0120">
      <w:pPr>
        <w:pStyle w:val="CommentText"/>
        <w:rPr>
          <w:color w:val="FF0000"/>
        </w:rPr>
      </w:pPr>
    </w:p>
    <w:p w14:paraId="773B9DE9" w14:textId="77777777" w:rsidR="007B0120" w:rsidRPr="00642CF9" w:rsidRDefault="007B0120" w:rsidP="007B0120">
      <w:pPr>
        <w:pStyle w:val="CommentText"/>
        <w:rPr>
          <w:color w:val="FF0000"/>
        </w:rPr>
      </w:pPr>
      <w:r w:rsidRPr="00642CF9">
        <w:rPr>
          <w:color w:val="FF0000"/>
        </w:rPr>
        <w:t>Fun stuff, lots of cute moments and good observations.</w:t>
      </w:r>
      <w:r>
        <w:rPr>
          <w:color w:val="FF0000"/>
        </w:rPr>
        <w:t xml:space="preserve"> The “I hear” game is a great way to open and get the audience thinking about listening. </w:t>
      </w:r>
    </w:p>
    <w:p w14:paraId="4525DFB1" w14:textId="77777777" w:rsidR="007B0120" w:rsidRPr="00642CF9" w:rsidRDefault="007B0120" w:rsidP="007B0120">
      <w:pPr>
        <w:pStyle w:val="CommentText"/>
        <w:rPr>
          <w:color w:val="FF0000"/>
        </w:rPr>
      </w:pPr>
    </w:p>
    <w:p w14:paraId="59036071" w14:textId="77777777" w:rsidR="007B0120" w:rsidRDefault="007B0120" w:rsidP="007B0120">
      <w:pPr>
        <w:pStyle w:val="CommentText"/>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color w:val="FF0000"/>
        </w:rPr>
      </w:pPr>
      <w:r w:rsidRPr="00642CF9">
        <w:rPr>
          <w:color w:val="FF0000"/>
        </w:rPr>
        <w:t xml:space="preserve">Let’s enhance the CURIOSITY element of their exploration.  Our stories often work best when there is a problem and they stumble over a solution not by directly looking for it, but by following their curiosity.  </w:t>
      </w:r>
      <w:r w:rsidRPr="00642CF9">
        <w:rPr>
          <w:color w:val="FF0000"/>
        </w:rPr>
        <w:lastRenderedPageBreak/>
        <w:t>The outline does a good job of this, but in the script draft please amp up the emphasis on the curiosity (“What’s making those noises?</w:t>
      </w:r>
      <w:r>
        <w:rPr>
          <w:color w:val="FF0000"/>
        </w:rPr>
        <w:t xml:space="preserve"> What could it be??</w:t>
      </w:r>
      <w:r w:rsidRPr="00642CF9">
        <w:rPr>
          <w:color w:val="FF0000"/>
        </w:rPr>
        <w:t xml:space="preserve">”). </w:t>
      </w:r>
      <w:r>
        <w:rPr>
          <w:color w:val="FF0000"/>
        </w:rPr>
        <w:t>A way to enhance this is to expand their hypothesizing: coming up with silly but reasonable kid-like explanations for what might be making these sounds.</w:t>
      </w:r>
    </w:p>
    <w:p w14:paraId="7197B267" w14:textId="77777777" w:rsidR="007B0120" w:rsidRPr="00642CF9" w:rsidRDefault="007B0120" w:rsidP="007B0120">
      <w:pPr>
        <w:pStyle w:val="CommentText"/>
        <w:ind w:left="760"/>
        <w:rPr>
          <w:color w:val="FF0000"/>
        </w:rPr>
      </w:pPr>
    </w:p>
    <w:p w14:paraId="63A41413" w14:textId="77777777" w:rsidR="007B0120" w:rsidRDefault="007B0120" w:rsidP="007B0120">
      <w:pPr>
        <w:pStyle w:val="CommentText"/>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color w:val="FF0000"/>
        </w:rPr>
      </w:pPr>
      <w:r w:rsidRPr="00642CF9">
        <w:rPr>
          <w:color w:val="FF0000"/>
        </w:rPr>
        <w:t xml:space="preserve"> The kids</w:t>
      </w:r>
      <w:r>
        <w:rPr>
          <w:color w:val="FF0000"/>
        </w:rPr>
        <w:t>’</w:t>
      </w:r>
      <w:r w:rsidRPr="00642CF9">
        <w:rPr>
          <w:color w:val="FF0000"/>
        </w:rPr>
        <w:t xml:space="preserve"> motivation feels like it could be stronger. Currently, they hear about the concert, want to LISTEN but not PARTICIPATE, and then change their minds when it</w:t>
      </w:r>
      <w:r>
        <w:rPr>
          <w:color w:val="FF0000"/>
        </w:rPr>
        <w:t>’</w:t>
      </w:r>
      <w:r w:rsidRPr="00642CF9">
        <w:rPr>
          <w:color w:val="FF0000"/>
        </w:rPr>
        <w:t xml:space="preserve">s too late to go back for instruments.  </w:t>
      </w:r>
      <w:r>
        <w:rPr>
          <w:color w:val="FF0000"/>
        </w:rPr>
        <w:t>The barrier to doubling back and getting their instruments feels a bit thin, and the whole structure feels a bit too elaborate.</w:t>
      </w:r>
    </w:p>
    <w:p w14:paraId="28A30415" w14:textId="77777777" w:rsidR="007B0120" w:rsidRDefault="007B0120" w:rsidP="007B0120">
      <w:pPr>
        <w:pStyle w:val="ListParagraph"/>
        <w:rPr>
          <w:color w:val="FF0000"/>
        </w:rPr>
      </w:pPr>
    </w:p>
    <w:p w14:paraId="10E051AE" w14:textId="77777777" w:rsidR="007B0120" w:rsidRPr="00642CF9" w:rsidRDefault="007B0120" w:rsidP="007B0120">
      <w:pPr>
        <w:pStyle w:val="CommentText"/>
        <w:ind w:left="760"/>
        <w:rPr>
          <w:color w:val="FF0000"/>
        </w:rPr>
      </w:pPr>
      <w:r w:rsidRPr="00642CF9">
        <w:rPr>
          <w:color w:val="FF0000"/>
        </w:rPr>
        <w:t xml:space="preserve"> Instead, we think it would work better</w:t>
      </w:r>
      <w:r>
        <w:rPr>
          <w:color w:val="FF0000"/>
        </w:rPr>
        <w:t xml:space="preserve"> and more simply</w:t>
      </w:r>
      <w:r w:rsidRPr="00642CF9">
        <w:rPr>
          <w:color w:val="FF0000"/>
        </w:rPr>
        <w:t xml:space="preserve"> if it flows like</w:t>
      </w:r>
      <w:r>
        <w:rPr>
          <w:color w:val="FF0000"/>
        </w:rPr>
        <w:t>:</w:t>
      </w:r>
    </w:p>
    <w:p w14:paraId="08AA2E98" w14:textId="77777777" w:rsidR="007B0120" w:rsidRPr="00642CF9" w:rsidRDefault="007B0120" w:rsidP="007B0120">
      <w:pPr>
        <w:pStyle w:val="CommentText"/>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rPr>
          <w:color w:val="FF0000"/>
        </w:rPr>
      </w:pPr>
      <w:r>
        <w:rPr>
          <w:color w:val="FF0000"/>
        </w:rPr>
        <w:t>Start</w:t>
      </w:r>
      <w:r w:rsidRPr="00642CF9">
        <w:rPr>
          <w:color w:val="FF0000"/>
        </w:rPr>
        <w:t xml:space="preserve"> the story in the park, as they play their </w:t>
      </w:r>
      <w:r>
        <w:rPr>
          <w:color w:val="FF0000"/>
        </w:rPr>
        <w:t xml:space="preserve">“I hear” </w:t>
      </w:r>
      <w:r w:rsidRPr="00642CF9">
        <w:rPr>
          <w:color w:val="FF0000"/>
        </w:rPr>
        <w:t xml:space="preserve">game but they hear Sr Tapir playing instead of </w:t>
      </w:r>
      <w:proofErr w:type="spellStart"/>
      <w:r w:rsidRPr="00642CF9">
        <w:rPr>
          <w:color w:val="FF0000"/>
        </w:rPr>
        <w:t>Mr</w:t>
      </w:r>
      <w:proofErr w:type="spellEnd"/>
      <w:r w:rsidRPr="00642CF9">
        <w:rPr>
          <w:color w:val="FF0000"/>
        </w:rPr>
        <w:t xml:space="preserve"> Rabbit. </w:t>
      </w:r>
    </w:p>
    <w:p w14:paraId="03CA4168" w14:textId="77777777" w:rsidR="007B0120" w:rsidRPr="00642CF9" w:rsidRDefault="007B0120" w:rsidP="007B0120">
      <w:pPr>
        <w:pStyle w:val="CommentText"/>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rPr>
          <w:color w:val="FF0000"/>
        </w:rPr>
      </w:pPr>
      <w:r w:rsidRPr="00642CF9">
        <w:rPr>
          <w:color w:val="FF0000"/>
        </w:rPr>
        <w:t xml:space="preserve">Senor Tapir describes the concert (he’s so fun, </w:t>
      </w:r>
      <w:r>
        <w:rPr>
          <w:color w:val="FF0000"/>
        </w:rPr>
        <w:t xml:space="preserve">let’s meet him earlier and </w:t>
      </w:r>
      <w:r w:rsidRPr="00642CF9">
        <w:rPr>
          <w:color w:val="FF0000"/>
        </w:rPr>
        <w:t>have him share his enthusiasm)</w:t>
      </w:r>
      <w:r>
        <w:rPr>
          <w:color w:val="FF0000"/>
        </w:rPr>
        <w:t xml:space="preserve"> and says everyone can join.</w:t>
      </w:r>
    </w:p>
    <w:p w14:paraId="013BF180" w14:textId="77777777" w:rsidR="007B0120" w:rsidRPr="00642CF9" w:rsidRDefault="007B0120" w:rsidP="007B0120">
      <w:pPr>
        <w:pStyle w:val="CommentText"/>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rPr>
          <w:color w:val="FF0000"/>
        </w:rPr>
      </w:pPr>
      <w:r w:rsidRPr="00642CF9">
        <w:rPr>
          <w:color w:val="FF0000"/>
        </w:rPr>
        <w:t>the kinds want IMMEDIATELY to join</w:t>
      </w:r>
    </w:p>
    <w:p w14:paraId="73AC703F" w14:textId="77777777" w:rsidR="007B0120" w:rsidRPr="00642CF9" w:rsidRDefault="007B0120" w:rsidP="007B0120">
      <w:pPr>
        <w:pStyle w:val="CommentText"/>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rPr>
          <w:color w:val="FF0000"/>
        </w:rPr>
      </w:pPr>
      <w:r w:rsidRPr="00642CF9">
        <w:rPr>
          <w:color w:val="FF0000"/>
        </w:rPr>
        <w:t>the problem is that they don’t have instruments</w:t>
      </w:r>
      <w:r>
        <w:rPr>
          <w:color w:val="FF0000"/>
        </w:rPr>
        <w:t>, not even at home</w:t>
      </w:r>
      <w:r w:rsidRPr="00642CF9">
        <w:rPr>
          <w:color w:val="FF0000"/>
        </w:rPr>
        <w:t xml:space="preserve"> (except Olive, who should TOTALLY use her trunk as an instrument in the concert).  [ This might be more relatable to kids at home whose families don’t have / can’t afford instruments.]</w:t>
      </w:r>
    </w:p>
    <w:p w14:paraId="395B1C4C" w14:textId="77777777" w:rsidR="007B0120" w:rsidRPr="00642CF9" w:rsidRDefault="007B0120" w:rsidP="007B0120">
      <w:pPr>
        <w:pStyle w:val="CommentText"/>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rPr>
          <w:color w:val="FF0000"/>
        </w:rPr>
      </w:pPr>
      <w:r w:rsidRPr="00642CF9">
        <w:rPr>
          <w:color w:val="FF0000"/>
        </w:rPr>
        <w:t xml:space="preserve">they are thinking about it when they hear more weird sounds and follow them to discover more natural instruments </w:t>
      </w:r>
    </w:p>
    <w:p w14:paraId="775954EA" w14:textId="77777777" w:rsidR="007B0120" w:rsidRPr="00642CF9" w:rsidRDefault="007B0120" w:rsidP="007B0120">
      <w:pPr>
        <w:pStyle w:val="CommentText"/>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rPr>
          <w:color w:val="FF0000"/>
        </w:rPr>
      </w:pPr>
      <w:r w:rsidRPr="00642CF9">
        <w:rPr>
          <w:color w:val="FF0000"/>
        </w:rPr>
        <w:t>they use th</w:t>
      </w:r>
      <w:r>
        <w:rPr>
          <w:color w:val="FF0000"/>
        </w:rPr>
        <w:t>at inspiration</w:t>
      </w:r>
      <w:r w:rsidRPr="00642CF9">
        <w:rPr>
          <w:color w:val="FF0000"/>
        </w:rPr>
        <w:t xml:space="preserve"> to fashion instruments for Ari and Elinor</w:t>
      </w:r>
    </w:p>
    <w:p w14:paraId="391B95E3" w14:textId="77777777" w:rsidR="007B0120" w:rsidRPr="00642CF9" w:rsidRDefault="007B0120" w:rsidP="007B0120">
      <w:pPr>
        <w:pStyle w:val="CommentText"/>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rPr>
          <w:color w:val="FF0000"/>
        </w:rPr>
      </w:pPr>
      <w:r w:rsidRPr="00642CF9">
        <w:rPr>
          <w:color w:val="FF0000"/>
        </w:rPr>
        <w:t>they play in the concert (Olive with her trunk</w:t>
      </w:r>
      <w:r>
        <w:rPr>
          <w:color w:val="FF0000"/>
        </w:rPr>
        <w:t>, nix the leaves</w:t>
      </w:r>
      <w:r w:rsidRPr="00642CF9">
        <w:rPr>
          <w:color w:val="FF0000"/>
        </w:rPr>
        <w:t>)</w:t>
      </w:r>
    </w:p>
    <w:p w14:paraId="48BE86EB" w14:textId="504ACFEB" w:rsidR="008E67DB" w:rsidRDefault="008E67DB">
      <w:pPr>
        <w:pStyle w:val="Body"/>
        <w:rPr>
          <w:rFonts w:ascii="Courier New" w:hAnsi="Courier New" w:cs="Courier New"/>
        </w:rPr>
        <w:pPrChange w:id="83" w:author="Paul Moncrieffe" w:date="2019-05-03T16:15:00Z">
          <w:pPr/>
        </w:pPrChange>
      </w:pPr>
      <w:bookmarkStart w:id="84" w:name="_GoBack"/>
      <w:bookmarkEnd w:id="84"/>
    </w:p>
    <w:p w14:paraId="61174F73" w14:textId="77777777" w:rsidR="008E67DB" w:rsidRPr="00FA0E10" w:rsidRDefault="008E67DB">
      <w:pPr>
        <w:pStyle w:val="Body"/>
        <w:rPr>
          <w:rFonts w:ascii="Courier New" w:hAnsi="Courier New" w:cs="Courier New"/>
        </w:rPr>
        <w:pPrChange w:id="85" w:author="Paul Moncrieffe" w:date="2019-05-03T16:15:00Z">
          <w:pPr/>
        </w:pPrChange>
      </w:pPr>
    </w:p>
    <w:p w14:paraId="59AFF17A" w14:textId="352C2005" w:rsidR="00963404" w:rsidRPr="00FA0E10" w:rsidRDefault="00963404">
      <w:pPr>
        <w:pStyle w:val="ListParagraph"/>
        <w:numPr>
          <w:ilvl w:val="0"/>
          <w:numId w:val="11"/>
        </w:numPr>
        <w:rPr>
          <w:rFonts w:ascii="Courier New" w:hAnsi="Courier New" w:cs="Courier New"/>
          <w:b/>
        </w:rPr>
        <w:pPrChange w:id="86" w:author="Paul Moncrieffe" w:date="2019-05-03T16:15:00Z">
          <w:pPr>
            <w:pStyle w:val="ListParagraph"/>
            <w:numPr>
              <w:numId w:val="7"/>
            </w:numPr>
            <w:ind w:hanging="360"/>
          </w:pPr>
        </w:pPrChange>
      </w:pPr>
      <w:commentRangeStart w:id="87"/>
      <w:r w:rsidRPr="00FA0E10">
        <w:rPr>
          <w:rFonts w:ascii="Courier New" w:hAnsi="Courier New" w:cs="Courier New"/>
          <w:b/>
        </w:rPr>
        <w:t xml:space="preserve">EXT. </w:t>
      </w:r>
      <w:r w:rsidR="00244E33" w:rsidRPr="00FA0E10">
        <w:rPr>
          <w:rFonts w:ascii="Courier New" w:hAnsi="Courier New" w:cs="Courier New"/>
          <w:b/>
        </w:rPr>
        <w:t>OUTSIDE ELINOR’S HOUSE</w:t>
      </w:r>
      <w:r w:rsidRPr="00FA0E10">
        <w:rPr>
          <w:rFonts w:ascii="Courier New" w:hAnsi="Courier New" w:cs="Courier New"/>
          <w:b/>
        </w:rPr>
        <w:t xml:space="preserve"> </w:t>
      </w:r>
      <w:r w:rsidR="002C1BEE" w:rsidRPr="00FA0E10">
        <w:rPr>
          <w:rFonts w:ascii="Courier New" w:hAnsi="Courier New" w:cs="Courier New"/>
          <w:b/>
        </w:rPr>
        <w:t xml:space="preserve">– ESTABLISHING </w:t>
      </w:r>
      <w:r w:rsidRPr="00FA0E10">
        <w:rPr>
          <w:rFonts w:ascii="Courier New" w:hAnsi="Courier New" w:cs="Courier New"/>
          <w:b/>
        </w:rPr>
        <w:t xml:space="preserve">– </w:t>
      </w:r>
      <w:r w:rsidR="00244E33" w:rsidRPr="00FA0E10">
        <w:rPr>
          <w:rFonts w:ascii="Courier New" w:hAnsi="Courier New" w:cs="Courier New"/>
          <w:b/>
        </w:rPr>
        <w:t>DAY</w:t>
      </w:r>
    </w:p>
    <w:p w14:paraId="77EF88C8" w14:textId="77777777" w:rsidR="00963404" w:rsidRPr="00FA0E10" w:rsidRDefault="00963404">
      <w:pPr>
        <w:pStyle w:val="Body"/>
        <w:rPr>
          <w:rFonts w:ascii="Courier New" w:hAnsi="Courier New" w:cs="Courier New"/>
        </w:rPr>
        <w:pPrChange w:id="88" w:author="Paul Moncrieffe" w:date="2019-05-03T16:15:00Z">
          <w:pPr/>
        </w:pPrChange>
      </w:pPr>
    </w:p>
    <w:p w14:paraId="0187FB36" w14:textId="564FC9E4" w:rsidR="0021220D" w:rsidRDefault="0021220D">
      <w:pPr>
        <w:pStyle w:val="Body"/>
        <w:rPr>
          <w:rFonts w:ascii="Courier New" w:hAnsi="Courier New" w:cs="Courier New"/>
        </w:rPr>
        <w:pPrChange w:id="89" w:author="Paul Moncrieffe" w:date="2019-05-03T16:15:00Z">
          <w:pPr/>
        </w:pPrChange>
      </w:pPr>
      <w:r>
        <w:rPr>
          <w:rFonts w:ascii="Courier New" w:hAnsi="Courier New"/>
          <w:lang w:val="en-US"/>
          <w:rPrChange w:id="90" w:author="Paul Moncrieffe" w:date="2019-05-03T16:15:00Z">
            <w:rPr>
              <w:rFonts w:ascii="Courier New" w:hAnsi="Courier New" w:cs="Times New Roman"/>
              <w:lang w:val="en-US"/>
            </w:rPr>
          </w:rPrChange>
        </w:rPr>
        <w:t>ESTABLISHING SHOT</w:t>
      </w:r>
      <w:r w:rsidR="0005516A">
        <w:rPr>
          <w:rFonts w:ascii="Courier New" w:hAnsi="Courier New"/>
          <w:lang w:val="en-US"/>
          <w:rPrChange w:id="91" w:author="Paul Moncrieffe" w:date="2019-05-03T16:15:00Z">
            <w:rPr>
              <w:rFonts w:ascii="Courier New" w:hAnsi="Courier New" w:cs="Times New Roman"/>
              <w:lang w:val="en-US"/>
            </w:rPr>
          </w:rPrChange>
        </w:rPr>
        <w:t>. It’s a FALL DAY</w:t>
      </w:r>
      <w:r>
        <w:rPr>
          <w:rFonts w:ascii="Courier New" w:hAnsi="Courier New"/>
          <w:lang w:val="en-US"/>
          <w:rPrChange w:id="92" w:author="Paul Moncrieffe" w:date="2019-05-03T16:15:00Z">
            <w:rPr>
              <w:rFonts w:ascii="Courier New" w:hAnsi="Courier New" w:cs="Times New Roman"/>
              <w:lang w:val="en-US"/>
            </w:rPr>
          </w:rPrChange>
        </w:rPr>
        <w:t xml:space="preserve">. We SEE and HEAR fall leaves RUSTLING in the breeze as we move in on ELINOR, ARI and </w:t>
      </w:r>
      <w:proofErr w:type="gramStart"/>
      <w:r>
        <w:rPr>
          <w:rFonts w:ascii="Courier New" w:hAnsi="Courier New"/>
          <w:lang w:val="en-US"/>
          <w:rPrChange w:id="93" w:author="Paul Moncrieffe" w:date="2019-05-03T16:15:00Z">
            <w:rPr>
              <w:rFonts w:ascii="Courier New" w:hAnsi="Courier New" w:cs="Times New Roman"/>
              <w:lang w:val="en-US"/>
            </w:rPr>
          </w:rPrChange>
        </w:rPr>
        <w:t xml:space="preserve">OLIVE </w:t>
      </w:r>
      <w:r w:rsidR="00244E33">
        <w:rPr>
          <w:rFonts w:ascii="Courier New" w:hAnsi="Courier New"/>
          <w:lang w:val="en-US"/>
          <w:rPrChange w:id="94" w:author="Paul Moncrieffe" w:date="2019-05-03T16:15:00Z">
            <w:rPr>
              <w:rFonts w:ascii="Courier New" w:hAnsi="Courier New" w:cs="Times New Roman"/>
              <w:lang w:val="en-US"/>
            </w:rPr>
          </w:rPrChange>
        </w:rPr>
        <w:t xml:space="preserve"> outside</w:t>
      </w:r>
      <w:proofErr w:type="gramEnd"/>
      <w:r>
        <w:rPr>
          <w:rFonts w:ascii="Courier New" w:hAnsi="Courier New"/>
          <w:lang w:val="en-US"/>
          <w:rPrChange w:id="95" w:author="Paul Moncrieffe" w:date="2019-05-03T16:15:00Z">
            <w:rPr>
              <w:rFonts w:ascii="Courier New" w:hAnsi="Courier New" w:cs="Times New Roman"/>
              <w:lang w:val="en-US"/>
            </w:rPr>
          </w:rPrChange>
        </w:rPr>
        <w:t>,</w:t>
      </w:r>
      <w:r w:rsidR="00244E33">
        <w:rPr>
          <w:rFonts w:ascii="Courier New" w:hAnsi="Courier New"/>
          <w:lang w:val="en-US"/>
          <w:rPrChange w:id="96" w:author="Paul Moncrieffe" w:date="2019-05-03T16:15:00Z">
            <w:rPr>
              <w:rFonts w:ascii="Courier New" w:hAnsi="Courier New" w:cs="Times New Roman"/>
              <w:lang w:val="en-US"/>
            </w:rPr>
          </w:rPrChange>
        </w:rPr>
        <w:t xml:space="preserve"> playing</w:t>
      </w:r>
      <w:r>
        <w:rPr>
          <w:rFonts w:ascii="Courier New" w:hAnsi="Courier New"/>
          <w:lang w:val="en-US"/>
          <w:rPrChange w:id="97" w:author="Paul Moncrieffe" w:date="2019-05-03T16:15:00Z">
            <w:rPr>
              <w:rFonts w:ascii="Courier New" w:hAnsi="Courier New" w:cs="Times New Roman"/>
              <w:lang w:val="en-US"/>
            </w:rPr>
          </w:rPrChange>
        </w:rPr>
        <w:t>.</w:t>
      </w:r>
      <w:commentRangeEnd w:id="87"/>
      <w:r w:rsidR="00253032">
        <w:rPr>
          <w:rStyle w:val="CommentReference"/>
        </w:rPr>
        <w:commentReference w:id="87"/>
      </w:r>
    </w:p>
    <w:p w14:paraId="4E0104DF" w14:textId="77777777" w:rsidR="008E67DB" w:rsidRPr="00C30BBA" w:rsidRDefault="008E67DB">
      <w:pPr>
        <w:pStyle w:val="Body"/>
        <w:rPr>
          <w:rFonts w:ascii="Courier New" w:hAnsi="Courier New" w:cs="Courier New"/>
        </w:rPr>
        <w:pPrChange w:id="98" w:author="Paul Moncrieffe" w:date="2019-05-03T16:15:00Z">
          <w:pPr/>
        </w:pPrChange>
      </w:pPr>
    </w:p>
    <w:p w14:paraId="18FB3B38" w14:textId="791B9367" w:rsidR="0021220D" w:rsidRPr="00C30BBA" w:rsidRDefault="0021220D">
      <w:pPr>
        <w:pStyle w:val="Body"/>
        <w:rPr>
          <w:rFonts w:ascii="Courier New" w:hAnsi="Courier New" w:cs="Courier New"/>
        </w:rPr>
        <w:pPrChange w:id="99" w:author="Paul Moncrieffe" w:date="2019-05-03T16:15:00Z">
          <w:pPr/>
        </w:pPrChange>
      </w:pPr>
    </w:p>
    <w:p w14:paraId="31F2E23C" w14:textId="6F5E423B" w:rsidR="0021220D" w:rsidRPr="00FA0E10" w:rsidRDefault="0021220D">
      <w:pPr>
        <w:pStyle w:val="ListParagraph"/>
        <w:numPr>
          <w:ilvl w:val="0"/>
          <w:numId w:val="11"/>
        </w:numPr>
        <w:rPr>
          <w:rFonts w:ascii="Courier New" w:hAnsi="Courier New" w:cs="Courier New"/>
          <w:b/>
        </w:rPr>
        <w:pPrChange w:id="100" w:author="Paul Moncrieffe" w:date="2019-05-03T16:15:00Z">
          <w:pPr>
            <w:pStyle w:val="ListParagraph"/>
            <w:numPr>
              <w:numId w:val="7"/>
            </w:numPr>
            <w:ind w:hanging="360"/>
          </w:pPr>
        </w:pPrChange>
      </w:pPr>
      <w:r w:rsidRPr="00FA0E10">
        <w:rPr>
          <w:rFonts w:ascii="Courier New" w:hAnsi="Courier New" w:cs="Courier New"/>
          <w:b/>
        </w:rPr>
        <w:t xml:space="preserve">EXT. </w:t>
      </w:r>
      <w:r w:rsidR="00F95B61" w:rsidRPr="00FA0E10">
        <w:rPr>
          <w:rFonts w:ascii="Courier New" w:hAnsi="Courier New" w:cs="Courier New"/>
          <w:b/>
        </w:rPr>
        <w:t xml:space="preserve">OUTSIDE </w:t>
      </w:r>
      <w:r w:rsidRPr="00FA0E10">
        <w:rPr>
          <w:rFonts w:ascii="Courier New" w:hAnsi="Courier New" w:cs="Courier New"/>
          <w:b/>
        </w:rPr>
        <w:t xml:space="preserve">ELINOR’S </w:t>
      </w:r>
      <w:r w:rsidR="00F95B61" w:rsidRPr="00FA0E10">
        <w:rPr>
          <w:rFonts w:ascii="Courier New" w:hAnsi="Courier New" w:cs="Courier New"/>
          <w:b/>
        </w:rPr>
        <w:t>HOUSE</w:t>
      </w:r>
      <w:r w:rsidRPr="00FA0E10">
        <w:rPr>
          <w:rFonts w:ascii="Courier New" w:hAnsi="Courier New" w:cs="Courier New"/>
          <w:b/>
        </w:rPr>
        <w:t xml:space="preserve"> - CONTINUING</w:t>
      </w:r>
    </w:p>
    <w:p w14:paraId="63075115" w14:textId="77777777" w:rsidR="0021220D" w:rsidRPr="00C30BBA" w:rsidRDefault="0021220D">
      <w:pPr>
        <w:pStyle w:val="Body"/>
        <w:rPr>
          <w:rFonts w:ascii="Courier New" w:hAnsi="Courier New" w:cs="Courier New"/>
        </w:rPr>
        <w:pPrChange w:id="101" w:author="Paul Moncrieffe" w:date="2019-05-03T16:15:00Z">
          <w:pPr/>
        </w:pPrChange>
      </w:pPr>
    </w:p>
    <w:p w14:paraId="039E0773" w14:textId="542C8C1E" w:rsidR="00F5512A" w:rsidRPr="00C30BBA" w:rsidRDefault="0021220D">
      <w:pPr>
        <w:pStyle w:val="Body"/>
        <w:rPr>
          <w:rFonts w:ascii="Courier New" w:hAnsi="Courier New" w:cs="Courier New"/>
        </w:rPr>
        <w:pPrChange w:id="102" w:author="Paul Moncrieffe" w:date="2019-05-03T16:15:00Z">
          <w:pPr/>
        </w:pPrChange>
      </w:pPr>
      <w:commentRangeStart w:id="103"/>
      <w:r>
        <w:rPr>
          <w:rFonts w:ascii="Courier New" w:hAnsi="Courier New"/>
          <w:lang w:val="en-US"/>
          <w:rPrChange w:id="104" w:author="Paul Moncrieffe" w:date="2019-05-03T16:15:00Z">
            <w:rPr>
              <w:rFonts w:ascii="Courier New" w:hAnsi="Courier New" w:cs="Times New Roman"/>
              <w:lang w:val="en-US"/>
            </w:rPr>
          </w:rPrChange>
        </w:rPr>
        <w:t>Elinor, Ari and Olive are playing</w:t>
      </w:r>
      <w:r w:rsidR="00244E33">
        <w:rPr>
          <w:rFonts w:ascii="Courier New" w:hAnsi="Courier New"/>
          <w:lang w:val="en-US"/>
          <w:rPrChange w:id="105" w:author="Paul Moncrieffe" w:date="2019-05-03T16:15:00Z">
            <w:rPr>
              <w:rFonts w:ascii="Courier New" w:hAnsi="Courier New" w:cs="Times New Roman"/>
              <w:lang w:val="en-US"/>
            </w:rPr>
          </w:rPrChange>
        </w:rPr>
        <w:t xml:space="preserve"> a game </w:t>
      </w:r>
      <w:r>
        <w:rPr>
          <w:rFonts w:ascii="Courier New" w:hAnsi="Courier New"/>
          <w:lang w:val="en-US"/>
          <w:rPrChange w:id="106" w:author="Paul Moncrieffe" w:date="2019-05-03T16:15:00Z">
            <w:rPr>
              <w:rFonts w:ascii="Courier New" w:hAnsi="Courier New" w:cs="Times New Roman"/>
              <w:lang w:val="en-US"/>
            </w:rPr>
          </w:rPrChange>
        </w:rPr>
        <w:t>that Elinor’s made up call</w:t>
      </w:r>
      <w:r w:rsidR="00F95B61">
        <w:rPr>
          <w:rFonts w:ascii="Courier New" w:hAnsi="Courier New"/>
          <w:lang w:val="en-US"/>
          <w:rPrChange w:id="107" w:author="Paul Moncrieffe" w:date="2019-05-03T16:15:00Z">
            <w:rPr>
              <w:rFonts w:ascii="Courier New" w:hAnsi="Courier New" w:cs="Times New Roman"/>
              <w:lang w:val="en-US"/>
            </w:rPr>
          </w:rPrChange>
        </w:rPr>
        <w:t>ed</w:t>
      </w:r>
      <w:r>
        <w:rPr>
          <w:rFonts w:ascii="Courier New" w:hAnsi="Courier New"/>
          <w:lang w:val="en-US"/>
          <w:rPrChange w:id="108" w:author="Paul Moncrieffe" w:date="2019-05-03T16:15:00Z">
            <w:rPr>
              <w:rFonts w:ascii="Courier New" w:hAnsi="Courier New" w:cs="Times New Roman"/>
              <w:lang w:val="en-US"/>
            </w:rPr>
          </w:rPrChange>
        </w:rPr>
        <w:t xml:space="preserve"> “I Hear </w:t>
      </w:r>
      <w:proofErr w:type="gramStart"/>
      <w:r w:rsidR="00F95B61">
        <w:rPr>
          <w:rFonts w:ascii="Courier New" w:hAnsi="Courier New"/>
          <w:lang w:val="en-US"/>
          <w:rPrChange w:id="109" w:author="Paul Moncrieffe" w:date="2019-05-03T16:15:00Z">
            <w:rPr>
              <w:rFonts w:ascii="Courier New" w:hAnsi="Courier New" w:cs="Times New Roman"/>
              <w:lang w:val="en-US"/>
            </w:rPr>
          </w:rPrChange>
        </w:rPr>
        <w:t>W</w:t>
      </w:r>
      <w:r>
        <w:rPr>
          <w:rFonts w:ascii="Courier New" w:hAnsi="Courier New"/>
          <w:lang w:val="en-US"/>
          <w:rPrChange w:id="110" w:author="Paul Moncrieffe" w:date="2019-05-03T16:15:00Z">
            <w:rPr>
              <w:rFonts w:ascii="Courier New" w:hAnsi="Courier New" w:cs="Times New Roman"/>
              <w:lang w:val="en-US"/>
            </w:rPr>
          </w:rPrChange>
        </w:rPr>
        <w:t>ith</w:t>
      </w:r>
      <w:proofErr w:type="gramEnd"/>
      <w:r>
        <w:rPr>
          <w:rFonts w:ascii="Courier New" w:hAnsi="Courier New"/>
          <w:lang w:val="en-US"/>
          <w:rPrChange w:id="111" w:author="Paul Moncrieffe" w:date="2019-05-03T16:15:00Z">
            <w:rPr>
              <w:rFonts w:ascii="Courier New" w:hAnsi="Courier New" w:cs="Times New Roman"/>
              <w:lang w:val="en-US"/>
            </w:rPr>
          </w:rPrChange>
        </w:rPr>
        <w:t xml:space="preserve"> My Little </w:t>
      </w:r>
      <w:r w:rsidR="00424704">
        <w:rPr>
          <w:rFonts w:ascii="Courier New" w:hAnsi="Courier New"/>
          <w:lang w:val="en-US"/>
          <w:rPrChange w:id="112" w:author="Paul Moncrieffe" w:date="2019-05-03T16:15:00Z">
            <w:rPr>
              <w:rFonts w:ascii="Courier New" w:hAnsi="Courier New" w:cs="Times New Roman"/>
              <w:lang w:val="en-US"/>
            </w:rPr>
          </w:rPrChange>
        </w:rPr>
        <w:t>Ear</w:t>
      </w:r>
      <w:r w:rsidR="00CD7625">
        <w:rPr>
          <w:rFonts w:ascii="Courier New" w:hAnsi="Courier New"/>
          <w:lang w:val="en-US"/>
          <w:rPrChange w:id="113" w:author="Paul Moncrieffe" w:date="2019-05-03T16:15:00Z">
            <w:rPr>
              <w:rFonts w:ascii="Courier New" w:hAnsi="Courier New" w:cs="Times New Roman"/>
              <w:lang w:val="en-US"/>
            </w:rPr>
          </w:rPrChange>
        </w:rPr>
        <w:t>.</w:t>
      </w:r>
      <w:r w:rsidR="00424704">
        <w:rPr>
          <w:rFonts w:ascii="Courier New" w:hAnsi="Courier New"/>
          <w:lang w:val="en-US"/>
          <w:rPrChange w:id="114" w:author="Paul Moncrieffe" w:date="2019-05-03T16:15:00Z">
            <w:rPr>
              <w:rFonts w:ascii="Courier New" w:hAnsi="Courier New" w:cs="Times New Roman"/>
              <w:lang w:val="en-US"/>
            </w:rPr>
          </w:rPrChange>
        </w:rPr>
        <w:t>”</w:t>
      </w:r>
      <w:r w:rsidR="00F5512A" w:rsidRPr="00FA0E10">
        <w:rPr>
          <w:rFonts w:ascii="Courier New" w:hAnsi="Courier New" w:cs="Courier New"/>
        </w:rPr>
        <w:t xml:space="preserve"> It</w:t>
      </w:r>
      <w:r w:rsidR="00F5512A">
        <w:rPr>
          <w:rFonts w:ascii="Courier New" w:hAnsi="Courier New"/>
          <w:lang w:val="en-US"/>
          <w:rPrChange w:id="115" w:author="Paul Moncrieffe" w:date="2019-05-03T16:15:00Z">
            <w:rPr>
              <w:rFonts w:ascii="Courier New" w:hAnsi="Courier New" w:cs="Times New Roman"/>
              <w:lang w:val="en-US"/>
            </w:rPr>
          </w:rPrChange>
        </w:rPr>
        <w:t>’</w:t>
      </w:r>
      <w:r w:rsidR="00F5512A" w:rsidRPr="00FA0E10">
        <w:rPr>
          <w:rFonts w:ascii="Courier New" w:hAnsi="Courier New" w:cs="Courier New"/>
        </w:rPr>
        <w:t>s Elinor</w:t>
      </w:r>
      <w:r w:rsidR="00F5512A">
        <w:rPr>
          <w:rFonts w:ascii="Courier New" w:hAnsi="Courier New"/>
          <w:lang w:val="en-US"/>
          <w:rPrChange w:id="116" w:author="Paul Moncrieffe" w:date="2019-05-03T16:15:00Z">
            <w:rPr>
              <w:rFonts w:ascii="Courier New" w:hAnsi="Courier New" w:cs="Times New Roman"/>
              <w:lang w:val="en-US"/>
            </w:rPr>
          </w:rPrChange>
        </w:rPr>
        <w:t xml:space="preserve">’s turn. Elinor </w:t>
      </w:r>
      <w:r w:rsidR="00424704">
        <w:rPr>
          <w:rFonts w:ascii="Courier New" w:hAnsi="Courier New"/>
          <w:lang w:val="en-US"/>
          <w:rPrChange w:id="117" w:author="Paul Moncrieffe" w:date="2019-05-03T16:15:00Z">
            <w:rPr>
              <w:rFonts w:ascii="Courier New" w:hAnsi="Courier New" w:cs="Times New Roman"/>
              <w:lang w:val="en-US"/>
            </w:rPr>
          </w:rPrChange>
        </w:rPr>
        <w:t>close</w:t>
      </w:r>
      <w:r w:rsidR="00F5512A">
        <w:rPr>
          <w:rFonts w:ascii="Courier New" w:hAnsi="Courier New"/>
          <w:lang w:val="en-US"/>
          <w:rPrChange w:id="118" w:author="Paul Moncrieffe" w:date="2019-05-03T16:15:00Z">
            <w:rPr>
              <w:rFonts w:ascii="Courier New" w:hAnsi="Courier New" w:cs="Times New Roman"/>
              <w:lang w:val="en-US"/>
            </w:rPr>
          </w:rPrChange>
        </w:rPr>
        <w:t>s</w:t>
      </w:r>
      <w:r w:rsidR="00424704">
        <w:rPr>
          <w:rFonts w:ascii="Courier New" w:hAnsi="Courier New"/>
          <w:lang w:val="en-US"/>
          <w:rPrChange w:id="119" w:author="Paul Moncrieffe" w:date="2019-05-03T16:15:00Z">
            <w:rPr>
              <w:rFonts w:ascii="Courier New" w:hAnsi="Courier New" w:cs="Times New Roman"/>
              <w:lang w:val="en-US"/>
            </w:rPr>
          </w:rPrChange>
        </w:rPr>
        <w:t xml:space="preserve"> her eyes and listens. We hear different sounds of the backyard – BIRDS TWEETING, CRICKETS CHIRPING, LEAVE RUSTLING. </w:t>
      </w:r>
      <w:r w:rsidR="00F95B61">
        <w:rPr>
          <w:rFonts w:ascii="Courier New" w:hAnsi="Courier New"/>
          <w:lang w:val="en-US"/>
          <w:rPrChange w:id="120" w:author="Paul Moncrieffe" w:date="2019-05-03T16:15:00Z">
            <w:rPr>
              <w:rFonts w:ascii="Courier New" w:hAnsi="Courier New" w:cs="Times New Roman"/>
              <w:lang w:val="en-US"/>
            </w:rPr>
          </w:rPrChange>
        </w:rPr>
        <w:t xml:space="preserve">Finally Elinor says, </w:t>
      </w:r>
      <w:r w:rsidR="00F5512A">
        <w:rPr>
          <w:rFonts w:ascii="Courier New" w:hAnsi="Courier New"/>
          <w:lang w:val="en-US"/>
          <w:rPrChange w:id="121" w:author="Paul Moncrieffe" w:date="2019-05-03T16:15:00Z">
            <w:rPr>
              <w:rFonts w:ascii="Courier New" w:hAnsi="Courier New" w:cs="Times New Roman"/>
              <w:lang w:val="en-US"/>
            </w:rPr>
          </w:rPrChange>
        </w:rPr>
        <w:t xml:space="preserve">“I </w:t>
      </w:r>
      <w:r w:rsidR="00424704">
        <w:rPr>
          <w:rFonts w:ascii="Courier New" w:hAnsi="Courier New"/>
          <w:lang w:val="en-US"/>
          <w:rPrChange w:id="122" w:author="Paul Moncrieffe" w:date="2019-05-03T16:15:00Z">
            <w:rPr>
              <w:rFonts w:ascii="Courier New" w:hAnsi="Courier New" w:cs="Times New Roman"/>
              <w:lang w:val="en-US"/>
            </w:rPr>
          </w:rPrChange>
        </w:rPr>
        <w:t>hear</w:t>
      </w:r>
      <w:r w:rsidR="00F5512A">
        <w:rPr>
          <w:rFonts w:ascii="Courier New" w:hAnsi="Courier New"/>
          <w:lang w:val="en-US"/>
          <w:rPrChange w:id="123" w:author="Paul Moncrieffe" w:date="2019-05-03T16:15:00Z">
            <w:rPr>
              <w:rFonts w:ascii="Courier New" w:hAnsi="Courier New" w:cs="Times New Roman"/>
              <w:lang w:val="en-US"/>
            </w:rPr>
          </w:rPrChange>
        </w:rPr>
        <w:t xml:space="preserve"> with my little e</w:t>
      </w:r>
      <w:r w:rsidR="00424704">
        <w:rPr>
          <w:rFonts w:ascii="Courier New" w:hAnsi="Courier New"/>
          <w:lang w:val="en-US"/>
          <w:rPrChange w:id="124" w:author="Paul Moncrieffe" w:date="2019-05-03T16:15:00Z">
            <w:rPr>
              <w:rFonts w:ascii="Courier New" w:hAnsi="Courier New" w:cs="Times New Roman"/>
              <w:lang w:val="en-US"/>
            </w:rPr>
          </w:rPrChange>
        </w:rPr>
        <w:t>ar</w:t>
      </w:r>
      <w:r w:rsidR="00F5512A">
        <w:rPr>
          <w:rFonts w:ascii="Courier New" w:hAnsi="Courier New"/>
          <w:lang w:val="en-US"/>
          <w:rPrChange w:id="125" w:author="Paul Moncrieffe" w:date="2019-05-03T16:15:00Z">
            <w:rPr>
              <w:rFonts w:ascii="Courier New" w:hAnsi="Courier New" w:cs="Times New Roman"/>
              <w:lang w:val="en-US"/>
            </w:rPr>
          </w:rPrChange>
        </w:rPr>
        <w:t xml:space="preserve"> … </w:t>
      </w:r>
      <w:r w:rsidR="00AF7F2C">
        <w:rPr>
          <w:rFonts w:ascii="Courier New" w:hAnsi="Courier New"/>
          <w:lang w:val="en-US"/>
          <w:rPrChange w:id="126" w:author="Paul Moncrieffe" w:date="2019-05-03T16:15:00Z">
            <w:rPr>
              <w:rFonts w:ascii="Courier New" w:hAnsi="Courier New" w:cs="Times New Roman"/>
              <w:lang w:val="en-US"/>
            </w:rPr>
          </w:rPrChange>
        </w:rPr>
        <w:t xml:space="preserve">something that </w:t>
      </w:r>
      <w:r w:rsidR="00424704">
        <w:rPr>
          <w:rFonts w:ascii="Courier New" w:hAnsi="Courier New"/>
          <w:lang w:val="en-US"/>
          <w:rPrChange w:id="127" w:author="Paul Moncrieffe" w:date="2019-05-03T16:15:00Z">
            <w:rPr>
              <w:rFonts w:ascii="Courier New" w:hAnsi="Courier New" w:cs="Times New Roman"/>
              <w:lang w:val="en-US"/>
            </w:rPr>
          </w:rPrChange>
        </w:rPr>
        <w:t>sounds like …</w:t>
      </w:r>
      <w:r w:rsidR="00AF7F2C">
        <w:rPr>
          <w:rFonts w:ascii="Courier New" w:hAnsi="Courier New"/>
          <w:lang w:val="ru-RU"/>
          <w:rPrChange w:id="128" w:author="Paul Moncrieffe" w:date="2019-05-03T16:15:00Z">
            <w:rPr>
              <w:rFonts w:ascii="Courier New" w:hAnsi="Courier New" w:cs="Times New Roman"/>
              <w:lang w:val="en-US"/>
            </w:rPr>
          </w:rPrChange>
        </w:rPr>
        <w:t>!</w:t>
      </w:r>
      <w:r w:rsidR="00AF7F2C">
        <w:rPr>
          <w:rFonts w:ascii="Courier New" w:hAnsi="Courier New"/>
          <w:lang w:val="en-US"/>
          <w:rPrChange w:id="129" w:author="Paul Moncrieffe" w:date="2019-05-03T16:15:00Z">
            <w:rPr>
              <w:rFonts w:ascii="Courier New" w:hAnsi="Courier New" w:cs="Times New Roman"/>
              <w:lang w:val="en-US"/>
            </w:rPr>
          </w:rPrChange>
        </w:rPr>
        <w:t xml:space="preserve">” </w:t>
      </w:r>
      <w:commentRangeEnd w:id="103"/>
      <w:r w:rsidR="00232D98">
        <w:rPr>
          <w:rStyle w:val="CommentReference"/>
        </w:rPr>
        <w:commentReference w:id="103"/>
      </w:r>
      <w:r w:rsidR="00424704">
        <w:rPr>
          <w:rFonts w:ascii="Courier New" w:hAnsi="Courier New"/>
          <w:lang w:val="en-US"/>
          <w:rPrChange w:id="130" w:author="Paul Moncrieffe" w:date="2019-05-03T16:15:00Z">
            <w:rPr>
              <w:rFonts w:ascii="Courier New" w:hAnsi="Courier New" w:cs="Times New Roman"/>
              <w:lang w:val="en-US"/>
            </w:rPr>
          </w:rPrChange>
        </w:rPr>
        <w:t>Suddenly</w:t>
      </w:r>
      <w:r w:rsidR="00AF7F2C">
        <w:rPr>
          <w:rFonts w:ascii="Courier New" w:hAnsi="Courier New"/>
          <w:lang w:val="en-US"/>
          <w:rPrChange w:id="131" w:author="Paul Moncrieffe" w:date="2019-05-03T16:15:00Z">
            <w:rPr>
              <w:rFonts w:ascii="Courier New" w:hAnsi="Courier New" w:cs="Times New Roman"/>
              <w:lang w:val="en-US"/>
            </w:rPr>
          </w:rPrChange>
        </w:rPr>
        <w:t xml:space="preserve"> the</w:t>
      </w:r>
      <w:r w:rsidR="00F95B61">
        <w:rPr>
          <w:rFonts w:ascii="Courier New" w:hAnsi="Courier New"/>
          <w:lang w:val="en-US"/>
          <w:rPrChange w:id="132" w:author="Paul Moncrieffe" w:date="2019-05-03T16:15:00Z">
            <w:rPr>
              <w:rFonts w:ascii="Courier New" w:hAnsi="Courier New" w:cs="Times New Roman"/>
              <w:lang w:val="en-US"/>
            </w:rPr>
          </w:rPrChange>
        </w:rPr>
        <w:t>re’s</w:t>
      </w:r>
      <w:r w:rsidR="00AF7F2C">
        <w:rPr>
          <w:rFonts w:ascii="Courier New" w:hAnsi="Courier New"/>
          <w:lang w:val="en-US"/>
          <w:rPrChange w:id="133" w:author="Paul Moncrieffe" w:date="2019-05-03T16:15:00Z">
            <w:rPr>
              <w:rFonts w:ascii="Courier New" w:hAnsi="Courier New" w:cs="Times New Roman"/>
              <w:lang w:val="en-US"/>
            </w:rPr>
          </w:rPrChange>
        </w:rPr>
        <w:t xml:space="preserve"> the sound of</w:t>
      </w:r>
      <w:r w:rsidR="00424704">
        <w:rPr>
          <w:rFonts w:ascii="Courier New" w:hAnsi="Courier New"/>
          <w:lang w:val="en-US"/>
          <w:rPrChange w:id="134" w:author="Paul Moncrieffe" w:date="2019-05-03T16:15:00Z">
            <w:rPr>
              <w:rFonts w:ascii="Courier New" w:hAnsi="Courier New" w:cs="Times New Roman"/>
              <w:lang w:val="en-US"/>
            </w:rPr>
          </w:rPrChange>
        </w:rPr>
        <w:t xml:space="preserve"> someone plucking</w:t>
      </w:r>
      <w:r w:rsidR="00D96E9E">
        <w:rPr>
          <w:rFonts w:ascii="Courier New" w:hAnsi="Courier New"/>
          <w:lang w:val="en-US"/>
          <w:rPrChange w:id="135" w:author="Paul Moncrieffe" w:date="2019-05-03T16:15:00Z">
            <w:rPr>
              <w:rFonts w:ascii="Courier New" w:hAnsi="Courier New" w:cs="Times New Roman"/>
              <w:lang w:val="en-US"/>
            </w:rPr>
          </w:rPrChange>
        </w:rPr>
        <w:t xml:space="preserve"> </w:t>
      </w:r>
      <w:r w:rsidR="00AF7F2C">
        <w:rPr>
          <w:rFonts w:ascii="Courier New" w:hAnsi="Courier New"/>
          <w:lang w:val="en-US"/>
          <w:rPrChange w:id="136" w:author="Paul Moncrieffe" w:date="2019-05-03T16:15:00Z">
            <w:rPr>
              <w:rFonts w:ascii="Courier New" w:hAnsi="Courier New" w:cs="Times New Roman"/>
              <w:lang w:val="en-US"/>
            </w:rPr>
          </w:rPrChange>
        </w:rPr>
        <w:t>ukulele</w:t>
      </w:r>
      <w:r w:rsidR="00424704">
        <w:rPr>
          <w:rFonts w:ascii="Courier New" w:hAnsi="Courier New"/>
          <w:lang w:val="en-US"/>
          <w:rPrChange w:id="137" w:author="Paul Moncrieffe" w:date="2019-05-03T16:15:00Z">
            <w:rPr>
              <w:rFonts w:ascii="Courier New" w:hAnsi="Courier New" w:cs="Times New Roman"/>
              <w:lang w:val="en-US"/>
            </w:rPr>
          </w:rPrChange>
        </w:rPr>
        <w:t xml:space="preserve"> strings</w:t>
      </w:r>
      <w:r w:rsidR="00AF7F2C">
        <w:rPr>
          <w:rFonts w:ascii="Courier New" w:hAnsi="Courier New"/>
          <w:lang w:val="en-US"/>
          <w:rPrChange w:id="138" w:author="Paul Moncrieffe" w:date="2019-05-03T16:15:00Z">
            <w:rPr>
              <w:rFonts w:ascii="Courier New" w:hAnsi="Courier New" w:cs="Times New Roman"/>
              <w:lang w:val="en-US"/>
            </w:rPr>
          </w:rPrChange>
        </w:rPr>
        <w:t xml:space="preserve">. </w:t>
      </w:r>
      <w:r w:rsidR="00424704">
        <w:rPr>
          <w:rFonts w:ascii="Courier New" w:hAnsi="Courier New"/>
          <w:lang w:val="en-US"/>
          <w:rPrChange w:id="139" w:author="Paul Moncrieffe" w:date="2019-05-03T16:15:00Z">
            <w:rPr>
              <w:rFonts w:ascii="Courier New" w:hAnsi="Courier New" w:cs="Times New Roman"/>
              <w:lang w:val="en-US"/>
            </w:rPr>
          </w:rPrChange>
        </w:rPr>
        <w:t>“</w:t>
      </w:r>
      <w:r w:rsidR="00424704">
        <w:rPr>
          <w:rFonts w:ascii="Courier New" w:hAnsi="Courier New"/>
          <w:lang w:val="it-IT"/>
          <w:rPrChange w:id="140" w:author="Paul Moncrieffe" w:date="2019-05-03T16:15:00Z">
            <w:rPr>
              <w:rFonts w:ascii="Courier New" w:hAnsi="Courier New" w:cs="Times New Roman"/>
              <w:lang w:val="en-US"/>
            </w:rPr>
          </w:rPrChange>
        </w:rPr>
        <w:t>Music??</w:t>
      </w:r>
      <w:r w:rsidR="00424704">
        <w:rPr>
          <w:rFonts w:ascii="Courier New" w:hAnsi="Courier New"/>
          <w:lang w:val="en-US"/>
          <w:rPrChange w:id="141" w:author="Paul Moncrieffe" w:date="2019-05-03T16:15:00Z">
            <w:rPr>
              <w:rFonts w:ascii="Courier New" w:hAnsi="Courier New" w:cs="Times New Roman"/>
              <w:lang w:val="en-US"/>
            </w:rPr>
          </w:rPrChange>
        </w:rPr>
        <w:t xml:space="preserve">” </w:t>
      </w:r>
      <w:r w:rsidR="00AF7F2C">
        <w:rPr>
          <w:rFonts w:ascii="Courier New" w:hAnsi="Courier New"/>
          <w:lang w:val="en-US"/>
          <w:rPrChange w:id="142" w:author="Paul Moncrieffe" w:date="2019-05-03T16:15:00Z">
            <w:rPr>
              <w:rFonts w:ascii="Courier New" w:hAnsi="Courier New" w:cs="Times New Roman"/>
              <w:lang w:val="en-US"/>
            </w:rPr>
          </w:rPrChange>
        </w:rPr>
        <w:t>They turn and see Elinor’s dad playing the ukulele</w:t>
      </w:r>
      <w:r w:rsidR="00424704">
        <w:rPr>
          <w:rFonts w:ascii="Courier New" w:hAnsi="Courier New"/>
          <w:lang w:val="en-US"/>
          <w:rPrChange w:id="143" w:author="Paul Moncrieffe" w:date="2019-05-03T16:15:00Z">
            <w:rPr>
              <w:rFonts w:ascii="Courier New" w:hAnsi="Courier New" w:cs="Times New Roman"/>
              <w:lang w:val="en-US"/>
            </w:rPr>
          </w:rPrChange>
        </w:rPr>
        <w:t>.</w:t>
      </w:r>
      <w:r w:rsidR="00AF7F2C">
        <w:rPr>
          <w:rFonts w:ascii="Courier New" w:hAnsi="Courier New"/>
          <w:lang w:val="en-US"/>
          <w:rPrChange w:id="144" w:author="Paul Moncrieffe" w:date="2019-05-03T16:15:00Z">
            <w:rPr>
              <w:rFonts w:ascii="Courier New" w:hAnsi="Courier New" w:cs="Times New Roman"/>
              <w:lang w:val="en-US"/>
            </w:rPr>
          </w:rPrChange>
        </w:rPr>
        <w:t xml:space="preserve"> </w:t>
      </w:r>
      <w:r w:rsidR="00424704">
        <w:rPr>
          <w:rFonts w:ascii="Courier New" w:hAnsi="Courier New"/>
          <w:lang w:val="en-US"/>
          <w:rPrChange w:id="145" w:author="Paul Moncrieffe" w:date="2019-05-03T16:15:00Z">
            <w:rPr>
              <w:rFonts w:ascii="Courier New" w:hAnsi="Courier New" w:cs="Times New Roman"/>
              <w:lang w:val="en-US"/>
            </w:rPr>
          </w:rPrChange>
        </w:rPr>
        <w:t>They all go to him and h</w:t>
      </w:r>
      <w:r w:rsidR="003E5646">
        <w:rPr>
          <w:rFonts w:ascii="Courier New" w:hAnsi="Courier New"/>
          <w:lang w:val="en-US"/>
          <w:rPrChange w:id="146" w:author="Paul Moncrieffe" w:date="2019-05-03T16:15:00Z">
            <w:rPr>
              <w:rFonts w:ascii="Courier New" w:hAnsi="Courier New" w:cs="Times New Roman"/>
              <w:lang w:val="en-US"/>
            </w:rPr>
          </w:rPrChange>
        </w:rPr>
        <w:t xml:space="preserve">e shows them </w:t>
      </w:r>
      <w:r w:rsidR="00424704">
        <w:rPr>
          <w:rFonts w:ascii="Courier New" w:hAnsi="Courier New"/>
          <w:lang w:val="en-US"/>
          <w:rPrChange w:id="147" w:author="Paul Moncrieffe" w:date="2019-05-03T16:15:00Z">
            <w:rPr>
              <w:rFonts w:ascii="Courier New" w:hAnsi="Courier New" w:cs="Times New Roman"/>
              <w:lang w:val="en-US"/>
            </w:rPr>
          </w:rPrChange>
        </w:rPr>
        <w:t>how</w:t>
      </w:r>
      <w:r w:rsidR="003E5646">
        <w:rPr>
          <w:rFonts w:ascii="Courier New" w:hAnsi="Courier New"/>
          <w:lang w:val="en-US"/>
          <w:rPrChange w:id="148" w:author="Paul Moncrieffe" w:date="2019-05-03T16:15:00Z">
            <w:rPr>
              <w:rFonts w:ascii="Courier New" w:hAnsi="Courier New" w:cs="Times New Roman"/>
              <w:lang w:val="en-US"/>
            </w:rPr>
          </w:rPrChange>
        </w:rPr>
        <w:t xml:space="preserve"> he makes music </w:t>
      </w:r>
      <w:r w:rsidR="00424704">
        <w:rPr>
          <w:rFonts w:ascii="Courier New" w:hAnsi="Courier New"/>
          <w:lang w:val="en-US"/>
          <w:rPrChange w:id="149" w:author="Paul Moncrieffe" w:date="2019-05-03T16:15:00Z">
            <w:rPr>
              <w:rFonts w:ascii="Courier New" w:hAnsi="Courier New" w:cs="Times New Roman"/>
              <w:lang w:val="en-US"/>
            </w:rPr>
          </w:rPrChange>
        </w:rPr>
        <w:t xml:space="preserve">on the ukulele </w:t>
      </w:r>
      <w:r w:rsidR="003E5646">
        <w:rPr>
          <w:rFonts w:ascii="Courier New" w:hAnsi="Courier New"/>
          <w:lang w:val="en-US"/>
          <w:rPrChange w:id="150" w:author="Paul Moncrieffe" w:date="2019-05-03T16:15:00Z">
            <w:rPr>
              <w:rFonts w:ascii="Courier New" w:hAnsi="Courier New" w:cs="Times New Roman"/>
              <w:lang w:val="en-US"/>
            </w:rPr>
          </w:rPrChange>
        </w:rPr>
        <w:t xml:space="preserve">when he strums the strings. </w:t>
      </w:r>
      <w:commentRangeStart w:id="151"/>
      <w:r w:rsidR="00BA445B">
        <w:rPr>
          <w:rFonts w:ascii="Courier New" w:hAnsi="Courier New"/>
          <w:lang w:val="en-US"/>
          <w:rPrChange w:id="152" w:author="Paul Moncrieffe" w:date="2019-05-03T16:15:00Z">
            <w:rPr>
              <w:rFonts w:ascii="Courier New" w:hAnsi="Courier New" w:cs="Times New Roman"/>
              <w:lang w:val="en-US"/>
            </w:rPr>
          </w:rPrChange>
        </w:rPr>
        <w:t>Elinor wonders why he</w:t>
      </w:r>
      <w:r w:rsidR="00424704">
        <w:rPr>
          <w:rFonts w:ascii="Courier New" w:hAnsi="Courier New"/>
          <w:lang w:val="en-US"/>
          <w:rPrChange w:id="153" w:author="Paul Moncrieffe" w:date="2019-05-03T16:15:00Z">
            <w:rPr>
              <w:rFonts w:ascii="Courier New" w:hAnsi="Courier New" w:cs="Times New Roman"/>
              <w:lang w:val="en-US"/>
            </w:rPr>
          </w:rPrChange>
        </w:rPr>
        <w:t xml:space="preserve"> decided to get</w:t>
      </w:r>
      <w:r w:rsidR="00BA445B">
        <w:rPr>
          <w:rFonts w:ascii="Courier New" w:hAnsi="Courier New"/>
          <w:lang w:val="en-US"/>
          <w:rPrChange w:id="154" w:author="Paul Moncrieffe" w:date="2019-05-03T16:15:00Z">
            <w:rPr>
              <w:rFonts w:ascii="Courier New" w:hAnsi="Courier New" w:cs="Times New Roman"/>
              <w:lang w:val="en-US"/>
            </w:rPr>
          </w:rPrChange>
        </w:rPr>
        <w:t xml:space="preserve"> his </w:t>
      </w:r>
      <w:r w:rsidR="00424704">
        <w:rPr>
          <w:rFonts w:ascii="Courier New" w:hAnsi="Courier New"/>
          <w:lang w:val="en-US"/>
          <w:rPrChange w:id="155" w:author="Paul Moncrieffe" w:date="2019-05-03T16:15:00Z">
            <w:rPr>
              <w:rFonts w:ascii="Courier New" w:hAnsi="Courier New" w:cs="Times New Roman"/>
              <w:lang w:val="en-US"/>
            </w:rPr>
          </w:rPrChange>
        </w:rPr>
        <w:t xml:space="preserve">old </w:t>
      </w:r>
      <w:r w:rsidR="00BA445B">
        <w:rPr>
          <w:rFonts w:ascii="Courier New" w:hAnsi="Courier New"/>
          <w:lang w:val="en-US"/>
          <w:rPrChange w:id="156" w:author="Paul Moncrieffe" w:date="2019-05-03T16:15:00Z">
            <w:rPr>
              <w:rFonts w:ascii="Courier New" w:hAnsi="Courier New" w:cs="Times New Roman"/>
              <w:lang w:val="en-US"/>
            </w:rPr>
          </w:rPrChange>
        </w:rPr>
        <w:t xml:space="preserve">ukulele </w:t>
      </w:r>
      <w:r w:rsidR="00424704">
        <w:rPr>
          <w:rFonts w:ascii="Courier New" w:hAnsi="Courier New"/>
          <w:lang w:val="en-US"/>
          <w:rPrChange w:id="157" w:author="Paul Moncrieffe" w:date="2019-05-03T16:15:00Z">
            <w:rPr>
              <w:rFonts w:ascii="Courier New" w:hAnsi="Courier New" w:cs="Times New Roman"/>
              <w:lang w:val="en-US"/>
            </w:rPr>
          </w:rPrChange>
        </w:rPr>
        <w:t>out</w:t>
      </w:r>
      <w:r w:rsidR="00BA445B">
        <w:rPr>
          <w:rFonts w:ascii="Courier New" w:hAnsi="Courier New"/>
          <w:lang w:val="en-US"/>
          <w:rPrChange w:id="158" w:author="Paul Moncrieffe" w:date="2019-05-03T16:15:00Z">
            <w:rPr>
              <w:rFonts w:ascii="Courier New" w:hAnsi="Courier New" w:cs="Times New Roman"/>
              <w:lang w:val="en-US"/>
            </w:rPr>
          </w:rPrChange>
        </w:rPr>
        <w:t>, and h</w:t>
      </w:r>
      <w:r w:rsidR="00AF7F2C">
        <w:rPr>
          <w:rFonts w:ascii="Courier New" w:hAnsi="Courier New"/>
          <w:lang w:val="en-US"/>
          <w:rPrChange w:id="159" w:author="Paul Moncrieffe" w:date="2019-05-03T16:15:00Z">
            <w:rPr>
              <w:rFonts w:ascii="Courier New" w:hAnsi="Courier New" w:cs="Times New Roman"/>
              <w:lang w:val="en-US"/>
            </w:rPr>
          </w:rPrChange>
        </w:rPr>
        <w:t xml:space="preserve">e explains that Senor Tapir is </w:t>
      </w:r>
      <w:r w:rsidR="00C03F86">
        <w:rPr>
          <w:rFonts w:ascii="Courier New" w:hAnsi="Courier New"/>
          <w:lang w:val="en-US"/>
          <w:rPrChange w:id="160" w:author="Paul Moncrieffe" w:date="2019-05-03T16:15:00Z">
            <w:rPr>
              <w:rFonts w:ascii="Courier New" w:hAnsi="Courier New" w:cs="Times New Roman"/>
              <w:lang w:val="en-US"/>
            </w:rPr>
          </w:rPrChange>
        </w:rPr>
        <w:t xml:space="preserve">coming to town and he’s </w:t>
      </w:r>
      <w:r w:rsidR="00D53FE4">
        <w:rPr>
          <w:rFonts w:ascii="Courier New" w:hAnsi="Courier New"/>
          <w:lang w:val="en-US"/>
          <w:rPrChange w:id="161" w:author="Paul Moncrieffe" w:date="2019-05-03T16:15:00Z">
            <w:rPr>
              <w:rFonts w:ascii="Courier New" w:hAnsi="Courier New" w:cs="Times New Roman"/>
              <w:lang w:val="en-US"/>
            </w:rPr>
          </w:rPrChange>
        </w:rPr>
        <w:t xml:space="preserve">going </w:t>
      </w:r>
      <w:r w:rsidR="00AF7F2C">
        <w:rPr>
          <w:rFonts w:ascii="Courier New" w:hAnsi="Courier New"/>
          <w:lang w:val="en-US"/>
          <w:rPrChange w:id="162" w:author="Paul Moncrieffe" w:date="2019-05-03T16:15:00Z">
            <w:rPr>
              <w:rFonts w:ascii="Courier New" w:hAnsi="Courier New" w:cs="Times New Roman"/>
              <w:lang w:val="en-US"/>
            </w:rPr>
          </w:rPrChange>
        </w:rPr>
        <w:t>to play a little concert</w:t>
      </w:r>
      <w:r w:rsidR="00D53FE4">
        <w:rPr>
          <w:rFonts w:ascii="Courier New" w:hAnsi="Courier New"/>
          <w:lang w:val="en-US"/>
          <w:rPrChange w:id="163" w:author="Paul Moncrieffe" w:date="2019-05-03T16:15:00Z">
            <w:rPr>
              <w:rFonts w:ascii="Courier New" w:hAnsi="Courier New" w:cs="Times New Roman"/>
              <w:lang w:val="en-US"/>
            </w:rPr>
          </w:rPrChange>
        </w:rPr>
        <w:t xml:space="preserve"> in the park</w:t>
      </w:r>
      <w:r w:rsidR="00C03F86">
        <w:rPr>
          <w:rFonts w:ascii="Courier New" w:hAnsi="Courier New"/>
          <w:lang w:val="en-US"/>
          <w:rPrChange w:id="164" w:author="Paul Moncrieffe" w:date="2019-05-03T16:15:00Z">
            <w:rPr>
              <w:rFonts w:ascii="Courier New" w:hAnsi="Courier New" w:cs="Times New Roman"/>
              <w:lang w:val="en-US"/>
            </w:rPr>
          </w:rPrChange>
        </w:rPr>
        <w:t>.</w:t>
      </w:r>
      <w:r w:rsidR="00AF7F2C">
        <w:rPr>
          <w:rFonts w:ascii="Courier New" w:hAnsi="Courier New"/>
          <w:lang w:val="en-US"/>
          <w:rPrChange w:id="165" w:author="Paul Moncrieffe" w:date="2019-05-03T16:15:00Z">
            <w:rPr>
              <w:rFonts w:ascii="Courier New" w:hAnsi="Courier New" w:cs="Times New Roman"/>
              <w:lang w:val="en-US"/>
            </w:rPr>
          </w:rPrChange>
        </w:rPr>
        <w:t xml:space="preserve"> </w:t>
      </w:r>
      <w:r w:rsidR="00C03F86">
        <w:rPr>
          <w:rFonts w:ascii="Courier New" w:hAnsi="Courier New"/>
          <w:lang w:val="en-US"/>
          <w:rPrChange w:id="166" w:author="Paul Moncrieffe" w:date="2019-05-03T16:15:00Z">
            <w:rPr>
              <w:rFonts w:ascii="Courier New" w:hAnsi="Courier New" w:cs="Times New Roman"/>
              <w:lang w:val="en-US"/>
            </w:rPr>
          </w:rPrChange>
        </w:rPr>
        <w:t>H</w:t>
      </w:r>
      <w:r w:rsidR="00AF7F2C">
        <w:rPr>
          <w:rFonts w:ascii="Courier New" w:hAnsi="Courier New"/>
          <w:lang w:val="en-US"/>
          <w:rPrChange w:id="167" w:author="Paul Moncrieffe" w:date="2019-05-03T16:15:00Z">
            <w:rPr>
              <w:rFonts w:ascii="Courier New" w:hAnsi="Courier New" w:cs="Times New Roman"/>
              <w:lang w:val="en-US"/>
            </w:rPr>
          </w:rPrChange>
        </w:rPr>
        <w:t>e’s invit</w:t>
      </w:r>
      <w:r w:rsidR="00F95B61">
        <w:rPr>
          <w:rFonts w:ascii="Courier New" w:hAnsi="Courier New"/>
          <w:lang w:val="en-US"/>
          <w:rPrChange w:id="168" w:author="Paul Moncrieffe" w:date="2019-05-03T16:15:00Z">
            <w:rPr>
              <w:rFonts w:ascii="Courier New" w:hAnsi="Courier New" w:cs="Times New Roman"/>
              <w:lang w:val="en-US"/>
            </w:rPr>
          </w:rPrChange>
        </w:rPr>
        <w:t>ed</w:t>
      </w:r>
      <w:r w:rsidR="00AF7F2C">
        <w:rPr>
          <w:rFonts w:ascii="Courier New" w:hAnsi="Courier New"/>
          <w:lang w:val="en-US"/>
          <w:rPrChange w:id="169" w:author="Paul Moncrieffe" w:date="2019-05-03T16:15:00Z">
            <w:rPr>
              <w:rFonts w:ascii="Courier New" w:hAnsi="Courier New" w:cs="Times New Roman"/>
              <w:lang w:val="en-US"/>
            </w:rPr>
          </w:rPrChange>
        </w:rPr>
        <w:t xml:space="preserve"> others to join him in making music</w:t>
      </w:r>
      <w:r w:rsidR="00C03F86">
        <w:rPr>
          <w:rFonts w:ascii="Courier New" w:hAnsi="Courier New"/>
          <w:lang w:val="en-US"/>
          <w:rPrChange w:id="170" w:author="Paul Moncrieffe" w:date="2019-05-03T16:15:00Z">
            <w:rPr>
              <w:rFonts w:ascii="Courier New" w:hAnsi="Courier New" w:cs="Times New Roman"/>
              <w:lang w:val="en-US"/>
            </w:rPr>
          </w:rPrChange>
        </w:rPr>
        <w:t>, because as Senor Tapir says, “The great thing about music is that everyone can join in.”</w:t>
      </w:r>
      <w:r w:rsidR="00AF7F2C">
        <w:rPr>
          <w:rFonts w:ascii="Courier New" w:hAnsi="Courier New"/>
          <w:lang w:val="en-US"/>
          <w:rPrChange w:id="171" w:author="Paul Moncrieffe" w:date="2019-05-03T16:15:00Z">
            <w:rPr>
              <w:rFonts w:ascii="Courier New" w:hAnsi="Courier New" w:cs="Times New Roman"/>
              <w:lang w:val="en-US"/>
            </w:rPr>
          </w:rPrChange>
        </w:rPr>
        <w:t xml:space="preserve"> Elinor, Olive and Ari </w:t>
      </w:r>
      <w:r w:rsidR="00C03F86">
        <w:rPr>
          <w:rFonts w:ascii="Courier New" w:hAnsi="Courier New"/>
          <w:lang w:val="en-US"/>
          <w:rPrChange w:id="172" w:author="Paul Moncrieffe" w:date="2019-05-03T16:15:00Z">
            <w:rPr>
              <w:rFonts w:ascii="Courier New" w:hAnsi="Courier New" w:cs="Times New Roman"/>
              <w:lang w:val="en-US"/>
            </w:rPr>
          </w:rPrChange>
        </w:rPr>
        <w:t xml:space="preserve">are </w:t>
      </w:r>
      <w:r w:rsidR="00AF7F2C">
        <w:rPr>
          <w:rFonts w:ascii="Courier New" w:hAnsi="Courier New"/>
          <w:lang w:val="en-US"/>
          <w:rPrChange w:id="173" w:author="Paul Moncrieffe" w:date="2019-05-03T16:15:00Z">
            <w:rPr>
              <w:rFonts w:ascii="Courier New" w:hAnsi="Courier New" w:cs="Times New Roman"/>
              <w:lang w:val="en-US"/>
            </w:rPr>
          </w:rPrChange>
        </w:rPr>
        <w:t xml:space="preserve">excited about the idea of going to the concert, so they </w:t>
      </w:r>
      <w:r w:rsidR="00D53FE4">
        <w:rPr>
          <w:rFonts w:ascii="Courier New" w:hAnsi="Courier New"/>
          <w:lang w:val="en-US"/>
          <w:rPrChange w:id="174" w:author="Paul Moncrieffe" w:date="2019-05-03T16:15:00Z">
            <w:rPr>
              <w:rFonts w:ascii="Courier New" w:hAnsi="Courier New" w:cs="Times New Roman"/>
              <w:lang w:val="en-US"/>
            </w:rPr>
          </w:rPrChange>
        </w:rPr>
        <w:t>decide to head toward the park</w:t>
      </w:r>
      <w:r w:rsidR="00C03F86">
        <w:rPr>
          <w:rFonts w:ascii="Courier New" w:hAnsi="Courier New"/>
          <w:lang w:val="en-US"/>
          <w:rPrChange w:id="175" w:author="Paul Moncrieffe" w:date="2019-05-03T16:15:00Z">
            <w:rPr>
              <w:rFonts w:ascii="Courier New" w:hAnsi="Courier New" w:cs="Times New Roman"/>
              <w:lang w:val="en-US"/>
            </w:rPr>
          </w:rPrChange>
        </w:rPr>
        <w:t xml:space="preserve"> </w:t>
      </w:r>
      <w:commentRangeStart w:id="176"/>
      <w:r w:rsidR="00424704">
        <w:rPr>
          <w:rFonts w:ascii="Courier New" w:hAnsi="Courier New"/>
          <w:lang w:val="en-US"/>
          <w:rPrChange w:id="177" w:author="Paul Moncrieffe" w:date="2019-05-03T16:15:00Z">
            <w:rPr>
              <w:rFonts w:ascii="Courier New" w:hAnsi="Courier New" w:cs="Times New Roman"/>
              <w:lang w:val="en-US"/>
            </w:rPr>
          </w:rPrChange>
        </w:rPr>
        <w:t>to</w:t>
      </w:r>
      <w:r w:rsidR="00C03F86">
        <w:rPr>
          <w:rFonts w:ascii="Courier New" w:hAnsi="Courier New"/>
          <w:lang w:val="en-US"/>
          <w:rPrChange w:id="178" w:author="Paul Moncrieffe" w:date="2019-05-03T16:15:00Z">
            <w:rPr>
              <w:rFonts w:ascii="Courier New" w:hAnsi="Courier New" w:cs="Times New Roman"/>
              <w:lang w:val="en-US"/>
            </w:rPr>
          </w:rPrChange>
        </w:rPr>
        <w:t xml:space="preserve"> get good seats</w:t>
      </w:r>
      <w:commentRangeEnd w:id="176"/>
      <w:r w:rsidR="007C37FA">
        <w:rPr>
          <w:rStyle w:val="CommentReference"/>
        </w:rPr>
        <w:commentReference w:id="176"/>
      </w:r>
      <w:r w:rsidR="00D53FE4">
        <w:rPr>
          <w:rFonts w:ascii="Courier New" w:hAnsi="Courier New"/>
          <w:lang w:val="en-US"/>
          <w:rPrChange w:id="179" w:author="Paul Moncrieffe" w:date="2019-05-03T16:15:00Z">
            <w:rPr>
              <w:rFonts w:ascii="Courier New" w:hAnsi="Courier New" w:cs="Times New Roman"/>
              <w:lang w:val="en-US"/>
            </w:rPr>
          </w:rPrChange>
        </w:rPr>
        <w:t>.</w:t>
      </w:r>
      <w:r w:rsidR="00AF7F2C">
        <w:rPr>
          <w:rFonts w:ascii="Courier New" w:hAnsi="Courier New"/>
          <w:lang w:val="en-US"/>
          <w:rPrChange w:id="180" w:author="Paul Moncrieffe" w:date="2019-05-03T16:15:00Z">
            <w:rPr>
              <w:rFonts w:ascii="Courier New" w:hAnsi="Courier New" w:cs="Times New Roman"/>
              <w:lang w:val="en-US"/>
            </w:rPr>
          </w:rPrChange>
        </w:rPr>
        <w:t xml:space="preserve"> </w:t>
      </w:r>
      <w:r w:rsidR="00C03F86">
        <w:rPr>
          <w:rFonts w:ascii="Courier New" w:hAnsi="Courier New"/>
          <w:lang w:val="en-US"/>
          <w:rPrChange w:id="181" w:author="Paul Moncrieffe" w:date="2019-05-03T16:15:00Z">
            <w:rPr>
              <w:rFonts w:ascii="Courier New" w:hAnsi="Courier New" w:cs="Times New Roman"/>
              <w:lang w:val="en-US"/>
            </w:rPr>
          </w:rPrChange>
        </w:rPr>
        <w:t xml:space="preserve">Elinor’s </w:t>
      </w:r>
      <w:r w:rsidR="00C03F86">
        <w:rPr>
          <w:rFonts w:ascii="Courier New" w:hAnsi="Courier New"/>
          <w:lang w:val="en-US"/>
          <w:rPrChange w:id="182" w:author="Paul Moncrieffe" w:date="2019-05-03T16:15:00Z">
            <w:rPr>
              <w:rFonts w:ascii="Courier New" w:hAnsi="Courier New" w:cs="Times New Roman"/>
              <w:lang w:val="en-US"/>
            </w:rPr>
          </w:rPrChange>
        </w:rPr>
        <w:lastRenderedPageBreak/>
        <w:t xml:space="preserve">dad says he’s going to practice a little more first – the </w:t>
      </w:r>
      <w:commentRangeEnd w:id="151"/>
      <w:r w:rsidR="002115C5">
        <w:rPr>
          <w:rStyle w:val="CommentReference"/>
        </w:rPr>
        <w:commentReference w:id="151"/>
      </w:r>
      <w:r w:rsidR="00C03F86">
        <w:rPr>
          <w:rFonts w:ascii="Courier New" w:hAnsi="Courier New"/>
          <w:lang w:val="en-US"/>
          <w:rPrChange w:id="183" w:author="Paul Moncrieffe" w:date="2019-05-03T16:15:00Z">
            <w:rPr>
              <w:rFonts w:ascii="Courier New" w:hAnsi="Courier New" w:cs="Times New Roman"/>
              <w:lang w:val="en-US"/>
            </w:rPr>
          </w:rPrChange>
        </w:rPr>
        <w:t>concert doesn’t start for a while.</w:t>
      </w:r>
    </w:p>
    <w:p w14:paraId="0638510F" w14:textId="77777777" w:rsidR="00C03F86" w:rsidRPr="00FA0E10" w:rsidRDefault="00C03F86">
      <w:pPr>
        <w:pStyle w:val="Body"/>
        <w:rPr>
          <w:rFonts w:ascii="Courier New" w:hAnsi="Courier New" w:cs="Courier New"/>
        </w:rPr>
        <w:pPrChange w:id="184" w:author="Paul Moncrieffe" w:date="2019-05-03T16:15:00Z">
          <w:pPr/>
        </w:pPrChange>
      </w:pPr>
    </w:p>
    <w:p w14:paraId="7CA519BF" w14:textId="64D99F62" w:rsidR="00D53FE4" w:rsidRPr="00FA0E10" w:rsidRDefault="00D53FE4">
      <w:pPr>
        <w:pStyle w:val="Body"/>
        <w:rPr>
          <w:rFonts w:ascii="Courier New" w:hAnsi="Courier New" w:cs="Courier New"/>
        </w:rPr>
        <w:pPrChange w:id="185" w:author="Paul Moncrieffe" w:date="2019-05-03T16:15:00Z">
          <w:pPr/>
        </w:pPrChange>
      </w:pPr>
    </w:p>
    <w:p w14:paraId="0BC45B21" w14:textId="46C72B6E" w:rsidR="00D53FE4" w:rsidRPr="00FA0E10" w:rsidRDefault="00D53FE4">
      <w:pPr>
        <w:pStyle w:val="ListParagraph"/>
        <w:numPr>
          <w:ilvl w:val="0"/>
          <w:numId w:val="11"/>
        </w:numPr>
        <w:rPr>
          <w:rFonts w:ascii="Courier New" w:hAnsi="Courier New" w:cs="Courier New"/>
          <w:b/>
        </w:rPr>
        <w:pPrChange w:id="186" w:author="Paul Moncrieffe" w:date="2019-05-03T16:15:00Z">
          <w:pPr>
            <w:pStyle w:val="ListParagraph"/>
            <w:numPr>
              <w:numId w:val="7"/>
            </w:numPr>
            <w:ind w:hanging="360"/>
          </w:pPr>
        </w:pPrChange>
      </w:pPr>
      <w:r w:rsidRPr="00FA0E10">
        <w:rPr>
          <w:rFonts w:ascii="Courier New" w:hAnsi="Courier New" w:cs="Courier New"/>
          <w:b/>
        </w:rPr>
        <w:t>EXT. FOREST NEAR ELINOR’S – A LITTLE LATER</w:t>
      </w:r>
    </w:p>
    <w:p w14:paraId="1FB2182E" w14:textId="77777777" w:rsidR="00F5512A" w:rsidRPr="00FA0E10" w:rsidRDefault="00F5512A">
      <w:pPr>
        <w:pStyle w:val="Body"/>
        <w:rPr>
          <w:rFonts w:ascii="Courier New" w:hAnsi="Courier New" w:cs="Courier New"/>
        </w:rPr>
        <w:pPrChange w:id="187" w:author="Paul Moncrieffe" w:date="2019-05-03T16:15:00Z">
          <w:pPr/>
        </w:pPrChange>
      </w:pPr>
    </w:p>
    <w:p w14:paraId="5C7677AE" w14:textId="0E040E90" w:rsidR="00400873" w:rsidRDefault="00C03F86">
      <w:pPr>
        <w:pStyle w:val="Body"/>
        <w:rPr>
          <w:rFonts w:ascii="Courier New" w:hAnsi="Courier New" w:cs="Courier New"/>
        </w:rPr>
        <w:pPrChange w:id="188" w:author="Paul Moncrieffe" w:date="2019-05-03T16:15:00Z">
          <w:pPr/>
        </w:pPrChange>
      </w:pPr>
      <w:commentRangeStart w:id="189"/>
      <w:r>
        <w:rPr>
          <w:rFonts w:ascii="Courier New" w:hAnsi="Courier New"/>
          <w:lang w:val="en-US"/>
          <w:rPrChange w:id="190" w:author="Paul Moncrieffe" w:date="2019-05-03T16:15:00Z">
            <w:rPr>
              <w:rFonts w:ascii="Courier New" w:hAnsi="Courier New" w:cs="Times New Roman"/>
              <w:lang w:val="en-US"/>
            </w:rPr>
          </w:rPrChange>
        </w:rPr>
        <w:t xml:space="preserve">As make their way through the forest, </w:t>
      </w:r>
      <w:r w:rsidR="005714CF">
        <w:rPr>
          <w:rFonts w:ascii="Courier New" w:hAnsi="Courier New"/>
          <w:lang w:val="en-US"/>
          <w:rPrChange w:id="191" w:author="Paul Moncrieffe" w:date="2019-05-03T16:15:00Z">
            <w:rPr>
              <w:rFonts w:ascii="Courier New" w:hAnsi="Courier New" w:cs="Times New Roman"/>
              <w:lang w:val="en-US"/>
            </w:rPr>
          </w:rPrChange>
        </w:rPr>
        <w:t>Elinor balances on a fallen log and Olive and Ari follow her lead</w:t>
      </w:r>
      <w:r w:rsidR="00F95B61">
        <w:rPr>
          <w:rFonts w:ascii="Courier New" w:hAnsi="Courier New"/>
          <w:lang w:val="en-US"/>
          <w:rPrChange w:id="192" w:author="Paul Moncrieffe" w:date="2019-05-03T16:15:00Z">
            <w:rPr>
              <w:rFonts w:ascii="Courier New" w:hAnsi="Courier New" w:cs="Times New Roman"/>
              <w:lang w:val="en-US"/>
            </w:rPr>
          </w:rPrChange>
        </w:rPr>
        <w:t>.</w:t>
      </w:r>
      <w:commentRangeEnd w:id="189"/>
      <w:r w:rsidR="00042590">
        <w:rPr>
          <w:rStyle w:val="CommentReference"/>
        </w:rPr>
        <w:commentReference w:id="189"/>
      </w:r>
      <w:r w:rsidR="00F95B61">
        <w:rPr>
          <w:rFonts w:ascii="Courier New" w:hAnsi="Courier New"/>
          <w:lang w:val="en-US"/>
          <w:rPrChange w:id="193" w:author="Paul Moncrieffe" w:date="2019-05-03T16:15:00Z">
            <w:rPr>
              <w:rFonts w:ascii="Courier New" w:hAnsi="Courier New" w:cs="Times New Roman"/>
              <w:lang w:val="en-US"/>
            </w:rPr>
          </w:rPrChange>
        </w:rPr>
        <w:t xml:space="preserve"> T</w:t>
      </w:r>
      <w:r w:rsidR="00111D59">
        <w:rPr>
          <w:rFonts w:ascii="Courier New" w:hAnsi="Courier New"/>
          <w:lang w:val="en-US"/>
          <w:rPrChange w:id="194" w:author="Paul Moncrieffe" w:date="2019-05-03T16:15:00Z">
            <w:rPr>
              <w:rFonts w:ascii="Courier New" w:hAnsi="Courier New" w:cs="Times New Roman"/>
              <w:lang w:val="en-US"/>
            </w:rPr>
          </w:rPrChange>
        </w:rPr>
        <w:t xml:space="preserve">hey talk about how much fun it is when </w:t>
      </w:r>
      <w:r w:rsidR="00AD508B">
        <w:rPr>
          <w:rFonts w:ascii="Courier New" w:hAnsi="Courier New"/>
          <w:lang w:val="en-US"/>
          <w:rPrChange w:id="195" w:author="Paul Moncrieffe" w:date="2019-05-03T16:15:00Z">
            <w:rPr>
              <w:rFonts w:ascii="Courier New" w:hAnsi="Courier New" w:cs="Times New Roman"/>
              <w:lang w:val="en-US"/>
            </w:rPr>
          </w:rPrChange>
        </w:rPr>
        <w:t>Senor Tapir com</w:t>
      </w:r>
      <w:r w:rsidR="00111D59">
        <w:rPr>
          <w:rFonts w:ascii="Courier New" w:hAnsi="Courier New"/>
          <w:lang w:val="en-US"/>
          <w:rPrChange w:id="196" w:author="Paul Moncrieffe" w:date="2019-05-03T16:15:00Z">
            <w:rPr>
              <w:rFonts w:ascii="Courier New" w:hAnsi="Courier New" w:cs="Times New Roman"/>
              <w:lang w:val="en-US"/>
            </w:rPr>
          </w:rPrChange>
        </w:rPr>
        <w:t>es</w:t>
      </w:r>
      <w:r w:rsidR="00AD508B">
        <w:rPr>
          <w:rFonts w:ascii="Courier New" w:hAnsi="Courier New"/>
          <w:lang w:val="en-US"/>
          <w:rPrChange w:id="197" w:author="Paul Moncrieffe" w:date="2019-05-03T16:15:00Z">
            <w:rPr>
              <w:rFonts w:ascii="Courier New" w:hAnsi="Courier New" w:cs="Times New Roman"/>
              <w:lang w:val="en-US"/>
            </w:rPr>
          </w:rPrChange>
        </w:rPr>
        <w:t xml:space="preserve"> to visit</w:t>
      </w:r>
      <w:r w:rsidR="00400873">
        <w:rPr>
          <w:rFonts w:ascii="Courier New" w:hAnsi="Courier New"/>
          <w:lang w:val="en-US"/>
          <w:rPrChange w:id="198" w:author="Paul Moncrieffe" w:date="2019-05-03T16:15:00Z">
            <w:rPr>
              <w:rFonts w:ascii="Courier New" w:hAnsi="Courier New" w:cs="Times New Roman"/>
              <w:lang w:val="en-US"/>
            </w:rPr>
          </w:rPrChange>
        </w:rPr>
        <w:t>.</w:t>
      </w:r>
      <w:r w:rsidR="00AD508B">
        <w:rPr>
          <w:rFonts w:ascii="Courier New" w:hAnsi="Courier New"/>
          <w:lang w:val="en-US"/>
          <w:rPrChange w:id="199" w:author="Paul Moncrieffe" w:date="2019-05-03T16:15:00Z">
            <w:rPr>
              <w:rFonts w:ascii="Courier New" w:hAnsi="Courier New" w:cs="Times New Roman"/>
              <w:lang w:val="en-US"/>
            </w:rPr>
          </w:rPrChange>
        </w:rPr>
        <w:t xml:space="preserve"> Along with telling them great tales of adventure and exploration, Sr. Tapir also plays great music. Elinor, Olive and Ari </w:t>
      </w:r>
      <w:r w:rsidR="00F95B61">
        <w:rPr>
          <w:rFonts w:ascii="Courier New" w:hAnsi="Courier New"/>
          <w:lang w:val="en-US"/>
          <w:rPrChange w:id="200" w:author="Paul Moncrieffe" w:date="2019-05-03T16:15:00Z">
            <w:rPr>
              <w:rFonts w:ascii="Courier New" w:hAnsi="Courier New" w:cs="Times New Roman"/>
              <w:lang w:val="en-US"/>
            </w:rPr>
          </w:rPrChange>
        </w:rPr>
        <w:t>are excited</w:t>
      </w:r>
      <w:r w:rsidR="00BA445B">
        <w:rPr>
          <w:rFonts w:ascii="Courier New" w:hAnsi="Courier New"/>
          <w:lang w:val="en-US"/>
          <w:rPrChange w:id="201" w:author="Paul Moncrieffe" w:date="2019-05-03T16:15:00Z">
            <w:rPr>
              <w:rFonts w:ascii="Courier New" w:hAnsi="Courier New" w:cs="Times New Roman"/>
              <w:lang w:val="en-US"/>
            </w:rPr>
          </w:rPrChange>
        </w:rPr>
        <w:t xml:space="preserve"> that Sr. Tapir has invited others to play along with him.</w:t>
      </w:r>
      <w:r w:rsidR="00AD508B">
        <w:rPr>
          <w:rFonts w:ascii="Courier New" w:hAnsi="Courier New"/>
          <w:lang w:val="en-US"/>
          <w:rPrChange w:id="202" w:author="Paul Moncrieffe" w:date="2019-05-03T16:15:00Z">
            <w:rPr>
              <w:rFonts w:ascii="Courier New" w:hAnsi="Courier New" w:cs="Times New Roman"/>
              <w:lang w:val="en-US"/>
            </w:rPr>
          </w:rPrChange>
        </w:rPr>
        <w:t xml:space="preserve"> </w:t>
      </w:r>
      <w:commentRangeStart w:id="203"/>
      <w:r w:rsidR="00BA445B">
        <w:rPr>
          <w:rFonts w:ascii="Courier New" w:hAnsi="Courier New"/>
          <w:lang w:val="en-US"/>
          <w:rPrChange w:id="204" w:author="Paul Moncrieffe" w:date="2019-05-03T16:15:00Z">
            <w:rPr>
              <w:rFonts w:ascii="Courier New" w:hAnsi="Courier New" w:cs="Times New Roman"/>
              <w:lang w:val="en-US"/>
            </w:rPr>
          </w:rPrChange>
        </w:rPr>
        <w:t>W</w:t>
      </w:r>
      <w:r w:rsidR="00AD508B">
        <w:rPr>
          <w:rFonts w:ascii="Courier New" w:hAnsi="Courier New"/>
          <w:lang w:val="en-US"/>
          <w:rPrChange w:id="205" w:author="Paul Moncrieffe" w:date="2019-05-03T16:15:00Z">
            <w:rPr>
              <w:rFonts w:ascii="Courier New" w:hAnsi="Courier New" w:cs="Times New Roman"/>
              <w:lang w:val="en-US"/>
            </w:rPr>
          </w:rPrChange>
        </w:rPr>
        <w:t>ould</w:t>
      </w:r>
      <w:r w:rsidR="00BA445B">
        <w:rPr>
          <w:rFonts w:ascii="Courier New" w:hAnsi="Courier New"/>
          <w:lang w:val="en-US"/>
          <w:rPrChange w:id="206" w:author="Paul Moncrieffe" w:date="2019-05-03T16:15:00Z">
            <w:rPr>
              <w:rFonts w:ascii="Courier New" w:hAnsi="Courier New" w:cs="Times New Roman"/>
              <w:lang w:val="en-US"/>
            </w:rPr>
          </w:rPrChange>
        </w:rPr>
        <w:t>n’t it</w:t>
      </w:r>
      <w:r w:rsidR="00AD508B">
        <w:rPr>
          <w:rFonts w:ascii="Courier New" w:hAnsi="Courier New"/>
          <w:lang w:val="en-US"/>
          <w:rPrChange w:id="207" w:author="Paul Moncrieffe" w:date="2019-05-03T16:15:00Z">
            <w:rPr>
              <w:rFonts w:ascii="Courier New" w:hAnsi="Courier New" w:cs="Times New Roman"/>
              <w:lang w:val="en-US"/>
            </w:rPr>
          </w:rPrChange>
        </w:rPr>
        <w:t xml:space="preserve"> be fun to surprise him by making some music of their own</w:t>
      </w:r>
      <w:r w:rsidR="00111D59">
        <w:rPr>
          <w:rFonts w:ascii="Courier New" w:hAnsi="Courier New"/>
          <w:lang w:val="en-US"/>
          <w:rPrChange w:id="208" w:author="Paul Moncrieffe" w:date="2019-05-03T16:15:00Z">
            <w:rPr>
              <w:rFonts w:ascii="Courier New" w:hAnsi="Courier New" w:cs="Times New Roman"/>
              <w:lang w:val="en-US"/>
            </w:rPr>
          </w:rPrChange>
        </w:rPr>
        <w:t xml:space="preserve"> and play a song with Senor Tapir – just like Elinor’s father</w:t>
      </w:r>
      <w:r w:rsidR="00BA445B">
        <w:rPr>
          <w:rFonts w:ascii="Courier New" w:hAnsi="Courier New"/>
          <w:lang w:val="en-US"/>
          <w:rPrChange w:id="209" w:author="Paul Moncrieffe" w:date="2019-05-03T16:15:00Z">
            <w:rPr>
              <w:rFonts w:ascii="Courier New" w:hAnsi="Courier New" w:cs="Times New Roman"/>
              <w:lang w:val="en-US"/>
            </w:rPr>
          </w:rPrChange>
        </w:rPr>
        <w:t>?</w:t>
      </w:r>
      <w:r w:rsidR="00400873">
        <w:rPr>
          <w:rFonts w:ascii="Courier New" w:hAnsi="Courier New"/>
          <w:lang w:val="en-US"/>
          <w:rPrChange w:id="210" w:author="Paul Moncrieffe" w:date="2019-05-03T16:15:00Z">
            <w:rPr>
              <w:rFonts w:ascii="Courier New" w:hAnsi="Courier New" w:cs="Times New Roman"/>
              <w:lang w:val="en-US"/>
            </w:rPr>
          </w:rPrChange>
        </w:rPr>
        <w:t xml:space="preserve"> </w:t>
      </w:r>
      <w:commentRangeEnd w:id="203"/>
      <w:r w:rsidR="00232D98">
        <w:rPr>
          <w:rStyle w:val="CommentReference"/>
        </w:rPr>
        <w:commentReference w:id="203"/>
      </w:r>
      <w:r w:rsidR="00400873">
        <w:rPr>
          <w:rFonts w:ascii="Courier New" w:hAnsi="Courier New"/>
          <w:lang w:val="en-US"/>
          <w:rPrChange w:id="211" w:author="Paul Moncrieffe" w:date="2019-05-03T16:15:00Z">
            <w:rPr>
              <w:rFonts w:ascii="Courier New" w:hAnsi="Courier New" w:cs="Times New Roman"/>
              <w:lang w:val="en-US"/>
            </w:rPr>
          </w:rPrChange>
        </w:rPr>
        <w:t>Elinor points out t</w:t>
      </w:r>
      <w:r w:rsidR="00111D59">
        <w:rPr>
          <w:rFonts w:ascii="Courier New" w:hAnsi="Courier New"/>
          <w:lang w:val="en-US"/>
          <w:rPrChange w:id="212" w:author="Paul Moncrieffe" w:date="2019-05-03T16:15:00Z">
            <w:rPr>
              <w:rFonts w:ascii="Courier New" w:hAnsi="Courier New" w:cs="Times New Roman"/>
              <w:lang w:val="en-US"/>
            </w:rPr>
          </w:rPrChange>
        </w:rPr>
        <w:t>here’s only one problem:</w:t>
      </w:r>
      <w:r w:rsidR="00AD508B">
        <w:rPr>
          <w:rFonts w:ascii="Courier New" w:hAnsi="Courier New"/>
          <w:lang w:val="en-US"/>
          <w:rPrChange w:id="213" w:author="Paul Moncrieffe" w:date="2019-05-03T16:15:00Z">
            <w:rPr>
              <w:rFonts w:ascii="Courier New" w:hAnsi="Courier New" w:cs="Times New Roman"/>
              <w:lang w:val="en-US"/>
            </w:rPr>
          </w:rPrChange>
        </w:rPr>
        <w:t xml:space="preserve"> They don’t have any musical instruments</w:t>
      </w:r>
      <w:r w:rsidR="00F95B61">
        <w:rPr>
          <w:rFonts w:ascii="Courier New" w:hAnsi="Courier New"/>
          <w:lang w:val="en-US"/>
          <w:rPrChange w:id="214" w:author="Paul Moncrieffe" w:date="2019-05-03T16:15:00Z">
            <w:rPr>
              <w:rFonts w:ascii="Courier New" w:hAnsi="Courier New" w:cs="Times New Roman"/>
              <w:lang w:val="en-US"/>
            </w:rPr>
          </w:rPrChange>
        </w:rPr>
        <w:t xml:space="preserve"> – like her father’</w:t>
      </w:r>
      <w:r w:rsidR="00F95B61" w:rsidRPr="00C30BBA">
        <w:rPr>
          <w:rFonts w:ascii="Courier New" w:hAnsi="Courier New" w:cs="Courier New"/>
        </w:rPr>
        <w:t>s ukulele</w:t>
      </w:r>
      <w:r w:rsidR="00AD508B" w:rsidRPr="00FA0E10">
        <w:rPr>
          <w:rFonts w:ascii="Courier New" w:hAnsi="Courier New" w:cs="Courier New"/>
        </w:rPr>
        <w:t>.</w:t>
      </w:r>
      <w:r w:rsidR="00400873">
        <w:rPr>
          <w:sz w:val="18"/>
          <w:rPrChange w:id="215" w:author="Paul Moncrieffe" w:date="2019-05-03T16:15:00Z">
            <w:rPr>
              <w:rStyle w:val="CommentReference"/>
              <w:rFonts w:ascii="Courier New" w:hAnsi="Courier New" w:cs="Times New Roman"/>
              <w:lang w:val="en-US"/>
            </w:rPr>
          </w:rPrChange>
        </w:rPr>
        <w:t xml:space="preserve"> </w:t>
      </w:r>
      <w:r w:rsidR="00400873">
        <w:rPr>
          <w:rFonts w:ascii="Courier New" w:hAnsi="Courier New"/>
          <w:lang w:val="en-US"/>
          <w:rPrChange w:id="216" w:author="Paul Moncrieffe" w:date="2019-05-03T16:15:00Z">
            <w:rPr>
              <w:rFonts w:ascii="Courier New" w:hAnsi="Courier New" w:cs="Times New Roman"/>
              <w:lang w:val="en-US"/>
            </w:rPr>
          </w:rPrChange>
        </w:rPr>
        <w:t>Ol</w:t>
      </w:r>
      <w:r w:rsidR="00AD508B">
        <w:rPr>
          <w:rFonts w:ascii="Courier New" w:hAnsi="Courier New"/>
          <w:lang w:val="en-US"/>
          <w:rPrChange w:id="217" w:author="Paul Moncrieffe" w:date="2019-05-03T16:15:00Z">
            <w:rPr>
              <w:rFonts w:ascii="Courier New" w:hAnsi="Courier New" w:cs="Times New Roman"/>
              <w:lang w:val="en-US"/>
            </w:rPr>
          </w:rPrChange>
        </w:rPr>
        <w:t xml:space="preserve">ive </w:t>
      </w:r>
      <w:r w:rsidR="00400873">
        <w:rPr>
          <w:rFonts w:ascii="Courier New" w:hAnsi="Courier New"/>
          <w:lang w:val="en-US"/>
          <w:rPrChange w:id="218" w:author="Paul Moncrieffe" w:date="2019-05-03T16:15:00Z">
            <w:rPr>
              <w:rFonts w:ascii="Courier New" w:hAnsi="Courier New" w:cs="Times New Roman"/>
              <w:lang w:val="en-US"/>
            </w:rPr>
          </w:rPrChange>
        </w:rPr>
        <w:t>says with a sly smile that she has an instrument. Elinor is puzzled. What’s she talking about</w:t>
      </w:r>
      <w:r>
        <w:rPr>
          <w:rFonts w:ascii="Courier New" w:hAnsi="Courier New"/>
          <w:lang w:val="en-US"/>
          <w:rPrChange w:id="219" w:author="Paul Moncrieffe" w:date="2019-05-03T16:15:00Z">
            <w:rPr>
              <w:rFonts w:ascii="Courier New" w:hAnsi="Courier New" w:cs="Times New Roman"/>
              <w:lang w:val="en-US"/>
            </w:rPr>
          </w:rPrChange>
        </w:rPr>
        <w:t>?</w:t>
      </w:r>
      <w:r w:rsidR="00400873">
        <w:rPr>
          <w:rFonts w:ascii="Courier New" w:hAnsi="Courier New"/>
          <w:lang w:val="en-US"/>
          <w:rPrChange w:id="220" w:author="Paul Moncrieffe" w:date="2019-05-03T16:15:00Z">
            <w:rPr>
              <w:rFonts w:ascii="Courier New" w:hAnsi="Courier New" w:cs="Times New Roman"/>
              <w:lang w:val="en-US"/>
            </w:rPr>
          </w:rPrChange>
        </w:rPr>
        <w:t xml:space="preserve"> Olive says she</w:t>
      </w:r>
      <w:r w:rsidR="00AD508B">
        <w:rPr>
          <w:rFonts w:ascii="Courier New" w:hAnsi="Courier New"/>
          <w:lang w:val="en-US"/>
          <w:rPrChange w:id="221" w:author="Paul Moncrieffe" w:date="2019-05-03T16:15:00Z">
            <w:rPr>
              <w:rFonts w:ascii="Courier New" w:hAnsi="Courier New" w:cs="Times New Roman"/>
              <w:lang w:val="en-US"/>
            </w:rPr>
          </w:rPrChange>
        </w:rPr>
        <w:t xml:space="preserve"> has her own built-in trumpet!</w:t>
      </w:r>
      <w:r w:rsidR="00400873">
        <w:rPr>
          <w:rFonts w:ascii="Courier New" w:hAnsi="Courier New"/>
          <w:lang w:val="en-US"/>
          <w:rPrChange w:id="222" w:author="Paul Moncrieffe" w:date="2019-05-03T16:15:00Z">
            <w:rPr>
              <w:rFonts w:ascii="Courier New" w:hAnsi="Courier New" w:cs="Times New Roman"/>
              <w:lang w:val="en-US"/>
            </w:rPr>
          </w:rPrChange>
        </w:rPr>
        <w:t xml:space="preserve"> And she demonstrates by trumpeting loudly! Elinor and Ari </w:t>
      </w:r>
      <w:r w:rsidR="002D6EFB">
        <w:rPr>
          <w:rFonts w:ascii="Courier New" w:hAnsi="Courier New"/>
          <w:lang w:val="en-US"/>
          <w:rPrChange w:id="223" w:author="Paul Moncrieffe" w:date="2019-05-03T16:15:00Z">
            <w:rPr>
              <w:rFonts w:ascii="Courier New" w:hAnsi="Courier New" w:cs="Times New Roman"/>
              <w:lang w:val="en-US"/>
            </w:rPr>
          </w:rPrChange>
        </w:rPr>
        <w:t>are knocked off the log by Olive’s</w:t>
      </w:r>
      <w:r w:rsidR="00400873">
        <w:rPr>
          <w:rFonts w:ascii="Courier New" w:hAnsi="Courier New"/>
          <w:lang w:val="en-US"/>
          <w:rPrChange w:id="224" w:author="Paul Moncrieffe" w:date="2019-05-03T16:15:00Z">
            <w:rPr>
              <w:rFonts w:ascii="Courier New" w:hAnsi="Courier New" w:cs="Times New Roman"/>
              <w:lang w:val="en-US"/>
            </w:rPr>
          </w:rPrChange>
        </w:rPr>
        <w:t xml:space="preserve"> trumpet sound, </w:t>
      </w:r>
      <w:r w:rsidR="002D6EFB">
        <w:rPr>
          <w:rFonts w:ascii="Courier New" w:hAnsi="Courier New"/>
          <w:lang w:val="en-US"/>
          <w:rPrChange w:id="225" w:author="Paul Moncrieffe" w:date="2019-05-03T16:15:00Z">
            <w:rPr>
              <w:rFonts w:ascii="Courier New" w:hAnsi="Courier New" w:cs="Times New Roman"/>
              <w:lang w:val="en-US"/>
            </w:rPr>
          </w:rPrChange>
        </w:rPr>
        <w:t xml:space="preserve">which makes them all laugh. </w:t>
      </w:r>
      <w:commentRangeStart w:id="226"/>
      <w:r w:rsidR="002D6EFB">
        <w:rPr>
          <w:rFonts w:ascii="Courier New" w:hAnsi="Courier New"/>
          <w:lang w:val="en-US"/>
          <w:rPrChange w:id="227" w:author="Paul Moncrieffe" w:date="2019-05-03T16:15:00Z">
            <w:rPr>
              <w:rFonts w:ascii="Courier New" w:hAnsi="Courier New" w:cs="Times New Roman"/>
              <w:lang w:val="en-US"/>
            </w:rPr>
          </w:rPrChange>
        </w:rPr>
        <w:t>B</w:t>
      </w:r>
      <w:r w:rsidR="00400873">
        <w:rPr>
          <w:rFonts w:ascii="Courier New" w:hAnsi="Courier New"/>
          <w:lang w:val="en-US"/>
          <w:rPrChange w:id="228" w:author="Paul Moncrieffe" w:date="2019-05-03T16:15:00Z">
            <w:rPr>
              <w:rFonts w:ascii="Courier New" w:hAnsi="Courier New" w:cs="Times New Roman"/>
              <w:lang w:val="en-US"/>
            </w:rPr>
          </w:rPrChange>
        </w:rPr>
        <w:t xml:space="preserve">ut they want to play </w:t>
      </w:r>
      <w:commentRangeStart w:id="229"/>
      <w:r w:rsidR="00400873">
        <w:rPr>
          <w:rFonts w:ascii="Courier New" w:hAnsi="Courier New"/>
          <w:lang w:val="en-US"/>
          <w:rPrChange w:id="230" w:author="Paul Moncrieffe" w:date="2019-05-03T16:15:00Z">
            <w:rPr>
              <w:rFonts w:ascii="Courier New" w:hAnsi="Courier New" w:cs="Times New Roman"/>
              <w:lang w:val="en-US"/>
            </w:rPr>
          </w:rPrChange>
        </w:rPr>
        <w:t xml:space="preserve">real musical instruments </w:t>
      </w:r>
      <w:commentRangeEnd w:id="229"/>
      <w:r w:rsidR="00972811">
        <w:rPr>
          <w:rStyle w:val="CommentReference"/>
        </w:rPr>
        <w:commentReference w:id="229"/>
      </w:r>
      <w:r w:rsidR="00400873">
        <w:rPr>
          <w:rFonts w:ascii="Courier New" w:hAnsi="Courier New"/>
          <w:lang w:val="en-US"/>
          <w:rPrChange w:id="231" w:author="Paul Moncrieffe" w:date="2019-05-03T16:15:00Z">
            <w:rPr>
              <w:rFonts w:ascii="Courier New" w:hAnsi="Courier New" w:cs="Times New Roman"/>
              <w:lang w:val="en-US"/>
            </w:rPr>
          </w:rPrChange>
        </w:rPr>
        <w:t xml:space="preserve">with Senor Tapir. </w:t>
      </w:r>
      <w:commentRangeEnd w:id="226"/>
      <w:r w:rsidR="007C37FA">
        <w:rPr>
          <w:rStyle w:val="CommentReference"/>
        </w:rPr>
        <w:commentReference w:id="226"/>
      </w:r>
      <w:commentRangeStart w:id="232"/>
      <w:r w:rsidR="00400873">
        <w:rPr>
          <w:rFonts w:ascii="Courier New" w:hAnsi="Courier New"/>
          <w:lang w:val="en-US"/>
          <w:rPrChange w:id="233" w:author="Paul Moncrieffe" w:date="2019-05-03T16:15:00Z">
            <w:rPr>
              <w:rFonts w:ascii="Courier New" w:hAnsi="Courier New" w:cs="Times New Roman"/>
              <w:lang w:val="en-US"/>
            </w:rPr>
          </w:rPrChange>
        </w:rPr>
        <w:t xml:space="preserve">Ari says he has his drum set – but it’s </w:t>
      </w:r>
      <w:r>
        <w:rPr>
          <w:rFonts w:ascii="Courier New" w:hAnsi="Courier New"/>
          <w:lang w:val="en-US"/>
          <w:rPrChange w:id="234" w:author="Paul Moncrieffe" w:date="2019-05-03T16:15:00Z">
            <w:rPr>
              <w:rFonts w:ascii="Courier New" w:hAnsi="Courier New" w:cs="Times New Roman"/>
              <w:lang w:val="en-US"/>
            </w:rPr>
          </w:rPrChange>
        </w:rPr>
        <w:t xml:space="preserve">all the way </w:t>
      </w:r>
      <w:r w:rsidR="00BA445B">
        <w:rPr>
          <w:rFonts w:ascii="Courier New" w:hAnsi="Courier New"/>
          <w:lang w:val="en-US"/>
          <w:rPrChange w:id="235" w:author="Paul Moncrieffe" w:date="2019-05-03T16:15:00Z">
            <w:rPr>
              <w:rFonts w:ascii="Courier New" w:hAnsi="Courier New" w:cs="Times New Roman"/>
              <w:lang w:val="en-US"/>
            </w:rPr>
          </w:rPrChange>
        </w:rPr>
        <w:t>back</w:t>
      </w:r>
      <w:r w:rsidR="00400873">
        <w:rPr>
          <w:rFonts w:ascii="Courier New" w:hAnsi="Courier New"/>
          <w:lang w:val="en-US"/>
          <w:rPrChange w:id="236" w:author="Paul Moncrieffe" w:date="2019-05-03T16:15:00Z">
            <w:rPr>
              <w:rFonts w:ascii="Courier New" w:hAnsi="Courier New" w:cs="Times New Roman"/>
              <w:lang w:val="en-US"/>
            </w:rPr>
          </w:rPrChange>
        </w:rPr>
        <w:t xml:space="preserve"> home</w:t>
      </w:r>
      <w:r>
        <w:rPr>
          <w:rFonts w:ascii="Courier New" w:hAnsi="Courier New"/>
          <w:lang w:val="en-US"/>
          <w:rPrChange w:id="237" w:author="Paul Moncrieffe" w:date="2019-05-03T16:15:00Z">
            <w:rPr>
              <w:rFonts w:ascii="Courier New" w:hAnsi="Courier New" w:cs="Times New Roman"/>
              <w:lang w:val="en-US"/>
            </w:rPr>
          </w:rPrChange>
        </w:rPr>
        <w:t>.</w:t>
      </w:r>
      <w:r w:rsidR="00400873">
        <w:rPr>
          <w:rFonts w:ascii="Courier New" w:hAnsi="Courier New"/>
          <w:lang w:val="en-US"/>
          <w:rPrChange w:id="238" w:author="Paul Moncrieffe" w:date="2019-05-03T16:15:00Z">
            <w:rPr>
              <w:rFonts w:ascii="Courier New" w:hAnsi="Courier New" w:cs="Times New Roman"/>
              <w:lang w:val="en-US"/>
            </w:rPr>
          </w:rPrChange>
        </w:rPr>
        <w:t xml:space="preserve"> </w:t>
      </w:r>
      <w:r>
        <w:rPr>
          <w:rFonts w:ascii="Courier New" w:hAnsi="Courier New"/>
          <w:lang w:val="en-US"/>
          <w:rPrChange w:id="239" w:author="Paul Moncrieffe" w:date="2019-05-03T16:15:00Z">
            <w:rPr>
              <w:rFonts w:ascii="Courier New" w:hAnsi="Courier New" w:cs="Times New Roman"/>
              <w:lang w:val="en-US"/>
            </w:rPr>
          </w:rPrChange>
        </w:rPr>
        <w:t>“A</w:t>
      </w:r>
      <w:r w:rsidR="00400873">
        <w:rPr>
          <w:rFonts w:ascii="Courier New" w:hAnsi="Courier New"/>
          <w:lang w:val="en-US"/>
          <w:rPrChange w:id="240" w:author="Paul Moncrieffe" w:date="2019-05-03T16:15:00Z">
            <w:rPr>
              <w:rFonts w:ascii="Courier New" w:hAnsi="Courier New" w:cs="Times New Roman"/>
              <w:lang w:val="en-US"/>
            </w:rPr>
          </w:rPrChange>
        </w:rPr>
        <w:t>nd besides it’s way too big to take to the park to play with Senor Tapir.</w:t>
      </w:r>
      <w:r>
        <w:rPr>
          <w:rFonts w:ascii="Courier New" w:hAnsi="Courier New"/>
          <w:lang w:val="en-US"/>
          <w:rPrChange w:id="241" w:author="Paul Moncrieffe" w:date="2019-05-03T16:15:00Z">
            <w:rPr>
              <w:rFonts w:ascii="Courier New" w:hAnsi="Courier New" w:cs="Times New Roman"/>
              <w:lang w:val="en-US"/>
            </w:rPr>
          </w:rPrChange>
        </w:rPr>
        <w:t>”</w:t>
      </w:r>
      <w:r w:rsidR="00400873">
        <w:rPr>
          <w:rFonts w:ascii="Courier New" w:hAnsi="Courier New"/>
          <w:lang w:val="en-US"/>
          <w:rPrChange w:id="242" w:author="Paul Moncrieffe" w:date="2019-05-03T16:15:00Z">
            <w:rPr>
              <w:rFonts w:ascii="Courier New" w:hAnsi="Courier New" w:cs="Times New Roman"/>
              <w:lang w:val="en-US"/>
            </w:rPr>
          </w:rPrChange>
        </w:rPr>
        <w:t xml:space="preserve"> </w:t>
      </w:r>
      <w:commentRangeEnd w:id="232"/>
      <w:r w:rsidR="00232D98">
        <w:rPr>
          <w:rStyle w:val="CommentReference"/>
        </w:rPr>
        <w:commentReference w:id="232"/>
      </w:r>
      <w:r w:rsidR="00400873">
        <w:rPr>
          <w:rFonts w:ascii="Courier New" w:hAnsi="Courier New"/>
          <w:lang w:val="en-US"/>
          <w:rPrChange w:id="243" w:author="Paul Moncrieffe" w:date="2019-05-03T16:15:00Z">
            <w:rPr>
              <w:rFonts w:ascii="Courier New" w:hAnsi="Courier New" w:cs="Times New Roman"/>
              <w:lang w:val="en-US"/>
            </w:rPr>
          </w:rPrChange>
        </w:rPr>
        <w:t xml:space="preserve">They really wish they </w:t>
      </w:r>
      <w:ins w:id="244" w:author="Anne E. Lund" w:date="2019-05-01T10:19:00Z">
        <w:r w:rsidR="00972811">
          <w:rPr>
            <w:rFonts w:ascii="Courier New" w:hAnsi="Courier New" w:cs="Courier New"/>
          </w:rPr>
          <w:t xml:space="preserve">had some instruments </w:t>
        </w:r>
      </w:ins>
      <w:del w:id="245" w:author="Anne E. Lund" w:date="2019-05-01T10:19:00Z">
        <w:r w:rsidR="00400873">
          <w:rPr>
            <w:rFonts w:ascii="Courier New" w:hAnsi="Courier New"/>
            <w:lang w:val="en-US"/>
            <w:rPrChange w:id="246" w:author="Paul Moncrieffe" w:date="2019-05-03T16:15:00Z">
              <w:rPr>
                <w:rFonts w:ascii="Courier New" w:hAnsi="Courier New" w:cs="Times New Roman"/>
                <w:lang w:val="en-US"/>
              </w:rPr>
            </w:rPrChange>
          </w:rPr>
          <w:delText xml:space="preserve">could </w:delText>
        </w:r>
      </w:del>
      <w:ins w:id="247" w:author="Anne E. Lund" w:date="2019-05-01T10:19:00Z">
        <w:r w:rsidR="00972811">
          <w:rPr>
            <w:rFonts w:ascii="Courier New" w:hAnsi="Courier New" w:cs="Courier New"/>
          </w:rPr>
          <w:t>to</w:t>
        </w:r>
        <w:r w:rsidR="00972811" w:rsidRPr="00FA0E10">
          <w:rPr>
            <w:rFonts w:ascii="Courier New" w:hAnsi="Courier New" w:cs="Courier New"/>
          </w:rPr>
          <w:t xml:space="preserve"> </w:t>
        </w:r>
      </w:ins>
      <w:r w:rsidR="00400873">
        <w:rPr>
          <w:rFonts w:ascii="Courier New" w:hAnsi="Courier New"/>
          <w:lang w:val="en-US"/>
          <w:rPrChange w:id="248" w:author="Paul Moncrieffe" w:date="2019-05-03T16:15:00Z">
            <w:rPr>
              <w:rFonts w:ascii="Courier New" w:hAnsi="Courier New" w:cs="Times New Roman"/>
              <w:lang w:val="en-US"/>
            </w:rPr>
          </w:rPrChange>
        </w:rPr>
        <w:t>make music with Senor Tapir.</w:t>
      </w:r>
    </w:p>
    <w:p w14:paraId="4CAF685A" w14:textId="77777777" w:rsidR="00801879" w:rsidRPr="00C30BBA" w:rsidRDefault="00801879">
      <w:pPr>
        <w:pStyle w:val="Body"/>
        <w:rPr>
          <w:rFonts w:ascii="Courier New" w:hAnsi="Courier New" w:cs="Courier New"/>
        </w:rPr>
        <w:pPrChange w:id="249" w:author="Paul Moncrieffe" w:date="2019-05-03T16:15:00Z">
          <w:pPr/>
        </w:pPrChange>
      </w:pPr>
    </w:p>
    <w:p w14:paraId="6464DAD8" w14:textId="0C2C6CEF" w:rsidR="00F95B61" w:rsidRPr="00C30BBA" w:rsidRDefault="00F95B61">
      <w:pPr>
        <w:pStyle w:val="Body"/>
        <w:rPr>
          <w:rFonts w:ascii="Courier New" w:hAnsi="Courier New" w:cs="Courier New"/>
        </w:rPr>
        <w:pPrChange w:id="250" w:author="Paul Moncrieffe" w:date="2019-05-03T16:15:00Z">
          <w:pPr/>
        </w:pPrChange>
      </w:pPr>
    </w:p>
    <w:p w14:paraId="1F5BC5D9" w14:textId="006EA891" w:rsidR="00F95B61" w:rsidRPr="00FA0E10" w:rsidRDefault="00F95B61">
      <w:pPr>
        <w:pStyle w:val="ListParagraph"/>
        <w:numPr>
          <w:ilvl w:val="0"/>
          <w:numId w:val="11"/>
        </w:numPr>
        <w:rPr>
          <w:rFonts w:ascii="Courier New" w:hAnsi="Courier New" w:cs="Courier New"/>
          <w:b/>
        </w:rPr>
        <w:pPrChange w:id="251" w:author="Paul Moncrieffe" w:date="2019-05-03T16:15:00Z">
          <w:pPr>
            <w:pStyle w:val="ListParagraph"/>
            <w:numPr>
              <w:numId w:val="7"/>
            </w:numPr>
            <w:ind w:hanging="360"/>
          </w:pPr>
        </w:pPrChange>
      </w:pPr>
      <w:r w:rsidRPr="00FA0E10">
        <w:rPr>
          <w:rFonts w:ascii="Courier New" w:hAnsi="Courier New" w:cs="Courier New"/>
          <w:b/>
        </w:rPr>
        <w:t>EXT. FURTHER INTO THE FOREST – A LITTLE LATER</w:t>
      </w:r>
    </w:p>
    <w:p w14:paraId="1BF3B636" w14:textId="77777777" w:rsidR="00400873" w:rsidRPr="00FA0E10" w:rsidRDefault="00400873">
      <w:pPr>
        <w:pStyle w:val="Body"/>
        <w:rPr>
          <w:rFonts w:ascii="Courier New" w:hAnsi="Courier New" w:cs="Courier New"/>
        </w:rPr>
        <w:pPrChange w:id="252" w:author="Paul Moncrieffe" w:date="2019-05-03T16:15:00Z">
          <w:pPr/>
        </w:pPrChange>
      </w:pPr>
    </w:p>
    <w:p w14:paraId="766B4BC4" w14:textId="72A996CF" w:rsidR="00AD508B" w:rsidRPr="00FA0E10" w:rsidRDefault="00400873">
      <w:pPr>
        <w:pStyle w:val="Body"/>
        <w:rPr>
          <w:rFonts w:ascii="Courier New" w:hAnsi="Courier New" w:cs="Courier New"/>
        </w:rPr>
        <w:pPrChange w:id="253" w:author="Paul Moncrieffe" w:date="2019-05-03T16:15:00Z">
          <w:pPr/>
        </w:pPrChange>
      </w:pPr>
      <w:r>
        <w:rPr>
          <w:rFonts w:ascii="Courier New" w:hAnsi="Courier New"/>
          <w:lang w:val="en-US"/>
          <w:rPrChange w:id="254" w:author="Paul Moncrieffe" w:date="2019-05-03T16:15:00Z">
            <w:rPr>
              <w:rFonts w:ascii="Courier New" w:hAnsi="Courier New" w:cs="Times New Roman"/>
              <w:lang w:val="en-US"/>
            </w:rPr>
          </w:rPrChange>
        </w:rPr>
        <w:t>As they continue walking through the forest,</w:t>
      </w:r>
      <w:r w:rsidR="00AD508B">
        <w:rPr>
          <w:rFonts w:ascii="Courier New" w:hAnsi="Courier New"/>
          <w:lang w:val="en-US"/>
          <w:rPrChange w:id="255" w:author="Paul Moncrieffe" w:date="2019-05-03T16:15:00Z">
            <w:rPr>
              <w:rFonts w:ascii="Courier New" w:hAnsi="Courier New" w:cs="Times New Roman"/>
              <w:lang w:val="en-US"/>
            </w:rPr>
          </w:rPrChange>
        </w:rPr>
        <w:t xml:space="preserve"> Eli</w:t>
      </w:r>
      <w:r w:rsidR="00D869B3">
        <w:rPr>
          <w:rFonts w:ascii="Courier New" w:hAnsi="Courier New"/>
          <w:lang w:val="en-US"/>
          <w:rPrChange w:id="256" w:author="Paul Moncrieffe" w:date="2019-05-03T16:15:00Z">
            <w:rPr>
              <w:rFonts w:ascii="Courier New" w:hAnsi="Courier New" w:cs="Times New Roman"/>
              <w:lang w:val="en-US"/>
            </w:rPr>
          </w:rPrChange>
        </w:rPr>
        <w:t>nor</w:t>
      </w:r>
      <w:r w:rsidR="00AD508B">
        <w:rPr>
          <w:rFonts w:ascii="Courier New" w:hAnsi="Courier New"/>
          <w:lang w:val="en-US"/>
          <w:rPrChange w:id="257" w:author="Paul Moncrieffe" w:date="2019-05-03T16:15:00Z">
            <w:rPr>
              <w:rFonts w:ascii="Courier New" w:hAnsi="Courier New" w:cs="Times New Roman"/>
              <w:lang w:val="en-US"/>
            </w:rPr>
          </w:rPrChange>
        </w:rPr>
        <w:t xml:space="preserve"> </w:t>
      </w:r>
      <w:r w:rsidR="00424704">
        <w:rPr>
          <w:rFonts w:ascii="Courier New" w:hAnsi="Courier New"/>
          <w:lang w:val="en-US"/>
          <w:rPrChange w:id="258" w:author="Paul Moncrieffe" w:date="2019-05-03T16:15:00Z">
            <w:rPr>
              <w:rFonts w:ascii="Courier New" w:hAnsi="Courier New" w:cs="Times New Roman"/>
              <w:lang w:val="en-US"/>
            </w:rPr>
          </w:rPrChange>
        </w:rPr>
        <w:t>stops. “What’s that?” Ari wonders if they’re p</w:t>
      </w:r>
      <w:r w:rsidR="00606F8B">
        <w:rPr>
          <w:rFonts w:ascii="Courier New" w:hAnsi="Courier New"/>
          <w:lang w:val="en-US"/>
          <w:rPrChange w:id="259" w:author="Paul Moncrieffe" w:date="2019-05-03T16:15:00Z">
            <w:rPr>
              <w:rFonts w:ascii="Courier New" w:hAnsi="Courier New" w:cs="Times New Roman"/>
              <w:lang w:val="en-US"/>
            </w:rPr>
          </w:rPrChange>
        </w:rPr>
        <w:t>l</w:t>
      </w:r>
      <w:r w:rsidR="00424704">
        <w:rPr>
          <w:rFonts w:ascii="Courier New" w:hAnsi="Courier New"/>
          <w:lang w:val="en-US"/>
          <w:rPrChange w:id="260" w:author="Paul Moncrieffe" w:date="2019-05-03T16:15:00Z">
            <w:rPr>
              <w:rFonts w:ascii="Courier New" w:hAnsi="Courier New" w:cs="Times New Roman"/>
              <w:lang w:val="en-US"/>
            </w:rPr>
          </w:rPrChange>
        </w:rPr>
        <w:t xml:space="preserve">aying I Hear </w:t>
      </w:r>
      <w:proofErr w:type="gramStart"/>
      <w:r w:rsidR="00424704">
        <w:rPr>
          <w:rFonts w:ascii="Courier New" w:hAnsi="Courier New"/>
          <w:lang w:val="en-US"/>
          <w:rPrChange w:id="261" w:author="Paul Moncrieffe" w:date="2019-05-03T16:15:00Z">
            <w:rPr>
              <w:rFonts w:ascii="Courier New" w:hAnsi="Courier New" w:cs="Times New Roman"/>
              <w:lang w:val="en-US"/>
            </w:rPr>
          </w:rPrChange>
        </w:rPr>
        <w:t>With</w:t>
      </w:r>
      <w:proofErr w:type="gramEnd"/>
      <w:r w:rsidR="00424704">
        <w:rPr>
          <w:rFonts w:ascii="Courier New" w:hAnsi="Courier New"/>
          <w:lang w:val="en-US"/>
          <w:rPrChange w:id="262" w:author="Paul Moncrieffe" w:date="2019-05-03T16:15:00Z">
            <w:rPr>
              <w:rFonts w:ascii="Courier New" w:hAnsi="Courier New" w:cs="Times New Roman"/>
              <w:lang w:val="en-US"/>
            </w:rPr>
          </w:rPrChange>
        </w:rPr>
        <w:t xml:space="preserve"> </w:t>
      </w:r>
      <w:r w:rsidR="00606F8B">
        <w:rPr>
          <w:rFonts w:ascii="Courier New" w:hAnsi="Courier New"/>
          <w:lang w:val="en-US"/>
          <w:rPrChange w:id="263" w:author="Paul Moncrieffe" w:date="2019-05-03T16:15:00Z">
            <w:rPr>
              <w:rFonts w:ascii="Courier New" w:hAnsi="Courier New" w:cs="Times New Roman"/>
              <w:lang w:val="en-US"/>
            </w:rPr>
          </w:rPrChange>
        </w:rPr>
        <w:t>M</w:t>
      </w:r>
      <w:r w:rsidR="00424704">
        <w:rPr>
          <w:rFonts w:ascii="Courier New" w:hAnsi="Courier New"/>
          <w:lang w:val="en-US"/>
          <w:rPrChange w:id="264" w:author="Paul Moncrieffe" w:date="2019-05-03T16:15:00Z">
            <w:rPr>
              <w:rFonts w:ascii="Courier New" w:hAnsi="Courier New" w:cs="Times New Roman"/>
              <w:lang w:val="en-US"/>
            </w:rPr>
          </w:rPrChange>
        </w:rPr>
        <w:t>y Little Ear again. She asks them to listen. At first all they hear is a RUSTLING sound. Olive points to some RED and ORANGE leaves rus</w:t>
      </w:r>
      <w:r w:rsidR="00611550">
        <w:rPr>
          <w:rFonts w:ascii="Courier New" w:hAnsi="Courier New"/>
          <w:lang w:val="en-US"/>
          <w:rPrChange w:id="265" w:author="Paul Moncrieffe" w:date="2019-05-03T16:15:00Z">
            <w:rPr>
              <w:rFonts w:ascii="Courier New" w:hAnsi="Courier New" w:cs="Times New Roman"/>
              <w:lang w:val="en-US"/>
            </w:rPr>
          </w:rPrChange>
        </w:rPr>
        <w:t>tl</w:t>
      </w:r>
      <w:r w:rsidR="00424704">
        <w:rPr>
          <w:rFonts w:ascii="Courier New" w:hAnsi="Courier New"/>
          <w:lang w:val="en-US"/>
          <w:rPrChange w:id="266" w:author="Paul Moncrieffe" w:date="2019-05-03T16:15:00Z">
            <w:rPr>
              <w:rFonts w:ascii="Courier New" w:hAnsi="Courier New" w:cs="Times New Roman"/>
              <w:lang w:val="en-US"/>
            </w:rPr>
          </w:rPrChange>
        </w:rPr>
        <w:t>ing in the breeze. Elinor says that’s a nice sound, but it’s not what she heard. “</w:t>
      </w:r>
      <w:r w:rsidR="00424704" w:rsidRPr="00C30BBA">
        <w:rPr>
          <w:rFonts w:ascii="Courier New" w:hAnsi="Courier New" w:cs="Courier New"/>
        </w:rPr>
        <w:t>Let</w:t>
      </w:r>
      <w:r w:rsidR="00424704">
        <w:rPr>
          <w:rFonts w:ascii="Courier New" w:hAnsi="Courier New"/>
          <w:lang w:val="en-US"/>
          <w:rPrChange w:id="267" w:author="Paul Moncrieffe" w:date="2019-05-03T16:15:00Z">
            <w:rPr>
              <w:rFonts w:ascii="Courier New" w:hAnsi="Courier New" w:cs="Times New Roman"/>
              <w:lang w:val="en-US"/>
            </w:rPr>
          </w:rPrChange>
        </w:rPr>
        <w:t xml:space="preserve">’s listen again.” Suddenly they </w:t>
      </w:r>
      <w:r w:rsidR="00AD508B">
        <w:rPr>
          <w:rFonts w:ascii="Courier New" w:hAnsi="Courier New"/>
          <w:lang w:val="en-US"/>
          <w:rPrChange w:id="268" w:author="Paul Moncrieffe" w:date="2019-05-03T16:15:00Z">
            <w:rPr>
              <w:rFonts w:ascii="Courier New" w:hAnsi="Courier New" w:cs="Times New Roman"/>
              <w:lang w:val="en-US"/>
            </w:rPr>
          </w:rPrChange>
        </w:rPr>
        <w:t xml:space="preserve">hear a </w:t>
      </w:r>
      <w:r w:rsidR="00140DD5">
        <w:rPr>
          <w:rFonts w:ascii="Courier New" w:hAnsi="Courier New"/>
          <w:lang w:val="en-US"/>
          <w:rPrChange w:id="269" w:author="Paul Moncrieffe" w:date="2019-05-03T16:15:00Z">
            <w:rPr>
              <w:rFonts w:ascii="Courier New" w:hAnsi="Courier New" w:cs="Times New Roman"/>
              <w:lang w:val="en-US"/>
            </w:rPr>
          </w:rPrChange>
        </w:rPr>
        <w:t xml:space="preserve">loud TAP </w:t>
      </w:r>
      <w:proofErr w:type="spellStart"/>
      <w:r w:rsidR="00140DD5">
        <w:rPr>
          <w:rFonts w:ascii="Courier New" w:hAnsi="Courier New"/>
          <w:lang w:val="en-US"/>
          <w:rPrChange w:id="270" w:author="Paul Moncrieffe" w:date="2019-05-03T16:15:00Z">
            <w:rPr>
              <w:rFonts w:ascii="Courier New" w:hAnsi="Courier New" w:cs="Times New Roman"/>
              <w:lang w:val="en-US"/>
            </w:rPr>
          </w:rPrChange>
        </w:rPr>
        <w:t>TAP</w:t>
      </w:r>
      <w:proofErr w:type="spellEnd"/>
      <w:r w:rsidR="00140DD5">
        <w:rPr>
          <w:rFonts w:ascii="Courier New" w:hAnsi="Courier New"/>
          <w:lang w:val="en-US"/>
          <w:rPrChange w:id="271" w:author="Paul Moncrieffe" w:date="2019-05-03T16:15:00Z">
            <w:rPr>
              <w:rFonts w:ascii="Courier New" w:hAnsi="Courier New" w:cs="Times New Roman"/>
              <w:lang w:val="en-US"/>
            </w:rPr>
          </w:rPrChange>
        </w:rPr>
        <w:t xml:space="preserve"> TAP</w:t>
      </w:r>
      <w:r w:rsidR="002D6EFB">
        <w:rPr>
          <w:rFonts w:ascii="Courier New" w:hAnsi="Courier New"/>
          <w:lang w:val="en-US"/>
          <w:rPrChange w:id="272" w:author="Paul Moncrieffe" w:date="2019-05-03T16:15:00Z">
            <w:rPr>
              <w:rFonts w:ascii="Courier New" w:hAnsi="Courier New" w:cs="Times New Roman"/>
              <w:lang w:val="en-US"/>
            </w:rPr>
          </w:rPrChange>
        </w:rPr>
        <w:t>P</w:t>
      </w:r>
      <w:r w:rsidR="00140DD5">
        <w:rPr>
          <w:rFonts w:ascii="Courier New" w:hAnsi="Courier New"/>
          <w:lang w:val="en-US"/>
          <w:rPrChange w:id="273" w:author="Paul Moncrieffe" w:date="2019-05-03T16:15:00Z">
            <w:rPr>
              <w:rFonts w:ascii="Courier New" w:hAnsi="Courier New" w:cs="Times New Roman"/>
              <w:lang w:val="en-US"/>
            </w:rPr>
          </w:rPrChange>
        </w:rPr>
        <w:t>ING</w:t>
      </w:r>
      <w:r w:rsidR="00AD508B">
        <w:rPr>
          <w:rFonts w:ascii="Courier New" w:hAnsi="Courier New"/>
          <w:lang w:val="en-US"/>
          <w:rPrChange w:id="274" w:author="Paul Moncrieffe" w:date="2019-05-03T16:15:00Z">
            <w:rPr>
              <w:rFonts w:ascii="Courier New" w:hAnsi="Courier New" w:cs="Times New Roman"/>
              <w:lang w:val="en-US"/>
            </w:rPr>
          </w:rPrChange>
        </w:rPr>
        <w:t xml:space="preserve"> </w:t>
      </w:r>
      <w:r w:rsidR="00140DD5">
        <w:rPr>
          <w:rFonts w:ascii="Courier New" w:hAnsi="Courier New"/>
          <w:lang w:val="en-US"/>
          <w:rPrChange w:id="275" w:author="Paul Moncrieffe" w:date="2019-05-03T16:15:00Z">
            <w:rPr>
              <w:rFonts w:ascii="Courier New" w:hAnsi="Courier New" w:cs="Times New Roman"/>
              <w:lang w:val="en-US"/>
            </w:rPr>
          </w:rPrChange>
        </w:rPr>
        <w:t>sound</w:t>
      </w:r>
      <w:r w:rsidR="00606F8B">
        <w:rPr>
          <w:rFonts w:ascii="Courier New" w:hAnsi="Courier New"/>
          <w:lang w:val="en-US"/>
          <w:rPrChange w:id="276" w:author="Paul Moncrieffe" w:date="2019-05-03T16:15:00Z">
            <w:rPr>
              <w:rFonts w:ascii="Courier New" w:hAnsi="Courier New" w:cs="Times New Roman"/>
              <w:lang w:val="en-US"/>
            </w:rPr>
          </w:rPrChange>
        </w:rPr>
        <w:t xml:space="preserve">. </w:t>
      </w:r>
      <w:commentRangeStart w:id="277"/>
      <w:r w:rsidR="00606F8B">
        <w:rPr>
          <w:rFonts w:ascii="Courier New" w:hAnsi="Courier New"/>
          <w:lang w:val="en-US"/>
          <w:rPrChange w:id="278" w:author="Paul Moncrieffe" w:date="2019-05-03T16:15:00Z">
            <w:rPr>
              <w:rFonts w:ascii="Courier New" w:hAnsi="Courier New" w:cs="Times New Roman"/>
              <w:lang w:val="en-US"/>
            </w:rPr>
          </w:rPrChange>
        </w:rPr>
        <w:t>I</w:t>
      </w:r>
      <w:r w:rsidR="00AD508B">
        <w:rPr>
          <w:rFonts w:ascii="Courier New" w:hAnsi="Courier New"/>
          <w:lang w:val="en-US"/>
          <w:rPrChange w:id="279" w:author="Paul Moncrieffe" w:date="2019-05-03T16:15:00Z">
            <w:rPr>
              <w:rFonts w:ascii="Courier New" w:hAnsi="Courier New" w:cs="Times New Roman"/>
              <w:lang w:val="en-US"/>
            </w:rPr>
          </w:rPrChange>
        </w:rPr>
        <w:t xml:space="preserve">t sounds like </w:t>
      </w:r>
      <w:r w:rsidR="00140DD5">
        <w:rPr>
          <w:rFonts w:ascii="Courier New" w:hAnsi="Courier New"/>
          <w:lang w:val="en-US"/>
          <w:rPrChange w:id="280" w:author="Paul Moncrieffe" w:date="2019-05-03T16:15:00Z">
            <w:rPr>
              <w:rFonts w:ascii="Courier New" w:hAnsi="Courier New" w:cs="Times New Roman"/>
              <w:lang w:val="en-US"/>
            </w:rPr>
          </w:rPrChange>
        </w:rPr>
        <w:t xml:space="preserve">someone beating </w:t>
      </w:r>
      <w:r w:rsidR="00AD508B">
        <w:rPr>
          <w:rFonts w:ascii="Courier New" w:hAnsi="Courier New"/>
          <w:lang w:val="en-US"/>
          <w:rPrChange w:id="281" w:author="Paul Moncrieffe" w:date="2019-05-03T16:15:00Z">
            <w:rPr>
              <w:rFonts w:ascii="Courier New" w:hAnsi="Courier New" w:cs="Times New Roman"/>
              <w:lang w:val="en-US"/>
            </w:rPr>
          </w:rPrChange>
        </w:rPr>
        <w:t xml:space="preserve">a </w:t>
      </w:r>
      <w:r w:rsidR="00F95B61">
        <w:rPr>
          <w:rFonts w:ascii="Courier New" w:hAnsi="Courier New"/>
          <w:lang w:val="en-US"/>
          <w:rPrChange w:id="282" w:author="Paul Moncrieffe" w:date="2019-05-03T16:15:00Z">
            <w:rPr>
              <w:rFonts w:ascii="Courier New" w:hAnsi="Courier New" w:cs="Times New Roman"/>
              <w:lang w:val="en-US"/>
            </w:rPr>
          </w:rPrChange>
        </w:rPr>
        <w:t xml:space="preserve">kind of </w:t>
      </w:r>
      <w:r w:rsidR="00AD508B">
        <w:rPr>
          <w:rFonts w:ascii="Courier New" w:hAnsi="Courier New"/>
          <w:lang w:val="en-US"/>
          <w:rPrChange w:id="283" w:author="Paul Moncrieffe" w:date="2019-05-03T16:15:00Z">
            <w:rPr>
              <w:rFonts w:ascii="Courier New" w:hAnsi="Courier New" w:cs="Times New Roman"/>
              <w:lang w:val="en-US"/>
            </w:rPr>
          </w:rPrChange>
        </w:rPr>
        <w:t>drum</w:t>
      </w:r>
      <w:r w:rsidR="00F95B61">
        <w:rPr>
          <w:rFonts w:ascii="Courier New" w:hAnsi="Courier New"/>
          <w:lang w:val="en-US"/>
          <w:rPrChange w:id="284" w:author="Paul Moncrieffe" w:date="2019-05-03T16:15:00Z">
            <w:rPr>
              <w:rFonts w:ascii="Courier New" w:hAnsi="Courier New" w:cs="Times New Roman"/>
              <w:lang w:val="en-US"/>
            </w:rPr>
          </w:rPrChange>
        </w:rPr>
        <w:t>, or a wooden block</w:t>
      </w:r>
      <w:r w:rsidR="00AD508B">
        <w:rPr>
          <w:rFonts w:ascii="Courier New" w:hAnsi="Courier New"/>
          <w:lang w:val="en-US"/>
          <w:rPrChange w:id="285" w:author="Paul Moncrieffe" w:date="2019-05-03T16:15:00Z">
            <w:rPr>
              <w:rFonts w:ascii="Courier New" w:hAnsi="Courier New" w:cs="Times New Roman"/>
              <w:lang w:val="en-US"/>
            </w:rPr>
          </w:rPrChange>
        </w:rPr>
        <w:t>.</w:t>
      </w:r>
      <w:r>
        <w:rPr>
          <w:rFonts w:ascii="Courier New" w:hAnsi="Courier New"/>
          <w:lang w:val="en-US"/>
          <w:rPrChange w:id="286" w:author="Paul Moncrieffe" w:date="2019-05-03T16:15:00Z">
            <w:rPr>
              <w:rFonts w:ascii="Courier New" w:hAnsi="Courier New" w:cs="Times New Roman"/>
              <w:lang w:val="en-US"/>
            </w:rPr>
          </w:rPrChange>
        </w:rPr>
        <w:t xml:space="preserve"> She </w:t>
      </w:r>
      <w:r w:rsidR="00186843">
        <w:rPr>
          <w:rFonts w:ascii="Courier New" w:hAnsi="Courier New"/>
          <w:lang w:val="en-US"/>
          <w:rPrChange w:id="287" w:author="Paul Moncrieffe" w:date="2019-05-03T16:15:00Z">
            <w:rPr>
              <w:rFonts w:ascii="Courier New" w:hAnsi="Courier New" w:cs="Times New Roman"/>
              <w:lang w:val="en-US"/>
            </w:rPr>
          </w:rPrChange>
        </w:rPr>
        <w:t>says, kiddingly, “Ari, are you sure you didn’t bring</w:t>
      </w:r>
      <w:r>
        <w:rPr>
          <w:rFonts w:ascii="Courier New" w:hAnsi="Courier New"/>
          <w:lang w:val="en-US"/>
          <w:rPrChange w:id="288" w:author="Paul Moncrieffe" w:date="2019-05-03T16:15:00Z">
            <w:rPr>
              <w:rFonts w:ascii="Courier New" w:hAnsi="Courier New" w:cs="Times New Roman"/>
              <w:lang w:val="en-US"/>
            </w:rPr>
          </w:rPrChange>
        </w:rPr>
        <w:t xml:space="preserve"> </w:t>
      </w:r>
      <w:r w:rsidR="00186843">
        <w:rPr>
          <w:rFonts w:ascii="Courier New" w:hAnsi="Courier New"/>
          <w:lang w:val="en-US"/>
          <w:rPrChange w:id="289" w:author="Paul Moncrieffe" w:date="2019-05-03T16:15:00Z">
            <w:rPr>
              <w:rFonts w:ascii="Courier New" w:hAnsi="Courier New" w:cs="Times New Roman"/>
              <w:lang w:val="en-US"/>
            </w:rPr>
          </w:rPrChange>
        </w:rPr>
        <w:t>your</w:t>
      </w:r>
      <w:r>
        <w:rPr>
          <w:rFonts w:ascii="Courier New" w:hAnsi="Courier New"/>
          <w:lang w:val="en-US"/>
          <w:rPrChange w:id="290" w:author="Paul Moncrieffe" w:date="2019-05-03T16:15:00Z">
            <w:rPr>
              <w:rFonts w:ascii="Courier New" w:hAnsi="Courier New" w:cs="Times New Roman"/>
              <w:lang w:val="en-US"/>
            </w:rPr>
          </w:rPrChange>
        </w:rPr>
        <w:t xml:space="preserve"> drum set with </w:t>
      </w:r>
      <w:r w:rsidR="00186843">
        <w:rPr>
          <w:rFonts w:ascii="Courier New" w:hAnsi="Courier New"/>
          <w:lang w:val="en-US"/>
          <w:rPrChange w:id="291" w:author="Paul Moncrieffe" w:date="2019-05-03T16:15:00Z">
            <w:rPr>
              <w:rFonts w:ascii="Courier New" w:hAnsi="Courier New" w:cs="Times New Roman"/>
              <w:lang w:val="en-US"/>
            </w:rPr>
          </w:rPrChange>
        </w:rPr>
        <w:t>you?”</w:t>
      </w:r>
      <w:r>
        <w:rPr>
          <w:rFonts w:ascii="Courier New" w:hAnsi="Courier New"/>
          <w:lang w:val="en-US"/>
          <w:rPrChange w:id="292" w:author="Paul Moncrieffe" w:date="2019-05-03T16:15:00Z">
            <w:rPr>
              <w:rFonts w:ascii="Courier New" w:hAnsi="Courier New" w:cs="Times New Roman"/>
              <w:lang w:val="en-US"/>
            </w:rPr>
          </w:rPrChange>
        </w:rPr>
        <w:t xml:space="preserve"> Ari checks under his wings. “Nope, it’s not here.”</w:t>
      </w:r>
      <w:r w:rsidR="00D5130B">
        <w:rPr>
          <w:rFonts w:ascii="Courier New" w:hAnsi="Courier New"/>
          <w:lang w:val="en-US"/>
          <w:rPrChange w:id="293" w:author="Paul Moncrieffe" w:date="2019-05-03T16:15:00Z">
            <w:rPr>
              <w:rFonts w:ascii="Courier New" w:hAnsi="Courier New" w:cs="Times New Roman"/>
              <w:lang w:val="en-US"/>
            </w:rPr>
          </w:rPrChange>
        </w:rPr>
        <w:t xml:space="preserve"> </w:t>
      </w:r>
      <w:r w:rsidR="00186843">
        <w:rPr>
          <w:rFonts w:ascii="Courier New" w:hAnsi="Courier New"/>
          <w:lang w:val="en-US"/>
          <w:rPrChange w:id="294" w:author="Paul Moncrieffe" w:date="2019-05-03T16:15:00Z">
            <w:rPr>
              <w:rFonts w:ascii="Courier New" w:hAnsi="Courier New" w:cs="Times New Roman"/>
              <w:lang w:val="en-US"/>
            </w:rPr>
          </w:rPrChange>
        </w:rPr>
        <w:t xml:space="preserve">Elinor says, “Then what’s </w:t>
      </w:r>
      <w:r w:rsidR="00F95B61">
        <w:rPr>
          <w:rFonts w:ascii="Courier New" w:hAnsi="Courier New"/>
          <w:lang w:val="en-US"/>
          <w:rPrChange w:id="295" w:author="Paul Moncrieffe" w:date="2019-05-03T16:15:00Z">
            <w:rPr>
              <w:rFonts w:ascii="Courier New" w:hAnsi="Courier New" w:cs="Times New Roman"/>
              <w:lang w:val="en-US"/>
            </w:rPr>
          </w:rPrChange>
        </w:rPr>
        <w:t xml:space="preserve">making </w:t>
      </w:r>
      <w:r w:rsidR="00186843">
        <w:rPr>
          <w:rFonts w:ascii="Courier New" w:hAnsi="Courier New"/>
          <w:lang w:val="en-US"/>
          <w:rPrChange w:id="296" w:author="Paul Moncrieffe" w:date="2019-05-03T16:15:00Z">
            <w:rPr>
              <w:rFonts w:ascii="Courier New" w:hAnsi="Courier New" w:cs="Times New Roman"/>
              <w:lang w:val="en-US"/>
            </w:rPr>
          </w:rPrChange>
        </w:rPr>
        <w:t>that ta</w:t>
      </w:r>
      <w:r w:rsidR="00C03F86">
        <w:rPr>
          <w:rFonts w:ascii="Courier New" w:hAnsi="Courier New"/>
          <w:lang w:val="en-US"/>
          <w:rPrChange w:id="297" w:author="Paul Moncrieffe" w:date="2019-05-03T16:15:00Z">
            <w:rPr>
              <w:rFonts w:ascii="Courier New" w:hAnsi="Courier New" w:cs="Times New Roman"/>
              <w:lang w:val="en-US"/>
            </w:rPr>
          </w:rPrChange>
        </w:rPr>
        <w:t>p</w:t>
      </w:r>
      <w:r w:rsidR="00186843">
        <w:rPr>
          <w:rFonts w:ascii="Courier New" w:hAnsi="Courier New"/>
          <w:lang w:val="en-US"/>
          <w:rPrChange w:id="298" w:author="Paul Moncrieffe" w:date="2019-05-03T16:15:00Z">
            <w:rPr>
              <w:rFonts w:ascii="Courier New" w:hAnsi="Courier New" w:cs="Times New Roman"/>
              <w:lang w:val="en-US"/>
            </w:rPr>
          </w:rPrChange>
        </w:rPr>
        <w:t xml:space="preserve">ping sound?” Olive </w:t>
      </w:r>
      <w:r w:rsidR="00611550">
        <w:rPr>
          <w:rFonts w:ascii="Courier New" w:hAnsi="Courier New"/>
          <w:lang w:val="en-US"/>
          <w:rPrChange w:id="299" w:author="Paul Moncrieffe" w:date="2019-05-03T16:15:00Z">
            <w:rPr>
              <w:rFonts w:ascii="Courier New" w:hAnsi="Courier New" w:cs="Times New Roman"/>
              <w:lang w:val="en-US"/>
            </w:rPr>
          </w:rPrChange>
        </w:rPr>
        <w:t>wonders if it c</w:t>
      </w:r>
      <w:r w:rsidR="00AD508B">
        <w:rPr>
          <w:rFonts w:ascii="Courier New" w:hAnsi="Courier New"/>
          <w:lang w:val="en-US"/>
          <w:rPrChange w:id="300" w:author="Paul Moncrieffe" w:date="2019-05-03T16:15:00Z">
            <w:rPr>
              <w:rFonts w:ascii="Courier New" w:hAnsi="Courier New" w:cs="Times New Roman"/>
              <w:lang w:val="en-US"/>
            </w:rPr>
          </w:rPrChange>
        </w:rPr>
        <w:t xml:space="preserve">ould be Sr. Tapir playing his drum? </w:t>
      </w:r>
      <w:r w:rsidR="00611550">
        <w:rPr>
          <w:rFonts w:ascii="Courier New" w:hAnsi="Courier New"/>
          <w:lang w:val="en-US"/>
          <w:rPrChange w:id="301" w:author="Paul Moncrieffe" w:date="2019-05-03T16:15:00Z">
            <w:rPr>
              <w:rFonts w:ascii="Courier New" w:hAnsi="Courier New" w:cs="Times New Roman"/>
              <w:lang w:val="en-US"/>
            </w:rPr>
          </w:rPrChange>
        </w:rPr>
        <w:t>But they’re not close to the park yet, and it sounds much closer than that.</w:t>
      </w:r>
      <w:commentRangeEnd w:id="277"/>
      <w:r w:rsidR="00A909D9">
        <w:rPr>
          <w:rStyle w:val="CommentReference"/>
        </w:rPr>
        <w:commentReference w:id="277"/>
      </w:r>
      <w:r w:rsidR="00AD508B">
        <w:rPr>
          <w:rFonts w:ascii="Courier New" w:hAnsi="Courier New"/>
          <w:lang w:val="en-US"/>
          <w:rPrChange w:id="302" w:author="Paul Moncrieffe" w:date="2019-05-03T16:15:00Z">
            <w:rPr>
              <w:rFonts w:ascii="Courier New" w:hAnsi="Courier New" w:cs="Times New Roman"/>
              <w:lang w:val="en-US"/>
            </w:rPr>
          </w:rPrChange>
        </w:rPr>
        <w:t xml:space="preserve"> Then what</w:t>
      </w:r>
      <w:r w:rsidR="00140DD5">
        <w:rPr>
          <w:rFonts w:ascii="Courier New" w:hAnsi="Courier New"/>
          <w:lang w:val="en-US"/>
          <w:rPrChange w:id="303" w:author="Paul Moncrieffe" w:date="2019-05-03T16:15:00Z">
            <w:rPr>
              <w:rFonts w:ascii="Courier New" w:hAnsi="Courier New" w:cs="Times New Roman"/>
              <w:lang w:val="en-US"/>
            </w:rPr>
          </w:rPrChange>
        </w:rPr>
        <w:t xml:space="preserve"> could it be</w:t>
      </w:r>
      <w:r w:rsidR="00AD508B">
        <w:rPr>
          <w:rFonts w:ascii="Courier New" w:hAnsi="Courier New"/>
          <w:lang w:val="en-US"/>
          <w:rPrChange w:id="304" w:author="Paul Moncrieffe" w:date="2019-05-03T16:15:00Z">
            <w:rPr>
              <w:rFonts w:ascii="Courier New" w:hAnsi="Courier New" w:cs="Times New Roman"/>
              <w:lang w:val="en-US"/>
            </w:rPr>
          </w:rPrChange>
        </w:rPr>
        <w:t xml:space="preserve">? </w:t>
      </w:r>
      <w:commentRangeStart w:id="305"/>
      <w:r w:rsidR="00AD508B">
        <w:rPr>
          <w:rFonts w:ascii="Courier New" w:hAnsi="Courier New"/>
          <w:lang w:val="en-US"/>
          <w:rPrChange w:id="306" w:author="Paul Moncrieffe" w:date="2019-05-03T16:15:00Z">
            <w:rPr>
              <w:rFonts w:ascii="Courier New" w:hAnsi="Courier New" w:cs="Times New Roman"/>
              <w:lang w:val="en-US"/>
            </w:rPr>
          </w:rPrChange>
        </w:rPr>
        <w:t xml:space="preserve">They search and </w:t>
      </w:r>
      <w:r w:rsidR="00606F8B">
        <w:rPr>
          <w:rFonts w:ascii="Courier New" w:hAnsi="Courier New"/>
          <w:lang w:val="en-US"/>
          <w:rPrChange w:id="307" w:author="Paul Moncrieffe" w:date="2019-05-03T16:15:00Z">
            <w:rPr>
              <w:rFonts w:ascii="Courier New" w:hAnsi="Courier New" w:cs="Times New Roman"/>
              <w:lang w:val="en-US"/>
            </w:rPr>
          </w:rPrChange>
        </w:rPr>
        <w:t>all they see is</w:t>
      </w:r>
      <w:r w:rsidR="00140DD5">
        <w:rPr>
          <w:rFonts w:ascii="Courier New" w:hAnsi="Courier New"/>
          <w:lang w:val="en-US"/>
          <w:rPrChange w:id="308" w:author="Paul Moncrieffe" w:date="2019-05-03T16:15:00Z">
            <w:rPr>
              <w:rFonts w:ascii="Courier New" w:hAnsi="Courier New" w:cs="Times New Roman"/>
              <w:lang w:val="en-US"/>
            </w:rPr>
          </w:rPrChange>
        </w:rPr>
        <w:t xml:space="preserve"> a little bird tapping its beak on the trunk of a tree. At </w:t>
      </w:r>
      <w:proofErr w:type="gramStart"/>
      <w:r w:rsidR="00140DD5">
        <w:rPr>
          <w:rFonts w:ascii="Courier New" w:hAnsi="Courier New"/>
          <w:lang w:val="en-US"/>
          <w:rPrChange w:id="309" w:author="Paul Moncrieffe" w:date="2019-05-03T16:15:00Z">
            <w:rPr>
              <w:rFonts w:ascii="Courier New" w:hAnsi="Courier New" w:cs="Times New Roman"/>
              <w:lang w:val="en-US"/>
            </w:rPr>
          </w:rPrChange>
        </w:rPr>
        <w:t>first</w:t>
      </w:r>
      <w:proofErr w:type="gramEnd"/>
      <w:r w:rsidR="00140DD5">
        <w:rPr>
          <w:rFonts w:ascii="Courier New" w:hAnsi="Courier New"/>
          <w:lang w:val="en-US"/>
          <w:rPrChange w:id="310" w:author="Paul Moncrieffe" w:date="2019-05-03T16:15:00Z">
            <w:rPr>
              <w:rFonts w:ascii="Courier New" w:hAnsi="Courier New" w:cs="Times New Roman"/>
              <w:lang w:val="en-US"/>
            </w:rPr>
          </w:rPrChange>
        </w:rPr>
        <w:t xml:space="preserve"> they dismiss it because it seems impossible that such a small bird could </w:t>
      </w:r>
      <w:r w:rsidR="00AD508B">
        <w:rPr>
          <w:rFonts w:ascii="Courier New" w:hAnsi="Courier New"/>
          <w:lang w:val="en-US"/>
          <w:rPrChange w:id="311" w:author="Paul Moncrieffe" w:date="2019-05-03T16:15:00Z">
            <w:rPr>
              <w:rFonts w:ascii="Courier New" w:hAnsi="Courier New" w:cs="Times New Roman"/>
              <w:lang w:val="en-US"/>
            </w:rPr>
          </w:rPrChange>
        </w:rPr>
        <w:t xml:space="preserve">be making </w:t>
      </w:r>
      <w:r w:rsidR="00140DD5">
        <w:rPr>
          <w:rFonts w:ascii="Courier New" w:hAnsi="Courier New"/>
          <w:lang w:val="en-US"/>
          <w:rPrChange w:id="312" w:author="Paul Moncrieffe" w:date="2019-05-03T16:15:00Z">
            <w:rPr>
              <w:rFonts w:ascii="Courier New" w:hAnsi="Courier New" w:cs="Times New Roman"/>
              <w:lang w:val="en-US"/>
            </w:rPr>
          </w:rPrChange>
        </w:rPr>
        <w:t>SO</w:t>
      </w:r>
      <w:r w:rsidR="00AD508B">
        <w:rPr>
          <w:rFonts w:ascii="Courier New" w:hAnsi="Courier New"/>
          <w:lang w:val="en-US"/>
          <w:rPrChange w:id="313" w:author="Paul Moncrieffe" w:date="2019-05-03T16:15:00Z">
            <w:rPr>
              <w:rFonts w:ascii="Courier New" w:hAnsi="Courier New" w:cs="Times New Roman"/>
              <w:lang w:val="en-US"/>
            </w:rPr>
          </w:rPrChange>
        </w:rPr>
        <w:t xml:space="preserve"> much noise with its little beak</w:t>
      </w:r>
      <w:commentRangeEnd w:id="305"/>
      <w:r w:rsidR="00D246BF">
        <w:commentReference w:id="305"/>
      </w:r>
      <w:r w:rsidR="00C03F86">
        <w:rPr>
          <w:rFonts w:ascii="Courier New" w:hAnsi="Courier New"/>
          <w:lang w:val="en-US"/>
          <w:rPrChange w:id="314" w:author="Paul Moncrieffe" w:date="2019-05-03T16:15:00Z">
            <w:rPr>
              <w:rFonts w:ascii="Courier New" w:hAnsi="Courier New" w:cs="Times New Roman"/>
              <w:lang w:val="en-US"/>
            </w:rPr>
          </w:rPrChange>
        </w:rPr>
        <w:t xml:space="preserve">. </w:t>
      </w:r>
      <w:commentRangeStart w:id="315"/>
      <w:r w:rsidR="00C03F86">
        <w:rPr>
          <w:rFonts w:ascii="Courier New" w:hAnsi="Courier New"/>
          <w:lang w:val="en-US"/>
          <w:rPrChange w:id="316" w:author="Paul Moncrieffe" w:date="2019-05-03T16:15:00Z">
            <w:rPr>
              <w:rFonts w:ascii="Courier New" w:hAnsi="Courier New" w:cs="Times New Roman"/>
              <w:lang w:val="en-US"/>
            </w:rPr>
          </w:rPrChange>
        </w:rPr>
        <w:t>But when there’s nothing else that could possibly be making the tapping sound,</w:t>
      </w:r>
      <w:r w:rsidR="00AD508B">
        <w:rPr>
          <w:rFonts w:ascii="Courier New" w:hAnsi="Courier New"/>
          <w:lang w:val="en-US"/>
          <w:rPrChange w:id="317" w:author="Paul Moncrieffe" w:date="2019-05-03T16:15:00Z">
            <w:rPr>
              <w:rFonts w:ascii="Courier New" w:hAnsi="Courier New" w:cs="Times New Roman"/>
              <w:lang w:val="en-US"/>
            </w:rPr>
          </w:rPrChange>
        </w:rPr>
        <w:t xml:space="preserve"> </w:t>
      </w:r>
      <w:r w:rsidR="00C03F86">
        <w:rPr>
          <w:rFonts w:ascii="Courier New" w:hAnsi="Courier New"/>
          <w:lang w:val="en-US"/>
          <w:rPrChange w:id="318" w:author="Paul Moncrieffe" w:date="2019-05-03T16:15:00Z">
            <w:rPr>
              <w:rFonts w:ascii="Courier New" w:hAnsi="Courier New" w:cs="Times New Roman"/>
              <w:lang w:val="en-US"/>
            </w:rPr>
          </w:rPrChange>
        </w:rPr>
        <w:lastRenderedPageBreak/>
        <w:t>t</w:t>
      </w:r>
      <w:r w:rsidR="00AD508B">
        <w:rPr>
          <w:rFonts w:ascii="Courier New" w:hAnsi="Courier New"/>
          <w:lang w:val="en-US"/>
          <w:rPrChange w:id="319" w:author="Paul Moncrieffe" w:date="2019-05-03T16:15:00Z">
            <w:rPr>
              <w:rFonts w:ascii="Courier New" w:hAnsi="Courier New" w:cs="Times New Roman"/>
              <w:lang w:val="en-US"/>
            </w:rPr>
          </w:rPrChange>
        </w:rPr>
        <w:t>hey look more closely</w:t>
      </w:r>
      <w:r w:rsidR="00C03F86">
        <w:rPr>
          <w:rFonts w:ascii="Courier New" w:hAnsi="Courier New"/>
          <w:lang w:val="en-US"/>
          <w:rPrChange w:id="320" w:author="Paul Moncrieffe" w:date="2019-05-03T16:15:00Z">
            <w:rPr>
              <w:rFonts w:ascii="Courier New" w:hAnsi="Courier New" w:cs="Times New Roman"/>
              <w:lang w:val="en-US"/>
            </w:rPr>
          </w:rPrChange>
        </w:rPr>
        <w:t>.</w:t>
      </w:r>
      <w:commentRangeEnd w:id="315"/>
      <w:r w:rsidR="008A2ABB">
        <w:rPr>
          <w:rStyle w:val="CommentReference"/>
        </w:rPr>
        <w:commentReference w:id="315"/>
      </w:r>
      <w:r w:rsidR="00AD508B">
        <w:rPr>
          <w:rFonts w:ascii="Courier New" w:hAnsi="Courier New"/>
          <w:lang w:val="en-US"/>
          <w:rPrChange w:id="321" w:author="Paul Moncrieffe" w:date="2019-05-03T16:15:00Z">
            <w:rPr>
              <w:rFonts w:ascii="Courier New" w:hAnsi="Courier New" w:cs="Times New Roman"/>
              <w:lang w:val="en-US"/>
            </w:rPr>
          </w:rPrChange>
        </w:rPr>
        <w:t xml:space="preserve"> </w:t>
      </w:r>
      <w:r w:rsidR="00606F8B">
        <w:rPr>
          <w:rFonts w:ascii="Courier New" w:hAnsi="Courier New"/>
          <w:lang w:val="en-US"/>
          <w:rPrChange w:id="322" w:author="Paul Moncrieffe" w:date="2019-05-03T16:15:00Z">
            <w:rPr>
              <w:rFonts w:ascii="Courier New" w:hAnsi="Courier New" w:cs="Times New Roman"/>
              <w:lang w:val="en-US"/>
            </w:rPr>
          </w:rPrChange>
        </w:rPr>
        <w:t xml:space="preserve">Olive checks in her Nature Book and </w:t>
      </w:r>
      <w:r w:rsidR="00AD508B">
        <w:rPr>
          <w:rFonts w:ascii="Courier New" w:hAnsi="Courier New"/>
          <w:lang w:val="en-US"/>
          <w:rPrChange w:id="323" w:author="Paul Moncrieffe" w:date="2019-05-03T16:15:00Z">
            <w:rPr>
              <w:rFonts w:ascii="Courier New" w:hAnsi="Courier New" w:cs="Times New Roman"/>
              <w:lang w:val="en-US"/>
            </w:rPr>
          </w:rPrChange>
        </w:rPr>
        <w:t>discover</w:t>
      </w:r>
      <w:r w:rsidR="00606F8B">
        <w:rPr>
          <w:rFonts w:ascii="Courier New" w:hAnsi="Courier New"/>
          <w:lang w:val="en-US"/>
          <w:rPrChange w:id="324" w:author="Paul Moncrieffe" w:date="2019-05-03T16:15:00Z">
            <w:rPr>
              <w:rFonts w:ascii="Courier New" w:hAnsi="Courier New" w:cs="Times New Roman"/>
              <w:lang w:val="en-US"/>
            </w:rPr>
          </w:rPrChange>
        </w:rPr>
        <w:t>s</w:t>
      </w:r>
      <w:r w:rsidR="00AD508B">
        <w:rPr>
          <w:rFonts w:ascii="Courier New" w:hAnsi="Courier New"/>
          <w:lang w:val="en-US"/>
          <w:rPrChange w:id="325" w:author="Paul Moncrieffe" w:date="2019-05-03T16:15:00Z">
            <w:rPr>
              <w:rFonts w:ascii="Courier New" w:hAnsi="Courier New" w:cs="Times New Roman"/>
              <w:lang w:val="en-US"/>
            </w:rPr>
          </w:rPrChange>
        </w:rPr>
        <w:t xml:space="preserve"> that the </w:t>
      </w:r>
      <w:r w:rsidR="00C03F86">
        <w:rPr>
          <w:rFonts w:ascii="Courier New" w:hAnsi="Courier New"/>
          <w:lang w:val="en-US"/>
          <w:rPrChange w:id="326" w:author="Paul Moncrieffe" w:date="2019-05-03T16:15:00Z">
            <w:rPr>
              <w:rFonts w:ascii="Courier New" w:hAnsi="Courier New" w:cs="Times New Roman"/>
              <w:lang w:val="en-US"/>
            </w:rPr>
          </w:rPrChange>
        </w:rPr>
        <w:t>bird is a woodpecker</w:t>
      </w:r>
      <w:r w:rsidR="00606F8B">
        <w:rPr>
          <w:rFonts w:ascii="Courier New" w:hAnsi="Courier New"/>
          <w:lang w:val="en-US"/>
          <w:rPrChange w:id="327" w:author="Paul Moncrieffe" w:date="2019-05-03T16:15:00Z">
            <w:rPr>
              <w:rFonts w:ascii="Courier New" w:hAnsi="Courier New" w:cs="Times New Roman"/>
              <w:lang w:val="en-US"/>
            </w:rPr>
          </w:rPrChange>
        </w:rPr>
        <w:t>.</w:t>
      </w:r>
      <w:r w:rsidR="00C03F86">
        <w:rPr>
          <w:rFonts w:ascii="Courier New" w:hAnsi="Courier New"/>
          <w:lang w:val="en-US"/>
          <w:rPrChange w:id="328" w:author="Paul Moncrieffe" w:date="2019-05-03T16:15:00Z">
            <w:rPr>
              <w:rFonts w:ascii="Courier New" w:hAnsi="Courier New" w:cs="Times New Roman"/>
              <w:lang w:val="en-US"/>
            </w:rPr>
          </w:rPrChange>
        </w:rPr>
        <w:t xml:space="preserve"> </w:t>
      </w:r>
      <w:r w:rsidR="00606F8B">
        <w:rPr>
          <w:rFonts w:ascii="Courier New" w:hAnsi="Courier New"/>
          <w:lang w:val="en-US"/>
          <w:rPrChange w:id="329" w:author="Paul Moncrieffe" w:date="2019-05-03T16:15:00Z">
            <w:rPr>
              <w:rFonts w:ascii="Courier New" w:hAnsi="Courier New" w:cs="Times New Roman"/>
              <w:lang w:val="en-US"/>
            </w:rPr>
          </w:rPrChange>
        </w:rPr>
        <w:t>She says t</w:t>
      </w:r>
      <w:r w:rsidR="00C03F86">
        <w:rPr>
          <w:rFonts w:ascii="Courier New" w:hAnsi="Courier New"/>
          <w:lang w:val="en-US"/>
          <w:rPrChange w:id="330" w:author="Paul Moncrieffe" w:date="2019-05-03T16:15:00Z">
            <w:rPr>
              <w:rFonts w:ascii="Courier New" w:hAnsi="Courier New" w:cs="Times New Roman"/>
              <w:lang w:val="en-US"/>
            </w:rPr>
          </w:rPrChange>
        </w:rPr>
        <w:t xml:space="preserve">he </w:t>
      </w:r>
      <w:r w:rsidR="00AD508B">
        <w:rPr>
          <w:rFonts w:ascii="Courier New" w:hAnsi="Courier New"/>
          <w:lang w:val="en-US"/>
          <w:rPrChange w:id="331" w:author="Paul Moncrieffe" w:date="2019-05-03T16:15:00Z">
            <w:rPr>
              <w:rFonts w:ascii="Courier New" w:hAnsi="Courier New" w:cs="Times New Roman"/>
              <w:lang w:val="en-US"/>
            </w:rPr>
          </w:rPrChange>
        </w:rPr>
        <w:t xml:space="preserve">woodpecker’s beak is so </w:t>
      </w:r>
      <w:commentRangeStart w:id="332"/>
      <w:r w:rsidR="00AD508B">
        <w:rPr>
          <w:rFonts w:ascii="Courier New" w:hAnsi="Courier New"/>
          <w:lang w:val="en-US"/>
          <w:rPrChange w:id="333" w:author="Paul Moncrieffe" w:date="2019-05-03T16:15:00Z">
            <w:rPr>
              <w:rFonts w:ascii="Courier New" w:hAnsi="Courier New" w:cs="Times New Roman"/>
              <w:lang w:val="en-US"/>
            </w:rPr>
          </w:rPrChange>
        </w:rPr>
        <w:t>hard</w:t>
      </w:r>
      <w:commentRangeEnd w:id="332"/>
      <w:r w:rsidR="00972811">
        <w:rPr>
          <w:rStyle w:val="CommentReference"/>
        </w:rPr>
        <w:commentReference w:id="332"/>
      </w:r>
      <w:r w:rsidR="00AD508B">
        <w:rPr>
          <w:rFonts w:ascii="Courier New" w:hAnsi="Courier New"/>
          <w:lang w:val="en-US"/>
          <w:rPrChange w:id="334" w:author="Paul Moncrieffe" w:date="2019-05-03T16:15:00Z">
            <w:rPr>
              <w:rFonts w:ascii="Courier New" w:hAnsi="Courier New" w:cs="Times New Roman"/>
              <w:lang w:val="en-US"/>
            </w:rPr>
          </w:rPrChange>
        </w:rPr>
        <w:t xml:space="preserve">, it can </w:t>
      </w:r>
      <w:proofErr w:type="gramStart"/>
      <w:r w:rsidR="00AD508B">
        <w:rPr>
          <w:rFonts w:ascii="Courier New" w:hAnsi="Courier New"/>
          <w:lang w:val="en-US"/>
          <w:rPrChange w:id="335" w:author="Paul Moncrieffe" w:date="2019-05-03T16:15:00Z">
            <w:rPr>
              <w:rFonts w:ascii="Courier New" w:hAnsi="Courier New" w:cs="Times New Roman"/>
              <w:lang w:val="en-US"/>
            </w:rPr>
          </w:rPrChange>
        </w:rPr>
        <w:t>actually make</w:t>
      </w:r>
      <w:proofErr w:type="gramEnd"/>
      <w:r w:rsidR="00AD508B">
        <w:rPr>
          <w:rFonts w:ascii="Courier New" w:hAnsi="Courier New"/>
          <w:lang w:val="en-US"/>
          <w:rPrChange w:id="336" w:author="Paul Moncrieffe" w:date="2019-05-03T16:15:00Z">
            <w:rPr>
              <w:rFonts w:ascii="Courier New" w:hAnsi="Courier New" w:cs="Times New Roman"/>
              <w:lang w:val="en-US"/>
            </w:rPr>
          </w:rPrChange>
        </w:rPr>
        <w:t xml:space="preserve"> holes </w:t>
      </w:r>
      <w:ins w:id="337" w:author="Anne E. Lund" w:date="2019-05-01T10:20:00Z">
        <w:r w:rsidR="00972811">
          <w:rPr>
            <w:rFonts w:ascii="Courier New" w:hAnsi="Courier New" w:cs="Courier New"/>
          </w:rPr>
          <w:t xml:space="preserve">in </w:t>
        </w:r>
      </w:ins>
      <w:r w:rsidR="00AD508B">
        <w:rPr>
          <w:rFonts w:ascii="Courier New" w:hAnsi="Courier New"/>
          <w:lang w:val="en-US"/>
          <w:rPrChange w:id="338" w:author="Paul Moncrieffe" w:date="2019-05-03T16:15:00Z">
            <w:rPr>
              <w:rFonts w:ascii="Courier New" w:hAnsi="Courier New" w:cs="Times New Roman"/>
              <w:lang w:val="en-US"/>
            </w:rPr>
          </w:rPrChange>
        </w:rPr>
        <w:t>the bark to get at insects underneath it. And while doing that, it makes a very big sound!</w:t>
      </w:r>
      <w:r w:rsidR="00140DD5">
        <w:rPr>
          <w:rFonts w:ascii="Courier New" w:hAnsi="Courier New"/>
          <w:lang w:val="en-US"/>
          <w:rPrChange w:id="339" w:author="Paul Moncrieffe" w:date="2019-05-03T16:15:00Z">
            <w:rPr>
              <w:rFonts w:ascii="Courier New" w:hAnsi="Courier New" w:cs="Times New Roman"/>
              <w:lang w:val="en-US"/>
            </w:rPr>
          </w:rPrChange>
        </w:rPr>
        <w:t xml:space="preserve"> “That’s SO interesting!” says Elinor.</w:t>
      </w:r>
      <w:r w:rsidR="007C3660">
        <w:rPr>
          <w:rFonts w:ascii="Courier New" w:hAnsi="Courier New"/>
          <w:lang w:val="en-US"/>
          <w:rPrChange w:id="340" w:author="Paul Moncrieffe" w:date="2019-05-03T16:15:00Z">
            <w:rPr>
              <w:rFonts w:ascii="Courier New" w:hAnsi="Courier New" w:cs="Times New Roman"/>
              <w:lang w:val="en-US"/>
            </w:rPr>
          </w:rPrChange>
        </w:rPr>
        <w:t xml:space="preserve"> </w:t>
      </w:r>
      <w:r w:rsidR="00F95B61">
        <w:rPr>
          <w:rFonts w:ascii="Courier New" w:hAnsi="Courier New"/>
          <w:lang w:val="en-US"/>
          <w:rPrChange w:id="341" w:author="Paul Moncrieffe" w:date="2019-05-03T16:15:00Z">
            <w:rPr>
              <w:rFonts w:ascii="Courier New" w:hAnsi="Courier New" w:cs="Times New Roman"/>
              <w:lang w:val="en-US"/>
            </w:rPr>
          </w:rPrChange>
        </w:rPr>
        <w:t>Ari</w:t>
      </w:r>
      <w:r w:rsidR="007C3660">
        <w:rPr>
          <w:rFonts w:ascii="Courier New" w:hAnsi="Courier New"/>
          <w:lang w:val="en-US"/>
          <w:rPrChange w:id="342" w:author="Paul Moncrieffe" w:date="2019-05-03T16:15:00Z">
            <w:rPr>
              <w:rFonts w:ascii="Courier New" w:hAnsi="Courier New" w:cs="Times New Roman"/>
              <w:lang w:val="en-US"/>
            </w:rPr>
          </w:rPrChange>
        </w:rPr>
        <w:t xml:space="preserve"> </w:t>
      </w:r>
      <w:r w:rsidR="00C03F86">
        <w:rPr>
          <w:rFonts w:ascii="Courier New" w:hAnsi="Courier New"/>
          <w:lang w:val="en-US"/>
          <w:rPrChange w:id="343" w:author="Paul Moncrieffe" w:date="2019-05-03T16:15:00Z">
            <w:rPr>
              <w:rFonts w:ascii="Courier New" w:hAnsi="Courier New" w:cs="Times New Roman"/>
              <w:lang w:val="en-US"/>
            </w:rPr>
          </w:rPrChange>
        </w:rPr>
        <w:t xml:space="preserve">agrees it’s interesting but </w:t>
      </w:r>
      <w:r w:rsidR="007C3660">
        <w:rPr>
          <w:rFonts w:ascii="Courier New" w:hAnsi="Courier New"/>
          <w:lang w:val="en-US"/>
          <w:rPrChange w:id="344" w:author="Paul Moncrieffe" w:date="2019-05-03T16:15:00Z">
            <w:rPr>
              <w:rFonts w:ascii="Courier New" w:hAnsi="Courier New" w:cs="Times New Roman"/>
              <w:lang w:val="en-US"/>
            </w:rPr>
          </w:rPrChange>
        </w:rPr>
        <w:t>reminds them that they’re on their way to the park so they can hear Senor Tapir’s concert. They continue on their way.</w:t>
      </w:r>
    </w:p>
    <w:p w14:paraId="3911E96A" w14:textId="7F34683D" w:rsidR="00813E00" w:rsidRPr="00C30BBA" w:rsidRDefault="00813E00">
      <w:pPr>
        <w:pStyle w:val="Body"/>
        <w:rPr>
          <w:rFonts w:ascii="Courier New" w:hAnsi="Courier New" w:cs="Courier New"/>
        </w:rPr>
        <w:pPrChange w:id="345" w:author="Paul Moncrieffe" w:date="2019-05-03T16:15:00Z">
          <w:pPr/>
        </w:pPrChange>
      </w:pPr>
    </w:p>
    <w:p w14:paraId="188FD91C" w14:textId="77777777" w:rsidR="00813E00" w:rsidRPr="00FA0E10" w:rsidRDefault="00813E00">
      <w:pPr>
        <w:pStyle w:val="Body"/>
        <w:rPr>
          <w:rFonts w:ascii="Courier New" w:hAnsi="Courier New" w:cs="Courier New"/>
        </w:rPr>
        <w:pPrChange w:id="346" w:author="Paul Moncrieffe" w:date="2019-05-03T16:15:00Z">
          <w:pPr/>
        </w:pPrChange>
      </w:pPr>
    </w:p>
    <w:p w14:paraId="2C995AA9" w14:textId="7F12D406" w:rsidR="007C3660" w:rsidRPr="00FA0E10" w:rsidRDefault="007C3660">
      <w:pPr>
        <w:pStyle w:val="ListParagraph"/>
        <w:numPr>
          <w:ilvl w:val="0"/>
          <w:numId w:val="11"/>
        </w:numPr>
        <w:rPr>
          <w:rFonts w:ascii="Courier New" w:hAnsi="Courier New" w:cs="Courier New"/>
          <w:b/>
        </w:rPr>
        <w:pPrChange w:id="347" w:author="Paul Moncrieffe" w:date="2019-05-03T16:15:00Z">
          <w:pPr>
            <w:pStyle w:val="ListParagraph"/>
            <w:numPr>
              <w:numId w:val="7"/>
            </w:numPr>
            <w:ind w:hanging="360"/>
          </w:pPr>
        </w:pPrChange>
      </w:pPr>
      <w:r w:rsidRPr="00FA0E10">
        <w:rPr>
          <w:rFonts w:ascii="Courier New" w:hAnsi="Courier New" w:cs="Courier New"/>
          <w:b/>
        </w:rPr>
        <w:t>EXT. FURTHER IN THE FOREST – A LITTLE WHILE LATER</w:t>
      </w:r>
    </w:p>
    <w:p w14:paraId="0D46A78D" w14:textId="77777777" w:rsidR="00AD508B" w:rsidRPr="00FA0E10" w:rsidRDefault="00AD508B">
      <w:pPr>
        <w:pStyle w:val="Body"/>
        <w:rPr>
          <w:rFonts w:ascii="Courier New" w:hAnsi="Courier New" w:cs="Courier New"/>
        </w:rPr>
        <w:pPrChange w:id="348" w:author="Paul Moncrieffe" w:date="2019-05-03T16:15:00Z">
          <w:pPr/>
        </w:pPrChange>
      </w:pPr>
    </w:p>
    <w:p w14:paraId="6A968949" w14:textId="6A954A32" w:rsidR="00AD508B" w:rsidRPr="00C30BBA" w:rsidRDefault="00AD508B">
      <w:pPr>
        <w:pStyle w:val="Body"/>
        <w:rPr>
          <w:rFonts w:ascii="Courier New" w:hAnsi="Courier New" w:cs="Courier New"/>
        </w:rPr>
        <w:pPrChange w:id="349" w:author="Paul Moncrieffe" w:date="2019-05-03T16:15:00Z">
          <w:pPr/>
        </w:pPrChange>
      </w:pPr>
      <w:r>
        <w:rPr>
          <w:rFonts w:ascii="Courier New" w:hAnsi="Courier New"/>
          <w:lang w:val="en-US"/>
          <w:rPrChange w:id="350" w:author="Paul Moncrieffe" w:date="2019-05-03T16:15:00Z">
            <w:rPr>
              <w:rFonts w:ascii="Courier New" w:hAnsi="Courier New" w:cs="Times New Roman"/>
              <w:lang w:val="en-US"/>
            </w:rPr>
          </w:rPrChange>
        </w:rPr>
        <w:t>The</w:t>
      </w:r>
      <w:r w:rsidR="005714CF">
        <w:rPr>
          <w:rFonts w:ascii="Courier New" w:hAnsi="Courier New"/>
          <w:lang w:val="en-US"/>
          <w:rPrChange w:id="351" w:author="Paul Moncrieffe" w:date="2019-05-03T16:15:00Z">
            <w:rPr>
              <w:rFonts w:ascii="Courier New" w:hAnsi="Courier New" w:cs="Times New Roman"/>
              <w:lang w:val="en-US"/>
            </w:rPr>
          </w:rPrChange>
        </w:rPr>
        <w:t>y continue</w:t>
      </w:r>
      <w:r w:rsidR="00727AFB">
        <w:rPr>
          <w:rFonts w:ascii="Courier New" w:hAnsi="Courier New"/>
          <w:lang w:val="en-US"/>
          <w:rPrChange w:id="352" w:author="Paul Moncrieffe" w:date="2019-05-03T16:15:00Z">
            <w:rPr>
              <w:rFonts w:ascii="Courier New" w:hAnsi="Courier New" w:cs="Times New Roman"/>
              <w:lang w:val="en-US"/>
            </w:rPr>
          </w:rPrChange>
        </w:rPr>
        <w:t xml:space="preserve"> to walk through the forest</w:t>
      </w:r>
      <w:r w:rsidR="00C901A8">
        <w:rPr>
          <w:rFonts w:ascii="Courier New" w:hAnsi="Courier New"/>
          <w:lang w:val="en-US"/>
          <w:rPrChange w:id="353" w:author="Paul Moncrieffe" w:date="2019-05-03T16:15:00Z">
            <w:rPr>
              <w:rFonts w:ascii="Courier New" w:hAnsi="Courier New" w:cs="Times New Roman"/>
              <w:lang w:val="en-US"/>
            </w:rPr>
          </w:rPrChange>
        </w:rPr>
        <w:t>,</w:t>
      </w:r>
      <w:r w:rsidR="005714CF">
        <w:rPr>
          <w:rFonts w:ascii="Courier New" w:hAnsi="Courier New"/>
          <w:lang w:val="en-US"/>
          <w:rPrChange w:id="354" w:author="Paul Moncrieffe" w:date="2019-05-03T16:15:00Z">
            <w:rPr>
              <w:rFonts w:ascii="Courier New" w:hAnsi="Courier New" w:cs="Times New Roman"/>
              <w:lang w:val="en-US"/>
            </w:rPr>
          </w:rPrChange>
        </w:rPr>
        <w:t xml:space="preserve"> </w:t>
      </w:r>
      <w:r w:rsidR="00727AFB">
        <w:rPr>
          <w:rFonts w:ascii="Courier New" w:hAnsi="Courier New"/>
          <w:lang w:val="en-US"/>
          <w:rPrChange w:id="355" w:author="Paul Moncrieffe" w:date="2019-05-03T16:15:00Z">
            <w:rPr>
              <w:rFonts w:ascii="Courier New" w:hAnsi="Courier New" w:cs="Times New Roman"/>
              <w:lang w:val="en-US"/>
            </w:rPr>
          </w:rPrChange>
        </w:rPr>
        <w:t>with Elinor in the lead. Suddenly,</w:t>
      </w:r>
      <w:r w:rsidR="005714CF">
        <w:rPr>
          <w:rFonts w:ascii="Courier New" w:hAnsi="Courier New"/>
          <w:lang w:val="en-US"/>
          <w:rPrChange w:id="356" w:author="Paul Moncrieffe" w:date="2019-05-03T16:15:00Z">
            <w:rPr>
              <w:rFonts w:ascii="Courier New" w:hAnsi="Courier New" w:cs="Times New Roman"/>
              <w:lang w:val="en-US"/>
            </w:rPr>
          </w:rPrChange>
        </w:rPr>
        <w:t xml:space="preserve"> Elinor stops. </w:t>
      </w:r>
      <w:r w:rsidR="002D6EFB">
        <w:rPr>
          <w:rFonts w:ascii="Courier New" w:hAnsi="Courier New"/>
          <w:lang w:val="en-US"/>
          <w:rPrChange w:id="357" w:author="Paul Moncrieffe" w:date="2019-05-03T16:15:00Z">
            <w:rPr>
              <w:rFonts w:ascii="Courier New" w:hAnsi="Courier New" w:cs="Times New Roman"/>
              <w:lang w:val="en-US"/>
            </w:rPr>
          </w:rPrChange>
        </w:rPr>
        <w:t xml:space="preserve">Olive and Ari bump into her and wonder why she stopped. </w:t>
      </w:r>
      <w:r w:rsidR="009D4988">
        <w:rPr>
          <w:rFonts w:ascii="Courier New" w:hAnsi="Courier New"/>
          <w:lang w:val="en-US"/>
          <w:rPrChange w:id="358" w:author="Paul Moncrieffe" w:date="2019-05-03T16:15:00Z">
            <w:rPr>
              <w:rFonts w:ascii="Courier New" w:hAnsi="Courier New" w:cs="Times New Roman"/>
              <w:lang w:val="en-US"/>
            </w:rPr>
          </w:rPrChange>
        </w:rPr>
        <w:t>“</w:t>
      </w:r>
      <w:r w:rsidR="009D4988" w:rsidRPr="00C30BBA">
        <w:rPr>
          <w:rFonts w:ascii="Courier New" w:hAnsi="Courier New" w:cs="Courier New"/>
        </w:rPr>
        <w:t>Listen.</w:t>
      </w:r>
      <w:r w:rsidR="009D4988">
        <w:rPr>
          <w:rFonts w:ascii="Courier New" w:hAnsi="Courier New"/>
          <w:lang w:val="en-US"/>
          <w:rPrChange w:id="359" w:author="Paul Moncrieffe" w:date="2019-05-03T16:15:00Z">
            <w:rPr>
              <w:rFonts w:ascii="Courier New" w:hAnsi="Courier New" w:cs="Times New Roman"/>
              <w:lang w:val="en-US"/>
            </w:rPr>
          </w:rPrChange>
        </w:rPr>
        <w:t>” Eli</w:t>
      </w:r>
      <w:r>
        <w:rPr>
          <w:rFonts w:ascii="Courier New" w:hAnsi="Courier New"/>
          <w:lang w:val="en-US"/>
          <w:rPrChange w:id="360" w:author="Paul Moncrieffe" w:date="2019-05-03T16:15:00Z">
            <w:rPr>
              <w:rFonts w:ascii="Courier New" w:hAnsi="Courier New" w:cs="Times New Roman"/>
              <w:lang w:val="en-US"/>
            </w:rPr>
          </w:rPrChange>
        </w:rPr>
        <w:t>n</w:t>
      </w:r>
      <w:r w:rsidR="009D4988">
        <w:rPr>
          <w:rFonts w:ascii="Courier New" w:hAnsi="Courier New"/>
          <w:lang w:val="en-US"/>
          <w:rPrChange w:id="361" w:author="Paul Moncrieffe" w:date="2019-05-03T16:15:00Z">
            <w:rPr>
              <w:rFonts w:ascii="Courier New" w:hAnsi="Courier New" w:cs="Times New Roman"/>
              <w:lang w:val="en-US"/>
            </w:rPr>
          </w:rPrChange>
        </w:rPr>
        <w:t xml:space="preserve">or says. “What’s that?” They get very quiet and </w:t>
      </w:r>
      <w:r>
        <w:rPr>
          <w:rFonts w:ascii="Courier New" w:hAnsi="Courier New"/>
          <w:lang w:val="en-US"/>
          <w:rPrChange w:id="362" w:author="Paul Moncrieffe" w:date="2019-05-03T16:15:00Z">
            <w:rPr>
              <w:rFonts w:ascii="Courier New" w:hAnsi="Courier New" w:cs="Times New Roman"/>
              <w:lang w:val="en-US"/>
            </w:rPr>
          </w:rPrChange>
        </w:rPr>
        <w:t>they hear a</w:t>
      </w:r>
      <w:r w:rsidR="008A14D5">
        <w:rPr>
          <w:rFonts w:ascii="Courier New" w:hAnsi="Courier New"/>
          <w:lang w:val="en-US"/>
          <w:rPrChange w:id="363" w:author="Paul Moncrieffe" w:date="2019-05-03T16:15:00Z">
            <w:rPr>
              <w:rFonts w:ascii="Courier New" w:hAnsi="Courier New" w:cs="Times New Roman"/>
              <w:lang w:val="en-US"/>
            </w:rPr>
          </w:rPrChange>
        </w:rPr>
        <w:t xml:space="preserve"> RATTLE </w:t>
      </w:r>
      <w:proofErr w:type="spellStart"/>
      <w:r w:rsidR="008A14D5">
        <w:rPr>
          <w:rFonts w:ascii="Courier New" w:hAnsi="Courier New"/>
          <w:lang w:val="en-US"/>
          <w:rPrChange w:id="364" w:author="Paul Moncrieffe" w:date="2019-05-03T16:15:00Z">
            <w:rPr>
              <w:rFonts w:ascii="Courier New" w:hAnsi="Courier New" w:cs="Times New Roman"/>
              <w:lang w:val="en-US"/>
            </w:rPr>
          </w:rPrChange>
        </w:rPr>
        <w:t>RATTLE</w:t>
      </w:r>
      <w:proofErr w:type="spellEnd"/>
      <w:r w:rsidR="008A14D5">
        <w:rPr>
          <w:rFonts w:ascii="Courier New" w:hAnsi="Courier New"/>
          <w:lang w:val="en-US"/>
          <w:rPrChange w:id="365" w:author="Paul Moncrieffe" w:date="2019-05-03T16:15:00Z">
            <w:rPr>
              <w:rFonts w:ascii="Courier New" w:hAnsi="Courier New" w:cs="Times New Roman"/>
              <w:lang w:val="en-US"/>
            </w:rPr>
          </w:rPrChange>
        </w:rPr>
        <w:t xml:space="preserve"> </w:t>
      </w:r>
      <w:proofErr w:type="spellStart"/>
      <w:r w:rsidR="008A14D5">
        <w:rPr>
          <w:rFonts w:ascii="Courier New" w:hAnsi="Courier New"/>
          <w:lang w:val="en-US"/>
          <w:rPrChange w:id="366" w:author="Paul Moncrieffe" w:date="2019-05-03T16:15:00Z">
            <w:rPr>
              <w:rFonts w:ascii="Courier New" w:hAnsi="Courier New" w:cs="Times New Roman"/>
              <w:lang w:val="en-US"/>
            </w:rPr>
          </w:rPrChange>
        </w:rPr>
        <w:t>RATTLE</w:t>
      </w:r>
      <w:proofErr w:type="spellEnd"/>
      <w:r>
        <w:rPr>
          <w:rFonts w:ascii="Courier New" w:hAnsi="Courier New"/>
          <w:lang w:val="en-US"/>
          <w:rPrChange w:id="367" w:author="Paul Moncrieffe" w:date="2019-05-03T16:15:00Z">
            <w:rPr>
              <w:rFonts w:ascii="Courier New" w:hAnsi="Courier New" w:cs="Times New Roman"/>
              <w:lang w:val="en-US"/>
            </w:rPr>
          </w:rPrChange>
        </w:rPr>
        <w:t xml:space="preserve"> sound. </w:t>
      </w:r>
      <w:r w:rsidR="009D4988">
        <w:rPr>
          <w:rFonts w:ascii="Courier New" w:hAnsi="Courier New"/>
          <w:lang w:val="en-US"/>
          <w:rPrChange w:id="368" w:author="Paul Moncrieffe" w:date="2019-05-03T16:15:00Z">
            <w:rPr>
              <w:rFonts w:ascii="Courier New" w:hAnsi="Courier New" w:cs="Times New Roman"/>
              <w:lang w:val="en-US"/>
            </w:rPr>
          </w:rPrChange>
        </w:rPr>
        <w:t>“</w:t>
      </w:r>
      <w:r w:rsidR="008A14D5">
        <w:rPr>
          <w:rFonts w:ascii="Courier New" w:hAnsi="Courier New"/>
          <w:lang w:val="en-US"/>
          <w:rPrChange w:id="369" w:author="Paul Moncrieffe" w:date="2019-05-03T16:15:00Z">
            <w:rPr>
              <w:rFonts w:ascii="Courier New" w:hAnsi="Courier New" w:cs="Times New Roman"/>
              <w:lang w:val="en-US"/>
            </w:rPr>
          </w:rPrChange>
        </w:rPr>
        <w:t xml:space="preserve">Ari. </w:t>
      </w:r>
      <w:r w:rsidR="009D4988">
        <w:rPr>
          <w:rFonts w:ascii="Courier New" w:hAnsi="Courier New"/>
          <w:lang w:val="en-US"/>
          <w:rPrChange w:id="370" w:author="Paul Moncrieffe" w:date="2019-05-03T16:15:00Z">
            <w:rPr>
              <w:rFonts w:ascii="Courier New" w:hAnsi="Courier New" w:cs="Times New Roman"/>
              <w:lang w:val="en-US"/>
            </w:rPr>
          </w:rPrChange>
        </w:rPr>
        <w:t xml:space="preserve">Did you </w:t>
      </w:r>
      <w:commentRangeStart w:id="371"/>
      <w:r w:rsidR="009D4988">
        <w:rPr>
          <w:rFonts w:ascii="Courier New" w:hAnsi="Courier New"/>
          <w:lang w:val="en-US"/>
          <w:rPrChange w:id="372" w:author="Paul Moncrieffe" w:date="2019-05-03T16:15:00Z">
            <w:rPr>
              <w:rFonts w:ascii="Courier New" w:hAnsi="Courier New" w:cs="Times New Roman"/>
              <w:lang w:val="en-US"/>
            </w:rPr>
          </w:rPrChange>
        </w:rPr>
        <w:t xml:space="preserve">bring your </w:t>
      </w:r>
      <w:commentRangeEnd w:id="371"/>
      <w:r w:rsidR="00A909D9">
        <w:rPr>
          <w:rStyle w:val="CommentReference"/>
        </w:rPr>
        <w:commentReference w:id="371"/>
      </w:r>
      <w:commentRangeStart w:id="373"/>
      <w:r w:rsidR="009D4988">
        <w:rPr>
          <w:rFonts w:ascii="Courier New" w:hAnsi="Courier New"/>
          <w:lang w:val="en-US"/>
          <w:rPrChange w:id="374" w:author="Paul Moncrieffe" w:date="2019-05-03T16:15:00Z">
            <w:rPr>
              <w:rFonts w:ascii="Courier New" w:hAnsi="Courier New" w:cs="Times New Roman"/>
              <w:lang w:val="en-US"/>
            </w:rPr>
          </w:rPrChange>
        </w:rPr>
        <w:t>Maracas</w:t>
      </w:r>
      <w:commentRangeEnd w:id="373"/>
      <w:r w:rsidR="00803CDA">
        <w:rPr>
          <w:rStyle w:val="CommentReference"/>
        </w:rPr>
        <w:commentReference w:id="373"/>
      </w:r>
      <w:r w:rsidR="009D4988">
        <w:rPr>
          <w:rFonts w:ascii="Courier New" w:hAnsi="Courier New"/>
          <w:lang w:val="en-US"/>
          <w:rPrChange w:id="375" w:author="Paul Moncrieffe" w:date="2019-05-03T16:15:00Z">
            <w:rPr>
              <w:rFonts w:ascii="Courier New" w:hAnsi="Courier New" w:cs="Times New Roman"/>
              <w:lang w:val="en-US"/>
            </w:rPr>
          </w:rPrChange>
        </w:rPr>
        <w:t xml:space="preserve">?” asks Elinor. </w:t>
      </w:r>
      <w:r w:rsidR="008A14D5">
        <w:rPr>
          <w:rFonts w:ascii="Courier New" w:hAnsi="Courier New"/>
          <w:lang w:val="en-US"/>
          <w:rPrChange w:id="376" w:author="Paul Moncrieffe" w:date="2019-05-03T16:15:00Z">
            <w:rPr>
              <w:rFonts w:ascii="Courier New" w:hAnsi="Courier New" w:cs="Times New Roman"/>
              <w:lang w:val="en-US"/>
            </w:rPr>
          </w:rPrChange>
        </w:rPr>
        <w:t xml:space="preserve">Olive asks what Maracas are and Elinor describes them. She says they make a rattling sound just like … </w:t>
      </w:r>
      <w:r w:rsidR="008A14D5" w:rsidRPr="00C30BBA">
        <w:rPr>
          <w:rFonts w:ascii="Courier New" w:hAnsi="Courier New" w:cs="Courier New"/>
        </w:rPr>
        <w:t xml:space="preserve">RATTLE RATTLE RATTLE. </w:t>
      </w:r>
      <w:r w:rsidR="008A14D5">
        <w:rPr>
          <w:rFonts w:ascii="Courier New" w:hAnsi="Courier New"/>
          <w:lang w:val="en-US"/>
          <w:rPrChange w:id="377" w:author="Paul Moncrieffe" w:date="2019-05-03T16:15:00Z">
            <w:rPr>
              <w:rFonts w:ascii="Courier New" w:hAnsi="Courier New" w:cs="Times New Roman"/>
              <w:lang w:val="en-US"/>
            </w:rPr>
          </w:rPrChange>
        </w:rPr>
        <w:t xml:space="preserve">“Just like that!” says Elinor. </w:t>
      </w:r>
      <w:r w:rsidR="009D4988">
        <w:rPr>
          <w:rFonts w:ascii="Courier New" w:hAnsi="Courier New"/>
          <w:lang w:val="en-US"/>
          <w:rPrChange w:id="378" w:author="Paul Moncrieffe" w:date="2019-05-03T16:15:00Z">
            <w:rPr>
              <w:rFonts w:ascii="Courier New" w:hAnsi="Courier New" w:cs="Times New Roman"/>
              <w:lang w:val="en-US"/>
            </w:rPr>
          </w:rPrChange>
        </w:rPr>
        <w:t xml:space="preserve">Ari checks under his wings again. Nope. No maracas. </w:t>
      </w:r>
      <w:commentRangeStart w:id="379"/>
      <w:r w:rsidR="009D4988">
        <w:rPr>
          <w:rFonts w:ascii="Courier New" w:hAnsi="Courier New"/>
          <w:lang w:val="en-US"/>
          <w:rPrChange w:id="380" w:author="Paul Moncrieffe" w:date="2019-05-03T16:15:00Z">
            <w:rPr>
              <w:rFonts w:ascii="Courier New" w:hAnsi="Courier New" w:cs="Times New Roman"/>
              <w:lang w:val="en-US"/>
            </w:rPr>
          </w:rPrChange>
        </w:rPr>
        <w:t>T</w:t>
      </w:r>
      <w:r>
        <w:rPr>
          <w:rFonts w:ascii="Courier New" w:hAnsi="Courier New"/>
          <w:lang w:val="en-US"/>
          <w:rPrChange w:id="381" w:author="Paul Moncrieffe" w:date="2019-05-03T16:15:00Z">
            <w:rPr>
              <w:rFonts w:ascii="Courier New" w:hAnsi="Courier New" w:cs="Times New Roman"/>
              <w:lang w:val="en-US"/>
            </w:rPr>
          </w:rPrChange>
        </w:rPr>
        <w:t xml:space="preserve">hey </w:t>
      </w:r>
      <w:r w:rsidR="009D4988">
        <w:rPr>
          <w:rFonts w:ascii="Courier New" w:hAnsi="Courier New"/>
          <w:lang w:val="en-US"/>
          <w:rPrChange w:id="382" w:author="Paul Moncrieffe" w:date="2019-05-03T16:15:00Z">
            <w:rPr>
              <w:rFonts w:ascii="Courier New" w:hAnsi="Courier New" w:cs="Times New Roman"/>
              <w:lang w:val="en-US"/>
            </w:rPr>
          </w:rPrChange>
        </w:rPr>
        <w:t xml:space="preserve">try to </w:t>
      </w:r>
      <w:r>
        <w:rPr>
          <w:rFonts w:ascii="Courier New" w:hAnsi="Courier New"/>
          <w:lang w:val="en-US"/>
          <w:rPrChange w:id="383" w:author="Paul Moncrieffe" w:date="2019-05-03T16:15:00Z">
            <w:rPr>
              <w:rFonts w:ascii="Courier New" w:hAnsi="Courier New" w:cs="Times New Roman"/>
              <w:lang w:val="en-US"/>
            </w:rPr>
          </w:rPrChange>
        </w:rPr>
        <w:t xml:space="preserve">hunt down the source, </w:t>
      </w:r>
      <w:r w:rsidR="009D4988">
        <w:rPr>
          <w:rFonts w:ascii="Courier New" w:hAnsi="Courier New"/>
          <w:lang w:val="en-US"/>
          <w:rPrChange w:id="384" w:author="Paul Moncrieffe" w:date="2019-05-03T16:15:00Z">
            <w:rPr>
              <w:rFonts w:ascii="Courier New" w:hAnsi="Courier New" w:cs="Times New Roman"/>
              <w:lang w:val="en-US"/>
            </w:rPr>
          </w:rPrChange>
        </w:rPr>
        <w:t>and it leads them to some bean pods</w:t>
      </w:r>
      <w:r>
        <w:rPr>
          <w:rFonts w:ascii="Courier New" w:hAnsi="Courier New"/>
          <w:lang w:val="en-US"/>
          <w:rPrChange w:id="385" w:author="Paul Moncrieffe" w:date="2019-05-03T16:15:00Z">
            <w:rPr>
              <w:rFonts w:ascii="Courier New" w:hAnsi="Courier New" w:cs="Times New Roman"/>
              <w:lang w:val="en-US"/>
            </w:rPr>
          </w:rPrChange>
        </w:rPr>
        <w:t xml:space="preserve"> blowing in the wind</w:t>
      </w:r>
      <w:commentRangeEnd w:id="379"/>
      <w:r w:rsidR="00803CDA">
        <w:rPr>
          <w:rStyle w:val="CommentReference"/>
        </w:rPr>
        <w:commentReference w:id="379"/>
      </w:r>
      <w:r>
        <w:rPr>
          <w:rFonts w:ascii="Courier New" w:hAnsi="Courier New"/>
          <w:lang w:val="en-US"/>
          <w:rPrChange w:id="386" w:author="Paul Moncrieffe" w:date="2019-05-03T16:15:00Z">
            <w:rPr>
              <w:rFonts w:ascii="Courier New" w:hAnsi="Courier New" w:cs="Times New Roman"/>
              <w:lang w:val="en-US"/>
            </w:rPr>
          </w:rPrChange>
        </w:rPr>
        <w:t xml:space="preserve">. </w:t>
      </w:r>
      <w:r w:rsidR="0017260C">
        <w:rPr>
          <w:rFonts w:ascii="Courier New" w:hAnsi="Courier New"/>
          <w:lang w:val="en-US"/>
          <w:rPrChange w:id="387" w:author="Paul Moncrieffe" w:date="2019-05-03T16:15:00Z">
            <w:rPr>
              <w:rFonts w:ascii="Courier New" w:hAnsi="Courier New" w:cs="Times New Roman"/>
              <w:lang w:val="en-US"/>
            </w:rPr>
          </w:rPrChange>
        </w:rPr>
        <w:t>H</w:t>
      </w:r>
      <w:r w:rsidR="00DE41BC">
        <w:rPr>
          <w:rFonts w:ascii="Courier New" w:hAnsi="Courier New"/>
          <w:lang w:val="en-US"/>
          <w:rPrChange w:id="388" w:author="Paul Moncrieffe" w:date="2019-05-03T16:15:00Z">
            <w:rPr>
              <w:rFonts w:ascii="Courier New" w:hAnsi="Courier New" w:cs="Times New Roman"/>
              <w:lang w:val="en-US"/>
            </w:rPr>
          </w:rPrChange>
        </w:rPr>
        <w:t>ow can the rattling sounds be coming from bean pods? B</w:t>
      </w:r>
      <w:r>
        <w:rPr>
          <w:rFonts w:ascii="Courier New" w:hAnsi="Courier New"/>
          <w:lang w:val="en-US"/>
          <w:rPrChange w:id="389" w:author="Paul Moncrieffe" w:date="2019-05-03T16:15:00Z">
            <w:rPr>
              <w:rFonts w:ascii="Courier New" w:hAnsi="Courier New" w:cs="Times New Roman"/>
              <w:lang w:val="en-US"/>
            </w:rPr>
          </w:rPrChange>
        </w:rPr>
        <w:t xml:space="preserve">eans aren’t hard enough to make a rattling sound. </w:t>
      </w:r>
      <w:r w:rsidR="009A1866">
        <w:rPr>
          <w:rFonts w:ascii="Courier New" w:hAnsi="Courier New"/>
          <w:lang w:val="en-US"/>
          <w:rPrChange w:id="390" w:author="Paul Moncrieffe" w:date="2019-05-03T16:15:00Z">
            <w:rPr>
              <w:rFonts w:ascii="Courier New" w:hAnsi="Courier New" w:cs="Times New Roman"/>
              <w:lang w:val="en-US"/>
            </w:rPr>
          </w:rPrChange>
        </w:rPr>
        <w:t xml:space="preserve">But as they observe and shake the bean pods, it’s clear that’s where the RATTLE </w:t>
      </w:r>
      <w:proofErr w:type="spellStart"/>
      <w:r w:rsidR="009A1866">
        <w:rPr>
          <w:rFonts w:ascii="Courier New" w:hAnsi="Courier New"/>
          <w:lang w:val="en-US"/>
          <w:rPrChange w:id="391" w:author="Paul Moncrieffe" w:date="2019-05-03T16:15:00Z">
            <w:rPr>
              <w:rFonts w:ascii="Courier New" w:hAnsi="Courier New" w:cs="Times New Roman"/>
              <w:lang w:val="en-US"/>
            </w:rPr>
          </w:rPrChange>
        </w:rPr>
        <w:t>RATTLE</w:t>
      </w:r>
      <w:proofErr w:type="spellEnd"/>
      <w:r w:rsidR="009A1866">
        <w:rPr>
          <w:rFonts w:ascii="Courier New" w:hAnsi="Courier New"/>
          <w:lang w:val="en-US"/>
          <w:rPrChange w:id="392" w:author="Paul Moncrieffe" w:date="2019-05-03T16:15:00Z">
            <w:rPr>
              <w:rFonts w:ascii="Courier New" w:hAnsi="Courier New" w:cs="Times New Roman"/>
              <w:lang w:val="en-US"/>
            </w:rPr>
          </w:rPrChange>
        </w:rPr>
        <w:t xml:space="preserve"> </w:t>
      </w:r>
      <w:proofErr w:type="spellStart"/>
      <w:r w:rsidR="009A1866">
        <w:rPr>
          <w:rFonts w:ascii="Courier New" w:hAnsi="Courier New"/>
          <w:lang w:val="en-US"/>
          <w:rPrChange w:id="393" w:author="Paul Moncrieffe" w:date="2019-05-03T16:15:00Z">
            <w:rPr>
              <w:rFonts w:ascii="Courier New" w:hAnsi="Courier New" w:cs="Times New Roman"/>
              <w:lang w:val="en-US"/>
            </w:rPr>
          </w:rPrChange>
        </w:rPr>
        <w:t>RATTLE</w:t>
      </w:r>
      <w:proofErr w:type="spellEnd"/>
      <w:r w:rsidR="009A1866">
        <w:rPr>
          <w:rFonts w:ascii="Courier New" w:hAnsi="Courier New"/>
          <w:lang w:val="en-US"/>
          <w:rPrChange w:id="394" w:author="Paul Moncrieffe" w:date="2019-05-03T16:15:00Z">
            <w:rPr>
              <w:rFonts w:ascii="Courier New" w:hAnsi="Courier New" w:cs="Times New Roman"/>
              <w:lang w:val="en-US"/>
            </w:rPr>
          </w:rPrChange>
        </w:rPr>
        <w:t xml:space="preserve"> is coming from. </w:t>
      </w:r>
      <w:r w:rsidR="0017260C">
        <w:rPr>
          <w:rFonts w:ascii="Courier New" w:hAnsi="Courier New"/>
          <w:lang w:val="en-US"/>
          <w:rPrChange w:id="395" w:author="Paul Moncrieffe" w:date="2019-05-03T16:15:00Z">
            <w:rPr>
              <w:rFonts w:ascii="Courier New" w:hAnsi="Courier New" w:cs="Times New Roman"/>
              <w:lang w:val="en-US"/>
            </w:rPr>
          </w:rPrChange>
        </w:rPr>
        <w:t>Ari remembers bean pods being green, like the beans inside them. But these bean pods aren’t green, they’re brown. And</w:t>
      </w:r>
      <w:r w:rsidR="001C7508">
        <w:rPr>
          <w:rFonts w:ascii="Courier New" w:hAnsi="Courier New"/>
          <w:lang w:val="en-US"/>
          <w:rPrChange w:id="396" w:author="Paul Moncrieffe" w:date="2019-05-03T16:15:00Z">
            <w:rPr>
              <w:rFonts w:ascii="Courier New" w:hAnsi="Courier New" w:cs="Times New Roman"/>
              <w:lang w:val="en-US"/>
            </w:rPr>
          </w:rPrChange>
        </w:rPr>
        <w:t xml:space="preserve"> when they touch it, they discover</w:t>
      </w:r>
      <w:r w:rsidR="0017260C">
        <w:rPr>
          <w:rFonts w:ascii="Courier New" w:hAnsi="Courier New"/>
          <w:lang w:val="en-US"/>
          <w:rPrChange w:id="397" w:author="Paul Moncrieffe" w:date="2019-05-03T16:15:00Z">
            <w:rPr>
              <w:rFonts w:ascii="Courier New" w:hAnsi="Courier New" w:cs="Times New Roman"/>
              <w:lang w:val="en-US"/>
            </w:rPr>
          </w:rPrChange>
        </w:rPr>
        <w:t xml:space="preserve"> the</w:t>
      </w:r>
      <w:r w:rsidR="009A1866">
        <w:rPr>
          <w:rFonts w:ascii="Courier New" w:hAnsi="Courier New"/>
          <w:lang w:val="en-US"/>
          <w:rPrChange w:id="398" w:author="Paul Moncrieffe" w:date="2019-05-03T16:15:00Z">
            <w:rPr>
              <w:rFonts w:ascii="Courier New" w:hAnsi="Courier New" w:cs="Times New Roman"/>
              <w:lang w:val="en-US"/>
            </w:rPr>
          </w:rPrChange>
        </w:rPr>
        <w:t xml:space="preserve"> bean pod</w:t>
      </w:r>
      <w:r w:rsidR="003E3E86">
        <w:rPr>
          <w:rFonts w:ascii="Courier New" w:hAnsi="Courier New"/>
          <w:lang w:val="en-US"/>
          <w:rPrChange w:id="399" w:author="Paul Moncrieffe" w:date="2019-05-03T16:15:00Z">
            <w:rPr>
              <w:rFonts w:ascii="Courier New" w:hAnsi="Courier New" w:cs="Times New Roman"/>
              <w:lang w:val="en-US"/>
            </w:rPr>
          </w:rPrChange>
        </w:rPr>
        <w:t xml:space="preserve"> isn’t soft, </w:t>
      </w:r>
      <w:r w:rsidR="009A1866">
        <w:rPr>
          <w:rFonts w:ascii="Courier New" w:hAnsi="Courier New"/>
          <w:lang w:val="en-US"/>
          <w:rPrChange w:id="400" w:author="Paul Moncrieffe" w:date="2019-05-03T16:15:00Z">
            <w:rPr>
              <w:rFonts w:ascii="Courier New" w:hAnsi="Courier New" w:cs="Times New Roman"/>
              <w:lang w:val="en-US"/>
            </w:rPr>
          </w:rPrChange>
        </w:rPr>
        <w:t xml:space="preserve">it’s </w:t>
      </w:r>
      <w:r w:rsidR="003E3E86">
        <w:rPr>
          <w:rFonts w:ascii="Courier New" w:hAnsi="Courier New"/>
          <w:lang w:val="en-US"/>
          <w:rPrChange w:id="401" w:author="Paul Moncrieffe" w:date="2019-05-03T16:15:00Z">
            <w:rPr>
              <w:rFonts w:ascii="Courier New" w:hAnsi="Courier New" w:cs="Times New Roman"/>
              <w:lang w:val="en-US"/>
            </w:rPr>
          </w:rPrChange>
        </w:rPr>
        <w:t xml:space="preserve">hard and </w:t>
      </w:r>
      <w:r w:rsidR="009A1866">
        <w:rPr>
          <w:rFonts w:ascii="Courier New" w:hAnsi="Courier New"/>
          <w:lang w:val="en-US"/>
          <w:rPrChange w:id="402" w:author="Paul Moncrieffe" w:date="2019-05-03T16:15:00Z">
            <w:rPr>
              <w:rFonts w:ascii="Courier New" w:hAnsi="Courier New" w:cs="Times New Roman"/>
              <w:lang w:val="en-US"/>
            </w:rPr>
          </w:rPrChange>
        </w:rPr>
        <w:t xml:space="preserve">dried out. </w:t>
      </w:r>
      <w:r>
        <w:rPr>
          <w:rFonts w:ascii="Courier New" w:hAnsi="Courier New"/>
          <w:lang w:val="en-US"/>
          <w:rPrChange w:id="403" w:author="Paul Moncrieffe" w:date="2019-05-03T16:15:00Z">
            <w:rPr>
              <w:rFonts w:ascii="Courier New" w:hAnsi="Courier New" w:cs="Times New Roman"/>
              <w:lang w:val="en-US"/>
            </w:rPr>
          </w:rPrChange>
        </w:rPr>
        <w:t xml:space="preserve">Then they </w:t>
      </w:r>
      <w:r w:rsidR="009A1866">
        <w:rPr>
          <w:rFonts w:ascii="Courier New" w:hAnsi="Courier New"/>
          <w:lang w:val="en-US"/>
          <w:rPrChange w:id="404" w:author="Paul Moncrieffe" w:date="2019-05-03T16:15:00Z">
            <w:rPr>
              <w:rFonts w:ascii="Courier New" w:hAnsi="Courier New" w:cs="Times New Roman"/>
              <w:lang w:val="en-US"/>
            </w:rPr>
          </w:rPrChange>
        </w:rPr>
        <w:t xml:space="preserve">open up the pod and </w:t>
      </w:r>
      <w:r>
        <w:rPr>
          <w:rFonts w:ascii="Courier New" w:hAnsi="Courier New"/>
          <w:lang w:val="en-US"/>
          <w:rPrChange w:id="405" w:author="Paul Moncrieffe" w:date="2019-05-03T16:15:00Z">
            <w:rPr>
              <w:rFonts w:ascii="Courier New" w:hAnsi="Courier New" w:cs="Times New Roman"/>
              <w:lang w:val="en-US"/>
            </w:rPr>
          </w:rPrChange>
        </w:rPr>
        <w:t>discover that the beans have</w:t>
      </w:r>
      <w:r w:rsidR="009A1866">
        <w:rPr>
          <w:rFonts w:ascii="Courier New" w:hAnsi="Courier New"/>
          <w:lang w:val="en-US"/>
          <w:rPrChange w:id="406" w:author="Paul Moncrieffe" w:date="2019-05-03T16:15:00Z">
            <w:rPr>
              <w:rFonts w:ascii="Courier New" w:hAnsi="Courier New" w:cs="Times New Roman"/>
              <w:lang w:val="en-US"/>
            </w:rPr>
          </w:rPrChange>
        </w:rPr>
        <w:t xml:space="preserve"> also dried </w:t>
      </w:r>
      <w:r>
        <w:rPr>
          <w:rFonts w:ascii="Courier New" w:hAnsi="Courier New"/>
          <w:lang w:val="en-US"/>
          <w:rPrChange w:id="407" w:author="Paul Moncrieffe" w:date="2019-05-03T16:15:00Z">
            <w:rPr>
              <w:rFonts w:ascii="Courier New" w:hAnsi="Courier New" w:cs="Times New Roman"/>
              <w:lang w:val="en-US"/>
            </w:rPr>
          </w:rPrChange>
        </w:rPr>
        <w:t>out</w:t>
      </w:r>
      <w:r w:rsidR="009A1866">
        <w:rPr>
          <w:rFonts w:ascii="Courier New" w:hAnsi="Courier New"/>
          <w:lang w:val="en-US"/>
          <w:rPrChange w:id="408" w:author="Paul Moncrieffe" w:date="2019-05-03T16:15:00Z">
            <w:rPr>
              <w:rFonts w:ascii="Courier New" w:hAnsi="Courier New" w:cs="Times New Roman"/>
              <w:lang w:val="en-US"/>
            </w:rPr>
          </w:rPrChange>
        </w:rPr>
        <w:t>.</w:t>
      </w:r>
      <w:r>
        <w:rPr>
          <w:rFonts w:ascii="Courier New" w:hAnsi="Courier New"/>
          <w:lang w:val="en-US"/>
          <w:rPrChange w:id="409" w:author="Paul Moncrieffe" w:date="2019-05-03T16:15:00Z">
            <w:rPr>
              <w:rFonts w:ascii="Courier New" w:hAnsi="Courier New" w:cs="Times New Roman"/>
              <w:lang w:val="en-US"/>
            </w:rPr>
          </w:rPrChange>
        </w:rPr>
        <w:t xml:space="preserve"> </w:t>
      </w:r>
      <w:proofErr w:type="gramStart"/>
      <w:r w:rsidR="009A1866">
        <w:rPr>
          <w:rFonts w:ascii="Courier New" w:hAnsi="Courier New"/>
          <w:lang w:val="en-US"/>
          <w:rPrChange w:id="410" w:author="Paul Moncrieffe" w:date="2019-05-03T16:15:00Z">
            <w:rPr>
              <w:rFonts w:ascii="Courier New" w:hAnsi="Courier New" w:cs="Times New Roman"/>
              <w:lang w:val="en-US"/>
            </w:rPr>
          </w:rPrChange>
        </w:rPr>
        <w:t>S</w:t>
      </w:r>
      <w:r>
        <w:rPr>
          <w:rFonts w:ascii="Courier New" w:hAnsi="Courier New"/>
          <w:lang w:val="en-US"/>
          <w:rPrChange w:id="411" w:author="Paul Moncrieffe" w:date="2019-05-03T16:15:00Z">
            <w:rPr>
              <w:rFonts w:ascii="Courier New" w:hAnsi="Courier New" w:cs="Times New Roman"/>
              <w:lang w:val="en-US"/>
            </w:rPr>
          </w:rPrChange>
        </w:rPr>
        <w:t>o</w:t>
      </w:r>
      <w:proofErr w:type="gramEnd"/>
      <w:r>
        <w:rPr>
          <w:rFonts w:ascii="Courier New" w:hAnsi="Courier New"/>
          <w:lang w:val="en-US"/>
          <w:rPrChange w:id="412" w:author="Paul Moncrieffe" w:date="2019-05-03T16:15:00Z">
            <w:rPr>
              <w:rFonts w:ascii="Courier New" w:hAnsi="Courier New" w:cs="Times New Roman"/>
              <w:lang w:val="en-US"/>
            </w:rPr>
          </w:rPrChange>
        </w:rPr>
        <w:t xml:space="preserve"> when the bean pods shake in the wind, the dried beans rattle </w:t>
      </w:r>
      <w:del w:id="413" w:author="Anne E. Lund" w:date="2019-05-01T10:24:00Z">
        <w:r>
          <w:rPr>
            <w:rFonts w:ascii="Courier New" w:hAnsi="Courier New"/>
            <w:lang w:val="en-US"/>
            <w:rPrChange w:id="414" w:author="Paul Moncrieffe" w:date="2019-05-03T16:15:00Z">
              <w:rPr>
                <w:rFonts w:ascii="Courier New" w:hAnsi="Courier New" w:cs="Times New Roman"/>
                <w:lang w:val="en-US"/>
              </w:rPr>
            </w:rPrChange>
          </w:rPr>
          <w:delText xml:space="preserve">against </w:delText>
        </w:r>
      </w:del>
      <w:ins w:id="415" w:author="Anne E. Lund" w:date="2019-05-01T10:24:00Z">
        <w:r w:rsidR="00972811">
          <w:rPr>
            <w:rFonts w:ascii="Courier New" w:hAnsi="Courier New" w:cs="Courier New"/>
          </w:rPr>
          <w:t>inside</w:t>
        </w:r>
        <w:r w:rsidR="00972811" w:rsidRPr="00FA0E10">
          <w:rPr>
            <w:rFonts w:ascii="Courier New" w:hAnsi="Courier New" w:cs="Courier New"/>
          </w:rPr>
          <w:t xml:space="preserve"> </w:t>
        </w:r>
      </w:ins>
      <w:r>
        <w:rPr>
          <w:rFonts w:ascii="Courier New" w:hAnsi="Courier New"/>
          <w:lang w:val="en-US"/>
          <w:rPrChange w:id="416" w:author="Paul Moncrieffe" w:date="2019-05-03T16:15:00Z">
            <w:rPr>
              <w:rFonts w:ascii="Courier New" w:hAnsi="Courier New" w:cs="Times New Roman"/>
              <w:lang w:val="en-US"/>
            </w:rPr>
          </w:rPrChange>
        </w:rPr>
        <w:t xml:space="preserve">the dried pods. </w:t>
      </w:r>
      <w:r w:rsidR="00DE41BC">
        <w:rPr>
          <w:rFonts w:ascii="Courier New" w:hAnsi="Courier New"/>
          <w:lang w:val="en-US"/>
          <w:rPrChange w:id="417" w:author="Paul Moncrieffe" w:date="2019-05-03T16:15:00Z">
            <w:rPr>
              <w:rFonts w:ascii="Courier New" w:hAnsi="Courier New" w:cs="Times New Roman"/>
              <w:lang w:val="en-US"/>
            </w:rPr>
          </w:rPrChange>
        </w:rPr>
        <w:t>“That’s SO interesting!” says Elinor.</w:t>
      </w:r>
      <w:r w:rsidR="009A1866">
        <w:rPr>
          <w:rFonts w:ascii="Courier New" w:hAnsi="Courier New"/>
          <w:lang w:val="en-US"/>
          <w:rPrChange w:id="418" w:author="Paul Moncrieffe" w:date="2019-05-03T16:15:00Z">
            <w:rPr>
              <w:rFonts w:ascii="Courier New" w:hAnsi="Courier New" w:cs="Times New Roman"/>
              <w:lang w:val="en-US"/>
            </w:rPr>
          </w:rPrChange>
        </w:rPr>
        <w:t xml:space="preserve"> </w:t>
      </w:r>
      <w:r w:rsidR="00D95E05">
        <w:rPr>
          <w:rFonts w:ascii="Courier New" w:hAnsi="Courier New"/>
          <w:lang w:val="en-US"/>
          <w:rPrChange w:id="419" w:author="Paul Moncrieffe" w:date="2019-05-03T16:15:00Z">
            <w:rPr>
              <w:rFonts w:ascii="Courier New" w:hAnsi="Courier New" w:cs="Times New Roman"/>
              <w:lang w:val="en-US"/>
            </w:rPr>
          </w:rPrChange>
        </w:rPr>
        <w:t xml:space="preserve">Olive </w:t>
      </w:r>
      <w:r w:rsidR="00D869B3">
        <w:rPr>
          <w:rFonts w:ascii="Courier New" w:hAnsi="Courier New"/>
          <w:lang w:val="en-US"/>
          <w:rPrChange w:id="420" w:author="Paul Moncrieffe" w:date="2019-05-03T16:15:00Z">
            <w:rPr>
              <w:rFonts w:ascii="Courier New" w:hAnsi="Courier New" w:cs="Times New Roman"/>
              <w:lang w:val="en-US"/>
            </w:rPr>
          </w:rPrChange>
        </w:rPr>
        <w:t>agrees, but wonders what it has to do with playing instruments in</w:t>
      </w:r>
      <w:r w:rsidR="00D95E05">
        <w:rPr>
          <w:rFonts w:ascii="Courier New" w:hAnsi="Courier New"/>
          <w:lang w:val="en-US"/>
          <w:rPrChange w:id="421" w:author="Paul Moncrieffe" w:date="2019-05-03T16:15:00Z">
            <w:rPr>
              <w:rFonts w:ascii="Courier New" w:hAnsi="Courier New" w:cs="Times New Roman"/>
              <w:lang w:val="en-US"/>
            </w:rPr>
          </w:rPrChange>
        </w:rPr>
        <w:t xml:space="preserve"> Senor Tapir’</w:t>
      </w:r>
      <w:r w:rsidR="00D95E05">
        <w:rPr>
          <w:rFonts w:ascii="Courier New" w:hAnsi="Courier New"/>
          <w:lang w:val="pt-PT"/>
          <w:rPrChange w:id="422" w:author="Paul Moncrieffe" w:date="2019-05-03T16:15:00Z">
            <w:rPr>
              <w:rFonts w:ascii="Courier New" w:hAnsi="Courier New" w:cs="Times New Roman"/>
              <w:lang w:val="en-US"/>
            </w:rPr>
          </w:rPrChange>
        </w:rPr>
        <w:t>s concert.</w:t>
      </w:r>
      <w:r w:rsidR="00513B90">
        <w:rPr>
          <w:rFonts w:ascii="Courier New" w:hAnsi="Courier New"/>
          <w:lang w:val="pt-PT"/>
          <w:rPrChange w:id="423" w:author="Paul Moncrieffe" w:date="2019-05-03T16:15:00Z">
            <w:rPr>
              <w:rFonts w:ascii="Courier New" w:hAnsi="Courier New" w:cs="Times New Roman"/>
              <w:lang w:val="en-US"/>
            </w:rPr>
          </w:rPrChange>
        </w:rPr>
        <w:t xml:space="preserve"> </w:t>
      </w:r>
    </w:p>
    <w:p w14:paraId="2C1DB726" w14:textId="77777777" w:rsidR="00AD508B" w:rsidRPr="00FA0E10" w:rsidRDefault="00AD508B">
      <w:pPr>
        <w:pStyle w:val="Body"/>
        <w:rPr>
          <w:rFonts w:ascii="Courier New" w:hAnsi="Courier New" w:cs="Courier New"/>
        </w:rPr>
        <w:pPrChange w:id="424" w:author="Paul Moncrieffe" w:date="2019-05-03T16:15:00Z">
          <w:pPr/>
        </w:pPrChange>
      </w:pPr>
    </w:p>
    <w:p w14:paraId="221FE575" w14:textId="1B301FD4" w:rsidR="00617346" w:rsidRDefault="00AD508B">
      <w:pPr>
        <w:pStyle w:val="Body"/>
        <w:rPr>
          <w:rFonts w:ascii="Courier New" w:hAnsi="Courier New" w:cs="Courier New"/>
        </w:rPr>
        <w:pPrChange w:id="425" w:author="Paul Moncrieffe" w:date="2019-05-03T16:15:00Z">
          <w:pPr/>
        </w:pPrChange>
      </w:pPr>
      <w:r>
        <w:rPr>
          <w:rFonts w:ascii="Courier New" w:hAnsi="Courier New"/>
          <w:lang w:val="en-US"/>
          <w:rPrChange w:id="426" w:author="Paul Moncrieffe" w:date="2019-05-03T16:15:00Z">
            <w:rPr>
              <w:rFonts w:ascii="Courier New" w:hAnsi="Courier New" w:cs="Times New Roman"/>
              <w:lang w:val="en-US"/>
            </w:rPr>
          </w:rPrChange>
        </w:rPr>
        <w:t xml:space="preserve">Elinor </w:t>
      </w:r>
      <w:r w:rsidR="00513B90">
        <w:rPr>
          <w:rFonts w:ascii="Courier New" w:hAnsi="Courier New"/>
          <w:lang w:val="en-US"/>
          <w:rPrChange w:id="427" w:author="Paul Moncrieffe" w:date="2019-05-03T16:15:00Z">
            <w:rPr>
              <w:rFonts w:ascii="Courier New" w:hAnsi="Courier New" w:cs="Times New Roman"/>
              <w:lang w:val="en-US"/>
            </w:rPr>
          </w:rPrChange>
        </w:rPr>
        <w:t xml:space="preserve">smiles. She </w:t>
      </w:r>
      <w:r>
        <w:rPr>
          <w:rFonts w:ascii="Courier New" w:hAnsi="Courier New"/>
          <w:lang w:val="en-US"/>
          <w:rPrChange w:id="428" w:author="Paul Moncrieffe" w:date="2019-05-03T16:15:00Z">
            <w:rPr>
              <w:rFonts w:ascii="Courier New" w:hAnsi="Courier New" w:cs="Times New Roman"/>
              <w:lang w:val="en-US"/>
            </w:rPr>
          </w:rPrChange>
        </w:rPr>
        <w:t xml:space="preserve">has an idea. </w:t>
      </w:r>
      <w:r w:rsidR="00513B90">
        <w:rPr>
          <w:rFonts w:ascii="Courier New" w:hAnsi="Courier New"/>
          <w:lang w:val="en-US"/>
          <w:rPrChange w:id="429" w:author="Paul Moncrieffe" w:date="2019-05-03T16:15:00Z">
            <w:rPr>
              <w:rFonts w:ascii="Courier New" w:hAnsi="Courier New" w:cs="Times New Roman"/>
              <w:lang w:val="en-US"/>
            </w:rPr>
          </w:rPrChange>
        </w:rPr>
        <w:t xml:space="preserve">She asks Olive if she’s </w:t>
      </w:r>
      <w:r w:rsidR="00617346">
        <w:rPr>
          <w:rFonts w:ascii="Courier New" w:hAnsi="Courier New"/>
          <w:lang w:val="en-US"/>
          <w:rPrChange w:id="430" w:author="Paul Moncrieffe" w:date="2019-05-03T16:15:00Z">
            <w:rPr>
              <w:rFonts w:ascii="Courier New" w:hAnsi="Courier New" w:cs="Times New Roman"/>
              <w:lang w:val="en-US"/>
            </w:rPr>
          </w:rPrChange>
        </w:rPr>
        <w:t xml:space="preserve">got some kind of container in her satchel. </w:t>
      </w:r>
      <w:commentRangeStart w:id="431"/>
      <w:r w:rsidR="00617346">
        <w:rPr>
          <w:rFonts w:ascii="Courier New" w:hAnsi="Courier New"/>
          <w:lang w:val="en-US"/>
          <w:rPrChange w:id="432" w:author="Paul Moncrieffe" w:date="2019-05-03T16:15:00Z">
            <w:rPr>
              <w:rFonts w:ascii="Courier New" w:hAnsi="Courier New" w:cs="Times New Roman"/>
              <w:lang w:val="en-US"/>
            </w:rPr>
          </w:rPrChange>
        </w:rPr>
        <w:t>Olive looks and pulls out her metal water bottle. “</w:t>
      </w:r>
      <w:r w:rsidR="00617346">
        <w:rPr>
          <w:rFonts w:ascii="Courier New" w:hAnsi="Courier New"/>
          <w:lang w:val="ru-RU"/>
          <w:rPrChange w:id="433" w:author="Paul Moncrieffe" w:date="2019-05-03T16:15:00Z">
            <w:rPr>
              <w:rFonts w:ascii="Courier New" w:hAnsi="Courier New" w:cs="Times New Roman"/>
              <w:lang w:val="en-US"/>
            </w:rPr>
          </w:rPrChange>
        </w:rPr>
        <w:t>Perfect!</w:t>
      </w:r>
      <w:r w:rsidR="00617346">
        <w:rPr>
          <w:rFonts w:ascii="Courier New" w:hAnsi="Courier New"/>
          <w:lang w:val="en-US"/>
          <w:rPrChange w:id="434" w:author="Paul Moncrieffe" w:date="2019-05-03T16:15:00Z">
            <w:rPr>
              <w:rFonts w:ascii="Courier New" w:hAnsi="Courier New" w:cs="Times New Roman"/>
              <w:lang w:val="en-US"/>
            </w:rPr>
          </w:rPrChange>
        </w:rPr>
        <w:t xml:space="preserve">” says Elinor. She lists the rest of the things they need: A bunch of those dried beans, a couple of good solid sticks and a branch with dried leaves still stuck to it. Olive and Ari ask what this is about and </w:t>
      </w:r>
      <w:commentRangeStart w:id="435"/>
      <w:r w:rsidR="00617346" w:rsidRPr="00C30BBA">
        <w:rPr>
          <w:rFonts w:ascii="Courier New" w:hAnsi="Courier New" w:cs="Courier New"/>
        </w:rPr>
        <w:t>Elinor</w:t>
      </w:r>
      <w:commentRangeEnd w:id="435"/>
      <w:r w:rsidR="00D246BF">
        <w:commentReference w:id="435"/>
      </w:r>
      <w:r w:rsidR="00617346">
        <w:rPr>
          <w:rFonts w:ascii="Courier New" w:hAnsi="Courier New"/>
          <w:lang w:val="en-US"/>
          <w:rPrChange w:id="436" w:author="Paul Moncrieffe" w:date="2019-05-03T16:15:00Z">
            <w:rPr>
              <w:rFonts w:ascii="Courier New" w:hAnsi="Courier New" w:cs="Times New Roman"/>
              <w:lang w:val="en-US"/>
            </w:rPr>
          </w:rPrChange>
        </w:rPr>
        <w:t xml:space="preserve"> says it’ll all be clear when they meet back here.</w:t>
      </w:r>
      <w:commentRangeEnd w:id="431"/>
      <w:r w:rsidR="00972811">
        <w:rPr>
          <w:rStyle w:val="CommentReference"/>
        </w:rPr>
        <w:commentReference w:id="431"/>
      </w:r>
    </w:p>
    <w:p w14:paraId="54C2EA22" w14:textId="77777777" w:rsidR="008E67DB" w:rsidRPr="00C30BBA" w:rsidRDefault="008E67DB">
      <w:pPr>
        <w:pStyle w:val="Body"/>
        <w:rPr>
          <w:rFonts w:ascii="Courier New" w:hAnsi="Courier New" w:cs="Courier New"/>
        </w:rPr>
        <w:pPrChange w:id="437" w:author="Paul Moncrieffe" w:date="2019-05-03T16:15:00Z">
          <w:pPr/>
        </w:pPrChange>
      </w:pPr>
    </w:p>
    <w:p w14:paraId="27DA1F04" w14:textId="77777777" w:rsidR="00617346" w:rsidRPr="00C30BBA" w:rsidRDefault="00617346">
      <w:pPr>
        <w:pStyle w:val="Body"/>
        <w:rPr>
          <w:rFonts w:ascii="Courier New" w:hAnsi="Courier New" w:cs="Courier New"/>
        </w:rPr>
        <w:pPrChange w:id="438" w:author="Paul Moncrieffe" w:date="2019-05-03T16:15:00Z">
          <w:pPr/>
        </w:pPrChange>
      </w:pPr>
    </w:p>
    <w:p w14:paraId="5FBCA93D" w14:textId="592AFC0E" w:rsidR="00617346" w:rsidRPr="00FA0E10" w:rsidRDefault="00617346">
      <w:pPr>
        <w:pStyle w:val="ListParagraph"/>
        <w:numPr>
          <w:ilvl w:val="0"/>
          <w:numId w:val="11"/>
        </w:numPr>
        <w:rPr>
          <w:rFonts w:ascii="Courier New" w:hAnsi="Courier New" w:cs="Courier New"/>
          <w:b/>
        </w:rPr>
        <w:pPrChange w:id="439" w:author="Paul Moncrieffe" w:date="2019-05-03T16:15:00Z">
          <w:pPr>
            <w:pStyle w:val="ListParagraph"/>
            <w:numPr>
              <w:numId w:val="7"/>
            </w:numPr>
            <w:ind w:hanging="360"/>
          </w:pPr>
        </w:pPrChange>
      </w:pPr>
      <w:commentRangeStart w:id="440"/>
      <w:r w:rsidRPr="00FA0E10">
        <w:rPr>
          <w:rFonts w:ascii="Courier New" w:hAnsi="Courier New" w:cs="Courier New"/>
          <w:b/>
        </w:rPr>
        <w:t>EXT. FOREST – FOLLOWING</w:t>
      </w:r>
    </w:p>
    <w:p w14:paraId="0CC014F2" w14:textId="485EBAC8" w:rsidR="00617346" w:rsidRPr="00C30BBA" w:rsidRDefault="00617346">
      <w:pPr>
        <w:pStyle w:val="Body"/>
        <w:rPr>
          <w:rFonts w:ascii="Courier New" w:hAnsi="Courier New" w:cs="Courier New"/>
        </w:rPr>
        <w:pPrChange w:id="441" w:author="Paul Moncrieffe" w:date="2019-05-03T16:15:00Z">
          <w:pPr/>
        </w:pPrChange>
      </w:pPr>
    </w:p>
    <w:p w14:paraId="75307161" w14:textId="18ABE693" w:rsidR="00617346" w:rsidRPr="00C30BBA" w:rsidRDefault="00617346">
      <w:pPr>
        <w:pStyle w:val="Body"/>
        <w:rPr>
          <w:rFonts w:ascii="Courier New" w:hAnsi="Courier New" w:cs="Courier New"/>
        </w:rPr>
        <w:pPrChange w:id="442" w:author="Paul Moncrieffe" w:date="2019-05-03T16:15:00Z">
          <w:pPr/>
        </w:pPrChange>
      </w:pPr>
      <w:r>
        <w:rPr>
          <w:rFonts w:ascii="Courier New" w:hAnsi="Courier New"/>
          <w:lang w:val="en-US"/>
          <w:rPrChange w:id="443" w:author="Paul Moncrieffe" w:date="2019-05-03T16:15:00Z">
            <w:rPr>
              <w:rFonts w:ascii="Courier New" w:hAnsi="Courier New" w:cs="Times New Roman"/>
              <w:lang w:val="en-US"/>
            </w:rPr>
          </w:rPrChange>
        </w:rPr>
        <w:t xml:space="preserve">A short montage as Ari tests out some different sticks and picks a couple of strong ones, Olive </w:t>
      </w:r>
      <w:proofErr w:type="gramStart"/>
      <w:r>
        <w:rPr>
          <w:rFonts w:ascii="Courier New" w:hAnsi="Courier New"/>
          <w:lang w:val="en-US"/>
          <w:rPrChange w:id="444" w:author="Paul Moncrieffe" w:date="2019-05-03T16:15:00Z">
            <w:rPr>
              <w:rFonts w:ascii="Courier New" w:hAnsi="Courier New" w:cs="Times New Roman"/>
              <w:lang w:val="en-US"/>
            </w:rPr>
          </w:rPrChange>
        </w:rPr>
        <w:t>opens up</w:t>
      </w:r>
      <w:proofErr w:type="gramEnd"/>
      <w:r>
        <w:rPr>
          <w:rFonts w:ascii="Courier New" w:hAnsi="Courier New"/>
          <w:lang w:val="en-US"/>
          <w:rPrChange w:id="445" w:author="Paul Moncrieffe" w:date="2019-05-03T16:15:00Z">
            <w:rPr>
              <w:rFonts w:ascii="Courier New" w:hAnsi="Courier New" w:cs="Times New Roman"/>
              <w:lang w:val="en-US"/>
            </w:rPr>
          </w:rPrChange>
        </w:rPr>
        <w:t xml:space="preserve"> some of the bean pods </w:t>
      </w:r>
      <w:r>
        <w:rPr>
          <w:rFonts w:ascii="Courier New" w:hAnsi="Courier New"/>
          <w:lang w:val="en-US"/>
          <w:rPrChange w:id="446" w:author="Paul Moncrieffe" w:date="2019-05-03T16:15:00Z">
            <w:rPr>
              <w:rFonts w:ascii="Courier New" w:hAnsi="Courier New" w:cs="Times New Roman"/>
              <w:lang w:val="en-US"/>
            </w:rPr>
          </w:rPrChange>
        </w:rPr>
        <w:lastRenderedPageBreak/>
        <w:t xml:space="preserve">and extracts a handful of dried beans, and Elinor hunts till she finds a branch </w:t>
      </w:r>
      <w:r w:rsidR="00EF2198">
        <w:rPr>
          <w:rFonts w:ascii="Courier New" w:hAnsi="Courier New"/>
          <w:lang w:val="en-US"/>
          <w:rPrChange w:id="447" w:author="Paul Moncrieffe" w:date="2019-05-03T16:15:00Z">
            <w:rPr>
              <w:rFonts w:ascii="Courier New" w:hAnsi="Courier New" w:cs="Times New Roman"/>
              <w:lang w:val="en-US"/>
            </w:rPr>
          </w:rPrChange>
        </w:rPr>
        <w:t xml:space="preserve">lying on the ground, </w:t>
      </w:r>
      <w:r>
        <w:rPr>
          <w:rFonts w:ascii="Courier New" w:hAnsi="Courier New"/>
          <w:lang w:val="en-US"/>
          <w:rPrChange w:id="448" w:author="Paul Moncrieffe" w:date="2019-05-03T16:15:00Z">
            <w:rPr>
              <w:rFonts w:ascii="Courier New" w:hAnsi="Courier New" w:cs="Times New Roman"/>
              <w:lang w:val="en-US"/>
            </w:rPr>
          </w:rPrChange>
        </w:rPr>
        <w:t xml:space="preserve">with some </w:t>
      </w:r>
      <w:r w:rsidR="00EF2198">
        <w:rPr>
          <w:rFonts w:ascii="Courier New" w:hAnsi="Courier New"/>
          <w:lang w:val="en-US"/>
          <w:rPrChange w:id="449" w:author="Paul Moncrieffe" w:date="2019-05-03T16:15:00Z">
            <w:rPr>
              <w:rFonts w:ascii="Courier New" w:hAnsi="Courier New" w:cs="Times New Roman"/>
              <w:lang w:val="en-US"/>
            </w:rPr>
          </w:rPrChange>
        </w:rPr>
        <w:t>brown</w:t>
      </w:r>
      <w:r>
        <w:rPr>
          <w:rFonts w:ascii="Courier New" w:hAnsi="Courier New"/>
          <w:lang w:val="en-US"/>
          <w:rPrChange w:id="450" w:author="Paul Moncrieffe" w:date="2019-05-03T16:15:00Z">
            <w:rPr>
              <w:rFonts w:ascii="Courier New" w:hAnsi="Courier New" w:cs="Times New Roman"/>
              <w:lang w:val="en-US"/>
            </w:rPr>
          </w:rPrChange>
        </w:rPr>
        <w:t>ed leaves attached.</w:t>
      </w:r>
      <w:commentRangeEnd w:id="440"/>
      <w:r w:rsidR="0050488E">
        <w:rPr>
          <w:rStyle w:val="CommentReference"/>
        </w:rPr>
        <w:commentReference w:id="440"/>
      </w:r>
    </w:p>
    <w:p w14:paraId="64D7A4E1" w14:textId="1EF8E517" w:rsidR="00617346" w:rsidRPr="00C30BBA" w:rsidRDefault="00617346">
      <w:pPr>
        <w:pStyle w:val="Body"/>
        <w:rPr>
          <w:rFonts w:ascii="Courier New" w:hAnsi="Courier New" w:cs="Courier New"/>
        </w:rPr>
        <w:pPrChange w:id="451" w:author="Paul Moncrieffe" w:date="2019-05-03T16:15:00Z">
          <w:pPr/>
        </w:pPrChange>
      </w:pPr>
    </w:p>
    <w:p w14:paraId="4D795735" w14:textId="77777777" w:rsidR="00617346" w:rsidRPr="00C30BBA" w:rsidRDefault="00617346">
      <w:pPr>
        <w:pStyle w:val="Body"/>
        <w:rPr>
          <w:rFonts w:ascii="Courier New" w:hAnsi="Courier New" w:cs="Courier New"/>
        </w:rPr>
        <w:pPrChange w:id="452" w:author="Paul Moncrieffe" w:date="2019-05-03T16:15:00Z">
          <w:pPr/>
        </w:pPrChange>
      </w:pPr>
    </w:p>
    <w:p w14:paraId="23E01A74" w14:textId="7D325EEA" w:rsidR="00617346" w:rsidRPr="00FA0E10" w:rsidRDefault="00617346">
      <w:pPr>
        <w:pStyle w:val="ListParagraph"/>
        <w:numPr>
          <w:ilvl w:val="0"/>
          <w:numId w:val="11"/>
        </w:numPr>
        <w:rPr>
          <w:rFonts w:ascii="Courier New" w:hAnsi="Courier New" w:cs="Courier New"/>
          <w:b/>
        </w:rPr>
        <w:pPrChange w:id="453" w:author="Paul Moncrieffe" w:date="2019-05-03T16:15:00Z">
          <w:pPr>
            <w:pStyle w:val="ListParagraph"/>
            <w:numPr>
              <w:numId w:val="7"/>
            </w:numPr>
            <w:ind w:hanging="360"/>
          </w:pPr>
        </w:pPrChange>
      </w:pPr>
      <w:r w:rsidRPr="00FA0E10">
        <w:rPr>
          <w:rFonts w:ascii="Courier New" w:hAnsi="Courier New" w:cs="Courier New"/>
          <w:b/>
        </w:rPr>
        <w:t>EXT. FOREST – FOLLOWING</w:t>
      </w:r>
    </w:p>
    <w:p w14:paraId="535C8220" w14:textId="77777777" w:rsidR="00617346" w:rsidRPr="00FA0E10" w:rsidRDefault="00617346">
      <w:pPr>
        <w:pStyle w:val="Body"/>
        <w:rPr>
          <w:rFonts w:ascii="Courier New" w:hAnsi="Courier New" w:cs="Courier New"/>
          <w:b/>
        </w:rPr>
        <w:pPrChange w:id="454" w:author="Paul Moncrieffe" w:date="2019-05-03T16:15:00Z">
          <w:pPr/>
        </w:pPrChange>
      </w:pPr>
    </w:p>
    <w:p w14:paraId="7536E9CF" w14:textId="6F60D05B" w:rsidR="00617346" w:rsidRPr="00C30BBA" w:rsidRDefault="00617346">
      <w:pPr>
        <w:pStyle w:val="Body"/>
        <w:rPr>
          <w:rFonts w:ascii="Courier New" w:hAnsi="Courier New" w:cs="Courier New"/>
        </w:rPr>
        <w:pPrChange w:id="455" w:author="Paul Moncrieffe" w:date="2019-05-03T16:15:00Z">
          <w:pPr/>
        </w:pPrChange>
      </w:pPr>
      <w:commentRangeStart w:id="456"/>
      <w:r>
        <w:rPr>
          <w:rFonts w:ascii="Courier New" w:hAnsi="Courier New"/>
          <w:lang w:val="en-US"/>
          <w:rPrChange w:id="457" w:author="Paul Moncrieffe" w:date="2019-05-03T16:15:00Z">
            <w:rPr>
              <w:rFonts w:ascii="Courier New" w:hAnsi="Courier New" w:cs="Times New Roman"/>
              <w:lang w:val="en-US"/>
            </w:rPr>
          </w:rPrChange>
        </w:rPr>
        <w:t>They meet back together with their find</w:t>
      </w:r>
      <w:r w:rsidR="00360E37">
        <w:rPr>
          <w:rFonts w:ascii="Courier New" w:hAnsi="Courier New"/>
          <w:lang w:val="en-US"/>
          <w:rPrChange w:id="458" w:author="Paul Moncrieffe" w:date="2019-05-03T16:15:00Z">
            <w:rPr>
              <w:rFonts w:ascii="Courier New" w:hAnsi="Courier New" w:cs="Times New Roman"/>
              <w:lang w:val="en-US"/>
            </w:rPr>
          </w:rPrChange>
        </w:rPr>
        <w:t>ing</w:t>
      </w:r>
      <w:r>
        <w:rPr>
          <w:rFonts w:ascii="Courier New" w:hAnsi="Courier New"/>
          <w:lang w:val="en-US"/>
          <w:rPrChange w:id="459" w:author="Paul Moncrieffe" w:date="2019-05-03T16:15:00Z">
            <w:rPr>
              <w:rFonts w:ascii="Courier New" w:hAnsi="Courier New" w:cs="Times New Roman"/>
              <w:lang w:val="en-US"/>
            </w:rPr>
          </w:rPrChange>
        </w:rPr>
        <w:t>s</w:t>
      </w:r>
      <w:r w:rsidR="009D30A7">
        <w:rPr>
          <w:rFonts w:ascii="Courier New" w:hAnsi="Courier New"/>
          <w:lang w:val="en-US"/>
          <w:rPrChange w:id="460" w:author="Paul Moncrieffe" w:date="2019-05-03T16:15:00Z">
            <w:rPr>
              <w:rFonts w:ascii="Courier New" w:hAnsi="Courier New" w:cs="Times New Roman"/>
              <w:lang w:val="en-US"/>
            </w:rPr>
          </w:rPrChange>
        </w:rPr>
        <w:t>,</w:t>
      </w:r>
      <w:r>
        <w:rPr>
          <w:rFonts w:ascii="Courier New" w:hAnsi="Courier New"/>
          <w:lang w:val="en-US"/>
          <w:rPrChange w:id="461" w:author="Paul Moncrieffe" w:date="2019-05-03T16:15:00Z">
            <w:rPr>
              <w:rFonts w:ascii="Courier New" w:hAnsi="Courier New" w:cs="Times New Roman"/>
              <w:lang w:val="en-US"/>
            </w:rPr>
          </w:rPrChange>
        </w:rPr>
        <w:t xml:space="preserve"> and </w:t>
      </w:r>
      <w:r w:rsidR="00CF0D8A">
        <w:rPr>
          <w:rFonts w:ascii="Courier New" w:hAnsi="Courier New"/>
          <w:lang w:val="en-US"/>
          <w:rPrChange w:id="462" w:author="Paul Moncrieffe" w:date="2019-05-03T16:15:00Z">
            <w:rPr>
              <w:rFonts w:ascii="Courier New" w:hAnsi="Courier New" w:cs="Times New Roman"/>
              <w:lang w:val="en-US"/>
            </w:rPr>
          </w:rPrChange>
        </w:rPr>
        <w:t>Olive and Ari</w:t>
      </w:r>
      <w:r>
        <w:rPr>
          <w:rFonts w:ascii="Courier New" w:hAnsi="Courier New"/>
          <w:lang w:val="en-US"/>
          <w:rPrChange w:id="463" w:author="Paul Moncrieffe" w:date="2019-05-03T16:15:00Z">
            <w:rPr>
              <w:rFonts w:ascii="Courier New" w:hAnsi="Courier New" w:cs="Times New Roman"/>
              <w:lang w:val="en-US"/>
            </w:rPr>
          </w:rPrChange>
        </w:rPr>
        <w:t xml:space="preserve"> soon discover Elinor’s plan. </w:t>
      </w:r>
      <w:commentRangeStart w:id="464"/>
      <w:r>
        <w:rPr>
          <w:rFonts w:ascii="Courier New" w:hAnsi="Courier New"/>
          <w:lang w:val="en-US"/>
          <w:rPrChange w:id="465" w:author="Paul Moncrieffe" w:date="2019-05-03T16:15:00Z">
            <w:rPr>
              <w:rFonts w:ascii="Courier New" w:hAnsi="Courier New" w:cs="Times New Roman"/>
              <w:lang w:val="en-US"/>
            </w:rPr>
          </w:rPrChange>
        </w:rPr>
        <w:t xml:space="preserve">When they put the beans in Olive’s water bottle and she shakes it, the rattling sound is like a maraca. </w:t>
      </w:r>
      <w:commentRangeEnd w:id="464"/>
      <w:r w:rsidR="00972811">
        <w:rPr>
          <w:rStyle w:val="CommentReference"/>
        </w:rPr>
        <w:commentReference w:id="464"/>
      </w:r>
      <w:r>
        <w:rPr>
          <w:rFonts w:ascii="Courier New" w:hAnsi="Courier New"/>
          <w:lang w:val="en-US"/>
          <w:rPrChange w:id="466" w:author="Paul Moncrieffe" w:date="2019-05-03T16:15:00Z">
            <w:rPr>
              <w:rFonts w:ascii="Courier New" w:hAnsi="Courier New" w:cs="Times New Roman"/>
              <w:lang w:val="en-US"/>
            </w:rPr>
          </w:rPrChange>
        </w:rPr>
        <w:t xml:space="preserve">When Ari whacks the two sticks together, he makes a TAP </w:t>
      </w:r>
      <w:proofErr w:type="spellStart"/>
      <w:r>
        <w:rPr>
          <w:rFonts w:ascii="Courier New" w:hAnsi="Courier New"/>
          <w:lang w:val="en-US"/>
          <w:rPrChange w:id="467" w:author="Paul Moncrieffe" w:date="2019-05-03T16:15:00Z">
            <w:rPr>
              <w:rFonts w:ascii="Courier New" w:hAnsi="Courier New" w:cs="Times New Roman"/>
              <w:lang w:val="en-US"/>
            </w:rPr>
          </w:rPrChange>
        </w:rPr>
        <w:t>TAP</w:t>
      </w:r>
      <w:proofErr w:type="spellEnd"/>
      <w:r>
        <w:rPr>
          <w:rFonts w:ascii="Courier New" w:hAnsi="Courier New"/>
          <w:lang w:val="en-US"/>
          <w:rPrChange w:id="468" w:author="Paul Moncrieffe" w:date="2019-05-03T16:15:00Z">
            <w:rPr>
              <w:rFonts w:ascii="Courier New" w:hAnsi="Courier New" w:cs="Times New Roman"/>
              <w:lang w:val="en-US"/>
            </w:rPr>
          </w:rPrChange>
        </w:rPr>
        <w:t xml:space="preserve"> TAPPING sound. And when Elinor shakes the branch, the leaves make a RUSTLING sound. Together they can provide all kinds of great sounds to play in Sr. Tapir’</w:t>
      </w:r>
      <w:r>
        <w:rPr>
          <w:rFonts w:ascii="Courier New" w:hAnsi="Courier New"/>
          <w:lang w:val="pt-PT"/>
          <w:rPrChange w:id="469" w:author="Paul Moncrieffe" w:date="2019-05-03T16:15:00Z">
            <w:rPr>
              <w:rFonts w:ascii="Courier New" w:hAnsi="Courier New" w:cs="Times New Roman"/>
              <w:lang w:val="en-US"/>
            </w:rPr>
          </w:rPrChange>
        </w:rPr>
        <w:t>s concert.</w:t>
      </w:r>
      <w:commentRangeEnd w:id="456"/>
      <w:r w:rsidR="00A909D9">
        <w:rPr>
          <w:rStyle w:val="CommentReference"/>
        </w:rPr>
        <w:commentReference w:id="456"/>
      </w:r>
    </w:p>
    <w:p w14:paraId="428D72B3" w14:textId="549CF6F6" w:rsidR="00CF0D8A" w:rsidRDefault="00CF0D8A">
      <w:pPr>
        <w:pStyle w:val="Body"/>
        <w:rPr>
          <w:rFonts w:ascii="Courier New" w:hAnsi="Courier New" w:cs="Courier New"/>
        </w:rPr>
        <w:pPrChange w:id="470" w:author="Paul Moncrieffe" w:date="2019-05-03T16:15:00Z">
          <w:pPr/>
        </w:pPrChange>
      </w:pPr>
    </w:p>
    <w:p w14:paraId="24BB28B1" w14:textId="77777777" w:rsidR="008E67DB" w:rsidRPr="00C30BBA" w:rsidRDefault="008E67DB">
      <w:pPr>
        <w:pStyle w:val="Body"/>
        <w:rPr>
          <w:rFonts w:ascii="Courier New" w:hAnsi="Courier New" w:cs="Courier New"/>
        </w:rPr>
        <w:pPrChange w:id="471" w:author="Paul Moncrieffe" w:date="2019-05-03T16:15:00Z">
          <w:pPr/>
        </w:pPrChange>
      </w:pPr>
    </w:p>
    <w:p w14:paraId="19214B45" w14:textId="670F2853" w:rsidR="00CF0D8A" w:rsidRPr="00FA0E10" w:rsidRDefault="00CF0D8A">
      <w:pPr>
        <w:pStyle w:val="ListParagraph"/>
        <w:numPr>
          <w:ilvl w:val="0"/>
          <w:numId w:val="11"/>
        </w:numPr>
        <w:rPr>
          <w:rFonts w:ascii="Courier New" w:hAnsi="Courier New" w:cs="Courier New"/>
          <w:b/>
        </w:rPr>
        <w:pPrChange w:id="472" w:author="Paul Moncrieffe" w:date="2019-05-03T16:15:00Z">
          <w:pPr>
            <w:pStyle w:val="ListParagraph"/>
            <w:numPr>
              <w:numId w:val="7"/>
            </w:numPr>
            <w:ind w:hanging="360"/>
          </w:pPr>
        </w:pPrChange>
      </w:pPr>
      <w:r w:rsidRPr="00FA0E10">
        <w:rPr>
          <w:rFonts w:ascii="Courier New" w:hAnsi="Courier New" w:cs="Courier New"/>
          <w:b/>
        </w:rPr>
        <w:t>EXT. PARK – MOMENTS LATER</w:t>
      </w:r>
    </w:p>
    <w:p w14:paraId="55401813" w14:textId="77777777" w:rsidR="00CF0D8A" w:rsidRPr="00C30BBA" w:rsidRDefault="00CF0D8A">
      <w:pPr>
        <w:pStyle w:val="Body"/>
        <w:rPr>
          <w:rFonts w:ascii="Courier New" w:hAnsi="Courier New" w:cs="Courier New"/>
        </w:rPr>
        <w:pPrChange w:id="473" w:author="Paul Moncrieffe" w:date="2019-05-03T16:15:00Z">
          <w:pPr/>
        </w:pPrChange>
      </w:pPr>
    </w:p>
    <w:p w14:paraId="0B07E96D" w14:textId="31A7E0D1" w:rsidR="00AD508B" w:rsidRPr="00C30BBA" w:rsidRDefault="00CF0D8A">
      <w:pPr>
        <w:pStyle w:val="Body"/>
        <w:rPr>
          <w:rFonts w:ascii="Courier New" w:hAnsi="Courier New" w:cs="Courier New"/>
        </w:rPr>
        <w:pPrChange w:id="474" w:author="Paul Moncrieffe" w:date="2019-05-03T16:15:00Z">
          <w:pPr/>
        </w:pPrChange>
      </w:pPr>
      <w:r>
        <w:rPr>
          <w:rFonts w:ascii="Courier New" w:hAnsi="Courier New"/>
          <w:lang w:val="en-US"/>
          <w:rPrChange w:id="475" w:author="Paul Moncrieffe" w:date="2019-05-03T16:15:00Z">
            <w:rPr>
              <w:rFonts w:ascii="Courier New" w:hAnsi="Courier New" w:cs="Times New Roman"/>
              <w:lang w:val="en-US"/>
            </w:rPr>
          </w:rPrChange>
        </w:rPr>
        <w:t xml:space="preserve">Elinor, Ari and Olive run up to Sr. Tapir who is strumming his guitar. </w:t>
      </w:r>
      <w:r w:rsidR="00AD508B">
        <w:rPr>
          <w:rFonts w:ascii="Courier New" w:hAnsi="Courier New"/>
          <w:lang w:val="en-US"/>
          <w:rPrChange w:id="476" w:author="Paul Moncrieffe" w:date="2019-05-03T16:15:00Z">
            <w:rPr>
              <w:rFonts w:ascii="Courier New" w:hAnsi="Courier New" w:cs="Times New Roman"/>
              <w:lang w:val="en-US"/>
            </w:rPr>
          </w:rPrChange>
        </w:rPr>
        <w:t xml:space="preserve">They </w:t>
      </w:r>
      <w:r>
        <w:rPr>
          <w:rFonts w:ascii="Courier New" w:hAnsi="Courier New"/>
          <w:lang w:val="en-US"/>
          <w:rPrChange w:id="477" w:author="Paul Moncrieffe" w:date="2019-05-03T16:15:00Z">
            <w:rPr>
              <w:rFonts w:ascii="Courier New" w:hAnsi="Courier New" w:cs="Times New Roman"/>
              <w:lang w:val="en-US"/>
            </w:rPr>
          </w:rPrChange>
        </w:rPr>
        <w:t>tell him they want to play with him in the concert. He</w:t>
      </w:r>
      <w:r w:rsidR="001C7508">
        <w:rPr>
          <w:rFonts w:ascii="Courier New" w:hAnsi="Courier New"/>
          <w:lang w:val="en-US"/>
          <w:rPrChange w:id="478" w:author="Paul Moncrieffe" w:date="2019-05-03T16:15:00Z">
            <w:rPr>
              <w:rFonts w:ascii="Courier New" w:hAnsi="Courier New" w:cs="Times New Roman"/>
              <w:lang w:val="en-US"/>
            </w:rPr>
          </w:rPrChange>
        </w:rPr>
        <w:t>’s delighted, and</w:t>
      </w:r>
      <w:r>
        <w:rPr>
          <w:rFonts w:ascii="Courier New" w:hAnsi="Courier New"/>
          <w:lang w:val="en-US"/>
          <w:rPrChange w:id="479" w:author="Paul Moncrieffe" w:date="2019-05-03T16:15:00Z">
            <w:rPr>
              <w:rFonts w:ascii="Courier New" w:hAnsi="Courier New" w:cs="Times New Roman"/>
              <w:lang w:val="en-US"/>
            </w:rPr>
          </w:rPrChange>
        </w:rPr>
        <w:t xml:space="preserve"> asks what instruments they </w:t>
      </w:r>
      <w:r w:rsidR="00801879">
        <w:rPr>
          <w:rFonts w:ascii="Courier New" w:hAnsi="Courier New"/>
          <w:lang w:val="en-US"/>
          <w:rPrChange w:id="480" w:author="Paul Moncrieffe" w:date="2019-05-03T16:15:00Z">
            <w:rPr>
              <w:rFonts w:ascii="Courier New" w:hAnsi="Courier New" w:cs="Times New Roman"/>
              <w:lang w:val="en-US"/>
            </w:rPr>
          </w:rPrChange>
        </w:rPr>
        <w:t xml:space="preserve">will </w:t>
      </w:r>
      <w:r>
        <w:rPr>
          <w:rFonts w:ascii="Courier New" w:hAnsi="Courier New"/>
          <w:lang w:val="en-US"/>
          <w:rPrChange w:id="481" w:author="Paul Moncrieffe" w:date="2019-05-03T16:15:00Z">
            <w:rPr>
              <w:rFonts w:ascii="Courier New" w:hAnsi="Courier New" w:cs="Times New Roman"/>
              <w:lang w:val="en-US"/>
            </w:rPr>
          </w:rPrChange>
        </w:rPr>
        <w:t>play</w:t>
      </w:r>
      <w:r w:rsidR="001C7508">
        <w:rPr>
          <w:rFonts w:ascii="Courier New" w:hAnsi="Courier New"/>
          <w:lang w:val="en-US"/>
          <w:rPrChange w:id="482" w:author="Paul Moncrieffe" w:date="2019-05-03T16:15:00Z">
            <w:rPr>
              <w:rFonts w:ascii="Courier New" w:hAnsi="Courier New" w:cs="Times New Roman"/>
              <w:lang w:val="en-US"/>
            </w:rPr>
          </w:rPrChange>
        </w:rPr>
        <w:t>. T</w:t>
      </w:r>
      <w:r>
        <w:rPr>
          <w:rFonts w:ascii="Courier New" w:hAnsi="Courier New"/>
          <w:lang w:val="en-US"/>
          <w:rPrChange w:id="483" w:author="Paul Moncrieffe" w:date="2019-05-03T16:15:00Z">
            <w:rPr>
              <w:rFonts w:ascii="Courier New" w:hAnsi="Courier New" w:cs="Times New Roman"/>
              <w:lang w:val="en-US"/>
            </w:rPr>
          </w:rPrChange>
        </w:rPr>
        <w:t xml:space="preserve">hey explain that they </w:t>
      </w:r>
      <w:r w:rsidR="001C7508">
        <w:rPr>
          <w:rFonts w:ascii="Courier New" w:hAnsi="Courier New"/>
          <w:lang w:val="en-US"/>
          <w:rPrChange w:id="484" w:author="Paul Moncrieffe" w:date="2019-05-03T16:15:00Z">
            <w:rPr>
              <w:rFonts w:ascii="Courier New" w:hAnsi="Courier New" w:cs="Times New Roman"/>
              <w:lang w:val="en-US"/>
            </w:rPr>
          </w:rPrChange>
        </w:rPr>
        <w:t>don’</w:t>
      </w:r>
      <w:r w:rsidR="00AD508B">
        <w:rPr>
          <w:rFonts w:ascii="Courier New" w:hAnsi="Courier New"/>
          <w:lang w:val="en-US"/>
          <w:rPrChange w:id="485" w:author="Paul Moncrieffe" w:date="2019-05-03T16:15:00Z">
            <w:rPr>
              <w:rFonts w:ascii="Courier New" w:hAnsi="Courier New" w:cs="Times New Roman"/>
              <w:lang w:val="en-US"/>
            </w:rPr>
          </w:rPrChange>
        </w:rPr>
        <w:t xml:space="preserve">t have musical instruments like a guitar or a </w:t>
      </w:r>
      <w:r w:rsidR="001C7508">
        <w:rPr>
          <w:rFonts w:ascii="Courier New" w:hAnsi="Courier New"/>
          <w:lang w:val="en-US"/>
          <w:rPrChange w:id="486" w:author="Paul Moncrieffe" w:date="2019-05-03T16:15:00Z">
            <w:rPr>
              <w:rFonts w:ascii="Courier New" w:hAnsi="Courier New" w:cs="Times New Roman"/>
              <w:lang w:val="en-US"/>
            </w:rPr>
          </w:rPrChange>
        </w:rPr>
        <w:t>ukulel</w:t>
      </w:r>
      <w:r w:rsidR="00AD508B">
        <w:rPr>
          <w:rFonts w:ascii="Courier New" w:hAnsi="Courier New"/>
          <w:lang w:val="en-US"/>
          <w:rPrChange w:id="487" w:author="Paul Moncrieffe" w:date="2019-05-03T16:15:00Z">
            <w:rPr>
              <w:rFonts w:ascii="Courier New" w:hAnsi="Courier New" w:cs="Times New Roman"/>
              <w:lang w:val="en-US"/>
            </w:rPr>
          </w:rPrChange>
        </w:rPr>
        <w:t xml:space="preserve">e, but they can make their own drums and rattles to accompany Sr. Tapir.  Of course Sr. Tapir is thrilled with their natural, handmade instruments. They’re the best kind! </w:t>
      </w:r>
      <w:r>
        <w:rPr>
          <w:rFonts w:ascii="Courier New" w:hAnsi="Courier New"/>
          <w:lang w:val="en-US"/>
          <w:rPrChange w:id="488" w:author="Paul Moncrieffe" w:date="2019-05-03T16:15:00Z">
            <w:rPr>
              <w:rFonts w:ascii="Courier New" w:hAnsi="Courier New" w:cs="Times New Roman"/>
              <w:lang w:val="en-US"/>
            </w:rPr>
          </w:rPrChange>
        </w:rPr>
        <w:t>He sings a song, and they provide percussion with their instruments, and sing along</w:t>
      </w:r>
      <w:r w:rsidR="00AD508B">
        <w:rPr>
          <w:rFonts w:ascii="Courier New" w:hAnsi="Courier New"/>
          <w:lang w:val="en-US"/>
          <w:rPrChange w:id="489" w:author="Paul Moncrieffe" w:date="2019-05-03T16:15:00Z">
            <w:rPr>
              <w:rFonts w:ascii="Courier New" w:hAnsi="Courier New" w:cs="Times New Roman"/>
              <w:lang w:val="en-US"/>
            </w:rPr>
          </w:rPrChange>
        </w:rPr>
        <w:t>.</w:t>
      </w:r>
    </w:p>
    <w:p w14:paraId="151A57BD" w14:textId="2EA4A003" w:rsidR="00CF0D8A" w:rsidRPr="00C30BBA" w:rsidRDefault="00CF0D8A">
      <w:pPr>
        <w:pStyle w:val="Body"/>
        <w:rPr>
          <w:rFonts w:ascii="Courier New" w:hAnsi="Courier New" w:cs="Courier New"/>
        </w:rPr>
        <w:pPrChange w:id="490" w:author="Paul Moncrieffe" w:date="2019-05-03T16:15:00Z">
          <w:pPr/>
        </w:pPrChange>
      </w:pPr>
    </w:p>
    <w:p w14:paraId="7C9B6F53" w14:textId="096E09A1" w:rsidR="00CF0D8A" w:rsidRPr="00C30BBA" w:rsidRDefault="00CF0D8A">
      <w:pPr>
        <w:pStyle w:val="Body"/>
        <w:rPr>
          <w:rFonts w:ascii="Courier New" w:hAnsi="Courier New" w:cs="Courier New"/>
          <w:b/>
        </w:rPr>
        <w:pPrChange w:id="491" w:author="Paul Moncrieffe" w:date="2019-05-03T16:15:00Z">
          <w:pPr/>
        </w:pPrChange>
      </w:pPr>
      <w:r w:rsidRPr="00FA0E10">
        <w:rPr>
          <w:rFonts w:ascii="Courier New" w:hAnsi="Courier New" w:cs="Courier New"/>
          <w:b/>
        </w:rPr>
        <w:t>SONG</w:t>
      </w:r>
      <w:r w:rsidRPr="00C30BBA">
        <w:rPr>
          <w:rFonts w:ascii="Courier New" w:hAnsi="Courier New" w:cs="Courier New"/>
        </w:rPr>
        <w:t xml:space="preserve">: </w:t>
      </w:r>
      <w:r w:rsidR="001C7508" w:rsidRPr="00FA0E10">
        <w:rPr>
          <w:rFonts w:ascii="Courier New" w:hAnsi="Courier New" w:cs="Courier New"/>
          <w:b/>
        </w:rPr>
        <w:t>MAKE MUSIC, NATURALLY</w:t>
      </w:r>
    </w:p>
    <w:p w14:paraId="5D741C42" w14:textId="77777777" w:rsidR="001C7508" w:rsidRPr="00C30BBA" w:rsidRDefault="001C7508">
      <w:pPr>
        <w:pStyle w:val="Body"/>
        <w:rPr>
          <w:rFonts w:ascii="Courier New" w:hAnsi="Courier New" w:cs="Courier New"/>
        </w:rPr>
        <w:pPrChange w:id="492" w:author="Paul Moncrieffe" w:date="2019-05-03T16:15:00Z">
          <w:pPr/>
        </w:pPrChange>
      </w:pPr>
    </w:p>
    <w:p w14:paraId="5B7A1EF7" w14:textId="77777777" w:rsidR="001C7508" w:rsidRPr="00C30BBA" w:rsidRDefault="001C7508">
      <w:pPr>
        <w:pStyle w:val="Body"/>
        <w:rPr>
          <w:rFonts w:ascii="Courier New" w:hAnsi="Courier New" w:cs="Courier New"/>
        </w:rPr>
        <w:pPrChange w:id="493" w:author="Paul Moncrieffe" w:date="2019-05-03T16:15:00Z">
          <w:pPr/>
        </w:pPrChange>
      </w:pPr>
      <w:r w:rsidRPr="00C30BBA">
        <w:rPr>
          <w:rFonts w:ascii="Courier New" w:hAnsi="Courier New" w:cs="Courier New"/>
        </w:rPr>
        <w:t xml:space="preserve">Sr. Tapir: </w:t>
      </w:r>
    </w:p>
    <w:p w14:paraId="38EE528A" w14:textId="319FD34E" w:rsidR="00CF0D8A" w:rsidRPr="00C30BBA" w:rsidRDefault="00E00E6C">
      <w:pPr>
        <w:pStyle w:val="Body"/>
        <w:rPr>
          <w:rFonts w:ascii="Courier New" w:hAnsi="Courier New" w:cs="Courier New"/>
        </w:rPr>
        <w:pPrChange w:id="494" w:author="Paul Moncrieffe" w:date="2019-05-03T16:15:00Z">
          <w:pPr/>
        </w:pPrChange>
      </w:pPr>
      <w:commentRangeStart w:id="495"/>
      <w:r>
        <w:rPr>
          <w:rFonts w:ascii="Courier New" w:hAnsi="Courier New"/>
          <w:lang w:val="en-US"/>
          <w:rPrChange w:id="496" w:author="Paul Moncrieffe" w:date="2019-05-03T16:15:00Z">
            <w:rPr>
              <w:rFonts w:ascii="Courier New" w:hAnsi="Courier New" w:cs="Times New Roman"/>
              <w:lang w:val="en-US"/>
            </w:rPr>
          </w:rPrChange>
        </w:rPr>
        <w:t>There is m</w:t>
      </w:r>
      <w:r w:rsidR="00CF0D8A">
        <w:rPr>
          <w:rFonts w:ascii="Courier New" w:hAnsi="Courier New"/>
          <w:lang w:val="en-US"/>
          <w:rPrChange w:id="497" w:author="Paul Moncrieffe" w:date="2019-05-03T16:15:00Z">
            <w:rPr>
              <w:rFonts w:ascii="Courier New" w:hAnsi="Courier New" w:cs="Times New Roman"/>
              <w:lang w:val="en-US"/>
            </w:rPr>
          </w:rPrChange>
        </w:rPr>
        <w:t>usic all around u</w:t>
      </w:r>
      <w:r w:rsidR="00264569">
        <w:rPr>
          <w:rFonts w:ascii="Courier New" w:hAnsi="Courier New"/>
          <w:lang w:val="en-US"/>
          <w:rPrChange w:id="498" w:author="Paul Moncrieffe" w:date="2019-05-03T16:15:00Z">
            <w:rPr>
              <w:rFonts w:ascii="Courier New" w:hAnsi="Courier New" w:cs="Times New Roman"/>
              <w:lang w:val="en-US"/>
            </w:rPr>
          </w:rPrChange>
        </w:rPr>
        <w:t>s</w:t>
      </w:r>
    </w:p>
    <w:p w14:paraId="3A2A8B6E" w14:textId="6D43B789" w:rsidR="00CF0D8A" w:rsidRPr="00C30BBA" w:rsidRDefault="00CF0D8A">
      <w:pPr>
        <w:pStyle w:val="Body"/>
        <w:rPr>
          <w:rFonts w:ascii="Courier New" w:hAnsi="Courier New" w:cs="Courier New"/>
        </w:rPr>
        <w:pPrChange w:id="499" w:author="Paul Moncrieffe" w:date="2019-05-03T16:15:00Z">
          <w:pPr/>
        </w:pPrChange>
      </w:pPr>
      <w:r>
        <w:rPr>
          <w:rFonts w:ascii="Courier New" w:hAnsi="Courier New"/>
          <w:lang w:val="en-US"/>
          <w:rPrChange w:id="500" w:author="Paul Moncrieffe" w:date="2019-05-03T16:15:00Z">
            <w:rPr>
              <w:rFonts w:ascii="Courier New" w:hAnsi="Courier New" w:cs="Times New Roman"/>
              <w:lang w:val="en-US"/>
            </w:rPr>
          </w:rPrChange>
        </w:rPr>
        <w:t>From the birds and from the bees</w:t>
      </w:r>
    </w:p>
    <w:p w14:paraId="59E4EC1F" w14:textId="0C24ACA3" w:rsidR="00CF0D8A" w:rsidRPr="00C30BBA" w:rsidRDefault="00CF0D8A">
      <w:pPr>
        <w:pStyle w:val="Body"/>
        <w:rPr>
          <w:rFonts w:ascii="Courier New" w:hAnsi="Courier New" w:cs="Courier New"/>
        </w:rPr>
        <w:pPrChange w:id="501" w:author="Paul Moncrieffe" w:date="2019-05-03T16:15:00Z">
          <w:pPr/>
        </w:pPrChange>
      </w:pPr>
      <w:r>
        <w:rPr>
          <w:rFonts w:ascii="Courier New" w:hAnsi="Courier New"/>
          <w:lang w:val="en-US"/>
          <w:rPrChange w:id="502" w:author="Paul Moncrieffe" w:date="2019-05-03T16:15:00Z">
            <w:rPr>
              <w:rFonts w:ascii="Courier New" w:hAnsi="Courier New" w:cs="Times New Roman"/>
              <w:lang w:val="en-US"/>
            </w:rPr>
          </w:rPrChange>
        </w:rPr>
        <w:t>From the babbling of a brook</w:t>
      </w:r>
    </w:p>
    <w:p w14:paraId="75FFA501" w14:textId="2666CFB0" w:rsidR="00CF0D8A" w:rsidRPr="00C30BBA" w:rsidRDefault="00CF0D8A">
      <w:pPr>
        <w:pStyle w:val="Body"/>
        <w:rPr>
          <w:rFonts w:ascii="Courier New" w:hAnsi="Courier New" w:cs="Courier New"/>
        </w:rPr>
        <w:pPrChange w:id="503" w:author="Paul Moncrieffe" w:date="2019-05-03T16:15:00Z">
          <w:pPr/>
        </w:pPrChange>
      </w:pPr>
      <w:r>
        <w:rPr>
          <w:rFonts w:ascii="Courier New" w:hAnsi="Courier New"/>
          <w:lang w:val="en-US"/>
          <w:rPrChange w:id="504" w:author="Paul Moncrieffe" w:date="2019-05-03T16:15:00Z">
            <w:rPr>
              <w:rFonts w:ascii="Courier New" w:hAnsi="Courier New" w:cs="Times New Roman"/>
              <w:lang w:val="en-US"/>
            </w:rPr>
          </w:rPrChange>
        </w:rPr>
        <w:t>And the whistling of a breeze</w:t>
      </w:r>
    </w:p>
    <w:p w14:paraId="513A698E" w14:textId="70B089CE" w:rsidR="003C05DD" w:rsidRPr="00C30BBA" w:rsidRDefault="00C53942">
      <w:pPr>
        <w:pStyle w:val="Body"/>
        <w:rPr>
          <w:rFonts w:ascii="Courier New" w:hAnsi="Courier New" w:cs="Courier New"/>
        </w:rPr>
        <w:pPrChange w:id="505" w:author="Paul Moncrieffe" w:date="2019-05-03T16:15:00Z">
          <w:pPr/>
        </w:pPrChange>
      </w:pPr>
      <w:r>
        <w:rPr>
          <w:rFonts w:ascii="Courier New" w:hAnsi="Courier New"/>
          <w:lang w:val="en-US"/>
          <w:rPrChange w:id="506" w:author="Paul Moncrieffe" w:date="2019-05-03T16:15:00Z">
            <w:rPr>
              <w:rFonts w:ascii="Courier New" w:hAnsi="Courier New" w:cs="Times New Roman"/>
              <w:lang w:val="en-US"/>
            </w:rPr>
          </w:rPrChange>
        </w:rPr>
        <w:t>If you want to make some music</w:t>
      </w:r>
    </w:p>
    <w:p w14:paraId="62289E9E" w14:textId="5C7178B2" w:rsidR="00C53942" w:rsidRPr="00C30BBA" w:rsidRDefault="00C53942">
      <w:pPr>
        <w:pStyle w:val="Body"/>
        <w:rPr>
          <w:rFonts w:ascii="Courier New" w:hAnsi="Courier New" w:cs="Courier New"/>
        </w:rPr>
        <w:pPrChange w:id="507" w:author="Paul Moncrieffe" w:date="2019-05-03T16:15:00Z">
          <w:pPr/>
        </w:pPrChange>
      </w:pPr>
      <w:r>
        <w:rPr>
          <w:rFonts w:ascii="Courier New" w:hAnsi="Courier New"/>
          <w:lang w:val="en-US"/>
          <w:rPrChange w:id="508" w:author="Paul Moncrieffe" w:date="2019-05-03T16:15:00Z">
            <w:rPr>
              <w:rFonts w:ascii="Courier New" w:hAnsi="Courier New" w:cs="Times New Roman"/>
              <w:lang w:val="en-US"/>
            </w:rPr>
          </w:rPrChange>
        </w:rPr>
        <w:t>You can play along with me</w:t>
      </w:r>
    </w:p>
    <w:p w14:paraId="71F546F7" w14:textId="028F8E09" w:rsidR="00C53942" w:rsidRPr="00C30BBA" w:rsidRDefault="00C53942">
      <w:pPr>
        <w:pStyle w:val="Body"/>
        <w:rPr>
          <w:rFonts w:ascii="Courier New" w:hAnsi="Courier New" w:cs="Courier New"/>
        </w:rPr>
        <w:pPrChange w:id="509" w:author="Paul Moncrieffe" w:date="2019-05-03T16:15:00Z">
          <w:pPr/>
        </w:pPrChange>
      </w:pPr>
      <w:r>
        <w:rPr>
          <w:rFonts w:ascii="Courier New" w:hAnsi="Courier New"/>
          <w:lang w:val="en-US"/>
          <w:rPrChange w:id="510" w:author="Paul Moncrieffe" w:date="2019-05-03T16:15:00Z">
            <w:rPr>
              <w:rFonts w:ascii="Courier New" w:hAnsi="Courier New" w:cs="Times New Roman"/>
              <w:lang w:val="en-US"/>
            </w:rPr>
          </w:rPrChange>
        </w:rPr>
        <w:t xml:space="preserve">Use your own imagination </w:t>
      </w:r>
    </w:p>
    <w:p w14:paraId="53A9C91E" w14:textId="43BA5822" w:rsidR="00C53942" w:rsidRPr="00C30BBA" w:rsidRDefault="00C53942">
      <w:pPr>
        <w:pStyle w:val="Body"/>
        <w:rPr>
          <w:rFonts w:ascii="Courier New" w:hAnsi="Courier New" w:cs="Courier New"/>
        </w:rPr>
        <w:pPrChange w:id="511" w:author="Paul Moncrieffe" w:date="2019-05-03T16:15:00Z">
          <w:pPr/>
        </w:pPrChange>
      </w:pPr>
      <w:r>
        <w:rPr>
          <w:rFonts w:ascii="Courier New" w:hAnsi="Courier New"/>
          <w:lang w:val="en-US"/>
          <w:rPrChange w:id="512" w:author="Paul Moncrieffe" w:date="2019-05-03T16:15:00Z">
            <w:rPr>
              <w:rFonts w:ascii="Courier New" w:hAnsi="Courier New" w:cs="Times New Roman"/>
              <w:lang w:val="en-US"/>
            </w:rPr>
          </w:rPrChange>
        </w:rPr>
        <w:t>And make music</w:t>
      </w:r>
      <w:r w:rsidR="003F3E78">
        <w:rPr>
          <w:rFonts w:ascii="Courier New" w:hAnsi="Courier New"/>
          <w:lang w:val="en-US"/>
          <w:rPrChange w:id="513" w:author="Paul Moncrieffe" w:date="2019-05-03T16:15:00Z">
            <w:rPr>
              <w:rFonts w:ascii="Courier New" w:hAnsi="Courier New" w:cs="Times New Roman"/>
              <w:lang w:val="en-US"/>
            </w:rPr>
          </w:rPrChange>
        </w:rPr>
        <w:t>,</w:t>
      </w:r>
      <w:r>
        <w:rPr>
          <w:rFonts w:ascii="Courier New" w:hAnsi="Courier New"/>
          <w:lang w:val="en-US"/>
          <w:rPrChange w:id="514" w:author="Paul Moncrieffe" w:date="2019-05-03T16:15:00Z">
            <w:rPr>
              <w:rFonts w:ascii="Courier New" w:hAnsi="Courier New" w:cs="Times New Roman"/>
              <w:lang w:val="en-US"/>
            </w:rPr>
          </w:rPrChange>
        </w:rPr>
        <w:t xml:space="preserve"> naturally!</w:t>
      </w:r>
      <w:commentRangeEnd w:id="495"/>
      <w:r w:rsidR="002115C5">
        <w:rPr>
          <w:rStyle w:val="CommentReference"/>
        </w:rPr>
        <w:commentReference w:id="495"/>
      </w:r>
    </w:p>
    <w:p w14:paraId="43CFDEC6" w14:textId="18A2385C" w:rsidR="001C7508" w:rsidRPr="00C30BBA" w:rsidRDefault="001C7508">
      <w:pPr>
        <w:pStyle w:val="Body"/>
        <w:rPr>
          <w:rFonts w:ascii="Courier New" w:hAnsi="Courier New" w:cs="Courier New"/>
        </w:rPr>
        <w:pPrChange w:id="515" w:author="Paul Moncrieffe" w:date="2019-05-03T16:15:00Z">
          <w:pPr/>
        </w:pPrChange>
      </w:pPr>
    </w:p>
    <w:p w14:paraId="2F31C06F" w14:textId="79E8C129" w:rsidR="001C7508" w:rsidRDefault="00801879">
      <w:pPr>
        <w:pStyle w:val="Body"/>
        <w:rPr>
          <w:rFonts w:ascii="Courier New" w:hAnsi="Courier New" w:cs="Courier New"/>
        </w:rPr>
        <w:pPrChange w:id="516" w:author="Paul Moncrieffe" w:date="2019-05-03T16:15:00Z">
          <w:pPr/>
        </w:pPrChange>
      </w:pPr>
      <w:commentRangeStart w:id="517"/>
      <w:r>
        <w:rPr>
          <w:rFonts w:ascii="Courier New" w:hAnsi="Courier New"/>
          <w:lang w:val="en-US"/>
          <w:rPrChange w:id="518" w:author="Paul Moncrieffe" w:date="2019-05-03T16:15:00Z">
            <w:rPr>
              <w:rFonts w:ascii="Courier New" w:hAnsi="Courier New" w:cs="Times New Roman"/>
              <w:lang w:val="en-US"/>
            </w:rPr>
          </w:rPrChange>
        </w:rPr>
        <w:t xml:space="preserve">Ari: I can tap </w:t>
      </w:r>
      <w:r w:rsidR="00F01B5C">
        <w:rPr>
          <w:rFonts w:ascii="Courier New" w:hAnsi="Courier New"/>
          <w:lang w:val="en-US"/>
          <w:rPrChange w:id="519" w:author="Paul Moncrieffe" w:date="2019-05-03T16:15:00Z">
            <w:rPr>
              <w:rFonts w:ascii="Courier New" w:hAnsi="Courier New" w:cs="Times New Roman"/>
              <w:lang w:val="en-US"/>
            </w:rPr>
          </w:rPrChange>
        </w:rPr>
        <w:t xml:space="preserve">these </w:t>
      </w:r>
      <w:r w:rsidR="005C6DAD">
        <w:rPr>
          <w:rFonts w:ascii="Courier New" w:hAnsi="Courier New"/>
          <w:lang w:val="en-US"/>
          <w:rPrChange w:id="520" w:author="Paul Moncrieffe" w:date="2019-05-03T16:15:00Z">
            <w:rPr>
              <w:rFonts w:ascii="Courier New" w:hAnsi="Courier New" w:cs="Times New Roman"/>
              <w:lang w:val="en-US"/>
            </w:rPr>
          </w:rPrChange>
        </w:rPr>
        <w:t xml:space="preserve">sticks </w:t>
      </w:r>
      <w:r w:rsidR="00F01B5C">
        <w:rPr>
          <w:rFonts w:ascii="Courier New" w:hAnsi="Courier New"/>
          <w:lang w:val="en-US"/>
          <w:rPrChange w:id="521" w:author="Paul Moncrieffe" w:date="2019-05-03T16:15:00Z">
            <w:rPr>
              <w:rFonts w:ascii="Courier New" w:hAnsi="Courier New" w:cs="Times New Roman"/>
              <w:lang w:val="en-US"/>
            </w:rPr>
          </w:rPrChange>
        </w:rPr>
        <w:t xml:space="preserve">just </w:t>
      </w:r>
      <w:r>
        <w:rPr>
          <w:rFonts w:ascii="Courier New" w:hAnsi="Courier New"/>
          <w:lang w:val="en-US"/>
          <w:rPrChange w:id="522" w:author="Paul Moncrieffe" w:date="2019-05-03T16:15:00Z">
            <w:rPr>
              <w:rFonts w:ascii="Courier New" w:hAnsi="Courier New" w:cs="Times New Roman"/>
              <w:lang w:val="en-US"/>
            </w:rPr>
          </w:rPrChange>
        </w:rPr>
        <w:t>like a drum</w:t>
      </w:r>
    </w:p>
    <w:p w14:paraId="2B1DA7DD" w14:textId="28315CD7" w:rsidR="00801879" w:rsidRDefault="00801879">
      <w:pPr>
        <w:pStyle w:val="Body"/>
        <w:rPr>
          <w:rFonts w:ascii="Courier New" w:hAnsi="Courier New" w:cs="Courier New"/>
        </w:rPr>
        <w:pPrChange w:id="523" w:author="Paul Moncrieffe" w:date="2019-05-03T16:15:00Z">
          <w:pPr/>
        </w:pPrChange>
      </w:pPr>
      <w:r>
        <w:rPr>
          <w:rFonts w:ascii="Courier New" w:hAnsi="Courier New"/>
          <w:lang w:val="en-US"/>
          <w:rPrChange w:id="524" w:author="Paul Moncrieffe" w:date="2019-05-03T16:15:00Z">
            <w:rPr>
              <w:rFonts w:ascii="Courier New" w:hAnsi="Courier New" w:cs="Times New Roman"/>
              <w:lang w:val="en-US"/>
            </w:rPr>
          </w:rPrChange>
        </w:rPr>
        <w:t xml:space="preserve">Sr. Tapir: Tap along </w:t>
      </w:r>
      <w:r w:rsidR="00F01B5C">
        <w:rPr>
          <w:rFonts w:ascii="Courier New" w:hAnsi="Courier New"/>
          <w:lang w:val="en-US"/>
          <w:rPrChange w:id="525" w:author="Paul Moncrieffe" w:date="2019-05-03T16:15:00Z">
            <w:rPr>
              <w:rFonts w:ascii="Courier New" w:hAnsi="Courier New" w:cs="Times New Roman"/>
              <w:lang w:val="en-US"/>
            </w:rPr>
          </w:rPrChange>
        </w:rPr>
        <w:t xml:space="preserve">with me </w:t>
      </w:r>
      <w:r>
        <w:rPr>
          <w:rFonts w:ascii="Courier New" w:hAnsi="Courier New"/>
          <w:lang w:val="en-US"/>
          <w:rPrChange w:id="526" w:author="Paul Moncrieffe" w:date="2019-05-03T16:15:00Z">
            <w:rPr>
              <w:rFonts w:ascii="Courier New" w:hAnsi="Courier New" w:cs="Times New Roman"/>
              <w:lang w:val="en-US"/>
            </w:rPr>
          </w:rPrChange>
        </w:rPr>
        <w:t>while I strum.</w:t>
      </w:r>
    </w:p>
    <w:p w14:paraId="0DD84362" w14:textId="3C9DB223" w:rsidR="00801879" w:rsidRDefault="00801879">
      <w:pPr>
        <w:pStyle w:val="Body"/>
        <w:rPr>
          <w:rFonts w:ascii="Courier New" w:hAnsi="Courier New" w:cs="Courier New"/>
        </w:rPr>
        <w:pPrChange w:id="527" w:author="Paul Moncrieffe" w:date="2019-05-03T16:15:00Z">
          <w:pPr/>
        </w:pPrChange>
      </w:pPr>
    </w:p>
    <w:p w14:paraId="4551F5AC" w14:textId="77777777" w:rsidR="00216434" w:rsidRDefault="00801879">
      <w:pPr>
        <w:pStyle w:val="Body"/>
        <w:rPr>
          <w:rFonts w:ascii="Courier New" w:hAnsi="Courier New" w:cs="Courier New"/>
        </w:rPr>
        <w:pPrChange w:id="528" w:author="Paul Moncrieffe" w:date="2019-05-03T16:15:00Z">
          <w:pPr/>
        </w:pPrChange>
      </w:pPr>
      <w:commentRangeStart w:id="529"/>
      <w:r>
        <w:rPr>
          <w:rFonts w:ascii="Courier New" w:hAnsi="Courier New"/>
          <w:lang w:val="en-US"/>
          <w:rPrChange w:id="530" w:author="Paul Moncrieffe" w:date="2019-05-03T16:15:00Z">
            <w:rPr>
              <w:rFonts w:ascii="Courier New" w:hAnsi="Courier New" w:cs="Times New Roman"/>
              <w:lang w:val="en-US"/>
            </w:rPr>
          </w:rPrChange>
        </w:rPr>
        <w:t xml:space="preserve">Olive: </w:t>
      </w:r>
      <w:r w:rsidR="00216434">
        <w:rPr>
          <w:rFonts w:ascii="Courier New" w:hAnsi="Courier New"/>
          <w:lang w:val="en-US"/>
          <w:rPrChange w:id="531" w:author="Paul Moncrieffe" w:date="2019-05-03T16:15:00Z">
            <w:rPr>
              <w:rFonts w:ascii="Courier New" w:hAnsi="Courier New" w:cs="Times New Roman"/>
              <w:lang w:val="en-US"/>
            </w:rPr>
          </w:rPrChange>
        </w:rPr>
        <w:t>Hear the rattling sound I make</w:t>
      </w:r>
    </w:p>
    <w:p w14:paraId="27749664" w14:textId="1B5274A7" w:rsidR="00883845" w:rsidRDefault="00216434">
      <w:pPr>
        <w:pStyle w:val="Body"/>
        <w:rPr>
          <w:rFonts w:ascii="Courier New" w:hAnsi="Courier New" w:cs="Courier New"/>
        </w:rPr>
        <w:pPrChange w:id="532" w:author="Paul Moncrieffe" w:date="2019-05-03T16:15:00Z">
          <w:pPr/>
        </w:pPrChange>
      </w:pPr>
      <w:r>
        <w:rPr>
          <w:rFonts w:ascii="Courier New" w:hAnsi="Courier New"/>
          <w:lang w:val="en-US"/>
          <w:rPrChange w:id="533" w:author="Paul Moncrieffe" w:date="2019-05-03T16:15:00Z">
            <w:rPr>
              <w:rFonts w:ascii="Courier New" w:hAnsi="Courier New" w:cs="Times New Roman"/>
              <w:lang w:val="en-US"/>
            </w:rPr>
          </w:rPrChange>
        </w:rPr>
        <w:t>When I give these beans a shake</w:t>
      </w:r>
      <w:commentRangeEnd w:id="529"/>
      <w:r w:rsidR="00A909D9">
        <w:rPr>
          <w:rStyle w:val="CommentReference"/>
        </w:rPr>
        <w:commentReference w:id="529"/>
      </w:r>
    </w:p>
    <w:p w14:paraId="33008816" w14:textId="77777777" w:rsidR="00883845" w:rsidRDefault="00883845">
      <w:pPr>
        <w:pStyle w:val="Body"/>
        <w:rPr>
          <w:rFonts w:ascii="Courier New" w:hAnsi="Courier New" w:cs="Courier New"/>
        </w:rPr>
        <w:pPrChange w:id="534" w:author="Paul Moncrieffe" w:date="2019-05-03T16:15:00Z">
          <w:pPr/>
        </w:pPrChange>
      </w:pPr>
    </w:p>
    <w:p w14:paraId="505B26AE" w14:textId="3F8F38D9" w:rsidR="00801879" w:rsidRDefault="00883845">
      <w:pPr>
        <w:pStyle w:val="Body"/>
        <w:rPr>
          <w:rFonts w:ascii="Courier New" w:hAnsi="Courier New" w:cs="Courier New"/>
        </w:rPr>
        <w:pPrChange w:id="535" w:author="Paul Moncrieffe" w:date="2019-05-03T16:15:00Z">
          <w:pPr/>
        </w:pPrChange>
      </w:pPr>
      <w:commentRangeStart w:id="536"/>
      <w:r>
        <w:rPr>
          <w:rFonts w:ascii="Courier New" w:hAnsi="Courier New"/>
          <w:lang w:val="en-US"/>
          <w:rPrChange w:id="537" w:author="Paul Moncrieffe" w:date="2019-05-03T16:15:00Z">
            <w:rPr>
              <w:rFonts w:ascii="Courier New" w:hAnsi="Courier New" w:cs="Times New Roman"/>
              <w:lang w:val="en-US"/>
            </w:rPr>
          </w:rPrChange>
        </w:rPr>
        <w:t>Elinor</w:t>
      </w:r>
      <w:r w:rsidR="00801879">
        <w:rPr>
          <w:rFonts w:ascii="Courier New" w:hAnsi="Courier New"/>
          <w:lang w:val="en-US"/>
          <w:rPrChange w:id="538" w:author="Paul Moncrieffe" w:date="2019-05-03T16:15:00Z">
            <w:rPr>
              <w:rFonts w:ascii="Courier New" w:hAnsi="Courier New" w:cs="Times New Roman"/>
              <w:lang w:val="en-US"/>
            </w:rPr>
          </w:rPrChange>
        </w:rPr>
        <w:t xml:space="preserve">: </w:t>
      </w:r>
      <w:r w:rsidR="00216434">
        <w:rPr>
          <w:rFonts w:ascii="Courier New" w:hAnsi="Courier New"/>
          <w:lang w:val="en-US"/>
          <w:rPrChange w:id="539" w:author="Paul Moncrieffe" w:date="2019-05-03T16:15:00Z">
            <w:rPr>
              <w:rFonts w:ascii="Courier New" w:hAnsi="Courier New" w:cs="Times New Roman"/>
              <w:lang w:val="en-US"/>
            </w:rPr>
          </w:rPrChange>
        </w:rPr>
        <w:t>And this leafy branch I found</w:t>
      </w:r>
    </w:p>
    <w:p w14:paraId="7484B6F8" w14:textId="6689FB53" w:rsidR="00216434" w:rsidRPr="00C30BBA" w:rsidRDefault="00216434">
      <w:pPr>
        <w:pStyle w:val="Body"/>
        <w:rPr>
          <w:rFonts w:ascii="Courier New" w:hAnsi="Courier New" w:cs="Courier New"/>
        </w:rPr>
        <w:pPrChange w:id="540" w:author="Paul Moncrieffe" w:date="2019-05-03T16:15:00Z">
          <w:pPr/>
        </w:pPrChange>
      </w:pPr>
      <w:r>
        <w:rPr>
          <w:rFonts w:ascii="Courier New" w:hAnsi="Courier New"/>
          <w:lang w:val="en-US"/>
          <w:rPrChange w:id="541" w:author="Paul Moncrieffe" w:date="2019-05-03T16:15:00Z">
            <w:rPr>
              <w:rFonts w:ascii="Courier New" w:hAnsi="Courier New" w:cs="Times New Roman"/>
              <w:lang w:val="en-US"/>
            </w:rPr>
          </w:rPrChange>
        </w:rPr>
        <w:lastRenderedPageBreak/>
        <w:t>Makes a whooshing, rustling sound</w:t>
      </w:r>
      <w:commentRangeEnd w:id="517"/>
      <w:commentRangeEnd w:id="536"/>
      <w:r w:rsidR="00972811">
        <w:rPr>
          <w:rStyle w:val="CommentReference"/>
        </w:rPr>
        <w:commentReference w:id="517"/>
      </w:r>
      <w:r w:rsidR="00A909D9">
        <w:rPr>
          <w:rStyle w:val="CommentReference"/>
        </w:rPr>
        <w:commentReference w:id="536"/>
      </w:r>
    </w:p>
    <w:p w14:paraId="1B8FD37F" w14:textId="06053BD6" w:rsidR="00CF0D8A" w:rsidRPr="00C30BBA" w:rsidRDefault="00CF0D8A">
      <w:pPr>
        <w:pStyle w:val="Body"/>
        <w:rPr>
          <w:rFonts w:ascii="Courier New" w:hAnsi="Courier New" w:cs="Courier New"/>
        </w:rPr>
        <w:pPrChange w:id="542" w:author="Paul Moncrieffe" w:date="2019-05-03T16:15:00Z">
          <w:pPr/>
        </w:pPrChange>
      </w:pPr>
    </w:p>
    <w:p w14:paraId="77018AC6" w14:textId="77777777" w:rsidR="00216434" w:rsidRPr="002600B8" w:rsidRDefault="00216434">
      <w:pPr>
        <w:pStyle w:val="Body"/>
        <w:rPr>
          <w:rFonts w:ascii="Courier New" w:hAnsi="Courier New" w:cs="Courier New"/>
        </w:rPr>
        <w:pPrChange w:id="543" w:author="Paul Moncrieffe" w:date="2019-05-03T16:15:00Z">
          <w:pPr/>
        </w:pPrChange>
      </w:pPr>
      <w:r>
        <w:rPr>
          <w:rFonts w:ascii="Courier New" w:hAnsi="Courier New"/>
          <w:lang w:val="en-US"/>
          <w:rPrChange w:id="544" w:author="Paul Moncrieffe" w:date="2019-05-03T16:15:00Z">
            <w:rPr>
              <w:rFonts w:ascii="Courier New" w:hAnsi="Courier New" w:cs="Times New Roman"/>
              <w:lang w:val="en-US"/>
            </w:rPr>
          </w:rPrChange>
        </w:rPr>
        <w:t xml:space="preserve">All: </w:t>
      </w:r>
      <w:r w:rsidRPr="002600B8">
        <w:rPr>
          <w:rFonts w:ascii="Courier New" w:hAnsi="Courier New"/>
          <w:rPrChange w:id="545" w:author="Natalie Engel" w:date="2019-05-03T16:15:00Z">
            <w:rPr>
              <w:rFonts w:ascii="Courier New" w:hAnsi="Courier New"/>
              <w:lang w:val="en-US"/>
            </w:rPr>
          </w:rPrChange>
        </w:rPr>
        <w:t>If you want to make some music</w:t>
      </w:r>
    </w:p>
    <w:p w14:paraId="1135C345" w14:textId="77777777" w:rsidR="00216434" w:rsidRPr="002600B8" w:rsidRDefault="00216434">
      <w:pPr>
        <w:pStyle w:val="Body"/>
        <w:rPr>
          <w:rFonts w:ascii="Courier New" w:hAnsi="Courier New" w:cs="Courier New"/>
        </w:rPr>
        <w:pPrChange w:id="546" w:author="Paul Moncrieffe" w:date="2019-05-03T16:15:00Z">
          <w:pPr/>
        </w:pPrChange>
      </w:pPr>
      <w:r w:rsidRPr="002600B8">
        <w:rPr>
          <w:rFonts w:ascii="Courier New" w:hAnsi="Courier New"/>
          <w:rPrChange w:id="547" w:author="Natalie Engel" w:date="2019-05-03T16:15:00Z">
            <w:rPr>
              <w:rFonts w:ascii="Courier New" w:hAnsi="Courier New"/>
              <w:lang w:val="en-US"/>
            </w:rPr>
          </w:rPrChange>
        </w:rPr>
        <w:t>You can play along with me</w:t>
      </w:r>
    </w:p>
    <w:p w14:paraId="5690F2ED" w14:textId="77777777" w:rsidR="00216434" w:rsidRPr="002600B8" w:rsidRDefault="00216434">
      <w:pPr>
        <w:pStyle w:val="Body"/>
        <w:rPr>
          <w:rFonts w:ascii="Courier New" w:hAnsi="Courier New" w:cs="Courier New"/>
        </w:rPr>
        <w:pPrChange w:id="548" w:author="Paul Moncrieffe" w:date="2019-05-03T16:15:00Z">
          <w:pPr/>
        </w:pPrChange>
      </w:pPr>
      <w:r w:rsidRPr="002600B8">
        <w:rPr>
          <w:rFonts w:ascii="Courier New" w:hAnsi="Courier New"/>
          <w:rPrChange w:id="549" w:author="Natalie Engel" w:date="2019-05-03T16:15:00Z">
            <w:rPr>
              <w:rFonts w:ascii="Courier New" w:hAnsi="Courier New"/>
              <w:lang w:val="en-US"/>
            </w:rPr>
          </w:rPrChange>
        </w:rPr>
        <w:t xml:space="preserve">Use your own imagination </w:t>
      </w:r>
    </w:p>
    <w:p w14:paraId="11C4452B" w14:textId="0398424B" w:rsidR="00216434" w:rsidRDefault="00216434">
      <w:pPr>
        <w:pStyle w:val="Body"/>
        <w:rPr>
          <w:rFonts w:ascii="Courier New" w:hAnsi="Courier New" w:cs="Courier New"/>
        </w:rPr>
        <w:pPrChange w:id="550" w:author="Paul Moncrieffe" w:date="2019-05-03T16:15:00Z">
          <w:pPr/>
        </w:pPrChange>
      </w:pPr>
      <w:r w:rsidRPr="002600B8">
        <w:rPr>
          <w:rFonts w:ascii="Courier New" w:hAnsi="Courier New"/>
          <w:rPrChange w:id="551" w:author="Natalie Engel" w:date="2019-05-03T16:15:00Z">
            <w:rPr>
              <w:rFonts w:ascii="Courier New" w:hAnsi="Courier New"/>
              <w:lang w:val="en-US"/>
            </w:rPr>
          </w:rPrChange>
        </w:rPr>
        <w:t>And make music</w:t>
      </w:r>
      <w:r w:rsidR="003F3E78">
        <w:rPr>
          <w:rFonts w:ascii="Courier New" w:hAnsi="Courier New"/>
          <w:lang w:val="en-US"/>
          <w:rPrChange w:id="552" w:author="Paul Moncrieffe" w:date="2019-05-03T16:15:00Z">
            <w:rPr>
              <w:rFonts w:ascii="Courier New" w:hAnsi="Courier New" w:cs="Times New Roman"/>
              <w:lang w:val="en-US"/>
            </w:rPr>
          </w:rPrChange>
        </w:rPr>
        <w:t>,</w:t>
      </w:r>
      <w:r w:rsidRPr="002600B8">
        <w:rPr>
          <w:rFonts w:ascii="Courier New" w:hAnsi="Courier New"/>
          <w:rPrChange w:id="553" w:author="Natalie Engel" w:date="2019-05-03T16:15:00Z">
            <w:rPr>
              <w:rFonts w:ascii="Courier New" w:hAnsi="Courier New"/>
              <w:lang w:val="en-US"/>
            </w:rPr>
          </w:rPrChange>
        </w:rPr>
        <w:t xml:space="preserve"> naturally!</w:t>
      </w:r>
    </w:p>
    <w:p w14:paraId="0333F896" w14:textId="7BD454F3" w:rsidR="003F3E78" w:rsidRDefault="003F3E78">
      <w:pPr>
        <w:pStyle w:val="Body"/>
        <w:rPr>
          <w:rFonts w:ascii="Courier New" w:hAnsi="Courier New" w:cs="Courier New"/>
        </w:rPr>
        <w:pPrChange w:id="554" w:author="Paul Moncrieffe" w:date="2019-05-03T16:15:00Z">
          <w:pPr/>
        </w:pPrChange>
      </w:pPr>
    </w:p>
    <w:p w14:paraId="1BCBF2E8" w14:textId="2FFCFF70" w:rsidR="003F3E78" w:rsidRPr="002600B8" w:rsidRDefault="003F3E78">
      <w:pPr>
        <w:pStyle w:val="Body"/>
        <w:rPr>
          <w:rFonts w:ascii="Courier New" w:hAnsi="Courier New"/>
          <w:rPrChange w:id="555" w:author="Natalie Engel" w:date="2019-05-03T16:15:00Z">
            <w:rPr>
              <w:rFonts w:ascii="Courier New" w:hAnsi="Courier New" w:cs="Arial Unicode MS"/>
              <w:color w:val="000000"/>
              <w:u w:color="000000"/>
            </w:rPr>
          </w:rPrChange>
        </w:rPr>
        <w:pPrChange w:id="556" w:author="Paul Moncrieffe" w:date="2019-05-03T16:15:00Z">
          <w:pPr/>
        </w:pPrChange>
      </w:pPr>
      <w:r>
        <w:rPr>
          <w:rFonts w:ascii="Courier New" w:hAnsi="Courier New"/>
          <w:lang w:val="en-US"/>
          <w:rPrChange w:id="557" w:author="Paul Moncrieffe" w:date="2019-05-03T16:15:00Z">
            <w:rPr>
              <w:rFonts w:ascii="Courier New" w:hAnsi="Courier New" w:cs="Times New Roman"/>
              <w:lang w:val="en-US"/>
            </w:rPr>
          </w:rPrChange>
        </w:rPr>
        <w:t xml:space="preserve">Sr. Tapir and the kids are delighted with the song and their </w:t>
      </w:r>
      <w:r w:rsidR="00F37D49">
        <w:rPr>
          <w:rFonts w:ascii="Courier New" w:hAnsi="Courier New"/>
          <w:lang w:val="en-US"/>
          <w:rPrChange w:id="558" w:author="Paul Moncrieffe" w:date="2019-05-03T16:15:00Z">
            <w:rPr>
              <w:rFonts w:ascii="Courier New" w:hAnsi="Courier New" w:cs="Times New Roman"/>
              <w:lang w:val="en-US"/>
            </w:rPr>
          </w:rPrChange>
        </w:rPr>
        <w:t xml:space="preserve">natural </w:t>
      </w:r>
      <w:r>
        <w:rPr>
          <w:rFonts w:ascii="Courier New" w:hAnsi="Courier New"/>
          <w:lang w:val="en-US"/>
          <w:rPrChange w:id="559" w:author="Paul Moncrieffe" w:date="2019-05-03T16:15:00Z">
            <w:rPr>
              <w:rFonts w:ascii="Courier New" w:hAnsi="Courier New" w:cs="Times New Roman"/>
              <w:lang w:val="en-US"/>
            </w:rPr>
          </w:rPrChange>
        </w:rPr>
        <w:t xml:space="preserve">musical instruments. </w:t>
      </w:r>
    </w:p>
    <w:p w14:paraId="11D52D54" w14:textId="1EF6A415" w:rsidR="00C53942" w:rsidRPr="00C30BBA" w:rsidRDefault="00C53942">
      <w:pPr>
        <w:pStyle w:val="Body"/>
        <w:rPr>
          <w:rFonts w:ascii="Courier New" w:hAnsi="Courier New" w:cs="Courier New"/>
        </w:rPr>
        <w:pPrChange w:id="560" w:author="Paul Moncrieffe" w:date="2019-05-03T16:15:00Z">
          <w:pPr/>
        </w:pPrChange>
      </w:pPr>
    </w:p>
    <w:p w14:paraId="259747A9" w14:textId="77777777" w:rsidR="00D246BF" w:rsidRPr="00D246BF" w:rsidRDefault="00D246BF">
      <w:pPr>
        <w:pStyle w:val="Body"/>
        <w:rPr>
          <w:ins w:id="561" w:author="Paul Moncrieffe" w:date="2019-04-29T11:24:00Z"/>
          <w:rFonts w:ascii="Courier New" w:eastAsia="Courier New" w:hAnsi="Courier New" w:cs="Courier New"/>
          <w:b/>
          <w:u w:val="single"/>
        </w:rPr>
      </w:pPr>
      <w:ins w:id="562" w:author="Paul Moncrieffe" w:date="2019-04-29T11:24:00Z">
        <w:r w:rsidRPr="00D246BF">
          <w:rPr>
            <w:rFonts w:ascii="Courier New" w:eastAsia="Courier New" w:hAnsi="Courier New" w:cs="Courier New"/>
            <w:b/>
            <w:u w:val="single"/>
          </w:rPr>
          <w:t>Sara Sweetman Notes:</w:t>
        </w:r>
      </w:ins>
    </w:p>
    <w:p w14:paraId="37A4F4A3" w14:textId="77777777" w:rsidR="00D246BF" w:rsidRPr="00D246BF" w:rsidRDefault="00D246BF">
      <w:pPr>
        <w:pStyle w:val="Body"/>
        <w:rPr>
          <w:ins w:id="563" w:author="Paul Moncrieffe" w:date="2019-04-29T11:24:00Z"/>
          <w:rFonts w:ascii="Courier New" w:eastAsia="Courier New" w:hAnsi="Courier New" w:cs="Courier New"/>
          <w:i/>
        </w:rPr>
      </w:pPr>
      <w:ins w:id="564" w:author="Paul Moncrieffe" w:date="2019-04-29T11:24:00Z">
        <w:r w:rsidRPr="00D246BF">
          <w:rPr>
            <w:rFonts w:ascii="Arial" w:hAnsi="Arial" w:cs="Arial"/>
            <w:i/>
            <w:color w:val="222222"/>
            <w:shd w:val="clear" w:color="auto" w:fill="FFFFFF"/>
          </w:rPr>
          <w:t>I really like this outline!  I can imagine kids at home playing this episode. I love the focus on what you hear. I like starting with the I spy/hear game and like the kids testing different natural objects in their water bottle. The song is cute too. Meaning: nature makes lots of different sounds. We can be inspired by and use nature to design instruments. </w:t>
        </w:r>
      </w:ins>
    </w:p>
    <w:p w14:paraId="7305C85C" w14:textId="77777777" w:rsidR="0054488F" w:rsidRPr="00FA0E10" w:rsidRDefault="0054488F">
      <w:pPr>
        <w:pStyle w:val="Body"/>
        <w:rPr>
          <w:rFonts w:ascii="Courier New" w:hAnsi="Courier New" w:cs="Courier New"/>
        </w:rPr>
        <w:pPrChange w:id="565" w:author="Paul Moncrieffe" w:date="2019-05-03T16:15:00Z">
          <w:pPr/>
        </w:pPrChange>
      </w:pPr>
    </w:p>
    <w:p w14:paraId="64E93219" w14:textId="77777777" w:rsidR="00AD061A" w:rsidRDefault="00AD061A">
      <w:pPr>
        <w:pStyle w:val="Body"/>
        <w:rPr>
          <w:rPrChange w:id="566" w:author="Paul Moncrieffe" w:date="2019-05-03T16:15:00Z">
            <w:rPr>
              <w:rFonts w:ascii="Courier New" w:hAnsi="Courier New"/>
            </w:rPr>
          </w:rPrChange>
        </w:rPr>
        <w:pPrChange w:id="567" w:author="Paul Moncrieffe" w:date="2019-05-03T16:15:00Z">
          <w:pPr>
            <w:shd w:val="clear" w:color="auto" w:fill="FFFFFF"/>
            <w:spacing w:before="100" w:beforeAutospacing="1" w:after="100" w:afterAutospacing="1"/>
            <w:outlineLvl w:val="2"/>
          </w:pPr>
        </w:pPrChange>
      </w:pPr>
    </w:p>
    <w:sectPr w:rsidR="00AD061A">
      <w:headerReference w:type="default" r:id="rId10"/>
      <w:footerReference w:type="default" r:id="rId11"/>
      <w:pgSz w:w="12240" w:h="15840"/>
      <w:pgMar w:top="1440" w:right="1440" w:bottom="1440" w:left="1440" w:header="708" w:footer="708" w:gutter="0"/>
      <w:cols w:space="720"/>
      <w:docGrid w:linePitch="0"/>
      <w:sectPrChange w:id="568" w:author="Paul Moncrieffe" w:date="2019-05-03T16:15:00Z">
        <w:sectPr w:rsidR="00AD061A">
          <w:pgMar w:top="1440" w:right="1440" w:bottom="1440" w:left="1440" w:header="708" w:footer="708" w:gutter="0"/>
          <w:cols w:space="708"/>
          <w:docGrid w:linePitch="36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7" w:author="Daniel Whiteson" w:date="2019-04-22T11:49:00Z" w:initials="DW">
    <w:p w14:paraId="24B3D8F6" w14:textId="078BD08B" w:rsidR="00253032" w:rsidRDefault="00253032">
      <w:pPr>
        <w:pStyle w:val="CommentText"/>
      </w:pPr>
      <w:r>
        <w:rPr>
          <w:rStyle w:val="CommentReference"/>
        </w:rPr>
        <w:annotationRef/>
      </w:r>
      <w:r>
        <w:t>I’m not convinced we need this.  The next scene does a nice job of establishing the sounds in their world.</w:t>
      </w:r>
    </w:p>
  </w:comment>
  <w:comment w:id="103" w:author="Daniel Whiteson" w:date="2019-04-22T11:52:00Z" w:initials="DW">
    <w:p w14:paraId="738EC8BA" w14:textId="3F3BA82E" w:rsidR="00A909D9" w:rsidRDefault="00232D98">
      <w:pPr>
        <w:pStyle w:val="CommentText"/>
      </w:pPr>
      <w:r>
        <w:rPr>
          <w:rStyle w:val="CommentReference"/>
        </w:rPr>
        <w:annotationRef/>
      </w:r>
      <w:r>
        <w:t xml:space="preserve">Really like introducing the sounds of their world and getting us used to listening carefully.   </w:t>
      </w:r>
      <w:r w:rsidR="00A909D9">
        <w:t>Maybe have one non-interrupted round before they are interrupted so it’s clear how the game works.</w:t>
      </w:r>
    </w:p>
    <w:p w14:paraId="501FF6FA" w14:textId="77777777" w:rsidR="00A909D9" w:rsidRDefault="00A909D9">
      <w:pPr>
        <w:pStyle w:val="CommentText"/>
      </w:pPr>
    </w:p>
    <w:p w14:paraId="679D3730" w14:textId="0376CA46" w:rsidR="00232D98" w:rsidRDefault="00232D98">
      <w:pPr>
        <w:pStyle w:val="CommentText"/>
      </w:pPr>
      <w:r>
        <w:t>The</w:t>
      </w:r>
      <w:r w:rsidR="00A909D9">
        <w:t xml:space="preserve"> important</w:t>
      </w:r>
      <w:r>
        <w:t xml:space="preserve"> part that works is that they are paying special attention to the noises around them.</w:t>
      </w:r>
    </w:p>
  </w:comment>
  <w:comment w:id="176" w:author="Daniel Whiteson" w:date="2019-04-27T06:31:00Z" w:initials="DW">
    <w:p w14:paraId="7F960432" w14:textId="22B2A3CE" w:rsidR="007C37FA" w:rsidRDefault="007C37FA">
      <w:pPr>
        <w:pStyle w:val="CommentText"/>
      </w:pPr>
      <w:r>
        <w:rPr>
          <w:rStyle w:val="CommentReference"/>
        </w:rPr>
        <w:annotationRef/>
      </w:r>
      <w:r w:rsidR="002115C5">
        <w:rPr>
          <w:noProof/>
        </w:rPr>
        <w:t>See top note. This doesn't really feel like enough motivation -- they should want to play in the concert immediately and be encouraged to. The "problem" should be that they don't have instruments not that they "left them at home"</w:t>
      </w:r>
    </w:p>
  </w:comment>
  <w:comment w:id="151" w:author="Daniel Whiteson" w:date="2019-04-27T10:48:00Z" w:initials="DW">
    <w:p w14:paraId="5D9AA5A6" w14:textId="4B6C0372" w:rsidR="002115C5" w:rsidRDefault="002115C5" w:rsidP="002115C5">
      <w:pPr>
        <w:pStyle w:val="CommentText"/>
      </w:pPr>
      <w:r>
        <w:rPr>
          <w:rStyle w:val="CommentReference"/>
        </w:rPr>
        <w:annotationRef/>
      </w:r>
      <w:r>
        <w:rPr>
          <w:rStyle w:val="CommentReference"/>
        </w:rPr>
        <w:annotationRef/>
      </w:r>
      <w:r>
        <w:rPr>
          <w:noProof/>
        </w:rPr>
        <w:t>Let’s bring Sr Tapir into this scene to explain This himself?</w:t>
      </w:r>
    </w:p>
    <w:p w14:paraId="5C23AE8E" w14:textId="5FEC6104" w:rsidR="002115C5" w:rsidRDefault="002115C5">
      <w:pPr>
        <w:pStyle w:val="CommentText"/>
      </w:pPr>
    </w:p>
  </w:comment>
  <w:comment w:id="189" w:author="Daniel Whiteson" w:date="2019-04-22T13:36:00Z" w:initials="DW">
    <w:p w14:paraId="36F1C09E" w14:textId="56A1DAF0" w:rsidR="008A2ABB" w:rsidRDefault="00042590">
      <w:pPr>
        <w:pStyle w:val="CommentText"/>
      </w:pPr>
      <w:r>
        <w:rPr>
          <w:rStyle w:val="CommentReference"/>
        </w:rPr>
        <w:annotationRef/>
      </w:r>
      <w:r>
        <w:t xml:space="preserve">This might be an opportunity for </w:t>
      </w:r>
      <w:r w:rsidR="008A2ABB">
        <w:t xml:space="preserve">physical humor, where maybe they inadvertently make some noise, and we can show how the forest reacts to their noise (birds scatter </w:t>
      </w:r>
      <w:proofErr w:type="spellStart"/>
      <w:r w:rsidR="008A2ABB">
        <w:t>etc</w:t>
      </w:r>
      <w:proofErr w:type="spellEnd"/>
      <w:r w:rsidR="008A2ABB">
        <w:t>)</w:t>
      </w:r>
    </w:p>
  </w:comment>
  <w:comment w:id="203" w:author="Daniel Whiteson" w:date="2019-04-22T11:56:00Z" w:initials="DW">
    <w:p w14:paraId="20CE3453" w14:textId="3628D26F" w:rsidR="00232D98" w:rsidRDefault="00232D98">
      <w:pPr>
        <w:pStyle w:val="CommentText"/>
      </w:pPr>
      <w:r>
        <w:rPr>
          <w:rStyle w:val="CommentReference"/>
        </w:rPr>
        <w:annotationRef/>
      </w:r>
      <w:r w:rsidR="00A909D9">
        <w:t xml:space="preserve">See our top-level comments. </w:t>
      </w:r>
      <w:r>
        <w:t xml:space="preserve">It’s not quite a surprise since we learned that ST encourages everyone to play along.    And here we wonder why they didn’t have this idea while at home. </w:t>
      </w:r>
      <w:r w:rsidR="00A909D9">
        <w:t>We think its stronger if</w:t>
      </w:r>
      <w:r>
        <w:t xml:space="preserve"> they don’t have any instruments of their own (even at home). That simplifies the plot points a bit and might resonate more with kids whose families don’t have instruments for the kids.</w:t>
      </w:r>
    </w:p>
  </w:comment>
  <w:comment w:id="229" w:author="Anne E. Lund" w:date="2019-05-01T10:17:00Z" w:initials="AEL">
    <w:p w14:paraId="7AA015C4" w14:textId="2262EC5F" w:rsidR="00972811" w:rsidRDefault="00972811">
      <w:pPr>
        <w:pStyle w:val="CommentText"/>
      </w:pPr>
      <w:r>
        <w:rPr>
          <w:rStyle w:val="CommentReference"/>
        </w:rPr>
        <w:annotationRef/>
      </w:r>
      <w:r>
        <w:t>Maybe say, “a Musical instrument like Dad’s ukulele and Senor Tapir’s guitar” instead.  Since our voices are real musical instruments just like Olive’s trunk is too.</w:t>
      </w:r>
    </w:p>
  </w:comment>
  <w:comment w:id="226" w:author="Daniel Whiteson" w:date="2019-04-27T06:33:00Z" w:initials="DW">
    <w:p w14:paraId="4E85C30B" w14:textId="07758C19" w:rsidR="007C37FA" w:rsidRDefault="007C37FA">
      <w:pPr>
        <w:pStyle w:val="CommentText"/>
      </w:pPr>
      <w:r>
        <w:rPr>
          <w:rStyle w:val="CommentReference"/>
        </w:rPr>
        <w:annotationRef/>
      </w:r>
      <w:r w:rsidR="00A909D9">
        <w:rPr>
          <w:noProof/>
        </w:rPr>
        <w:t>Olive’s</w:t>
      </w:r>
      <w:r w:rsidR="002115C5">
        <w:rPr>
          <w:noProof/>
        </w:rPr>
        <w:t xml:space="preserve"> music is “natural”, have her use her trunk as her instrument. But now Ari and Elinor need instruments.</w:t>
      </w:r>
    </w:p>
  </w:comment>
  <w:comment w:id="232" w:author="Daniel Whiteson" w:date="2019-04-22T11:57:00Z" w:initials="DW">
    <w:p w14:paraId="104622EF" w14:textId="43475BD1" w:rsidR="00232D98" w:rsidRDefault="00232D98">
      <w:pPr>
        <w:pStyle w:val="CommentText"/>
      </w:pPr>
      <w:r>
        <w:rPr>
          <w:rStyle w:val="CommentReference"/>
        </w:rPr>
        <w:annotationRef/>
      </w:r>
      <w:r>
        <w:t>See comment above. This feels a bit artificial, might be easier if they just don’t have their own instruments.</w:t>
      </w:r>
    </w:p>
  </w:comment>
  <w:comment w:id="277" w:author="Daniel Whiteson" w:date="2019-04-27T06:55:00Z" w:initials="DW">
    <w:p w14:paraId="51A87B90" w14:textId="52ADB2B2" w:rsidR="00A909D9" w:rsidRDefault="00A909D9">
      <w:pPr>
        <w:pStyle w:val="CommentText"/>
      </w:pPr>
      <w:r>
        <w:rPr>
          <w:rStyle w:val="CommentReference"/>
        </w:rPr>
        <w:annotationRef/>
      </w:r>
      <w:r>
        <w:t>Great to have them hypothesizing. Can we make their suggestions a bit sillier and less practical</w:t>
      </w:r>
      <w:r w:rsidR="002115C5">
        <w:t>, but still plausible</w:t>
      </w:r>
      <w:r>
        <w:t>?</w:t>
      </w:r>
    </w:p>
  </w:comment>
  <w:comment w:id="305" w:author="Kevin Micallef" w:date="2019-04-19T17:28:00Z" w:initials="">
    <w:p w14:paraId="6F0B6C19" w14:textId="77777777" w:rsidR="002367B0" w:rsidRDefault="002367B0">
      <w:pPr>
        <w:pStyle w:val="Default"/>
      </w:pPr>
    </w:p>
    <w:p w14:paraId="243EE050" w14:textId="77777777" w:rsidR="002367B0" w:rsidRDefault="00D246BF">
      <w:pPr>
        <w:pStyle w:val="Default"/>
      </w:pPr>
      <w:r>
        <w:rPr>
          <w:rFonts w:eastAsia="Arial Unicode MS" w:cs="Arial Unicode MS"/>
        </w:rPr>
        <w:t>Trying to play this out visually. We will hear the knocking sounds and eventually they will come to this bird and hear the same sound while we see him knock his beak on the tree. A bit odd that they wouldn’t put it together right away - they are seeing and hearing.</w:t>
      </w:r>
    </w:p>
  </w:comment>
  <w:comment w:id="315" w:author="Daniel Whiteson" w:date="2019-04-22T13:46:00Z" w:initials="DW">
    <w:p w14:paraId="1A5908CC" w14:textId="635AF1A6" w:rsidR="008A2ABB" w:rsidRDefault="008A2ABB">
      <w:pPr>
        <w:pStyle w:val="CommentText"/>
      </w:pPr>
      <w:r>
        <w:rPr>
          <w:rStyle w:val="CommentReference"/>
        </w:rPr>
        <w:annotationRef/>
      </w:r>
      <w:r w:rsidR="00803CDA">
        <w:t>They can confirm by hearing the sounds while watching the taps. Good opportunity for observing their own answers.</w:t>
      </w:r>
    </w:p>
  </w:comment>
  <w:comment w:id="332" w:author="Anne E. Lund" w:date="2019-05-01T10:21:00Z" w:initials="AEL">
    <w:p w14:paraId="486A4225" w14:textId="16209CCC" w:rsidR="00972811" w:rsidRDefault="00972811">
      <w:pPr>
        <w:pStyle w:val="CommentText"/>
      </w:pPr>
      <w:r>
        <w:rPr>
          <w:rStyle w:val="CommentReference"/>
        </w:rPr>
        <w:annotationRef/>
      </w:r>
      <w:r>
        <w:t>Strong and pointy are nice words to use to describe the beak.</w:t>
      </w:r>
    </w:p>
  </w:comment>
  <w:comment w:id="371" w:author="Daniel Whiteson" w:date="2019-04-27T06:57:00Z" w:initials="DW">
    <w:p w14:paraId="648D9E25" w14:textId="36F5C748" w:rsidR="00A909D9" w:rsidRDefault="00A909D9">
      <w:pPr>
        <w:pStyle w:val="CommentText"/>
      </w:pPr>
      <w:r>
        <w:rPr>
          <w:rStyle w:val="CommentReference"/>
        </w:rPr>
        <w:annotationRef/>
      </w:r>
      <w:r>
        <w:t>Let’s not have the kids own instruments. Simple fix: “</w:t>
      </w:r>
      <w:r w:rsidR="002115C5">
        <w:t>did you find some</w:t>
      </w:r>
      <w:r>
        <w:t xml:space="preserve"> maracas” or similar.</w:t>
      </w:r>
    </w:p>
  </w:comment>
  <w:comment w:id="373" w:author="Daniel Whiteson" w:date="2019-04-22T13:47:00Z" w:initials="DW">
    <w:p w14:paraId="32F556F4" w14:textId="177482EC" w:rsidR="00803CDA" w:rsidRDefault="00803CDA">
      <w:pPr>
        <w:pStyle w:val="CommentText"/>
      </w:pPr>
      <w:r>
        <w:rPr>
          <w:rStyle w:val="CommentReference"/>
        </w:rPr>
        <w:annotationRef/>
      </w:r>
      <w:r>
        <w:t>Fun, nicely sets up their later invention as a legitimate-seeming instrument.</w:t>
      </w:r>
    </w:p>
  </w:comment>
  <w:comment w:id="379" w:author="Daniel Whiteson" w:date="2019-04-22T13:49:00Z" w:initials="DW">
    <w:p w14:paraId="0C92614C" w14:textId="224FE6E9" w:rsidR="00803CDA" w:rsidRDefault="00803CDA">
      <w:pPr>
        <w:pStyle w:val="CommentText"/>
      </w:pPr>
      <w:r>
        <w:rPr>
          <w:rStyle w:val="CommentReference"/>
        </w:rPr>
        <w:annotationRef/>
      </w:r>
      <w:r>
        <w:t>Have them do some fun speculation if possible.</w:t>
      </w:r>
    </w:p>
  </w:comment>
  <w:comment w:id="435" w:author="Kevin Micallef" w:date="2019-04-19T17:34:00Z" w:initials="">
    <w:p w14:paraId="2041B56D" w14:textId="77777777" w:rsidR="002367B0" w:rsidRDefault="002367B0">
      <w:pPr>
        <w:pStyle w:val="Default"/>
      </w:pPr>
    </w:p>
    <w:p w14:paraId="13D9CCEC" w14:textId="77777777" w:rsidR="002367B0" w:rsidRDefault="00D246BF">
      <w:pPr>
        <w:pStyle w:val="Default"/>
      </w:pPr>
      <w:r>
        <w:rPr>
          <w:rFonts w:eastAsia="Arial Unicode MS" w:cs="Arial Unicode MS"/>
        </w:rPr>
        <w:t xml:space="preserve">She should each give them a task on what to look for </w:t>
      </w:r>
    </w:p>
  </w:comment>
  <w:comment w:id="431" w:author="Anne E. Lund" w:date="2019-05-01T10:25:00Z" w:initials="AEL">
    <w:p w14:paraId="1D1CA005" w14:textId="21D49BE2" w:rsidR="00972811" w:rsidRDefault="00972811">
      <w:pPr>
        <w:pStyle w:val="CommentText"/>
      </w:pPr>
      <w:r>
        <w:rPr>
          <w:rStyle w:val="CommentReference"/>
        </w:rPr>
        <w:annotationRef/>
      </w:r>
      <w:r>
        <w:t xml:space="preserve">Could the others be more involved in this?  It’s great Elinor has an </w:t>
      </w:r>
      <w:proofErr w:type="gramStart"/>
      <w:r>
        <w:t>idea</w:t>
      </w:r>
      <w:proofErr w:type="gramEnd"/>
      <w:r>
        <w:t xml:space="preserve"> but it seems odd she would hide it from her friends.  Maybe they could contribute to her idea too?</w:t>
      </w:r>
    </w:p>
  </w:comment>
  <w:comment w:id="440" w:author="Natalie Engel" w:date="2019-05-01T11:55:00Z" w:initials="NE">
    <w:p w14:paraId="6D0CC629" w14:textId="64E6232B" w:rsidR="0050488E" w:rsidRDefault="0050488E">
      <w:pPr>
        <w:pStyle w:val="CommentText"/>
      </w:pPr>
      <w:r>
        <w:rPr>
          <w:rStyle w:val="CommentReference"/>
        </w:rPr>
        <w:annotationRef/>
      </w:r>
      <w:r>
        <w:t xml:space="preserve">Seems like this is the intention, but it would be great to make sure the kids are finding </w:t>
      </w:r>
      <w:proofErr w:type="gramStart"/>
      <w:r>
        <w:t>all of</w:t>
      </w:r>
      <w:proofErr w:type="gramEnd"/>
      <w:r>
        <w:t xml:space="preserve"> these objects on the ground – rather than breaking them off/picking them.</w:t>
      </w:r>
    </w:p>
  </w:comment>
  <w:comment w:id="464" w:author="Anne E. Lund" w:date="2019-05-01T10:26:00Z" w:initials="AEL">
    <w:p w14:paraId="746CED16" w14:textId="1C419CDB" w:rsidR="00972811" w:rsidRDefault="00972811">
      <w:pPr>
        <w:pStyle w:val="CommentText"/>
      </w:pPr>
      <w:r>
        <w:rPr>
          <w:rStyle w:val="CommentReference"/>
        </w:rPr>
        <w:annotationRef/>
      </w:r>
      <w:r>
        <w:t>Do they need to put them in the water bottle?  They just discovered that the beans in the pods make the maraca-like sound.</w:t>
      </w:r>
    </w:p>
  </w:comment>
  <w:comment w:id="456" w:author="Daniel Whiteson" w:date="2019-04-27T06:58:00Z" w:initials="DW">
    <w:p w14:paraId="13501E92" w14:textId="03A51A1D" w:rsidR="00A909D9" w:rsidRDefault="00A909D9">
      <w:pPr>
        <w:pStyle w:val="CommentText"/>
      </w:pPr>
      <w:r>
        <w:rPr>
          <w:rStyle w:val="CommentReference"/>
        </w:rPr>
        <w:annotationRef/>
      </w:r>
      <w:r>
        <w:t>The drum sticks and home-made maracas work well. The leaves less so.  But Olive doesn’t need an instrument, so let’s nix the leaves.</w:t>
      </w:r>
    </w:p>
  </w:comment>
  <w:comment w:id="495" w:author="Daniel Whiteson" w:date="2019-04-27T10:50:00Z" w:initials="DW">
    <w:p w14:paraId="2602543A" w14:textId="554E3574" w:rsidR="002115C5" w:rsidRDefault="002115C5">
      <w:pPr>
        <w:pStyle w:val="CommentText"/>
      </w:pPr>
      <w:r>
        <w:rPr>
          <w:rStyle w:val="CommentReference"/>
        </w:rPr>
        <w:annotationRef/>
      </w:r>
      <w:r>
        <w:t>Very cute song overall.</w:t>
      </w:r>
    </w:p>
  </w:comment>
  <w:comment w:id="529" w:author="Daniel Whiteson" w:date="2019-04-27T06:58:00Z" w:initials="DW">
    <w:p w14:paraId="13C215A7" w14:textId="59B2E0D0" w:rsidR="00A909D9" w:rsidRDefault="00A909D9">
      <w:pPr>
        <w:pStyle w:val="CommentText"/>
      </w:pPr>
      <w:r>
        <w:rPr>
          <w:rStyle w:val="CommentReference"/>
        </w:rPr>
        <w:annotationRef/>
      </w:r>
      <w:r>
        <w:t>Give this to Elinor</w:t>
      </w:r>
    </w:p>
  </w:comment>
  <w:comment w:id="517" w:author="Anne E. Lund" w:date="2019-05-01T10:28:00Z" w:initials="AEL">
    <w:p w14:paraId="4E364912" w14:textId="32AA9968" w:rsidR="00972811" w:rsidRDefault="00972811">
      <w:pPr>
        <w:pStyle w:val="CommentText"/>
      </w:pPr>
      <w:r>
        <w:rPr>
          <w:rStyle w:val="CommentReference"/>
        </w:rPr>
        <w:annotationRef/>
      </w:r>
      <w:r>
        <w:t>Would be nice to reference the connection to the woodpecker and bean pods somehow.</w:t>
      </w:r>
    </w:p>
  </w:comment>
  <w:comment w:id="536" w:author="Daniel Whiteson" w:date="2019-04-27T06:58:00Z" w:initials="DW">
    <w:p w14:paraId="309DFD33" w14:textId="77777777" w:rsidR="00A909D9" w:rsidRDefault="00A909D9">
      <w:pPr>
        <w:pStyle w:val="CommentText"/>
      </w:pPr>
      <w:r>
        <w:rPr>
          <w:rStyle w:val="CommentReference"/>
        </w:rPr>
        <w:annotationRef/>
      </w:r>
      <w:r>
        <w:t>Write a verse for Olive that uses her natural trumpet!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4B3D8F6" w15:done="0"/>
  <w15:commentEx w15:paraId="679D3730" w15:done="0"/>
  <w15:commentEx w15:paraId="7F960432" w15:done="0"/>
  <w15:commentEx w15:paraId="5C23AE8E" w15:done="0"/>
  <w15:commentEx w15:paraId="36F1C09E" w15:done="0"/>
  <w15:commentEx w15:paraId="20CE3453" w15:done="0"/>
  <w15:commentEx w15:paraId="7AA015C4" w15:done="0"/>
  <w15:commentEx w15:paraId="4E85C30B" w15:done="0"/>
  <w15:commentEx w15:paraId="104622EF" w15:done="0"/>
  <w15:commentEx w15:paraId="51A87B90" w15:done="0"/>
  <w15:commentEx w15:paraId="243EE050" w15:done="0"/>
  <w15:commentEx w15:paraId="1A5908CC" w15:done="0"/>
  <w15:commentEx w15:paraId="486A4225" w15:done="0"/>
  <w15:commentEx w15:paraId="648D9E25" w15:done="0"/>
  <w15:commentEx w15:paraId="32F556F4" w15:done="0"/>
  <w15:commentEx w15:paraId="0C92614C" w15:done="0"/>
  <w15:commentEx w15:paraId="13D9CCEC" w15:done="0"/>
  <w15:commentEx w15:paraId="1D1CA005" w15:done="0"/>
  <w15:commentEx w15:paraId="6D0CC629" w15:done="0"/>
  <w15:commentEx w15:paraId="746CED16" w15:done="0"/>
  <w15:commentEx w15:paraId="13501E92" w15:done="0"/>
  <w15:commentEx w15:paraId="2602543A" w15:done="0"/>
  <w15:commentEx w15:paraId="13C215A7" w15:done="0"/>
  <w15:commentEx w15:paraId="4E364912" w15:done="0"/>
  <w15:commentEx w15:paraId="309DFD3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B3D8F6" w16cid:durableId="206828BB"/>
  <w16cid:commentId w16cid:paraId="679D3730" w16cid:durableId="20682990"/>
  <w16cid:commentId w16cid:paraId="7F960432" w16cid:durableId="206E75C9"/>
  <w16cid:commentId w16cid:paraId="5C23AE8E" w16cid:durableId="206EB202"/>
  <w16cid:commentId w16cid:paraId="36F1C09E" w16cid:durableId="206841CF"/>
  <w16cid:commentId w16cid:paraId="20CE3453" w16cid:durableId="20682A65"/>
  <w16cid:commentId w16cid:paraId="7AA015C4" w16cid:durableId="2073F0B1"/>
  <w16cid:commentId w16cid:paraId="4E85C30B" w16cid:durableId="206E7634"/>
  <w16cid:commentId w16cid:paraId="104622EF" w16cid:durableId="20682AC2"/>
  <w16cid:commentId w16cid:paraId="51A87B90" w16cid:durableId="206E7B7C"/>
  <w16cid:commentId w16cid:paraId="243EE050" w16cid:durableId="206B1312"/>
  <w16cid:commentId w16cid:paraId="1A5908CC" w16cid:durableId="20684432"/>
  <w16cid:commentId w16cid:paraId="486A4225" w16cid:durableId="2073F190"/>
  <w16cid:commentId w16cid:paraId="648D9E25" w16cid:durableId="206E7BC7"/>
  <w16cid:commentId w16cid:paraId="32F556F4" w16cid:durableId="20684471"/>
  <w16cid:commentId w16cid:paraId="0C92614C" w16cid:durableId="206844DD"/>
  <w16cid:commentId w16cid:paraId="13D9CCEC" w16cid:durableId="206B1313"/>
  <w16cid:commentId w16cid:paraId="1D1CA005" w16cid:durableId="2073F298"/>
  <w16cid:commentId w16cid:paraId="6D0CC629" w16cid:durableId="207407C3"/>
  <w16cid:commentId w16cid:paraId="746CED16" w16cid:durableId="2073F2CF"/>
  <w16cid:commentId w16cid:paraId="13501E92" w16cid:durableId="206E7C01"/>
  <w16cid:commentId w16cid:paraId="2602543A" w16cid:durableId="206EB26E"/>
  <w16cid:commentId w16cid:paraId="13C215A7" w16cid:durableId="206E7C2B"/>
  <w16cid:commentId w16cid:paraId="4E364912" w16cid:durableId="2073F349"/>
  <w16cid:commentId w16cid:paraId="309DFD33" w16cid:durableId="2076E7C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C9AD11" w14:textId="77777777" w:rsidR="00C92F60" w:rsidRDefault="00C92F60" w:rsidP="007F3AE4">
      <w:r>
        <w:separator/>
      </w:r>
    </w:p>
  </w:endnote>
  <w:endnote w:type="continuationSeparator" w:id="0">
    <w:p w14:paraId="21FB1837" w14:textId="77777777" w:rsidR="00C92F60" w:rsidRDefault="00C92F60" w:rsidP="007F3AE4">
      <w:r>
        <w:continuationSeparator/>
      </w:r>
    </w:p>
  </w:endnote>
  <w:endnote w:type="continuationNotice" w:id="1">
    <w:p w14:paraId="067A26DE" w14:textId="77777777" w:rsidR="00C92F60" w:rsidRDefault="00C92F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Lucida Grande">
    <w:altName w:val="Segoe UI"/>
    <w:charset w:val="00"/>
    <w:family w:val="swiss"/>
    <w:pitch w:val="variable"/>
    <w:sig w:usb0="E1000AEF" w:usb1="5000A1FF" w:usb2="00000000" w:usb3="00000000" w:csb0="000001BF" w:csb1="00000000"/>
  </w:font>
  <w:font w:name="Helvetica Neue">
    <w:altName w:val="Arial"/>
    <w:charset w:val="00"/>
    <w:family w:val="roman"/>
    <w:pitch w:val="default"/>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D13F42" w14:textId="77777777" w:rsidR="007F3AE4" w:rsidRDefault="007F3AE4" w:rsidP="00C92F60">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B8CCF0" w14:textId="77777777" w:rsidR="00C92F60" w:rsidRDefault="00C92F60" w:rsidP="007F3AE4">
      <w:r>
        <w:separator/>
      </w:r>
    </w:p>
  </w:footnote>
  <w:footnote w:type="continuationSeparator" w:id="0">
    <w:p w14:paraId="2F5BE489" w14:textId="77777777" w:rsidR="00C92F60" w:rsidRDefault="00C92F60" w:rsidP="007F3AE4">
      <w:r>
        <w:continuationSeparator/>
      </w:r>
    </w:p>
  </w:footnote>
  <w:footnote w:type="continuationNotice" w:id="1">
    <w:p w14:paraId="0D74EFBA" w14:textId="77777777" w:rsidR="00C92F60" w:rsidRDefault="00C92F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3B169" w14:textId="77777777" w:rsidR="007F3AE4" w:rsidRDefault="007F3AE4" w:rsidP="00C92F60">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1804B8"/>
    <w:multiLevelType w:val="hybridMultilevel"/>
    <w:tmpl w:val="B46648EE"/>
    <w:lvl w:ilvl="0" w:tplc="1C0E9E3A">
      <w:start w:val="1"/>
      <w:numFmt w:val="decimal"/>
      <w:lvlText w:val="(%1)"/>
      <w:lvlJc w:val="left"/>
      <w:pPr>
        <w:ind w:left="760" w:hanging="40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050EA6"/>
    <w:multiLevelType w:val="multilevel"/>
    <w:tmpl w:val="FC865090"/>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1B7F6F"/>
    <w:multiLevelType w:val="hybridMultilevel"/>
    <w:tmpl w:val="E19A6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4C4DF1"/>
    <w:multiLevelType w:val="hybridMultilevel"/>
    <w:tmpl w:val="3B6ACE40"/>
    <w:lvl w:ilvl="0" w:tplc="6BFC0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8F7B40"/>
    <w:multiLevelType w:val="hybridMultilevel"/>
    <w:tmpl w:val="6D3AECEE"/>
    <w:numStyleLink w:val="ImportedStyle1"/>
  </w:abstractNum>
  <w:abstractNum w:abstractNumId="7"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4725B4"/>
    <w:multiLevelType w:val="hybridMultilevel"/>
    <w:tmpl w:val="6D3AECEE"/>
    <w:styleLink w:val="ImportedStyle1"/>
    <w:lvl w:ilvl="0" w:tplc="1654D77E">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C8ED78E">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EEFAA386">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B9905F42">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DE4CA060">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3224ED3A">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8676F400">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50C4E51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BFC1FD4">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7"/>
  </w:num>
  <w:num w:numId="4">
    <w:abstractNumId w:val="8"/>
  </w:num>
  <w:num w:numId="5">
    <w:abstractNumId w:val="3"/>
  </w:num>
  <w:num w:numId="6">
    <w:abstractNumId w:val="0"/>
  </w:num>
  <w:num w:numId="7">
    <w:abstractNumId w:val="4"/>
  </w:num>
  <w:num w:numId="8">
    <w:abstractNumId w:val="5"/>
  </w:num>
  <w:num w:numId="9">
    <w:abstractNumId w:val="2"/>
  </w:num>
  <w:num w:numId="10">
    <w:abstractNumId w:val="9"/>
  </w:num>
  <w:num w:numId="1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Daniel Whiteson">
    <w15:presenceInfo w15:providerId="Windows Live" w15:userId="71b9ea0df3b84286"/>
  </w15:person>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01E59"/>
    <w:rsid w:val="00033BDD"/>
    <w:rsid w:val="00042590"/>
    <w:rsid w:val="0005255E"/>
    <w:rsid w:val="0005516A"/>
    <w:rsid w:val="00055CBD"/>
    <w:rsid w:val="0007158A"/>
    <w:rsid w:val="0007331D"/>
    <w:rsid w:val="00080125"/>
    <w:rsid w:val="00082AE0"/>
    <w:rsid w:val="00086D71"/>
    <w:rsid w:val="00097573"/>
    <w:rsid w:val="000B41AE"/>
    <w:rsid w:val="000B5023"/>
    <w:rsid w:val="000D594E"/>
    <w:rsid w:val="000E2206"/>
    <w:rsid w:val="00111D59"/>
    <w:rsid w:val="00140DD5"/>
    <w:rsid w:val="00142BB4"/>
    <w:rsid w:val="001610CA"/>
    <w:rsid w:val="0016261F"/>
    <w:rsid w:val="001650E5"/>
    <w:rsid w:val="0017260C"/>
    <w:rsid w:val="00186843"/>
    <w:rsid w:val="001C3C89"/>
    <w:rsid w:val="001C7508"/>
    <w:rsid w:val="001D5599"/>
    <w:rsid w:val="002106EA"/>
    <w:rsid w:val="002115C5"/>
    <w:rsid w:val="0021220D"/>
    <w:rsid w:val="00216434"/>
    <w:rsid w:val="00232D98"/>
    <w:rsid w:val="002357F7"/>
    <w:rsid w:val="002367B0"/>
    <w:rsid w:val="00244E33"/>
    <w:rsid w:val="00253032"/>
    <w:rsid w:val="002537A9"/>
    <w:rsid w:val="00255C47"/>
    <w:rsid w:val="00264569"/>
    <w:rsid w:val="00267469"/>
    <w:rsid w:val="00274C74"/>
    <w:rsid w:val="002924D1"/>
    <w:rsid w:val="00295BD7"/>
    <w:rsid w:val="002B7B74"/>
    <w:rsid w:val="002C1BEE"/>
    <w:rsid w:val="002D6EFB"/>
    <w:rsid w:val="002F3242"/>
    <w:rsid w:val="00304615"/>
    <w:rsid w:val="00324E63"/>
    <w:rsid w:val="00360E37"/>
    <w:rsid w:val="00360EFE"/>
    <w:rsid w:val="00371D80"/>
    <w:rsid w:val="003B01F0"/>
    <w:rsid w:val="003C05DD"/>
    <w:rsid w:val="003D1F7F"/>
    <w:rsid w:val="003E0576"/>
    <w:rsid w:val="003E3E86"/>
    <w:rsid w:val="003E5646"/>
    <w:rsid w:val="003F3E78"/>
    <w:rsid w:val="00400873"/>
    <w:rsid w:val="00424704"/>
    <w:rsid w:val="004255D6"/>
    <w:rsid w:val="0044056F"/>
    <w:rsid w:val="00444FC7"/>
    <w:rsid w:val="00445FED"/>
    <w:rsid w:val="00460307"/>
    <w:rsid w:val="00483BE6"/>
    <w:rsid w:val="004B2E43"/>
    <w:rsid w:val="004B3BFD"/>
    <w:rsid w:val="004C299A"/>
    <w:rsid w:val="004D0D2A"/>
    <w:rsid w:val="004D5988"/>
    <w:rsid w:val="004F44AF"/>
    <w:rsid w:val="005029B6"/>
    <w:rsid w:val="0050488E"/>
    <w:rsid w:val="00506F65"/>
    <w:rsid w:val="00513B90"/>
    <w:rsid w:val="00516717"/>
    <w:rsid w:val="0054488F"/>
    <w:rsid w:val="005502CF"/>
    <w:rsid w:val="0055615A"/>
    <w:rsid w:val="005714CF"/>
    <w:rsid w:val="00573090"/>
    <w:rsid w:val="005935A8"/>
    <w:rsid w:val="005A1A38"/>
    <w:rsid w:val="005A789D"/>
    <w:rsid w:val="005B07EA"/>
    <w:rsid w:val="005C6DAD"/>
    <w:rsid w:val="005E39BA"/>
    <w:rsid w:val="005F1CD6"/>
    <w:rsid w:val="00606F8B"/>
    <w:rsid w:val="00611550"/>
    <w:rsid w:val="00617346"/>
    <w:rsid w:val="00642CF9"/>
    <w:rsid w:val="006469FC"/>
    <w:rsid w:val="00655820"/>
    <w:rsid w:val="006B0728"/>
    <w:rsid w:val="006B6781"/>
    <w:rsid w:val="006E21E1"/>
    <w:rsid w:val="006E284B"/>
    <w:rsid w:val="006E7E0B"/>
    <w:rsid w:val="006F1750"/>
    <w:rsid w:val="007020F8"/>
    <w:rsid w:val="00702932"/>
    <w:rsid w:val="00704813"/>
    <w:rsid w:val="0071755C"/>
    <w:rsid w:val="00727AFB"/>
    <w:rsid w:val="007443F0"/>
    <w:rsid w:val="007537F0"/>
    <w:rsid w:val="007660BE"/>
    <w:rsid w:val="00782F88"/>
    <w:rsid w:val="007A14ED"/>
    <w:rsid w:val="007A4F0D"/>
    <w:rsid w:val="007B0120"/>
    <w:rsid w:val="007B147C"/>
    <w:rsid w:val="007C3660"/>
    <w:rsid w:val="007C37FA"/>
    <w:rsid w:val="007D1BA5"/>
    <w:rsid w:val="007E1E9C"/>
    <w:rsid w:val="007E4D68"/>
    <w:rsid w:val="007F3AE4"/>
    <w:rsid w:val="008003C1"/>
    <w:rsid w:val="008015AA"/>
    <w:rsid w:val="00801879"/>
    <w:rsid w:val="00803CDA"/>
    <w:rsid w:val="00813E00"/>
    <w:rsid w:val="00817E82"/>
    <w:rsid w:val="00822A4C"/>
    <w:rsid w:val="008537C4"/>
    <w:rsid w:val="00867489"/>
    <w:rsid w:val="00883845"/>
    <w:rsid w:val="00893668"/>
    <w:rsid w:val="008A14D5"/>
    <w:rsid w:val="008A2ABB"/>
    <w:rsid w:val="008A3191"/>
    <w:rsid w:val="008B52FA"/>
    <w:rsid w:val="008B68D6"/>
    <w:rsid w:val="008C58B7"/>
    <w:rsid w:val="008D732A"/>
    <w:rsid w:val="008E268A"/>
    <w:rsid w:val="008E67DB"/>
    <w:rsid w:val="008F15E6"/>
    <w:rsid w:val="009439CF"/>
    <w:rsid w:val="00944958"/>
    <w:rsid w:val="00957B68"/>
    <w:rsid w:val="00963404"/>
    <w:rsid w:val="00965712"/>
    <w:rsid w:val="00972811"/>
    <w:rsid w:val="009804CE"/>
    <w:rsid w:val="009A1866"/>
    <w:rsid w:val="009A6E52"/>
    <w:rsid w:val="009C2CDB"/>
    <w:rsid w:val="009C2DA2"/>
    <w:rsid w:val="009D30A7"/>
    <w:rsid w:val="009D4988"/>
    <w:rsid w:val="00A06301"/>
    <w:rsid w:val="00A101F1"/>
    <w:rsid w:val="00A12AA0"/>
    <w:rsid w:val="00A21C0C"/>
    <w:rsid w:val="00A3647A"/>
    <w:rsid w:val="00A77ECE"/>
    <w:rsid w:val="00A86DB6"/>
    <w:rsid w:val="00A909D9"/>
    <w:rsid w:val="00A90E2D"/>
    <w:rsid w:val="00AB027B"/>
    <w:rsid w:val="00AC7711"/>
    <w:rsid w:val="00AD061A"/>
    <w:rsid w:val="00AD508B"/>
    <w:rsid w:val="00AD7F25"/>
    <w:rsid w:val="00AF7F2C"/>
    <w:rsid w:val="00B0203B"/>
    <w:rsid w:val="00B06AF3"/>
    <w:rsid w:val="00B164EB"/>
    <w:rsid w:val="00B17898"/>
    <w:rsid w:val="00B256BC"/>
    <w:rsid w:val="00B31F4F"/>
    <w:rsid w:val="00B93699"/>
    <w:rsid w:val="00BA327F"/>
    <w:rsid w:val="00BA445B"/>
    <w:rsid w:val="00BA5D75"/>
    <w:rsid w:val="00BB21E5"/>
    <w:rsid w:val="00C03F86"/>
    <w:rsid w:val="00C30BBA"/>
    <w:rsid w:val="00C4167C"/>
    <w:rsid w:val="00C53942"/>
    <w:rsid w:val="00C6096A"/>
    <w:rsid w:val="00C901A8"/>
    <w:rsid w:val="00C92F60"/>
    <w:rsid w:val="00C94101"/>
    <w:rsid w:val="00CB348E"/>
    <w:rsid w:val="00CB6979"/>
    <w:rsid w:val="00CD7625"/>
    <w:rsid w:val="00CE127E"/>
    <w:rsid w:val="00CE534E"/>
    <w:rsid w:val="00CF0D8A"/>
    <w:rsid w:val="00CF343D"/>
    <w:rsid w:val="00CF69E9"/>
    <w:rsid w:val="00D02C0A"/>
    <w:rsid w:val="00D246BF"/>
    <w:rsid w:val="00D41DBD"/>
    <w:rsid w:val="00D44A5F"/>
    <w:rsid w:val="00D5130B"/>
    <w:rsid w:val="00D53FE4"/>
    <w:rsid w:val="00D65ED9"/>
    <w:rsid w:val="00D755F4"/>
    <w:rsid w:val="00D82B1A"/>
    <w:rsid w:val="00D83193"/>
    <w:rsid w:val="00D869B3"/>
    <w:rsid w:val="00D95E05"/>
    <w:rsid w:val="00D96E9E"/>
    <w:rsid w:val="00D97CC3"/>
    <w:rsid w:val="00DB7234"/>
    <w:rsid w:val="00DD120C"/>
    <w:rsid w:val="00DD2B38"/>
    <w:rsid w:val="00DD47F0"/>
    <w:rsid w:val="00DE41BC"/>
    <w:rsid w:val="00DF7157"/>
    <w:rsid w:val="00DF7A40"/>
    <w:rsid w:val="00E00E6C"/>
    <w:rsid w:val="00E0119B"/>
    <w:rsid w:val="00E0524B"/>
    <w:rsid w:val="00E14F81"/>
    <w:rsid w:val="00E2212A"/>
    <w:rsid w:val="00E31764"/>
    <w:rsid w:val="00E70CE5"/>
    <w:rsid w:val="00E73960"/>
    <w:rsid w:val="00E7606B"/>
    <w:rsid w:val="00E83EA3"/>
    <w:rsid w:val="00E97611"/>
    <w:rsid w:val="00EB2492"/>
    <w:rsid w:val="00EB3F03"/>
    <w:rsid w:val="00EB63C6"/>
    <w:rsid w:val="00EF2198"/>
    <w:rsid w:val="00F0156E"/>
    <w:rsid w:val="00F01B5C"/>
    <w:rsid w:val="00F04932"/>
    <w:rsid w:val="00F37B46"/>
    <w:rsid w:val="00F37D49"/>
    <w:rsid w:val="00F44F71"/>
    <w:rsid w:val="00F50374"/>
    <w:rsid w:val="00F5512A"/>
    <w:rsid w:val="00F72796"/>
    <w:rsid w:val="00F82C71"/>
    <w:rsid w:val="00F92AAF"/>
    <w:rsid w:val="00F93F55"/>
    <w:rsid w:val="00F95B61"/>
    <w:rsid w:val="00FA0E10"/>
    <w:rsid w:val="00FA73A4"/>
    <w:rsid w:val="00FE384D"/>
    <w:rsid w:val="00FE6AEF"/>
    <w:rsid w:val="00FF5EB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CB035"/>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2F60"/>
    <w:pPr>
      <w:pBdr>
        <w:top w:val="nil"/>
        <w:left w:val="nil"/>
        <w:bottom w:val="nil"/>
        <w:right w:val="nil"/>
        <w:between w:val="nil"/>
        <w:bar w:val="nil"/>
      </w:pBdr>
      <w:pPrChange w:id="0" w:author="Paul Moncrieffe" w:date="2019-05-03T16:15:00Z">
        <w:pPr/>
      </w:pPrChange>
    </w:pPr>
    <w:rPr>
      <w:rFonts w:ascii="Times New Roman" w:eastAsia="Arial Unicode MS" w:hAnsi="Times New Roman" w:cs="Times New Roman"/>
      <w:bdr w:val="nil"/>
      <w:lang w:val="en-US"/>
      <w:rPrChange w:id="0" w:author="Paul Moncrieffe" w:date="2019-05-03T16:15:00Z">
        <w:rPr>
          <w:rFonts w:asciiTheme="minorHAnsi" w:eastAsiaTheme="minorHAnsi" w:hAnsiTheme="minorHAnsi" w:cstheme="minorBidi"/>
          <w:sz w:val="24"/>
          <w:szCs w:val="24"/>
          <w:lang w:val="en-CA" w:eastAsia="en-US" w:bidi="ar-SA"/>
        </w:rPr>
      </w:rPrChange>
    </w:rPr>
  </w:style>
  <w:style w:type="paragraph" w:styleId="Heading3">
    <w:name w:val="heading 3"/>
    <w:basedOn w:val="Normal"/>
    <w:link w:val="Heading3Char"/>
    <w:uiPriority w:val="9"/>
    <w:qFormat/>
    <w:rsid w:val="00C92F60"/>
    <w:pPr>
      <w:spacing w:before="100" w:beforeAutospacing="1" w:after="100" w:afterAutospacing="1"/>
      <w:outlineLvl w:val="2"/>
      <w:pPrChange w:id="1" w:author="Paul Moncrieffe" w:date="2019-05-03T16:15:00Z">
        <w:pPr>
          <w:spacing w:before="100" w:beforeAutospacing="1" w:after="100" w:afterAutospacing="1"/>
          <w:outlineLvl w:val="2"/>
        </w:pPr>
      </w:pPrChange>
    </w:pPr>
    <w:rPr>
      <w:rFonts w:eastAsia="Times New Roman"/>
      <w:b/>
      <w:bCs/>
      <w:sz w:val="27"/>
      <w:szCs w:val="27"/>
      <w:rPrChange w:id="1" w:author="Paul Moncrieffe" w:date="2019-05-03T16:15:00Z">
        <w:rPr>
          <w:b/>
          <w:bCs/>
          <w:sz w:val="27"/>
          <w:szCs w:val="27"/>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uiPriority w:val="34"/>
    <w:qFormat/>
    <w:rsid w:val="00C92F60"/>
    <w:pPr>
      <w:pBdr>
        <w:top w:val="nil"/>
        <w:left w:val="nil"/>
        <w:bottom w:val="nil"/>
        <w:right w:val="nil"/>
        <w:between w:val="nil"/>
        <w:bar w:val="nil"/>
      </w:pBdr>
      <w:ind w:left="720"/>
      <w:pPrChange w:id="2" w:author="Paul Moncrieffe" w:date="2019-05-03T16:15:00Z">
        <w:pPr>
          <w:ind w:left="720"/>
          <w:contextualSpacing/>
        </w:pPr>
      </w:pPrChange>
    </w:pPr>
    <w:rPr>
      <w:rFonts w:ascii="Times New Roman" w:eastAsia="Arial Unicode MS" w:hAnsi="Times New Roman" w:cs="Arial Unicode MS"/>
      <w:color w:val="000000"/>
      <w:u w:color="000000"/>
      <w:bdr w:val="nil"/>
      <w:lang w:val="en-US"/>
      <w:rPrChange w:id="2" w:author="Paul Moncrieffe" w:date="2019-05-03T16:15:00Z">
        <w:rPr>
          <w:rFonts w:eastAsiaTheme="minorEastAsia"/>
          <w:sz w:val="24"/>
          <w:szCs w:val="24"/>
          <w:lang w:val="en-US" w:eastAsia="en-US" w:bidi="ar-SA"/>
        </w:rPr>
      </w:rPrChange>
    </w:rPr>
  </w:style>
  <w:style w:type="paragraph" w:styleId="NormalWeb">
    <w:name w:val="Normal (Web)"/>
    <w:uiPriority w:val="99"/>
    <w:rsid w:val="00C92F60"/>
    <w:pPr>
      <w:pBdr>
        <w:top w:val="nil"/>
        <w:left w:val="nil"/>
        <w:bottom w:val="nil"/>
        <w:right w:val="nil"/>
        <w:between w:val="nil"/>
        <w:bar w:val="nil"/>
      </w:pBdr>
      <w:spacing w:before="100" w:after="100"/>
      <w:pPrChange w:id="3" w:author="Paul Moncrieffe" w:date="2019-05-03T16:15:00Z">
        <w:pPr>
          <w:spacing w:before="100" w:beforeAutospacing="1" w:after="100" w:afterAutospacing="1"/>
        </w:pPr>
      </w:pPrChange>
    </w:pPr>
    <w:rPr>
      <w:rFonts w:ascii="Times New Roman" w:eastAsia="Arial Unicode MS" w:hAnsi="Times New Roman" w:cs="Arial Unicode MS"/>
      <w:color w:val="000000"/>
      <w:u w:color="000000"/>
      <w:bdr w:val="nil"/>
      <w:lang w:val="en-US"/>
      <w:rPrChange w:id="3" w:author="Paul Moncrieffe" w:date="2019-05-03T16:15:00Z">
        <w:rPr>
          <w:sz w:val="24"/>
          <w:szCs w:val="24"/>
          <w:lang w:val="en-CA" w:eastAsia="en-CA" w:bidi="ar-SA"/>
        </w:rPr>
      </w:rPrChange>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sid w:val="00C92F60"/>
    <w:rPr>
      <w:sz w:val="16"/>
      <w:szCs w:val="16"/>
      <w:rPrChange w:id="4" w:author="Paul Moncrieffe" w:date="2019-05-03T16:15:00Z">
        <w:rPr>
          <w:sz w:val="18"/>
          <w:szCs w:val="18"/>
        </w:rPr>
      </w:rPrChange>
    </w:rPr>
  </w:style>
  <w:style w:type="paragraph" w:styleId="CommentText">
    <w:name w:val="annotation text"/>
    <w:basedOn w:val="Normal"/>
    <w:link w:val="CommentTextChar"/>
    <w:uiPriority w:val="99"/>
    <w:semiHidden/>
    <w:unhideWhenUsed/>
    <w:rsid w:val="00C92F60"/>
    <w:pPr>
      <w:pPrChange w:id="5" w:author="Paul Moncrieffe" w:date="2019-05-03T16:15:00Z">
        <w:pPr/>
      </w:pPrChange>
    </w:pPr>
    <w:rPr>
      <w:sz w:val="20"/>
      <w:szCs w:val="20"/>
      <w:rPrChange w:id="5" w:author="Paul Moncrieffe" w:date="2019-05-03T16:15:00Z">
        <w:rPr>
          <w:rFonts w:asciiTheme="minorHAnsi" w:eastAsiaTheme="minorHAnsi" w:hAnsiTheme="minorHAnsi" w:cstheme="minorBidi"/>
          <w:sz w:val="24"/>
          <w:szCs w:val="24"/>
          <w:lang w:val="en-CA" w:eastAsia="en-US" w:bidi="ar-SA"/>
        </w:rPr>
      </w:rPrChange>
    </w:rPr>
  </w:style>
  <w:style w:type="character" w:customStyle="1" w:styleId="CommentTextChar">
    <w:name w:val="Comment Text Char"/>
    <w:basedOn w:val="DefaultParagraphFont"/>
    <w:link w:val="CommentText"/>
    <w:uiPriority w:val="99"/>
    <w:semiHidden/>
    <w:rsid w:val="00B0203B"/>
    <w:rPr>
      <w:rFonts w:ascii="Times New Roman" w:eastAsia="Arial Unicode MS" w:hAnsi="Times New Roman"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C92F60"/>
    <w:pPr>
      <w:pPrChange w:id="6" w:author="Paul Moncrieffe" w:date="2019-05-03T16:15:00Z">
        <w:pPr/>
      </w:pPrChange>
    </w:pPr>
    <w:rPr>
      <w:b/>
      <w:bCs/>
      <w:rPrChange w:id="6" w:author="Paul Moncrieffe" w:date="2019-05-03T16:15:00Z">
        <w:rPr>
          <w:rFonts w:asciiTheme="minorHAnsi" w:eastAsiaTheme="minorHAnsi" w:hAnsiTheme="minorHAnsi" w:cstheme="minorBidi"/>
          <w:b/>
          <w:bCs/>
          <w:lang w:val="en-CA" w:eastAsia="en-US" w:bidi="ar-SA"/>
        </w:rPr>
      </w:rPrChange>
    </w:rPr>
  </w:style>
  <w:style w:type="character" w:customStyle="1" w:styleId="CommentSubjectChar">
    <w:name w:val="Comment Subject Char"/>
    <w:basedOn w:val="CommentTextChar"/>
    <w:link w:val="CommentSubject"/>
    <w:uiPriority w:val="99"/>
    <w:semiHidden/>
    <w:rsid w:val="00B0203B"/>
    <w:rPr>
      <w:rFonts w:ascii="Times New Roman" w:eastAsia="Arial Unicode MS" w:hAnsi="Times New Roman" w:cs="Times New Roman"/>
      <w:b/>
      <w:bCs/>
      <w:sz w:val="20"/>
      <w:szCs w:val="20"/>
      <w:bdr w:val="nil"/>
      <w:lang w:val="en-US"/>
    </w:rPr>
  </w:style>
  <w:style w:type="paragraph" w:styleId="BalloonText">
    <w:name w:val="Balloon Text"/>
    <w:basedOn w:val="Normal"/>
    <w:link w:val="BalloonTextChar"/>
    <w:uiPriority w:val="99"/>
    <w:semiHidden/>
    <w:unhideWhenUsed/>
    <w:rsid w:val="00C92F60"/>
    <w:pPr>
      <w:pPrChange w:id="7" w:author="Paul Moncrieffe" w:date="2019-05-03T16:15:00Z">
        <w:pPr/>
      </w:pPrChange>
    </w:pPr>
    <w:rPr>
      <w:rFonts w:ascii="Segoe UI" w:hAnsi="Segoe UI" w:cs="Segoe UI"/>
      <w:sz w:val="18"/>
      <w:szCs w:val="18"/>
      <w:rPrChange w:id="7" w:author="Paul Moncrieffe" w:date="2019-05-03T16:15:00Z">
        <w:rPr>
          <w:rFonts w:ascii="Lucida Grande" w:eastAsiaTheme="minorHAnsi" w:hAnsi="Lucida Grande" w:cs="Lucida Grande"/>
          <w:sz w:val="18"/>
          <w:szCs w:val="18"/>
          <w:lang w:val="en-CA" w:eastAsia="en-US" w:bidi="ar-SA"/>
        </w:rPr>
      </w:rPrChange>
    </w:rPr>
  </w:style>
  <w:style w:type="character" w:customStyle="1" w:styleId="BalloonTextChar">
    <w:name w:val="Balloon Text Char"/>
    <w:basedOn w:val="DefaultParagraphFont"/>
    <w:link w:val="BalloonText"/>
    <w:uiPriority w:val="99"/>
    <w:semiHidden/>
    <w:rsid w:val="00B0203B"/>
    <w:rPr>
      <w:rFonts w:ascii="Segoe UI" w:eastAsia="Arial Unicode MS" w:hAnsi="Segoe UI" w:cs="Segoe UI"/>
      <w:sz w:val="18"/>
      <w:szCs w:val="18"/>
      <w:bdr w:val="nil"/>
      <w:lang w:val="en-US"/>
    </w:rPr>
  </w:style>
  <w:style w:type="character" w:customStyle="1" w:styleId="Heading3Char">
    <w:name w:val="Heading 3 Char"/>
    <w:basedOn w:val="DefaultParagraphFont"/>
    <w:link w:val="Heading3"/>
    <w:uiPriority w:val="9"/>
    <w:rsid w:val="007A14ED"/>
    <w:rPr>
      <w:rFonts w:ascii="Times New Roman" w:eastAsia="Times New Roman" w:hAnsi="Times New Roman" w:cs="Times New Roman"/>
      <w:b/>
      <w:bCs/>
      <w:sz w:val="27"/>
      <w:szCs w:val="27"/>
      <w:bdr w:val="nil"/>
      <w:lang w:val="en-US"/>
    </w:rPr>
  </w:style>
  <w:style w:type="paragraph" w:styleId="Revision">
    <w:name w:val="Revision"/>
    <w:hidden/>
    <w:uiPriority w:val="99"/>
    <w:semiHidden/>
    <w:rsid w:val="007C37FA"/>
  </w:style>
  <w:style w:type="character" w:styleId="Hyperlink">
    <w:name w:val="Hyperlink"/>
    <w:rsid w:val="007F3AE4"/>
    <w:rPr>
      <w:u w:val="single"/>
    </w:rPr>
  </w:style>
  <w:style w:type="paragraph" w:customStyle="1" w:styleId="HeaderFooter">
    <w:name w:val="Header &amp; Footer"/>
    <w:pPr>
      <w:pBdr>
        <w:top w:val="nil"/>
        <w:left w:val="nil"/>
        <w:bottom w:val="nil"/>
        <w:right w:val="nil"/>
        <w:between w:val="nil"/>
        <w:bar w:val="nil"/>
      </w:pBdr>
      <w:tabs>
        <w:tab w:val="right" w:pos="9020"/>
      </w:tabs>
      <w:pPrChange w:id="8" w:author="Paul Moncrieffe" w:date="2019-04-29T11:24: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bdr w:val="nil"/>
      <w:lang w:val="en-US"/>
      <w:rPrChange w:id="8" w:author="Paul Moncrieffe" w:date="2019-04-29T11:24: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pPrChange w:id="9" w:author="Paul Moncrieffe" w:date="2019-04-29T11:24:00Z">
        <w:pPr>
          <w:pBdr>
            <w:top w:val="nil"/>
            <w:left w:val="nil"/>
            <w:bottom w:val="nil"/>
            <w:right w:val="nil"/>
            <w:between w:val="nil"/>
            <w:bar w:val="nil"/>
          </w:pBdr>
        </w:pPr>
      </w:pPrChange>
    </w:pPr>
    <w:rPr>
      <w:rFonts w:ascii="Georgia" w:eastAsia="Arial Unicode MS" w:hAnsi="Georgia" w:cs="Arial Unicode MS"/>
      <w:color w:val="000000"/>
      <w:u w:color="000000"/>
      <w:bdr w:val="nil"/>
      <w:lang w:val="de-DE"/>
      <w:rPrChange w:id="9" w:author="Paul Moncrieffe" w:date="2019-04-29T11:24:00Z">
        <w:rPr>
          <w:rFonts w:ascii="Georgia" w:eastAsia="Arial Unicode MS" w:hAnsi="Georgia" w:cs="Arial Unicode MS"/>
          <w:color w:val="000000"/>
          <w:sz w:val="24"/>
          <w:szCs w:val="24"/>
          <w:u w:color="000000"/>
          <w:bdr w:val="nil"/>
          <w:lang w:val="de-DE" w:eastAsia="en-US" w:bidi="ar-SA"/>
        </w:rPr>
      </w:rPrChange>
    </w:rPr>
  </w:style>
  <w:style w:type="numbering" w:customStyle="1" w:styleId="ImportedStyle1">
    <w:name w:val="Imported Style 1"/>
    <w:rsid w:val="007F3AE4"/>
    <w:pPr>
      <w:numPr>
        <w:numId w:val="10"/>
      </w:numPr>
    </w:pPr>
  </w:style>
  <w:style w:type="paragraph" w:customStyle="1" w:styleId="Default">
    <w:name w:val="Default"/>
    <w:pPr>
      <w:pBdr>
        <w:top w:val="nil"/>
        <w:left w:val="nil"/>
        <w:bottom w:val="nil"/>
        <w:right w:val="nil"/>
        <w:between w:val="nil"/>
        <w:bar w:val="nil"/>
      </w:pBdr>
      <w:pPrChange w:id="10" w:author="Paul Moncrieffe" w:date="2019-04-29T11:24:00Z">
        <w:pPr>
          <w:pBdr>
            <w:top w:val="nil"/>
            <w:left w:val="nil"/>
            <w:bottom w:val="nil"/>
            <w:right w:val="nil"/>
            <w:between w:val="nil"/>
            <w:bar w:val="nil"/>
          </w:pBdr>
        </w:pPr>
      </w:pPrChange>
    </w:pPr>
    <w:rPr>
      <w:rFonts w:ascii="Helvetica Neue" w:eastAsia="Helvetica Neue" w:hAnsi="Helvetica Neue" w:cs="Helvetica Neue"/>
      <w:color w:val="000000"/>
      <w:sz w:val="22"/>
      <w:szCs w:val="22"/>
      <w:bdr w:val="nil"/>
      <w:lang w:val="en-US"/>
      <w:rPrChange w:id="10" w:author="Paul Moncrieffe" w:date="2019-04-29T11:24:00Z">
        <w:rPr>
          <w:rFonts w:ascii="Helvetica Neue" w:eastAsia="Helvetica Neue" w:hAnsi="Helvetica Neue" w:cs="Helvetica Neue"/>
          <w:color w:val="000000"/>
          <w:sz w:val="22"/>
          <w:szCs w:val="22"/>
          <w:bdr w:val="nil"/>
          <w:lang w:val="en-US" w:eastAsia="en-US" w:bidi="ar-SA"/>
        </w:rPr>
      </w:rPrChange>
    </w:rPr>
  </w:style>
  <w:style w:type="paragraph" w:styleId="Header">
    <w:name w:val="header"/>
    <w:basedOn w:val="Normal"/>
    <w:link w:val="HeaderChar"/>
    <w:uiPriority w:val="99"/>
    <w:unhideWhenUsed/>
    <w:rsid w:val="007F3AE4"/>
    <w:pPr>
      <w:tabs>
        <w:tab w:val="center" w:pos="4680"/>
        <w:tab w:val="right" w:pos="9360"/>
      </w:tabs>
    </w:pPr>
  </w:style>
  <w:style w:type="character" w:customStyle="1" w:styleId="HeaderChar">
    <w:name w:val="Header Char"/>
    <w:basedOn w:val="DefaultParagraphFont"/>
    <w:link w:val="Header"/>
    <w:uiPriority w:val="99"/>
    <w:rsid w:val="007F3AE4"/>
  </w:style>
  <w:style w:type="paragraph" w:styleId="Footer">
    <w:name w:val="footer"/>
    <w:basedOn w:val="Normal"/>
    <w:link w:val="FooterChar"/>
    <w:uiPriority w:val="99"/>
    <w:unhideWhenUsed/>
    <w:rsid w:val="007F3AE4"/>
    <w:pPr>
      <w:tabs>
        <w:tab w:val="center" w:pos="4680"/>
        <w:tab w:val="right" w:pos="9360"/>
      </w:tabs>
    </w:pPr>
  </w:style>
  <w:style w:type="character" w:customStyle="1" w:styleId="FooterChar">
    <w:name w:val="Footer Char"/>
    <w:basedOn w:val="DefaultParagraphFont"/>
    <w:link w:val="Footer"/>
    <w:uiPriority w:val="99"/>
    <w:rsid w:val="007F3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6400">
      <w:bodyDiv w:val="1"/>
      <w:marLeft w:val="0"/>
      <w:marRight w:val="0"/>
      <w:marTop w:val="0"/>
      <w:marBottom w:val="0"/>
      <w:divBdr>
        <w:top w:val="none" w:sz="0" w:space="0" w:color="auto"/>
        <w:left w:val="none" w:sz="0" w:space="0" w:color="auto"/>
        <w:bottom w:val="none" w:sz="0" w:space="0" w:color="auto"/>
        <w:right w:val="none" w:sz="0" w:space="0" w:color="auto"/>
      </w:divBdr>
      <w:divsChild>
        <w:div w:id="443811685">
          <w:marLeft w:val="0"/>
          <w:marRight w:val="0"/>
          <w:marTop w:val="0"/>
          <w:marBottom w:val="0"/>
          <w:divBdr>
            <w:top w:val="none" w:sz="0" w:space="0" w:color="auto"/>
            <w:left w:val="none" w:sz="0" w:space="0" w:color="auto"/>
            <w:bottom w:val="none" w:sz="0" w:space="0" w:color="auto"/>
            <w:right w:val="none" w:sz="0" w:space="0" w:color="auto"/>
          </w:divBdr>
        </w:div>
        <w:div w:id="1438909473">
          <w:marLeft w:val="0"/>
          <w:marRight w:val="0"/>
          <w:marTop w:val="0"/>
          <w:marBottom w:val="0"/>
          <w:divBdr>
            <w:top w:val="none" w:sz="0" w:space="0" w:color="auto"/>
            <w:left w:val="none" w:sz="0" w:space="0" w:color="auto"/>
            <w:bottom w:val="none" w:sz="0" w:space="0" w:color="auto"/>
            <w:right w:val="none" w:sz="0" w:space="0" w:color="auto"/>
          </w:divBdr>
          <w:divsChild>
            <w:div w:id="1465929282">
              <w:marLeft w:val="0"/>
              <w:marRight w:val="0"/>
              <w:marTop w:val="0"/>
              <w:marBottom w:val="0"/>
              <w:divBdr>
                <w:top w:val="none" w:sz="0" w:space="0" w:color="auto"/>
                <w:left w:val="none" w:sz="0" w:space="0" w:color="auto"/>
                <w:bottom w:val="none" w:sz="0" w:space="0" w:color="auto"/>
                <w:right w:val="none" w:sz="0" w:space="0" w:color="auto"/>
              </w:divBdr>
            </w:div>
          </w:divsChild>
        </w:div>
        <w:div w:id="1962613053">
          <w:marLeft w:val="0"/>
          <w:marRight w:val="0"/>
          <w:marTop w:val="0"/>
          <w:marBottom w:val="0"/>
          <w:divBdr>
            <w:top w:val="none" w:sz="0" w:space="0" w:color="auto"/>
            <w:left w:val="none" w:sz="0" w:space="0" w:color="auto"/>
            <w:bottom w:val="none" w:sz="0" w:space="0" w:color="auto"/>
            <w:right w:val="none" w:sz="0" w:space="0" w:color="auto"/>
          </w:divBdr>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6</Pages>
  <Words>2033</Words>
  <Characters>11590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Paul Moncrieffe</cp:lastModifiedBy>
  <cp:revision>2</cp:revision>
  <dcterms:created xsi:type="dcterms:W3CDTF">2019-04-22T18:45:00Z</dcterms:created>
  <dcterms:modified xsi:type="dcterms:W3CDTF">2019-05-03T20:40:00Z</dcterms:modified>
</cp:coreProperties>
</file>