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2C5716C8" w:rsidR="00295BD7" w:rsidRPr="00FA0E10" w:rsidRDefault="00295BD7" w:rsidP="00295BD7">
      <w:pPr>
        <w:jc w:val="center"/>
        <w:rPr>
          <w:rFonts w:ascii="Courier New" w:hAnsi="Courier New" w:cs="Courier New"/>
          <w:b/>
        </w:rPr>
      </w:pPr>
      <w:r w:rsidRPr="00FA0E10">
        <w:rPr>
          <w:rFonts w:ascii="Courier New" w:hAnsi="Courier New" w:cs="Courier New"/>
          <w:b/>
        </w:rPr>
        <w:t>ELINOR</w:t>
      </w:r>
      <w:r w:rsidR="007660BE" w:rsidRPr="00FA0E10">
        <w:rPr>
          <w:rFonts w:ascii="Courier New" w:hAnsi="Courier New" w:cs="Courier New"/>
          <w:b/>
        </w:rPr>
        <w:t xml:space="preserve"> WONDERS WHY</w:t>
      </w:r>
    </w:p>
    <w:p w14:paraId="06519602" w14:textId="2411CC00" w:rsidR="00295BD7" w:rsidRPr="00FA0E10" w:rsidRDefault="002F3242" w:rsidP="00082AE0">
      <w:pPr>
        <w:jc w:val="center"/>
        <w:rPr>
          <w:rFonts w:ascii="Courier New" w:hAnsi="Courier New" w:cs="Courier New"/>
        </w:rPr>
      </w:pPr>
      <w:r w:rsidRPr="00C30BBA">
        <w:rPr>
          <w:rFonts w:ascii="Courier New" w:hAnsi="Courier New" w:cs="Courier New"/>
        </w:rPr>
        <w:t>Make Music, Naturally!</w:t>
      </w:r>
    </w:p>
    <w:p w14:paraId="75F6E0F3" w14:textId="7FFF3225" w:rsidR="00295BD7" w:rsidRPr="00FA0E10" w:rsidRDefault="000B41AE" w:rsidP="00295BD7">
      <w:pPr>
        <w:jc w:val="center"/>
        <w:rPr>
          <w:rFonts w:ascii="Courier New" w:hAnsi="Courier New" w:cs="Courier New"/>
        </w:rPr>
      </w:pPr>
      <w:r w:rsidRPr="00FA0E10">
        <w:rPr>
          <w:rFonts w:ascii="Courier New" w:hAnsi="Courier New" w:cs="Courier New"/>
        </w:rPr>
        <w:t>Outline</w:t>
      </w:r>
    </w:p>
    <w:p w14:paraId="2E7F6254" w14:textId="6770253D" w:rsidR="00295BD7" w:rsidRPr="00FA0E10" w:rsidRDefault="002F3242" w:rsidP="00AD061A">
      <w:pPr>
        <w:jc w:val="center"/>
        <w:rPr>
          <w:rFonts w:ascii="Courier New" w:hAnsi="Courier New" w:cs="Courier New"/>
        </w:rPr>
      </w:pPr>
      <w:r w:rsidRPr="00C30BBA">
        <w:rPr>
          <w:rFonts w:ascii="Courier New" w:hAnsi="Courier New" w:cs="Courier New"/>
        </w:rPr>
        <w:t>April</w:t>
      </w:r>
      <w:r w:rsidR="00295BD7" w:rsidRPr="00FA0E10">
        <w:rPr>
          <w:rFonts w:ascii="Courier New" w:hAnsi="Courier New" w:cs="Courier New"/>
        </w:rPr>
        <w:t xml:space="preserve"> </w:t>
      </w:r>
      <w:r w:rsidR="00B93699" w:rsidRPr="00FA0E10">
        <w:rPr>
          <w:rFonts w:ascii="Courier New" w:hAnsi="Courier New" w:cs="Courier New"/>
        </w:rPr>
        <w:t>1</w:t>
      </w:r>
      <w:r w:rsidRPr="00C30BBA">
        <w:rPr>
          <w:rFonts w:ascii="Courier New" w:hAnsi="Courier New" w:cs="Courier New"/>
        </w:rPr>
        <w:t>5</w:t>
      </w:r>
      <w:r w:rsidR="00295BD7" w:rsidRPr="00FA0E10">
        <w:rPr>
          <w:rFonts w:ascii="Courier New" w:hAnsi="Courier New" w:cs="Courier New"/>
        </w:rPr>
        <w:t>, 201</w:t>
      </w:r>
      <w:r w:rsidR="00655820" w:rsidRPr="00FA0E10">
        <w:rPr>
          <w:rFonts w:ascii="Courier New" w:hAnsi="Courier New" w:cs="Courier New"/>
        </w:rPr>
        <w:t>9</w:t>
      </w:r>
    </w:p>
    <w:p w14:paraId="363236BE" w14:textId="5668CB27" w:rsidR="00295BD7" w:rsidRPr="00FA0E10" w:rsidRDefault="00295BD7" w:rsidP="00295BD7">
      <w:pPr>
        <w:rPr>
          <w:rFonts w:ascii="Courier New" w:hAnsi="Courier New" w:cs="Courier New"/>
        </w:rPr>
      </w:pPr>
    </w:p>
    <w:p w14:paraId="458EE928" w14:textId="77DB06BC" w:rsidR="002F3242" w:rsidRPr="00FA0E10" w:rsidRDefault="002F3242" w:rsidP="002F3242">
      <w:pPr>
        <w:rPr>
          <w:rFonts w:ascii="Courier New" w:hAnsi="Courier New" w:cs="Courier New"/>
        </w:rPr>
      </w:pPr>
      <w:r w:rsidRPr="00FA0E10">
        <w:rPr>
          <w:rFonts w:ascii="Courier New" w:hAnsi="Courier New" w:cs="Courier New"/>
          <w:b/>
        </w:rPr>
        <w:t>Elinor’s Question:</w:t>
      </w:r>
      <w:r w:rsidRPr="00FA0E10">
        <w:rPr>
          <w:rFonts w:ascii="Courier New" w:hAnsi="Courier New" w:cs="Courier New"/>
        </w:rPr>
        <w:t xml:space="preserve"> How can we make our own musical instruments?</w:t>
      </w:r>
    </w:p>
    <w:p w14:paraId="289E528F" w14:textId="77777777" w:rsidR="002F3242" w:rsidRPr="00FA0E10" w:rsidRDefault="002F3242" w:rsidP="002F3242">
      <w:pPr>
        <w:rPr>
          <w:rFonts w:ascii="Courier New" w:hAnsi="Courier New" w:cs="Courier New"/>
        </w:rPr>
      </w:pPr>
    </w:p>
    <w:p w14:paraId="16936ACA" w14:textId="77777777" w:rsidR="002F3242" w:rsidRPr="00FA0E10" w:rsidRDefault="002F3242" w:rsidP="002F3242">
      <w:pPr>
        <w:rPr>
          <w:rFonts w:ascii="Courier New" w:hAnsi="Courier New" w:cs="Courier New"/>
        </w:rPr>
      </w:pPr>
      <w:r w:rsidRPr="00FA0E10">
        <w:rPr>
          <w:rFonts w:ascii="Courier New" w:hAnsi="Courier New" w:cs="Courier New"/>
          <w:b/>
        </w:rPr>
        <w:t>Logline:</w:t>
      </w:r>
      <w:r w:rsidRPr="00FA0E10">
        <w:rPr>
          <w:rFonts w:ascii="Courier New" w:hAnsi="Courier New" w:cs="Courier New"/>
        </w:rPr>
        <w:t xml:space="preserve"> Elinor wants to find a way to make music with Sr. Tapir. </w:t>
      </w:r>
    </w:p>
    <w:p w14:paraId="30749742" w14:textId="77777777" w:rsidR="002F3242" w:rsidRPr="00FA0E10" w:rsidRDefault="002F3242" w:rsidP="002F3242">
      <w:pPr>
        <w:rPr>
          <w:rFonts w:ascii="Courier New" w:hAnsi="Courier New" w:cs="Courier New"/>
        </w:rPr>
      </w:pPr>
    </w:p>
    <w:p w14:paraId="03DB8A95" w14:textId="77777777" w:rsidR="002F3242" w:rsidRPr="00FA0E10" w:rsidRDefault="002F3242" w:rsidP="002F3242">
      <w:pPr>
        <w:ind w:left="-15"/>
        <w:rPr>
          <w:rFonts w:ascii="Courier New" w:hAnsi="Courier New" w:cs="Courier New"/>
          <w:b/>
        </w:rPr>
      </w:pPr>
      <w:r w:rsidRPr="00FA0E10">
        <w:rPr>
          <w:rFonts w:ascii="Courier New" w:hAnsi="Courier New" w:cs="Courier New"/>
          <w:b/>
        </w:rPr>
        <w:t>Curriculum Goals:</w:t>
      </w:r>
    </w:p>
    <w:p w14:paraId="0BA30F8D" w14:textId="1626483D"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SEP1</w:t>
      </w:r>
      <w:r w:rsidRPr="00FA0E10">
        <w:rPr>
          <w:rFonts w:ascii="Courier New" w:eastAsia="Times New Roman" w:hAnsi="Courier New" w:cs="Courier New"/>
        </w:rPr>
        <w:t>. Asking questions</w:t>
      </w:r>
      <w:r w:rsidRPr="00FA0E10">
        <w:rPr>
          <w:rFonts w:ascii="Courier New" w:eastAsia="Times New Roman" w:hAnsi="Courier New" w:cs="Courier New"/>
        </w:rPr>
        <w:br/>
        <w:t>a. Demonstrate curiosity about the greater world outside of their local environment</w:t>
      </w:r>
      <w:r w:rsidRPr="00FA0E10">
        <w:rPr>
          <w:rFonts w:ascii="Courier New" w:eastAsia="Times New Roman" w:hAnsi="Courier New" w:cs="Courier New"/>
        </w:rPr>
        <w:br/>
        <w:t xml:space="preserve">c. Ask and/or identify cause and effect questions that can be answered by an investigation </w:t>
      </w:r>
    </w:p>
    <w:p w14:paraId="55AE010F" w14:textId="00B65C6B"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SEP4</w:t>
      </w:r>
      <w:r w:rsidRPr="00FA0E10">
        <w:rPr>
          <w:rFonts w:ascii="Courier New" w:eastAsia="Times New Roman" w:hAnsi="Courier New" w:cs="Courier New"/>
        </w:rPr>
        <w:t>. Analyzing and interpreting data</w:t>
      </w:r>
      <w:r w:rsidRPr="00FA0E10">
        <w:rPr>
          <w:rFonts w:ascii="Courier New" w:eastAsia="Times New Roman" w:hAnsi="Courier New" w:cs="Courier New"/>
        </w:rPr>
        <w:br/>
        <w:t>b. Use the 5 senses and simple tools to gather and record data</w:t>
      </w:r>
    </w:p>
    <w:p w14:paraId="3DBE3EBF" w14:textId="5FCA520D" w:rsidR="002F3242" w:rsidRPr="00FA0E10" w:rsidRDefault="00C30BBA" w:rsidP="00FA0E10">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SEP6</w:t>
      </w:r>
      <w:r w:rsidRPr="00FA0E10">
        <w:rPr>
          <w:rFonts w:ascii="Courier New" w:eastAsia="Times New Roman" w:hAnsi="Courier New" w:cs="Courier New"/>
        </w:rPr>
        <w:t>. Constructing explanations</w:t>
      </w:r>
      <w:r w:rsidRPr="00FA0E10">
        <w:rPr>
          <w:rFonts w:ascii="Courier New" w:eastAsia="Times New Roman" w:hAnsi="Courier New" w:cs="Courier New"/>
        </w:rPr>
        <w:br/>
        <w:t>a. Use background knowledge experiences, and data</w:t>
      </w:r>
      <w:r w:rsidRPr="00FA0E10">
        <w:rPr>
          <w:rFonts w:ascii="Courier New" w:eastAsia="Times New Roman" w:hAnsi="Courier New" w:cs="Courier New"/>
          <w:sz w:val="20"/>
          <w:szCs w:val="20"/>
        </w:rPr>
        <w:t xml:space="preserve"> </w:t>
      </w:r>
      <w:r w:rsidRPr="00FA0E10">
        <w:rPr>
          <w:rFonts w:ascii="Courier New" w:eastAsia="Times New Roman" w:hAnsi="Courier New" w:cs="Courier New"/>
        </w:rPr>
        <w:t>to construct reasonable explanations and theories of natural phenomena</w:t>
      </w:r>
    </w:p>
    <w:p w14:paraId="4679F928" w14:textId="6FBAAB3D"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LS1</w:t>
      </w:r>
      <w:r w:rsidRPr="00FA0E10">
        <w:rPr>
          <w:rFonts w:ascii="Cambria Math" w:hAnsi="Cambria Math" w:cs="Cambria Math"/>
        </w:rPr>
        <w:t>​</w:t>
      </w:r>
      <w:r w:rsidRPr="00FA0E10">
        <w:rPr>
          <w:rFonts w:ascii="Courier New" w:hAnsi="Courier New" w:cs="Courier New"/>
        </w:rPr>
        <w:t>.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14:paraId="50585038" w14:textId="77777777"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ND3</w:t>
      </w:r>
      <w:r w:rsidRPr="00FA0E10">
        <w:rPr>
          <w:rFonts w:ascii="Cambria Math" w:hAnsi="Cambria Math" w:cs="Cambria Math"/>
        </w:rPr>
        <w:t>​</w:t>
      </w:r>
      <w:r w:rsidRPr="00FA0E10">
        <w:rPr>
          <w:rFonts w:ascii="Courier New" w:hAnsi="Courier New" w:cs="Courier New"/>
        </w:rPr>
        <w:t>. Understand that structures and materials in the natural world can be used or can inspire the engineering of structures with similar function in the designed world. (Elinor and her friends make percussion instruments inspired by what they’ve observed.)</w:t>
      </w:r>
    </w:p>
    <w:p w14:paraId="582A26F6" w14:textId="6425964A" w:rsidR="000B41AE" w:rsidRPr="00FA0E10" w:rsidRDefault="000B41AE" w:rsidP="00FA0E10"/>
    <w:p w14:paraId="7ABA3DBC" w14:textId="62755E3B" w:rsidR="00C30BBA" w:rsidRDefault="00C30BBA" w:rsidP="00FA0E10">
      <w:pPr>
        <w:pStyle w:val="ListParagraph"/>
        <w:ind w:left="0"/>
        <w:rPr>
          <w:rFonts w:ascii="Courier New" w:eastAsiaTheme="minorHAnsi" w:hAnsi="Courier New" w:cs="Courier New"/>
          <w:lang w:val="en-CA"/>
        </w:rPr>
      </w:pPr>
      <w:r w:rsidRPr="00FA0E10">
        <w:rPr>
          <w:rFonts w:ascii="Courier New" w:hAnsi="Courier New" w:cs="Courier New"/>
          <w:b/>
        </w:rPr>
        <w:t>Characters:</w:t>
      </w:r>
      <w:r>
        <w:rPr>
          <w:rFonts w:ascii="Courier New" w:eastAsiaTheme="minorHAnsi" w:hAnsi="Courier New" w:cs="Courier New"/>
          <w:lang w:val="en-CA"/>
        </w:rPr>
        <w:t xml:space="preserve"> </w:t>
      </w:r>
    </w:p>
    <w:p w14:paraId="67DBA0C2" w14:textId="38D3FC65" w:rsidR="00483BE6" w:rsidRDefault="00483BE6" w:rsidP="00FA0E10">
      <w:pPr>
        <w:pStyle w:val="ListParagraph"/>
        <w:ind w:left="0"/>
        <w:rPr>
          <w:rFonts w:ascii="Courier New" w:hAnsi="Courier New" w:cs="Courier New"/>
        </w:rPr>
      </w:pPr>
      <w:r>
        <w:rPr>
          <w:rFonts w:ascii="Courier New" w:hAnsi="Courier New" w:cs="Courier New"/>
        </w:rPr>
        <w:t>Elinor, Ari, Olive, Elinor’s Dad, Sr. Tapir</w:t>
      </w:r>
    </w:p>
    <w:p w14:paraId="378674C0" w14:textId="73984B3F" w:rsidR="00483BE6" w:rsidRDefault="00483BE6" w:rsidP="00FA0E10">
      <w:pPr>
        <w:pStyle w:val="ListParagraph"/>
        <w:ind w:left="0"/>
        <w:rPr>
          <w:rFonts w:ascii="Courier New" w:hAnsi="Courier New" w:cs="Courier New"/>
        </w:rPr>
      </w:pPr>
      <w:r w:rsidRPr="00FA0E10">
        <w:rPr>
          <w:rFonts w:ascii="Courier New" w:hAnsi="Courier New" w:cs="Courier New"/>
          <w:b/>
        </w:rPr>
        <w:t>Locations</w:t>
      </w:r>
      <w:r>
        <w:rPr>
          <w:rFonts w:ascii="Courier New" w:hAnsi="Courier New" w:cs="Courier New"/>
        </w:rPr>
        <w:t>:</w:t>
      </w:r>
    </w:p>
    <w:p w14:paraId="348B9D35" w14:textId="2C041296" w:rsidR="00483BE6" w:rsidRDefault="00483BE6" w:rsidP="00FA0E10">
      <w:pPr>
        <w:pStyle w:val="ListParagraph"/>
        <w:ind w:left="0"/>
        <w:rPr>
          <w:rFonts w:ascii="Courier New" w:hAnsi="Courier New" w:cs="Courier New"/>
        </w:rPr>
      </w:pPr>
      <w:r>
        <w:rPr>
          <w:rFonts w:ascii="Courier New" w:hAnsi="Courier New" w:cs="Courier New"/>
        </w:rPr>
        <w:t xml:space="preserve">Outside Elinor’s house, Forest, </w:t>
      </w:r>
      <w:r w:rsidR="00EF2198">
        <w:rPr>
          <w:rFonts w:ascii="Courier New" w:hAnsi="Courier New" w:cs="Courier New"/>
        </w:rPr>
        <w:t>P</w:t>
      </w:r>
      <w:r>
        <w:rPr>
          <w:rFonts w:ascii="Courier New" w:hAnsi="Courier New" w:cs="Courier New"/>
        </w:rPr>
        <w:t>ark</w:t>
      </w:r>
    </w:p>
    <w:p w14:paraId="5014E80F" w14:textId="6F32CED9" w:rsidR="00483BE6" w:rsidRPr="00FA0E10" w:rsidRDefault="00483BE6" w:rsidP="00FA0E10">
      <w:pPr>
        <w:pStyle w:val="ListParagraph"/>
        <w:ind w:left="0"/>
        <w:rPr>
          <w:rFonts w:ascii="Courier New" w:hAnsi="Courier New" w:cs="Courier New"/>
        </w:rPr>
      </w:pPr>
      <w:r w:rsidRPr="00FA0E10">
        <w:rPr>
          <w:rFonts w:ascii="Courier New" w:hAnsi="Courier New" w:cs="Courier New"/>
          <w:b/>
        </w:rPr>
        <w:t>Props:</w:t>
      </w:r>
      <w:r>
        <w:rPr>
          <w:rFonts w:ascii="Courier New" w:hAnsi="Courier New" w:cs="Courier New"/>
        </w:rPr>
        <w:t xml:space="preserve"> Ukulele, sticks, bean pods, beans, metal water bottle, branch with </w:t>
      </w:r>
      <w:r w:rsidR="00EF2198">
        <w:rPr>
          <w:rFonts w:ascii="Courier New" w:hAnsi="Courier New" w:cs="Courier New"/>
        </w:rPr>
        <w:t>browned</w:t>
      </w:r>
      <w:r>
        <w:rPr>
          <w:rFonts w:ascii="Courier New" w:hAnsi="Courier New" w:cs="Courier New"/>
        </w:rPr>
        <w:t xml:space="preserve"> leaves, Sr. Tapir’s guitar</w:t>
      </w:r>
    </w:p>
    <w:p w14:paraId="1A2B3B2A" w14:textId="4520F82F" w:rsidR="00655820" w:rsidRDefault="00655820" w:rsidP="00655820">
      <w:pPr>
        <w:rPr>
          <w:rFonts w:ascii="Courier New" w:hAnsi="Courier New" w:cs="Courier New"/>
          <w:b/>
        </w:rPr>
      </w:pPr>
    </w:p>
    <w:p w14:paraId="304390AF" w14:textId="77777777" w:rsidR="00324E63" w:rsidRPr="00FA0E10" w:rsidRDefault="00324E63" w:rsidP="00655820">
      <w:pPr>
        <w:rPr>
          <w:rFonts w:ascii="Courier New" w:hAnsi="Courier New" w:cs="Courier New"/>
        </w:rPr>
      </w:pPr>
    </w:p>
    <w:p w14:paraId="1D769308" w14:textId="526D5E11" w:rsidR="00963404" w:rsidRDefault="00963404" w:rsidP="00655820">
      <w:pPr>
        <w:rPr>
          <w:rFonts w:ascii="Courier New" w:hAnsi="Courier New" w:cs="Courier New"/>
        </w:rPr>
      </w:pPr>
    </w:p>
    <w:p w14:paraId="48BE86EB" w14:textId="504ACFEB" w:rsidR="008E67DB" w:rsidRDefault="008E67DB" w:rsidP="00655820">
      <w:pPr>
        <w:rPr>
          <w:rFonts w:ascii="Courier New" w:hAnsi="Courier New" w:cs="Courier New"/>
        </w:rPr>
      </w:pPr>
    </w:p>
    <w:p w14:paraId="61174F73" w14:textId="77777777" w:rsidR="008E67DB" w:rsidRPr="00FA0E10" w:rsidRDefault="008E67DB" w:rsidP="00655820">
      <w:pPr>
        <w:rPr>
          <w:rFonts w:ascii="Courier New" w:hAnsi="Courier New" w:cs="Courier New"/>
        </w:rPr>
      </w:pPr>
    </w:p>
    <w:p w14:paraId="59AFF17A" w14:textId="352C2005" w:rsidR="00963404" w:rsidRPr="00FA0E10" w:rsidRDefault="00963404"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244E33" w:rsidRPr="00FA0E10">
        <w:rPr>
          <w:rFonts w:ascii="Courier New" w:hAnsi="Courier New" w:cs="Courier New"/>
          <w:b/>
        </w:rPr>
        <w:t>OUTSIDE ELINOR’S HOUSE</w:t>
      </w:r>
      <w:r w:rsidRPr="00FA0E10">
        <w:rPr>
          <w:rFonts w:ascii="Courier New" w:hAnsi="Courier New" w:cs="Courier New"/>
          <w:b/>
        </w:rPr>
        <w:t xml:space="preserve"> </w:t>
      </w:r>
      <w:r w:rsidR="002C1BEE" w:rsidRPr="00FA0E10">
        <w:rPr>
          <w:rFonts w:ascii="Courier New" w:hAnsi="Courier New" w:cs="Courier New"/>
          <w:b/>
        </w:rPr>
        <w:t xml:space="preserve">– ESTABLISHING </w:t>
      </w:r>
      <w:r w:rsidRPr="00FA0E10">
        <w:rPr>
          <w:rFonts w:ascii="Courier New" w:hAnsi="Courier New" w:cs="Courier New"/>
          <w:b/>
        </w:rPr>
        <w:t xml:space="preserve">– </w:t>
      </w:r>
      <w:r w:rsidR="00244E33" w:rsidRPr="00FA0E10">
        <w:rPr>
          <w:rFonts w:ascii="Courier New" w:hAnsi="Courier New" w:cs="Courier New"/>
          <w:b/>
        </w:rPr>
        <w:t>DAY</w:t>
      </w:r>
    </w:p>
    <w:p w14:paraId="77EF88C8" w14:textId="77777777" w:rsidR="00963404" w:rsidRPr="00FA0E10" w:rsidRDefault="00963404" w:rsidP="00655820">
      <w:pPr>
        <w:rPr>
          <w:rFonts w:ascii="Courier New" w:hAnsi="Courier New" w:cs="Courier New"/>
        </w:rPr>
      </w:pPr>
    </w:p>
    <w:p w14:paraId="0187FB36" w14:textId="564FC9E4" w:rsidR="0021220D" w:rsidRDefault="0021220D" w:rsidP="00AD508B">
      <w:pPr>
        <w:rPr>
          <w:rFonts w:ascii="Courier New" w:hAnsi="Courier New" w:cs="Courier New"/>
        </w:rPr>
      </w:pPr>
      <w:r w:rsidRPr="00C30BBA">
        <w:rPr>
          <w:rFonts w:ascii="Courier New" w:hAnsi="Courier New" w:cs="Courier New"/>
        </w:rPr>
        <w:t>ESTABLISHING SHOT</w:t>
      </w:r>
      <w:r w:rsidR="0005516A" w:rsidRPr="00C30BBA">
        <w:rPr>
          <w:rFonts w:ascii="Courier New" w:hAnsi="Courier New" w:cs="Courier New"/>
        </w:rPr>
        <w:t>. It’s a FALL DAY</w:t>
      </w:r>
      <w:r w:rsidRPr="00C30BBA">
        <w:rPr>
          <w:rFonts w:ascii="Courier New" w:hAnsi="Courier New" w:cs="Courier New"/>
        </w:rPr>
        <w:t xml:space="preserve">. We SEE and HEAR fall leaves RUSTLING in the breeze as we move in on ELINOR, ARI and OLIVE </w:t>
      </w:r>
      <w:r w:rsidR="00244E33" w:rsidRPr="00FA0E10">
        <w:rPr>
          <w:rFonts w:ascii="Courier New" w:hAnsi="Courier New" w:cs="Courier New"/>
        </w:rPr>
        <w:t xml:space="preserve"> outside</w:t>
      </w:r>
      <w:r w:rsidRPr="00C30BBA">
        <w:rPr>
          <w:rFonts w:ascii="Courier New" w:hAnsi="Courier New" w:cs="Courier New"/>
        </w:rPr>
        <w:t>,</w:t>
      </w:r>
      <w:r w:rsidR="00244E33" w:rsidRPr="00FA0E10">
        <w:rPr>
          <w:rFonts w:ascii="Courier New" w:hAnsi="Courier New" w:cs="Courier New"/>
        </w:rPr>
        <w:t xml:space="preserve"> playing</w:t>
      </w:r>
      <w:r w:rsidRPr="00C30BBA">
        <w:rPr>
          <w:rFonts w:ascii="Courier New" w:hAnsi="Courier New" w:cs="Courier New"/>
        </w:rPr>
        <w:t>.</w:t>
      </w:r>
    </w:p>
    <w:p w14:paraId="4E0104DF" w14:textId="77777777" w:rsidR="008E67DB" w:rsidRPr="00C30BBA" w:rsidRDefault="008E67DB" w:rsidP="00AD508B">
      <w:pPr>
        <w:rPr>
          <w:rFonts w:ascii="Courier New" w:hAnsi="Courier New" w:cs="Courier New"/>
        </w:rPr>
      </w:pPr>
    </w:p>
    <w:p w14:paraId="18FB3B38" w14:textId="791B9367" w:rsidR="0021220D" w:rsidRPr="00C30BBA" w:rsidRDefault="0021220D" w:rsidP="00AD508B">
      <w:pPr>
        <w:rPr>
          <w:rFonts w:ascii="Courier New" w:hAnsi="Courier New" w:cs="Courier New"/>
        </w:rPr>
      </w:pPr>
    </w:p>
    <w:p w14:paraId="31F2E23C" w14:textId="6F5E423B" w:rsidR="0021220D" w:rsidRPr="00FA0E10" w:rsidRDefault="0021220D"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F95B61" w:rsidRPr="00FA0E10">
        <w:rPr>
          <w:rFonts w:ascii="Courier New" w:hAnsi="Courier New" w:cs="Courier New"/>
          <w:b/>
        </w:rPr>
        <w:t xml:space="preserve">OUTSIDE </w:t>
      </w:r>
      <w:r w:rsidRPr="00FA0E10">
        <w:rPr>
          <w:rFonts w:ascii="Courier New" w:hAnsi="Courier New" w:cs="Courier New"/>
          <w:b/>
        </w:rPr>
        <w:t xml:space="preserve">ELINOR’S </w:t>
      </w:r>
      <w:r w:rsidR="00F95B61" w:rsidRPr="00FA0E10">
        <w:rPr>
          <w:rFonts w:ascii="Courier New" w:hAnsi="Courier New" w:cs="Courier New"/>
          <w:b/>
        </w:rPr>
        <w:t>HOUSE</w:t>
      </w:r>
      <w:r w:rsidRPr="00FA0E10">
        <w:rPr>
          <w:rFonts w:ascii="Courier New" w:hAnsi="Courier New" w:cs="Courier New"/>
          <w:b/>
        </w:rPr>
        <w:t xml:space="preserve"> - CONTINUING</w:t>
      </w:r>
    </w:p>
    <w:p w14:paraId="63075115" w14:textId="77777777" w:rsidR="0021220D" w:rsidRPr="00C30BBA" w:rsidRDefault="0021220D" w:rsidP="00AD508B">
      <w:pPr>
        <w:rPr>
          <w:rFonts w:ascii="Courier New" w:hAnsi="Courier New" w:cs="Courier New"/>
        </w:rPr>
      </w:pPr>
    </w:p>
    <w:p w14:paraId="039E0773" w14:textId="542C8C1E" w:rsidR="00F5512A" w:rsidRPr="00C30BBA" w:rsidRDefault="0021220D" w:rsidP="00AD508B">
      <w:pPr>
        <w:rPr>
          <w:rFonts w:ascii="Courier New" w:hAnsi="Courier New" w:cs="Courier New"/>
        </w:rPr>
      </w:pPr>
      <w:r w:rsidRPr="00C30BBA">
        <w:rPr>
          <w:rFonts w:ascii="Courier New" w:hAnsi="Courier New" w:cs="Courier New"/>
        </w:rPr>
        <w:t>Elinor, Ari and Olive are playing</w:t>
      </w:r>
      <w:r w:rsidR="00244E33" w:rsidRPr="00FA0E10">
        <w:rPr>
          <w:rFonts w:ascii="Courier New" w:hAnsi="Courier New" w:cs="Courier New"/>
        </w:rPr>
        <w:t xml:space="preserve"> a game </w:t>
      </w:r>
      <w:r w:rsidRPr="00C30BBA">
        <w:rPr>
          <w:rFonts w:ascii="Courier New" w:hAnsi="Courier New" w:cs="Courier New"/>
        </w:rPr>
        <w:t>that Elinor’s made up call</w:t>
      </w:r>
      <w:r w:rsidR="00F95B61" w:rsidRPr="00C30BBA">
        <w:rPr>
          <w:rFonts w:ascii="Courier New" w:hAnsi="Courier New" w:cs="Courier New"/>
        </w:rPr>
        <w:t>ed</w:t>
      </w:r>
      <w:r w:rsidRPr="00C30BBA">
        <w:rPr>
          <w:rFonts w:ascii="Courier New" w:hAnsi="Courier New" w:cs="Courier New"/>
        </w:rPr>
        <w:t xml:space="preserve"> “I Hear </w:t>
      </w:r>
      <w:proofErr w:type="gramStart"/>
      <w:r w:rsidR="00F95B61" w:rsidRPr="00C30BBA">
        <w:rPr>
          <w:rFonts w:ascii="Courier New" w:hAnsi="Courier New" w:cs="Courier New"/>
        </w:rPr>
        <w:t>W</w:t>
      </w:r>
      <w:r w:rsidRPr="00C30BBA">
        <w:rPr>
          <w:rFonts w:ascii="Courier New" w:hAnsi="Courier New" w:cs="Courier New"/>
        </w:rPr>
        <w:t>ith</w:t>
      </w:r>
      <w:proofErr w:type="gramEnd"/>
      <w:r w:rsidRPr="00C30BBA">
        <w:rPr>
          <w:rFonts w:ascii="Courier New" w:hAnsi="Courier New" w:cs="Courier New"/>
        </w:rPr>
        <w:t xml:space="preserve"> My Little </w:t>
      </w:r>
      <w:r w:rsidR="00424704" w:rsidRPr="00C30BBA">
        <w:rPr>
          <w:rFonts w:ascii="Courier New" w:hAnsi="Courier New" w:cs="Courier New"/>
        </w:rPr>
        <w:t>Ear</w:t>
      </w:r>
      <w:r w:rsidR="00CD7625" w:rsidRPr="00FA0E10">
        <w:rPr>
          <w:rFonts w:ascii="Courier New" w:hAnsi="Courier New" w:cs="Courier New"/>
        </w:rPr>
        <w:t>.</w:t>
      </w:r>
      <w:r w:rsidR="00424704" w:rsidRPr="00C30BBA">
        <w:rPr>
          <w:rFonts w:ascii="Courier New" w:hAnsi="Courier New" w:cs="Courier New"/>
        </w:rPr>
        <w:t>”</w:t>
      </w:r>
      <w:r w:rsidR="00F5512A" w:rsidRPr="00FA0E10">
        <w:rPr>
          <w:rFonts w:ascii="Courier New" w:hAnsi="Courier New" w:cs="Courier New"/>
        </w:rPr>
        <w:t xml:space="preserve"> It’s Elinor’s turn. Elinor </w:t>
      </w:r>
      <w:r w:rsidR="00424704" w:rsidRPr="00C30BBA">
        <w:rPr>
          <w:rFonts w:ascii="Courier New" w:hAnsi="Courier New" w:cs="Courier New"/>
        </w:rPr>
        <w:t>close</w:t>
      </w:r>
      <w:r w:rsidR="00F5512A" w:rsidRPr="00FA0E10">
        <w:rPr>
          <w:rFonts w:ascii="Courier New" w:hAnsi="Courier New" w:cs="Courier New"/>
        </w:rPr>
        <w:t>s</w:t>
      </w:r>
      <w:r w:rsidR="00424704" w:rsidRPr="00C30BBA">
        <w:rPr>
          <w:rFonts w:ascii="Courier New" w:hAnsi="Courier New" w:cs="Courier New"/>
        </w:rPr>
        <w:t xml:space="preserve"> her eyes and listens. We hear different sounds of the backyard – BIRDS TWEETING, CRICKETS CHIRPING, LEAVE RUSTLING. </w:t>
      </w:r>
      <w:r w:rsidR="00F95B61" w:rsidRPr="00C30BBA">
        <w:rPr>
          <w:rFonts w:ascii="Courier New" w:hAnsi="Courier New" w:cs="Courier New"/>
        </w:rPr>
        <w:t xml:space="preserve">Finally Elinor says, </w:t>
      </w:r>
      <w:r w:rsidR="00F5512A" w:rsidRPr="00FA0E10">
        <w:rPr>
          <w:rFonts w:ascii="Courier New" w:hAnsi="Courier New" w:cs="Courier New"/>
        </w:rPr>
        <w:t xml:space="preserve">“I </w:t>
      </w:r>
      <w:r w:rsidR="00424704" w:rsidRPr="00C30BBA">
        <w:rPr>
          <w:rFonts w:ascii="Courier New" w:hAnsi="Courier New" w:cs="Courier New"/>
        </w:rPr>
        <w:t>hear</w:t>
      </w:r>
      <w:r w:rsidR="00F5512A" w:rsidRPr="00FA0E10">
        <w:rPr>
          <w:rFonts w:ascii="Courier New" w:hAnsi="Courier New" w:cs="Courier New"/>
        </w:rPr>
        <w:t xml:space="preserve"> with my little e</w:t>
      </w:r>
      <w:r w:rsidR="00424704" w:rsidRPr="00C30BBA">
        <w:rPr>
          <w:rFonts w:ascii="Courier New" w:hAnsi="Courier New" w:cs="Courier New"/>
        </w:rPr>
        <w:t>ar</w:t>
      </w:r>
      <w:r w:rsidR="00F5512A" w:rsidRPr="00FA0E10">
        <w:rPr>
          <w:rFonts w:ascii="Courier New" w:hAnsi="Courier New" w:cs="Courier New"/>
        </w:rPr>
        <w:t xml:space="preserve"> … </w:t>
      </w:r>
      <w:r w:rsidR="00AF7F2C" w:rsidRPr="00FA0E10">
        <w:rPr>
          <w:rFonts w:ascii="Courier New" w:hAnsi="Courier New" w:cs="Courier New"/>
        </w:rPr>
        <w:t xml:space="preserve">something that </w:t>
      </w:r>
      <w:r w:rsidR="00424704" w:rsidRPr="00C30BBA">
        <w:rPr>
          <w:rFonts w:ascii="Courier New" w:hAnsi="Courier New" w:cs="Courier New"/>
        </w:rPr>
        <w:t>sounds like …</w:t>
      </w:r>
      <w:r w:rsidR="00AF7F2C" w:rsidRPr="00FA0E10">
        <w:rPr>
          <w:rFonts w:ascii="Courier New" w:hAnsi="Courier New" w:cs="Courier New"/>
        </w:rPr>
        <w:t xml:space="preserve">!” </w:t>
      </w:r>
      <w:r w:rsidR="00424704" w:rsidRPr="00C30BBA">
        <w:rPr>
          <w:rFonts w:ascii="Courier New" w:hAnsi="Courier New" w:cs="Courier New"/>
        </w:rPr>
        <w:t>Suddenly</w:t>
      </w:r>
      <w:r w:rsidR="00AF7F2C" w:rsidRPr="00FA0E10">
        <w:rPr>
          <w:rFonts w:ascii="Courier New" w:hAnsi="Courier New" w:cs="Courier New"/>
        </w:rPr>
        <w:t xml:space="preserve"> the</w:t>
      </w:r>
      <w:r w:rsidR="00F95B61" w:rsidRPr="00C30BBA">
        <w:rPr>
          <w:rFonts w:ascii="Courier New" w:hAnsi="Courier New" w:cs="Courier New"/>
        </w:rPr>
        <w:t>re’s</w:t>
      </w:r>
      <w:r w:rsidR="00AF7F2C" w:rsidRPr="00FA0E10">
        <w:rPr>
          <w:rFonts w:ascii="Courier New" w:hAnsi="Courier New" w:cs="Courier New"/>
        </w:rPr>
        <w:t xml:space="preserve"> the sound of</w:t>
      </w:r>
      <w:r w:rsidR="00424704" w:rsidRPr="00C30BBA">
        <w:rPr>
          <w:rFonts w:ascii="Courier New" w:hAnsi="Courier New" w:cs="Courier New"/>
        </w:rPr>
        <w:t xml:space="preserve"> someone plucking</w:t>
      </w:r>
      <w:r w:rsidR="00D96E9E" w:rsidRPr="00C30BBA">
        <w:rPr>
          <w:rFonts w:ascii="Courier New" w:hAnsi="Courier New" w:cs="Courier New"/>
        </w:rPr>
        <w:t xml:space="preserve"> </w:t>
      </w:r>
      <w:r w:rsidR="00AF7F2C" w:rsidRPr="00FA0E10">
        <w:rPr>
          <w:rFonts w:ascii="Courier New" w:hAnsi="Courier New" w:cs="Courier New"/>
        </w:rPr>
        <w:t>ukulele</w:t>
      </w:r>
      <w:r w:rsidR="00424704" w:rsidRPr="00C30BBA">
        <w:rPr>
          <w:rFonts w:ascii="Courier New" w:hAnsi="Courier New" w:cs="Courier New"/>
        </w:rPr>
        <w:t xml:space="preserve"> strings</w:t>
      </w:r>
      <w:r w:rsidR="00AF7F2C" w:rsidRPr="00FA0E10">
        <w:rPr>
          <w:rFonts w:ascii="Courier New" w:hAnsi="Courier New" w:cs="Courier New"/>
        </w:rPr>
        <w:t xml:space="preserve">. </w:t>
      </w:r>
      <w:r w:rsidR="00424704" w:rsidRPr="00C30BBA">
        <w:rPr>
          <w:rFonts w:ascii="Courier New" w:hAnsi="Courier New" w:cs="Courier New"/>
        </w:rPr>
        <w:t xml:space="preserve">“Music??” </w:t>
      </w:r>
      <w:r w:rsidR="00AF7F2C" w:rsidRPr="00FA0E10">
        <w:rPr>
          <w:rFonts w:ascii="Courier New" w:hAnsi="Courier New" w:cs="Courier New"/>
        </w:rPr>
        <w:t>They turn and see Elinor’s dad playing the ukulele</w:t>
      </w:r>
      <w:r w:rsidR="00424704" w:rsidRPr="00C30BBA">
        <w:rPr>
          <w:rFonts w:ascii="Courier New" w:hAnsi="Courier New" w:cs="Courier New"/>
        </w:rPr>
        <w:t>.</w:t>
      </w:r>
      <w:r w:rsidR="00AF7F2C" w:rsidRPr="00FA0E10">
        <w:rPr>
          <w:rFonts w:ascii="Courier New" w:hAnsi="Courier New" w:cs="Courier New"/>
        </w:rPr>
        <w:t xml:space="preserve"> </w:t>
      </w:r>
      <w:r w:rsidR="00424704" w:rsidRPr="00C30BBA">
        <w:rPr>
          <w:rFonts w:ascii="Courier New" w:hAnsi="Courier New" w:cs="Courier New"/>
        </w:rPr>
        <w:t>They all go to him and h</w:t>
      </w:r>
      <w:r w:rsidR="003E5646" w:rsidRPr="00C30BBA">
        <w:rPr>
          <w:rFonts w:ascii="Courier New" w:hAnsi="Courier New" w:cs="Courier New"/>
        </w:rPr>
        <w:t xml:space="preserve">e shows them </w:t>
      </w:r>
      <w:r w:rsidR="00424704" w:rsidRPr="00C30BBA">
        <w:rPr>
          <w:rFonts w:ascii="Courier New" w:hAnsi="Courier New" w:cs="Courier New"/>
        </w:rPr>
        <w:t>how</w:t>
      </w:r>
      <w:r w:rsidR="003E5646" w:rsidRPr="00C30BBA">
        <w:rPr>
          <w:rFonts w:ascii="Courier New" w:hAnsi="Courier New" w:cs="Courier New"/>
        </w:rPr>
        <w:t xml:space="preserve"> he makes music </w:t>
      </w:r>
      <w:r w:rsidR="00424704" w:rsidRPr="00C30BBA">
        <w:rPr>
          <w:rFonts w:ascii="Courier New" w:hAnsi="Courier New" w:cs="Courier New"/>
        </w:rPr>
        <w:t xml:space="preserve">on the ukulele </w:t>
      </w:r>
      <w:r w:rsidR="003E5646" w:rsidRPr="00C30BBA">
        <w:rPr>
          <w:rFonts w:ascii="Courier New" w:hAnsi="Courier New" w:cs="Courier New"/>
        </w:rPr>
        <w:t xml:space="preserve">when he strums the strings. </w:t>
      </w:r>
      <w:r w:rsidR="00BA445B" w:rsidRPr="00C30BBA">
        <w:rPr>
          <w:rFonts w:ascii="Courier New" w:hAnsi="Courier New" w:cs="Courier New"/>
        </w:rPr>
        <w:t>Elinor wonders why he</w:t>
      </w:r>
      <w:r w:rsidR="00424704" w:rsidRPr="00C30BBA">
        <w:rPr>
          <w:rFonts w:ascii="Courier New" w:hAnsi="Courier New" w:cs="Courier New"/>
        </w:rPr>
        <w:t xml:space="preserve"> decided to get</w:t>
      </w:r>
      <w:r w:rsidR="00BA445B" w:rsidRPr="00C30BBA">
        <w:rPr>
          <w:rFonts w:ascii="Courier New" w:hAnsi="Courier New" w:cs="Courier New"/>
        </w:rPr>
        <w:t xml:space="preserve"> his </w:t>
      </w:r>
      <w:r w:rsidR="00424704" w:rsidRPr="00C30BBA">
        <w:rPr>
          <w:rFonts w:ascii="Courier New" w:hAnsi="Courier New" w:cs="Courier New"/>
        </w:rPr>
        <w:t xml:space="preserve">old </w:t>
      </w:r>
      <w:r w:rsidR="00BA445B" w:rsidRPr="00C30BBA">
        <w:rPr>
          <w:rFonts w:ascii="Courier New" w:hAnsi="Courier New" w:cs="Courier New"/>
        </w:rPr>
        <w:t xml:space="preserve">ukulele </w:t>
      </w:r>
      <w:r w:rsidR="00424704" w:rsidRPr="00C30BBA">
        <w:rPr>
          <w:rFonts w:ascii="Courier New" w:hAnsi="Courier New" w:cs="Courier New"/>
        </w:rPr>
        <w:t>out</w:t>
      </w:r>
      <w:r w:rsidR="00BA445B" w:rsidRPr="00C30BBA">
        <w:rPr>
          <w:rFonts w:ascii="Courier New" w:hAnsi="Courier New" w:cs="Courier New"/>
        </w:rPr>
        <w:t>, and h</w:t>
      </w:r>
      <w:r w:rsidR="00AF7F2C" w:rsidRPr="00FA0E10">
        <w:rPr>
          <w:rFonts w:ascii="Courier New" w:hAnsi="Courier New" w:cs="Courier New"/>
        </w:rPr>
        <w:t xml:space="preserve">e explains that Senor Tapir is </w:t>
      </w:r>
      <w:r w:rsidR="00C03F86" w:rsidRPr="00C30BBA">
        <w:rPr>
          <w:rFonts w:ascii="Courier New" w:hAnsi="Courier New" w:cs="Courier New"/>
        </w:rPr>
        <w:t xml:space="preserve">coming to town and he’s </w:t>
      </w:r>
      <w:r w:rsidR="00D53FE4" w:rsidRPr="00FA0E10">
        <w:rPr>
          <w:rFonts w:ascii="Courier New" w:hAnsi="Courier New" w:cs="Courier New"/>
        </w:rPr>
        <w:t xml:space="preserve">going </w:t>
      </w:r>
      <w:r w:rsidR="00AF7F2C" w:rsidRPr="00FA0E10">
        <w:rPr>
          <w:rFonts w:ascii="Courier New" w:hAnsi="Courier New" w:cs="Courier New"/>
        </w:rPr>
        <w:t>to play a little concert</w:t>
      </w:r>
      <w:r w:rsidR="00D53FE4" w:rsidRPr="00FA0E10">
        <w:rPr>
          <w:rFonts w:ascii="Courier New" w:hAnsi="Courier New" w:cs="Courier New"/>
        </w:rPr>
        <w:t xml:space="preserve"> in the park</w:t>
      </w:r>
      <w:r w:rsidR="00C03F86" w:rsidRPr="00C30BBA">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H</w:t>
      </w:r>
      <w:r w:rsidR="00AF7F2C" w:rsidRPr="00FA0E10">
        <w:rPr>
          <w:rFonts w:ascii="Courier New" w:hAnsi="Courier New" w:cs="Courier New"/>
        </w:rPr>
        <w:t>e’s invit</w:t>
      </w:r>
      <w:r w:rsidR="00F95B61" w:rsidRPr="00C30BBA">
        <w:rPr>
          <w:rFonts w:ascii="Courier New" w:hAnsi="Courier New" w:cs="Courier New"/>
        </w:rPr>
        <w:t>ed</w:t>
      </w:r>
      <w:r w:rsidR="00AF7F2C" w:rsidRPr="00FA0E10">
        <w:rPr>
          <w:rFonts w:ascii="Courier New" w:hAnsi="Courier New" w:cs="Courier New"/>
        </w:rPr>
        <w:t xml:space="preserve"> others to join him in making music</w:t>
      </w:r>
      <w:r w:rsidR="00C03F86" w:rsidRPr="00C30BBA">
        <w:rPr>
          <w:rFonts w:ascii="Courier New" w:hAnsi="Courier New" w:cs="Courier New"/>
        </w:rPr>
        <w:t>, because as Senor Tapir says, “The great thing about music is that everyone can join in.”</w:t>
      </w:r>
      <w:r w:rsidR="00AF7F2C" w:rsidRPr="00FA0E10">
        <w:rPr>
          <w:rFonts w:ascii="Courier New" w:hAnsi="Courier New" w:cs="Courier New"/>
        </w:rPr>
        <w:t xml:space="preserve"> Elinor, Olive and Ari </w:t>
      </w:r>
      <w:r w:rsidR="00C03F86" w:rsidRPr="00C30BBA">
        <w:rPr>
          <w:rFonts w:ascii="Courier New" w:hAnsi="Courier New" w:cs="Courier New"/>
        </w:rPr>
        <w:t xml:space="preserve">are </w:t>
      </w:r>
      <w:r w:rsidR="00AF7F2C" w:rsidRPr="00FA0E10">
        <w:rPr>
          <w:rFonts w:ascii="Courier New" w:hAnsi="Courier New" w:cs="Courier New"/>
        </w:rPr>
        <w:t xml:space="preserve">excited about the idea of going to the concert, so they </w:t>
      </w:r>
      <w:r w:rsidR="00D53FE4" w:rsidRPr="00FA0E10">
        <w:rPr>
          <w:rFonts w:ascii="Courier New" w:hAnsi="Courier New" w:cs="Courier New"/>
        </w:rPr>
        <w:t>decide to head toward the park</w:t>
      </w:r>
      <w:r w:rsidR="00C03F86" w:rsidRPr="00C30BBA">
        <w:rPr>
          <w:rFonts w:ascii="Courier New" w:hAnsi="Courier New" w:cs="Courier New"/>
        </w:rPr>
        <w:t xml:space="preserve"> </w:t>
      </w:r>
      <w:r w:rsidR="00424704" w:rsidRPr="00C30BBA">
        <w:rPr>
          <w:rFonts w:ascii="Courier New" w:hAnsi="Courier New" w:cs="Courier New"/>
        </w:rPr>
        <w:t>to</w:t>
      </w:r>
      <w:r w:rsidR="00C03F86" w:rsidRPr="00C30BBA">
        <w:rPr>
          <w:rFonts w:ascii="Courier New" w:hAnsi="Courier New" w:cs="Courier New"/>
        </w:rPr>
        <w:t xml:space="preserve"> get good seats</w:t>
      </w:r>
      <w:r w:rsidR="00D53FE4" w:rsidRPr="00FA0E10">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Elinor’s dad says he’s going to practice a little more first – the concert doesn’t start for a while.</w:t>
      </w:r>
    </w:p>
    <w:p w14:paraId="0638510F" w14:textId="77777777" w:rsidR="00C03F86" w:rsidRPr="00FA0E10" w:rsidRDefault="00C03F86" w:rsidP="00AD508B">
      <w:pPr>
        <w:rPr>
          <w:rFonts w:ascii="Courier New" w:hAnsi="Courier New" w:cs="Courier New"/>
        </w:rPr>
      </w:pPr>
    </w:p>
    <w:p w14:paraId="7CA519BF" w14:textId="64D99F62" w:rsidR="00D53FE4" w:rsidRPr="00FA0E10" w:rsidRDefault="00D53FE4" w:rsidP="00AD508B">
      <w:pPr>
        <w:rPr>
          <w:rFonts w:ascii="Courier New" w:hAnsi="Courier New" w:cs="Courier New"/>
        </w:rPr>
      </w:pPr>
    </w:p>
    <w:p w14:paraId="0BC45B21" w14:textId="46C72B6E" w:rsidR="00D53FE4" w:rsidRPr="00FA0E10" w:rsidRDefault="00D53FE4" w:rsidP="00FA0E10">
      <w:pPr>
        <w:pStyle w:val="ListParagraph"/>
        <w:numPr>
          <w:ilvl w:val="0"/>
          <w:numId w:val="7"/>
        </w:numPr>
        <w:rPr>
          <w:rFonts w:ascii="Courier New" w:hAnsi="Courier New" w:cs="Courier New"/>
          <w:b/>
        </w:rPr>
      </w:pPr>
      <w:r w:rsidRPr="00FA0E10">
        <w:rPr>
          <w:rFonts w:ascii="Courier New" w:hAnsi="Courier New" w:cs="Courier New"/>
          <w:b/>
        </w:rPr>
        <w:t>EXT. FOREST NEAR ELINOR’S – A LITTLE LATER</w:t>
      </w:r>
    </w:p>
    <w:p w14:paraId="1FB2182E" w14:textId="77777777" w:rsidR="00F5512A" w:rsidRPr="00FA0E10" w:rsidRDefault="00F5512A" w:rsidP="00AD508B">
      <w:pPr>
        <w:rPr>
          <w:rFonts w:ascii="Courier New" w:hAnsi="Courier New" w:cs="Courier New"/>
        </w:rPr>
      </w:pPr>
    </w:p>
    <w:p w14:paraId="5C7677AE" w14:textId="34F83091" w:rsidR="00400873" w:rsidRDefault="00C03F86" w:rsidP="00AD508B">
      <w:pPr>
        <w:rPr>
          <w:rFonts w:ascii="Courier New" w:hAnsi="Courier New" w:cs="Courier New"/>
        </w:rPr>
      </w:pPr>
      <w:r w:rsidRPr="00C30BBA">
        <w:rPr>
          <w:rFonts w:ascii="Courier New" w:hAnsi="Courier New" w:cs="Courier New"/>
        </w:rPr>
        <w:t xml:space="preserve">As make their way through the forest, </w:t>
      </w:r>
      <w:r w:rsidR="005714CF" w:rsidRPr="00C30BBA">
        <w:rPr>
          <w:rFonts w:ascii="Courier New" w:hAnsi="Courier New" w:cs="Courier New"/>
        </w:rPr>
        <w:t>Elinor balances on a fallen log and Olive and Ari follow her lead</w:t>
      </w:r>
      <w:r w:rsidR="00F95B61" w:rsidRPr="00C30BBA">
        <w:rPr>
          <w:rFonts w:ascii="Courier New" w:hAnsi="Courier New" w:cs="Courier New"/>
        </w:rPr>
        <w:t>. T</w:t>
      </w:r>
      <w:r w:rsidR="00111D59" w:rsidRPr="00FA0E10">
        <w:rPr>
          <w:rFonts w:ascii="Courier New" w:hAnsi="Courier New" w:cs="Courier New"/>
        </w:rPr>
        <w:t xml:space="preserve">hey talk about how much fun it is when </w:t>
      </w:r>
      <w:r w:rsidR="00AD508B" w:rsidRPr="00FA0E10">
        <w:rPr>
          <w:rFonts w:ascii="Courier New" w:hAnsi="Courier New" w:cs="Courier New"/>
        </w:rPr>
        <w:t>Senor Tapir com</w:t>
      </w:r>
      <w:r w:rsidR="00111D59" w:rsidRPr="00FA0E10">
        <w:rPr>
          <w:rFonts w:ascii="Courier New" w:hAnsi="Courier New" w:cs="Courier New"/>
        </w:rPr>
        <w:t>es</w:t>
      </w:r>
      <w:r w:rsidR="00AD508B" w:rsidRPr="00FA0E10">
        <w:rPr>
          <w:rFonts w:ascii="Courier New" w:hAnsi="Courier New" w:cs="Courier New"/>
        </w:rPr>
        <w:t xml:space="preserve"> to visit</w:t>
      </w:r>
      <w:r w:rsidR="00400873" w:rsidRPr="00FA0E10">
        <w:rPr>
          <w:rFonts w:ascii="Courier New" w:hAnsi="Courier New" w:cs="Courier New"/>
        </w:rPr>
        <w:t>.</w:t>
      </w:r>
      <w:r w:rsidR="00AD508B" w:rsidRPr="00FA0E10">
        <w:rPr>
          <w:rFonts w:ascii="Courier New" w:hAnsi="Courier New" w:cs="Courier New"/>
        </w:rPr>
        <w:t xml:space="preserve"> Along with telling them great tales of adventure and exploration, Sr. Tapir also plays great music. Elinor, Olive and Ari </w:t>
      </w:r>
      <w:r w:rsidR="00F95B61" w:rsidRPr="00C30BBA">
        <w:rPr>
          <w:rFonts w:ascii="Courier New" w:hAnsi="Courier New" w:cs="Courier New"/>
        </w:rPr>
        <w:t>are excited</w:t>
      </w:r>
      <w:r w:rsidR="00BA445B" w:rsidRPr="00C30BBA">
        <w:rPr>
          <w:rFonts w:ascii="Courier New" w:hAnsi="Courier New" w:cs="Courier New"/>
        </w:rPr>
        <w:t xml:space="preserve"> that Sr. Tapir has invited others to play along with him.</w:t>
      </w:r>
      <w:r w:rsidR="00AD508B" w:rsidRPr="00FA0E10">
        <w:rPr>
          <w:rFonts w:ascii="Courier New" w:hAnsi="Courier New" w:cs="Courier New"/>
        </w:rPr>
        <w:t xml:space="preserve"> </w:t>
      </w:r>
      <w:r w:rsidR="00BA445B" w:rsidRPr="00C30BBA">
        <w:rPr>
          <w:rFonts w:ascii="Courier New" w:hAnsi="Courier New" w:cs="Courier New"/>
        </w:rPr>
        <w:t>W</w:t>
      </w:r>
      <w:r w:rsidR="00AD508B" w:rsidRPr="00FA0E10">
        <w:rPr>
          <w:rFonts w:ascii="Courier New" w:hAnsi="Courier New" w:cs="Courier New"/>
        </w:rPr>
        <w:t>ould</w:t>
      </w:r>
      <w:r w:rsidR="00BA445B" w:rsidRPr="00C30BBA">
        <w:rPr>
          <w:rFonts w:ascii="Courier New" w:hAnsi="Courier New" w:cs="Courier New"/>
        </w:rPr>
        <w:t>n’t it</w:t>
      </w:r>
      <w:r w:rsidR="00AD508B" w:rsidRPr="00FA0E10">
        <w:rPr>
          <w:rFonts w:ascii="Courier New" w:hAnsi="Courier New" w:cs="Courier New"/>
        </w:rPr>
        <w:t xml:space="preserve"> be fun to surprise him by making some music of their own</w:t>
      </w:r>
      <w:r w:rsidR="00111D59" w:rsidRPr="00FA0E10">
        <w:rPr>
          <w:rFonts w:ascii="Courier New" w:hAnsi="Courier New" w:cs="Courier New"/>
        </w:rPr>
        <w:t xml:space="preserve"> and play a song with Senor Tapir – just like Elinor’s father</w:t>
      </w:r>
      <w:r w:rsidR="00BA445B" w:rsidRPr="00C30BBA">
        <w:rPr>
          <w:rFonts w:ascii="Courier New" w:hAnsi="Courier New" w:cs="Courier New"/>
        </w:rPr>
        <w:t>?</w:t>
      </w:r>
      <w:r w:rsidR="00400873" w:rsidRPr="00FA0E10">
        <w:rPr>
          <w:rFonts w:ascii="Courier New" w:hAnsi="Courier New" w:cs="Courier New"/>
        </w:rPr>
        <w:t xml:space="preserve"> Elinor points out t</w:t>
      </w:r>
      <w:r w:rsidR="00111D59" w:rsidRPr="00FA0E10">
        <w:rPr>
          <w:rFonts w:ascii="Courier New" w:hAnsi="Courier New" w:cs="Courier New"/>
        </w:rPr>
        <w:t>here’s only one problem:</w:t>
      </w:r>
      <w:r w:rsidR="00AD508B" w:rsidRPr="00FA0E10">
        <w:rPr>
          <w:rFonts w:ascii="Courier New" w:hAnsi="Courier New" w:cs="Courier New"/>
        </w:rPr>
        <w:t xml:space="preserve"> They don’t have any musical instruments</w:t>
      </w:r>
      <w:r w:rsidR="00F95B61" w:rsidRPr="00C30BBA">
        <w:rPr>
          <w:rFonts w:ascii="Courier New" w:hAnsi="Courier New" w:cs="Courier New"/>
        </w:rPr>
        <w:t xml:space="preserve"> – like her father’s ukulele</w:t>
      </w:r>
      <w:r w:rsidR="00AD508B" w:rsidRPr="00FA0E10">
        <w:rPr>
          <w:rFonts w:ascii="Courier New" w:hAnsi="Courier New" w:cs="Courier New"/>
        </w:rPr>
        <w:t>.</w:t>
      </w:r>
      <w:r w:rsidR="00400873" w:rsidRPr="00FA0E10">
        <w:rPr>
          <w:rStyle w:val="CommentReference"/>
          <w:rFonts w:ascii="Courier New" w:hAnsi="Courier New" w:cs="Courier New"/>
        </w:rPr>
        <w:t xml:space="preserve"> </w:t>
      </w:r>
      <w:r w:rsidR="00400873" w:rsidRPr="00FA0E10">
        <w:rPr>
          <w:rFonts w:ascii="Courier New" w:hAnsi="Courier New" w:cs="Courier New"/>
        </w:rPr>
        <w:t>Ol</w:t>
      </w:r>
      <w:r w:rsidR="00AD508B" w:rsidRPr="00FA0E10">
        <w:rPr>
          <w:rFonts w:ascii="Courier New" w:hAnsi="Courier New" w:cs="Courier New"/>
        </w:rPr>
        <w:t xml:space="preserve">ive </w:t>
      </w:r>
      <w:r w:rsidR="00400873" w:rsidRPr="00FA0E10">
        <w:rPr>
          <w:rFonts w:ascii="Courier New" w:hAnsi="Courier New" w:cs="Courier New"/>
        </w:rPr>
        <w:t>says with a sly smile that she has an instrument. Elinor is puzzled. What’s she talking about</w:t>
      </w:r>
      <w:r w:rsidRPr="00C30BBA">
        <w:rPr>
          <w:rFonts w:ascii="Courier New" w:hAnsi="Courier New" w:cs="Courier New"/>
        </w:rPr>
        <w:t>?</w:t>
      </w:r>
      <w:r w:rsidR="00400873" w:rsidRPr="00FA0E10">
        <w:rPr>
          <w:rFonts w:ascii="Courier New" w:hAnsi="Courier New" w:cs="Courier New"/>
        </w:rPr>
        <w:t xml:space="preserve"> Olive says she</w:t>
      </w:r>
      <w:r w:rsidR="00AD508B" w:rsidRPr="00FA0E10">
        <w:rPr>
          <w:rFonts w:ascii="Courier New" w:hAnsi="Courier New" w:cs="Courier New"/>
        </w:rPr>
        <w:t xml:space="preserve"> has her own built-in trumpet!</w:t>
      </w:r>
      <w:r w:rsidR="00400873" w:rsidRPr="00FA0E10">
        <w:rPr>
          <w:rFonts w:ascii="Courier New" w:hAnsi="Courier New" w:cs="Courier New"/>
        </w:rPr>
        <w:t xml:space="preserve"> And she demonstrates by trumpeting loudly! Elinor and Ari </w:t>
      </w:r>
      <w:r w:rsidR="002D6EFB" w:rsidRPr="00C30BBA">
        <w:rPr>
          <w:rFonts w:ascii="Courier New" w:hAnsi="Courier New" w:cs="Courier New"/>
        </w:rPr>
        <w:t>are knocked off the log by Olive’s</w:t>
      </w:r>
      <w:r w:rsidR="00400873" w:rsidRPr="00FA0E10">
        <w:rPr>
          <w:rFonts w:ascii="Courier New" w:hAnsi="Courier New" w:cs="Courier New"/>
        </w:rPr>
        <w:t xml:space="preserve"> trumpet sound, </w:t>
      </w:r>
      <w:r w:rsidR="002D6EFB" w:rsidRPr="00C30BBA">
        <w:rPr>
          <w:rFonts w:ascii="Courier New" w:hAnsi="Courier New" w:cs="Courier New"/>
        </w:rPr>
        <w:t xml:space="preserve">which makes them </w:t>
      </w:r>
      <w:r w:rsidR="002D6EFB" w:rsidRPr="00C30BBA">
        <w:rPr>
          <w:rFonts w:ascii="Courier New" w:hAnsi="Courier New" w:cs="Courier New"/>
        </w:rPr>
        <w:lastRenderedPageBreak/>
        <w:t>all laugh. B</w:t>
      </w:r>
      <w:r w:rsidR="00400873" w:rsidRPr="00FA0E10">
        <w:rPr>
          <w:rFonts w:ascii="Courier New" w:hAnsi="Courier New" w:cs="Courier New"/>
        </w:rPr>
        <w:t xml:space="preserve">ut they want to play </w:t>
      </w:r>
      <w:commentRangeStart w:id="0"/>
      <w:r w:rsidR="00400873" w:rsidRPr="00FA0E10">
        <w:rPr>
          <w:rFonts w:ascii="Courier New" w:hAnsi="Courier New" w:cs="Courier New"/>
        </w:rPr>
        <w:t xml:space="preserve">real musical instruments </w:t>
      </w:r>
      <w:commentRangeEnd w:id="0"/>
      <w:r w:rsidR="00972811">
        <w:rPr>
          <w:rStyle w:val="CommentReference"/>
        </w:rPr>
        <w:commentReference w:id="0"/>
      </w:r>
      <w:r w:rsidR="00400873" w:rsidRPr="00FA0E10">
        <w:rPr>
          <w:rFonts w:ascii="Courier New" w:hAnsi="Courier New" w:cs="Courier New"/>
        </w:rPr>
        <w:t xml:space="preserve">with Senor Tapir. Ari says he has his drum set – but it’s </w:t>
      </w:r>
      <w:r w:rsidRPr="00C30BBA">
        <w:rPr>
          <w:rFonts w:ascii="Courier New" w:hAnsi="Courier New" w:cs="Courier New"/>
        </w:rPr>
        <w:t xml:space="preserve">all the way </w:t>
      </w:r>
      <w:r w:rsidR="00BA445B" w:rsidRPr="00C30BBA">
        <w:rPr>
          <w:rFonts w:ascii="Courier New" w:hAnsi="Courier New" w:cs="Courier New"/>
        </w:rPr>
        <w:t>back</w:t>
      </w:r>
      <w:r w:rsidR="00400873" w:rsidRPr="00FA0E10">
        <w:rPr>
          <w:rFonts w:ascii="Courier New" w:hAnsi="Courier New" w:cs="Courier New"/>
        </w:rPr>
        <w:t xml:space="preserve"> home</w:t>
      </w:r>
      <w:r w:rsidRPr="00C30BBA">
        <w:rPr>
          <w:rFonts w:ascii="Courier New" w:hAnsi="Courier New" w:cs="Courier New"/>
        </w:rPr>
        <w:t>.</w:t>
      </w:r>
      <w:r w:rsidR="00400873" w:rsidRPr="00FA0E10">
        <w:rPr>
          <w:rFonts w:ascii="Courier New" w:hAnsi="Courier New" w:cs="Courier New"/>
        </w:rPr>
        <w:t xml:space="preserve"> </w:t>
      </w:r>
      <w:r w:rsidRPr="00C30BBA">
        <w:rPr>
          <w:rFonts w:ascii="Courier New" w:hAnsi="Courier New" w:cs="Courier New"/>
        </w:rPr>
        <w:t>“A</w:t>
      </w:r>
      <w:r w:rsidR="00400873" w:rsidRPr="00FA0E10">
        <w:rPr>
          <w:rFonts w:ascii="Courier New" w:hAnsi="Courier New" w:cs="Courier New"/>
        </w:rPr>
        <w:t>nd besides it’s way too big to take to the park to play with Senor Tapir.</w:t>
      </w:r>
      <w:r w:rsidRPr="00C30BBA">
        <w:rPr>
          <w:rFonts w:ascii="Courier New" w:hAnsi="Courier New" w:cs="Courier New"/>
        </w:rPr>
        <w:t>”</w:t>
      </w:r>
      <w:r w:rsidR="00400873" w:rsidRPr="00FA0E10">
        <w:rPr>
          <w:rFonts w:ascii="Courier New" w:hAnsi="Courier New" w:cs="Courier New"/>
        </w:rPr>
        <w:t xml:space="preserve"> They really wish they </w:t>
      </w:r>
      <w:ins w:id="1" w:author="Anne E. Lund" w:date="2019-05-01T10:19:00Z">
        <w:r w:rsidR="00972811">
          <w:rPr>
            <w:rFonts w:ascii="Courier New" w:hAnsi="Courier New" w:cs="Courier New"/>
          </w:rPr>
          <w:t xml:space="preserve">had some instruments </w:t>
        </w:r>
      </w:ins>
      <w:del w:id="2" w:author="Anne E. Lund" w:date="2019-05-01T10:19:00Z">
        <w:r w:rsidR="00400873" w:rsidRPr="00FA0E10" w:rsidDel="00972811">
          <w:rPr>
            <w:rFonts w:ascii="Courier New" w:hAnsi="Courier New" w:cs="Courier New"/>
          </w:rPr>
          <w:delText xml:space="preserve">could </w:delText>
        </w:r>
      </w:del>
      <w:ins w:id="3" w:author="Anne E. Lund" w:date="2019-05-01T10:19:00Z">
        <w:r w:rsidR="00972811">
          <w:rPr>
            <w:rFonts w:ascii="Courier New" w:hAnsi="Courier New" w:cs="Courier New"/>
          </w:rPr>
          <w:t>to</w:t>
        </w:r>
        <w:r w:rsidR="00972811" w:rsidRPr="00FA0E10">
          <w:rPr>
            <w:rFonts w:ascii="Courier New" w:hAnsi="Courier New" w:cs="Courier New"/>
          </w:rPr>
          <w:t xml:space="preserve"> </w:t>
        </w:r>
      </w:ins>
      <w:r w:rsidR="00400873" w:rsidRPr="00FA0E10">
        <w:rPr>
          <w:rFonts w:ascii="Courier New" w:hAnsi="Courier New" w:cs="Courier New"/>
        </w:rPr>
        <w:t>make music with Senor Tapir.</w:t>
      </w:r>
    </w:p>
    <w:p w14:paraId="4CAF685A" w14:textId="77777777" w:rsidR="00801879" w:rsidRPr="00C30BBA" w:rsidRDefault="00801879" w:rsidP="00AD508B">
      <w:pPr>
        <w:rPr>
          <w:rFonts w:ascii="Courier New" w:hAnsi="Courier New" w:cs="Courier New"/>
        </w:rPr>
      </w:pPr>
    </w:p>
    <w:p w14:paraId="6464DAD8" w14:textId="0C2C6CEF" w:rsidR="00F95B61" w:rsidRPr="00C30BBA" w:rsidRDefault="00F95B61" w:rsidP="00AD508B">
      <w:pPr>
        <w:rPr>
          <w:rFonts w:ascii="Courier New" w:hAnsi="Courier New" w:cs="Courier New"/>
        </w:rPr>
      </w:pPr>
    </w:p>
    <w:p w14:paraId="1F5BC5D9" w14:textId="006EA891" w:rsidR="00F95B61" w:rsidRPr="00FA0E10" w:rsidRDefault="00F95B61" w:rsidP="00FA0E10">
      <w:pPr>
        <w:pStyle w:val="ListParagraph"/>
        <w:numPr>
          <w:ilvl w:val="0"/>
          <w:numId w:val="7"/>
        </w:numPr>
        <w:rPr>
          <w:rFonts w:ascii="Courier New" w:hAnsi="Courier New" w:cs="Courier New"/>
          <w:b/>
        </w:rPr>
      </w:pPr>
      <w:r w:rsidRPr="00FA0E10">
        <w:rPr>
          <w:rFonts w:ascii="Courier New" w:hAnsi="Courier New" w:cs="Courier New"/>
          <w:b/>
        </w:rPr>
        <w:t>EXT. FURTHER INTO THE FOREST – A LITTLE LATER</w:t>
      </w:r>
    </w:p>
    <w:p w14:paraId="1BF3B636" w14:textId="77777777" w:rsidR="00400873" w:rsidRPr="00FA0E10" w:rsidRDefault="00400873" w:rsidP="00AD508B">
      <w:pPr>
        <w:rPr>
          <w:rFonts w:ascii="Courier New" w:hAnsi="Courier New" w:cs="Courier New"/>
        </w:rPr>
      </w:pPr>
    </w:p>
    <w:p w14:paraId="766B4BC4" w14:textId="5F3326F4" w:rsidR="00AD508B" w:rsidRPr="00FA0E10" w:rsidRDefault="00400873" w:rsidP="00AD508B">
      <w:pPr>
        <w:rPr>
          <w:rFonts w:ascii="Courier New" w:hAnsi="Courier New" w:cs="Courier New"/>
        </w:rPr>
      </w:pPr>
      <w:r w:rsidRPr="00FA0E10">
        <w:rPr>
          <w:rFonts w:ascii="Courier New" w:hAnsi="Courier New" w:cs="Courier New"/>
        </w:rPr>
        <w:t>As they continue walking through the forest,</w:t>
      </w:r>
      <w:r w:rsidR="00AD508B" w:rsidRPr="00FA0E10">
        <w:rPr>
          <w:rFonts w:ascii="Courier New" w:hAnsi="Courier New" w:cs="Courier New"/>
        </w:rPr>
        <w:t xml:space="preserve"> Eli</w:t>
      </w:r>
      <w:r w:rsidR="00D869B3" w:rsidRPr="00C30BBA">
        <w:rPr>
          <w:rFonts w:ascii="Courier New" w:hAnsi="Courier New" w:cs="Courier New"/>
        </w:rPr>
        <w:t>nor</w:t>
      </w:r>
      <w:r w:rsidR="00AD508B" w:rsidRPr="00FA0E10">
        <w:rPr>
          <w:rFonts w:ascii="Courier New" w:hAnsi="Courier New" w:cs="Courier New"/>
        </w:rPr>
        <w:t xml:space="preserve"> </w:t>
      </w:r>
      <w:r w:rsidR="00424704" w:rsidRPr="00C30BBA">
        <w:rPr>
          <w:rFonts w:ascii="Courier New" w:hAnsi="Courier New" w:cs="Courier New"/>
        </w:rPr>
        <w:t>stops. “What’s that?” Ari wonders if they’re p</w:t>
      </w:r>
      <w:r w:rsidR="00606F8B" w:rsidRPr="00C30BBA">
        <w:rPr>
          <w:rFonts w:ascii="Courier New" w:hAnsi="Courier New" w:cs="Courier New"/>
        </w:rPr>
        <w:t>l</w:t>
      </w:r>
      <w:r w:rsidR="00424704" w:rsidRPr="00C30BBA">
        <w:rPr>
          <w:rFonts w:ascii="Courier New" w:hAnsi="Courier New" w:cs="Courier New"/>
        </w:rPr>
        <w:t xml:space="preserve">aying I Hear </w:t>
      </w:r>
      <w:proofErr w:type="gramStart"/>
      <w:r w:rsidR="00424704" w:rsidRPr="00C30BBA">
        <w:rPr>
          <w:rFonts w:ascii="Courier New" w:hAnsi="Courier New" w:cs="Courier New"/>
        </w:rPr>
        <w:t>With</w:t>
      </w:r>
      <w:proofErr w:type="gramEnd"/>
      <w:r w:rsidR="00424704" w:rsidRPr="00C30BBA">
        <w:rPr>
          <w:rFonts w:ascii="Courier New" w:hAnsi="Courier New" w:cs="Courier New"/>
        </w:rPr>
        <w:t xml:space="preserve"> </w:t>
      </w:r>
      <w:r w:rsidR="00606F8B" w:rsidRPr="00C30BBA">
        <w:rPr>
          <w:rFonts w:ascii="Courier New" w:hAnsi="Courier New" w:cs="Courier New"/>
        </w:rPr>
        <w:t>M</w:t>
      </w:r>
      <w:r w:rsidR="00424704" w:rsidRPr="00C30BBA">
        <w:rPr>
          <w:rFonts w:ascii="Courier New" w:hAnsi="Courier New" w:cs="Courier New"/>
        </w:rPr>
        <w:t>y Little Ear again. She asks them to listen. At first all they hear is a RUSTLING sound. Olive points to some RED and ORANGE leaves rus</w:t>
      </w:r>
      <w:r w:rsidR="00611550" w:rsidRPr="00C30BBA">
        <w:rPr>
          <w:rFonts w:ascii="Courier New" w:hAnsi="Courier New" w:cs="Courier New"/>
        </w:rPr>
        <w:t>tl</w:t>
      </w:r>
      <w:r w:rsidR="00424704" w:rsidRPr="00C30BBA">
        <w:rPr>
          <w:rFonts w:ascii="Courier New" w:hAnsi="Courier New" w:cs="Courier New"/>
        </w:rPr>
        <w:t xml:space="preserve">ing in the breeze. Elinor says that’s a nice sound, but it’s not what she heard. “Let’s listen again.” Suddenly they </w:t>
      </w:r>
      <w:r w:rsidR="00AD508B" w:rsidRPr="00FA0E10">
        <w:rPr>
          <w:rFonts w:ascii="Courier New" w:hAnsi="Courier New" w:cs="Courier New"/>
        </w:rPr>
        <w:t xml:space="preserve">hear a </w:t>
      </w:r>
      <w:r w:rsidR="00140DD5" w:rsidRPr="00FA0E10">
        <w:rPr>
          <w:rFonts w:ascii="Courier New" w:hAnsi="Courier New" w:cs="Courier New"/>
        </w:rPr>
        <w:t xml:space="preserve">loud TAP </w:t>
      </w:r>
      <w:proofErr w:type="spellStart"/>
      <w:r w:rsidR="00140DD5" w:rsidRPr="00FA0E10">
        <w:rPr>
          <w:rFonts w:ascii="Courier New" w:hAnsi="Courier New" w:cs="Courier New"/>
        </w:rPr>
        <w:t>TAP</w:t>
      </w:r>
      <w:proofErr w:type="spellEnd"/>
      <w:r w:rsidR="00140DD5" w:rsidRPr="00FA0E10">
        <w:rPr>
          <w:rFonts w:ascii="Courier New" w:hAnsi="Courier New" w:cs="Courier New"/>
        </w:rPr>
        <w:t xml:space="preserve"> TAP</w:t>
      </w:r>
      <w:r w:rsidR="002D6EFB" w:rsidRPr="00C30BBA">
        <w:rPr>
          <w:rFonts w:ascii="Courier New" w:hAnsi="Courier New" w:cs="Courier New"/>
        </w:rPr>
        <w:t>P</w:t>
      </w:r>
      <w:r w:rsidR="00140DD5" w:rsidRPr="00FA0E10">
        <w:rPr>
          <w:rFonts w:ascii="Courier New" w:hAnsi="Courier New" w:cs="Courier New"/>
        </w:rPr>
        <w:t>ING</w:t>
      </w:r>
      <w:r w:rsidR="00AD508B" w:rsidRPr="00FA0E10">
        <w:rPr>
          <w:rFonts w:ascii="Courier New" w:hAnsi="Courier New" w:cs="Courier New"/>
        </w:rPr>
        <w:t xml:space="preserve"> </w:t>
      </w:r>
      <w:r w:rsidR="00140DD5" w:rsidRPr="00FA0E10">
        <w:rPr>
          <w:rFonts w:ascii="Courier New" w:hAnsi="Courier New" w:cs="Courier New"/>
        </w:rPr>
        <w:t>sound</w:t>
      </w:r>
      <w:r w:rsidR="00606F8B" w:rsidRPr="00C30BBA">
        <w:rPr>
          <w:rFonts w:ascii="Courier New" w:hAnsi="Courier New" w:cs="Courier New"/>
        </w:rPr>
        <w:t>. I</w:t>
      </w:r>
      <w:r w:rsidR="00AD508B" w:rsidRPr="00FA0E10">
        <w:rPr>
          <w:rFonts w:ascii="Courier New" w:hAnsi="Courier New" w:cs="Courier New"/>
        </w:rPr>
        <w:t xml:space="preserve">t sounds like </w:t>
      </w:r>
      <w:r w:rsidR="00140DD5" w:rsidRPr="00FA0E10">
        <w:rPr>
          <w:rFonts w:ascii="Courier New" w:hAnsi="Courier New" w:cs="Courier New"/>
        </w:rPr>
        <w:t xml:space="preserve">someone beating </w:t>
      </w:r>
      <w:r w:rsidR="00AD508B" w:rsidRPr="00FA0E10">
        <w:rPr>
          <w:rFonts w:ascii="Courier New" w:hAnsi="Courier New" w:cs="Courier New"/>
        </w:rPr>
        <w:t xml:space="preserve">a </w:t>
      </w:r>
      <w:r w:rsidR="00F95B61" w:rsidRPr="00C30BBA">
        <w:rPr>
          <w:rFonts w:ascii="Courier New" w:hAnsi="Courier New" w:cs="Courier New"/>
        </w:rPr>
        <w:t xml:space="preserve">kind of </w:t>
      </w:r>
      <w:r w:rsidR="00AD508B" w:rsidRPr="00FA0E10">
        <w:rPr>
          <w:rFonts w:ascii="Courier New" w:hAnsi="Courier New" w:cs="Courier New"/>
        </w:rPr>
        <w:t>drum</w:t>
      </w:r>
      <w:r w:rsidR="00F95B61" w:rsidRPr="00C30BBA">
        <w:rPr>
          <w:rFonts w:ascii="Courier New" w:hAnsi="Courier New" w:cs="Courier New"/>
        </w:rPr>
        <w:t>, or a wooden block</w:t>
      </w:r>
      <w:r w:rsidR="00AD508B" w:rsidRPr="00FA0E10">
        <w:rPr>
          <w:rFonts w:ascii="Courier New" w:hAnsi="Courier New" w:cs="Courier New"/>
        </w:rPr>
        <w:t>.</w:t>
      </w:r>
      <w:r w:rsidRPr="00FA0E10">
        <w:rPr>
          <w:rFonts w:ascii="Courier New" w:hAnsi="Courier New" w:cs="Courier New"/>
        </w:rPr>
        <w:t xml:space="preserve"> She </w:t>
      </w:r>
      <w:r w:rsidR="00186843" w:rsidRPr="00FA0E10">
        <w:rPr>
          <w:rFonts w:ascii="Courier New" w:hAnsi="Courier New" w:cs="Courier New"/>
        </w:rPr>
        <w:t>says, kiddingly, “Ari, are you sure you didn’t bring</w:t>
      </w:r>
      <w:r w:rsidRPr="00FA0E10">
        <w:rPr>
          <w:rFonts w:ascii="Courier New" w:hAnsi="Courier New" w:cs="Courier New"/>
        </w:rPr>
        <w:t xml:space="preserve"> </w:t>
      </w:r>
      <w:r w:rsidR="00186843" w:rsidRPr="00FA0E10">
        <w:rPr>
          <w:rFonts w:ascii="Courier New" w:hAnsi="Courier New" w:cs="Courier New"/>
        </w:rPr>
        <w:t>your</w:t>
      </w:r>
      <w:r w:rsidRPr="00FA0E10">
        <w:rPr>
          <w:rFonts w:ascii="Courier New" w:hAnsi="Courier New" w:cs="Courier New"/>
        </w:rPr>
        <w:t xml:space="preserve"> drum set with </w:t>
      </w:r>
      <w:r w:rsidR="00186843" w:rsidRPr="00FA0E10">
        <w:rPr>
          <w:rFonts w:ascii="Courier New" w:hAnsi="Courier New" w:cs="Courier New"/>
        </w:rPr>
        <w:t>you?”</w:t>
      </w:r>
      <w:r w:rsidRPr="00FA0E10">
        <w:rPr>
          <w:rFonts w:ascii="Courier New" w:hAnsi="Courier New" w:cs="Courier New"/>
        </w:rPr>
        <w:t xml:space="preserve"> Ari checks under his wings. “Nope, it’s not here.”</w:t>
      </w:r>
      <w:r w:rsidR="00D5130B" w:rsidRPr="00FA0E10">
        <w:rPr>
          <w:rFonts w:ascii="Courier New" w:hAnsi="Courier New" w:cs="Courier New"/>
        </w:rPr>
        <w:t xml:space="preserve"> </w:t>
      </w:r>
      <w:r w:rsidR="00186843" w:rsidRPr="00FA0E10">
        <w:rPr>
          <w:rFonts w:ascii="Courier New" w:hAnsi="Courier New" w:cs="Courier New"/>
        </w:rPr>
        <w:t xml:space="preserve">Elinor says, “Then what’s </w:t>
      </w:r>
      <w:r w:rsidR="00F95B61" w:rsidRPr="00C30BBA">
        <w:rPr>
          <w:rFonts w:ascii="Courier New" w:hAnsi="Courier New" w:cs="Courier New"/>
        </w:rPr>
        <w:t xml:space="preserve">making </w:t>
      </w:r>
      <w:r w:rsidR="00186843" w:rsidRPr="00FA0E10">
        <w:rPr>
          <w:rFonts w:ascii="Courier New" w:hAnsi="Courier New" w:cs="Courier New"/>
        </w:rPr>
        <w:t>that ta</w:t>
      </w:r>
      <w:r w:rsidR="00C03F86" w:rsidRPr="00C30BBA">
        <w:rPr>
          <w:rFonts w:ascii="Courier New" w:hAnsi="Courier New" w:cs="Courier New"/>
        </w:rPr>
        <w:t>p</w:t>
      </w:r>
      <w:r w:rsidR="00186843" w:rsidRPr="00FA0E10">
        <w:rPr>
          <w:rFonts w:ascii="Courier New" w:hAnsi="Courier New" w:cs="Courier New"/>
        </w:rPr>
        <w:t xml:space="preserve">ping sound?” Olive </w:t>
      </w:r>
      <w:r w:rsidR="00611550" w:rsidRPr="00C30BBA">
        <w:rPr>
          <w:rFonts w:ascii="Courier New" w:hAnsi="Courier New" w:cs="Courier New"/>
        </w:rPr>
        <w:t>wonders if it c</w:t>
      </w:r>
      <w:r w:rsidR="00AD508B" w:rsidRPr="00FA0E10">
        <w:rPr>
          <w:rFonts w:ascii="Courier New" w:hAnsi="Courier New" w:cs="Courier New"/>
        </w:rPr>
        <w:t xml:space="preserve">ould be Sr. Tapir playing his drum? </w:t>
      </w:r>
      <w:r w:rsidR="00611550" w:rsidRPr="00C30BBA">
        <w:rPr>
          <w:rFonts w:ascii="Courier New" w:hAnsi="Courier New" w:cs="Courier New"/>
        </w:rPr>
        <w:t>But they’re not close to the park yet, and it sounds much closer than that.</w:t>
      </w:r>
      <w:r w:rsidR="00AD508B" w:rsidRPr="00FA0E10">
        <w:rPr>
          <w:rFonts w:ascii="Courier New" w:hAnsi="Courier New" w:cs="Courier New"/>
        </w:rPr>
        <w:t xml:space="preserve"> Then what</w:t>
      </w:r>
      <w:r w:rsidR="00140DD5" w:rsidRPr="00FA0E10">
        <w:rPr>
          <w:rFonts w:ascii="Courier New" w:hAnsi="Courier New" w:cs="Courier New"/>
        </w:rPr>
        <w:t xml:space="preserve"> could it be</w:t>
      </w:r>
      <w:r w:rsidR="00AD508B" w:rsidRPr="00FA0E10">
        <w:rPr>
          <w:rFonts w:ascii="Courier New" w:hAnsi="Courier New" w:cs="Courier New"/>
        </w:rPr>
        <w:t xml:space="preserve">? They search and </w:t>
      </w:r>
      <w:r w:rsidR="00606F8B" w:rsidRPr="00C30BBA">
        <w:rPr>
          <w:rFonts w:ascii="Courier New" w:hAnsi="Courier New" w:cs="Courier New"/>
        </w:rPr>
        <w:t>all they see is</w:t>
      </w:r>
      <w:r w:rsidR="00140DD5" w:rsidRPr="00FA0E10">
        <w:rPr>
          <w:rFonts w:ascii="Courier New" w:hAnsi="Courier New" w:cs="Courier New"/>
        </w:rPr>
        <w:t xml:space="preserve"> a little bird tapping its beak on the trunk of a tree. At first they dismiss it because it seems impossible that such a small bird could </w:t>
      </w:r>
      <w:r w:rsidR="00AD508B" w:rsidRPr="00FA0E10">
        <w:rPr>
          <w:rFonts w:ascii="Courier New" w:hAnsi="Courier New" w:cs="Courier New"/>
        </w:rPr>
        <w:t xml:space="preserve">be making </w:t>
      </w:r>
      <w:r w:rsidR="00140DD5" w:rsidRPr="00FA0E10">
        <w:rPr>
          <w:rFonts w:ascii="Courier New" w:hAnsi="Courier New" w:cs="Courier New"/>
        </w:rPr>
        <w:t>SO</w:t>
      </w:r>
      <w:r w:rsidR="00AD508B" w:rsidRPr="00FA0E10">
        <w:rPr>
          <w:rFonts w:ascii="Courier New" w:hAnsi="Courier New" w:cs="Courier New"/>
        </w:rPr>
        <w:t xml:space="preserve"> much noise with its little beak</w:t>
      </w:r>
      <w:r w:rsidR="00C03F86" w:rsidRPr="00C30BBA">
        <w:rPr>
          <w:rFonts w:ascii="Courier New" w:hAnsi="Courier New" w:cs="Courier New"/>
        </w:rPr>
        <w:t>. But when there’s nothing else that could possibly be making the tapping sound,</w:t>
      </w:r>
      <w:r w:rsidR="00AD508B" w:rsidRPr="00FA0E10">
        <w:rPr>
          <w:rFonts w:ascii="Courier New" w:hAnsi="Courier New" w:cs="Courier New"/>
        </w:rPr>
        <w:t xml:space="preserve"> </w:t>
      </w:r>
      <w:r w:rsidR="00C03F86" w:rsidRPr="00C30BBA">
        <w:rPr>
          <w:rFonts w:ascii="Courier New" w:hAnsi="Courier New" w:cs="Courier New"/>
        </w:rPr>
        <w:t>t</w:t>
      </w:r>
      <w:r w:rsidR="00AD508B" w:rsidRPr="00FA0E10">
        <w:rPr>
          <w:rFonts w:ascii="Courier New" w:hAnsi="Courier New" w:cs="Courier New"/>
        </w:rPr>
        <w:t>hey look more closely</w:t>
      </w:r>
      <w:r w:rsidR="00C03F86" w:rsidRPr="00C30BBA">
        <w:rPr>
          <w:rFonts w:ascii="Courier New" w:hAnsi="Courier New" w:cs="Courier New"/>
        </w:rPr>
        <w:t>.</w:t>
      </w:r>
      <w:r w:rsidR="00AD508B" w:rsidRPr="00FA0E10">
        <w:rPr>
          <w:rFonts w:ascii="Courier New" w:hAnsi="Courier New" w:cs="Courier New"/>
        </w:rPr>
        <w:t xml:space="preserve"> </w:t>
      </w:r>
      <w:r w:rsidR="00606F8B" w:rsidRPr="00C30BBA">
        <w:rPr>
          <w:rFonts w:ascii="Courier New" w:hAnsi="Courier New" w:cs="Courier New"/>
        </w:rPr>
        <w:t xml:space="preserve">Olive checks in her Nature Book and </w:t>
      </w:r>
      <w:r w:rsidR="00AD508B" w:rsidRPr="00FA0E10">
        <w:rPr>
          <w:rFonts w:ascii="Courier New" w:hAnsi="Courier New" w:cs="Courier New"/>
        </w:rPr>
        <w:t>discover</w:t>
      </w:r>
      <w:r w:rsidR="00606F8B" w:rsidRPr="00C30BBA">
        <w:rPr>
          <w:rFonts w:ascii="Courier New" w:hAnsi="Courier New" w:cs="Courier New"/>
        </w:rPr>
        <w:t>s</w:t>
      </w:r>
      <w:r w:rsidR="00AD508B" w:rsidRPr="00FA0E10">
        <w:rPr>
          <w:rFonts w:ascii="Courier New" w:hAnsi="Courier New" w:cs="Courier New"/>
        </w:rPr>
        <w:t xml:space="preserve"> that the </w:t>
      </w:r>
      <w:r w:rsidR="00C03F86" w:rsidRPr="00C30BBA">
        <w:rPr>
          <w:rFonts w:ascii="Courier New" w:hAnsi="Courier New" w:cs="Courier New"/>
        </w:rPr>
        <w:t>bird is a woodpecker</w:t>
      </w:r>
      <w:r w:rsidR="00606F8B" w:rsidRPr="00C30BBA">
        <w:rPr>
          <w:rFonts w:ascii="Courier New" w:hAnsi="Courier New" w:cs="Courier New"/>
        </w:rPr>
        <w:t>.</w:t>
      </w:r>
      <w:r w:rsidR="00C03F86" w:rsidRPr="00C30BBA">
        <w:rPr>
          <w:rFonts w:ascii="Courier New" w:hAnsi="Courier New" w:cs="Courier New"/>
        </w:rPr>
        <w:t xml:space="preserve"> </w:t>
      </w:r>
      <w:r w:rsidR="00606F8B" w:rsidRPr="00C30BBA">
        <w:rPr>
          <w:rFonts w:ascii="Courier New" w:hAnsi="Courier New" w:cs="Courier New"/>
        </w:rPr>
        <w:t>She says t</w:t>
      </w:r>
      <w:r w:rsidR="00C03F86" w:rsidRPr="00C30BBA">
        <w:rPr>
          <w:rFonts w:ascii="Courier New" w:hAnsi="Courier New" w:cs="Courier New"/>
        </w:rPr>
        <w:t xml:space="preserve">he </w:t>
      </w:r>
      <w:r w:rsidR="00AD508B" w:rsidRPr="00FA0E10">
        <w:rPr>
          <w:rFonts w:ascii="Courier New" w:hAnsi="Courier New" w:cs="Courier New"/>
        </w:rPr>
        <w:t xml:space="preserve">woodpecker’s beak is so </w:t>
      </w:r>
      <w:commentRangeStart w:id="4"/>
      <w:r w:rsidR="00AD508B" w:rsidRPr="00FA0E10">
        <w:rPr>
          <w:rFonts w:ascii="Courier New" w:hAnsi="Courier New" w:cs="Courier New"/>
        </w:rPr>
        <w:t>hard</w:t>
      </w:r>
      <w:commentRangeEnd w:id="4"/>
      <w:r w:rsidR="00972811">
        <w:rPr>
          <w:rStyle w:val="CommentReference"/>
        </w:rPr>
        <w:commentReference w:id="4"/>
      </w:r>
      <w:r w:rsidR="00AD508B" w:rsidRPr="00FA0E10">
        <w:rPr>
          <w:rFonts w:ascii="Courier New" w:hAnsi="Courier New" w:cs="Courier New"/>
        </w:rPr>
        <w:t xml:space="preserve">, it can actually make holes </w:t>
      </w:r>
      <w:ins w:id="5" w:author="Anne E. Lund" w:date="2019-05-01T10:20:00Z">
        <w:r w:rsidR="00972811">
          <w:rPr>
            <w:rFonts w:ascii="Courier New" w:hAnsi="Courier New" w:cs="Courier New"/>
          </w:rPr>
          <w:t xml:space="preserve">in </w:t>
        </w:r>
      </w:ins>
      <w:r w:rsidR="00AD508B" w:rsidRPr="00FA0E10">
        <w:rPr>
          <w:rFonts w:ascii="Courier New" w:hAnsi="Courier New" w:cs="Courier New"/>
        </w:rPr>
        <w:t>the bark to get at insects underneath it. And while doing that, it makes a very big sound!</w:t>
      </w:r>
      <w:r w:rsidR="00140DD5" w:rsidRPr="00FA0E10">
        <w:rPr>
          <w:rFonts w:ascii="Courier New" w:hAnsi="Courier New" w:cs="Courier New"/>
        </w:rPr>
        <w:t xml:space="preserve"> “That’s SO interesting!” says Elinor.</w:t>
      </w:r>
      <w:r w:rsidR="007C3660" w:rsidRPr="00FA0E10">
        <w:rPr>
          <w:rFonts w:ascii="Courier New" w:hAnsi="Courier New" w:cs="Courier New"/>
        </w:rPr>
        <w:t xml:space="preserve"> </w:t>
      </w:r>
      <w:r w:rsidR="00F95B61" w:rsidRPr="00C30BBA">
        <w:rPr>
          <w:rFonts w:ascii="Courier New" w:hAnsi="Courier New" w:cs="Courier New"/>
        </w:rPr>
        <w:t>Ari</w:t>
      </w:r>
      <w:r w:rsidR="007C3660" w:rsidRPr="00FA0E10">
        <w:rPr>
          <w:rFonts w:ascii="Courier New" w:hAnsi="Courier New" w:cs="Courier New"/>
        </w:rPr>
        <w:t xml:space="preserve"> </w:t>
      </w:r>
      <w:r w:rsidR="00C03F86" w:rsidRPr="00C30BBA">
        <w:rPr>
          <w:rFonts w:ascii="Courier New" w:hAnsi="Courier New" w:cs="Courier New"/>
        </w:rPr>
        <w:t xml:space="preserve">agrees it’s interesting but </w:t>
      </w:r>
      <w:r w:rsidR="007C3660" w:rsidRPr="00FA0E10">
        <w:rPr>
          <w:rFonts w:ascii="Courier New" w:hAnsi="Courier New" w:cs="Courier New"/>
        </w:rPr>
        <w:t>reminds them that they’re on their way to the park so they can hear Senor Tapir’s concert. They continue on their way.</w:t>
      </w:r>
    </w:p>
    <w:p w14:paraId="3911E96A" w14:textId="7F34683D" w:rsidR="00813E00" w:rsidRPr="00C30BBA" w:rsidRDefault="00813E00" w:rsidP="00AD508B">
      <w:pPr>
        <w:rPr>
          <w:rFonts w:ascii="Courier New" w:hAnsi="Courier New" w:cs="Courier New"/>
        </w:rPr>
      </w:pPr>
    </w:p>
    <w:p w14:paraId="188FD91C" w14:textId="77777777" w:rsidR="00813E00" w:rsidRPr="00FA0E10" w:rsidRDefault="00813E00" w:rsidP="00AD508B">
      <w:pPr>
        <w:rPr>
          <w:rFonts w:ascii="Courier New" w:hAnsi="Courier New" w:cs="Courier New"/>
        </w:rPr>
      </w:pPr>
    </w:p>
    <w:p w14:paraId="2C995AA9" w14:textId="7F12D406" w:rsidR="007C3660" w:rsidRPr="00FA0E10" w:rsidRDefault="007C3660" w:rsidP="00FA0E10">
      <w:pPr>
        <w:pStyle w:val="ListParagraph"/>
        <w:numPr>
          <w:ilvl w:val="0"/>
          <w:numId w:val="7"/>
        </w:numPr>
        <w:rPr>
          <w:rFonts w:ascii="Courier New" w:hAnsi="Courier New" w:cs="Courier New"/>
          <w:b/>
        </w:rPr>
      </w:pPr>
      <w:r w:rsidRPr="00FA0E10">
        <w:rPr>
          <w:rFonts w:ascii="Courier New" w:hAnsi="Courier New" w:cs="Courier New"/>
          <w:b/>
        </w:rPr>
        <w:t>EXT. FURTHER IN THE FOREST – A LITTLE WHILE LATER</w:t>
      </w:r>
    </w:p>
    <w:p w14:paraId="0D46A78D" w14:textId="77777777" w:rsidR="00AD508B" w:rsidRPr="00FA0E10" w:rsidRDefault="00AD508B" w:rsidP="00AD508B">
      <w:pPr>
        <w:rPr>
          <w:rFonts w:ascii="Courier New" w:hAnsi="Courier New" w:cs="Courier New"/>
        </w:rPr>
      </w:pPr>
    </w:p>
    <w:p w14:paraId="6A968949" w14:textId="5E131515" w:rsidR="00AD508B" w:rsidRPr="00C30BBA" w:rsidRDefault="00AD508B" w:rsidP="00AD508B">
      <w:pPr>
        <w:rPr>
          <w:rFonts w:ascii="Courier New" w:hAnsi="Courier New" w:cs="Courier New"/>
        </w:rPr>
      </w:pPr>
      <w:r w:rsidRPr="00FA0E10">
        <w:rPr>
          <w:rFonts w:ascii="Courier New" w:hAnsi="Courier New" w:cs="Courier New"/>
        </w:rPr>
        <w:t>The</w:t>
      </w:r>
      <w:r w:rsidR="005714CF" w:rsidRPr="00C30BBA">
        <w:rPr>
          <w:rFonts w:ascii="Courier New" w:hAnsi="Courier New" w:cs="Courier New"/>
        </w:rPr>
        <w:t>y continue</w:t>
      </w:r>
      <w:r w:rsidR="00727AFB">
        <w:rPr>
          <w:rFonts w:ascii="Courier New" w:hAnsi="Courier New" w:cs="Courier New"/>
        </w:rPr>
        <w:t xml:space="preserve"> to walk through the forest</w:t>
      </w:r>
      <w:r w:rsidR="00C901A8" w:rsidRPr="00C30BBA">
        <w:rPr>
          <w:rFonts w:ascii="Courier New" w:hAnsi="Courier New" w:cs="Courier New"/>
        </w:rPr>
        <w:t>,</w:t>
      </w:r>
      <w:r w:rsidR="005714CF" w:rsidRPr="00C30BBA">
        <w:rPr>
          <w:rFonts w:ascii="Courier New" w:hAnsi="Courier New" w:cs="Courier New"/>
        </w:rPr>
        <w:t xml:space="preserve"> </w:t>
      </w:r>
      <w:r w:rsidR="00727AFB">
        <w:rPr>
          <w:rFonts w:ascii="Courier New" w:hAnsi="Courier New" w:cs="Courier New"/>
        </w:rPr>
        <w:t>with Elinor in the lead. Suddenly,</w:t>
      </w:r>
      <w:r w:rsidR="005714CF" w:rsidRPr="00C30BBA">
        <w:rPr>
          <w:rFonts w:ascii="Courier New" w:hAnsi="Courier New" w:cs="Courier New"/>
        </w:rPr>
        <w:t xml:space="preserve"> Elinor stops. </w:t>
      </w:r>
      <w:r w:rsidR="002D6EFB" w:rsidRPr="00C30BBA">
        <w:rPr>
          <w:rFonts w:ascii="Courier New" w:hAnsi="Courier New" w:cs="Courier New"/>
        </w:rPr>
        <w:t xml:space="preserve">Olive and Ari bump into her and wonder why she stopped. </w:t>
      </w:r>
      <w:r w:rsidR="009D4988" w:rsidRPr="00C30BBA">
        <w:rPr>
          <w:rFonts w:ascii="Courier New" w:hAnsi="Courier New" w:cs="Courier New"/>
        </w:rPr>
        <w:t>“Listen.” Eli</w:t>
      </w:r>
      <w:r w:rsidRPr="00FA0E10">
        <w:rPr>
          <w:rFonts w:ascii="Courier New" w:hAnsi="Courier New" w:cs="Courier New"/>
        </w:rPr>
        <w:t>n</w:t>
      </w:r>
      <w:r w:rsidR="009D4988" w:rsidRPr="00C30BBA">
        <w:rPr>
          <w:rFonts w:ascii="Courier New" w:hAnsi="Courier New" w:cs="Courier New"/>
        </w:rPr>
        <w:t xml:space="preserve">or says. “What’s that?” They get very quiet and </w:t>
      </w:r>
      <w:r w:rsidRPr="00FA0E10">
        <w:rPr>
          <w:rFonts w:ascii="Courier New" w:hAnsi="Courier New" w:cs="Courier New"/>
        </w:rPr>
        <w:t>they hear a</w:t>
      </w:r>
      <w:r w:rsidR="008A14D5" w:rsidRPr="00C30BBA">
        <w:rPr>
          <w:rFonts w:ascii="Courier New" w:hAnsi="Courier New" w:cs="Courier New"/>
        </w:rPr>
        <w:t xml:space="preserve">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Pr="00FA0E10">
        <w:rPr>
          <w:rFonts w:ascii="Courier New" w:hAnsi="Courier New" w:cs="Courier New"/>
        </w:rPr>
        <w:t xml:space="preserve"> sound. </w:t>
      </w:r>
      <w:r w:rsidR="009D4988" w:rsidRPr="00C30BBA">
        <w:rPr>
          <w:rFonts w:ascii="Courier New" w:hAnsi="Courier New" w:cs="Courier New"/>
        </w:rPr>
        <w:t>“</w:t>
      </w:r>
      <w:r w:rsidR="008A14D5" w:rsidRPr="00C30BBA">
        <w:rPr>
          <w:rFonts w:ascii="Courier New" w:hAnsi="Courier New" w:cs="Courier New"/>
        </w:rPr>
        <w:t xml:space="preserve">Ari. </w:t>
      </w:r>
      <w:r w:rsidR="009D4988" w:rsidRPr="00C30BBA">
        <w:rPr>
          <w:rFonts w:ascii="Courier New" w:hAnsi="Courier New" w:cs="Courier New"/>
        </w:rPr>
        <w:t xml:space="preserve">Did you bring your Maracas?” asks Elinor. </w:t>
      </w:r>
      <w:r w:rsidR="008A14D5" w:rsidRPr="00C30BBA">
        <w:rPr>
          <w:rFonts w:ascii="Courier New" w:hAnsi="Courier New" w:cs="Courier New"/>
        </w:rPr>
        <w:t xml:space="preserve">Olive asks what Maracas are and Elinor describes them. She says they make a rattling sound just like …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“Just like that!” says Elinor. </w:t>
      </w:r>
      <w:r w:rsidR="009D4988" w:rsidRPr="00C30BBA">
        <w:rPr>
          <w:rFonts w:ascii="Courier New" w:hAnsi="Courier New" w:cs="Courier New"/>
        </w:rPr>
        <w:t xml:space="preserve">Ari checks under his wings again. Nope. No </w:t>
      </w:r>
      <w:r w:rsidR="009D4988" w:rsidRPr="00C30BBA">
        <w:rPr>
          <w:rFonts w:ascii="Courier New" w:hAnsi="Courier New" w:cs="Courier New"/>
        </w:rPr>
        <w:lastRenderedPageBreak/>
        <w:t>maracas. T</w:t>
      </w:r>
      <w:r w:rsidRPr="00FA0E10">
        <w:rPr>
          <w:rFonts w:ascii="Courier New" w:hAnsi="Courier New" w:cs="Courier New"/>
        </w:rPr>
        <w:t xml:space="preserve">hey </w:t>
      </w:r>
      <w:r w:rsidR="009D4988" w:rsidRPr="00C30BBA">
        <w:rPr>
          <w:rFonts w:ascii="Courier New" w:hAnsi="Courier New" w:cs="Courier New"/>
        </w:rPr>
        <w:t xml:space="preserve">try to </w:t>
      </w:r>
      <w:r w:rsidRPr="00FA0E10">
        <w:rPr>
          <w:rFonts w:ascii="Courier New" w:hAnsi="Courier New" w:cs="Courier New"/>
        </w:rPr>
        <w:t xml:space="preserve">hunt down the source, </w:t>
      </w:r>
      <w:r w:rsidR="009D4988" w:rsidRPr="00C30BBA">
        <w:rPr>
          <w:rFonts w:ascii="Courier New" w:hAnsi="Courier New" w:cs="Courier New"/>
        </w:rPr>
        <w:t>and it leads them to some bean pods</w:t>
      </w:r>
      <w:r w:rsidRPr="00FA0E10">
        <w:rPr>
          <w:rFonts w:ascii="Courier New" w:hAnsi="Courier New" w:cs="Courier New"/>
        </w:rPr>
        <w:t xml:space="preserve"> blowing in the wind. </w:t>
      </w:r>
      <w:r w:rsidR="0017260C" w:rsidRPr="00C30BBA">
        <w:rPr>
          <w:rFonts w:ascii="Courier New" w:hAnsi="Courier New" w:cs="Courier New"/>
        </w:rPr>
        <w:t>H</w:t>
      </w:r>
      <w:r w:rsidR="00DE41BC" w:rsidRPr="00C30BBA">
        <w:rPr>
          <w:rFonts w:ascii="Courier New" w:hAnsi="Courier New" w:cs="Courier New"/>
        </w:rPr>
        <w:t>ow can the rattling sounds be coming from bean pods? B</w:t>
      </w:r>
      <w:r w:rsidRPr="00FA0E10">
        <w:rPr>
          <w:rFonts w:ascii="Courier New" w:hAnsi="Courier New" w:cs="Courier New"/>
        </w:rPr>
        <w:t xml:space="preserve">eans aren’t hard enough to make a rattling sound. </w:t>
      </w:r>
      <w:r w:rsidR="009A1866" w:rsidRPr="00C30BBA">
        <w:rPr>
          <w:rFonts w:ascii="Courier New" w:hAnsi="Courier New" w:cs="Courier New"/>
        </w:rPr>
        <w:t xml:space="preserve">But as they observe and shake the bean pods, it’s clear that’s where the RATTLE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is coming from. </w:t>
      </w:r>
      <w:r w:rsidR="0017260C" w:rsidRPr="00C30BBA">
        <w:rPr>
          <w:rFonts w:ascii="Courier New" w:hAnsi="Courier New" w:cs="Courier New"/>
        </w:rPr>
        <w:t>Ari remembers bean pods being green, like the beans inside them. But these bean pods aren’t green, they’re brown. And</w:t>
      </w:r>
      <w:r w:rsidR="001C7508" w:rsidRPr="00C30BBA">
        <w:rPr>
          <w:rFonts w:ascii="Courier New" w:hAnsi="Courier New" w:cs="Courier New"/>
        </w:rPr>
        <w:t xml:space="preserve"> when they touch it, they discover</w:t>
      </w:r>
      <w:r w:rsidR="0017260C" w:rsidRPr="00C30BBA">
        <w:rPr>
          <w:rFonts w:ascii="Courier New" w:hAnsi="Courier New" w:cs="Courier New"/>
        </w:rPr>
        <w:t xml:space="preserve"> the</w:t>
      </w:r>
      <w:r w:rsidR="009A1866" w:rsidRPr="00C30BBA">
        <w:rPr>
          <w:rFonts w:ascii="Courier New" w:hAnsi="Courier New" w:cs="Courier New"/>
        </w:rPr>
        <w:t xml:space="preserve"> bean pod</w:t>
      </w:r>
      <w:r w:rsidR="003E3E86" w:rsidRPr="00C30BBA">
        <w:rPr>
          <w:rFonts w:ascii="Courier New" w:hAnsi="Courier New" w:cs="Courier New"/>
        </w:rPr>
        <w:t xml:space="preserve"> isn’t soft, </w:t>
      </w:r>
      <w:r w:rsidR="009A1866" w:rsidRPr="00C30BBA">
        <w:rPr>
          <w:rFonts w:ascii="Courier New" w:hAnsi="Courier New" w:cs="Courier New"/>
        </w:rPr>
        <w:t xml:space="preserve">it’s </w:t>
      </w:r>
      <w:r w:rsidR="003E3E86" w:rsidRPr="00C30BBA">
        <w:rPr>
          <w:rFonts w:ascii="Courier New" w:hAnsi="Courier New" w:cs="Courier New"/>
        </w:rPr>
        <w:t xml:space="preserve">hard and </w:t>
      </w:r>
      <w:r w:rsidR="009A1866" w:rsidRPr="00C30BBA">
        <w:rPr>
          <w:rFonts w:ascii="Courier New" w:hAnsi="Courier New" w:cs="Courier New"/>
        </w:rPr>
        <w:t xml:space="preserve">dried out. </w:t>
      </w:r>
      <w:r w:rsidRPr="00FA0E10">
        <w:rPr>
          <w:rFonts w:ascii="Courier New" w:hAnsi="Courier New" w:cs="Courier New"/>
        </w:rPr>
        <w:t xml:space="preserve">Then they </w:t>
      </w:r>
      <w:r w:rsidR="009A1866" w:rsidRPr="00C30BBA">
        <w:rPr>
          <w:rFonts w:ascii="Courier New" w:hAnsi="Courier New" w:cs="Courier New"/>
        </w:rPr>
        <w:t xml:space="preserve">open up the pod and </w:t>
      </w:r>
      <w:r w:rsidRPr="00FA0E10">
        <w:rPr>
          <w:rFonts w:ascii="Courier New" w:hAnsi="Courier New" w:cs="Courier New"/>
        </w:rPr>
        <w:t>discover that the beans have</w:t>
      </w:r>
      <w:r w:rsidR="009A1866" w:rsidRPr="00C30BBA">
        <w:rPr>
          <w:rFonts w:ascii="Courier New" w:hAnsi="Courier New" w:cs="Courier New"/>
        </w:rPr>
        <w:t xml:space="preserve"> also dried </w:t>
      </w:r>
      <w:r w:rsidRPr="00FA0E10">
        <w:rPr>
          <w:rFonts w:ascii="Courier New" w:hAnsi="Courier New" w:cs="Courier New"/>
        </w:rPr>
        <w:t>out</w:t>
      </w:r>
      <w:r w:rsidR="009A1866" w:rsidRPr="00C30BBA">
        <w:rPr>
          <w:rFonts w:ascii="Courier New" w:hAnsi="Courier New" w:cs="Courier New"/>
        </w:rPr>
        <w:t>.</w:t>
      </w:r>
      <w:r w:rsidRPr="00FA0E10">
        <w:rPr>
          <w:rFonts w:ascii="Courier New" w:hAnsi="Courier New" w:cs="Courier New"/>
        </w:rPr>
        <w:t xml:space="preserve"> </w:t>
      </w:r>
      <w:proofErr w:type="gramStart"/>
      <w:r w:rsidR="009A1866" w:rsidRPr="00C30BBA">
        <w:rPr>
          <w:rFonts w:ascii="Courier New" w:hAnsi="Courier New" w:cs="Courier New"/>
        </w:rPr>
        <w:t>S</w:t>
      </w:r>
      <w:r w:rsidRPr="00FA0E10">
        <w:rPr>
          <w:rFonts w:ascii="Courier New" w:hAnsi="Courier New" w:cs="Courier New"/>
        </w:rPr>
        <w:t>o</w:t>
      </w:r>
      <w:proofErr w:type="gramEnd"/>
      <w:r w:rsidRPr="00FA0E10">
        <w:rPr>
          <w:rFonts w:ascii="Courier New" w:hAnsi="Courier New" w:cs="Courier New"/>
        </w:rPr>
        <w:t xml:space="preserve"> when the bean pods shake in the wind, the dried beans rattle </w:t>
      </w:r>
      <w:del w:id="6" w:author="Anne E. Lund" w:date="2019-05-01T10:24:00Z">
        <w:r w:rsidRPr="00FA0E10" w:rsidDel="00972811">
          <w:rPr>
            <w:rFonts w:ascii="Courier New" w:hAnsi="Courier New" w:cs="Courier New"/>
          </w:rPr>
          <w:delText xml:space="preserve">against </w:delText>
        </w:r>
      </w:del>
      <w:ins w:id="7" w:author="Anne E. Lund" w:date="2019-05-01T10:24:00Z">
        <w:r w:rsidR="00972811">
          <w:rPr>
            <w:rFonts w:ascii="Courier New" w:hAnsi="Courier New" w:cs="Courier New"/>
          </w:rPr>
          <w:t>inside</w:t>
        </w:r>
        <w:r w:rsidR="00972811" w:rsidRPr="00FA0E10">
          <w:rPr>
            <w:rFonts w:ascii="Courier New" w:hAnsi="Courier New" w:cs="Courier New"/>
          </w:rPr>
          <w:t xml:space="preserve"> </w:t>
        </w:r>
      </w:ins>
      <w:r w:rsidRPr="00FA0E10">
        <w:rPr>
          <w:rFonts w:ascii="Courier New" w:hAnsi="Courier New" w:cs="Courier New"/>
        </w:rPr>
        <w:t xml:space="preserve">the dried pods. </w:t>
      </w:r>
      <w:r w:rsidR="00DE41BC" w:rsidRPr="00C30BBA">
        <w:rPr>
          <w:rFonts w:ascii="Courier New" w:hAnsi="Courier New" w:cs="Courier New"/>
        </w:rPr>
        <w:t>“That’s SO interesting!” says Elinor.</w:t>
      </w:r>
      <w:r w:rsidR="009A1866" w:rsidRPr="00C30BBA">
        <w:rPr>
          <w:rFonts w:ascii="Courier New" w:hAnsi="Courier New" w:cs="Courier New"/>
        </w:rPr>
        <w:t xml:space="preserve"> </w:t>
      </w:r>
      <w:r w:rsidR="00D95E05" w:rsidRPr="00C30BBA">
        <w:rPr>
          <w:rFonts w:ascii="Courier New" w:hAnsi="Courier New" w:cs="Courier New"/>
        </w:rPr>
        <w:t xml:space="preserve">Olive </w:t>
      </w:r>
      <w:proofErr w:type="gramStart"/>
      <w:r w:rsidR="00D869B3" w:rsidRPr="00C30BBA">
        <w:rPr>
          <w:rFonts w:ascii="Courier New" w:hAnsi="Courier New" w:cs="Courier New"/>
        </w:rPr>
        <w:t>agrees, but</w:t>
      </w:r>
      <w:proofErr w:type="gramEnd"/>
      <w:r w:rsidR="00D869B3" w:rsidRPr="00C30BBA">
        <w:rPr>
          <w:rFonts w:ascii="Courier New" w:hAnsi="Courier New" w:cs="Courier New"/>
        </w:rPr>
        <w:t xml:space="preserve"> wonders what it has to do with playing instruments in</w:t>
      </w:r>
      <w:r w:rsidR="00D95E05" w:rsidRPr="00C30BBA">
        <w:rPr>
          <w:rFonts w:ascii="Courier New" w:hAnsi="Courier New" w:cs="Courier New"/>
        </w:rPr>
        <w:t xml:space="preserve"> Senor Tapir’s concert.</w:t>
      </w:r>
      <w:r w:rsidR="00513B90" w:rsidRPr="00C30BBA">
        <w:rPr>
          <w:rFonts w:ascii="Courier New" w:hAnsi="Courier New" w:cs="Courier New"/>
        </w:rPr>
        <w:t xml:space="preserve"> </w:t>
      </w:r>
    </w:p>
    <w:p w14:paraId="2C1DB726" w14:textId="77777777" w:rsidR="00AD508B" w:rsidRPr="00FA0E10" w:rsidRDefault="00AD508B" w:rsidP="00AD508B">
      <w:pPr>
        <w:rPr>
          <w:rFonts w:ascii="Courier New" w:hAnsi="Courier New" w:cs="Courier New"/>
        </w:rPr>
      </w:pPr>
    </w:p>
    <w:p w14:paraId="221FE575" w14:textId="1824BF13" w:rsidR="00617346" w:rsidRDefault="00AD508B" w:rsidP="00AD508B">
      <w:pPr>
        <w:rPr>
          <w:rFonts w:ascii="Courier New" w:hAnsi="Courier New" w:cs="Courier New"/>
        </w:rPr>
      </w:pPr>
      <w:r w:rsidRPr="00FA0E10">
        <w:rPr>
          <w:rFonts w:ascii="Courier New" w:hAnsi="Courier New" w:cs="Courier New"/>
        </w:rPr>
        <w:t xml:space="preserve">Elinor </w:t>
      </w:r>
      <w:r w:rsidR="00513B90" w:rsidRPr="00C30BBA">
        <w:rPr>
          <w:rFonts w:ascii="Courier New" w:hAnsi="Courier New" w:cs="Courier New"/>
        </w:rPr>
        <w:t xml:space="preserve">smiles. She </w:t>
      </w:r>
      <w:r w:rsidRPr="00FA0E10">
        <w:rPr>
          <w:rFonts w:ascii="Courier New" w:hAnsi="Courier New" w:cs="Courier New"/>
        </w:rPr>
        <w:t xml:space="preserve">has an idea. </w:t>
      </w:r>
      <w:r w:rsidR="00513B90" w:rsidRPr="00C30BBA">
        <w:rPr>
          <w:rFonts w:ascii="Courier New" w:hAnsi="Courier New" w:cs="Courier New"/>
        </w:rPr>
        <w:t xml:space="preserve">She asks Olive if she’s </w:t>
      </w:r>
      <w:r w:rsidR="00617346" w:rsidRPr="00C30BBA">
        <w:rPr>
          <w:rFonts w:ascii="Courier New" w:hAnsi="Courier New" w:cs="Courier New"/>
        </w:rPr>
        <w:t xml:space="preserve">got some kind of container in her satchel. </w:t>
      </w:r>
      <w:commentRangeStart w:id="8"/>
      <w:r w:rsidR="00617346" w:rsidRPr="00C30BBA">
        <w:rPr>
          <w:rFonts w:ascii="Courier New" w:hAnsi="Courier New" w:cs="Courier New"/>
        </w:rPr>
        <w:t xml:space="preserve">Olive looks and pulls out her metal water bottle. “Perfect!” says Elinor. She lists the rest of the things they need: A bunch of those dried beans, a couple of good solid sticks and a branch with dried leaves still stuck to it. Olive and Ari ask what this is </w:t>
      </w:r>
      <w:proofErr w:type="gramStart"/>
      <w:r w:rsidR="00617346" w:rsidRPr="00C30BBA">
        <w:rPr>
          <w:rFonts w:ascii="Courier New" w:hAnsi="Courier New" w:cs="Courier New"/>
        </w:rPr>
        <w:t>about</w:t>
      </w:r>
      <w:proofErr w:type="gramEnd"/>
      <w:r w:rsidR="00617346" w:rsidRPr="00C30BBA">
        <w:rPr>
          <w:rFonts w:ascii="Courier New" w:hAnsi="Courier New" w:cs="Courier New"/>
        </w:rPr>
        <w:t xml:space="preserve"> and Elinor says it’ll all be clear when they meet back here.</w:t>
      </w:r>
      <w:commentRangeEnd w:id="8"/>
      <w:r w:rsidR="00972811">
        <w:rPr>
          <w:rStyle w:val="CommentReference"/>
        </w:rPr>
        <w:commentReference w:id="8"/>
      </w:r>
    </w:p>
    <w:p w14:paraId="54C2EA22" w14:textId="77777777" w:rsidR="008E67DB" w:rsidRPr="00C30BBA" w:rsidRDefault="008E67DB" w:rsidP="00AD508B">
      <w:pPr>
        <w:rPr>
          <w:rFonts w:ascii="Courier New" w:hAnsi="Courier New" w:cs="Courier New"/>
        </w:rPr>
      </w:pPr>
    </w:p>
    <w:p w14:paraId="27DA1F04" w14:textId="77777777" w:rsidR="00617346" w:rsidRPr="00C30BBA" w:rsidRDefault="00617346" w:rsidP="00AD508B">
      <w:pPr>
        <w:rPr>
          <w:rFonts w:ascii="Courier New" w:hAnsi="Courier New" w:cs="Courier New"/>
        </w:rPr>
      </w:pPr>
    </w:p>
    <w:p w14:paraId="5FBCA93D" w14:textId="592AFC0E" w:rsidR="00617346" w:rsidRPr="00FA0E10" w:rsidRDefault="00617346" w:rsidP="00FA0E10">
      <w:pPr>
        <w:pStyle w:val="ListParagraph"/>
        <w:numPr>
          <w:ilvl w:val="0"/>
          <w:numId w:val="7"/>
        </w:numPr>
        <w:rPr>
          <w:rFonts w:ascii="Courier New" w:hAnsi="Courier New" w:cs="Courier New"/>
          <w:b/>
        </w:rPr>
      </w:pPr>
      <w:commentRangeStart w:id="9"/>
      <w:r w:rsidRPr="00FA0E10">
        <w:rPr>
          <w:rFonts w:ascii="Courier New" w:hAnsi="Courier New" w:cs="Courier New"/>
          <w:b/>
        </w:rPr>
        <w:t>EXT. FOREST – FOLLOWING</w:t>
      </w:r>
    </w:p>
    <w:p w14:paraId="0CC014F2" w14:textId="485EBAC8" w:rsidR="00617346" w:rsidRPr="00C30BBA" w:rsidRDefault="00617346" w:rsidP="00AD508B">
      <w:pPr>
        <w:rPr>
          <w:rFonts w:ascii="Courier New" w:hAnsi="Courier New" w:cs="Courier New"/>
        </w:rPr>
      </w:pPr>
    </w:p>
    <w:p w14:paraId="75307161" w14:textId="18ABE693" w:rsidR="00617346" w:rsidRPr="00C30BBA" w:rsidRDefault="00617346" w:rsidP="00AD508B">
      <w:pPr>
        <w:rPr>
          <w:rFonts w:ascii="Courier New" w:hAnsi="Courier New" w:cs="Courier New"/>
        </w:rPr>
      </w:pPr>
      <w:r w:rsidRPr="00C30BBA">
        <w:rPr>
          <w:rFonts w:ascii="Courier New" w:hAnsi="Courier New" w:cs="Courier New"/>
        </w:rPr>
        <w:t xml:space="preserve">A short montage as Ari tests out some different sticks and picks a couple of strong ones, Olive </w:t>
      </w:r>
      <w:proofErr w:type="gramStart"/>
      <w:r w:rsidRPr="00C30BBA">
        <w:rPr>
          <w:rFonts w:ascii="Courier New" w:hAnsi="Courier New" w:cs="Courier New"/>
        </w:rPr>
        <w:t>opens up</w:t>
      </w:r>
      <w:proofErr w:type="gramEnd"/>
      <w:r w:rsidRPr="00C30BBA">
        <w:rPr>
          <w:rFonts w:ascii="Courier New" w:hAnsi="Courier New" w:cs="Courier New"/>
        </w:rPr>
        <w:t xml:space="preserve"> some of the bean pods and extracts a handful of dried beans, and Elinor hunts till she finds a branch </w:t>
      </w:r>
      <w:r w:rsidR="00EF2198">
        <w:rPr>
          <w:rFonts w:ascii="Courier New" w:hAnsi="Courier New" w:cs="Courier New"/>
        </w:rPr>
        <w:t xml:space="preserve">lying on the ground, </w:t>
      </w:r>
      <w:r w:rsidRPr="00C30BBA">
        <w:rPr>
          <w:rFonts w:ascii="Courier New" w:hAnsi="Courier New" w:cs="Courier New"/>
        </w:rPr>
        <w:t xml:space="preserve">with some </w:t>
      </w:r>
      <w:r w:rsidR="00EF2198">
        <w:rPr>
          <w:rFonts w:ascii="Courier New" w:hAnsi="Courier New" w:cs="Courier New"/>
        </w:rPr>
        <w:t>brown</w:t>
      </w:r>
      <w:r w:rsidRPr="00C30BBA">
        <w:rPr>
          <w:rFonts w:ascii="Courier New" w:hAnsi="Courier New" w:cs="Courier New"/>
        </w:rPr>
        <w:t>ed leaves attached.</w:t>
      </w:r>
      <w:commentRangeEnd w:id="9"/>
      <w:r w:rsidR="0050488E">
        <w:rPr>
          <w:rStyle w:val="CommentReference"/>
        </w:rPr>
        <w:commentReference w:id="9"/>
      </w:r>
    </w:p>
    <w:p w14:paraId="64D7A4E1" w14:textId="1EF8E517" w:rsidR="00617346" w:rsidRPr="00C30BBA" w:rsidRDefault="00617346" w:rsidP="00AD508B">
      <w:pPr>
        <w:rPr>
          <w:rFonts w:ascii="Courier New" w:hAnsi="Courier New" w:cs="Courier New"/>
        </w:rPr>
      </w:pPr>
    </w:p>
    <w:p w14:paraId="4D795735" w14:textId="77777777" w:rsidR="00617346" w:rsidRPr="00C30BBA" w:rsidRDefault="00617346" w:rsidP="00AD508B">
      <w:pPr>
        <w:rPr>
          <w:rFonts w:ascii="Courier New" w:hAnsi="Courier New" w:cs="Courier New"/>
        </w:rPr>
      </w:pPr>
    </w:p>
    <w:p w14:paraId="23E01A74" w14:textId="7D325EEA"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535C8220" w14:textId="77777777" w:rsidR="00617346" w:rsidRPr="00FA0E10" w:rsidRDefault="00617346" w:rsidP="00AD508B">
      <w:pPr>
        <w:rPr>
          <w:rFonts w:ascii="Courier New" w:hAnsi="Courier New" w:cs="Courier New"/>
          <w:b/>
        </w:rPr>
      </w:pPr>
    </w:p>
    <w:p w14:paraId="7536E9CF" w14:textId="6F60D05B" w:rsidR="00617346" w:rsidRPr="00C30BBA" w:rsidRDefault="00617346" w:rsidP="00AD508B">
      <w:pPr>
        <w:rPr>
          <w:rFonts w:ascii="Courier New" w:hAnsi="Courier New" w:cs="Courier New"/>
        </w:rPr>
      </w:pPr>
      <w:r w:rsidRPr="00C30BBA">
        <w:rPr>
          <w:rFonts w:ascii="Courier New" w:hAnsi="Courier New" w:cs="Courier New"/>
        </w:rPr>
        <w:t>They meet back together with their find</w:t>
      </w:r>
      <w:r w:rsidR="00360E37">
        <w:rPr>
          <w:rFonts w:ascii="Courier New" w:hAnsi="Courier New" w:cs="Courier New"/>
        </w:rPr>
        <w:t>ing</w:t>
      </w:r>
      <w:r w:rsidRPr="00C30BBA">
        <w:rPr>
          <w:rFonts w:ascii="Courier New" w:hAnsi="Courier New" w:cs="Courier New"/>
        </w:rPr>
        <w:t>s</w:t>
      </w:r>
      <w:r w:rsidR="009D30A7" w:rsidRPr="00C30BBA">
        <w:rPr>
          <w:rFonts w:ascii="Courier New" w:hAnsi="Courier New" w:cs="Courier New"/>
        </w:rPr>
        <w:t>,</w:t>
      </w:r>
      <w:r w:rsidRPr="00C30BBA">
        <w:rPr>
          <w:rFonts w:ascii="Courier New" w:hAnsi="Courier New" w:cs="Courier New"/>
        </w:rPr>
        <w:t xml:space="preserve"> and </w:t>
      </w:r>
      <w:r w:rsidR="00CF0D8A" w:rsidRPr="00C30BBA">
        <w:rPr>
          <w:rFonts w:ascii="Courier New" w:hAnsi="Courier New" w:cs="Courier New"/>
        </w:rPr>
        <w:t>Olive and Ari</w:t>
      </w:r>
      <w:r w:rsidRPr="00C30BBA">
        <w:rPr>
          <w:rFonts w:ascii="Courier New" w:hAnsi="Courier New" w:cs="Courier New"/>
        </w:rPr>
        <w:t xml:space="preserve"> soon discover Elinor’s plan. </w:t>
      </w:r>
      <w:commentRangeStart w:id="11"/>
      <w:r w:rsidRPr="00C30BBA">
        <w:rPr>
          <w:rFonts w:ascii="Courier New" w:hAnsi="Courier New" w:cs="Courier New"/>
        </w:rPr>
        <w:t xml:space="preserve">When they put the beans in Olive’s water bottle and she shakes it, the rattling sound is like a maraca. </w:t>
      </w:r>
      <w:commentRangeEnd w:id="11"/>
      <w:r w:rsidR="00972811">
        <w:rPr>
          <w:rStyle w:val="CommentReference"/>
        </w:rPr>
        <w:commentReference w:id="11"/>
      </w:r>
      <w:r w:rsidRPr="00C30BBA">
        <w:rPr>
          <w:rFonts w:ascii="Courier New" w:hAnsi="Courier New" w:cs="Courier New"/>
        </w:rPr>
        <w:t xml:space="preserve">When Ari whacks the two sticks together, he makes a TAP </w:t>
      </w:r>
      <w:proofErr w:type="spellStart"/>
      <w:r w:rsidRPr="00C30BBA">
        <w:rPr>
          <w:rFonts w:ascii="Courier New" w:hAnsi="Courier New" w:cs="Courier New"/>
        </w:rPr>
        <w:t>TAP</w:t>
      </w:r>
      <w:proofErr w:type="spellEnd"/>
      <w:r w:rsidRPr="00C30BBA">
        <w:rPr>
          <w:rFonts w:ascii="Courier New" w:hAnsi="Courier New" w:cs="Courier New"/>
        </w:rPr>
        <w:t xml:space="preserve"> TAPPING sound. And when Elinor shakes the branch, the leaves make a RUSTLING sound. Together they can provide all kinds of great sounds to play in Sr. Tapir’s concert.</w:t>
      </w:r>
    </w:p>
    <w:p w14:paraId="428D72B3" w14:textId="549CF6F6" w:rsidR="00CF0D8A" w:rsidRDefault="00CF0D8A" w:rsidP="00AD508B">
      <w:pPr>
        <w:rPr>
          <w:rFonts w:ascii="Courier New" w:hAnsi="Courier New" w:cs="Courier New"/>
        </w:rPr>
      </w:pPr>
    </w:p>
    <w:p w14:paraId="24BB28B1" w14:textId="77777777" w:rsidR="008E67DB" w:rsidRPr="00C30BBA" w:rsidRDefault="008E67DB" w:rsidP="00AD508B">
      <w:pPr>
        <w:rPr>
          <w:rFonts w:ascii="Courier New" w:hAnsi="Courier New" w:cs="Courier New"/>
        </w:rPr>
      </w:pPr>
    </w:p>
    <w:p w14:paraId="19214B45" w14:textId="670F2853" w:rsidR="00CF0D8A" w:rsidRPr="00FA0E10" w:rsidRDefault="00CF0D8A" w:rsidP="00FA0E10">
      <w:pPr>
        <w:pStyle w:val="ListParagraph"/>
        <w:numPr>
          <w:ilvl w:val="0"/>
          <w:numId w:val="7"/>
        </w:numPr>
        <w:rPr>
          <w:rFonts w:ascii="Courier New" w:hAnsi="Courier New" w:cs="Courier New"/>
          <w:b/>
        </w:rPr>
      </w:pPr>
      <w:r w:rsidRPr="00FA0E10">
        <w:rPr>
          <w:rFonts w:ascii="Courier New" w:hAnsi="Courier New" w:cs="Courier New"/>
          <w:b/>
        </w:rPr>
        <w:t>EXT. PARK – MOMENTS LATER</w:t>
      </w:r>
    </w:p>
    <w:p w14:paraId="55401813" w14:textId="77777777" w:rsidR="00CF0D8A" w:rsidRPr="00C30BBA" w:rsidRDefault="00CF0D8A" w:rsidP="00AD508B">
      <w:pPr>
        <w:rPr>
          <w:rFonts w:ascii="Courier New" w:hAnsi="Courier New" w:cs="Courier New"/>
        </w:rPr>
      </w:pPr>
    </w:p>
    <w:p w14:paraId="0B07E96D" w14:textId="31A7E0D1" w:rsidR="00AD508B" w:rsidRPr="00C30BBA" w:rsidRDefault="00CF0D8A" w:rsidP="00AD508B">
      <w:pPr>
        <w:rPr>
          <w:rFonts w:ascii="Courier New" w:hAnsi="Courier New" w:cs="Courier New"/>
        </w:rPr>
      </w:pPr>
      <w:r w:rsidRPr="00C30BBA">
        <w:rPr>
          <w:rFonts w:ascii="Courier New" w:hAnsi="Courier New" w:cs="Courier New"/>
        </w:rPr>
        <w:t xml:space="preserve">Elinor, Ari and Olive run up to Sr. Tapir who is strumming his guitar. </w:t>
      </w:r>
      <w:r w:rsidR="00AD508B" w:rsidRPr="00FA0E10">
        <w:rPr>
          <w:rFonts w:ascii="Courier New" w:hAnsi="Courier New" w:cs="Courier New"/>
        </w:rPr>
        <w:t xml:space="preserve">They </w:t>
      </w:r>
      <w:r w:rsidRPr="00C30BBA">
        <w:rPr>
          <w:rFonts w:ascii="Courier New" w:hAnsi="Courier New" w:cs="Courier New"/>
        </w:rPr>
        <w:t xml:space="preserve">tell him they want to play with him in the concert. </w:t>
      </w:r>
      <w:r w:rsidRPr="00C30BBA">
        <w:rPr>
          <w:rFonts w:ascii="Courier New" w:hAnsi="Courier New" w:cs="Courier New"/>
        </w:rPr>
        <w:lastRenderedPageBreak/>
        <w:t>He</w:t>
      </w:r>
      <w:r w:rsidR="001C7508" w:rsidRPr="00C30BBA">
        <w:rPr>
          <w:rFonts w:ascii="Courier New" w:hAnsi="Courier New" w:cs="Courier New"/>
        </w:rPr>
        <w:t xml:space="preserve">’s </w:t>
      </w:r>
      <w:proofErr w:type="gramStart"/>
      <w:r w:rsidR="001C7508" w:rsidRPr="00C30BBA">
        <w:rPr>
          <w:rFonts w:ascii="Courier New" w:hAnsi="Courier New" w:cs="Courier New"/>
        </w:rPr>
        <w:t>delighted, and</w:t>
      </w:r>
      <w:proofErr w:type="gramEnd"/>
      <w:r w:rsidRPr="00C30BBA">
        <w:rPr>
          <w:rFonts w:ascii="Courier New" w:hAnsi="Courier New" w:cs="Courier New"/>
        </w:rPr>
        <w:t xml:space="preserve"> asks what instruments they </w:t>
      </w:r>
      <w:r w:rsidR="00801879">
        <w:rPr>
          <w:rFonts w:ascii="Courier New" w:hAnsi="Courier New" w:cs="Courier New"/>
        </w:rPr>
        <w:t xml:space="preserve">will </w:t>
      </w:r>
      <w:r w:rsidRPr="00C30BBA">
        <w:rPr>
          <w:rFonts w:ascii="Courier New" w:hAnsi="Courier New" w:cs="Courier New"/>
        </w:rPr>
        <w:t>play</w:t>
      </w:r>
      <w:r w:rsidR="001C7508" w:rsidRPr="00C30BBA">
        <w:rPr>
          <w:rFonts w:ascii="Courier New" w:hAnsi="Courier New" w:cs="Courier New"/>
        </w:rPr>
        <w:t>. T</w:t>
      </w:r>
      <w:r w:rsidRPr="00C30BBA">
        <w:rPr>
          <w:rFonts w:ascii="Courier New" w:hAnsi="Courier New" w:cs="Courier New"/>
        </w:rPr>
        <w:t xml:space="preserve">hey explain that they </w:t>
      </w:r>
      <w:r w:rsidR="001C7508" w:rsidRPr="00C30BBA">
        <w:rPr>
          <w:rFonts w:ascii="Courier New" w:hAnsi="Courier New" w:cs="Courier New"/>
        </w:rPr>
        <w:t>don’</w:t>
      </w:r>
      <w:r w:rsidR="00AD508B" w:rsidRPr="00FA0E10">
        <w:rPr>
          <w:rFonts w:ascii="Courier New" w:hAnsi="Courier New" w:cs="Courier New"/>
        </w:rPr>
        <w:t xml:space="preserve">t have musical instruments like a guitar or a </w:t>
      </w:r>
      <w:r w:rsidR="001C7508" w:rsidRPr="00C30BBA">
        <w:rPr>
          <w:rFonts w:ascii="Courier New" w:hAnsi="Courier New" w:cs="Courier New"/>
        </w:rPr>
        <w:t>ukulel</w:t>
      </w:r>
      <w:r w:rsidR="00AD508B" w:rsidRPr="00FA0E10">
        <w:rPr>
          <w:rFonts w:ascii="Courier New" w:hAnsi="Courier New" w:cs="Courier New"/>
        </w:rPr>
        <w:t xml:space="preserve">e, but they can make their own drums and rattles to accompany Sr. Tapir.  Of course Sr. Tapir is thrilled with their natural, handmade instruments. They’re the best kind! </w:t>
      </w:r>
      <w:r w:rsidRPr="00C30BBA">
        <w:rPr>
          <w:rFonts w:ascii="Courier New" w:hAnsi="Courier New" w:cs="Courier New"/>
        </w:rPr>
        <w:t>He sings a song, and they provide percussion with their instruments, and sing along</w:t>
      </w:r>
      <w:r w:rsidR="00AD508B" w:rsidRPr="00FA0E10">
        <w:rPr>
          <w:rFonts w:ascii="Courier New" w:hAnsi="Courier New" w:cs="Courier New"/>
        </w:rPr>
        <w:t>.</w:t>
      </w:r>
    </w:p>
    <w:p w14:paraId="151A57BD" w14:textId="2EA4A003" w:rsidR="00CF0D8A" w:rsidRPr="00C30BBA" w:rsidRDefault="00CF0D8A" w:rsidP="00AD508B">
      <w:pPr>
        <w:rPr>
          <w:rFonts w:ascii="Courier New" w:hAnsi="Courier New" w:cs="Courier New"/>
        </w:rPr>
      </w:pPr>
    </w:p>
    <w:p w14:paraId="7C9B6F53" w14:textId="096E09A1" w:rsidR="00CF0D8A" w:rsidRPr="00C30BBA" w:rsidRDefault="00CF0D8A" w:rsidP="00AD508B">
      <w:pPr>
        <w:rPr>
          <w:rFonts w:ascii="Courier New" w:hAnsi="Courier New" w:cs="Courier New"/>
          <w:b/>
        </w:rPr>
      </w:pPr>
      <w:r w:rsidRPr="00FA0E10">
        <w:rPr>
          <w:rFonts w:ascii="Courier New" w:hAnsi="Courier New" w:cs="Courier New"/>
          <w:b/>
        </w:rPr>
        <w:t>SONG</w:t>
      </w:r>
      <w:r w:rsidRPr="00C30BBA">
        <w:rPr>
          <w:rFonts w:ascii="Courier New" w:hAnsi="Courier New" w:cs="Courier New"/>
        </w:rPr>
        <w:t xml:space="preserve">: </w:t>
      </w:r>
      <w:r w:rsidR="001C7508" w:rsidRPr="00FA0E10">
        <w:rPr>
          <w:rFonts w:ascii="Courier New" w:hAnsi="Courier New" w:cs="Courier New"/>
          <w:b/>
        </w:rPr>
        <w:t>MAKE MUSIC, NATURALLY</w:t>
      </w:r>
    </w:p>
    <w:p w14:paraId="5D741C42" w14:textId="77777777" w:rsidR="001C7508" w:rsidRPr="00C30BBA" w:rsidRDefault="001C7508" w:rsidP="00AD508B">
      <w:pPr>
        <w:rPr>
          <w:rFonts w:ascii="Courier New" w:hAnsi="Courier New" w:cs="Courier New"/>
        </w:rPr>
      </w:pPr>
    </w:p>
    <w:p w14:paraId="5B7A1EF7" w14:textId="77777777" w:rsidR="001C7508" w:rsidRPr="00C30BBA" w:rsidRDefault="001C7508" w:rsidP="00AD508B">
      <w:pPr>
        <w:rPr>
          <w:rFonts w:ascii="Courier New" w:hAnsi="Courier New" w:cs="Courier New"/>
        </w:rPr>
      </w:pPr>
      <w:r w:rsidRPr="00C30BBA">
        <w:rPr>
          <w:rFonts w:ascii="Courier New" w:hAnsi="Courier New" w:cs="Courier New"/>
        </w:rPr>
        <w:t xml:space="preserve">Sr. Tapir: </w:t>
      </w:r>
    </w:p>
    <w:p w14:paraId="38EE528A" w14:textId="319FD34E" w:rsidR="00CF0D8A" w:rsidRPr="00C30BBA" w:rsidRDefault="00E00E6C" w:rsidP="00AD508B">
      <w:pPr>
        <w:rPr>
          <w:rFonts w:ascii="Courier New" w:hAnsi="Courier New" w:cs="Courier New"/>
        </w:rPr>
      </w:pPr>
      <w:r w:rsidRPr="00C30BBA">
        <w:rPr>
          <w:rFonts w:ascii="Courier New" w:hAnsi="Courier New" w:cs="Courier New"/>
        </w:rPr>
        <w:t>There is m</w:t>
      </w:r>
      <w:r w:rsidR="00CF0D8A" w:rsidRPr="00C30BBA">
        <w:rPr>
          <w:rFonts w:ascii="Courier New" w:hAnsi="Courier New" w:cs="Courier New"/>
        </w:rPr>
        <w:t>usic all around u</w:t>
      </w:r>
      <w:r w:rsidR="00264569" w:rsidRPr="00C30BBA">
        <w:rPr>
          <w:rFonts w:ascii="Courier New" w:hAnsi="Courier New" w:cs="Courier New"/>
        </w:rPr>
        <w:t>s</w:t>
      </w:r>
    </w:p>
    <w:p w14:paraId="3A2A8B6E" w14:textId="6D43B789" w:rsidR="00CF0D8A" w:rsidRPr="00C30BBA" w:rsidRDefault="00CF0D8A" w:rsidP="00AD508B">
      <w:pPr>
        <w:rPr>
          <w:rFonts w:ascii="Courier New" w:hAnsi="Courier New" w:cs="Courier New"/>
        </w:rPr>
      </w:pPr>
      <w:r w:rsidRPr="00C30BBA">
        <w:rPr>
          <w:rFonts w:ascii="Courier New" w:hAnsi="Courier New" w:cs="Courier New"/>
        </w:rPr>
        <w:t>From the birds and from the bees</w:t>
      </w:r>
    </w:p>
    <w:p w14:paraId="59E4EC1F" w14:textId="0C24ACA3" w:rsidR="00CF0D8A" w:rsidRPr="00C30BBA" w:rsidRDefault="00CF0D8A" w:rsidP="00AD508B">
      <w:pPr>
        <w:rPr>
          <w:rFonts w:ascii="Courier New" w:hAnsi="Courier New" w:cs="Courier New"/>
        </w:rPr>
      </w:pPr>
      <w:r w:rsidRPr="00C30BBA">
        <w:rPr>
          <w:rFonts w:ascii="Courier New" w:hAnsi="Courier New" w:cs="Courier New"/>
        </w:rPr>
        <w:t>From the babbling of a brook</w:t>
      </w:r>
    </w:p>
    <w:p w14:paraId="75FFA501" w14:textId="2666CFB0" w:rsidR="00CF0D8A" w:rsidRPr="00C30BBA" w:rsidRDefault="00CF0D8A" w:rsidP="00AD508B">
      <w:pPr>
        <w:rPr>
          <w:rFonts w:ascii="Courier New" w:hAnsi="Courier New" w:cs="Courier New"/>
        </w:rPr>
      </w:pPr>
      <w:r w:rsidRPr="00C30BBA">
        <w:rPr>
          <w:rFonts w:ascii="Courier New" w:hAnsi="Courier New" w:cs="Courier New"/>
        </w:rPr>
        <w:t>And the whistling of a breeze</w:t>
      </w:r>
    </w:p>
    <w:p w14:paraId="513A698E" w14:textId="70B089CE" w:rsidR="003C05DD" w:rsidRPr="00C30BBA" w:rsidRDefault="00C53942" w:rsidP="00AD508B">
      <w:pPr>
        <w:rPr>
          <w:rFonts w:ascii="Courier New" w:hAnsi="Courier New" w:cs="Courier New"/>
        </w:rPr>
      </w:pPr>
      <w:r w:rsidRPr="00C30BBA">
        <w:rPr>
          <w:rFonts w:ascii="Courier New" w:hAnsi="Courier New" w:cs="Courier New"/>
        </w:rPr>
        <w:t>If you want to make some music</w:t>
      </w:r>
    </w:p>
    <w:p w14:paraId="62289E9E" w14:textId="5C7178B2" w:rsidR="00C53942" w:rsidRPr="00C30BBA" w:rsidRDefault="00C53942" w:rsidP="00AD508B">
      <w:pPr>
        <w:rPr>
          <w:rFonts w:ascii="Courier New" w:hAnsi="Courier New" w:cs="Courier New"/>
        </w:rPr>
      </w:pPr>
      <w:r w:rsidRPr="00C30BBA">
        <w:rPr>
          <w:rFonts w:ascii="Courier New" w:hAnsi="Courier New" w:cs="Courier New"/>
        </w:rPr>
        <w:t>You can play along with me</w:t>
      </w:r>
    </w:p>
    <w:p w14:paraId="71F546F7" w14:textId="028F8E09" w:rsidR="00C53942" w:rsidRPr="00C30BBA" w:rsidRDefault="00C53942" w:rsidP="00AD508B">
      <w:pPr>
        <w:rPr>
          <w:rFonts w:ascii="Courier New" w:hAnsi="Courier New" w:cs="Courier New"/>
        </w:rPr>
      </w:pPr>
      <w:r w:rsidRPr="00C30BBA">
        <w:rPr>
          <w:rFonts w:ascii="Courier New" w:hAnsi="Courier New" w:cs="Courier New"/>
        </w:rPr>
        <w:t xml:space="preserve">Use your own imagination </w:t>
      </w:r>
    </w:p>
    <w:p w14:paraId="53A9C91E" w14:textId="43BA5822" w:rsidR="00C53942" w:rsidRPr="00C30BBA" w:rsidRDefault="00C53942" w:rsidP="00AD508B">
      <w:pPr>
        <w:rPr>
          <w:rFonts w:ascii="Courier New" w:hAnsi="Courier New" w:cs="Courier New"/>
        </w:rPr>
      </w:pPr>
      <w:r w:rsidRPr="00C30BBA">
        <w:rPr>
          <w:rFonts w:ascii="Courier New" w:hAnsi="Courier New" w:cs="Courier New"/>
        </w:rPr>
        <w:t>And make music</w:t>
      </w:r>
      <w:r w:rsidR="003F3E78">
        <w:rPr>
          <w:rFonts w:ascii="Courier New" w:hAnsi="Courier New" w:cs="Courier New"/>
        </w:rPr>
        <w:t>,</w:t>
      </w:r>
      <w:r w:rsidRPr="00C30BBA">
        <w:rPr>
          <w:rFonts w:ascii="Courier New" w:hAnsi="Courier New" w:cs="Courier New"/>
        </w:rPr>
        <w:t xml:space="preserve"> naturally!</w:t>
      </w:r>
    </w:p>
    <w:p w14:paraId="43CFDEC6" w14:textId="18A2385C" w:rsidR="001C7508" w:rsidRPr="00C30BBA" w:rsidRDefault="001C7508" w:rsidP="00AD508B">
      <w:pPr>
        <w:rPr>
          <w:rFonts w:ascii="Courier New" w:hAnsi="Courier New" w:cs="Courier New"/>
        </w:rPr>
      </w:pPr>
    </w:p>
    <w:p w14:paraId="2F31C06F" w14:textId="79E8C129" w:rsidR="001C7508" w:rsidRDefault="00801879" w:rsidP="00AD508B">
      <w:pPr>
        <w:rPr>
          <w:rFonts w:ascii="Courier New" w:hAnsi="Courier New" w:cs="Courier New"/>
        </w:rPr>
      </w:pPr>
      <w:commentRangeStart w:id="12"/>
      <w:r>
        <w:rPr>
          <w:rFonts w:ascii="Courier New" w:hAnsi="Courier New" w:cs="Courier New"/>
        </w:rPr>
        <w:t xml:space="preserve">Ari: I can tap </w:t>
      </w:r>
      <w:r w:rsidR="00F01B5C">
        <w:rPr>
          <w:rFonts w:ascii="Courier New" w:hAnsi="Courier New" w:cs="Courier New"/>
        </w:rPr>
        <w:t xml:space="preserve">these </w:t>
      </w:r>
      <w:r w:rsidR="005C6DAD">
        <w:rPr>
          <w:rFonts w:ascii="Courier New" w:hAnsi="Courier New" w:cs="Courier New"/>
        </w:rPr>
        <w:t xml:space="preserve">sticks </w:t>
      </w:r>
      <w:r w:rsidR="00F01B5C">
        <w:rPr>
          <w:rFonts w:ascii="Courier New" w:hAnsi="Courier New" w:cs="Courier New"/>
        </w:rPr>
        <w:t xml:space="preserve">just </w:t>
      </w:r>
      <w:r>
        <w:rPr>
          <w:rFonts w:ascii="Courier New" w:hAnsi="Courier New" w:cs="Courier New"/>
        </w:rPr>
        <w:t>like a drum</w:t>
      </w:r>
    </w:p>
    <w:p w14:paraId="2B1DA7DD" w14:textId="28315CD7" w:rsidR="00801879" w:rsidRDefault="00801879" w:rsidP="00AD508B">
      <w:pPr>
        <w:rPr>
          <w:rFonts w:ascii="Courier New" w:hAnsi="Courier New" w:cs="Courier New"/>
        </w:rPr>
      </w:pPr>
      <w:r>
        <w:rPr>
          <w:rFonts w:ascii="Courier New" w:hAnsi="Courier New" w:cs="Courier New"/>
        </w:rPr>
        <w:t xml:space="preserve">Sr. Tapir: Tap along </w:t>
      </w:r>
      <w:r w:rsidR="00F01B5C">
        <w:rPr>
          <w:rFonts w:ascii="Courier New" w:hAnsi="Courier New" w:cs="Courier New"/>
        </w:rPr>
        <w:t xml:space="preserve">with me </w:t>
      </w:r>
      <w:r>
        <w:rPr>
          <w:rFonts w:ascii="Courier New" w:hAnsi="Courier New" w:cs="Courier New"/>
        </w:rPr>
        <w:t>while I strum.</w:t>
      </w:r>
    </w:p>
    <w:p w14:paraId="0DD84362" w14:textId="3C9DB223" w:rsidR="00801879" w:rsidRDefault="00801879" w:rsidP="00AD508B">
      <w:pPr>
        <w:rPr>
          <w:rFonts w:ascii="Courier New" w:hAnsi="Courier New" w:cs="Courier New"/>
        </w:rPr>
      </w:pPr>
    </w:p>
    <w:p w14:paraId="4551F5AC" w14:textId="77777777" w:rsidR="00216434" w:rsidRDefault="00801879" w:rsidP="00AD508B">
      <w:pPr>
        <w:rPr>
          <w:rFonts w:ascii="Courier New" w:hAnsi="Courier New" w:cs="Courier New"/>
        </w:rPr>
      </w:pPr>
      <w:r>
        <w:rPr>
          <w:rFonts w:ascii="Courier New" w:hAnsi="Courier New" w:cs="Courier New"/>
        </w:rPr>
        <w:t xml:space="preserve">Olive: </w:t>
      </w:r>
      <w:r w:rsidR="00216434">
        <w:rPr>
          <w:rFonts w:ascii="Courier New" w:hAnsi="Courier New" w:cs="Courier New"/>
        </w:rPr>
        <w:t>Hear the rattling sound I make</w:t>
      </w:r>
    </w:p>
    <w:p w14:paraId="27749664" w14:textId="1B5274A7" w:rsidR="00883845" w:rsidRDefault="00216434" w:rsidP="00AD508B">
      <w:pPr>
        <w:rPr>
          <w:rFonts w:ascii="Courier New" w:hAnsi="Courier New" w:cs="Courier New"/>
        </w:rPr>
      </w:pPr>
      <w:r>
        <w:rPr>
          <w:rFonts w:ascii="Courier New" w:hAnsi="Courier New" w:cs="Courier New"/>
        </w:rPr>
        <w:t>When I give these beans a shake</w:t>
      </w:r>
    </w:p>
    <w:p w14:paraId="33008816" w14:textId="77777777" w:rsidR="00883845" w:rsidRDefault="00883845" w:rsidP="00AD508B">
      <w:pPr>
        <w:rPr>
          <w:rFonts w:ascii="Courier New" w:hAnsi="Courier New" w:cs="Courier New"/>
        </w:rPr>
      </w:pPr>
    </w:p>
    <w:p w14:paraId="505B26AE" w14:textId="3F8F38D9" w:rsidR="00801879" w:rsidRDefault="00883845" w:rsidP="00AD508B">
      <w:pPr>
        <w:rPr>
          <w:rFonts w:ascii="Courier New" w:hAnsi="Courier New" w:cs="Courier New"/>
        </w:rPr>
      </w:pPr>
      <w:r>
        <w:rPr>
          <w:rFonts w:ascii="Courier New" w:hAnsi="Courier New" w:cs="Courier New"/>
        </w:rPr>
        <w:t>Elinor</w:t>
      </w:r>
      <w:r w:rsidR="00801879">
        <w:rPr>
          <w:rFonts w:ascii="Courier New" w:hAnsi="Courier New" w:cs="Courier New"/>
        </w:rPr>
        <w:t xml:space="preserve">: </w:t>
      </w:r>
      <w:r w:rsidR="00216434">
        <w:rPr>
          <w:rFonts w:ascii="Courier New" w:hAnsi="Courier New" w:cs="Courier New"/>
        </w:rPr>
        <w:t>And this leafy branch I found</w:t>
      </w:r>
    </w:p>
    <w:p w14:paraId="7484B6F8" w14:textId="6689FB53" w:rsidR="00216434" w:rsidRPr="00C30BBA" w:rsidRDefault="00216434" w:rsidP="00AD508B">
      <w:pPr>
        <w:rPr>
          <w:rFonts w:ascii="Courier New" w:hAnsi="Courier New" w:cs="Courier New"/>
        </w:rPr>
      </w:pPr>
      <w:r>
        <w:rPr>
          <w:rFonts w:ascii="Courier New" w:hAnsi="Courier New" w:cs="Courier New"/>
        </w:rPr>
        <w:t>Makes a whooshing, rustling sound</w:t>
      </w:r>
      <w:commentRangeEnd w:id="12"/>
      <w:r w:rsidR="00972811">
        <w:rPr>
          <w:rStyle w:val="CommentReference"/>
        </w:rPr>
        <w:commentReference w:id="12"/>
      </w:r>
    </w:p>
    <w:p w14:paraId="1B8FD37F" w14:textId="06053BD6" w:rsidR="00CF0D8A" w:rsidRPr="00C30BBA" w:rsidRDefault="00CF0D8A" w:rsidP="00AD508B">
      <w:pPr>
        <w:rPr>
          <w:rFonts w:ascii="Courier New" w:hAnsi="Courier New" w:cs="Courier New"/>
        </w:rPr>
      </w:pPr>
    </w:p>
    <w:p w14:paraId="77018AC6" w14:textId="77777777" w:rsidR="00216434" w:rsidRPr="002600B8" w:rsidRDefault="00216434" w:rsidP="00216434">
      <w:pPr>
        <w:rPr>
          <w:rFonts w:ascii="Courier New" w:hAnsi="Courier New" w:cs="Courier New"/>
        </w:rPr>
      </w:pPr>
      <w:r>
        <w:rPr>
          <w:rFonts w:ascii="Courier New" w:hAnsi="Courier New" w:cs="Courier New"/>
        </w:rPr>
        <w:t xml:space="preserve">All: </w:t>
      </w:r>
      <w:r w:rsidRPr="002600B8">
        <w:rPr>
          <w:rFonts w:ascii="Courier New" w:hAnsi="Courier New" w:cs="Courier New"/>
        </w:rPr>
        <w:t>If you want to make some music</w:t>
      </w:r>
    </w:p>
    <w:p w14:paraId="1135C345" w14:textId="77777777" w:rsidR="00216434" w:rsidRPr="002600B8" w:rsidRDefault="00216434" w:rsidP="00216434">
      <w:pPr>
        <w:rPr>
          <w:rFonts w:ascii="Courier New" w:hAnsi="Courier New" w:cs="Courier New"/>
        </w:rPr>
      </w:pPr>
      <w:r w:rsidRPr="002600B8">
        <w:rPr>
          <w:rFonts w:ascii="Courier New" w:hAnsi="Courier New" w:cs="Courier New"/>
        </w:rPr>
        <w:t>You can play along with me</w:t>
      </w:r>
    </w:p>
    <w:p w14:paraId="5690F2ED" w14:textId="77777777" w:rsidR="00216434" w:rsidRPr="002600B8" w:rsidRDefault="00216434" w:rsidP="00216434">
      <w:pPr>
        <w:rPr>
          <w:rFonts w:ascii="Courier New" w:hAnsi="Courier New" w:cs="Courier New"/>
        </w:rPr>
      </w:pPr>
      <w:r w:rsidRPr="002600B8">
        <w:rPr>
          <w:rFonts w:ascii="Courier New" w:hAnsi="Courier New" w:cs="Courier New"/>
        </w:rPr>
        <w:t xml:space="preserve">Use your own imagination </w:t>
      </w:r>
    </w:p>
    <w:p w14:paraId="11C4452B" w14:textId="0398424B" w:rsidR="00216434" w:rsidRDefault="00216434" w:rsidP="00216434">
      <w:pPr>
        <w:rPr>
          <w:rFonts w:ascii="Courier New" w:hAnsi="Courier New" w:cs="Courier New"/>
        </w:rPr>
      </w:pPr>
      <w:r w:rsidRPr="002600B8">
        <w:rPr>
          <w:rFonts w:ascii="Courier New" w:hAnsi="Courier New" w:cs="Courier New"/>
        </w:rPr>
        <w:t>And make music</w:t>
      </w:r>
      <w:r w:rsidR="003F3E78">
        <w:rPr>
          <w:rFonts w:ascii="Courier New" w:hAnsi="Courier New" w:cs="Courier New"/>
        </w:rPr>
        <w:t>,</w:t>
      </w:r>
      <w:r w:rsidRPr="002600B8">
        <w:rPr>
          <w:rFonts w:ascii="Courier New" w:hAnsi="Courier New" w:cs="Courier New"/>
        </w:rPr>
        <w:t xml:space="preserve"> naturally!</w:t>
      </w:r>
    </w:p>
    <w:p w14:paraId="0333F896" w14:textId="7BD454F3" w:rsidR="003F3E78" w:rsidRDefault="003F3E78" w:rsidP="00216434">
      <w:pPr>
        <w:rPr>
          <w:rFonts w:ascii="Courier New" w:hAnsi="Courier New" w:cs="Courier New"/>
        </w:rPr>
      </w:pPr>
    </w:p>
    <w:p w14:paraId="1BCBF2E8" w14:textId="2FFCFF70" w:rsidR="003F3E78" w:rsidRPr="002600B8" w:rsidRDefault="003F3E78" w:rsidP="00216434">
      <w:pPr>
        <w:rPr>
          <w:rFonts w:ascii="Courier New" w:hAnsi="Courier New" w:cs="Courier New"/>
        </w:rPr>
      </w:pPr>
      <w:r>
        <w:rPr>
          <w:rFonts w:ascii="Courier New" w:hAnsi="Courier New" w:cs="Courier New"/>
        </w:rPr>
        <w:t xml:space="preserve">Sr. Tapir and the kids are delighted with the song and their </w:t>
      </w:r>
      <w:r w:rsidR="00F37D49">
        <w:rPr>
          <w:rFonts w:ascii="Courier New" w:hAnsi="Courier New" w:cs="Courier New"/>
        </w:rPr>
        <w:t xml:space="preserve">natural </w:t>
      </w:r>
      <w:r>
        <w:rPr>
          <w:rFonts w:ascii="Courier New" w:hAnsi="Courier New" w:cs="Courier New"/>
        </w:rPr>
        <w:t xml:space="preserve">musical instruments. </w:t>
      </w:r>
    </w:p>
    <w:p w14:paraId="11D52D54" w14:textId="1EF6A415" w:rsidR="00C53942" w:rsidRPr="00C30BBA" w:rsidRDefault="00C53942" w:rsidP="00AD508B">
      <w:pPr>
        <w:rPr>
          <w:rFonts w:ascii="Courier New" w:hAnsi="Courier New" w:cs="Courier New"/>
        </w:rPr>
      </w:pPr>
    </w:p>
    <w:p w14:paraId="7305C85C" w14:textId="77777777" w:rsidR="0054488F" w:rsidRPr="00FA0E10" w:rsidRDefault="0054488F" w:rsidP="00AD508B">
      <w:pPr>
        <w:rPr>
          <w:rFonts w:ascii="Courier New" w:hAnsi="Courier New" w:cs="Courier New"/>
        </w:rPr>
      </w:pPr>
    </w:p>
    <w:p w14:paraId="64E93219" w14:textId="77777777" w:rsidR="00AD061A" w:rsidRPr="00FA0E10" w:rsidRDefault="00AD061A" w:rsidP="00FA0E10">
      <w:pPr>
        <w:shd w:val="clear" w:color="auto" w:fill="FFFFFF"/>
        <w:spacing w:before="100" w:beforeAutospacing="1" w:after="100" w:afterAutospacing="1"/>
        <w:outlineLvl w:val="2"/>
        <w:rPr>
          <w:rFonts w:ascii="Courier New" w:hAnsi="Courier New" w:cs="Courier New"/>
        </w:rPr>
      </w:pPr>
    </w:p>
    <w:sectPr w:rsidR="00AD061A" w:rsidRPr="00FA0E1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5-01T10:17:00Z" w:initials="AEL">
    <w:p w14:paraId="7AA015C4" w14:textId="2262EC5F" w:rsidR="00972811" w:rsidRDefault="00972811">
      <w:pPr>
        <w:pStyle w:val="CommentText"/>
      </w:pPr>
      <w:r>
        <w:rPr>
          <w:rStyle w:val="CommentReference"/>
        </w:rPr>
        <w:annotationRef/>
      </w:r>
      <w:r>
        <w:t>Maybe say, “a Musical instrument like Dad’s ukulele and Senor Tapir’s guitar” instead.  Since our voices are real musical instruments just like Olive’s trunk is too.</w:t>
      </w:r>
    </w:p>
  </w:comment>
  <w:comment w:id="4" w:author="Anne E. Lund" w:date="2019-05-01T10:21:00Z" w:initials="AEL">
    <w:p w14:paraId="486A4225" w14:textId="16209CCC" w:rsidR="00972811" w:rsidRDefault="00972811">
      <w:pPr>
        <w:pStyle w:val="CommentText"/>
      </w:pPr>
      <w:r>
        <w:rPr>
          <w:rStyle w:val="CommentReference"/>
        </w:rPr>
        <w:annotationRef/>
      </w:r>
      <w:r>
        <w:t>Strong and pointy are nice words to use to describe the beak.</w:t>
      </w:r>
    </w:p>
  </w:comment>
  <w:comment w:id="8" w:author="Anne E. Lund" w:date="2019-05-01T10:25:00Z" w:initials="AEL">
    <w:p w14:paraId="1D1CA005" w14:textId="21D49BE2" w:rsidR="00972811" w:rsidRDefault="00972811">
      <w:pPr>
        <w:pStyle w:val="CommentText"/>
      </w:pPr>
      <w:r>
        <w:rPr>
          <w:rStyle w:val="CommentReference"/>
        </w:rPr>
        <w:annotationRef/>
      </w:r>
      <w:r>
        <w:t xml:space="preserve">Could the others be more involved in this?  It’s great Elinor has an </w:t>
      </w:r>
      <w:proofErr w:type="gramStart"/>
      <w:r>
        <w:t>idea</w:t>
      </w:r>
      <w:proofErr w:type="gramEnd"/>
      <w:r>
        <w:t xml:space="preserve"> but it seems odd she would hide it from her friends.  Maybe they could contribute to her idea too?</w:t>
      </w:r>
    </w:p>
  </w:comment>
  <w:comment w:id="9" w:author="Natalie Engel" w:date="2019-05-01T11:55:00Z" w:initials="NE">
    <w:p w14:paraId="6D0CC629" w14:textId="64E6232B" w:rsidR="0050488E" w:rsidRDefault="0050488E">
      <w:pPr>
        <w:pStyle w:val="CommentText"/>
      </w:pPr>
      <w:r>
        <w:rPr>
          <w:rStyle w:val="CommentReference"/>
        </w:rPr>
        <w:annotationRef/>
      </w:r>
      <w:r>
        <w:t xml:space="preserve">Seems like this is the intention, but it would be great to make sure the kids are finding all of these objects on the ground – rather than breaking them off/picking </w:t>
      </w:r>
      <w:r>
        <w:t>them.</w:t>
      </w:r>
      <w:bookmarkStart w:id="10" w:name="_GoBack"/>
      <w:bookmarkEnd w:id="10"/>
    </w:p>
  </w:comment>
  <w:comment w:id="11" w:author="Anne E. Lund" w:date="2019-05-01T10:26:00Z" w:initials="AEL">
    <w:p w14:paraId="746CED16" w14:textId="1C419CDB" w:rsidR="00972811" w:rsidRDefault="00972811">
      <w:pPr>
        <w:pStyle w:val="CommentText"/>
      </w:pPr>
      <w:r>
        <w:rPr>
          <w:rStyle w:val="CommentReference"/>
        </w:rPr>
        <w:annotationRef/>
      </w:r>
      <w:r>
        <w:t>Do they need to put them in the water bottle?  They just discovered that the beans in the pods make the maraca-like sound.</w:t>
      </w:r>
    </w:p>
  </w:comment>
  <w:comment w:id="12" w:author="Anne E. Lund" w:date="2019-05-01T10:28:00Z" w:initials="AEL">
    <w:p w14:paraId="4E364912" w14:textId="32AA9968" w:rsidR="00972811" w:rsidRDefault="00972811">
      <w:pPr>
        <w:pStyle w:val="CommentText"/>
      </w:pPr>
      <w:r>
        <w:rPr>
          <w:rStyle w:val="CommentReference"/>
        </w:rPr>
        <w:annotationRef/>
      </w:r>
      <w:r>
        <w:t>Would be nice to reference the connection to the woodpecker and bean pods somehow.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A015C4" w15:done="0"/>
  <w15:commentEx w15:paraId="486A4225" w15:done="0"/>
  <w15:commentEx w15:paraId="1D1CA005" w15:done="0"/>
  <w15:commentEx w15:paraId="6D0CC629" w15:done="0"/>
  <w15:commentEx w15:paraId="746CED16" w15:done="0"/>
  <w15:commentEx w15:paraId="4E3649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A015C4" w16cid:durableId="2073F0B1"/>
  <w16cid:commentId w16cid:paraId="486A4225" w16cid:durableId="2073F190"/>
  <w16cid:commentId w16cid:paraId="1D1CA005" w16cid:durableId="2073F298"/>
  <w16cid:commentId w16cid:paraId="6D0CC629" w16cid:durableId="207407C3"/>
  <w16cid:commentId w16cid:paraId="746CED16" w16cid:durableId="2073F2CF"/>
  <w16cid:commentId w16cid:paraId="4E364912" w16cid:durableId="2073F34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2"/>
  </w:num>
  <w:num w:numId="6">
    <w:abstractNumId w:val="0"/>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33BDD"/>
    <w:rsid w:val="0005255E"/>
    <w:rsid w:val="0005516A"/>
    <w:rsid w:val="00055CBD"/>
    <w:rsid w:val="0007158A"/>
    <w:rsid w:val="0007331D"/>
    <w:rsid w:val="00082AE0"/>
    <w:rsid w:val="00086D71"/>
    <w:rsid w:val="00097573"/>
    <w:rsid w:val="000B41AE"/>
    <w:rsid w:val="000D594E"/>
    <w:rsid w:val="000E2206"/>
    <w:rsid w:val="00111D59"/>
    <w:rsid w:val="00140DD5"/>
    <w:rsid w:val="00142BB4"/>
    <w:rsid w:val="001610CA"/>
    <w:rsid w:val="0016261F"/>
    <w:rsid w:val="001650E5"/>
    <w:rsid w:val="0017260C"/>
    <w:rsid w:val="00186843"/>
    <w:rsid w:val="001C3C89"/>
    <w:rsid w:val="001C7508"/>
    <w:rsid w:val="001D5599"/>
    <w:rsid w:val="002106EA"/>
    <w:rsid w:val="0021220D"/>
    <w:rsid w:val="00216434"/>
    <w:rsid w:val="002357F7"/>
    <w:rsid w:val="00244E33"/>
    <w:rsid w:val="002537A9"/>
    <w:rsid w:val="00255C47"/>
    <w:rsid w:val="00264569"/>
    <w:rsid w:val="00267469"/>
    <w:rsid w:val="00274C74"/>
    <w:rsid w:val="002924D1"/>
    <w:rsid w:val="00295BD7"/>
    <w:rsid w:val="002B7B74"/>
    <w:rsid w:val="002C1BEE"/>
    <w:rsid w:val="002D6EFB"/>
    <w:rsid w:val="002F3242"/>
    <w:rsid w:val="00304615"/>
    <w:rsid w:val="00324E63"/>
    <w:rsid w:val="00360E37"/>
    <w:rsid w:val="00360EFE"/>
    <w:rsid w:val="00371D80"/>
    <w:rsid w:val="003B01F0"/>
    <w:rsid w:val="003C05DD"/>
    <w:rsid w:val="003D1F7F"/>
    <w:rsid w:val="003E0576"/>
    <w:rsid w:val="003E3E86"/>
    <w:rsid w:val="003E5646"/>
    <w:rsid w:val="003F3E78"/>
    <w:rsid w:val="00400873"/>
    <w:rsid w:val="00424704"/>
    <w:rsid w:val="004255D6"/>
    <w:rsid w:val="0044056F"/>
    <w:rsid w:val="00444FC7"/>
    <w:rsid w:val="00445FED"/>
    <w:rsid w:val="00460307"/>
    <w:rsid w:val="00483BE6"/>
    <w:rsid w:val="004B2E43"/>
    <w:rsid w:val="004B3BFD"/>
    <w:rsid w:val="004C299A"/>
    <w:rsid w:val="004D0D2A"/>
    <w:rsid w:val="004F44AF"/>
    <w:rsid w:val="005029B6"/>
    <w:rsid w:val="0050488E"/>
    <w:rsid w:val="00506F65"/>
    <w:rsid w:val="00513B90"/>
    <w:rsid w:val="00516717"/>
    <w:rsid w:val="0054488F"/>
    <w:rsid w:val="005502CF"/>
    <w:rsid w:val="0055615A"/>
    <w:rsid w:val="005714CF"/>
    <w:rsid w:val="00573090"/>
    <w:rsid w:val="005935A8"/>
    <w:rsid w:val="005A1A38"/>
    <w:rsid w:val="005A789D"/>
    <w:rsid w:val="005B07EA"/>
    <w:rsid w:val="005C6DAD"/>
    <w:rsid w:val="005E39BA"/>
    <w:rsid w:val="005F1CD6"/>
    <w:rsid w:val="00606F8B"/>
    <w:rsid w:val="00611550"/>
    <w:rsid w:val="00617346"/>
    <w:rsid w:val="006469FC"/>
    <w:rsid w:val="00655820"/>
    <w:rsid w:val="006B0728"/>
    <w:rsid w:val="006B6781"/>
    <w:rsid w:val="006E21E1"/>
    <w:rsid w:val="006E284B"/>
    <w:rsid w:val="006E7E0B"/>
    <w:rsid w:val="006F1750"/>
    <w:rsid w:val="00702932"/>
    <w:rsid w:val="00704813"/>
    <w:rsid w:val="0071755C"/>
    <w:rsid w:val="00727AFB"/>
    <w:rsid w:val="007443F0"/>
    <w:rsid w:val="007537F0"/>
    <w:rsid w:val="007660BE"/>
    <w:rsid w:val="00782F88"/>
    <w:rsid w:val="007A14ED"/>
    <w:rsid w:val="007A4F0D"/>
    <w:rsid w:val="007B147C"/>
    <w:rsid w:val="007C3660"/>
    <w:rsid w:val="007D1BA5"/>
    <w:rsid w:val="007E1E9C"/>
    <w:rsid w:val="007E4D68"/>
    <w:rsid w:val="008003C1"/>
    <w:rsid w:val="008015AA"/>
    <w:rsid w:val="00801879"/>
    <w:rsid w:val="00813E00"/>
    <w:rsid w:val="00817E82"/>
    <w:rsid w:val="00822A4C"/>
    <w:rsid w:val="008537C4"/>
    <w:rsid w:val="00867489"/>
    <w:rsid w:val="00883845"/>
    <w:rsid w:val="00893668"/>
    <w:rsid w:val="008A14D5"/>
    <w:rsid w:val="008A3191"/>
    <w:rsid w:val="008B52FA"/>
    <w:rsid w:val="008B68D6"/>
    <w:rsid w:val="008C58B7"/>
    <w:rsid w:val="008D732A"/>
    <w:rsid w:val="008E268A"/>
    <w:rsid w:val="008E67DB"/>
    <w:rsid w:val="008F15E6"/>
    <w:rsid w:val="009439CF"/>
    <w:rsid w:val="00944958"/>
    <w:rsid w:val="00957B68"/>
    <w:rsid w:val="00963404"/>
    <w:rsid w:val="00965712"/>
    <w:rsid w:val="00972811"/>
    <w:rsid w:val="009804CE"/>
    <w:rsid w:val="009A1866"/>
    <w:rsid w:val="009A6E52"/>
    <w:rsid w:val="009C2CDB"/>
    <w:rsid w:val="009D30A7"/>
    <w:rsid w:val="009D4988"/>
    <w:rsid w:val="00A06301"/>
    <w:rsid w:val="00A101F1"/>
    <w:rsid w:val="00A12AA0"/>
    <w:rsid w:val="00A21C0C"/>
    <w:rsid w:val="00A86DB6"/>
    <w:rsid w:val="00A90E2D"/>
    <w:rsid w:val="00AB027B"/>
    <w:rsid w:val="00AC7711"/>
    <w:rsid w:val="00AD061A"/>
    <w:rsid w:val="00AD508B"/>
    <w:rsid w:val="00AD7F25"/>
    <w:rsid w:val="00AF7F2C"/>
    <w:rsid w:val="00B0203B"/>
    <w:rsid w:val="00B06AF3"/>
    <w:rsid w:val="00B164EB"/>
    <w:rsid w:val="00B17898"/>
    <w:rsid w:val="00B256BC"/>
    <w:rsid w:val="00B31F4F"/>
    <w:rsid w:val="00B93699"/>
    <w:rsid w:val="00BA327F"/>
    <w:rsid w:val="00BA445B"/>
    <w:rsid w:val="00BA5D75"/>
    <w:rsid w:val="00BB21E5"/>
    <w:rsid w:val="00C03F86"/>
    <w:rsid w:val="00C30BBA"/>
    <w:rsid w:val="00C4167C"/>
    <w:rsid w:val="00C53942"/>
    <w:rsid w:val="00C6096A"/>
    <w:rsid w:val="00C901A8"/>
    <w:rsid w:val="00C94101"/>
    <w:rsid w:val="00CB348E"/>
    <w:rsid w:val="00CD7625"/>
    <w:rsid w:val="00CE127E"/>
    <w:rsid w:val="00CE534E"/>
    <w:rsid w:val="00CF0D8A"/>
    <w:rsid w:val="00CF343D"/>
    <w:rsid w:val="00CF69E9"/>
    <w:rsid w:val="00D02C0A"/>
    <w:rsid w:val="00D41DBD"/>
    <w:rsid w:val="00D5130B"/>
    <w:rsid w:val="00D53FE4"/>
    <w:rsid w:val="00D65ED9"/>
    <w:rsid w:val="00D755F4"/>
    <w:rsid w:val="00D82B1A"/>
    <w:rsid w:val="00D83193"/>
    <w:rsid w:val="00D869B3"/>
    <w:rsid w:val="00D95E05"/>
    <w:rsid w:val="00D96E9E"/>
    <w:rsid w:val="00D97CC3"/>
    <w:rsid w:val="00DB7234"/>
    <w:rsid w:val="00DD120C"/>
    <w:rsid w:val="00DD2B38"/>
    <w:rsid w:val="00DD47F0"/>
    <w:rsid w:val="00DE41BC"/>
    <w:rsid w:val="00DF7157"/>
    <w:rsid w:val="00DF7A40"/>
    <w:rsid w:val="00E00E6C"/>
    <w:rsid w:val="00E0119B"/>
    <w:rsid w:val="00E0524B"/>
    <w:rsid w:val="00E14F81"/>
    <w:rsid w:val="00E2212A"/>
    <w:rsid w:val="00E31764"/>
    <w:rsid w:val="00E70CE5"/>
    <w:rsid w:val="00E73960"/>
    <w:rsid w:val="00E7606B"/>
    <w:rsid w:val="00E83EA3"/>
    <w:rsid w:val="00E97611"/>
    <w:rsid w:val="00EB2492"/>
    <w:rsid w:val="00EB3F03"/>
    <w:rsid w:val="00EB63C6"/>
    <w:rsid w:val="00EF2198"/>
    <w:rsid w:val="00F0156E"/>
    <w:rsid w:val="00F01B5C"/>
    <w:rsid w:val="00F04932"/>
    <w:rsid w:val="00F37B46"/>
    <w:rsid w:val="00F37D49"/>
    <w:rsid w:val="00F44F71"/>
    <w:rsid w:val="00F50374"/>
    <w:rsid w:val="00F5512A"/>
    <w:rsid w:val="00F72796"/>
    <w:rsid w:val="00F82C71"/>
    <w:rsid w:val="00F92AAF"/>
    <w:rsid w:val="00F93F55"/>
    <w:rsid w:val="00F95B61"/>
    <w:rsid w:val="00FA0E10"/>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Natalie Engel</cp:lastModifiedBy>
  <cp:revision>2</cp:revision>
  <dcterms:created xsi:type="dcterms:W3CDTF">2019-05-01T15:56:00Z</dcterms:created>
  <dcterms:modified xsi:type="dcterms:W3CDTF">2019-05-01T15:56:00Z</dcterms:modified>
</cp:coreProperties>
</file>