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924003" w14:textId="77777777" w:rsidR="00495ED3" w:rsidRPr="0077341D" w:rsidRDefault="00495ED3">
      <w:pPr>
        <w:pStyle w:val="Body"/>
        <w:jc w:val="center"/>
        <w:rPr>
          <w:rFonts w:ascii="Courier New" w:hAnsi="Courier New" w:cs="Courier New"/>
          <w:b/>
          <w:shd w:val="clear" w:color="auto" w:fill="FFFFFF"/>
        </w:rPr>
        <w:pPrChange w:id="6" w:author="Paul Moncrieffe" w:date="2019-04-30T14:14:00Z">
          <w:pPr>
            <w:jc w:val="center"/>
          </w:pPr>
        </w:pPrChange>
      </w:pPr>
      <w:bookmarkStart w:id="7" w:name="_GoBack"/>
      <w:bookmarkEnd w:id="7"/>
      <w:r w:rsidRPr="0077341D">
        <w:rPr>
          <w:rFonts w:ascii="Courier New" w:hAnsi="Courier New" w:cs="Courier New"/>
          <w:b/>
          <w:shd w:val="clear" w:color="auto" w:fill="FFFFFF"/>
        </w:rPr>
        <w:t>ELINOR WONDERS WHY</w:t>
      </w:r>
    </w:p>
    <w:p w14:paraId="02AE7CAC" w14:textId="0B379ADB" w:rsidR="00495ED3" w:rsidRPr="0077341D" w:rsidRDefault="00495ED3">
      <w:pPr>
        <w:pStyle w:val="Body"/>
        <w:jc w:val="center"/>
        <w:rPr>
          <w:rFonts w:ascii="Courier New" w:hAnsi="Courier New" w:cs="Courier New"/>
        </w:rPr>
        <w:pPrChange w:id="8" w:author="Paul Moncrieffe" w:date="2019-04-30T14:14:00Z">
          <w:pPr>
            <w:jc w:val="center"/>
          </w:pPr>
        </w:pPrChange>
      </w:pPr>
      <w:r>
        <w:rPr>
          <w:rFonts w:ascii="Courier New" w:hAnsi="Courier New"/>
          <w:lang w:val="en-US"/>
          <w:rPrChange w:id="9" w:author="Paul Moncrieffe" w:date="2019-04-30T14:14:00Z">
            <w:rPr>
              <w:rFonts w:ascii="Courier New" w:hAnsi="Courier New" w:cs="Courier New"/>
            </w:rPr>
          </w:rPrChange>
        </w:rPr>
        <w:t>“Colorful and Tasty”</w:t>
      </w:r>
    </w:p>
    <w:p w14:paraId="7AF19431" w14:textId="41B8FD4F" w:rsidR="00495ED3" w:rsidRPr="0077341D" w:rsidRDefault="0077341D">
      <w:pPr>
        <w:pStyle w:val="Body"/>
        <w:jc w:val="center"/>
        <w:rPr>
          <w:rFonts w:ascii="Courier New" w:hAnsi="Courier New" w:cs="Courier New"/>
        </w:rPr>
        <w:pPrChange w:id="10" w:author="Paul Moncrieffe" w:date="2019-04-30T14:14:00Z">
          <w:pPr>
            <w:jc w:val="center"/>
          </w:pPr>
        </w:pPrChange>
      </w:pPr>
      <w:r w:rsidRPr="0077341D">
        <w:rPr>
          <w:rFonts w:ascii="Courier New" w:hAnsi="Courier New" w:cs="Courier New"/>
        </w:rPr>
        <w:t xml:space="preserve">OUTLINE </w:t>
      </w:r>
      <w:r w:rsidR="00495ED3">
        <w:rPr>
          <w:rFonts w:ascii="Courier New" w:hAnsi="Courier New"/>
          <w:lang w:val="en-US"/>
          <w:rPrChange w:id="11" w:author="Paul Moncrieffe" w:date="2019-04-30T14:14:00Z">
            <w:rPr>
              <w:rFonts w:ascii="Courier New" w:hAnsi="Courier New" w:cs="Courier New"/>
            </w:rPr>
          </w:rPrChange>
        </w:rPr>
        <w:t>–</w:t>
      </w:r>
      <w:r w:rsidR="00C06F06" w:rsidRPr="0077341D">
        <w:rPr>
          <w:rFonts w:ascii="Courier New" w:hAnsi="Courier New" w:cs="Courier New"/>
        </w:rPr>
        <w:t xml:space="preserve"> </w:t>
      </w:r>
      <w:r w:rsidR="008D604C">
        <w:rPr>
          <w:rFonts w:ascii="Courier New" w:hAnsi="Courier New" w:cs="Courier New"/>
        </w:rPr>
        <w:t>16/4</w:t>
      </w:r>
      <w:r w:rsidR="00495ED3" w:rsidRPr="0077341D">
        <w:rPr>
          <w:rFonts w:ascii="Courier New" w:hAnsi="Courier New" w:cs="Courier New"/>
        </w:rPr>
        <w:t>/2019</w:t>
      </w:r>
    </w:p>
    <w:p w14:paraId="20CF2779" w14:textId="6F8934A7" w:rsidR="00495ED3" w:rsidRPr="0077341D" w:rsidRDefault="00495ED3">
      <w:pPr>
        <w:pStyle w:val="Body"/>
        <w:jc w:val="center"/>
        <w:rPr>
          <w:rFonts w:ascii="Courier New" w:hAnsi="Courier New" w:cs="Courier New"/>
        </w:rPr>
        <w:pPrChange w:id="12" w:author="Paul Moncrieffe" w:date="2019-04-30T14:14:00Z">
          <w:pPr>
            <w:jc w:val="center"/>
          </w:pPr>
        </w:pPrChange>
      </w:pPr>
      <w:r>
        <w:rPr>
          <w:rFonts w:ascii="Courier New" w:hAnsi="Courier New"/>
          <w:lang w:val="en-US"/>
          <w:rPrChange w:id="13" w:author="Paul Moncrieffe" w:date="2019-04-30T14:14:00Z">
            <w:rPr>
              <w:rFonts w:ascii="Courier New" w:hAnsi="Courier New" w:cs="Courier New"/>
            </w:rPr>
          </w:rPrChange>
        </w:rPr>
        <w:t xml:space="preserve">By Daniel </w:t>
      </w:r>
      <w:r w:rsidR="008D604C">
        <w:rPr>
          <w:rFonts w:ascii="Courier New" w:hAnsi="Courier New"/>
          <w:lang w:val="en-US"/>
          <w:rPrChange w:id="14" w:author="Paul Moncrieffe" w:date="2019-04-30T14:14:00Z">
            <w:rPr>
              <w:rFonts w:ascii="Courier New" w:hAnsi="Courier New" w:cs="Courier New"/>
            </w:rPr>
          </w:rPrChange>
        </w:rPr>
        <w:t xml:space="preserve">Whitestone </w:t>
      </w:r>
      <w:r>
        <w:rPr>
          <w:rFonts w:ascii="Courier New" w:hAnsi="Courier New"/>
          <w:lang w:val="en-US"/>
          <w:rPrChange w:id="15" w:author="Paul Moncrieffe" w:date="2019-04-30T14:14:00Z">
            <w:rPr>
              <w:rFonts w:ascii="Courier New" w:hAnsi="Courier New" w:cs="Courier New"/>
            </w:rPr>
          </w:rPrChange>
        </w:rPr>
        <w:t>and Jorge Cham</w:t>
      </w:r>
    </w:p>
    <w:p w14:paraId="17A7232F" w14:textId="77777777" w:rsidR="0012702D" w:rsidRPr="0077341D" w:rsidRDefault="0012702D">
      <w:pPr>
        <w:pStyle w:val="Body"/>
        <w:rPr>
          <w:rFonts w:ascii="Courier New" w:hAnsi="Courier New" w:cs="Courier New"/>
          <w:b/>
        </w:rPr>
        <w:pPrChange w:id="16" w:author="Paul Moncrieffe" w:date="2019-04-30T14:14:00Z">
          <w:pPr>
            <w:ind w:left="-15"/>
          </w:pPr>
        </w:pPrChange>
      </w:pPr>
    </w:p>
    <w:p w14:paraId="01FD7747" w14:textId="3F164361" w:rsidR="0012702D" w:rsidRPr="0077341D" w:rsidRDefault="0012702D">
      <w:pPr>
        <w:pStyle w:val="Body"/>
        <w:rPr>
          <w:rFonts w:ascii="Courier New" w:hAnsi="Courier New" w:cs="Courier New"/>
        </w:rPr>
        <w:pPrChange w:id="17" w:author="Paul Moncrieffe" w:date="2019-04-30T14:14:00Z">
          <w:pPr/>
        </w:pPrChange>
      </w:pPr>
      <w:r w:rsidRPr="0077341D">
        <w:rPr>
          <w:rFonts w:ascii="Courier New" w:hAnsi="Courier New" w:cs="Courier New"/>
          <w:b/>
        </w:rPr>
        <w:t>Elinor</w:t>
      </w:r>
      <w:r>
        <w:rPr>
          <w:rFonts w:ascii="Courier New" w:hAnsi="Courier New"/>
          <w:b/>
          <w:lang w:val="en-US"/>
          <w:rPrChange w:id="18" w:author="Paul Moncrieffe" w:date="2019-04-30T14:14:00Z">
            <w:rPr>
              <w:rFonts w:ascii="Courier New" w:hAnsi="Courier New" w:cs="Courier New"/>
              <w:b/>
            </w:rPr>
          </w:rPrChange>
        </w:rPr>
        <w:t>’</w:t>
      </w:r>
      <w:r>
        <w:rPr>
          <w:rFonts w:ascii="Courier New" w:hAnsi="Courier New"/>
          <w:b/>
          <w:lang w:val="it-IT"/>
          <w:rPrChange w:id="19" w:author="Paul Moncrieffe" w:date="2019-04-30T14:14:00Z">
            <w:rPr>
              <w:rFonts w:ascii="Courier New" w:hAnsi="Courier New" w:cs="Courier New"/>
              <w:b/>
            </w:rPr>
          </w:rPrChange>
        </w:rPr>
        <w:t>s Question:</w:t>
      </w:r>
      <w:r w:rsidR="00C53B25">
        <w:rPr>
          <w:rFonts w:ascii="Courier New" w:hAnsi="Courier New"/>
          <w:lang w:val="en-US"/>
          <w:rPrChange w:id="20" w:author="Paul Moncrieffe" w:date="2019-04-30T14:14:00Z">
            <w:rPr>
              <w:rFonts w:ascii="Courier New" w:hAnsi="Courier New" w:cs="Courier New"/>
            </w:rPr>
          </w:rPrChange>
        </w:rPr>
        <w:t xml:space="preserve"> </w:t>
      </w:r>
      <w:r w:rsidR="005F5399">
        <w:rPr>
          <w:rFonts w:ascii="Courier New" w:hAnsi="Courier New"/>
          <w:lang w:val="en-US"/>
          <w:rPrChange w:id="21" w:author="Paul Moncrieffe" w:date="2019-04-30T14:14:00Z">
            <w:rPr>
              <w:rFonts w:ascii="Courier New" w:hAnsi="Courier New" w:cs="Courier New"/>
            </w:rPr>
          </w:rPrChange>
        </w:rPr>
        <w:t xml:space="preserve"> How </w:t>
      </w:r>
      <w:ins w:id="22" w:author="Anne E. Lund" w:date="2019-04-23T12:56:00Z">
        <w:r w:rsidR="007776DD">
          <w:rPr>
            <w:rFonts w:ascii="Courier New" w:hAnsi="Courier New" w:cs="Courier New"/>
          </w:rPr>
          <w:t xml:space="preserve">do </w:t>
        </w:r>
      </w:ins>
      <w:r w:rsidR="007D22B3">
        <w:rPr>
          <w:rFonts w:ascii="Courier New" w:hAnsi="Courier New"/>
          <w:lang w:val="en-US"/>
          <w:rPrChange w:id="23" w:author="Paul Moncrieffe" w:date="2019-04-30T14:14:00Z">
            <w:rPr>
              <w:rFonts w:ascii="Courier New" w:hAnsi="Courier New" w:cs="Courier New"/>
            </w:rPr>
          </w:rPrChange>
        </w:rPr>
        <w:t>bees find flowers</w:t>
      </w:r>
      <w:r w:rsidR="005F5399">
        <w:rPr>
          <w:rFonts w:ascii="Courier New" w:hAnsi="Courier New"/>
          <w:lang w:val="en-US"/>
          <w:rPrChange w:id="24" w:author="Paul Moncrieffe" w:date="2019-04-30T14:14:00Z">
            <w:rPr>
              <w:rFonts w:ascii="Courier New" w:hAnsi="Courier New" w:cs="Courier New"/>
            </w:rPr>
          </w:rPrChange>
        </w:rPr>
        <w:t>?</w:t>
      </w:r>
    </w:p>
    <w:p w14:paraId="73D590EB" w14:textId="2119303E" w:rsidR="0012702D" w:rsidRPr="0077341D" w:rsidRDefault="0012702D">
      <w:pPr>
        <w:pStyle w:val="Body"/>
        <w:rPr>
          <w:rFonts w:ascii="Courier New" w:hAnsi="Courier New" w:cs="Courier New"/>
        </w:rPr>
        <w:pPrChange w:id="25" w:author="Paul Moncrieffe" w:date="2019-04-30T14:14:00Z">
          <w:pPr/>
        </w:pPrChange>
      </w:pPr>
      <w:r>
        <w:rPr>
          <w:rFonts w:ascii="Courier New" w:hAnsi="Courier New"/>
          <w:b/>
          <w:lang w:val="it-IT"/>
          <w:rPrChange w:id="26" w:author="Paul Moncrieffe" w:date="2019-04-30T14:14:00Z">
            <w:rPr>
              <w:rFonts w:ascii="Courier New" w:hAnsi="Courier New" w:cs="Courier New"/>
              <w:b/>
            </w:rPr>
          </w:rPrChange>
        </w:rPr>
        <w:t>Logline:</w:t>
      </w:r>
      <w:r w:rsidR="005F5399">
        <w:rPr>
          <w:rFonts w:ascii="Courier New" w:hAnsi="Courier New"/>
          <w:b/>
          <w:lang w:val="it-IT"/>
          <w:rPrChange w:id="27" w:author="Paul Moncrieffe" w:date="2019-04-30T14:14:00Z">
            <w:rPr>
              <w:rFonts w:ascii="Courier New" w:hAnsi="Courier New" w:cs="Courier New"/>
              <w:b/>
            </w:rPr>
          </w:rPrChange>
        </w:rPr>
        <w:t xml:space="preserve"> </w:t>
      </w:r>
      <w:r w:rsidR="005F5399">
        <w:rPr>
          <w:rFonts w:ascii="Courier New" w:hAnsi="Courier New"/>
          <w:lang w:val="en-US"/>
          <w:rPrChange w:id="28" w:author="Paul Moncrieffe" w:date="2019-04-30T14:14:00Z">
            <w:rPr>
              <w:rFonts w:ascii="Courier New" w:hAnsi="Courier New" w:cs="Courier New"/>
            </w:rPr>
          </w:rPrChange>
        </w:rPr>
        <w:t xml:space="preserve">The kids learn that flowers are colorful </w:t>
      </w:r>
      <w:r w:rsidR="00F63F36">
        <w:rPr>
          <w:rFonts w:ascii="Courier New" w:hAnsi="Courier New"/>
          <w:lang w:val="en-US"/>
          <w:rPrChange w:id="29" w:author="Paul Moncrieffe" w:date="2019-04-30T14:14:00Z">
            <w:rPr>
              <w:rFonts w:ascii="Courier New" w:hAnsi="Courier New" w:cs="Courier New"/>
            </w:rPr>
          </w:rPrChange>
        </w:rPr>
        <w:t xml:space="preserve">and aromatic </w:t>
      </w:r>
      <w:r w:rsidR="005F5399">
        <w:rPr>
          <w:rFonts w:ascii="Courier New" w:hAnsi="Courier New"/>
          <w:lang w:val="en-US"/>
          <w:rPrChange w:id="30" w:author="Paul Moncrieffe" w:date="2019-04-30T14:14:00Z">
            <w:rPr>
              <w:rFonts w:ascii="Courier New" w:hAnsi="Courier New" w:cs="Courier New"/>
            </w:rPr>
          </w:rPrChange>
        </w:rPr>
        <w:t xml:space="preserve">to attract </w:t>
      </w:r>
      <w:r w:rsidR="00F63F36">
        <w:rPr>
          <w:rFonts w:ascii="Courier New" w:hAnsi="Courier New"/>
          <w:lang w:val="en-US"/>
          <w:rPrChange w:id="31" w:author="Paul Moncrieffe" w:date="2019-04-30T14:14:00Z">
            <w:rPr>
              <w:rFonts w:ascii="Courier New" w:hAnsi="Courier New" w:cs="Courier New"/>
            </w:rPr>
          </w:rPrChange>
        </w:rPr>
        <w:t xml:space="preserve">bees </w:t>
      </w:r>
      <w:r w:rsidR="005F5399">
        <w:rPr>
          <w:rFonts w:ascii="Courier New" w:hAnsi="Courier New"/>
          <w:lang w:val="en-US"/>
          <w:rPrChange w:id="32" w:author="Paul Moncrieffe" w:date="2019-04-30T14:14:00Z">
            <w:rPr>
              <w:rFonts w:ascii="Courier New" w:hAnsi="Courier New" w:cs="Courier New"/>
            </w:rPr>
          </w:rPrChange>
        </w:rPr>
        <w:t xml:space="preserve">and </w:t>
      </w:r>
      <w:r w:rsidR="00F63F36">
        <w:rPr>
          <w:rFonts w:ascii="Courier New" w:hAnsi="Courier New"/>
          <w:lang w:val="en-US"/>
          <w:rPrChange w:id="33" w:author="Paul Moncrieffe" w:date="2019-04-30T14:14:00Z">
            <w:rPr>
              <w:rFonts w:ascii="Courier New" w:hAnsi="Courier New" w:cs="Courier New"/>
            </w:rPr>
          </w:rPrChange>
        </w:rPr>
        <w:t xml:space="preserve">find ways to draw customers to </w:t>
      </w:r>
      <w:r w:rsidR="005F5399">
        <w:rPr>
          <w:rFonts w:ascii="Courier New" w:hAnsi="Courier New"/>
          <w:lang w:val="en-US"/>
          <w:rPrChange w:id="34" w:author="Paul Moncrieffe" w:date="2019-04-30T14:14:00Z">
            <w:rPr>
              <w:rFonts w:ascii="Courier New" w:hAnsi="Courier New" w:cs="Courier New"/>
            </w:rPr>
          </w:rPrChange>
        </w:rPr>
        <w:t>their bake sale table</w:t>
      </w:r>
      <w:r w:rsidR="00F63F36">
        <w:rPr>
          <w:rFonts w:ascii="Courier New" w:hAnsi="Courier New"/>
          <w:lang w:val="en-US"/>
          <w:rPrChange w:id="35" w:author="Paul Moncrieffe" w:date="2019-04-30T14:14:00Z">
            <w:rPr>
              <w:rFonts w:ascii="Courier New" w:hAnsi="Courier New" w:cs="Courier New"/>
            </w:rPr>
          </w:rPrChange>
        </w:rPr>
        <w:t>.</w:t>
      </w:r>
    </w:p>
    <w:p w14:paraId="3325EC14" w14:textId="77777777" w:rsidR="005F5399" w:rsidRPr="0077341D" w:rsidRDefault="005F5399">
      <w:pPr>
        <w:pStyle w:val="Body"/>
        <w:rPr>
          <w:rFonts w:ascii="Courier New" w:hAnsi="Courier New" w:cs="Courier New"/>
          <w:b/>
        </w:rPr>
        <w:pPrChange w:id="36" w:author="Paul Moncrieffe" w:date="2019-04-30T14:14:00Z">
          <w:pPr>
            <w:ind w:left="-15"/>
          </w:pPr>
        </w:pPrChange>
      </w:pPr>
    </w:p>
    <w:p w14:paraId="63257511" w14:textId="77777777" w:rsidR="0012702D" w:rsidRPr="0077341D" w:rsidRDefault="0012702D">
      <w:pPr>
        <w:pStyle w:val="Body"/>
        <w:rPr>
          <w:rFonts w:ascii="Courier New" w:hAnsi="Courier New" w:cs="Courier New"/>
          <w:b/>
        </w:rPr>
        <w:pPrChange w:id="37" w:author="Paul Moncrieffe" w:date="2019-04-30T14:14:00Z">
          <w:pPr>
            <w:ind w:left="-15"/>
          </w:pPr>
        </w:pPrChange>
      </w:pPr>
      <w:r>
        <w:rPr>
          <w:rFonts w:ascii="Courier New" w:hAnsi="Courier New"/>
          <w:b/>
          <w:lang w:val="nl-NL"/>
          <w:rPrChange w:id="38" w:author="Paul Moncrieffe" w:date="2019-04-30T14:14:00Z">
            <w:rPr>
              <w:rFonts w:ascii="Courier New" w:hAnsi="Courier New" w:cs="Courier New"/>
              <w:b/>
            </w:rPr>
          </w:rPrChange>
        </w:rPr>
        <w:t>Curriculum Goals:</w:t>
      </w:r>
    </w:p>
    <w:p w14:paraId="5CDF5EA4" w14:textId="77777777" w:rsidR="008E27AA" w:rsidRPr="0077341D" w:rsidRDefault="00D53D4D">
      <w:pPr>
        <w:pStyle w:val="ListParagraph"/>
        <w:numPr>
          <w:ilvl w:val="0"/>
          <w:numId w:val="8"/>
        </w:numPr>
        <w:rPr>
          <w:rFonts w:ascii="Courier New" w:hAnsi="Courier New" w:cs="Courier New"/>
        </w:rPr>
        <w:pPrChange w:id="39" w:author="Paul Moncrieffe" w:date="2019-04-30T14:14:00Z">
          <w:pPr>
            <w:pStyle w:val="ListParagraph"/>
            <w:numPr>
              <w:numId w:val="2"/>
            </w:numPr>
            <w:ind w:hanging="360"/>
          </w:pPr>
        </w:pPrChange>
      </w:pPr>
      <w:r w:rsidRPr="0077341D">
        <w:rPr>
          <w:rFonts w:ascii="Courier New" w:hAnsi="Courier New" w:cs="Courier New"/>
          <w:b/>
        </w:rPr>
        <w:t>LS</w:t>
      </w:r>
      <w:r w:rsidR="006F578C" w:rsidRPr="0077341D">
        <w:rPr>
          <w:rFonts w:ascii="Courier New" w:hAnsi="Courier New" w:cs="Courier New"/>
          <w:b/>
        </w:rPr>
        <w:t>1b</w:t>
      </w:r>
      <w:r w:rsidRPr="0077341D">
        <w:rPr>
          <w:rFonts w:ascii="Courier New" w:hAnsi="Courier New" w:cs="Courier New"/>
        </w:rPr>
        <w:t>:</w:t>
      </w:r>
      <w:r w:rsidR="006F578C" w:rsidRPr="0077341D">
        <w:rPr>
          <w:rFonts w:ascii="Courier New" w:hAnsi="Courier New" w:cs="Courier New"/>
        </w:rPr>
        <w:t xml:space="preserve"> Record observations about an animal’s or plant’s physical appearance </w:t>
      </w:r>
    </w:p>
    <w:p w14:paraId="27008F21" w14:textId="7695356D" w:rsidR="006F578C" w:rsidRPr="0077341D" w:rsidRDefault="006F578C" w:rsidP="00C830D7">
      <w:pPr>
        <w:pStyle w:val="ListParagraph"/>
        <w:rPr>
          <w:rFonts w:ascii="Courier New" w:hAnsi="Courier New" w:cs="Courier New"/>
        </w:rPr>
      </w:pPr>
      <w:r w:rsidRPr="0077341D">
        <w:rPr>
          <w:rFonts w:ascii="Courier New" w:hAnsi="Courier New" w:cs="Courier New"/>
        </w:rPr>
        <w:t>[they notice that flowers are colorful and smell nice]</w:t>
      </w:r>
      <w:r w:rsidR="00D53D4D" w:rsidRPr="0077341D">
        <w:rPr>
          <w:rFonts w:ascii="Courier New" w:hAnsi="Courier New" w:cs="Courier New"/>
        </w:rPr>
        <w:t xml:space="preserve"> </w:t>
      </w:r>
    </w:p>
    <w:p w14:paraId="75F8F341" w14:textId="56B23263" w:rsidR="006F578C" w:rsidRPr="0077341D" w:rsidRDefault="006F578C">
      <w:pPr>
        <w:pStyle w:val="ListParagraph"/>
        <w:numPr>
          <w:ilvl w:val="0"/>
          <w:numId w:val="8"/>
        </w:numPr>
        <w:rPr>
          <w:rFonts w:ascii="Courier New" w:hAnsi="Courier New" w:cs="Courier New"/>
        </w:rPr>
        <w:pPrChange w:id="40" w:author="Paul Moncrieffe" w:date="2019-04-30T14:14:00Z">
          <w:pPr>
            <w:pStyle w:val="ListParagraph"/>
            <w:numPr>
              <w:numId w:val="2"/>
            </w:numPr>
            <w:ind w:hanging="360"/>
          </w:pPr>
        </w:pPrChange>
      </w:pPr>
      <w:commentRangeStart w:id="41"/>
      <w:r w:rsidRPr="0077341D">
        <w:rPr>
          <w:rFonts w:ascii="Courier New" w:hAnsi="Courier New" w:cs="Courier New"/>
          <w:b/>
        </w:rPr>
        <w:t>ND1</w:t>
      </w:r>
      <w:r w:rsidRPr="0077341D">
        <w:rPr>
          <w:rFonts w:ascii="Courier New" w:hAnsi="Courier New" w:cs="Courier New"/>
        </w:rPr>
        <w:t>. (RTL Crosscutting concept ‘Patterns’):  Understand that modes of life in the natural world and engineered solutions in the designed world have common patterns, and engineers often look to natural patterns for inspiration. [The kids copy the plant’s solution for attracting bees in order to attract cupcake customers]</w:t>
      </w:r>
      <w:commentRangeEnd w:id="41"/>
      <w:r w:rsidR="00D96BC4">
        <w:rPr>
          <w:rStyle w:val="CommentReference"/>
        </w:rPr>
        <w:commentReference w:id="41"/>
      </w:r>
    </w:p>
    <w:p w14:paraId="0695B378" w14:textId="34A05BDE" w:rsidR="00D53D4D" w:rsidRPr="0077341D" w:rsidRDefault="00D53D4D" w:rsidP="006A2392">
      <w:pPr>
        <w:pStyle w:val="ListParagraph"/>
        <w:rPr>
          <w:rFonts w:ascii="Courier New" w:hAnsi="Courier New" w:cs="Courier New"/>
        </w:rPr>
      </w:pPr>
    </w:p>
    <w:p w14:paraId="1DB31E8B" w14:textId="0277CECE" w:rsidR="00751B8D" w:rsidRPr="00751B8D" w:rsidRDefault="0012702D">
      <w:pPr>
        <w:pStyle w:val="ListParagraph"/>
        <w:numPr>
          <w:ilvl w:val="0"/>
          <w:numId w:val="8"/>
        </w:numPr>
        <w:rPr>
          <w:rFonts w:ascii="Courier New" w:hAnsi="Courier New" w:cs="Courier New"/>
          <w:b/>
        </w:rPr>
        <w:pPrChange w:id="42" w:author="Paul Moncrieffe" w:date="2019-04-30T14:14:00Z">
          <w:pPr>
            <w:pStyle w:val="ListParagraph"/>
            <w:numPr>
              <w:numId w:val="2"/>
            </w:numPr>
            <w:ind w:hanging="360"/>
          </w:pPr>
        </w:pPrChange>
      </w:pPr>
      <w:commentRangeStart w:id="43"/>
      <w:r w:rsidRPr="0077341D">
        <w:rPr>
          <w:rFonts w:ascii="Courier New" w:hAnsi="Courier New" w:cs="Courier New"/>
          <w:b/>
        </w:rPr>
        <w:t>S</w:t>
      </w:r>
      <w:r w:rsidR="00D53D4D" w:rsidRPr="0077341D">
        <w:rPr>
          <w:rFonts w:ascii="Courier New" w:hAnsi="Courier New" w:cs="Courier New"/>
          <w:b/>
        </w:rPr>
        <w:t>EP</w:t>
      </w:r>
      <w:r w:rsidR="00751B8D">
        <w:rPr>
          <w:rFonts w:ascii="Courier New" w:hAnsi="Courier New" w:cs="Courier New"/>
          <w:b/>
        </w:rPr>
        <w:t xml:space="preserve">1b: </w:t>
      </w:r>
      <w:r w:rsidR="00751B8D" w:rsidRPr="00751B8D">
        <w:rPr>
          <w:rFonts w:ascii="Courier New" w:hAnsi="Courier New" w:cs="Courier New"/>
        </w:rPr>
        <w:t>Ask more complex questions about observable phenomena</w:t>
      </w:r>
    </w:p>
    <w:p w14:paraId="494577F9" w14:textId="77777777" w:rsidR="00751B8D" w:rsidRPr="00751B8D" w:rsidRDefault="00751B8D" w:rsidP="00751B8D">
      <w:pPr>
        <w:pStyle w:val="ListParagraph"/>
        <w:rPr>
          <w:rFonts w:ascii="Courier New" w:hAnsi="Courier New" w:cs="Courier New"/>
          <w:b/>
        </w:rPr>
      </w:pPr>
    </w:p>
    <w:p w14:paraId="58A046A2" w14:textId="5EAE5081" w:rsidR="00751B8D" w:rsidRPr="00751B8D" w:rsidRDefault="00751B8D">
      <w:pPr>
        <w:pStyle w:val="ListParagraph"/>
        <w:numPr>
          <w:ilvl w:val="0"/>
          <w:numId w:val="8"/>
        </w:numPr>
        <w:rPr>
          <w:rFonts w:ascii="Courier New" w:hAnsi="Courier New" w:cs="Courier New"/>
        </w:rPr>
        <w:pPrChange w:id="44" w:author="Paul Moncrieffe" w:date="2019-04-30T14:14:00Z">
          <w:pPr>
            <w:pStyle w:val="ListParagraph"/>
            <w:numPr>
              <w:numId w:val="2"/>
            </w:numPr>
            <w:ind w:hanging="360"/>
          </w:pPr>
        </w:pPrChange>
      </w:pPr>
      <w:r w:rsidRPr="00751B8D">
        <w:rPr>
          <w:rFonts w:ascii="Courier New" w:hAnsi="Courier New" w:cs="Courier New"/>
          <w:b/>
        </w:rPr>
        <w:t>SEP4c:</w:t>
      </w:r>
      <w:r>
        <w:rPr>
          <w:rFonts w:ascii="Courier New" w:hAnsi="Courier New" w:cs="Courier New"/>
        </w:rPr>
        <w:t xml:space="preserve"> </w:t>
      </w:r>
      <w:r w:rsidRPr="00751B8D">
        <w:rPr>
          <w:rFonts w:ascii="Courier New" w:hAnsi="Courier New" w:cs="Courier New"/>
        </w:rPr>
        <w:t>Record observations to describe patterns and/or relationships in the natural and designed world(s) in order to answer scientific questions and solve problems.</w:t>
      </w:r>
      <w:commentRangeEnd w:id="43"/>
      <w:r w:rsidR="00D96BC4">
        <w:rPr>
          <w:rStyle w:val="CommentReference"/>
        </w:rPr>
        <w:commentReference w:id="43"/>
      </w:r>
    </w:p>
    <w:p w14:paraId="4BB7ED66" w14:textId="37503DC6" w:rsidR="004531D4" w:rsidRPr="00751B8D" w:rsidRDefault="004531D4">
      <w:pPr>
        <w:pStyle w:val="Body"/>
        <w:ind w:left="360"/>
        <w:rPr>
          <w:rFonts w:ascii="Courier New" w:hAnsi="Courier New" w:cs="Courier New"/>
        </w:rPr>
        <w:pPrChange w:id="45" w:author="Paul Moncrieffe" w:date="2019-04-30T14:14:00Z">
          <w:pPr>
            <w:ind w:left="360"/>
          </w:pPr>
        </w:pPrChange>
      </w:pPr>
    </w:p>
    <w:p w14:paraId="38DF90B8" w14:textId="61565DC0" w:rsidR="008B62D2" w:rsidRPr="0077341D" w:rsidRDefault="008B62D2">
      <w:pPr>
        <w:pStyle w:val="Body"/>
        <w:rPr>
          <w:rFonts w:ascii="Courier New" w:hAnsi="Courier New" w:cs="Courier New"/>
        </w:rPr>
        <w:pPrChange w:id="46" w:author="Paul Moncrieffe" w:date="2019-04-30T14:14:00Z">
          <w:pPr/>
        </w:pPrChange>
      </w:pPr>
    </w:p>
    <w:p w14:paraId="5FCAB747" w14:textId="773BB699" w:rsidR="0077341D" w:rsidRDefault="0077341D">
      <w:pPr>
        <w:pStyle w:val="Body"/>
        <w:rPr>
          <w:rPrChange w:id="47" w:author="Paul Moncrieffe" w:date="2019-04-30T14:14:00Z">
            <w:rPr>
              <w:rFonts w:ascii="Courier New" w:hAnsi="Courier New" w:cs="Courier New"/>
            </w:rPr>
          </w:rPrChange>
        </w:rPr>
        <w:pPrChange w:id="48" w:author="Paul Moncrieffe" w:date="2019-04-30T14:14:00Z">
          <w:pPr/>
        </w:pPrChange>
      </w:pPr>
      <w:r>
        <w:rPr>
          <w:rFonts w:ascii="Arial Unicode MS" w:hAnsi="Arial Unicode MS"/>
          <w:rPrChange w:id="49" w:author="Paul Moncrieffe" w:date="2019-04-30T14:14:00Z">
            <w:rPr>
              <w:rFonts w:ascii="Courier New" w:hAnsi="Courier New" w:cs="Courier New"/>
            </w:rPr>
          </w:rPrChange>
        </w:rPr>
        <w:br w:type="page"/>
      </w:r>
    </w:p>
    <w:p w14:paraId="48D9124E" w14:textId="77EE6EA1" w:rsidR="0077341D" w:rsidRPr="002B037A" w:rsidRDefault="007046DF">
      <w:pPr>
        <w:pStyle w:val="Body"/>
        <w:rPr>
          <w:rFonts w:ascii="Courier New" w:hAnsi="Courier New" w:cs="Courier New"/>
          <w:b/>
        </w:rPr>
        <w:pPrChange w:id="50" w:author="Paul Moncrieffe" w:date="2019-04-30T14:14:00Z">
          <w:pPr/>
        </w:pPrChange>
      </w:pPr>
      <w:r w:rsidRPr="002B037A">
        <w:rPr>
          <w:rFonts w:ascii="Courier New" w:hAnsi="Courier New" w:cs="Courier New"/>
          <w:b/>
        </w:rPr>
        <w:lastRenderedPageBreak/>
        <w:t>1. INT ELINOR</w:t>
      </w:r>
      <w:r>
        <w:rPr>
          <w:rFonts w:ascii="Courier New" w:hAnsi="Courier New"/>
          <w:b/>
          <w:lang w:val="en-US"/>
          <w:rPrChange w:id="51" w:author="Paul Moncrieffe" w:date="2019-04-30T14:14:00Z">
            <w:rPr>
              <w:rFonts w:ascii="Courier New" w:hAnsi="Courier New" w:cs="Courier New"/>
              <w:b/>
            </w:rPr>
          </w:rPrChange>
        </w:rPr>
        <w:t>’</w:t>
      </w:r>
      <w:r w:rsidRPr="002B037A">
        <w:rPr>
          <w:rFonts w:ascii="Courier New" w:hAnsi="Courier New" w:cs="Courier New"/>
          <w:b/>
        </w:rPr>
        <w:t>S KITCHEN</w:t>
      </w:r>
      <w:r w:rsidR="002B037A" w:rsidRPr="002B037A">
        <w:rPr>
          <w:rFonts w:ascii="Courier New" w:hAnsi="Courier New" w:cs="Courier New"/>
          <w:b/>
        </w:rPr>
        <w:t xml:space="preserve"> -- DAY</w:t>
      </w:r>
    </w:p>
    <w:p w14:paraId="6E794CFA" w14:textId="3E8AF49A" w:rsidR="007046DF" w:rsidRDefault="007046DF">
      <w:pPr>
        <w:pStyle w:val="Body"/>
        <w:rPr>
          <w:rFonts w:ascii="Courier New" w:hAnsi="Courier New" w:cs="Courier New"/>
        </w:rPr>
        <w:pPrChange w:id="52" w:author="Paul Moncrieffe" w:date="2019-04-30T14:14:00Z">
          <w:pPr/>
        </w:pPrChange>
      </w:pPr>
    </w:p>
    <w:p w14:paraId="103871E7" w14:textId="448ABB02" w:rsidR="00AC3DF0" w:rsidRDefault="007046DF">
      <w:pPr>
        <w:pStyle w:val="Body"/>
        <w:rPr>
          <w:rFonts w:ascii="Courier New" w:hAnsi="Courier New" w:cs="Courier New"/>
        </w:rPr>
        <w:pPrChange w:id="53" w:author="Paul Moncrieffe" w:date="2019-04-30T14:14:00Z">
          <w:pPr/>
        </w:pPrChange>
      </w:pPr>
      <w:r>
        <w:rPr>
          <w:rFonts w:ascii="Courier New" w:hAnsi="Courier New"/>
          <w:lang w:val="en-US"/>
          <w:rPrChange w:id="54" w:author="Paul Moncrieffe" w:date="2019-04-30T14:14:00Z">
            <w:rPr>
              <w:rFonts w:ascii="Courier New" w:hAnsi="Courier New" w:cs="Courier New"/>
            </w:rPr>
          </w:rPrChange>
        </w:rPr>
        <w:t>We open on the oven, and see Mr</w:t>
      </w:r>
      <w:r w:rsidR="00FE54A2">
        <w:rPr>
          <w:rFonts w:ascii="Courier New" w:hAnsi="Courier New"/>
          <w:lang w:val="en-US"/>
          <w:rPrChange w:id="55" w:author="Paul Moncrieffe" w:date="2019-04-30T14:14:00Z">
            <w:rPr>
              <w:rFonts w:ascii="Courier New" w:hAnsi="Courier New" w:cs="Courier New"/>
            </w:rPr>
          </w:rPrChange>
        </w:rPr>
        <w:t>.</w:t>
      </w:r>
      <w:r>
        <w:rPr>
          <w:rFonts w:ascii="Courier New" w:hAnsi="Courier New"/>
          <w:lang w:val="en-US"/>
          <w:rPrChange w:id="56" w:author="Paul Moncrieffe" w:date="2019-04-30T14:14:00Z">
            <w:rPr>
              <w:rFonts w:ascii="Courier New" w:hAnsi="Courier New" w:cs="Courier New"/>
            </w:rPr>
          </w:rPrChange>
        </w:rPr>
        <w:t xml:space="preserve"> Rabbit pulling out a tray of cupcakes. “That’s the last batch, kids, they are all done!” he announces</w:t>
      </w:r>
      <w:r w:rsidR="00AC3DF0">
        <w:rPr>
          <w:rFonts w:ascii="Courier New" w:hAnsi="Courier New"/>
          <w:lang w:val="en-US"/>
          <w:rPrChange w:id="57" w:author="Paul Moncrieffe" w:date="2019-04-30T14:14:00Z">
            <w:rPr>
              <w:rFonts w:ascii="Courier New" w:hAnsi="Courier New" w:cs="Courier New"/>
            </w:rPr>
          </w:rPrChange>
        </w:rPr>
        <w:t xml:space="preserve"> as he sets them on the </w:t>
      </w:r>
      <w:r w:rsidR="00644EFB">
        <w:rPr>
          <w:rFonts w:ascii="Courier New" w:hAnsi="Courier New"/>
          <w:lang w:val="en-US"/>
          <w:rPrChange w:id="58" w:author="Paul Moncrieffe" w:date="2019-04-30T14:14:00Z">
            <w:rPr>
              <w:rFonts w:ascii="Courier New" w:hAnsi="Courier New" w:cs="Courier New"/>
            </w:rPr>
          </w:rPrChange>
        </w:rPr>
        <w:t>table</w:t>
      </w:r>
      <w:r w:rsidR="00AC3DF0">
        <w:rPr>
          <w:rFonts w:ascii="Courier New" w:hAnsi="Courier New"/>
          <w:lang w:val="en-US"/>
          <w:rPrChange w:id="59" w:author="Paul Moncrieffe" w:date="2019-04-30T14:14:00Z">
            <w:rPr>
              <w:rFonts w:ascii="Courier New" w:hAnsi="Courier New" w:cs="Courier New"/>
            </w:rPr>
          </w:rPrChange>
        </w:rPr>
        <w:t>.</w:t>
      </w:r>
    </w:p>
    <w:p w14:paraId="64A72851" w14:textId="623ACB10" w:rsidR="00644EFB" w:rsidRDefault="00644EFB">
      <w:pPr>
        <w:pStyle w:val="Body"/>
        <w:rPr>
          <w:rFonts w:ascii="Courier New" w:hAnsi="Courier New" w:cs="Courier New"/>
        </w:rPr>
        <w:pPrChange w:id="60" w:author="Paul Moncrieffe" w:date="2019-04-30T14:14:00Z">
          <w:pPr/>
        </w:pPrChange>
      </w:pPr>
    </w:p>
    <w:p w14:paraId="0EF34E23" w14:textId="1F1EA801" w:rsidR="002B037A" w:rsidRDefault="00D26D26">
      <w:pPr>
        <w:pStyle w:val="Body"/>
        <w:rPr>
          <w:rFonts w:ascii="Courier New" w:hAnsi="Courier New" w:cs="Courier New"/>
        </w:rPr>
        <w:pPrChange w:id="61" w:author="Paul Moncrieffe" w:date="2019-04-30T14:14:00Z">
          <w:pPr/>
        </w:pPrChange>
      </w:pPr>
      <w:r>
        <w:rPr>
          <w:rFonts w:ascii="Courier New" w:hAnsi="Courier New"/>
          <w:lang w:val="en-US"/>
          <w:rPrChange w:id="62" w:author="Paul Moncrieffe" w:date="2019-04-30T14:14:00Z">
            <w:rPr>
              <w:rFonts w:ascii="Courier New" w:hAnsi="Courier New" w:cs="Courier New"/>
            </w:rPr>
          </w:rPrChange>
        </w:rPr>
        <w:t>We p</w:t>
      </w:r>
      <w:r w:rsidR="00AC3DF0">
        <w:rPr>
          <w:rFonts w:ascii="Courier New" w:hAnsi="Courier New"/>
          <w:lang w:val="en-US"/>
          <w:rPrChange w:id="63" w:author="Paul Moncrieffe" w:date="2019-04-30T14:14:00Z">
            <w:rPr>
              <w:rFonts w:ascii="Courier New" w:hAnsi="Courier New" w:cs="Courier New"/>
            </w:rPr>
          </w:rPrChange>
        </w:rPr>
        <w:t>ull</w:t>
      </w:r>
      <w:r w:rsidR="007046DF">
        <w:rPr>
          <w:rFonts w:ascii="Courier New" w:hAnsi="Courier New"/>
          <w:lang w:val="en-US"/>
          <w:rPrChange w:id="64" w:author="Paul Moncrieffe" w:date="2019-04-30T14:14:00Z">
            <w:rPr>
              <w:rFonts w:ascii="Courier New" w:hAnsi="Courier New" w:cs="Courier New"/>
            </w:rPr>
          </w:rPrChange>
        </w:rPr>
        <w:t xml:space="preserve"> out to see </w:t>
      </w:r>
      <w:r w:rsidR="00644EFB">
        <w:rPr>
          <w:rFonts w:ascii="Courier New" w:hAnsi="Courier New"/>
          <w:lang w:val="en-US"/>
          <w:rPrChange w:id="65" w:author="Paul Moncrieffe" w:date="2019-04-30T14:14:00Z">
            <w:rPr>
              <w:rFonts w:ascii="Courier New" w:hAnsi="Courier New" w:cs="Courier New"/>
            </w:rPr>
          </w:rPrChange>
        </w:rPr>
        <w:t xml:space="preserve">Elinor, Ari and Olive sitting around the table stacking the previous </w:t>
      </w:r>
      <w:commentRangeStart w:id="66"/>
      <w:r w:rsidR="00644EFB">
        <w:rPr>
          <w:rFonts w:ascii="Courier New" w:hAnsi="Courier New"/>
          <w:lang w:val="en-US"/>
          <w:rPrChange w:id="67" w:author="Paul Moncrieffe" w:date="2019-04-30T14:14:00Z">
            <w:rPr>
              <w:rFonts w:ascii="Courier New" w:hAnsi="Courier New" w:cs="Courier New"/>
            </w:rPr>
          </w:rPrChange>
        </w:rPr>
        <w:t xml:space="preserve">batch of cupcakes on a large plate. </w:t>
      </w:r>
      <w:commentRangeEnd w:id="66"/>
      <w:r w:rsidR="00C83CB2">
        <w:commentReference w:id="66"/>
      </w:r>
      <w:r w:rsidR="00644EFB">
        <w:rPr>
          <w:rFonts w:ascii="Courier New" w:hAnsi="Courier New"/>
          <w:lang w:val="en-US"/>
          <w:rPrChange w:id="68" w:author="Paul Moncrieffe" w:date="2019-04-30T14:14:00Z">
            <w:rPr>
              <w:rFonts w:ascii="Courier New" w:hAnsi="Courier New" w:cs="Courier New"/>
            </w:rPr>
          </w:rPrChange>
        </w:rPr>
        <w:t>The kids</w:t>
      </w:r>
      <w:r w:rsidR="007046DF">
        <w:rPr>
          <w:rFonts w:ascii="Courier New" w:hAnsi="Courier New"/>
          <w:lang w:val="en-US"/>
          <w:rPrChange w:id="69" w:author="Paul Moncrieffe" w:date="2019-04-30T14:14:00Z">
            <w:rPr>
              <w:rFonts w:ascii="Courier New" w:hAnsi="Courier New" w:cs="Courier New"/>
            </w:rPr>
          </w:rPrChange>
        </w:rPr>
        <w:t xml:space="preserve"> cheer. Elinor says that she can’t wait to </w:t>
      </w:r>
      <w:r w:rsidR="00644EFB">
        <w:rPr>
          <w:rFonts w:ascii="Courier New" w:hAnsi="Courier New"/>
          <w:lang w:val="en-US"/>
          <w:rPrChange w:id="70" w:author="Paul Moncrieffe" w:date="2019-04-30T14:14:00Z">
            <w:rPr>
              <w:rFonts w:ascii="Courier New" w:hAnsi="Courier New" w:cs="Courier New"/>
            </w:rPr>
          </w:rPrChange>
        </w:rPr>
        <w:t xml:space="preserve">set up their </w:t>
      </w:r>
      <w:r w:rsidR="007046DF">
        <w:rPr>
          <w:rFonts w:ascii="Courier New" w:hAnsi="Courier New"/>
          <w:lang w:val="en-US"/>
          <w:rPrChange w:id="71" w:author="Paul Moncrieffe" w:date="2019-04-30T14:14:00Z">
            <w:rPr>
              <w:rFonts w:ascii="Courier New" w:hAnsi="Courier New" w:cs="Courier New"/>
            </w:rPr>
          </w:rPrChange>
        </w:rPr>
        <w:t xml:space="preserve">carrot cupcake </w:t>
      </w:r>
      <w:r w:rsidR="00644EFB">
        <w:rPr>
          <w:rFonts w:ascii="Courier New" w:hAnsi="Courier New"/>
          <w:lang w:val="en-US"/>
          <w:rPrChange w:id="72" w:author="Paul Moncrieffe" w:date="2019-04-30T14:14:00Z">
            <w:rPr>
              <w:rFonts w:ascii="Courier New" w:hAnsi="Courier New" w:cs="Courier New"/>
            </w:rPr>
          </w:rPrChange>
        </w:rPr>
        <w:t xml:space="preserve">stand </w:t>
      </w:r>
      <w:r w:rsidR="007046DF">
        <w:rPr>
          <w:rFonts w:ascii="Courier New" w:hAnsi="Courier New"/>
          <w:lang w:val="en-US"/>
          <w:rPrChange w:id="73" w:author="Paul Moncrieffe" w:date="2019-04-30T14:14:00Z">
            <w:rPr>
              <w:rFonts w:ascii="Courier New" w:hAnsi="Courier New" w:cs="Courier New"/>
            </w:rPr>
          </w:rPrChange>
        </w:rPr>
        <w:t xml:space="preserve">at the </w:t>
      </w:r>
      <w:r w:rsidR="00644EFB">
        <w:rPr>
          <w:rFonts w:ascii="Courier New" w:hAnsi="Courier New"/>
          <w:lang w:val="en-US"/>
          <w:rPrChange w:id="74" w:author="Paul Moncrieffe" w:date="2019-04-30T14:14:00Z">
            <w:rPr>
              <w:rFonts w:ascii="Courier New" w:hAnsi="Courier New" w:cs="Courier New"/>
            </w:rPr>
          </w:rPrChange>
        </w:rPr>
        <w:t>park today</w:t>
      </w:r>
      <w:r w:rsidR="007046DF">
        <w:rPr>
          <w:rFonts w:ascii="Courier New" w:hAnsi="Courier New"/>
          <w:lang w:val="en-US"/>
          <w:rPrChange w:id="75" w:author="Paul Moncrieffe" w:date="2019-04-30T14:14:00Z">
            <w:rPr>
              <w:rFonts w:ascii="Courier New" w:hAnsi="Courier New" w:cs="Courier New"/>
            </w:rPr>
          </w:rPrChange>
        </w:rPr>
        <w:t>. She’s sure the</w:t>
      </w:r>
      <w:r w:rsidR="00644EFB">
        <w:rPr>
          <w:rFonts w:ascii="Courier New" w:hAnsi="Courier New"/>
          <w:lang w:val="en-US"/>
          <w:rPrChange w:id="76" w:author="Paul Moncrieffe" w:date="2019-04-30T14:14:00Z">
            <w:rPr>
              <w:rFonts w:ascii="Courier New" w:hAnsi="Courier New" w:cs="Courier New"/>
            </w:rPr>
          </w:rPrChange>
        </w:rPr>
        <w:t xml:space="preserve"> cupcakes</w:t>
      </w:r>
      <w:r w:rsidR="007046DF">
        <w:rPr>
          <w:rFonts w:ascii="Courier New" w:hAnsi="Courier New"/>
          <w:lang w:val="en-US"/>
          <w:rPrChange w:id="77" w:author="Paul Moncrieffe" w:date="2019-04-30T14:14:00Z">
            <w:rPr>
              <w:rFonts w:ascii="Courier New" w:hAnsi="Courier New" w:cs="Courier New"/>
            </w:rPr>
          </w:rPrChange>
        </w:rPr>
        <w:t xml:space="preserve"> will be a big hit. </w:t>
      </w:r>
      <w:r w:rsidR="00644EFB">
        <w:rPr>
          <w:rFonts w:ascii="Courier New" w:hAnsi="Courier New"/>
          <w:lang w:val="en-US"/>
          <w:rPrChange w:id="78" w:author="Paul Moncrieffe" w:date="2019-04-30T14:14:00Z">
            <w:rPr>
              <w:rFonts w:ascii="Courier New" w:hAnsi="Courier New" w:cs="Courier New"/>
            </w:rPr>
          </w:rPrChange>
        </w:rPr>
        <w:t>Olive, who’s sitting on one end of the table surrounded by colored paper and crayons, shows off the sign she made for their stand: a modest sheet with a doodle of a cupcake, some coins, and the number “</w:t>
      </w:r>
      <w:r w:rsidR="00644EFB">
        <w:rPr>
          <w:rFonts w:ascii="Courier New" w:hAnsi="Courier New" w:cs="Courier New"/>
        </w:rPr>
        <w:t>10</w:t>
      </w:r>
      <w:r w:rsidR="00644EFB">
        <w:rPr>
          <w:rFonts w:ascii="Courier New" w:hAnsi="Courier New"/>
          <w:lang w:val="en-US"/>
          <w:rPrChange w:id="79" w:author="Paul Moncrieffe" w:date="2019-04-30T14:14:00Z">
            <w:rPr>
              <w:rFonts w:ascii="Courier New" w:hAnsi="Courier New" w:cs="Courier New"/>
            </w:rPr>
          </w:rPrChange>
        </w:rPr>
        <w:t>” (i.e. each cupcake costs 10 Animal Town coins).</w:t>
      </w:r>
    </w:p>
    <w:p w14:paraId="284626F1" w14:textId="77777777" w:rsidR="002B037A" w:rsidRDefault="002B037A">
      <w:pPr>
        <w:pStyle w:val="Body"/>
        <w:rPr>
          <w:rFonts w:ascii="Courier New" w:hAnsi="Courier New" w:cs="Courier New"/>
        </w:rPr>
        <w:pPrChange w:id="80" w:author="Paul Moncrieffe" w:date="2019-04-30T14:14:00Z">
          <w:pPr/>
        </w:pPrChange>
      </w:pPr>
    </w:p>
    <w:p w14:paraId="73D6936E" w14:textId="15C2D3D8" w:rsidR="007046DF" w:rsidRDefault="007046DF">
      <w:pPr>
        <w:pStyle w:val="Body"/>
        <w:rPr>
          <w:rFonts w:ascii="Courier New" w:hAnsi="Courier New" w:cs="Courier New"/>
        </w:rPr>
        <w:pPrChange w:id="81" w:author="Paul Moncrieffe" w:date="2019-04-30T14:14:00Z">
          <w:pPr/>
        </w:pPrChange>
      </w:pPr>
      <w:r>
        <w:rPr>
          <w:rFonts w:ascii="Courier New" w:hAnsi="Courier New"/>
          <w:lang w:val="en-US"/>
          <w:rPrChange w:id="82" w:author="Paul Moncrieffe" w:date="2019-04-30T14:14:00Z">
            <w:rPr>
              <w:rFonts w:ascii="Courier New" w:hAnsi="Courier New" w:cs="Courier New"/>
            </w:rPr>
          </w:rPrChange>
        </w:rPr>
        <w:t xml:space="preserve">Ari </w:t>
      </w:r>
      <w:r w:rsidR="00644EFB">
        <w:rPr>
          <w:rFonts w:ascii="Courier New" w:hAnsi="Courier New"/>
          <w:lang w:val="en-US"/>
          <w:rPrChange w:id="83" w:author="Paul Moncrieffe" w:date="2019-04-30T14:14:00Z">
            <w:rPr>
              <w:rFonts w:ascii="Courier New" w:hAnsi="Courier New" w:cs="Courier New"/>
            </w:rPr>
          </w:rPrChange>
        </w:rPr>
        <w:t xml:space="preserve">leans over the cupcakes and takes a long whiff, commenting </w:t>
      </w:r>
      <w:r w:rsidR="00D63C52">
        <w:rPr>
          <w:rFonts w:ascii="Courier New" w:hAnsi="Courier New"/>
          <w:lang w:val="en-US"/>
          <w:rPrChange w:id="84" w:author="Paul Moncrieffe" w:date="2019-04-30T14:14:00Z">
            <w:rPr>
              <w:rFonts w:ascii="Courier New" w:hAnsi="Courier New" w:cs="Courier New"/>
            </w:rPr>
          </w:rPrChange>
        </w:rPr>
        <w:t>that they smell</w:t>
      </w:r>
      <w:r w:rsidR="00644EFB">
        <w:rPr>
          <w:rFonts w:ascii="Courier New" w:hAnsi="Courier New"/>
          <w:lang w:val="en-US"/>
          <w:rPrChange w:id="85" w:author="Paul Moncrieffe" w:date="2019-04-30T14:14:00Z">
            <w:rPr>
              <w:rFonts w:ascii="Courier New" w:hAnsi="Courier New" w:cs="Courier New"/>
            </w:rPr>
          </w:rPrChange>
        </w:rPr>
        <w:t xml:space="preserve"> </w:t>
      </w:r>
      <w:r w:rsidR="00D63C52">
        <w:rPr>
          <w:rFonts w:ascii="Courier New" w:hAnsi="Courier New"/>
          <w:i/>
          <w:lang w:val="en-US"/>
          <w:rPrChange w:id="86" w:author="Paul Moncrieffe" w:date="2019-04-30T14:14:00Z">
            <w:rPr>
              <w:rFonts w:ascii="Courier New" w:hAnsi="Courier New" w:cs="Courier New"/>
              <w:i/>
            </w:rPr>
          </w:rPrChange>
        </w:rPr>
        <w:t>so g</w:t>
      </w:r>
      <w:r w:rsidR="00644EFB">
        <w:rPr>
          <w:rFonts w:ascii="Courier New" w:hAnsi="Courier New"/>
          <w:i/>
          <w:lang w:val="en-US"/>
          <w:rPrChange w:id="87" w:author="Paul Moncrieffe" w:date="2019-04-30T14:14:00Z">
            <w:rPr>
              <w:rFonts w:ascii="Courier New" w:hAnsi="Courier New" w:cs="Courier New"/>
              <w:i/>
            </w:rPr>
          </w:rPrChange>
        </w:rPr>
        <w:t>oo</w:t>
      </w:r>
      <w:r w:rsidR="00D63C52">
        <w:rPr>
          <w:rFonts w:ascii="Courier New" w:hAnsi="Courier New"/>
          <w:i/>
          <w:lang w:val="en-US"/>
          <w:rPrChange w:id="88" w:author="Paul Moncrieffe" w:date="2019-04-30T14:14:00Z">
            <w:rPr>
              <w:rFonts w:ascii="Courier New" w:hAnsi="Courier New" w:cs="Courier New"/>
              <w:i/>
            </w:rPr>
          </w:rPrChange>
        </w:rPr>
        <w:t>d</w:t>
      </w:r>
      <w:r w:rsidR="00644EFB">
        <w:rPr>
          <w:rFonts w:ascii="Courier New" w:hAnsi="Courier New"/>
          <w:lang w:val="en-US"/>
          <w:rPrChange w:id="89" w:author="Paul Moncrieffe" w:date="2019-04-30T14:14:00Z">
            <w:rPr>
              <w:rFonts w:ascii="Courier New" w:hAnsi="Courier New" w:cs="Courier New"/>
            </w:rPr>
          </w:rPrChange>
        </w:rPr>
        <w:t xml:space="preserve">. He </w:t>
      </w:r>
      <w:r>
        <w:rPr>
          <w:rFonts w:ascii="Courier New" w:hAnsi="Courier New"/>
          <w:lang w:val="en-US"/>
          <w:rPrChange w:id="90" w:author="Paul Moncrieffe" w:date="2019-04-30T14:14:00Z">
            <w:rPr>
              <w:rFonts w:ascii="Courier New" w:hAnsi="Courier New" w:cs="Courier New"/>
            </w:rPr>
          </w:rPrChange>
        </w:rPr>
        <w:t xml:space="preserve">asks </w:t>
      </w:r>
      <w:r w:rsidR="00EB382D">
        <w:rPr>
          <w:rFonts w:ascii="Courier New" w:hAnsi="Courier New"/>
          <w:lang w:val="en-US"/>
          <w:rPrChange w:id="91" w:author="Paul Moncrieffe" w:date="2019-04-30T14:14:00Z">
            <w:rPr>
              <w:rFonts w:ascii="Courier New" w:hAnsi="Courier New" w:cs="Courier New"/>
            </w:rPr>
          </w:rPrChange>
        </w:rPr>
        <w:t xml:space="preserve">slyly </w:t>
      </w:r>
      <w:r>
        <w:rPr>
          <w:rFonts w:ascii="Courier New" w:hAnsi="Courier New"/>
          <w:lang w:val="en-US"/>
          <w:rPrChange w:id="92" w:author="Paul Moncrieffe" w:date="2019-04-30T14:14:00Z">
            <w:rPr>
              <w:rFonts w:ascii="Courier New" w:hAnsi="Courier New" w:cs="Courier New"/>
            </w:rPr>
          </w:rPrChange>
        </w:rPr>
        <w:t xml:space="preserve">if they should taste one, you know, just to make sure they came out </w:t>
      </w:r>
      <w:r w:rsidR="00EB382D">
        <w:rPr>
          <w:rFonts w:ascii="Courier New" w:hAnsi="Courier New"/>
          <w:lang w:val="en-US"/>
          <w:rPrChange w:id="93" w:author="Paul Moncrieffe" w:date="2019-04-30T14:14:00Z">
            <w:rPr>
              <w:rFonts w:ascii="Courier New" w:hAnsi="Courier New" w:cs="Courier New"/>
            </w:rPr>
          </w:rPrChange>
        </w:rPr>
        <w:t>OK</w:t>
      </w:r>
      <w:r>
        <w:rPr>
          <w:rFonts w:ascii="Courier New" w:hAnsi="Courier New"/>
          <w:lang w:val="en-US"/>
          <w:rPrChange w:id="94" w:author="Paul Moncrieffe" w:date="2019-04-30T14:14:00Z">
            <w:rPr>
              <w:rFonts w:ascii="Courier New" w:hAnsi="Courier New" w:cs="Courier New"/>
            </w:rPr>
          </w:rPrChange>
        </w:rPr>
        <w:t>.  Mr</w:t>
      </w:r>
      <w:r w:rsidR="002B037A">
        <w:rPr>
          <w:rFonts w:ascii="Courier New" w:hAnsi="Courier New"/>
          <w:lang w:val="en-US"/>
          <w:rPrChange w:id="95" w:author="Paul Moncrieffe" w:date="2019-04-30T14:14:00Z">
            <w:rPr>
              <w:rFonts w:ascii="Courier New" w:hAnsi="Courier New" w:cs="Courier New"/>
            </w:rPr>
          </w:rPrChange>
        </w:rPr>
        <w:t>.</w:t>
      </w:r>
      <w:r>
        <w:rPr>
          <w:rFonts w:ascii="Courier New" w:hAnsi="Courier New"/>
          <w:lang w:val="en-US"/>
          <w:rPrChange w:id="96" w:author="Paul Moncrieffe" w:date="2019-04-30T14:14:00Z">
            <w:rPr>
              <w:rFonts w:ascii="Courier New" w:hAnsi="Courier New" w:cs="Courier New"/>
            </w:rPr>
          </w:rPrChange>
        </w:rPr>
        <w:t xml:space="preserve"> Rabbit reminds them that </w:t>
      </w:r>
      <w:r w:rsidR="00644EFB">
        <w:rPr>
          <w:rFonts w:ascii="Courier New" w:hAnsi="Courier New"/>
          <w:lang w:val="en-US"/>
          <w:rPrChange w:id="97" w:author="Paul Moncrieffe" w:date="2019-04-30T14:14:00Z">
            <w:rPr>
              <w:rFonts w:ascii="Courier New" w:hAnsi="Courier New" w:cs="Courier New"/>
            </w:rPr>
          </w:rPrChange>
        </w:rPr>
        <w:t xml:space="preserve">Ari </w:t>
      </w:r>
      <w:r w:rsidR="002B037A">
        <w:rPr>
          <w:rFonts w:ascii="Courier New" w:hAnsi="Courier New"/>
          <w:lang w:val="en-US"/>
          <w:rPrChange w:id="98" w:author="Paul Moncrieffe" w:date="2019-04-30T14:14:00Z">
            <w:rPr>
              <w:rFonts w:ascii="Courier New" w:hAnsi="Courier New" w:cs="Courier New"/>
            </w:rPr>
          </w:rPrChange>
        </w:rPr>
        <w:t xml:space="preserve">already </w:t>
      </w:r>
      <w:r>
        <w:rPr>
          <w:rFonts w:ascii="Courier New" w:hAnsi="Courier New"/>
          <w:lang w:val="en-US"/>
          <w:rPrChange w:id="99" w:author="Paul Moncrieffe" w:date="2019-04-30T14:14:00Z">
            <w:rPr>
              <w:rFonts w:ascii="Courier New" w:hAnsi="Courier New" w:cs="Courier New"/>
            </w:rPr>
          </w:rPrChange>
        </w:rPr>
        <w:t>tasted the ingredients, the batter</w:t>
      </w:r>
      <w:r w:rsidR="002B037A">
        <w:rPr>
          <w:rFonts w:ascii="Courier New" w:hAnsi="Courier New"/>
          <w:lang w:val="en-US"/>
          <w:rPrChange w:id="100" w:author="Paul Moncrieffe" w:date="2019-04-30T14:14:00Z">
            <w:rPr>
              <w:rFonts w:ascii="Courier New" w:hAnsi="Courier New" w:cs="Courier New"/>
            </w:rPr>
          </w:rPrChange>
        </w:rPr>
        <w:t xml:space="preserve">, </w:t>
      </w:r>
      <w:r w:rsidR="00644EFB">
        <w:rPr>
          <w:rFonts w:ascii="Courier New" w:hAnsi="Courier New"/>
          <w:lang w:val="en-US"/>
          <w:rPrChange w:id="101" w:author="Paul Moncrieffe" w:date="2019-04-30T14:14:00Z">
            <w:rPr>
              <w:rFonts w:ascii="Courier New" w:hAnsi="Courier New" w:cs="Courier New"/>
            </w:rPr>
          </w:rPrChange>
        </w:rPr>
        <w:t>AND a cupcake from the first batch</w:t>
      </w:r>
      <w:r w:rsidR="002B037A">
        <w:rPr>
          <w:rFonts w:ascii="Courier New" w:hAnsi="Courier New"/>
          <w:lang w:val="en-US"/>
          <w:rPrChange w:id="102" w:author="Paul Moncrieffe" w:date="2019-04-30T14:14:00Z">
            <w:rPr>
              <w:rFonts w:ascii="Courier New" w:hAnsi="Courier New" w:cs="Courier New"/>
            </w:rPr>
          </w:rPrChange>
        </w:rPr>
        <w:t xml:space="preserve">. </w:t>
      </w:r>
      <w:r w:rsidR="00644EFB">
        <w:rPr>
          <w:rFonts w:ascii="Courier New" w:hAnsi="Courier New"/>
          <w:lang w:val="en-US"/>
          <w:rPrChange w:id="103" w:author="Paul Moncrieffe" w:date="2019-04-30T14:14:00Z">
            <w:rPr>
              <w:rFonts w:ascii="Courier New" w:hAnsi="Courier New" w:cs="Courier New"/>
            </w:rPr>
          </w:rPrChange>
        </w:rPr>
        <w:t xml:space="preserve">If they keep tasting them, they won’t have any left to sell! </w:t>
      </w:r>
      <w:r w:rsidR="002B037A">
        <w:rPr>
          <w:rFonts w:ascii="Courier New" w:hAnsi="Courier New"/>
          <w:lang w:val="en-US"/>
          <w:rPrChange w:id="104" w:author="Paul Moncrieffe" w:date="2019-04-30T14:14:00Z">
            <w:rPr>
              <w:rFonts w:ascii="Courier New" w:hAnsi="Courier New" w:cs="Courier New"/>
            </w:rPr>
          </w:rPrChange>
        </w:rPr>
        <w:t>Ari insists: “What if something went wrong in the oven</w:t>
      </w:r>
      <w:r w:rsidR="00644EFB">
        <w:rPr>
          <w:rFonts w:ascii="Courier New" w:hAnsi="Courier New"/>
          <w:lang w:val="en-US"/>
          <w:rPrChange w:id="105" w:author="Paul Moncrieffe" w:date="2019-04-30T14:14:00Z">
            <w:rPr>
              <w:rFonts w:ascii="Courier New" w:hAnsi="Courier New" w:cs="Courier New"/>
            </w:rPr>
          </w:rPrChange>
        </w:rPr>
        <w:t xml:space="preserve"> this time</w:t>
      </w:r>
      <w:r w:rsidR="002B037A">
        <w:rPr>
          <w:rFonts w:ascii="Courier New" w:hAnsi="Courier New"/>
          <w:lang w:val="en-US"/>
          <w:rPrChange w:id="106" w:author="Paul Moncrieffe" w:date="2019-04-30T14:14:00Z">
            <w:rPr>
              <w:rFonts w:ascii="Courier New" w:hAnsi="Courier New" w:cs="Courier New"/>
            </w:rPr>
          </w:rPrChange>
        </w:rPr>
        <w:t>!</w:t>
      </w:r>
      <w:r w:rsidR="00644EFB">
        <w:rPr>
          <w:rFonts w:ascii="Courier New" w:hAnsi="Courier New"/>
          <w:lang w:val="en-US"/>
          <w:rPrChange w:id="107" w:author="Paul Moncrieffe" w:date="2019-04-30T14:14:00Z">
            <w:rPr>
              <w:rFonts w:ascii="Courier New" w:hAnsi="Courier New" w:cs="Courier New"/>
            </w:rPr>
          </w:rPrChange>
        </w:rPr>
        <w:t xml:space="preserve">? </w:t>
      </w:r>
      <w:commentRangeStart w:id="108"/>
      <w:r w:rsidR="00D63C52">
        <w:rPr>
          <w:rFonts w:ascii="Courier New" w:hAnsi="Courier New" w:cs="Courier New"/>
        </w:rPr>
        <w:t>It</w:t>
      </w:r>
      <w:r w:rsidR="00D63C52">
        <w:rPr>
          <w:rFonts w:ascii="Courier New" w:hAnsi="Courier New"/>
          <w:lang w:val="en-US"/>
          <w:rPrChange w:id="109" w:author="Paul Moncrieffe" w:date="2019-04-30T14:14:00Z">
            <w:rPr>
              <w:rFonts w:ascii="Courier New" w:hAnsi="Courier New" w:cs="Courier New"/>
            </w:rPr>
          </w:rPrChange>
        </w:rPr>
        <w:t>’s called</w:t>
      </w:r>
      <w:r w:rsidR="00644EFB">
        <w:rPr>
          <w:rFonts w:ascii="Courier New" w:hAnsi="Courier New"/>
          <w:lang w:val="en-US"/>
          <w:rPrChange w:id="110" w:author="Paul Moncrieffe" w:date="2019-04-30T14:14:00Z">
            <w:rPr>
              <w:rFonts w:ascii="Courier New" w:hAnsi="Courier New" w:cs="Courier New"/>
            </w:rPr>
          </w:rPrChange>
        </w:rPr>
        <w:t xml:space="preserve"> </w:t>
      </w:r>
      <w:r w:rsidR="00D63C52">
        <w:rPr>
          <w:rFonts w:ascii="Courier New" w:hAnsi="Courier New"/>
          <w:lang w:val="en-US"/>
          <w:rPrChange w:id="111" w:author="Paul Moncrieffe" w:date="2019-04-30T14:14:00Z">
            <w:rPr>
              <w:rFonts w:ascii="Courier New" w:hAnsi="Courier New" w:cs="Courier New"/>
            </w:rPr>
          </w:rPrChange>
        </w:rPr>
        <w:t>‘</w:t>
      </w:r>
      <w:r w:rsidR="00644EFB">
        <w:rPr>
          <w:rFonts w:ascii="Courier New" w:hAnsi="Courier New"/>
          <w:lang w:val="en-US"/>
          <w:rPrChange w:id="112" w:author="Paul Moncrieffe" w:date="2019-04-30T14:14:00Z">
            <w:rPr>
              <w:rFonts w:ascii="Courier New" w:hAnsi="Courier New" w:cs="Courier New"/>
            </w:rPr>
          </w:rPrChange>
        </w:rPr>
        <w:t>quality control</w:t>
      </w:r>
      <w:commentRangeEnd w:id="108"/>
      <w:r w:rsidR="00C83CB2">
        <w:commentReference w:id="108"/>
      </w:r>
      <w:r w:rsidR="00D92219">
        <w:rPr>
          <w:rFonts w:ascii="Courier New" w:hAnsi="Courier New" w:cs="Courier New"/>
        </w:rPr>
        <w:t>.</w:t>
      </w:r>
      <w:r w:rsidR="00D63C52">
        <w:rPr>
          <w:rFonts w:ascii="Courier New" w:hAnsi="Courier New"/>
          <w:lang w:val="en-US"/>
          <w:rPrChange w:id="113" w:author="Paul Moncrieffe" w:date="2019-04-30T14:14:00Z">
            <w:rPr>
              <w:rFonts w:ascii="Courier New" w:hAnsi="Courier New" w:cs="Courier New"/>
            </w:rPr>
          </w:rPrChange>
        </w:rPr>
        <w:t>’</w:t>
      </w:r>
      <w:r w:rsidR="002B037A">
        <w:rPr>
          <w:rFonts w:ascii="Courier New" w:hAnsi="Courier New"/>
          <w:lang w:val="en-US"/>
          <w:rPrChange w:id="114" w:author="Paul Moncrieffe" w:date="2019-04-30T14:14:00Z">
            <w:rPr>
              <w:rFonts w:ascii="Courier New" w:hAnsi="Courier New" w:cs="Courier New"/>
            </w:rPr>
          </w:rPrChange>
        </w:rPr>
        <w:t xml:space="preserve">” </w:t>
      </w:r>
      <w:proofErr w:type="spellStart"/>
      <w:r w:rsidR="002B037A">
        <w:rPr>
          <w:rFonts w:ascii="Courier New" w:hAnsi="Courier New"/>
          <w:lang w:val="en-US"/>
          <w:rPrChange w:id="115" w:author="Paul Moncrieffe" w:date="2019-04-30T14:14:00Z">
            <w:rPr>
              <w:rFonts w:ascii="Courier New" w:hAnsi="Courier New" w:cs="Courier New"/>
            </w:rPr>
          </w:rPrChange>
        </w:rPr>
        <w:t>Mr</w:t>
      </w:r>
      <w:proofErr w:type="spellEnd"/>
      <w:r w:rsidR="002B037A">
        <w:rPr>
          <w:rFonts w:ascii="Courier New" w:hAnsi="Courier New"/>
          <w:lang w:val="en-US"/>
          <w:rPrChange w:id="116" w:author="Paul Moncrieffe" w:date="2019-04-30T14:14:00Z">
            <w:rPr>
              <w:rFonts w:ascii="Courier New" w:hAnsi="Courier New" w:cs="Courier New"/>
            </w:rPr>
          </w:rPrChange>
        </w:rPr>
        <w:t xml:space="preserve"> Rabbit smiles and they cut a cupcake in four pieces to try it.  It’s AMAZING and they are very happy.</w:t>
      </w:r>
      <w:r w:rsidR="00644EFB">
        <w:rPr>
          <w:rFonts w:ascii="Courier New" w:hAnsi="Courier New"/>
          <w:lang w:val="en-US"/>
          <w:rPrChange w:id="117" w:author="Paul Moncrieffe" w:date="2019-04-30T14:14:00Z">
            <w:rPr>
              <w:rFonts w:ascii="Courier New" w:hAnsi="Courier New" w:cs="Courier New"/>
            </w:rPr>
          </w:rPrChange>
        </w:rPr>
        <w:t xml:space="preserve"> Everyone is going to </w:t>
      </w:r>
      <w:r w:rsidR="00644EFB" w:rsidRPr="009C44AD">
        <w:rPr>
          <w:rFonts w:ascii="Courier New" w:hAnsi="Courier New" w:cs="Courier New"/>
          <w:i/>
        </w:rPr>
        <w:t>love</w:t>
      </w:r>
      <w:r w:rsidR="00644EFB">
        <w:rPr>
          <w:rFonts w:ascii="Courier New" w:hAnsi="Courier New"/>
          <w:lang w:val="en-US"/>
          <w:rPrChange w:id="118" w:author="Paul Moncrieffe" w:date="2019-04-30T14:14:00Z">
            <w:rPr>
              <w:rFonts w:ascii="Courier New" w:hAnsi="Courier New" w:cs="Courier New"/>
            </w:rPr>
          </w:rPrChange>
        </w:rPr>
        <w:t xml:space="preserve"> them.</w:t>
      </w:r>
    </w:p>
    <w:p w14:paraId="0211CE07" w14:textId="00199712" w:rsidR="002B037A" w:rsidRDefault="002B037A">
      <w:pPr>
        <w:pStyle w:val="Body"/>
        <w:rPr>
          <w:rFonts w:ascii="Courier New" w:hAnsi="Courier New" w:cs="Courier New"/>
        </w:rPr>
        <w:pPrChange w:id="119" w:author="Paul Moncrieffe" w:date="2019-04-30T14:14:00Z">
          <w:pPr/>
        </w:pPrChange>
      </w:pPr>
    </w:p>
    <w:p w14:paraId="5F8E569F" w14:textId="3E8719C4" w:rsidR="002B037A" w:rsidRDefault="002B037A">
      <w:pPr>
        <w:pStyle w:val="Body"/>
        <w:rPr>
          <w:rFonts w:ascii="Courier New" w:hAnsi="Courier New" w:cs="Courier New"/>
        </w:rPr>
        <w:pPrChange w:id="120" w:author="Paul Moncrieffe" w:date="2019-04-30T14:14:00Z">
          <w:pPr/>
        </w:pPrChange>
      </w:pPr>
      <w:r>
        <w:rPr>
          <w:rFonts w:ascii="Courier New" w:hAnsi="Courier New"/>
          <w:lang w:val="en-US"/>
          <w:rPrChange w:id="121" w:author="Paul Moncrieffe" w:date="2019-04-30T14:14:00Z">
            <w:rPr>
              <w:rFonts w:ascii="Courier New" w:hAnsi="Courier New" w:cs="Courier New"/>
            </w:rPr>
          </w:rPrChange>
        </w:rPr>
        <w:t xml:space="preserve">They pack up their cupcakes and head out to the </w:t>
      </w:r>
      <w:r w:rsidR="00644EFB">
        <w:rPr>
          <w:rFonts w:ascii="Courier New" w:hAnsi="Courier New"/>
          <w:lang w:val="en-US"/>
          <w:rPrChange w:id="122" w:author="Paul Moncrieffe" w:date="2019-04-30T14:14:00Z">
            <w:rPr>
              <w:rFonts w:ascii="Courier New" w:hAnsi="Courier New" w:cs="Courier New"/>
            </w:rPr>
          </w:rPrChange>
        </w:rPr>
        <w:t>park</w:t>
      </w:r>
      <w:r>
        <w:rPr>
          <w:rFonts w:ascii="Courier New" w:hAnsi="Courier New"/>
          <w:lang w:val="en-US"/>
          <w:rPrChange w:id="123" w:author="Paul Moncrieffe" w:date="2019-04-30T14:14:00Z">
            <w:rPr>
              <w:rFonts w:ascii="Courier New" w:hAnsi="Courier New" w:cs="Courier New"/>
            </w:rPr>
          </w:rPrChange>
        </w:rPr>
        <w:t>, very optimistic.</w:t>
      </w:r>
    </w:p>
    <w:p w14:paraId="64C1A44B" w14:textId="73C8C528" w:rsidR="002B037A" w:rsidRDefault="002B037A">
      <w:pPr>
        <w:pStyle w:val="Body"/>
        <w:rPr>
          <w:rFonts w:ascii="Courier New" w:hAnsi="Courier New" w:cs="Courier New"/>
        </w:rPr>
        <w:pPrChange w:id="124" w:author="Paul Moncrieffe" w:date="2019-04-30T14:14:00Z">
          <w:pPr/>
        </w:pPrChange>
      </w:pPr>
    </w:p>
    <w:p w14:paraId="78408FA8" w14:textId="5FF440A1" w:rsidR="002B037A" w:rsidRPr="002B037A" w:rsidRDefault="002B037A">
      <w:pPr>
        <w:pStyle w:val="Body"/>
        <w:rPr>
          <w:rFonts w:ascii="Courier New" w:hAnsi="Courier New" w:cs="Courier New"/>
          <w:b/>
        </w:rPr>
        <w:pPrChange w:id="125" w:author="Paul Moncrieffe" w:date="2019-04-30T14:14:00Z">
          <w:pPr/>
        </w:pPrChange>
      </w:pPr>
      <w:r>
        <w:rPr>
          <w:rFonts w:ascii="Courier New" w:hAnsi="Courier New"/>
          <w:b/>
          <w:lang w:val="en-US"/>
          <w:rPrChange w:id="126" w:author="Paul Moncrieffe" w:date="2019-04-30T14:14:00Z">
            <w:rPr>
              <w:rFonts w:ascii="Courier New" w:hAnsi="Courier New" w:cs="Courier New"/>
              <w:b/>
            </w:rPr>
          </w:rPrChange>
        </w:rPr>
        <w:t xml:space="preserve">2. EXT </w:t>
      </w:r>
      <w:r w:rsidR="00644EFB">
        <w:rPr>
          <w:rFonts w:ascii="Courier New" w:hAnsi="Courier New"/>
          <w:b/>
          <w:lang w:val="en-US"/>
          <w:rPrChange w:id="127" w:author="Paul Moncrieffe" w:date="2019-04-30T14:14:00Z">
            <w:rPr>
              <w:rFonts w:ascii="Courier New" w:hAnsi="Courier New" w:cs="Courier New"/>
              <w:b/>
            </w:rPr>
          </w:rPrChange>
        </w:rPr>
        <w:t>PARK</w:t>
      </w:r>
      <w:r>
        <w:rPr>
          <w:rFonts w:ascii="Courier New" w:hAnsi="Courier New"/>
          <w:b/>
          <w:lang w:val="en-US"/>
          <w:rPrChange w:id="128" w:author="Paul Moncrieffe" w:date="2019-04-30T14:14:00Z">
            <w:rPr>
              <w:rFonts w:ascii="Courier New" w:hAnsi="Courier New" w:cs="Courier New"/>
              <w:b/>
            </w:rPr>
          </w:rPrChange>
        </w:rPr>
        <w:t xml:space="preserve"> -- DAY</w:t>
      </w:r>
    </w:p>
    <w:p w14:paraId="04C56C49" w14:textId="77777777" w:rsidR="005F5399" w:rsidRPr="0077341D" w:rsidRDefault="005F5399">
      <w:pPr>
        <w:pStyle w:val="Body"/>
        <w:rPr>
          <w:rFonts w:ascii="Courier New" w:hAnsi="Courier New" w:cs="Courier New"/>
        </w:rPr>
        <w:pPrChange w:id="129" w:author="Paul Moncrieffe" w:date="2019-04-30T14:14:00Z">
          <w:pPr/>
        </w:pPrChange>
      </w:pPr>
    </w:p>
    <w:p w14:paraId="296D2A3C" w14:textId="603CE815" w:rsidR="00D63C52" w:rsidRDefault="00644EFB">
      <w:pPr>
        <w:pStyle w:val="Body"/>
        <w:rPr>
          <w:rFonts w:ascii="Courier New" w:hAnsi="Courier New" w:cs="Courier New"/>
        </w:rPr>
        <w:pPrChange w:id="130" w:author="Paul Moncrieffe" w:date="2019-04-30T14:14:00Z">
          <w:pPr/>
        </w:pPrChange>
      </w:pPr>
      <w:commentRangeStart w:id="131"/>
      <w:r>
        <w:rPr>
          <w:rFonts w:ascii="Courier New" w:hAnsi="Courier New" w:cs="Courier New"/>
        </w:rPr>
        <w:t>It</w:t>
      </w:r>
      <w:r>
        <w:rPr>
          <w:rFonts w:ascii="Courier New" w:hAnsi="Courier New"/>
          <w:lang w:val="en-US"/>
          <w:rPrChange w:id="132" w:author="Paul Moncrieffe" w:date="2019-04-30T14:14:00Z">
            <w:rPr>
              <w:rFonts w:ascii="Courier New" w:hAnsi="Courier New" w:cs="Courier New"/>
            </w:rPr>
          </w:rPrChange>
        </w:rPr>
        <w:t>’s a fine day at the local park (or it could be a large clearing</w:t>
      </w:r>
      <w:r w:rsidR="00D63C52">
        <w:rPr>
          <w:rFonts w:ascii="Courier New" w:hAnsi="Courier New"/>
          <w:lang w:val="en-US"/>
          <w:rPrChange w:id="133" w:author="Paul Moncrieffe" w:date="2019-04-30T14:14:00Z">
            <w:rPr>
              <w:rFonts w:ascii="Courier New" w:hAnsi="Courier New" w:cs="Courier New"/>
            </w:rPr>
          </w:rPrChange>
        </w:rPr>
        <w:t xml:space="preserve"> in the forest)</w:t>
      </w:r>
      <w:r>
        <w:rPr>
          <w:rFonts w:ascii="Courier New" w:hAnsi="Courier New"/>
          <w:lang w:val="en-US"/>
          <w:rPrChange w:id="134" w:author="Paul Moncrieffe" w:date="2019-04-30T14:14:00Z">
            <w:rPr>
              <w:rFonts w:ascii="Courier New" w:hAnsi="Courier New" w:cs="Courier New"/>
            </w:rPr>
          </w:rPrChange>
        </w:rPr>
        <w:t xml:space="preserve"> </w:t>
      </w:r>
      <w:r w:rsidR="00D63C52">
        <w:rPr>
          <w:rFonts w:ascii="Courier New" w:hAnsi="Courier New"/>
          <w:lang w:val="en-US"/>
          <w:rPrChange w:id="135" w:author="Paul Moncrieffe" w:date="2019-04-30T14:14:00Z">
            <w:rPr>
              <w:rFonts w:ascii="Courier New" w:hAnsi="Courier New" w:cs="Courier New"/>
            </w:rPr>
          </w:rPrChange>
        </w:rPr>
        <w:t>and there are several</w:t>
      </w:r>
      <w:r>
        <w:rPr>
          <w:rFonts w:ascii="Courier New" w:hAnsi="Courier New"/>
          <w:lang w:val="en-US"/>
          <w:rPrChange w:id="136" w:author="Paul Moncrieffe" w:date="2019-04-30T14:14:00Z">
            <w:rPr>
              <w:rFonts w:ascii="Courier New" w:hAnsi="Courier New" w:cs="Courier New"/>
            </w:rPr>
          </w:rPrChange>
        </w:rPr>
        <w:t xml:space="preserve"> residents hanging out doing park activities. </w:t>
      </w:r>
      <w:commentRangeEnd w:id="131"/>
      <w:r w:rsidR="00D1135A">
        <w:rPr>
          <w:rStyle w:val="CommentReference"/>
        </w:rPr>
        <w:commentReference w:id="131"/>
      </w:r>
      <w:r w:rsidR="00D63C52">
        <w:rPr>
          <w:rFonts w:ascii="Courier New" w:hAnsi="Courier New"/>
          <w:lang w:val="en-US"/>
          <w:rPrChange w:id="137" w:author="Paul Moncrieffe" w:date="2019-04-30T14:14:00Z">
            <w:rPr>
              <w:rFonts w:ascii="Courier New" w:hAnsi="Courier New" w:cs="Courier New"/>
            </w:rPr>
          </w:rPrChange>
        </w:rPr>
        <w:t>Elinor, Ari and Olive walk in towards the middle of the area carrying a small folding table, their sign, and the plate of cupcakes.</w:t>
      </w:r>
    </w:p>
    <w:p w14:paraId="226BEE45" w14:textId="77777777" w:rsidR="00D63C52" w:rsidRDefault="00D63C52">
      <w:pPr>
        <w:pStyle w:val="Body"/>
        <w:rPr>
          <w:rFonts w:ascii="Courier New" w:hAnsi="Courier New" w:cs="Courier New"/>
        </w:rPr>
        <w:pPrChange w:id="138" w:author="Paul Moncrieffe" w:date="2019-04-30T14:14:00Z">
          <w:pPr/>
        </w:pPrChange>
      </w:pPr>
    </w:p>
    <w:p w14:paraId="76678283" w14:textId="2DCF72B4" w:rsidR="00D63C52" w:rsidRDefault="003B7B31">
      <w:pPr>
        <w:pStyle w:val="Body"/>
        <w:rPr>
          <w:rFonts w:ascii="Courier New" w:hAnsi="Courier New" w:cs="Courier New"/>
        </w:rPr>
        <w:pPrChange w:id="139" w:author="Paul Moncrieffe" w:date="2019-04-30T14:14:00Z">
          <w:pPr/>
        </w:pPrChange>
      </w:pPr>
      <w:r>
        <w:rPr>
          <w:rFonts w:ascii="Courier New" w:hAnsi="Courier New"/>
          <w:lang w:val="en-US"/>
          <w:rPrChange w:id="140" w:author="Paul Moncrieffe" w:date="2019-04-30T14:14:00Z">
            <w:rPr>
              <w:rFonts w:ascii="Courier New" w:hAnsi="Courier New" w:cs="Courier New"/>
            </w:rPr>
          </w:rPrChange>
        </w:rPr>
        <w:t xml:space="preserve">They are talking about how </w:t>
      </w:r>
      <w:r w:rsidR="00D63C52">
        <w:rPr>
          <w:rFonts w:ascii="Courier New" w:hAnsi="Courier New"/>
          <w:lang w:val="en-US"/>
          <w:rPrChange w:id="141" w:author="Paul Moncrieffe" w:date="2019-04-30T14:14:00Z">
            <w:rPr>
              <w:rFonts w:ascii="Courier New" w:hAnsi="Courier New" w:cs="Courier New"/>
            </w:rPr>
          </w:rPrChange>
        </w:rPr>
        <w:t xml:space="preserve">everyone is going to love their cupcakes as they set up their stand. Ari sets up the table, as Olive rolls over a small log to sit on while Elinor puts up the sign in front of the table. </w:t>
      </w:r>
      <w:r>
        <w:rPr>
          <w:rFonts w:ascii="Courier New" w:hAnsi="Courier New"/>
          <w:lang w:val="en-US"/>
          <w:rPrChange w:id="142" w:author="Paul Moncrieffe" w:date="2019-04-30T14:14:00Z">
            <w:rPr>
              <w:rFonts w:ascii="Courier New" w:hAnsi="Courier New" w:cs="Courier New"/>
            </w:rPr>
          </w:rPrChange>
        </w:rPr>
        <w:t xml:space="preserve">Ari says “I </w:t>
      </w:r>
      <w:r w:rsidR="00D63C52">
        <w:rPr>
          <w:rFonts w:ascii="Courier New" w:hAnsi="Courier New"/>
          <w:lang w:val="en-US"/>
          <w:rPrChange w:id="143" w:author="Paul Moncrieffe" w:date="2019-04-30T14:14:00Z">
            <w:rPr>
              <w:rFonts w:ascii="Courier New" w:hAnsi="Courier New" w:cs="Courier New"/>
            </w:rPr>
          </w:rPrChange>
        </w:rPr>
        <w:t xml:space="preserve">wonder if we brought enough cupcakes?” </w:t>
      </w:r>
      <w:commentRangeStart w:id="144"/>
      <w:r w:rsidR="000677C1">
        <w:rPr>
          <w:rFonts w:ascii="Courier New" w:hAnsi="Courier New"/>
          <w:lang w:val="en-US"/>
          <w:rPrChange w:id="145" w:author="Paul Moncrieffe" w:date="2019-04-30T14:14:00Z">
            <w:rPr>
              <w:rFonts w:ascii="Courier New" w:hAnsi="Courier New" w:cs="Courier New"/>
            </w:rPr>
          </w:rPrChange>
        </w:rPr>
        <w:t xml:space="preserve">Olive says “I hope we </w:t>
      </w:r>
      <w:r w:rsidR="00D63C52">
        <w:rPr>
          <w:rFonts w:ascii="Courier New" w:hAnsi="Courier New"/>
          <w:lang w:val="en-US"/>
          <w:rPrChange w:id="146" w:author="Paul Moncrieffe" w:date="2019-04-30T14:14:00Z">
            <w:rPr>
              <w:rFonts w:ascii="Courier New" w:hAnsi="Courier New" w:cs="Courier New"/>
            </w:rPr>
          </w:rPrChange>
        </w:rPr>
        <w:t>don’t run out</w:t>
      </w:r>
      <w:ins w:id="147" w:author="Paul Moncrieffe" w:date="2019-04-30T14:14:00Z">
        <w:r w:rsidR="00C83CB2">
          <w:rPr>
            <w:rFonts w:ascii="Courier New" w:hAnsi="Courier New"/>
            <w:lang w:val="en-US"/>
          </w:rPr>
          <w:t>!</w:t>
        </w:r>
        <w:commentRangeEnd w:id="144"/>
        <w:r w:rsidR="00C83CB2">
          <w:commentReference w:id="144"/>
        </w:r>
        <w:r w:rsidR="00C83CB2">
          <w:rPr>
            <w:rFonts w:ascii="Courier New" w:hAnsi="Courier New"/>
            <w:lang w:val="en-US"/>
          </w:rPr>
          <w:t>”</w:t>
        </w:r>
      </w:ins>
      <w:del w:id="148" w:author="Paul Moncrieffe" w:date="2019-04-30T14:14:00Z">
        <w:r w:rsidR="000677C1">
          <w:rPr>
            <w:rFonts w:ascii="Courier New" w:hAnsi="Courier New" w:cs="Courier New"/>
          </w:rPr>
          <w:delText>!”</w:delText>
        </w:r>
      </w:del>
      <w:r w:rsidR="00D63C52">
        <w:rPr>
          <w:rFonts w:ascii="Courier New" w:hAnsi="Courier New"/>
          <w:lang w:val="en-US"/>
          <w:rPrChange w:id="149" w:author="Paul Moncrieffe" w:date="2019-04-30T14:14:00Z">
            <w:rPr>
              <w:rFonts w:ascii="Courier New" w:hAnsi="Courier New" w:cs="Courier New"/>
            </w:rPr>
          </w:rPrChange>
        </w:rPr>
        <w:t xml:space="preserve"> T</w:t>
      </w:r>
      <w:r>
        <w:rPr>
          <w:rFonts w:ascii="Courier New" w:hAnsi="Courier New"/>
          <w:lang w:val="en-US"/>
          <w:rPrChange w:id="150" w:author="Paul Moncrieffe" w:date="2019-04-30T14:14:00Z">
            <w:rPr>
              <w:rFonts w:ascii="Courier New" w:hAnsi="Courier New" w:cs="Courier New"/>
            </w:rPr>
          </w:rPrChange>
        </w:rPr>
        <w:t>he kids</w:t>
      </w:r>
      <w:r w:rsidR="003D5A3D">
        <w:rPr>
          <w:rFonts w:ascii="Courier New" w:hAnsi="Courier New"/>
          <w:lang w:val="en-US"/>
          <w:rPrChange w:id="151" w:author="Paul Moncrieffe" w:date="2019-04-30T14:14:00Z">
            <w:rPr>
              <w:rFonts w:ascii="Courier New" w:hAnsi="Courier New" w:cs="Courier New"/>
            </w:rPr>
          </w:rPrChange>
        </w:rPr>
        <w:t xml:space="preserve"> arrange the</w:t>
      </w:r>
      <w:r w:rsidR="00D63C52">
        <w:rPr>
          <w:rFonts w:ascii="Courier New" w:hAnsi="Courier New"/>
          <w:lang w:val="en-US"/>
          <w:rPrChange w:id="152" w:author="Paul Moncrieffe" w:date="2019-04-30T14:14:00Z">
            <w:rPr>
              <w:rFonts w:ascii="Courier New" w:hAnsi="Courier New" w:cs="Courier New"/>
            </w:rPr>
          </w:rPrChange>
        </w:rPr>
        <w:t xml:space="preserve"> cupcake plate</w:t>
      </w:r>
      <w:r w:rsidR="003D5A3D">
        <w:rPr>
          <w:rFonts w:ascii="Courier New" w:hAnsi="Courier New"/>
          <w:lang w:val="en-US"/>
          <w:rPrChange w:id="153" w:author="Paul Moncrieffe" w:date="2019-04-30T14:14:00Z">
            <w:rPr>
              <w:rFonts w:ascii="Courier New" w:hAnsi="Courier New" w:cs="Courier New"/>
            </w:rPr>
          </w:rPrChange>
        </w:rPr>
        <w:t xml:space="preserve"> on the table in </w:t>
      </w:r>
      <w:r w:rsidR="003D5A3D">
        <w:rPr>
          <w:rFonts w:ascii="Courier New" w:hAnsi="Courier New"/>
          <w:lang w:val="en-US"/>
          <w:rPrChange w:id="154" w:author="Paul Moncrieffe" w:date="2019-04-30T14:14:00Z">
            <w:rPr>
              <w:rFonts w:ascii="Courier New" w:hAnsi="Courier New" w:cs="Courier New"/>
            </w:rPr>
          </w:rPrChange>
        </w:rPr>
        <w:lastRenderedPageBreak/>
        <w:t>rows, nothing fancy</w:t>
      </w:r>
      <w:r w:rsidR="00D63C52">
        <w:rPr>
          <w:rFonts w:ascii="Courier New" w:hAnsi="Courier New"/>
          <w:lang w:val="en-US"/>
          <w:rPrChange w:id="155" w:author="Paul Moncrieffe" w:date="2019-04-30T14:14:00Z">
            <w:rPr>
              <w:rFonts w:ascii="Courier New" w:hAnsi="Courier New" w:cs="Courier New"/>
            </w:rPr>
          </w:rPrChange>
        </w:rPr>
        <w:t xml:space="preserve">, and </w:t>
      </w:r>
      <w:r w:rsidR="003D5A3D">
        <w:rPr>
          <w:rFonts w:ascii="Courier New" w:hAnsi="Courier New"/>
          <w:lang w:val="en-US"/>
          <w:rPrChange w:id="156" w:author="Paul Moncrieffe" w:date="2019-04-30T14:14:00Z">
            <w:rPr>
              <w:rFonts w:ascii="Courier New" w:hAnsi="Courier New" w:cs="Courier New"/>
            </w:rPr>
          </w:rPrChange>
        </w:rPr>
        <w:t>sit down, expectantly.</w:t>
      </w:r>
      <w:r w:rsidR="00D63C52">
        <w:rPr>
          <w:rFonts w:ascii="Courier New" w:hAnsi="Courier New"/>
          <w:lang w:val="en-US"/>
          <w:rPrChange w:id="157" w:author="Paul Moncrieffe" w:date="2019-04-30T14:14:00Z">
            <w:rPr>
              <w:rFonts w:ascii="Courier New" w:hAnsi="Courier New" w:cs="Courier New"/>
            </w:rPr>
          </w:rPrChange>
        </w:rPr>
        <w:t xml:space="preserve"> “OK! Who wants some delicious cupcakes?” says Ari.</w:t>
      </w:r>
    </w:p>
    <w:p w14:paraId="2F5B7EC9" w14:textId="77777777" w:rsidR="00D63C52" w:rsidRDefault="00D63C52">
      <w:pPr>
        <w:pStyle w:val="Body"/>
        <w:rPr>
          <w:rFonts w:ascii="Courier New" w:hAnsi="Courier New" w:cs="Courier New"/>
        </w:rPr>
        <w:pPrChange w:id="158" w:author="Paul Moncrieffe" w:date="2019-04-30T14:14:00Z">
          <w:pPr/>
        </w:pPrChange>
      </w:pPr>
    </w:p>
    <w:p w14:paraId="16399DD3" w14:textId="7EA534B5" w:rsidR="00D63C52" w:rsidRDefault="00D63C52">
      <w:pPr>
        <w:pStyle w:val="Body"/>
        <w:rPr>
          <w:rFonts w:ascii="Courier New" w:hAnsi="Courier New" w:cs="Courier New"/>
        </w:rPr>
        <w:pPrChange w:id="159" w:author="Paul Moncrieffe" w:date="2019-04-30T14:14:00Z">
          <w:pPr/>
        </w:pPrChange>
      </w:pPr>
      <w:r>
        <w:rPr>
          <w:rFonts w:ascii="Courier New" w:hAnsi="Courier New"/>
          <w:lang w:val="en-US"/>
          <w:rPrChange w:id="160" w:author="Paul Moncrieffe" w:date="2019-04-30T14:14:00Z">
            <w:rPr>
              <w:rFonts w:ascii="Courier New" w:hAnsi="Courier New" w:cs="Courier New"/>
            </w:rPr>
          </w:rPrChange>
        </w:rPr>
        <w:t>Nothing happens.</w:t>
      </w:r>
    </w:p>
    <w:p w14:paraId="2C5D5F98" w14:textId="77777777" w:rsidR="00D63C52" w:rsidRDefault="00D63C52">
      <w:pPr>
        <w:pStyle w:val="Body"/>
        <w:rPr>
          <w:rFonts w:ascii="Courier New" w:hAnsi="Courier New" w:cs="Courier New"/>
        </w:rPr>
        <w:pPrChange w:id="161" w:author="Paul Moncrieffe" w:date="2019-04-30T14:14:00Z">
          <w:pPr/>
        </w:pPrChange>
      </w:pPr>
    </w:p>
    <w:p w14:paraId="2BE23E96" w14:textId="38CD3E45" w:rsidR="00D63C52" w:rsidRDefault="00627241">
      <w:pPr>
        <w:pStyle w:val="Body"/>
        <w:rPr>
          <w:rFonts w:ascii="Courier New" w:hAnsi="Courier New" w:cs="Courier New"/>
        </w:rPr>
        <w:pPrChange w:id="162" w:author="Paul Moncrieffe" w:date="2019-04-30T14:14:00Z">
          <w:pPr/>
        </w:pPrChange>
      </w:pPr>
      <w:r>
        <w:rPr>
          <w:rFonts w:ascii="Courier New" w:hAnsi="Courier New"/>
          <w:lang w:val="en-US"/>
          <w:rPrChange w:id="163" w:author="Paul Moncrieffe" w:date="2019-04-30T14:14:00Z">
            <w:rPr>
              <w:rFonts w:ascii="Courier New" w:hAnsi="Courier New" w:cs="Courier New"/>
            </w:rPr>
          </w:rPrChange>
        </w:rPr>
        <w:t>The a</w:t>
      </w:r>
      <w:r w:rsidR="00D63C52">
        <w:rPr>
          <w:rFonts w:ascii="Courier New" w:hAnsi="Courier New"/>
          <w:lang w:val="en-US"/>
          <w:rPrChange w:id="164" w:author="Paul Moncrieffe" w:date="2019-04-30T14:14:00Z">
            <w:rPr>
              <w:rFonts w:ascii="Courier New" w:hAnsi="Courier New" w:cs="Courier New"/>
            </w:rPr>
          </w:rPrChange>
        </w:rPr>
        <w:t>nimals in the park continue doing their activit</w:t>
      </w:r>
      <w:r>
        <w:rPr>
          <w:rFonts w:ascii="Courier New" w:hAnsi="Courier New"/>
          <w:lang w:val="en-US"/>
          <w:rPrChange w:id="165" w:author="Paul Moncrieffe" w:date="2019-04-30T14:14:00Z">
            <w:rPr>
              <w:rFonts w:ascii="Courier New" w:hAnsi="Courier New" w:cs="Courier New"/>
            </w:rPr>
          </w:rPrChange>
        </w:rPr>
        <w:t>ies</w:t>
      </w:r>
      <w:r w:rsidR="00D63C52">
        <w:rPr>
          <w:rFonts w:ascii="Courier New" w:hAnsi="Courier New"/>
          <w:lang w:val="en-US"/>
          <w:rPrChange w:id="166" w:author="Paul Moncrieffe" w:date="2019-04-30T14:14:00Z">
            <w:rPr>
              <w:rFonts w:ascii="Courier New" w:hAnsi="Courier New" w:cs="Courier New"/>
            </w:rPr>
          </w:rPrChange>
        </w:rPr>
        <w:t xml:space="preserve">, </w:t>
      </w:r>
      <w:r w:rsidR="003D5A3D">
        <w:rPr>
          <w:rFonts w:ascii="Courier New" w:hAnsi="Courier New"/>
          <w:lang w:val="en-US"/>
          <w:rPrChange w:id="167" w:author="Paul Moncrieffe" w:date="2019-04-30T14:14:00Z">
            <w:rPr>
              <w:rFonts w:ascii="Courier New" w:hAnsi="Courier New" w:cs="Courier New"/>
            </w:rPr>
          </w:rPrChange>
        </w:rPr>
        <w:t xml:space="preserve">but nobody </w:t>
      </w:r>
      <w:r>
        <w:rPr>
          <w:rFonts w:ascii="Courier New" w:hAnsi="Courier New"/>
          <w:lang w:val="en-US"/>
          <w:rPrChange w:id="168" w:author="Paul Moncrieffe" w:date="2019-04-30T14:14:00Z">
            <w:rPr>
              <w:rFonts w:ascii="Courier New" w:hAnsi="Courier New" w:cs="Courier New"/>
            </w:rPr>
          </w:rPrChange>
        </w:rPr>
        <w:t>comes over to them</w:t>
      </w:r>
      <w:r w:rsidR="003D5A3D">
        <w:rPr>
          <w:rFonts w:ascii="Courier New" w:hAnsi="Courier New"/>
          <w:lang w:val="en-US"/>
          <w:rPrChange w:id="169" w:author="Paul Moncrieffe" w:date="2019-04-30T14:14:00Z">
            <w:rPr>
              <w:rFonts w:ascii="Courier New" w:hAnsi="Courier New" w:cs="Courier New"/>
            </w:rPr>
          </w:rPrChange>
        </w:rPr>
        <w:t>.</w:t>
      </w:r>
    </w:p>
    <w:p w14:paraId="02155532" w14:textId="77777777" w:rsidR="00627241" w:rsidRDefault="00627241">
      <w:pPr>
        <w:pStyle w:val="Body"/>
        <w:rPr>
          <w:rFonts w:ascii="Courier New" w:hAnsi="Courier New" w:cs="Courier New"/>
        </w:rPr>
        <w:pPrChange w:id="170" w:author="Paul Moncrieffe" w:date="2019-04-30T14:14:00Z">
          <w:pPr/>
        </w:pPrChange>
      </w:pPr>
    </w:p>
    <w:p w14:paraId="601F182C" w14:textId="42353BA8" w:rsidR="00627241" w:rsidRDefault="00627241">
      <w:pPr>
        <w:pStyle w:val="Body"/>
        <w:rPr>
          <w:rFonts w:ascii="Courier New" w:hAnsi="Courier New" w:cs="Courier New"/>
        </w:rPr>
        <w:pPrChange w:id="171" w:author="Paul Moncrieffe" w:date="2019-04-30T14:14:00Z">
          <w:pPr/>
        </w:pPrChange>
      </w:pPr>
      <w:r>
        <w:rPr>
          <w:rFonts w:ascii="Courier New" w:hAnsi="Courier New"/>
          <w:lang w:val="en-US"/>
          <w:rPrChange w:id="172" w:author="Paul Moncrieffe" w:date="2019-04-30T14:14:00Z">
            <w:rPr>
              <w:rFonts w:ascii="Courier New" w:hAnsi="Courier New" w:cs="Courier New"/>
            </w:rPr>
          </w:rPrChange>
        </w:rPr>
        <w:t>“</w:t>
      </w:r>
      <w:r>
        <w:rPr>
          <w:rFonts w:ascii="Courier New" w:hAnsi="Courier New" w:cs="Courier New"/>
        </w:rPr>
        <w:t>Ahem,</w:t>
      </w:r>
      <w:r>
        <w:rPr>
          <w:rFonts w:ascii="Courier New" w:hAnsi="Courier New"/>
          <w:lang w:val="en-US"/>
          <w:rPrChange w:id="173" w:author="Paul Moncrieffe" w:date="2019-04-30T14:14:00Z">
            <w:rPr>
              <w:rFonts w:ascii="Courier New" w:hAnsi="Courier New" w:cs="Courier New"/>
            </w:rPr>
          </w:rPrChange>
        </w:rPr>
        <w:t>” says Elinor, trying not to be too showy. “We have cupcakes here…”</w:t>
      </w:r>
    </w:p>
    <w:p w14:paraId="2CEA29DF" w14:textId="2E5525CE" w:rsidR="00627241" w:rsidRDefault="00627241">
      <w:pPr>
        <w:pStyle w:val="Body"/>
        <w:rPr>
          <w:rFonts w:ascii="Courier New" w:hAnsi="Courier New" w:cs="Courier New"/>
        </w:rPr>
        <w:pPrChange w:id="174" w:author="Paul Moncrieffe" w:date="2019-04-30T14:14:00Z">
          <w:pPr/>
        </w:pPrChange>
      </w:pPr>
    </w:p>
    <w:p w14:paraId="139828DB" w14:textId="1A522396" w:rsidR="00627241" w:rsidRDefault="00627241">
      <w:pPr>
        <w:pStyle w:val="Body"/>
        <w:rPr>
          <w:rFonts w:ascii="Courier New" w:hAnsi="Courier New" w:cs="Courier New"/>
        </w:rPr>
        <w:pPrChange w:id="175" w:author="Paul Moncrieffe" w:date="2019-04-30T14:14:00Z">
          <w:pPr/>
        </w:pPrChange>
      </w:pPr>
      <w:r>
        <w:rPr>
          <w:rFonts w:ascii="Courier New" w:hAnsi="Courier New"/>
          <w:lang w:val="en-US"/>
          <w:rPrChange w:id="176" w:author="Paul Moncrieffe" w:date="2019-04-30T14:14:00Z">
            <w:rPr>
              <w:rFonts w:ascii="Courier New" w:hAnsi="Courier New" w:cs="Courier New"/>
            </w:rPr>
          </w:rPrChange>
        </w:rPr>
        <w:t>Nobody comes over.</w:t>
      </w:r>
    </w:p>
    <w:p w14:paraId="5C2BF440" w14:textId="5F3E81D2" w:rsidR="00627241" w:rsidRDefault="00627241">
      <w:pPr>
        <w:pStyle w:val="Body"/>
        <w:rPr>
          <w:rFonts w:ascii="Courier New" w:hAnsi="Courier New" w:cs="Courier New"/>
        </w:rPr>
        <w:pPrChange w:id="177" w:author="Paul Moncrieffe" w:date="2019-04-30T14:14:00Z">
          <w:pPr/>
        </w:pPrChange>
      </w:pPr>
    </w:p>
    <w:p w14:paraId="7C074CB9" w14:textId="762474F5" w:rsidR="00627241" w:rsidRDefault="00627241">
      <w:pPr>
        <w:pStyle w:val="Body"/>
        <w:rPr>
          <w:rFonts w:ascii="Courier New" w:hAnsi="Courier New" w:cs="Courier New"/>
        </w:rPr>
        <w:pPrChange w:id="178" w:author="Paul Moncrieffe" w:date="2019-04-30T14:14:00Z">
          <w:pPr/>
        </w:pPrChange>
      </w:pPr>
      <w:r>
        <w:rPr>
          <w:rFonts w:ascii="Courier New" w:hAnsi="Courier New"/>
          <w:lang w:val="en-US"/>
          <w:rPrChange w:id="179" w:author="Paul Moncrieffe" w:date="2019-04-30T14:14:00Z">
            <w:rPr>
              <w:rFonts w:ascii="Courier New" w:hAnsi="Courier New" w:cs="Courier New"/>
            </w:rPr>
          </w:rPrChange>
        </w:rPr>
        <w:t>“Delicious cupcakes…” says Olive, meekly.</w:t>
      </w:r>
    </w:p>
    <w:p w14:paraId="60B6C8B4" w14:textId="77777777" w:rsidR="00627241" w:rsidRDefault="00627241">
      <w:pPr>
        <w:pStyle w:val="Body"/>
        <w:rPr>
          <w:rFonts w:ascii="Courier New" w:hAnsi="Courier New" w:cs="Courier New"/>
        </w:rPr>
        <w:pPrChange w:id="180" w:author="Paul Moncrieffe" w:date="2019-04-30T14:14:00Z">
          <w:pPr/>
        </w:pPrChange>
      </w:pPr>
    </w:p>
    <w:p w14:paraId="297ACD4A" w14:textId="52046B08" w:rsidR="00627241" w:rsidRDefault="00627241">
      <w:pPr>
        <w:pStyle w:val="Body"/>
        <w:rPr>
          <w:rFonts w:ascii="Courier New" w:hAnsi="Courier New" w:cs="Courier New"/>
        </w:rPr>
        <w:pPrChange w:id="181" w:author="Paul Moncrieffe" w:date="2019-04-30T14:14:00Z">
          <w:pPr/>
        </w:pPrChange>
      </w:pPr>
      <w:r>
        <w:rPr>
          <w:rFonts w:ascii="Courier New" w:hAnsi="Courier New"/>
          <w:lang w:val="en-US"/>
          <w:rPrChange w:id="182" w:author="Paul Moncrieffe" w:date="2019-04-30T14:14:00Z">
            <w:rPr>
              <w:rFonts w:ascii="Courier New" w:hAnsi="Courier New" w:cs="Courier New"/>
            </w:rPr>
          </w:rPrChange>
        </w:rPr>
        <w:t>“I said who wants some cupcakes!?” an exasperated Ari finally stands up and says out loud.</w:t>
      </w:r>
    </w:p>
    <w:p w14:paraId="0E8AE0E2" w14:textId="00E202D1" w:rsidR="00627241" w:rsidRDefault="00627241">
      <w:pPr>
        <w:pStyle w:val="Body"/>
        <w:rPr>
          <w:rFonts w:ascii="Courier New" w:hAnsi="Courier New" w:cs="Courier New"/>
        </w:rPr>
        <w:pPrChange w:id="183" w:author="Paul Moncrieffe" w:date="2019-04-30T14:14:00Z">
          <w:pPr/>
        </w:pPrChange>
      </w:pPr>
    </w:p>
    <w:p w14:paraId="7992AEB0" w14:textId="248F9A82" w:rsidR="00627241" w:rsidRDefault="00627241">
      <w:pPr>
        <w:pStyle w:val="Body"/>
        <w:rPr>
          <w:rFonts w:ascii="Courier New" w:hAnsi="Courier New" w:cs="Courier New"/>
        </w:rPr>
        <w:pPrChange w:id="184" w:author="Paul Moncrieffe" w:date="2019-04-30T14:14:00Z">
          <w:pPr/>
        </w:pPrChange>
      </w:pPr>
      <w:r>
        <w:rPr>
          <w:rFonts w:ascii="Courier New" w:hAnsi="Courier New"/>
          <w:lang w:val="en-US"/>
          <w:rPrChange w:id="185" w:author="Paul Moncrieffe" w:date="2019-04-30T14:14:00Z">
            <w:rPr>
              <w:rFonts w:ascii="Courier New" w:hAnsi="Courier New" w:cs="Courier New"/>
            </w:rPr>
          </w:rPrChange>
        </w:rPr>
        <w:t>Unfortunately, it’s a beautiful day, and everyone seems to be enjoying their park activities.</w:t>
      </w:r>
    </w:p>
    <w:p w14:paraId="4DBF9694" w14:textId="4A009D6E" w:rsidR="00627241" w:rsidRDefault="00627241">
      <w:pPr>
        <w:pStyle w:val="Body"/>
        <w:rPr>
          <w:rFonts w:ascii="Courier New" w:hAnsi="Courier New" w:cs="Courier New"/>
        </w:rPr>
        <w:pPrChange w:id="186" w:author="Paul Moncrieffe" w:date="2019-04-30T14:14:00Z">
          <w:pPr/>
        </w:pPrChange>
      </w:pPr>
    </w:p>
    <w:p w14:paraId="76DFA2B8" w14:textId="17DD7985" w:rsidR="00627241" w:rsidRDefault="002348F0">
      <w:pPr>
        <w:pStyle w:val="Body"/>
        <w:rPr>
          <w:rFonts w:ascii="Courier New" w:hAnsi="Courier New" w:cs="Courier New"/>
        </w:rPr>
        <w:pPrChange w:id="187" w:author="Paul Moncrieffe" w:date="2019-04-30T14:14:00Z">
          <w:pPr/>
        </w:pPrChange>
      </w:pPr>
      <w:r>
        <w:rPr>
          <w:rFonts w:ascii="Courier New" w:hAnsi="Courier New"/>
          <w:lang w:val="en-US"/>
          <w:rPrChange w:id="188" w:author="Paul Moncrieffe" w:date="2019-04-30T14:14:00Z">
            <w:rPr>
              <w:rFonts w:ascii="Courier New" w:hAnsi="Courier New" w:cs="Courier New"/>
            </w:rPr>
          </w:rPrChange>
        </w:rPr>
        <w:t xml:space="preserve">More </w:t>
      </w:r>
      <w:r w:rsidR="00627241">
        <w:rPr>
          <w:rFonts w:ascii="Courier New" w:hAnsi="Courier New"/>
          <w:lang w:val="en-US"/>
          <w:rPrChange w:id="189" w:author="Paul Moncrieffe" w:date="2019-04-30T14:14:00Z">
            <w:rPr>
              <w:rFonts w:ascii="Courier New" w:hAnsi="Courier New" w:cs="Courier New"/>
            </w:rPr>
          </w:rPrChange>
        </w:rPr>
        <w:t xml:space="preserve">time </w:t>
      </w:r>
      <w:r>
        <w:rPr>
          <w:rFonts w:ascii="Courier New" w:hAnsi="Courier New"/>
          <w:lang w:val="en-US"/>
          <w:rPrChange w:id="190" w:author="Paul Moncrieffe" w:date="2019-04-30T14:14:00Z">
            <w:rPr>
              <w:rFonts w:ascii="Courier New" w:hAnsi="Courier New" w:cs="Courier New"/>
            </w:rPr>
          </w:rPrChange>
        </w:rPr>
        <w:t>pass</w:t>
      </w:r>
      <w:r w:rsidR="00627241">
        <w:rPr>
          <w:rFonts w:ascii="Courier New" w:hAnsi="Courier New"/>
          <w:lang w:val="en-US"/>
          <w:rPrChange w:id="191" w:author="Paul Moncrieffe" w:date="2019-04-30T14:14:00Z">
            <w:rPr>
              <w:rFonts w:ascii="Courier New" w:hAnsi="Courier New" w:cs="Courier New"/>
            </w:rPr>
          </w:rPrChange>
        </w:rPr>
        <w:t>es</w:t>
      </w:r>
      <w:r>
        <w:rPr>
          <w:rFonts w:ascii="Courier New" w:hAnsi="Courier New"/>
          <w:lang w:val="en-US"/>
          <w:rPrChange w:id="192" w:author="Paul Moncrieffe" w:date="2019-04-30T14:14:00Z">
            <w:rPr>
              <w:rFonts w:ascii="Courier New" w:hAnsi="Courier New" w:cs="Courier New"/>
            </w:rPr>
          </w:rPrChange>
        </w:rPr>
        <w:t xml:space="preserve">, </w:t>
      </w:r>
      <w:r w:rsidR="00EB382D">
        <w:rPr>
          <w:rFonts w:ascii="Courier New" w:hAnsi="Courier New"/>
          <w:lang w:val="en-US"/>
          <w:rPrChange w:id="193" w:author="Paul Moncrieffe" w:date="2019-04-30T14:14:00Z">
            <w:rPr>
              <w:rFonts w:ascii="Courier New" w:hAnsi="Courier New" w:cs="Courier New"/>
            </w:rPr>
          </w:rPrChange>
        </w:rPr>
        <w:t xml:space="preserve">but nobody stops </w:t>
      </w:r>
      <w:r>
        <w:rPr>
          <w:rFonts w:ascii="Courier New" w:hAnsi="Courier New"/>
          <w:lang w:val="en-US"/>
          <w:rPrChange w:id="194" w:author="Paul Moncrieffe" w:date="2019-04-30T14:14:00Z">
            <w:rPr>
              <w:rFonts w:ascii="Courier New" w:hAnsi="Courier New" w:cs="Courier New"/>
            </w:rPr>
          </w:rPrChange>
        </w:rPr>
        <w:t>and the kids</w:t>
      </w:r>
      <w:r w:rsidR="00EB382D">
        <w:rPr>
          <w:rFonts w:ascii="Courier New" w:hAnsi="Courier New"/>
          <w:lang w:val="en-US"/>
          <w:rPrChange w:id="195" w:author="Paul Moncrieffe" w:date="2019-04-30T14:14:00Z">
            <w:rPr>
              <w:rFonts w:ascii="Courier New" w:hAnsi="Courier New" w:cs="Courier New"/>
            </w:rPr>
          </w:rPrChange>
        </w:rPr>
        <w:t>’</w:t>
      </w:r>
      <w:r>
        <w:rPr>
          <w:rFonts w:ascii="Courier New" w:hAnsi="Courier New"/>
          <w:lang w:val="en-US"/>
          <w:rPrChange w:id="196" w:author="Paul Moncrieffe" w:date="2019-04-30T14:14:00Z">
            <w:rPr>
              <w:rFonts w:ascii="Courier New" w:hAnsi="Courier New" w:cs="Courier New"/>
            </w:rPr>
          </w:rPrChange>
        </w:rPr>
        <w:t xml:space="preserve"> excitement is starting to wane.</w:t>
      </w:r>
    </w:p>
    <w:p w14:paraId="4AB78F29" w14:textId="77777777" w:rsidR="00627241" w:rsidRDefault="00627241">
      <w:pPr>
        <w:pStyle w:val="Body"/>
        <w:rPr>
          <w:rFonts w:ascii="Courier New" w:hAnsi="Courier New" w:cs="Courier New"/>
        </w:rPr>
        <w:pPrChange w:id="197" w:author="Paul Moncrieffe" w:date="2019-04-30T14:14:00Z">
          <w:pPr/>
        </w:pPrChange>
      </w:pPr>
    </w:p>
    <w:p w14:paraId="2355C0E2" w14:textId="69E06E9C" w:rsidR="00627241" w:rsidRDefault="00627241">
      <w:pPr>
        <w:pStyle w:val="Body"/>
        <w:rPr>
          <w:rFonts w:ascii="Courier New" w:hAnsi="Courier New" w:cs="Courier New"/>
        </w:rPr>
        <w:pPrChange w:id="198" w:author="Paul Moncrieffe" w:date="2019-04-30T14:14:00Z">
          <w:pPr/>
        </w:pPrChange>
      </w:pPr>
      <w:r>
        <w:rPr>
          <w:rFonts w:ascii="Courier New" w:hAnsi="Courier New"/>
          <w:lang w:val="en-US"/>
          <w:rPrChange w:id="199" w:author="Paul Moncrieffe" w:date="2019-04-30T14:14:00Z">
            <w:rPr>
              <w:rFonts w:ascii="Courier New" w:hAnsi="Courier New" w:cs="Courier New"/>
            </w:rPr>
          </w:rPrChange>
        </w:rPr>
        <w:t xml:space="preserve">The kids are looking a little bored, when suddenly, </w:t>
      </w:r>
      <w:r w:rsidR="00200CFB">
        <w:rPr>
          <w:rFonts w:ascii="Courier New" w:hAnsi="Courier New"/>
          <w:lang w:val="en-US"/>
          <w:rPrChange w:id="200" w:author="Paul Moncrieffe" w:date="2019-04-30T14:14:00Z">
            <w:rPr>
              <w:rFonts w:ascii="Courier New" w:hAnsi="Courier New" w:cs="Courier New"/>
            </w:rPr>
          </w:rPrChange>
        </w:rPr>
        <w:t>a ball rolls over in their direction. It’</w:t>
      </w:r>
      <w:r w:rsidR="00200CFB">
        <w:rPr>
          <w:rFonts w:ascii="Courier New" w:hAnsi="Courier New" w:cs="Courier New"/>
        </w:rPr>
        <w:t xml:space="preserve">s Koa. </w:t>
      </w:r>
      <w:r w:rsidR="00200CFB">
        <w:rPr>
          <w:rFonts w:ascii="Courier New" w:hAnsi="Courier New"/>
          <w:lang w:val="en-US"/>
          <w:rPrChange w:id="201" w:author="Paul Moncrieffe" w:date="2019-04-30T14:14:00Z">
            <w:rPr>
              <w:rFonts w:ascii="Courier New" w:hAnsi="Courier New" w:cs="Courier New"/>
            </w:rPr>
          </w:rPrChange>
        </w:rPr>
        <w:t xml:space="preserve">“Oh hey, guys,” says Koa, “I didn’t notice you here. </w:t>
      </w:r>
      <w:proofErr w:type="spellStart"/>
      <w:r w:rsidR="00200CFB">
        <w:rPr>
          <w:rFonts w:ascii="Courier New" w:hAnsi="Courier New"/>
          <w:lang w:val="en-US"/>
          <w:rPrChange w:id="202" w:author="Paul Moncrieffe" w:date="2019-04-30T14:14:00Z">
            <w:rPr>
              <w:rFonts w:ascii="Courier New" w:hAnsi="Courier New" w:cs="Courier New"/>
            </w:rPr>
          </w:rPrChange>
        </w:rPr>
        <w:t>Whatcha</w:t>
      </w:r>
      <w:proofErr w:type="spellEnd"/>
      <w:r w:rsidR="00200CFB">
        <w:rPr>
          <w:rFonts w:ascii="Courier New" w:hAnsi="Courier New"/>
          <w:lang w:val="en-US"/>
          <w:rPrChange w:id="203" w:author="Paul Moncrieffe" w:date="2019-04-30T14:14:00Z">
            <w:rPr>
              <w:rFonts w:ascii="Courier New" w:hAnsi="Courier New" w:cs="Courier New"/>
            </w:rPr>
          </w:rPrChange>
        </w:rPr>
        <w:t xml:space="preserve"> doing?” Ari and Olive explain to Koa what they are doing. As they do, </w:t>
      </w:r>
      <w:r>
        <w:rPr>
          <w:rFonts w:ascii="Courier New" w:hAnsi="Courier New"/>
          <w:lang w:val="en-US"/>
          <w:rPrChange w:id="204" w:author="Paul Moncrieffe" w:date="2019-04-30T14:14:00Z">
            <w:rPr>
              <w:rFonts w:ascii="Courier New" w:hAnsi="Courier New" w:cs="Courier New"/>
            </w:rPr>
          </w:rPrChange>
        </w:rPr>
        <w:t xml:space="preserve">something catches Elinor’s </w:t>
      </w:r>
      <w:r w:rsidR="00200CFB">
        <w:rPr>
          <w:rFonts w:ascii="Courier New" w:hAnsi="Courier New"/>
          <w:lang w:val="en-US"/>
          <w:rPrChange w:id="205" w:author="Paul Moncrieffe" w:date="2019-04-30T14:14:00Z">
            <w:rPr>
              <w:rFonts w:ascii="Courier New" w:hAnsi="Courier New" w:cs="Courier New"/>
            </w:rPr>
          </w:rPrChange>
        </w:rPr>
        <w:t>attention</w:t>
      </w:r>
      <w:r>
        <w:rPr>
          <w:rFonts w:ascii="Courier New" w:hAnsi="Courier New"/>
          <w:lang w:val="en-US"/>
          <w:rPrChange w:id="206" w:author="Paul Moncrieffe" w:date="2019-04-30T14:14:00Z">
            <w:rPr>
              <w:rFonts w:ascii="Courier New" w:hAnsi="Courier New" w:cs="Courier New"/>
            </w:rPr>
          </w:rPrChange>
        </w:rPr>
        <w:t>.</w:t>
      </w:r>
      <w:r w:rsidR="00C82AE7">
        <w:rPr>
          <w:rFonts w:ascii="Courier New" w:hAnsi="Courier New"/>
          <w:lang w:val="en-US"/>
          <w:rPrChange w:id="207" w:author="Paul Moncrieffe" w:date="2019-04-30T14:14:00Z">
            <w:rPr>
              <w:rFonts w:ascii="Courier New" w:hAnsi="Courier New" w:cs="Courier New"/>
            </w:rPr>
          </w:rPrChange>
        </w:rPr>
        <w:t xml:space="preserve"> She sees a bee flying slightly overhead. The bee buzzes around a little bit, then heads into the trees at the edge of the clearing. Elinor doesn’t think much of it, but then a beat later </w:t>
      </w:r>
      <w:r w:rsidR="00C82AE7">
        <w:rPr>
          <w:rFonts w:ascii="Courier New" w:hAnsi="Courier New"/>
          <w:i/>
          <w:lang w:val="en-US"/>
          <w:rPrChange w:id="208" w:author="Paul Moncrieffe" w:date="2019-04-30T14:14:00Z">
            <w:rPr>
              <w:rFonts w:ascii="Courier New" w:hAnsi="Courier New" w:cs="Courier New"/>
              <w:i/>
            </w:rPr>
          </w:rPrChange>
        </w:rPr>
        <w:t>another</w:t>
      </w:r>
      <w:r w:rsidR="00C82AE7">
        <w:rPr>
          <w:rFonts w:ascii="Courier New" w:hAnsi="Courier New"/>
          <w:lang w:val="en-US"/>
          <w:rPrChange w:id="209" w:author="Paul Moncrieffe" w:date="2019-04-30T14:14:00Z">
            <w:rPr>
              <w:rFonts w:ascii="Courier New" w:hAnsi="Courier New" w:cs="Courier New"/>
            </w:rPr>
          </w:rPrChange>
        </w:rPr>
        <w:t xml:space="preserve"> bee buzzes by and heads in the same direction. Huh, thinks Elinor.</w:t>
      </w:r>
      <w:r w:rsidR="00200CFB">
        <w:rPr>
          <w:rFonts w:ascii="Courier New" w:hAnsi="Courier New"/>
          <w:lang w:val="en-US"/>
          <w:rPrChange w:id="210" w:author="Paul Moncrieffe" w:date="2019-04-30T14:14:00Z">
            <w:rPr>
              <w:rFonts w:ascii="Courier New" w:hAnsi="Courier New" w:cs="Courier New"/>
            </w:rPr>
          </w:rPrChange>
        </w:rPr>
        <w:t xml:space="preserve"> “I wonder where those bees are going?”</w:t>
      </w:r>
    </w:p>
    <w:p w14:paraId="62005141" w14:textId="413A0ABF" w:rsidR="00053783" w:rsidRDefault="00053783">
      <w:pPr>
        <w:pStyle w:val="Body"/>
        <w:rPr>
          <w:rFonts w:ascii="Courier New" w:hAnsi="Courier New" w:cs="Courier New"/>
        </w:rPr>
        <w:pPrChange w:id="211" w:author="Paul Moncrieffe" w:date="2019-04-30T14:14:00Z">
          <w:pPr/>
        </w:pPrChange>
      </w:pPr>
    </w:p>
    <w:p w14:paraId="6ABB1CF2" w14:textId="3F594EA6" w:rsidR="00053783" w:rsidRDefault="00053783">
      <w:pPr>
        <w:pStyle w:val="Body"/>
        <w:rPr>
          <w:rFonts w:ascii="Courier New" w:hAnsi="Courier New" w:cs="Courier New"/>
        </w:rPr>
        <w:pPrChange w:id="212" w:author="Paul Moncrieffe" w:date="2019-04-30T14:14:00Z">
          <w:pPr/>
        </w:pPrChange>
      </w:pPr>
      <w:r>
        <w:rPr>
          <w:rFonts w:ascii="Courier New" w:hAnsi="Courier New"/>
          <w:lang w:val="en-US"/>
          <w:rPrChange w:id="213" w:author="Paul Moncrieffe" w:date="2019-04-30T14:14:00Z">
            <w:rPr>
              <w:rFonts w:ascii="Courier New" w:hAnsi="Courier New" w:cs="Courier New"/>
            </w:rPr>
          </w:rPrChange>
        </w:rPr>
        <w:t xml:space="preserve">She tells her friends, </w:t>
      </w:r>
      <w:commentRangeStart w:id="214"/>
      <w:r>
        <w:rPr>
          <w:rFonts w:ascii="Courier New" w:hAnsi="Courier New"/>
          <w:lang w:val="en-US"/>
          <w:rPrChange w:id="215" w:author="Paul Moncrieffe" w:date="2019-04-30T14:14:00Z">
            <w:rPr>
              <w:rFonts w:ascii="Courier New" w:hAnsi="Courier New" w:cs="Courier New"/>
            </w:rPr>
          </w:rPrChange>
        </w:rPr>
        <w:t>“</w:t>
      </w:r>
      <w:commentRangeStart w:id="216"/>
      <w:r>
        <w:rPr>
          <w:rFonts w:ascii="Courier New" w:hAnsi="Courier New"/>
          <w:lang w:val="en-US"/>
          <w:rPrChange w:id="217" w:author="Paul Moncrieffe" w:date="2019-04-30T14:14:00Z">
            <w:rPr>
              <w:rFonts w:ascii="Courier New" w:hAnsi="Courier New" w:cs="Courier New"/>
            </w:rPr>
          </w:rPrChange>
        </w:rPr>
        <w:t xml:space="preserve">Hey guys, let’s go see where those bees are going!” Ari and Olive, </w:t>
      </w:r>
      <w:r w:rsidR="00D92219">
        <w:rPr>
          <w:rFonts w:ascii="Courier New" w:hAnsi="Courier New"/>
          <w:lang w:val="en-US"/>
          <w:rPrChange w:id="218" w:author="Paul Moncrieffe" w:date="2019-04-30T14:14:00Z">
            <w:rPr>
              <w:rFonts w:ascii="Courier New" w:hAnsi="Courier New" w:cs="Courier New"/>
            </w:rPr>
          </w:rPrChange>
        </w:rPr>
        <w:t xml:space="preserve">looking and </w:t>
      </w:r>
      <w:r>
        <w:rPr>
          <w:rFonts w:ascii="Courier New" w:hAnsi="Courier New"/>
          <w:lang w:val="en-US"/>
          <w:rPrChange w:id="219" w:author="Paul Moncrieffe" w:date="2019-04-30T14:14:00Z">
            <w:rPr>
              <w:rFonts w:ascii="Courier New" w:hAnsi="Courier New" w:cs="Courier New"/>
            </w:rPr>
          </w:rPrChange>
        </w:rPr>
        <w:t>realizing they’re not really selling any cupcakes anyway, ask Koa to watch their stand for a minute.  “Sure thing!” says Koa.</w:t>
      </w:r>
      <w:commentRangeEnd w:id="214"/>
      <w:commentRangeEnd w:id="216"/>
      <w:r w:rsidR="00C83CB2">
        <w:commentReference w:id="216"/>
      </w:r>
      <w:r w:rsidR="00B620DA">
        <w:rPr>
          <w:rStyle w:val="CommentReference"/>
        </w:rPr>
        <w:commentReference w:id="214"/>
      </w:r>
    </w:p>
    <w:p w14:paraId="4C2648C4" w14:textId="73C26A1B" w:rsidR="00053783" w:rsidRDefault="00053783">
      <w:pPr>
        <w:pStyle w:val="Body"/>
        <w:rPr>
          <w:rFonts w:ascii="Courier New" w:hAnsi="Courier New" w:cs="Courier New"/>
        </w:rPr>
        <w:pPrChange w:id="220" w:author="Paul Moncrieffe" w:date="2019-04-30T14:14:00Z">
          <w:pPr/>
        </w:pPrChange>
      </w:pPr>
    </w:p>
    <w:p w14:paraId="046D8506" w14:textId="3F5BE603" w:rsidR="00053783" w:rsidRPr="009C44AD" w:rsidRDefault="00053783">
      <w:pPr>
        <w:pStyle w:val="Body"/>
        <w:rPr>
          <w:rFonts w:ascii="Courier New" w:hAnsi="Courier New" w:cs="Courier New"/>
          <w:b/>
        </w:rPr>
        <w:pPrChange w:id="221" w:author="Paul Moncrieffe" w:date="2019-04-30T14:14:00Z">
          <w:pPr/>
        </w:pPrChange>
      </w:pPr>
      <w:r>
        <w:rPr>
          <w:rFonts w:ascii="Courier New" w:hAnsi="Courier New"/>
          <w:b/>
          <w:lang w:val="en-US"/>
          <w:rPrChange w:id="222" w:author="Paul Moncrieffe" w:date="2019-04-30T14:14:00Z">
            <w:rPr>
              <w:rFonts w:ascii="Courier New" w:hAnsi="Courier New" w:cs="Courier New"/>
              <w:b/>
            </w:rPr>
          </w:rPrChange>
        </w:rPr>
        <w:t xml:space="preserve">3. EXT </w:t>
      </w:r>
      <w:r w:rsidR="002F5EAD">
        <w:rPr>
          <w:rFonts w:ascii="Courier New" w:hAnsi="Courier New"/>
          <w:b/>
          <w:lang w:val="en-US"/>
          <w:rPrChange w:id="223" w:author="Paul Moncrieffe" w:date="2019-04-30T14:14:00Z">
            <w:rPr>
              <w:rFonts w:ascii="Courier New" w:hAnsi="Courier New" w:cs="Courier New"/>
              <w:b/>
            </w:rPr>
          </w:rPrChange>
        </w:rPr>
        <w:t>FOREST</w:t>
      </w:r>
      <w:r>
        <w:rPr>
          <w:rFonts w:ascii="Courier New" w:hAnsi="Courier New"/>
          <w:b/>
          <w:lang w:val="en-US"/>
          <w:rPrChange w:id="224" w:author="Paul Moncrieffe" w:date="2019-04-30T14:14:00Z">
            <w:rPr>
              <w:rFonts w:ascii="Courier New" w:hAnsi="Courier New" w:cs="Courier New"/>
              <w:b/>
            </w:rPr>
          </w:rPrChange>
        </w:rPr>
        <w:t xml:space="preserve"> -- DAY</w:t>
      </w:r>
    </w:p>
    <w:p w14:paraId="79BF5E0E" w14:textId="3D8827D6" w:rsidR="00053783" w:rsidRDefault="00053783">
      <w:pPr>
        <w:pStyle w:val="Body"/>
        <w:rPr>
          <w:rFonts w:ascii="Courier New" w:hAnsi="Courier New" w:cs="Courier New"/>
        </w:rPr>
        <w:pPrChange w:id="225" w:author="Paul Moncrieffe" w:date="2019-04-30T14:14:00Z">
          <w:pPr/>
        </w:pPrChange>
      </w:pPr>
    </w:p>
    <w:p w14:paraId="2B6D142F" w14:textId="063B7634" w:rsidR="00053783" w:rsidRDefault="00053783">
      <w:pPr>
        <w:pStyle w:val="Body"/>
        <w:rPr>
          <w:rFonts w:ascii="Courier New" w:hAnsi="Courier New" w:cs="Courier New"/>
        </w:rPr>
        <w:pPrChange w:id="226" w:author="Paul Moncrieffe" w:date="2019-04-30T14:14:00Z">
          <w:pPr/>
        </w:pPrChange>
      </w:pPr>
      <w:r>
        <w:rPr>
          <w:rFonts w:ascii="Courier New" w:hAnsi="Courier New"/>
          <w:lang w:val="en-US"/>
          <w:rPrChange w:id="227" w:author="Paul Moncrieffe" w:date="2019-04-30T14:14:00Z">
            <w:rPr>
              <w:rFonts w:ascii="Courier New" w:hAnsi="Courier New" w:cs="Courier New"/>
            </w:rPr>
          </w:rPrChange>
        </w:rPr>
        <w:t xml:space="preserve">The kids go into the trees to see where the bees went. For a beat they can’t find the bee, but then </w:t>
      </w:r>
      <w:r>
        <w:rPr>
          <w:rFonts w:ascii="Courier New" w:hAnsi="Courier New"/>
          <w:i/>
          <w:lang w:val="en-US"/>
          <w:rPrChange w:id="228" w:author="Paul Moncrieffe" w:date="2019-04-30T14:14:00Z">
            <w:rPr>
              <w:rFonts w:ascii="Courier New" w:hAnsi="Courier New" w:cs="Courier New"/>
              <w:i/>
            </w:rPr>
          </w:rPrChange>
        </w:rPr>
        <w:t>another</w:t>
      </w:r>
      <w:r>
        <w:rPr>
          <w:rFonts w:ascii="Courier New" w:hAnsi="Courier New"/>
          <w:lang w:val="en-US"/>
          <w:rPrChange w:id="229" w:author="Paul Moncrieffe" w:date="2019-04-30T14:14:00Z">
            <w:rPr>
              <w:rFonts w:ascii="Courier New" w:hAnsi="Courier New" w:cs="Courier New"/>
            </w:rPr>
          </w:rPrChange>
        </w:rPr>
        <w:t xml:space="preserve"> bee comes up behind them. “There’s another one! Let’</w:t>
      </w:r>
      <w:r>
        <w:rPr>
          <w:rFonts w:ascii="Courier New" w:hAnsi="Courier New"/>
          <w:lang w:val="ru-RU"/>
          <w:rPrChange w:id="230" w:author="Paul Moncrieffe" w:date="2019-04-30T14:14:00Z">
            <w:rPr>
              <w:rFonts w:ascii="Courier New" w:hAnsi="Courier New" w:cs="Courier New"/>
            </w:rPr>
          </w:rPrChange>
        </w:rPr>
        <w:t>s follow that one!</w:t>
      </w:r>
      <w:r>
        <w:rPr>
          <w:rFonts w:ascii="Courier New" w:hAnsi="Courier New"/>
          <w:lang w:val="en-US"/>
          <w:rPrChange w:id="231" w:author="Paul Moncrieffe" w:date="2019-04-30T14:14:00Z">
            <w:rPr>
              <w:rFonts w:ascii="Courier New" w:hAnsi="Courier New" w:cs="Courier New"/>
            </w:rPr>
          </w:rPrChange>
        </w:rPr>
        <w:t>” The kids follow the bee, and at some point, Olive comments on how nice it’s starting to smell.</w:t>
      </w:r>
    </w:p>
    <w:p w14:paraId="2C23A625" w14:textId="6EA99229" w:rsidR="00627241" w:rsidRDefault="00627241">
      <w:pPr>
        <w:pStyle w:val="Body"/>
        <w:rPr>
          <w:rFonts w:ascii="Courier New" w:hAnsi="Courier New" w:cs="Courier New"/>
        </w:rPr>
        <w:pPrChange w:id="232" w:author="Paul Moncrieffe" w:date="2019-04-30T14:14:00Z">
          <w:pPr/>
        </w:pPrChange>
      </w:pPr>
    </w:p>
    <w:p w14:paraId="064D3375" w14:textId="3345B65F" w:rsidR="00053783" w:rsidRDefault="00053783">
      <w:pPr>
        <w:pStyle w:val="Body"/>
        <w:rPr>
          <w:rFonts w:ascii="Courier New" w:hAnsi="Courier New" w:cs="Courier New"/>
        </w:rPr>
        <w:pPrChange w:id="233" w:author="Paul Moncrieffe" w:date="2019-04-30T14:14:00Z">
          <w:pPr/>
        </w:pPrChange>
      </w:pPr>
      <w:r>
        <w:rPr>
          <w:rFonts w:ascii="Courier New" w:hAnsi="Courier New"/>
          <w:lang w:val="en-US"/>
          <w:rPrChange w:id="234" w:author="Paul Moncrieffe" w:date="2019-04-30T14:14:00Z">
            <w:rPr>
              <w:rFonts w:ascii="Courier New" w:hAnsi="Courier New" w:cs="Courier New"/>
            </w:rPr>
          </w:rPrChange>
        </w:rPr>
        <w:t>Eventually, the kids follow the bees to a small area filled with bushes</w:t>
      </w:r>
      <w:r w:rsidR="00FF03BF">
        <w:rPr>
          <w:rFonts w:ascii="Courier New" w:hAnsi="Courier New"/>
          <w:lang w:val="en-US"/>
          <w:rPrChange w:id="235" w:author="Paul Moncrieffe" w:date="2019-04-30T14:14:00Z">
            <w:rPr>
              <w:rFonts w:ascii="Courier New" w:hAnsi="Courier New" w:cs="Courier New"/>
            </w:rPr>
          </w:rPrChange>
        </w:rPr>
        <w:t xml:space="preserve"> with colorful flowers, and lots of bees buzzing around </w:t>
      </w:r>
      <w:r>
        <w:rPr>
          <w:rFonts w:ascii="Courier New" w:hAnsi="Courier New"/>
          <w:lang w:val="en-US"/>
          <w:rPrChange w:id="236" w:author="Paul Moncrieffe" w:date="2019-04-30T14:14:00Z">
            <w:rPr>
              <w:rFonts w:ascii="Courier New" w:hAnsi="Courier New" w:cs="Courier New"/>
            </w:rPr>
          </w:rPrChange>
        </w:rPr>
        <w:t>them</w:t>
      </w:r>
      <w:r w:rsidR="00FF03BF">
        <w:rPr>
          <w:rFonts w:ascii="Courier New" w:hAnsi="Courier New"/>
          <w:lang w:val="en-US"/>
          <w:rPrChange w:id="237" w:author="Paul Moncrieffe" w:date="2019-04-30T14:14:00Z">
            <w:rPr>
              <w:rFonts w:ascii="Courier New" w:hAnsi="Courier New" w:cs="Courier New"/>
            </w:rPr>
          </w:rPrChange>
        </w:rPr>
        <w:t>.</w:t>
      </w:r>
      <w:r w:rsidR="007156CF">
        <w:rPr>
          <w:rFonts w:ascii="Courier New" w:hAnsi="Courier New"/>
          <w:lang w:val="en-US"/>
          <w:rPrChange w:id="238" w:author="Paul Moncrieffe" w:date="2019-04-30T14:14:00Z">
            <w:rPr>
              <w:rFonts w:ascii="Courier New" w:hAnsi="Courier New" w:cs="Courier New"/>
            </w:rPr>
          </w:rPrChange>
        </w:rPr>
        <w:t xml:space="preserve"> </w:t>
      </w:r>
      <w:r w:rsidR="00FF03BF">
        <w:rPr>
          <w:rFonts w:ascii="Courier New" w:hAnsi="Courier New"/>
          <w:lang w:val="en-US"/>
          <w:rPrChange w:id="239" w:author="Paul Moncrieffe" w:date="2019-04-30T14:14:00Z">
            <w:rPr>
              <w:rFonts w:ascii="Courier New" w:hAnsi="Courier New" w:cs="Courier New"/>
            </w:rPr>
          </w:rPrChange>
        </w:rPr>
        <w:t xml:space="preserve">Some bees are arriving and some are leaving. </w:t>
      </w:r>
      <w:r w:rsidR="007156CF">
        <w:rPr>
          <w:rFonts w:ascii="Courier New" w:hAnsi="Courier New"/>
          <w:lang w:val="en-US"/>
          <w:rPrChange w:id="240" w:author="Paul Moncrieffe" w:date="2019-04-30T14:14:00Z">
            <w:rPr>
              <w:rFonts w:ascii="Courier New" w:hAnsi="Courier New" w:cs="Courier New"/>
            </w:rPr>
          </w:rPrChange>
        </w:rPr>
        <w:t xml:space="preserve">There are other bushes </w:t>
      </w:r>
      <w:r>
        <w:rPr>
          <w:rFonts w:ascii="Courier New" w:hAnsi="Courier New"/>
          <w:lang w:val="en-US"/>
          <w:rPrChange w:id="241" w:author="Paul Moncrieffe" w:date="2019-04-30T14:14:00Z">
            <w:rPr>
              <w:rFonts w:ascii="Courier New" w:hAnsi="Courier New" w:cs="Courier New"/>
            </w:rPr>
          </w:rPrChange>
        </w:rPr>
        <w:t xml:space="preserve">beyond </w:t>
      </w:r>
      <w:r w:rsidR="007156CF">
        <w:rPr>
          <w:rFonts w:ascii="Courier New" w:hAnsi="Courier New"/>
          <w:lang w:val="en-US"/>
          <w:rPrChange w:id="242" w:author="Paul Moncrieffe" w:date="2019-04-30T14:14:00Z">
            <w:rPr>
              <w:rFonts w:ascii="Courier New" w:hAnsi="Courier New" w:cs="Courier New"/>
            </w:rPr>
          </w:rPrChange>
        </w:rPr>
        <w:t>without flowers and without bees.</w:t>
      </w:r>
    </w:p>
    <w:p w14:paraId="7289CDF4" w14:textId="06A3573E" w:rsidR="00053783" w:rsidRDefault="00053783">
      <w:pPr>
        <w:pStyle w:val="Body"/>
        <w:rPr>
          <w:rFonts w:ascii="Courier New" w:hAnsi="Courier New" w:cs="Courier New"/>
        </w:rPr>
        <w:pPrChange w:id="243" w:author="Paul Moncrieffe" w:date="2019-04-30T14:14:00Z">
          <w:pPr/>
        </w:pPrChange>
      </w:pPr>
    </w:p>
    <w:p w14:paraId="62457BFA" w14:textId="7D1F110F" w:rsidR="002F3A37" w:rsidRDefault="00053783">
      <w:pPr>
        <w:pStyle w:val="Body"/>
        <w:rPr>
          <w:rFonts w:ascii="Courier New" w:hAnsi="Courier New" w:cs="Courier New"/>
        </w:rPr>
        <w:pPrChange w:id="244" w:author="Paul Moncrieffe" w:date="2019-04-30T14:14:00Z">
          <w:pPr/>
        </w:pPrChange>
      </w:pPr>
      <w:r>
        <w:rPr>
          <w:rFonts w:ascii="Courier New" w:hAnsi="Courier New"/>
          <w:lang w:val="en-US"/>
          <w:rPrChange w:id="245" w:author="Paul Moncrieffe" w:date="2019-04-30T14:14:00Z">
            <w:rPr>
              <w:rFonts w:ascii="Courier New" w:hAnsi="Courier New" w:cs="Courier New"/>
            </w:rPr>
          </w:rPrChange>
        </w:rPr>
        <w:t>“</w:t>
      </w:r>
      <w:r>
        <w:rPr>
          <w:rFonts w:ascii="Courier New" w:hAnsi="Courier New" w:cs="Courier New"/>
        </w:rPr>
        <w:t>Wow!</w:t>
      </w:r>
      <w:r>
        <w:rPr>
          <w:rFonts w:ascii="Courier New" w:hAnsi="Courier New"/>
          <w:lang w:val="en-US"/>
          <w:rPrChange w:id="246" w:author="Paul Moncrieffe" w:date="2019-04-30T14:14:00Z">
            <w:rPr>
              <w:rFonts w:ascii="Courier New" w:hAnsi="Courier New" w:cs="Courier New"/>
            </w:rPr>
          </w:rPrChange>
        </w:rPr>
        <w:t xml:space="preserve">” the kids think. So many flowers! So this is where the bees were going! </w:t>
      </w:r>
      <w:r w:rsidR="00A73077">
        <w:rPr>
          <w:rFonts w:ascii="Courier New" w:hAnsi="Courier New"/>
          <w:lang w:val="en-US"/>
          <w:rPrChange w:id="247" w:author="Paul Moncrieffe" w:date="2019-04-30T14:14:00Z">
            <w:rPr>
              <w:rFonts w:ascii="Courier New" w:hAnsi="Courier New" w:cs="Courier New"/>
            </w:rPr>
          </w:rPrChange>
        </w:rPr>
        <w:t>The kids talk about how bees like to drink from flowers</w:t>
      </w:r>
      <w:r w:rsidR="002F3A37">
        <w:rPr>
          <w:rFonts w:ascii="Courier New" w:hAnsi="Courier New"/>
          <w:lang w:val="en-US"/>
          <w:rPrChange w:id="248" w:author="Paul Moncrieffe" w:date="2019-04-30T14:14:00Z">
            <w:rPr>
              <w:rFonts w:ascii="Courier New" w:hAnsi="Courier New" w:cs="Courier New"/>
            </w:rPr>
          </w:rPrChange>
        </w:rPr>
        <w:t>, which is why they all come here</w:t>
      </w:r>
      <w:r w:rsidR="00A73077">
        <w:rPr>
          <w:rFonts w:ascii="Courier New" w:hAnsi="Courier New"/>
          <w:lang w:val="en-US"/>
          <w:rPrChange w:id="249" w:author="Paul Moncrieffe" w:date="2019-04-30T14:14:00Z">
            <w:rPr>
              <w:rFonts w:ascii="Courier New" w:hAnsi="Courier New" w:cs="Courier New"/>
            </w:rPr>
          </w:rPrChange>
        </w:rPr>
        <w:t>.</w:t>
      </w:r>
      <w:r w:rsidR="002F3A37">
        <w:rPr>
          <w:rFonts w:ascii="Courier New" w:hAnsi="Courier New"/>
          <w:lang w:val="en-US"/>
          <w:rPrChange w:id="250" w:author="Paul Moncrieffe" w:date="2019-04-30T14:14:00Z">
            <w:rPr>
              <w:rFonts w:ascii="Courier New" w:hAnsi="Courier New" w:cs="Courier New"/>
            </w:rPr>
          </w:rPrChange>
        </w:rPr>
        <w:t xml:space="preserve"> That’s amazing! </w:t>
      </w:r>
      <w:r w:rsidR="00A73077">
        <w:rPr>
          <w:rFonts w:ascii="Courier New" w:hAnsi="Courier New"/>
          <w:lang w:val="en-US"/>
          <w:rPrChange w:id="251" w:author="Paul Moncrieffe" w:date="2019-04-30T14:14:00Z">
            <w:rPr>
              <w:rFonts w:ascii="Courier New" w:hAnsi="Courier New" w:cs="Courier New"/>
            </w:rPr>
          </w:rPrChange>
        </w:rPr>
        <w:t>But</w:t>
      </w:r>
      <w:r w:rsidR="002F3A37">
        <w:rPr>
          <w:rFonts w:ascii="Courier New" w:hAnsi="Courier New"/>
          <w:lang w:val="en-US"/>
          <w:rPrChange w:id="252" w:author="Paul Moncrieffe" w:date="2019-04-30T14:14:00Z">
            <w:rPr>
              <w:rFonts w:ascii="Courier New" w:hAnsi="Courier New" w:cs="Courier New"/>
            </w:rPr>
          </w:rPrChange>
        </w:rPr>
        <w:t>…</w:t>
      </w:r>
      <w:r w:rsidR="00A73077">
        <w:rPr>
          <w:rFonts w:ascii="Courier New" w:hAnsi="Courier New"/>
          <w:lang w:val="en-US"/>
          <w:rPrChange w:id="253" w:author="Paul Moncrieffe" w:date="2019-04-30T14:14:00Z">
            <w:rPr>
              <w:rFonts w:ascii="Courier New" w:hAnsi="Courier New" w:cs="Courier New"/>
            </w:rPr>
          </w:rPrChange>
        </w:rPr>
        <w:t xml:space="preserve"> Elinor </w:t>
      </w:r>
      <w:r w:rsidR="002F3A37">
        <w:rPr>
          <w:rFonts w:ascii="Courier New" w:hAnsi="Courier New"/>
          <w:lang w:val="en-US"/>
          <w:rPrChange w:id="254" w:author="Paul Moncrieffe" w:date="2019-04-30T14:14:00Z">
            <w:rPr>
              <w:rFonts w:ascii="Courier New" w:hAnsi="Courier New" w:cs="Courier New"/>
            </w:rPr>
          </w:rPrChange>
        </w:rPr>
        <w:t>looks back at the path they took to get here. H</w:t>
      </w:r>
      <w:r w:rsidR="00A73077">
        <w:rPr>
          <w:rFonts w:ascii="Courier New" w:hAnsi="Courier New"/>
          <w:lang w:val="en-US"/>
          <w:rPrChange w:id="255" w:author="Paul Moncrieffe" w:date="2019-04-30T14:14:00Z">
            <w:rPr>
              <w:rFonts w:ascii="Courier New" w:hAnsi="Courier New" w:cs="Courier New"/>
            </w:rPr>
          </w:rPrChange>
        </w:rPr>
        <w:t xml:space="preserve">ow the bees </w:t>
      </w:r>
      <w:r w:rsidR="00D92219">
        <w:rPr>
          <w:rFonts w:ascii="Courier New" w:hAnsi="Courier New"/>
          <w:lang w:val="en-US"/>
          <w:rPrChange w:id="256" w:author="Paul Moncrieffe" w:date="2019-04-30T14:14:00Z">
            <w:rPr>
              <w:rFonts w:ascii="Courier New" w:hAnsi="Courier New" w:cs="Courier New"/>
            </w:rPr>
          </w:rPrChange>
        </w:rPr>
        <w:t xml:space="preserve">know </w:t>
      </w:r>
      <w:r w:rsidR="00A73077">
        <w:rPr>
          <w:rFonts w:ascii="Courier New" w:hAnsi="Courier New"/>
          <w:lang w:val="en-US"/>
          <w:rPrChange w:id="257" w:author="Paul Moncrieffe" w:date="2019-04-30T14:14:00Z">
            <w:rPr>
              <w:rFonts w:ascii="Courier New" w:hAnsi="Courier New" w:cs="Courier New"/>
            </w:rPr>
          </w:rPrChange>
        </w:rPr>
        <w:t xml:space="preserve">where to go? How did they find this </w:t>
      </w:r>
      <w:r w:rsidR="002F3A37">
        <w:rPr>
          <w:rFonts w:ascii="Courier New" w:hAnsi="Courier New"/>
          <w:lang w:val="en-US"/>
          <w:rPrChange w:id="258" w:author="Paul Moncrieffe" w:date="2019-04-30T14:14:00Z">
            <w:rPr>
              <w:rFonts w:ascii="Courier New" w:hAnsi="Courier New" w:cs="Courier New"/>
            </w:rPr>
          </w:rPrChange>
        </w:rPr>
        <w:t>place with all the flowers</w:t>
      </w:r>
      <w:r w:rsidR="00A73077">
        <w:rPr>
          <w:rFonts w:ascii="Courier New" w:hAnsi="Courier New"/>
          <w:lang w:val="en-US"/>
          <w:rPrChange w:id="259" w:author="Paul Moncrieffe" w:date="2019-04-30T14:14:00Z">
            <w:rPr>
              <w:rFonts w:ascii="Courier New" w:hAnsi="Courier New" w:cs="Courier New"/>
            </w:rPr>
          </w:rPrChange>
        </w:rPr>
        <w:t>?</w:t>
      </w:r>
    </w:p>
    <w:p w14:paraId="2D9B68B7" w14:textId="77777777" w:rsidR="002F3A37" w:rsidRDefault="002F3A37">
      <w:pPr>
        <w:pStyle w:val="Body"/>
        <w:rPr>
          <w:rFonts w:ascii="Courier New" w:hAnsi="Courier New" w:cs="Courier New"/>
        </w:rPr>
        <w:pPrChange w:id="260" w:author="Paul Moncrieffe" w:date="2019-04-30T14:14:00Z">
          <w:pPr/>
        </w:pPrChange>
      </w:pPr>
    </w:p>
    <w:p w14:paraId="1330B0E4" w14:textId="368AEF79" w:rsidR="002F3A37" w:rsidRDefault="002F3A37">
      <w:pPr>
        <w:pStyle w:val="Body"/>
        <w:rPr>
          <w:rFonts w:ascii="Courier New" w:hAnsi="Courier New" w:cs="Courier New"/>
        </w:rPr>
        <w:pPrChange w:id="261" w:author="Paul Moncrieffe" w:date="2019-04-30T14:14:00Z">
          <w:pPr/>
        </w:pPrChange>
      </w:pPr>
      <w:r>
        <w:rPr>
          <w:rFonts w:ascii="Courier New" w:hAnsi="Courier New"/>
          <w:lang w:val="en-US"/>
          <w:rPrChange w:id="262" w:author="Paul Moncrieffe" w:date="2019-04-30T14:14:00Z">
            <w:rPr>
              <w:rFonts w:ascii="Courier New" w:hAnsi="Courier New" w:cs="Courier New"/>
            </w:rPr>
          </w:rPrChange>
        </w:rPr>
        <w:t>Yeah, says Olive. This place is kind of hard to find.  Elinor says, “That is SO interesting! We need more observations!”</w:t>
      </w:r>
    </w:p>
    <w:p w14:paraId="3CE6FD62" w14:textId="77777777" w:rsidR="002F3A37" w:rsidRDefault="002F3A37">
      <w:pPr>
        <w:pStyle w:val="Body"/>
        <w:rPr>
          <w:rFonts w:ascii="Courier New" w:hAnsi="Courier New" w:cs="Courier New"/>
        </w:rPr>
        <w:pPrChange w:id="263" w:author="Paul Moncrieffe" w:date="2019-04-30T14:14:00Z">
          <w:pPr/>
        </w:pPrChange>
      </w:pPr>
    </w:p>
    <w:p w14:paraId="6ED9D0B7" w14:textId="0D94946A" w:rsidR="00A73077" w:rsidRDefault="002F3A37">
      <w:pPr>
        <w:pStyle w:val="Body"/>
        <w:rPr>
          <w:rFonts w:ascii="Courier New" w:hAnsi="Courier New" w:cs="Courier New"/>
        </w:rPr>
        <w:pPrChange w:id="264" w:author="Paul Moncrieffe" w:date="2019-04-30T14:14:00Z">
          <w:pPr/>
        </w:pPrChange>
      </w:pPr>
      <w:r>
        <w:rPr>
          <w:rFonts w:ascii="Courier New" w:hAnsi="Courier New"/>
          <w:lang w:val="en-US"/>
          <w:rPrChange w:id="265" w:author="Paul Moncrieffe" w:date="2019-04-30T14:14:00Z">
            <w:rPr>
              <w:rFonts w:ascii="Courier New" w:hAnsi="Courier New" w:cs="Courier New"/>
            </w:rPr>
          </w:rPrChange>
        </w:rPr>
        <w:t xml:space="preserve">The kids move behind a bush or a log to observe the bees and the flowers. As they look on, they bat around a few ideas. </w:t>
      </w:r>
      <w:r w:rsidR="00A73077">
        <w:rPr>
          <w:rFonts w:ascii="Courier New" w:hAnsi="Courier New"/>
          <w:lang w:val="en-US"/>
          <w:rPrChange w:id="266" w:author="Paul Moncrieffe" w:date="2019-04-30T14:14:00Z">
            <w:rPr>
              <w:rFonts w:ascii="Courier New" w:hAnsi="Courier New" w:cs="Courier New"/>
            </w:rPr>
          </w:rPrChange>
        </w:rPr>
        <w:t xml:space="preserve">Ari says maybe </w:t>
      </w:r>
      <w:r w:rsidR="00D92219">
        <w:rPr>
          <w:rFonts w:ascii="Courier New" w:hAnsi="Courier New"/>
          <w:lang w:val="en-US"/>
          <w:rPrChange w:id="267" w:author="Paul Moncrieffe" w:date="2019-04-30T14:14:00Z">
            <w:rPr>
              <w:rFonts w:ascii="Courier New" w:hAnsi="Courier New" w:cs="Courier New"/>
            </w:rPr>
          </w:rPrChange>
        </w:rPr>
        <w:t xml:space="preserve">the bees follow </w:t>
      </w:r>
      <w:r>
        <w:rPr>
          <w:rFonts w:ascii="Courier New" w:hAnsi="Courier New"/>
          <w:lang w:val="en-US"/>
          <w:rPrChange w:id="268" w:author="Paul Moncrieffe" w:date="2019-04-30T14:14:00Z">
            <w:rPr>
              <w:rFonts w:ascii="Courier New" w:hAnsi="Courier New" w:cs="Courier New"/>
            </w:rPr>
          </w:rPrChange>
        </w:rPr>
        <w:t>a map</w:t>
      </w:r>
      <w:r w:rsidR="00A73077">
        <w:rPr>
          <w:rFonts w:ascii="Courier New" w:hAnsi="Courier New"/>
          <w:lang w:val="en-US"/>
          <w:rPrChange w:id="269" w:author="Paul Moncrieffe" w:date="2019-04-30T14:14:00Z">
            <w:rPr>
              <w:rFonts w:ascii="Courier New" w:hAnsi="Courier New" w:cs="Courier New"/>
            </w:rPr>
          </w:rPrChange>
        </w:rPr>
        <w:t xml:space="preserve">. But </w:t>
      </w:r>
      <w:r>
        <w:rPr>
          <w:rFonts w:ascii="Courier New" w:hAnsi="Courier New"/>
          <w:lang w:val="en-US"/>
          <w:rPrChange w:id="270" w:author="Paul Moncrieffe" w:date="2019-04-30T14:14:00Z">
            <w:rPr>
              <w:rFonts w:ascii="Courier New" w:hAnsi="Courier New" w:cs="Courier New"/>
            </w:rPr>
          </w:rPrChange>
        </w:rPr>
        <w:t xml:space="preserve">Olive says she doesn’t think bees can carry maps. </w:t>
      </w:r>
      <w:r w:rsidR="00A73077">
        <w:rPr>
          <w:rFonts w:ascii="Courier New" w:hAnsi="Courier New"/>
          <w:lang w:val="en-US"/>
          <w:rPrChange w:id="271" w:author="Paul Moncrieffe" w:date="2019-04-30T14:14:00Z">
            <w:rPr>
              <w:rFonts w:ascii="Courier New" w:hAnsi="Courier New" w:cs="Courier New"/>
            </w:rPr>
          </w:rPrChange>
        </w:rPr>
        <w:t xml:space="preserve">Olive says that maybe they </w:t>
      </w:r>
      <w:r>
        <w:rPr>
          <w:rFonts w:ascii="Courier New" w:hAnsi="Courier New"/>
          <w:lang w:val="en-US"/>
          <w:rPrChange w:id="272" w:author="Paul Moncrieffe" w:date="2019-04-30T14:14:00Z">
            <w:rPr>
              <w:rFonts w:ascii="Courier New" w:hAnsi="Courier New" w:cs="Courier New"/>
            </w:rPr>
          </w:rPrChange>
        </w:rPr>
        <w:t>followed some signs to get here</w:t>
      </w:r>
      <w:r w:rsidR="00A73077">
        <w:rPr>
          <w:rFonts w:ascii="Courier New" w:hAnsi="Courier New"/>
          <w:lang w:val="en-US"/>
          <w:rPrChange w:id="273" w:author="Paul Moncrieffe" w:date="2019-04-30T14:14:00Z">
            <w:rPr>
              <w:rFonts w:ascii="Courier New" w:hAnsi="Courier New" w:cs="Courier New"/>
            </w:rPr>
          </w:rPrChange>
        </w:rPr>
        <w:t xml:space="preserve">, but Elinor </w:t>
      </w:r>
      <w:r>
        <w:rPr>
          <w:rFonts w:ascii="Courier New" w:hAnsi="Courier New"/>
          <w:lang w:val="en-US"/>
          <w:rPrChange w:id="274" w:author="Paul Moncrieffe" w:date="2019-04-30T14:14:00Z">
            <w:rPr>
              <w:rFonts w:ascii="Courier New" w:hAnsi="Courier New" w:cs="Courier New"/>
            </w:rPr>
          </w:rPrChange>
        </w:rPr>
        <w:t>says she doesn’t think she saw any signs on the way</w:t>
      </w:r>
      <w:r w:rsidR="00A73077">
        <w:rPr>
          <w:rFonts w:ascii="Courier New" w:hAnsi="Courier New"/>
          <w:lang w:val="en-US"/>
          <w:rPrChange w:id="275" w:author="Paul Moncrieffe" w:date="2019-04-30T14:14:00Z">
            <w:rPr>
              <w:rFonts w:ascii="Courier New" w:hAnsi="Courier New" w:cs="Courier New"/>
            </w:rPr>
          </w:rPrChange>
        </w:rPr>
        <w:t>.</w:t>
      </w:r>
    </w:p>
    <w:p w14:paraId="50065A5A" w14:textId="1EC51B6B" w:rsidR="00A73077" w:rsidRDefault="00A73077">
      <w:pPr>
        <w:pStyle w:val="Body"/>
        <w:rPr>
          <w:rFonts w:ascii="Courier New" w:hAnsi="Courier New" w:cs="Courier New"/>
        </w:rPr>
        <w:pPrChange w:id="276" w:author="Paul Moncrieffe" w:date="2019-04-30T14:14:00Z">
          <w:pPr/>
        </w:pPrChange>
      </w:pPr>
    </w:p>
    <w:p w14:paraId="25C0C78B" w14:textId="4C84E9EA" w:rsidR="007156CF" w:rsidRDefault="002F3A37">
      <w:pPr>
        <w:pStyle w:val="Body"/>
        <w:rPr>
          <w:rFonts w:ascii="Courier New" w:hAnsi="Courier New" w:cs="Courier New"/>
        </w:rPr>
        <w:pPrChange w:id="277" w:author="Paul Moncrieffe" w:date="2019-04-30T14:14:00Z">
          <w:pPr/>
        </w:pPrChange>
      </w:pPr>
      <w:r>
        <w:rPr>
          <w:rFonts w:ascii="Courier New" w:hAnsi="Courier New"/>
          <w:lang w:val="en-US"/>
          <w:rPrChange w:id="278" w:author="Paul Moncrieffe" w:date="2019-04-30T14:14:00Z">
            <w:rPr>
              <w:rFonts w:ascii="Courier New" w:hAnsi="Courier New" w:cs="Courier New"/>
            </w:rPr>
          </w:rPrChange>
        </w:rPr>
        <w:t>Hmm, thinks Elinor. S</w:t>
      </w:r>
      <w:r w:rsidR="00D92219">
        <w:rPr>
          <w:rFonts w:ascii="Courier New" w:hAnsi="Courier New"/>
          <w:lang w:val="en-US"/>
          <w:rPrChange w:id="279" w:author="Paul Moncrieffe" w:date="2019-04-30T14:14:00Z">
            <w:rPr>
              <w:rFonts w:ascii="Courier New" w:hAnsi="Courier New" w:cs="Courier New"/>
            </w:rPr>
          </w:rPrChange>
        </w:rPr>
        <w:t>uddenly, s</w:t>
      </w:r>
      <w:r>
        <w:rPr>
          <w:rFonts w:ascii="Courier New" w:hAnsi="Courier New"/>
          <w:lang w:val="en-US"/>
          <w:rPrChange w:id="280" w:author="Paul Moncrieffe" w:date="2019-04-30T14:14:00Z">
            <w:rPr>
              <w:rFonts w:ascii="Courier New" w:hAnsi="Courier New" w:cs="Courier New"/>
            </w:rPr>
          </w:rPrChange>
        </w:rPr>
        <w:t xml:space="preserve">he has an idea! Why don’t </w:t>
      </w:r>
      <w:r w:rsidR="009D09CB">
        <w:rPr>
          <w:rFonts w:ascii="Courier New" w:hAnsi="Courier New"/>
          <w:lang w:val="en-US"/>
          <w:rPrChange w:id="281" w:author="Paul Moncrieffe" w:date="2019-04-30T14:14:00Z">
            <w:rPr>
              <w:rFonts w:ascii="Courier New" w:hAnsi="Courier New" w:cs="Courier New"/>
            </w:rPr>
          </w:rPrChange>
        </w:rPr>
        <w:t>t</w:t>
      </w:r>
      <w:r w:rsidR="00E35CEF">
        <w:rPr>
          <w:rFonts w:ascii="Courier New" w:hAnsi="Courier New"/>
          <w:lang w:val="en-US"/>
          <w:rPrChange w:id="282" w:author="Paul Moncrieffe" w:date="2019-04-30T14:14:00Z">
            <w:rPr>
              <w:rFonts w:ascii="Courier New" w:hAnsi="Courier New" w:cs="Courier New"/>
            </w:rPr>
          </w:rPrChange>
        </w:rPr>
        <w:t>hey “think like bees</w:t>
      </w:r>
      <w:r w:rsidR="007156CF">
        <w:rPr>
          <w:rFonts w:ascii="Courier New" w:hAnsi="Courier New"/>
          <w:lang w:val="en-US"/>
          <w:rPrChange w:id="283" w:author="Paul Moncrieffe" w:date="2019-04-30T14:14:00Z">
            <w:rPr>
              <w:rFonts w:ascii="Courier New" w:hAnsi="Courier New" w:cs="Courier New"/>
            </w:rPr>
          </w:rPrChange>
        </w:rPr>
        <w:t>.</w:t>
      </w:r>
      <w:r w:rsidR="00E35CEF">
        <w:rPr>
          <w:rFonts w:ascii="Courier New" w:hAnsi="Courier New"/>
          <w:lang w:val="en-US"/>
          <w:rPrChange w:id="284" w:author="Paul Moncrieffe" w:date="2019-04-30T14:14:00Z">
            <w:rPr>
              <w:rFonts w:ascii="Courier New" w:hAnsi="Courier New" w:cs="Courier New"/>
            </w:rPr>
          </w:rPrChange>
        </w:rPr>
        <w:t xml:space="preserve">” </w:t>
      </w:r>
      <w:r w:rsidR="007156CF">
        <w:rPr>
          <w:rFonts w:ascii="Courier New" w:hAnsi="Courier New"/>
          <w:lang w:val="en-US"/>
          <w:rPrChange w:id="285" w:author="Paul Moncrieffe" w:date="2019-04-30T14:14:00Z">
            <w:rPr>
              <w:rFonts w:ascii="Courier New" w:hAnsi="Courier New" w:cs="Courier New"/>
            </w:rPr>
          </w:rPrChange>
        </w:rPr>
        <w:t xml:space="preserve"> Olive says: “</w:t>
      </w:r>
      <w:r w:rsidR="00D92219">
        <w:rPr>
          <w:rFonts w:ascii="Courier New" w:hAnsi="Courier New" w:cs="Courier New"/>
        </w:rPr>
        <w:t>Ok</w:t>
      </w:r>
      <w:r w:rsidR="007156CF">
        <w:rPr>
          <w:rFonts w:ascii="Courier New" w:hAnsi="Courier New" w:cs="Courier New"/>
        </w:rPr>
        <w:t>.</w:t>
      </w:r>
      <w:r w:rsidR="007156CF">
        <w:rPr>
          <w:rFonts w:ascii="Courier New" w:hAnsi="Courier New"/>
          <w:lang w:val="en-US"/>
          <w:rPrChange w:id="286" w:author="Paul Moncrieffe" w:date="2019-04-30T14:14:00Z">
            <w:rPr>
              <w:rFonts w:ascii="Courier New" w:hAnsi="Courier New" w:cs="Courier New"/>
            </w:rPr>
          </w:rPrChange>
        </w:rPr>
        <w:t xml:space="preserve">” </w:t>
      </w:r>
      <w:r w:rsidR="007156CF">
        <w:rPr>
          <w:rFonts w:ascii="Courier New" w:hAnsi="Courier New"/>
          <w:lang w:val="it-IT"/>
          <w:rPrChange w:id="287" w:author="Paul Moncrieffe" w:date="2019-04-30T14:14:00Z">
            <w:rPr>
              <w:rFonts w:ascii="Courier New" w:hAnsi="Courier New" w:cs="Courier New"/>
            </w:rPr>
          </w:rPrChange>
        </w:rPr>
        <w:t xml:space="preserve">(beat) </w:t>
      </w:r>
      <w:r w:rsidR="007156CF">
        <w:rPr>
          <w:rFonts w:ascii="Courier New" w:hAnsi="Courier New"/>
          <w:lang w:val="en-US"/>
          <w:rPrChange w:id="288" w:author="Paul Moncrieffe" w:date="2019-04-30T14:14:00Z">
            <w:rPr>
              <w:rFonts w:ascii="Courier New" w:hAnsi="Courier New" w:cs="Courier New"/>
            </w:rPr>
          </w:rPrChange>
        </w:rPr>
        <w:t>“</w:t>
      </w:r>
      <w:proofErr w:type="spellStart"/>
      <w:r w:rsidR="007156CF">
        <w:rPr>
          <w:rFonts w:ascii="Courier New" w:hAnsi="Courier New"/>
          <w:lang w:val="en-US"/>
          <w:rPrChange w:id="289" w:author="Paul Moncrieffe" w:date="2019-04-30T14:14:00Z">
            <w:rPr>
              <w:rFonts w:ascii="Courier New" w:hAnsi="Courier New" w:cs="Courier New"/>
            </w:rPr>
          </w:rPrChange>
        </w:rPr>
        <w:t>bzzzzzzzzzzzzz</w:t>
      </w:r>
      <w:proofErr w:type="spellEnd"/>
      <w:r w:rsidR="007156CF">
        <w:rPr>
          <w:rFonts w:ascii="Courier New" w:hAnsi="Courier New"/>
          <w:lang w:val="en-US"/>
          <w:rPrChange w:id="290" w:author="Paul Moncrieffe" w:date="2019-04-30T14:14:00Z">
            <w:rPr>
              <w:rFonts w:ascii="Courier New" w:hAnsi="Courier New" w:cs="Courier New"/>
            </w:rPr>
          </w:rPrChange>
        </w:rPr>
        <w:t>. Now what?”</w:t>
      </w:r>
    </w:p>
    <w:p w14:paraId="2F4A5765" w14:textId="52079AAD" w:rsidR="007156CF" w:rsidRDefault="007156CF">
      <w:pPr>
        <w:pStyle w:val="Body"/>
        <w:rPr>
          <w:rFonts w:ascii="Courier New" w:hAnsi="Courier New" w:cs="Courier New"/>
        </w:rPr>
        <w:pPrChange w:id="291" w:author="Paul Moncrieffe" w:date="2019-04-30T14:14:00Z">
          <w:pPr/>
        </w:pPrChange>
      </w:pPr>
    </w:p>
    <w:p w14:paraId="0C2CAB7D" w14:textId="6F438010" w:rsidR="0033603C" w:rsidRDefault="007156CF">
      <w:pPr>
        <w:pStyle w:val="Body"/>
        <w:rPr>
          <w:rFonts w:ascii="Courier New" w:hAnsi="Courier New" w:cs="Courier New"/>
        </w:rPr>
        <w:pPrChange w:id="292" w:author="Paul Moncrieffe" w:date="2019-04-30T14:14:00Z">
          <w:pPr/>
        </w:pPrChange>
      </w:pPr>
      <w:r>
        <w:rPr>
          <w:rFonts w:ascii="Courier New" w:hAnsi="Courier New"/>
          <w:lang w:val="en-US"/>
          <w:rPrChange w:id="293" w:author="Paul Moncrieffe" w:date="2019-04-30T14:14:00Z">
            <w:rPr>
              <w:rFonts w:ascii="Courier New" w:hAnsi="Courier New" w:cs="Courier New"/>
            </w:rPr>
          </w:rPrChange>
        </w:rPr>
        <w:t xml:space="preserve">Elinor laughs and suggests they </w:t>
      </w:r>
      <w:r w:rsidR="00E35CEF">
        <w:rPr>
          <w:rFonts w:ascii="Courier New" w:hAnsi="Courier New"/>
          <w:lang w:val="en-US"/>
          <w:rPrChange w:id="294" w:author="Paul Moncrieffe" w:date="2019-04-30T14:14:00Z">
            <w:rPr>
              <w:rFonts w:ascii="Courier New" w:hAnsi="Courier New" w:cs="Courier New"/>
            </w:rPr>
          </w:rPrChange>
        </w:rPr>
        <w:t xml:space="preserve">ask themselves, “If I was a bee, how would I find where </w:t>
      </w:r>
      <w:r w:rsidR="00D92219">
        <w:rPr>
          <w:rFonts w:ascii="Courier New" w:hAnsi="Courier New"/>
          <w:lang w:val="en-US"/>
          <w:rPrChange w:id="295" w:author="Paul Moncrieffe" w:date="2019-04-30T14:14:00Z">
            <w:rPr>
              <w:rFonts w:ascii="Courier New" w:hAnsi="Courier New" w:cs="Courier New"/>
            </w:rPr>
          </w:rPrChange>
        </w:rPr>
        <w:t xml:space="preserve">the </w:t>
      </w:r>
      <w:r w:rsidR="00E35CEF">
        <w:rPr>
          <w:rFonts w:ascii="Courier New" w:hAnsi="Courier New"/>
          <w:lang w:val="en-US"/>
          <w:rPrChange w:id="296" w:author="Paul Moncrieffe" w:date="2019-04-30T14:14:00Z">
            <w:rPr>
              <w:rFonts w:ascii="Courier New" w:hAnsi="Courier New" w:cs="Courier New"/>
            </w:rPr>
          </w:rPrChange>
        </w:rPr>
        <w:t xml:space="preserve">flowers are?” </w:t>
      </w:r>
    </w:p>
    <w:p w14:paraId="1BC84AA8" w14:textId="6DE4DA08" w:rsidR="007156CF" w:rsidRDefault="007156CF">
      <w:pPr>
        <w:pStyle w:val="Body"/>
        <w:rPr>
          <w:rFonts w:ascii="Courier New" w:hAnsi="Courier New" w:cs="Courier New"/>
        </w:rPr>
        <w:pPrChange w:id="297" w:author="Paul Moncrieffe" w:date="2019-04-30T14:14:00Z">
          <w:pPr/>
        </w:pPrChange>
      </w:pPr>
    </w:p>
    <w:p w14:paraId="7F8D5E49" w14:textId="0B0ED9BE" w:rsidR="007156CF" w:rsidRDefault="007156CF">
      <w:pPr>
        <w:pStyle w:val="Body"/>
        <w:rPr>
          <w:rFonts w:ascii="Courier New" w:hAnsi="Courier New" w:cs="Courier New"/>
        </w:rPr>
        <w:pPrChange w:id="298" w:author="Paul Moncrieffe" w:date="2019-04-30T14:14:00Z">
          <w:pPr/>
        </w:pPrChange>
      </w:pPr>
      <w:commentRangeStart w:id="299"/>
      <w:r>
        <w:rPr>
          <w:rFonts w:ascii="Courier New" w:hAnsi="Courier New"/>
          <w:lang w:val="en-US"/>
          <w:rPrChange w:id="300" w:author="Paul Moncrieffe" w:date="2019-04-30T14:14:00Z">
            <w:rPr>
              <w:rFonts w:ascii="Courier New" w:hAnsi="Courier New" w:cs="Courier New"/>
            </w:rPr>
          </w:rPrChange>
        </w:rPr>
        <w:t>Ari pretends to be a bee, flying around saying “Where are the flowers? Any flowers around here?”</w:t>
      </w:r>
      <w:commentRangeEnd w:id="299"/>
      <w:r w:rsidR="00B620DA">
        <w:rPr>
          <w:rStyle w:val="CommentReference"/>
        </w:rPr>
        <w:commentReference w:id="299"/>
      </w:r>
    </w:p>
    <w:p w14:paraId="3F5302B9" w14:textId="77777777" w:rsidR="0033603C" w:rsidRDefault="0033603C">
      <w:pPr>
        <w:pStyle w:val="Body"/>
        <w:rPr>
          <w:rFonts w:ascii="Courier New" w:hAnsi="Courier New" w:cs="Courier New"/>
        </w:rPr>
        <w:pPrChange w:id="301" w:author="Paul Moncrieffe" w:date="2019-04-30T14:14:00Z">
          <w:pPr/>
        </w:pPrChange>
      </w:pPr>
    </w:p>
    <w:p w14:paraId="7B676C7F" w14:textId="544B5DA4" w:rsidR="0033603C" w:rsidRDefault="007156CF">
      <w:pPr>
        <w:pStyle w:val="Body"/>
        <w:rPr>
          <w:rFonts w:ascii="Courier New" w:hAnsi="Courier New" w:cs="Courier New"/>
        </w:rPr>
        <w:pPrChange w:id="302" w:author="Paul Moncrieffe" w:date="2019-04-30T14:14:00Z">
          <w:pPr/>
        </w:pPrChange>
      </w:pPr>
      <w:r>
        <w:rPr>
          <w:rFonts w:ascii="Courier New" w:hAnsi="Courier New"/>
          <w:lang w:val="en-US"/>
          <w:rPrChange w:id="303" w:author="Paul Moncrieffe" w:date="2019-04-30T14:14:00Z">
            <w:rPr>
              <w:rFonts w:ascii="Courier New" w:hAnsi="Courier New" w:cs="Courier New"/>
            </w:rPr>
          </w:rPrChange>
        </w:rPr>
        <w:t>Olive asks him what he learned. He said that</w:t>
      </w:r>
      <w:r w:rsidR="002F5EAD">
        <w:rPr>
          <w:rFonts w:ascii="Courier New" w:hAnsi="Courier New"/>
          <w:lang w:val="en-US"/>
          <w:rPrChange w:id="304" w:author="Paul Moncrieffe" w:date="2019-04-30T14:14:00Z">
            <w:rPr>
              <w:rFonts w:ascii="Courier New" w:hAnsi="Courier New" w:cs="Courier New"/>
            </w:rPr>
          </w:rPrChange>
        </w:rPr>
        <w:t>,</w:t>
      </w:r>
      <w:r>
        <w:rPr>
          <w:rFonts w:ascii="Courier New" w:hAnsi="Courier New"/>
          <w:lang w:val="en-US"/>
          <w:rPrChange w:id="305" w:author="Paul Moncrieffe" w:date="2019-04-30T14:14:00Z">
            <w:rPr>
              <w:rFonts w:ascii="Courier New" w:hAnsi="Courier New" w:cs="Courier New"/>
            </w:rPr>
          </w:rPrChange>
        </w:rPr>
        <w:t xml:space="preserve"> </w:t>
      </w:r>
      <w:r w:rsidR="002F5EAD">
        <w:rPr>
          <w:rFonts w:ascii="Courier New" w:hAnsi="Courier New"/>
          <w:lang w:val="en-US"/>
          <w:rPrChange w:id="306" w:author="Paul Moncrieffe" w:date="2019-04-30T14:14:00Z">
            <w:rPr>
              <w:rFonts w:ascii="Courier New" w:hAnsi="Courier New" w:cs="Courier New"/>
            </w:rPr>
          </w:rPrChange>
        </w:rPr>
        <w:t>well, when they’re close up</w:t>
      </w:r>
      <w:r>
        <w:rPr>
          <w:rFonts w:ascii="Courier New" w:hAnsi="Courier New"/>
          <w:lang w:val="en-US"/>
          <w:rPrChange w:id="307" w:author="Paul Moncrieffe" w:date="2019-04-30T14:14:00Z">
            <w:rPr>
              <w:rFonts w:ascii="Courier New" w:hAnsi="Courier New" w:cs="Courier New"/>
            </w:rPr>
          </w:rPrChange>
        </w:rPr>
        <w:t xml:space="preserve">, it’s EASY to see which bushes have flowers because the flowers </w:t>
      </w:r>
      <w:r w:rsidR="002F5EAD">
        <w:rPr>
          <w:rFonts w:ascii="Courier New" w:hAnsi="Courier New"/>
          <w:lang w:val="en-US"/>
          <w:rPrChange w:id="308" w:author="Paul Moncrieffe" w:date="2019-04-30T14:14:00Z">
            <w:rPr>
              <w:rFonts w:ascii="Courier New" w:hAnsi="Courier New" w:cs="Courier New"/>
            </w:rPr>
          </w:rPrChange>
        </w:rPr>
        <w:t xml:space="preserve">have </w:t>
      </w:r>
      <w:r>
        <w:rPr>
          <w:rFonts w:ascii="Courier New" w:hAnsi="Courier New"/>
          <w:lang w:val="en-US"/>
          <w:rPrChange w:id="309" w:author="Paul Moncrieffe" w:date="2019-04-30T14:14:00Z">
            <w:rPr>
              <w:rFonts w:ascii="Courier New" w:hAnsi="Courier New" w:cs="Courier New"/>
            </w:rPr>
          </w:rPrChange>
        </w:rPr>
        <w:t>such bright colors</w:t>
      </w:r>
      <w:r w:rsidR="002F5EAD">
        <w:rPr>
          <w:rFonts w:ascii="Courier New" w:hAnsi="Courier New"/>
          <w:lang w:val="en-US"/>
          <w:rPrChange w:id="310" w:author="Paul Moncrieffe" w:date="2019-04-30T14:14:00Z">
            <w:rPr>
              <w:rFonts w:ascii="Courier New" w:hAnsi="Courier New" w:cs="Courier New"/>
            </w:rPr>
          </w:rPrChange>
        </w:rPr>
        <w:t xml:space="preserve"> and patterns</w:t>
      </w:r>
      <w:r>
        <w:rPr>
          <w:rFonts w:ascii="Courier New" w:hAnsi="Courier New"/>
          <w:lang w:val="en-US"/>
          <w:rPrChange w:id="311" w:author="Paul Moncrieffe" w:date="2019-04-30T14:14:00Z">
            <w:rPr>
              <w:rFonts w:ascii="Courier New" w:hAnsi="Courier New" w:cs="Courier New"/>
            </w:rPr>
          </w:rPrChange>
        </w:rPr>
        <w:t>!  Compared to the brown and green of the bush, they are easy to spot.</w:t>
      </w:r>
    </w:p>
    <w:p w14:paraId="28E84EA1" w14:textId="77777777" w:rsidR="002F5EAD" w:rsidRDefault="002F5EAD">
      <w:pPr>
        <w:pStyle w:val="Body"/>
        <w:rPr>
          <w:rFonts w:ascii="Courier New" w:hAnsi="Courier New" w:cs="Courier New"/>
        </w:rPr>
        <w:pPrChange w:id="312" w:author="Paul Moncrieffe" w:date="2019-04-30T14:14:00Z">
          <w:pPr/>
        </w:pPrChange>
      </w:pPr>
    </w:p>
    <w:p w14:paraId="53A02855" w14:textId="6A543896" w:rsidR="007156CF" w:rsidRDefault="007156CF">
      <w:pPr>
        <w:pStyle w:val="Body"/>
        <w:rPr>
          <w:rFonts w:ascii="Courier New" w:hAnsi="Courier New" w:cs="Courier New"/>
        </w:rPr>
        <w:pPrChange w:id="313" w:author="Paul Moncrieffe" w:date="2019-04-30T14:14:00Z">
          <w:pPr/>
        </w:pPrChange>
      </w:pPr>
      <w:r>
        <w:rPr>
          <w:rFonts w:ascii="Courier New" w:hAnsi="Courier New"/>
          <w:lang w:val="en-US"/>
          <w:rPrChange w:id="314" w:author="Paul Moncrieffe" w:date="2019-04-30T14:14:00Z">
            <w:rPr>
              <w:rFonts w:ascii="Courier New" w:hAnsi="Courier New" w:cs="Courier New"/>
            </w:rPr>
          </w:rPrChange>
        </w:rPr>
        <w:t xml:space="preserve">Elinor says “That’s a good point. I don’t think I’ve ever seen a flower the same color as the bush.” </w:t>
      </w:r>
      <w:r w:rsidR="00E35CEF">
        <w:rPr>
          <w:rFonts w:ascii="Courier New" w:hAnsi="Courier New"/>
          <w:lang w:val="en-US"/>
          <w:rPrChange w:id="315" w:author="Paul Moncrieffe" w:date="2019-04-30T14:14:00Z">
            <w:rPr>
              <w:rFonts w:ascii="Courier New" w:hAnsi="Courier New" w:cs="Courier New"/>
            </w:rPr>
          </w:rPrChange>
        </w:rPr>
        <w:t>All the flowers around them are bright and colorful.</w:t>
      </w:r>
    </w:p>
    <w:p w14:paraId="7CDCF793" w14:textId="77777777" w:rsidR="007156CF" w:rsidRDefault="007156CF">
      <w:pPr>
        <w:pStyle w:val="Body"/>
        <w:rPr>
          <w:rFonts w:ascii="Courier New" w:hAnsi="Courier New" w:cs="Courier New"/>
        </w:rPr>
        <w:pPrChange w:id="316" w:author="Paul Moncrieffe" w:date="2019-04-30T14:14:00Z">
          <w:pPr/>
        </w:pPrChange>
      </w:pPr>
    </w:p>
    <w:p w14:paraId="70369641" w14:textId="00987E5B" w:rsidR="00A617B4" w:rsidRDefault="002F5EAD">
      <w:pPr>
        <w:pStyle w:val="Body"/>
        <w:rPr>
          <w:rFonts w:ascii="Courier New" w:hAnsi="Courier New" w:cs="Courier New"/>
        </w:rPr>
        <w:pPrChange w:id="317" w:author="Paul Moncrieffe" w:date="2019-04-30T14:14:00Z">
          <w:pPr/>
        </w:pPrChange>
      </w:pPr>
      <w:r>
        <w:rPr>
          <w:rFonts w:ascii="Courier New" w:hAnsi="Courier New"/>
          <w:lang w:val="en-US"/>
          <w:rPrChange w:id="318" w:author="Paul Moncrieffe" w:date="2019-04-30T14:14:00Z">
            <w:rPr>
              <w:rFonts w:ascii="Courier New" w:hAnsi="Courier New" w:cs="Courier New"/>
            </w:rPr>
          </w:rPrChange>
        </w:rPr>
        <w:t xml:space="preserve">“And they smell great!” says Ari, smelling a nearby flower. </w:t>
      </w:r>
      <w:r w:rsidR="00A617B4">
        <w:rPr>
          <w:rFonts w:ascii="Courier New" w:hAnsi="Courier New"/>
          <w:lang w:val="en-US"/>
          <w:rPrChange w:id="319" w:author="Paul Moncrieffe" w:date="2019-04-30T14:14:00Z">
            <w:rPr>
              <w:rFonts w:ascii="Courier New" w:hAnsi="Courier New" w:cs="Courier New"/>
            </w:rPr>
          </w:rPrChange>
        </w:rPr>
        <w:t xml:space="preserve">That </w:t>
      </w:r>
      <w:r>
        <w:rPr>
          <w:rFonts w:ascii="Courier New" w:hAnsi="Courier New"/>
          <w:lang w:val="en-US"/>
          <w:rPrChange w:id="320" w:author="Paul Moncrieffe" w:date="2019-04-30T14:14:00Z">
            <w:rPr>
              <w:rFonts w:ascii="Courier New" w:hAnsi="Courier New" w:cs="Courier New"/>
            </w:rPr>
          </w:rPrChange>
        </w:rPr>
        <w:t xml:space="preserve">reminds </w:t>
      </w:r>
      <w:r w:rsidR="00A617B4">
        <w:rPr>
          <w:rFonts w:ascii="Courier New" w:hAnsi="Courier New"/>
          <w:lang w:val="en-US"/>
          <w:rPrChange w:id="321" w:author="Paul Moncrieffe" w:date="2019-04-30T14:14:00Z">
            <w:rPr>
              <w:rFonts w:ascii="Courier New" w:hAnsi="Courier New" w:cs="Courier New"/>
            </w:rPr>
          </w:rPrChange>
        </w:rPr>
        <w:t xml:space="preserve">Olive </w:t>
      </w:r>
      <w:r>
        <w:rPr>
          <w:rFonts w:ascii="Courier New" w:hAnsi="Courier New"/>
          <w:lang w:val="en-US"/>
          <w:rPrChange w:id="322" w:author="Paul Moncrieffe" w:date="2019-04-30T14:14:00Z">
            <w:rPr>
              <w:rFonts w:ascii="Courier New" w:hAnsi="Courier New" w:cs="Courier New"/>
            </w:rPr>
          </w:rPrChange>
        </w:rPr>
        <w:t xml:space="preserve">of something. It smelled really nice the </w:t>
      </w:r>
      <w:r>
        <w:rPr>
          <w:rFonts w:ascii="Courier New" w:hAnsi="Courier New"/>
          <w:lang w:val="en-US"/>
          <w:rPrChange w:id="323" w:author="Paul Moncrieffe" w:date="2019-04-30T14:14:00Z">
            <w:rPr>
              <w:rFonts w:ascii="Courier New" w:hAnsi="Courier New" w:cs="Courier New"/>
            </w:rPr>
          </w:rPrChange>
        </w:rPr>
        <w:lastRenderedPageBreak/>
        <w:t>closer they got to where the flowers are. That’s it! Says Elinor! The bees must have been smelling the flowers to get here! Ari</w:t>
      </w:r>
      <w:r w:rsidR="00A617B4">
        <w:rPr>
          <w:rFonts w:ascii="Courier New" w:hAnsi="Courier New"/>
          <w:lang w:val="en-US"/>
          <w:rPrChange w:id="324" w:author="Paul Moncrieffe" w:date="2019-04-30T14:14:00Z">
            <w:rPr>
              <w:rFonts w:ascii="Courier New" w:hAnsi="Courier New" w:cs="Courier New"/>
            </w:rPr>
          </w:rPrChange>
        </w:rPr>
        <w:t xml:space="preserve"> closes his eyes and buzzes like a bee again, saying that he </w:t>
      </w:r>
      <w:r>
        <w:rPr>
          <w:rFonts w:ascii="Courier New" w:hAnsi="Courier New"/>
          <w:lang w:val="en-US"/>
          <w:rPrChange w:id="325" w:author="Paul Moncrieffe" w:date="2019-04-30T14:14:00Z">
            <w:rPr>
              <w:rFonts w:ascii="Courier New" w:hAnsi="Courier New" w:cs="Courier New"/>
            </w:rPr>
          </w:rPrChange>
        </w:rPr>
        <w:t xml:space="preserve">can definitely tell which way the flowers are by the smell. Olive recaps: the bees found the flowers to drink their yummy nectar by following their smell and then by </w:t>
      </w:r>
      <w:r w:rsidR="006F58C8">
        <w:rPr>
          <w:rFonts w:ascii="Courier New" w:hAnsi="Courier New"/>
          <w:lang w:val="en-US"/>
          <w:rPrChange w:id="326" w:author="Paul Moncrieffe" w:date="2019-04-30T14:14:00Z">
            <w:rPr>
              <w:rFonts w:ascii="Courier New" w:hAnsi="Courier New" w:cs="Courier New"/>
            </w:rPr>
          </w:rPrChange>
        </w:rPr>
        <w:t xml:space="preserve">seeing </w:t>
      </w:r>
      <w:r>
        <w:rPr>
          <w:rFonts w:ascii="Courier New" w:hAnsi="Courier New"/>
          <w:lang w:val="en-US"/>
          <w:rPrChange w:id="327" w:author="Paul Moncrieffe" w:date="2019-04-30T14:14:00Z">
            <w:rPr>
              <w:rFonts w:ascii="Courier New" w:hAnsi="Courier New" w:cs="Courier New"/>
            </w:rPr>
          </w:rPrChange>
        </w:rPr>
        <w:t>their bright colors!</w:t>
      </w:r>
    </w:p>
    <w:p w14:paraId="0AF63558" w14:textId="6B464E3B" w:rsidR="005F5399" w:rsidRDefault="005F5399">
      <w:pPr>
        <w:pStyle w:val="Body"/>
        <w:rPr>
          <w:rFonts w:ascii="Courier New" w:hAnsi="Courier New" w:cs="Courier New"/>
        </w:rPr>
        <w:pPrChange w:id="328" w:author="Paul Moncrieffe" w:date="2019-04-30T14:14:00Z">
          <w:pPr/>
        </w:pPrChange>
      </w:pPr>
    </w:p>
    <w:p w14:paraId="03340C5F" w14:textId="487BD8B8" w:rsidR="00A617B4" w:rsidRDefault="00A617B4">
      <w:pPr>
        <w:pStyle w:val="Body"/>
        <w:rPr>
          <w:rFonts w:ascii="Courier New" w:hAnsi="Courier New" w:cs="Courier New"/>
        </w:rPr>
        <w:pPrChange w:id="329" w:author="Paul Moncrieffe" w:date="2019-04-30T14:14:00Z">
          <w:pPr/>
        </w:pPrChange>
      </w:pPr>
      <w:r>
        <w:rPr>
          <w:rFonts w:ascii="Courier New" w:hAnsi="Courier New"/>
          <w:lang w:val="en-US"/>
          <w:rPrChange w:id="330" w:author="Paul Moncrieffe" w:date="2019-04-30T14:14:00Z">
            <w:rPr>
              <w:rFonts w:ascii="Courier New" w:hAnsi="Courier New" w:cs="Courier New"/>
            </w:rPr>
          </w:rPrChange>
        </w:rPr>
        <w:t xml:space="preserve">Elinor has an </w:t>
      </w:r>
      <w:r w:rsidR="002F5EAD">
        <w:rPr>
          <w:rFonts w:ascii="Courier New" w:hAnsi="Courier New"/>
          <w:lang w:val="en-US"/>
          <w:rPrChange w:id="331" w:author="Paul Moncrieffe" w:date="2019-04-30T14:14:00Z">
            <w:rPr>
              <w:rFonts w:ascii="Courier New" w:hAnsi="Courier New" w:cs="Courier New"/>
            </w:rPr>
          </w:rPrChange>
        </w:rPr>
        <w:t xml:space="preserve">AHA </w:t>
      </w:r>
      <w:r>
        <w:rPr>
          <w:rFonts w:ascii="Courier New" w:hAnsi="Courier New"/>
          <w:lang w:val="en-US"/>
          <w:rPrChange w:id="332" w:author="Paul Moncrieffe" w:date="2019-04-30T14:14:00Z">
            <w:rPr>
              <w:rFonts w:ascii="Courier New" w:hAnsi="Courier New" w:cs="Courier New"/>
            </w:rPr>
          </w:rPrChange>
        </w:rPr>
        <w:t>moment and tells her friends she knows how to get people to try their cupcakes!</w:t>
      </w:r>
      <w:r w:rsidR="002F5EAD">
        <w:rPr>
          <w:rFonts w:ascii="Courier New" w:hAnsi="Courier New"/>
          <w:lang w:val="en-US"/>
          <w:rPrChange w:id="333" w:author="Paul Moncrieffe" w:date="2019-04-30T14:14:00Z">
            <w:rPr>
              <w:rFonts w:ascii="Courier New" w:hAnsi="Courier New" w:cs="Courier New"/>
            </w:rPr>
          </w:rPrChange>
        </w:rPr>
        <w:t xml:space="preserve"> </w:t>
      </w:r>
      <w:r w:rsidR="002D0581">
        <w:rPr>
          <w:rFonts w:ascii="Courier New" w:hAnsi="Courier New"/>
          <w:lang w:val="en-US"/>
          <w:rPrChange w:id="334" w:author="Paul Moncrieffe" w:date="2019-04-30T14:14:00Z">
            <w:rPr>
              <w:rFonts w:ascii="Courier New" w:hAnsi="Courier New" w:cs="Courier New"/>
            </w:rPr>
          </w:rPrChange>
        </w:rPr>
        <w:t xml:space="preserve">Olive catches on, and says she’ll meet Elinor and Ari back at the cupcake table. </w:t>
      </w:r>
      <w:commentRangeStart w:id="335"/>
      <w:r w:rsidR="002D0581">
        <w:rPr>
          <w:rFonts w:ascii="Courier New" w:hAnsi="Courier New"/>
          <w:lang w:val="en-US"/>
          <w:rPrChange w:id="336" w:author="Paul Moncrieffe" w:date="2019-04-30T14:14:00Z">
            <w:rPr>
              <w:rFonts w:ascii="Courier New" w:hAnsi="Courier New" w:cs="Courier New"/>
            </w:rPr>
          </w:rPrChange>
        </w:rPr>
        <w:t xml:space="preserve">They’re going to help everyone </w:t>
      </w:r>
      <w:del w:id="337" w:author="Anne E. Lund" w:date="2019-04-23T14:33:00Z">
        <w:r w:rsidR="002D0581" w:rsidDel="007E516D">
          <w:rPr>
            <w:rFonts w:ascii="Courier New" w:hAnsi="Courier New"/>
            <w:lang w:val="en-US"/>
            <w:rPrChange w:id="338" w:author="Paul Moncrieffe" w:date="2019-04-30T14:14:00Z">
              <w:rPr>
                <w:rFonts w:ascii="Courier New" w:hAnsi="Courier New" w:cs="Courier New"/>
              </w:rPr>
            </w:rPrChange>
          </w:rPr>
          <w:delText xml:space="preserve">be </w:delText>
        </w:r>
      </w:del>
      <w:ins w:id="339" w:author="Anne E. Lund" w:date="2019-04-23T14:33:00Z">
        <w:r w:rsidR="007E516D">
          <w:rPr>
            <w:rFonts w:ascii="Courier New" w:hAnsi="Courier New" w:cs="Courier New"/>
          </w:rPr>
          <w:t xml:space="preserve">think </w:t>
        </w:r>
      </w:ins>
      <w:r w:rsidR="002D0581">
        <w:rPr>
          <w:rFonts w:ascii="Courier New" w:hAnsi="Courier New"/>
          <w:lang w:val="en-US"/>
          <w:rPrChange w:id="340" w:author="Paul Moncrieffe" w:date="2019-04-30T14:14:00Z">
            <w:rPr>
              <w:rFonts w:ascii="Courier New" w:hAnsi="Courier New" w:cs="Courier New"/>
            </w:rPr>
          </w:rPrChange>
        </w:rPr>
        <w:t>like bees!</w:t>
      </w:r>
      <w:commentRangeEnd w:id="335"/>
      <w:r w:rsidR="00497358">
        <w:rPr>
          <w:rStyle w:val="CommentReference"/>
        </w:rPr>
        <w:commentReference w:id="335"/>
      </w:r>
    </w:p>
    <w:p w14:paraId="44C0D31E" w14:textId="77777777" w:rsidR="002F5EAD" w:rsidRDefault="002F5EAD">
      <w:pPr>
        <w:pStyle w:val="Body"/>
        <w:rPr>
          <w:rFonts w:ascii="Courier New" w:hAnsi="Courier New" w:cs="Courier New"/>
        </w:rPr>
        <w:pPrChange w:id="341" w:author="Paul Moncrieffe" w:date="2019-04-30T14:14:00Z">
          <w:pPr/>
        </w:pPrChange>
      </w:pPr>
    </w:p>
    <w:p w14:paraId="6940B795" w14:textId="72CFCB6F" w:rsidR="00A617B4" w:rsidRDefault="00A617B4">
      <w:pPr>
        <w:pStyle w:val="Body"/>
        <w:rPr>
          <w:rFonts w:ascii="Courier New" w:hAnsi="Courier New" w:cs="Courier New"/>
        </w:rPr>
        <w:pPrChange w:id="342" w:author="Paul Moncrieffe" w:date="2019-04-30T14:14:00Z">
          <w:pPr/>
        </w:pPrChange>
      </w:pPr>
    </w:p>
    <w:p w14:paraId="0968DAB1" w14:textId="6AD0601A" w:rsidR="00A617B4" w:rsidRPr="002B037A" w:rsidRDefault="00A617B4">
      <w:pPr>
        <w:pStyle w:val="Body"/>
        <w:rPr>
          <w:rFonts w:ascii="Courier New" w:hAnsi="Courier New" w:cs="Courier New"/>
          <w:b/>
        </w:rPr>
        <w:pPrChange w:id="343" w:author="Paul Moncrieffe" w:date="2019-04-30T14:14:00Z">
          <w:pPr/>
        </w:pPrChange>
      </w:pPr>
      <w:r>
        <w:rPr>
          <w:rFonts w:ascii="Courier New" w:hAnsi="Courier New" w:cs="Courier New"/>
          <w:b/>
        </w:rPr>
        <w:t>4</w:t>
      </w:r>
      <w:r w:rsidRPr="002B037A">
        <w:rPr>
          <w:rFonts w:ascii="Courier New" w:hAnsi="Courier New" w:cs="Courier New"/>
          <w:b/>
        </w:rPr>
        <w:t xml:space="preserve">. EXT </w:t>
      </w:r>
      <w:r w:rsidR="002F5EAD">
        <w:rPr>
          <w:rFonts w:ascii="Courier New" w:hAnsi="Courier New" w:cs="Courier New"/>
          <w:b/>
        </w:rPr>
        <w:t>PARK</w:t>
      </w:r>
      <w:r w:rsidRPr="002B037A">
        <w:rPr>
          <w:rFonts w:ascii="Courier New" w:hAnsi="Courier New" w:cs="Courier New"/>
          <w:b/>
        </w:rPr>
        <w:t xml:space="preserve"> </w:t>
      </w:r>
      <w:r w:rsidR="002F5EAD">
        <w:rPr>
          <w:rFonts w:ascii="Courier New" w:hAnsi="Courier New"/>
          <w:b/>
          <w:lang w:val="en-US"/>
          <w:rPrChange w:id="344" w:author="Paul Moncrieffe" w:date="2019-04-30T14:14:00Z">
            <w:rPr>
              <w:rFonts w:ascii="Courier New" w:hAnsi="Courier New" w:cs="Courier New"/>
              <w:b/>
            </w:rPr>
          </w:rPrChange>
        </w:rPr>
        <w:t>–</w:t>
      </w:r>
      <w:r w:rsidRPr="002B037A">
        <w:rPr>
          <w:rFonts w:ascii="Courier New" w:hAnsi="Courier New" w:cs="Courier New"/>
          <w:b/>
        </w:rPr>
        <w:t xml:space="preserve"> </w:t>
      </w:r>
      <w:r w:rsidR="002F5EAD">
        <w:rPr>
          <w:rFonts w:ascii="Courier New" w:hAnsi="Courier New" w:cs="Courier New"/>
          <w:b/>
        </w:rPr>
        <w:t>SHORT TIME LATER</w:t>
      </w:r>
    </w:p>
    <w:p w14:paraId="42E869F1" w14:textId="69352CB9" w:rsidR="00A617B4" w:rsidRDefault="00A617B4">
      <w:pPr>
        <w:pStyle w:val="Body"/>
        <w:rPr>
          <w:rFonts w:ascii="Courier New" w:hAnsi="Courier New" w:cs="Courier New"/>
        </w:rPr>
        <w:pPrChange w:id="345" w:author="Paul Moncrieffe" w:date="2019-04-30T14:14:00Z">
          <w:pPr/>
        </w:pPrChange>
      </w:pPr>
    </w:p>
    <w:p w14:paraId="28C58BA5" w14:textId="67768FD6" w:rsidR="00A617B4" w:rsidRDefault="002F5EAD">
      <w:pPr>
        <w:pStyle w:val="Body"/>
        <w:rPr>
          <w:rFonts w:ascii="Courier New" w:hAnsi="Courier New" w:cs="Courier New"/>
        </w:rPr>
        <w:pPrChange w:id="346" w:author="Paul Moncrieffe" w:date="2019-04-30T14:14:00Z">
          <w:pPr/>
        </w:pPrChange>
      </w:pPr>
      <w:r>
        <w:rPr>
          <w:rFonts w:ascii="Courier New" w:hAnsi="Courier New"/>
          <w:lang w:val="en-US"/>
          <w:rPrChange w:id="347" w:author="Paul Moncrieffe" w:date="2019-04-30T14:14:00Z">
            <w:rPr>
              <w:rFonts w:ascii="Courier New" w:hAnsi="Courier New" w:cs="Courier New"/>
            </w:rPr>
          </w:rPrChange>
        </w:rPr>
        <w:t xml:space="preserve">A short time later, </w:t>
      </w:r>
      <w:r w:rsidR="002D0581">
        <w:rPr>
          <w:rFonts w:ascii="Courier New" w:hAnsi="Courier New"/>
          <w:lang w:val="en-US"/>
          <w:rPrChange w:id="348" w:author="Paul Moncrieffe" w:date="2019-04-30T14:14:00Z">
            <w:rPr>
              <w:rFonts w:ascii="Courier New" w:hAnsi="Courier New" w:cs="Courier New"/>
            </w:rPr>
          </w:rPrChange>
        </w:rPr>
        <w:t>Olive arrives back at the table carrying her papers and crayons</w:t>
      </w:r>
      <w:r w:rsidR="005A2E85">
        <w:rPr>
          <w:rFonts w:ascii="Courier New" w:hAnsi="Courier New"/>
          <w:lang w:val="en-US"/>
          <w:rPrChange w:id="349" w:author="Paul Moncrieffe" w:date="2019-04-30T14:14:00Z">
            <w:rPr>
              <w:rFonts w:ascii="Courier New" w:hAnsi="Courier New" w:cs="Courier New"/>
            </w:rPr>
          </w:rPrChange>
        </w:rPr>
        <w:t xml:space="preserve"> and joins</w:t>
      </w:r>
      <w:r w:rsidR="006F58C8">
        <w:rPr>
          <w:rFonts w:ascii="Courier New" w:hAnsi="Courier New"/>
          <w:lang w:val="en-US"/>
          <w:rPrChange w:id="350" w:author="Paul Moncrieffe" w:date="2019-04-30T14:14:00Z">
            <w:rPr>
              <w:rFonts w:ascii="Courier New" w:hAnsi="Courier New" w:cs="Courier New"/>
            </w:rPr>
          </w:rPrChange>
        </w:rPr>
        <w:t xml:space="preserve"> the other kids </w:t>
      </w:r>
      <w:r w:rsidR="005A2E85">
        <w:rPr>
          <w:rFonts w:ascii="Courier New" w:hAnsi="Courier New"/>
          <w:lang w:val="en-US"/>
          <w:rPrChange w:id="351" w:author="Paul Moncrieffe" w:date="2019-04-30T14:14:00Z">
            <w:rPr>
              <w:rFonts w:ascii="Courier New" w:hAnsi="Courier New" w:cs="Courier New"/>
            </w:rPr>
          </w:rPrChange>
        </w:rPr>
        <w:t xml:space="preserve">(including </w:t>
      </w:r>
      <w:r w:rsidR="006F58C8">
        <w:rPr>
          <w:rFonts w:ascii="Courier New" w:hAnsi="Courier New"/>
          <w:lang w:val="en-US"/>
          <w:rPrChange w:id="352" w:author="Paul Moncrieffe" w:date="2019-04-30T14:14:00Z">
            <w:rPr>
              <w:rFonts w:ascii="Courier New" w:hAnsi="Courier New" w:cs="Courier New"/>
            </w:rPr>
          </w:rPrChange>
        </w:rPr>
        <w:t>Koa</w:t>
      </w:r>
      <w:r w:rsidR="005A2E85">
        <w:rPr>
          <w:rFonts w:ascii="Courier New" w:hAnsi="Courier New"/>
          <w:lang w:val="en-US"/>
          <w:rPrChange w:id="353" w:author="Paul Moncrieffe" w:date="2019-04-30T14:14:00Z">
            <w:rPr>
              <w:rFonts w:ascii="Courier New" w:hAnsi="Courier New" w:cs="Courier New"/>
            </w:rPr>
          </w:rPrChange>
        </w:rPr>
        <w:t>)</w:t>
      </w:r>
      <w:r w:rsidR="002D0581">
        <w:rPr>
          <w:rFonts w:ascii="Courier New" w:hAnsi="Courier New"/>
          <w:lang w:val="en-US"/>
          <w:rPrChange w:id="354" w:author="Paul Moncrieffe" w:date="2019-04-30T14:14:00Z">
            <w:rPr>
              <w:rFonts w:ascii="Courier New" w:hAnsi="Courier New" w:cs="Courier New"/>
            </w:rPr>
          </w:rPrChange>
        </w:rPr>
        <w:t xml:space="preserve">. </w:t>
      </w:r>
      <w:r w:rsidR="006F58C8">
        <w:rPr>
          <w:rFonts w:ascii="Courier New" w:hAnsi="Courier New"/>
          <w:lang w:val="en-US"/>
          <w:rPrChange w:id="355" w:author="Paul Moncrieffe" w:date="2019-04-30T14:14:00Z">
            <w:rPr>
              <w:rFonts w:ascii="Courier New" w:hAnsi="Courier New" w:cs="Courier New"/>
            </w:rPr>
          </w:rPrChange>
        </w:rPr>
        <w:t xml:space="preserve">They </w:t>
      </w:r>
      <w:r w:rsidR="00A617B4">
        <w:rPr>
          <w:rFonts w:ascii="Courier New" w:hAnsi="Courier New"/>
          <w:lang w:val="en-US"/>
          <w:rPrChange w:id="356" w:author="Paul Moncrieffe" w:date="2019-04-30T14:14:00Z">
            <w:rPr>
              <w:rFonts w:ascii="Courier New" w:hAnsi="Courier New" w:cs="Courier New"/>
            </w:rPr>
          </w:rPrChange>
        </w:rPr>
        <w:t>get to work decorating the table. While they work</w:t>
      </w:r>
      <w:r w:rsidR="00EB382D">
        <w:rPr>
          <w:rFonts w:ascii="Courier New" w:hAnsi="Courier New"/>
          <w:lang w:val="en-US"/>
          <w:rPrChange w:id="357" w:author="Paul Moncrieffe" w:date="2019-04-30T14:14:00Z">
            <w:rPr>
              <w:rFonts w:ascii="Courier New" w:hAnsi="Courier New" w:cs="Courier New"/>
            </w:rPr>
          </w:rPrChange>
        </w:rPr>
        <w:t>,</w:t>
      </w:r>
      <w:r w:rsidR="00A617B4">
        <w:rPr>
          <w:rFonts w:ascii="Courier New" w:hAnsi="Courier New"/>
          <w:lang w:val="en-US"/>
          <w:rPrChange w:id="358" w:author="Paul Moncrieffe" w:date="2019-04-30T14:14:00Z">
            <w:rPr>
              <w:rFonts w:ascii="Courier New" w:hAnsi="Courier New" w:cs="Courier New"/>
            </w:rPr>
          </w:rPrChange>
        </w:rPr>
        <w:t xml:space="preserve"> they sing</w:t>
      </w:r>
      <w:r w:rsidR="0080723C">
        <w:rPr>
          <w:rFonts w:ascii="Courier New" w:hAnsi="Courier New"/>
          <w:lang w:val="en-US"/>
          <w:rPrChange w:id="359" w:author="Paul Moncrieffe" w:date="2019-04-30T14:14:00Z">
            <w:rPr>
              <w:rFonts w:ascii="Courier New" w:hAnsi="Courier New" w:cs="Courier New"/>
            </w:rPr>
          </w:rPrChange>
        </w:rPr>
        <w:t>:</w:t>
      </w:r>
    </w:p>
    <w:p w14:paraId="21DEC9E1" w14:textId="2D7A8C64" w:rsidR="0080723C" w:rsidRDefault="0080723C">
      <w:pPr>
        <w:pStyle w:val="Body"/>
        <w:rPr>
          <w:rFonts w:ascii="Courier New" w:hAnsi="Courier New" w:cs="Courier New"/>
        </w:rPr>
        <w:pPrChange w:id="360" w:author="Paul Moncrieffe" w:date="2019-04-30T14:14:00Z">
          <w:pPr/>
        </w:pPrChange>
      </w:pPr>
    </w:p>
    <w:p w14:paraId="54B07AF4" w14:textId="77777777" w:rsidR="005F0B05" w:rsidRDefault="005F0B05">
      <w:pPr>
        <w:pStyle w:val="Body"/>
        <w:rPr>
          <w:rFonts w:ascii="Courier New" w:hAnsi="Courier New" w:cs="Courier New"/>
        </w:rPr>
        <w:pPrChange w:id="361" w:author="Paul Moncrieffe" w:date="2019-04-30T14:14:00Z">
          <w:pPr/>
        </w:pPrChange>
      </w:pPr>
      <w:proofErr w:type="spellStart"/>
      <w:r>
        <w:rPr>
          <w:rFonts w:ascii="Courier New" w:hAnsi="Courier New" w:cs="Courier New"/>
        </w:rPr>
        <w:t>Bzzzz</w:t>
      </w:r>
      <w:proofErr w:type="spellEnd"/>
      <w:r>
        <w:rPr>
          <w:rFonts w:ascii="Courier New" w:hAnsi="Courier New" w:cs="Courier New"/>
        </w:rPr>
        <w:t xml:space="preserve"> </w:t>
      </w:r>
      <w:proofErr w:type="spellStart"/>
      <w:r>
        <w:rPr>
          <w:rFonts w:ascii="Courier New" w:hAnsi="Courier New" w:cs="Courier New"/>
        </w:rPr>
        <w:t>bzzz</w:t>
      </w:r>
      <w:proofErr w:type="spellEnd"/>
      <w:r>
        <w:rPr>
          <w:rFonts w:ascii="Courier New" w:hAnsi="Courier New" w:cs="Courier New"/>
        </w:rPr>
        <w:t xml:space="preserve"> </w:t>
      </w:r>
      <w:proofErr w:type="spellStart"/>
      <w:r>
        <w:rPr>
          <w:rFonts w:ascii="Courier New" w:hAnsi="Courier New" w:cs="Courier New"/>
        </w:rPr>
        <w:t>bzzzz</w:t>
      </w:r>
      <w:proofErr w:type="spellEnd"/>
    </w:p>
    <w:p w14:paraId="1169D74F" w14:textId="77777777" w:rsidR="005F0B05" w:rsidRDefault="005F0B05">
      <w:pPr>
        <w:pStyle w:val="Body"/>
        <w:rPr>
          <w:rFonts w:ascii="Courier New" w:hAnsi="Courier New" w:cs="Courier New"/>
        </w:rPr>
        <w:pPrChange w:id="362" w:author="Paul Moncrieffe" w:date="2019-04-30T14:14:00Z">
          <w:pPr/>
        </w:pPrChange>
      </w:pPr>
      <w:r>
        <w:rPr>
          <w:rFonts w:ascii="Courier New" w:hAnsi="Courier New"/>
          <w:lang w:val="en-US"/>
          <w:rPrChange w:id="363" w:author="Paul Moncrieffe" w:date="2019-04-30T14:14:00Z">
            <w:rPr>
              <w:rFonts w:ascii="Courier New" w:hAnsi="Courier New" w:cs="Courier New"/>
            </w:rPr>
          </w:rPrChange>
        </w:rPr>
        <w:t>Think like a bee</w:t>
      </w:r>
    </w:p>
    <w:p w14:paraId="24759E0F" w14:textId="4A78F86E" w:rsidR="005F0B05" w:rsidRDefault="006F58C8">
      <w:pPr>
        <w:pStyle w:val="Body"/>
        <w:rPr>
          <w:rFonts w:ascii="Courier New" w:hAnsi="Courier New" w:cs="Courier New"/>
        </w:rPr>
        <w:pPrChange w:id="364" w:author="Paul Moncrieffe" w:date="2019-04-30T14:14:00Z">
          <w:pPr/>
        </w:pPrChange>
      </w:pPr>
      <w:r>
        <w:rPr>
          <w:rFonts w:ascii="Courier New" w:hAnsi="Courier New"/>
          <w:lang w:val="en-US"/>
          <w:rPrChange w:id="365" w:author="Paul Moncrieffe" w:date="2019-04-30T14:14:00Z">
            <w:rPr>
              <w:rFonts w:ascii="Courier New" w:hAnsi="Courier New" w:cs="Courier New"/>
            </w:rPr>
          </w:rPrChange>
        </w:rPr>
        <w:t xml:space="preserve">Bees </w:t>
      </w:r>
      <w:r w:rsidR="005F0B05">
        <w:rPr>
          <w:rFonts w:ascii="Courier New" w:hAnsi="Courier New"/>
          <w:lang w:val="en-US"/>
          <w:rPrChange w:id="366" w:author="Paul Moncrieffe" w:date="2019-04-30T14:14:00Z">
            <w:rPr>
              <w:rFonts w:ascii="Courier New" w:hAnsi="Courier New" w:cs="Courier New"/>
            </w:rPr>
          </w:rPrChange>
        </w:rPr>
        <w:t>find flowers</w:t>
      </w:r>
    </w:p>
    <w:p w14:paraId="4F3D6D4E" w14:textId="1DDF7F30" w:rsidR="005F0B05" w:rsidRDefault="002D0581">
      <w:pPr>
        <w:pStyle w:val="Body"/>
        <w:rPr>
          <w:rFonts w:ascii="Courier New" w:hAnsi="Courier New" w:cs="Courier New"/>
        </w:rPr>
        <w:pPrChange w:id="367" w:author="Paul Moncrieffe" w:date="2019-04-30T14:14:00Z">
          <w:pPr/>
        </w:pPrChange>
      </w:pPr>
      <w:r>
        <w:rPr>
          <w:rFonts w:ascii="Courier New" w:hAnsi="Courier New"/>
          <w:lang w:val="en-US"/>
          <w:rPrChange w:id="368" w:author="Paul Moncrieffe" w:date="2019-04-30T14:14:00Z">
            <w:rPr>
              <w:rFonts w:ascii="Courier New" w:hAnsi="Courier New" w:cs="Courier New"/>
            </w:rPr>
          </w:rPrChange>
        </w:rPr>
        <w:t>So perfectly</w:t>
      </w:r>
    </w:p>
    <w:p w14:paraId="6F84CCC4" w14:textId="77777777" w:rsidR="005F0B05" w:rsidRDefault="005F0B05">
      <w:pPr>
        <w:pStyle w:val="Body"/>
        <w:rPr>
          <w:rFonts w:ascii="Courier New" w:hAnsi="Courier New" w:cs="Courier New"/>
        </w:rPr>
        <w:pPrChange w:id="369" w:author="Paul Moncrieffe" w:date="2019-04-30T14:14:00Z">
          <w:pPr/>
        </w:pPrChange>
      </w:pPr>
    </w:p>
    <w:p w14:paraId="69B44DAC" w14:textId="4860D0BB" w:rsidR="0080723C" w:rsidRDefault="0080723C">
      <w:pPr>
        <w:pStyle w:val="Body"/>
        <w:rPr>
          <w:rFonts w:ascii="Courier New" w:hAnsi="Courier New" w:cs="Courier New"/>
        </w:rPr>
        <w:pPrChange w:id="370" w:author="Paul Moncrieffe" w:date="2019-04-30T14:14:00Z">
          <w:pPr/>
        </w:pPrChange>
      </w:pPr>
      <w:proofErr w:type="spellStart"/>
      <w:r>
        <w:rPr>
          <w:rFonts w:ascii="Courier New" w:hAnsi="Courier New" w:cs="Courier New"/>
        </w:rPr>
        <w:t>Bzzzz</w:t>
      </w:r>
      <w:proofErr w:type="spellEnd"/>
      <w:r>
        <w:rPr>
          <w:rFonts w:ascii="Courier New" w:hAnsi="Courier New" w:cs="Courier New"/>
        </w:rPr>
        <w:t xml:space="preserve"> </w:t>
      </w:r>
      <w:proofErr w:type="spellStart"/>
      <w:r>
        <w:rPr>
          <w:rFonts w:ascii="Courier New" w:hAnsi="Courier New" w:cs="Courier New"/>
        </w:rPr>
        <w:t>bzzz</w:t>
      </w:r>
      <w:proofErr w:type="spellEnd"/>
      <w:r>
        <w:rPr>
          <w:rFonts w:ascii="Courier New" w:hAnsi="Courier New" w:cs="Courier New"/>
        </w:rPr>
        <w:t xml:space="preserve"> </w:t>
      </w:r>
      <w:proofErr w:type="spellStart"/>
      <w:r>
        <w:rPr>
          <w:rFonts w:ascii="Courier New" w:hAnsi="Courier New" w:cs="Courier New"/>
        </w:rPr>
        <w:t>bzzz</w:t>
      </w:r>
      <w:proofErr w:type="spellEnd"/>
    </w:p>
    <w:p w14:paraId="453466C8" w14:textId="0D93E709" w:rsidR="0080723C" w:rsidRDefault="005F0B05">
      <w:pPr>
        <w:pStyle w:val="Body"/>
        <w:rPr>
          <w:rFonts w:ascii="Courier New" w:hAnsi="Courier New" w:cs="Courier New"/>
        </w:rPr>
        <w:pPrChange w:id="371" w:author="Paul Moncrieffe" w:date="2019-04-30T14:14:00Z">
          <w:pPr/>
        </w:pPrChange>
      </w:pPr>
      <w:r>
        <w:rPr>
          <w:rFonts w:ascii="Courier New" w:hAnsi="Courier New"/>
          <w:lang w:val="en-US"/>
          <w:rPrChange w:id="372" w:author="Paul Moncrieffe" w:date="2019-04-30T14:14:00Z">
            <w:rPr>
              <w:rFonts w:ascii="Courier New" w:hAnsi="Courier New" w:cs="Courier New"/>
            </w:rPr>
          </w:rPrChange>
        </w:rPr>
        <w:t>Think</w:t>
      </w:r>
      <w:r w:rsidR="0080723C">
        <w:rPr>
          <w:rFonts w:ascii="Courier New" w:hAnsi="Courier New"/>
          <w:lang w:val="en-US"/>
          <w:rPrChange w:id="373" w:author="Paul Moncrieffe" w:date="2019-04-30T14:14:00Z">
            <w:rPr>
              <w:rFonts w:ascii="Courier New" w:hAnsi="Courier New" w:cs="Courier New"/>
            </w:rPr>
          </w:rPrChange>
        </w:rPr>
        <w:t xml:space="preserve"> like a bee</w:t>
      </w:r>
    </w:p>
    <w:p w14:paraId="652FF1DC" w14:textId="221F0525" w:rsidR="005F0B05" w:rsidRDefault="006F58C8">
      <w:pPr>
        <w:pStyle w:val="Body"/>
        <w:rPr>
          <w:rFonts w:ascii="Courier New" w:hAnsi="Courier New" w:cs="Courier New"/>
        </w:rPr>
        <w:pPrChange w:id="374" w:author="Paul Moncrieffe" w:date="2019-04-30T14:14:00Z">
          <w:pPr/>
        </w:pPrChange>
      </w:pPr>
      <w:r>
        <w:rPr>
          <w:rFonts w:ascii="Courier New" w:hAnsi="Courier New" w:cs="Courier New"/>
        </w:rPr>
        <w:t>Let</w:t>
      </w:r>
      <w:r>
        <w:rPr>
          <w:rFonts w:ascii="Courier New" w:hAnsi="Courier New"/>
          <w:lang w:val="en-US"/>
          <w:rPrChange w:id="375" w:author="Paul Moncrieffe" w:date="2019-04-30T14:14:00Z">
            <w:rPr>
              <w:rFonts w:ascii="Courier New" w:hAnsi="Courier New" w:cs="Courier New"/>
            </w:rPr>
          </w:rPrChange>
        </w:rPr>
        <w:t>’s</w:t>
      </w:r>
      <w:r w:rsidR="002D0581">
        <w:rPr>
          <w:rFonts w:ascii="Courier New" w:hAnsi="Courier New"/>
          <w:lang w:val="en-US"/>
          <w:rPrChange w:id="376" w:author="Paul Moncrieffe" w:date="2019-04-30T14:14:00Z">
            <w:rPr>
              <w:rFonts w:ascii="Courier New" w:hAnsi="Courier New" w:cs="Courier New"/>
            </w:rPr>
          </w:rPrChange>
        </w:rPr>
        <w:t xml:space="preserve"> m</w:t>
      </w:r>
      <w:r w:rsidR="005F0B05">
        <w:rPr>
          <w:rFonts w:ascii="Courier New" w:hAnsi="Courier New"/>
          <w:lang w:val="en-US"/>
          <w:rPrChange w:id="377" w:author="Paul Moncrieffe" w:date="2019-04-30T14:14:00Z">
            <w:rPr>
              <w:rFonts w:ascii="Courier New" w:hAnsi="Courier New" w:cs="Courier New"/>
            </w:rPr>
          </w:rPrChange>
        </w:rPr>
        <w:t>ake our table</w:t>
      </w:r>
    </w:p>
    <w:p w14:paraId="733D18C5" w14:textId="1B151278" w:rsidR="005F0B05" w:rsidRDefault="002D0581">
      <w:pPr>
        <w:pStyle w:val="Body"/>
        <w:rPr>
          <w:rFonts w:ascii="Courier New" w:hAnsi="Courier New" w:cs="Courier New"/>
        </w:rPr>
        <w:pPrChange w:id="378" w:author="Paul Moncrieffe" w:date="2019-04-30T14:14:00Z">
          <w:pPr/>
        </w:pPrChange>
      </w:pPr>
      <w:r>
        <w:rPr>
          <w:rFonts w:ascii="Courier New" w:hAnsi="Courier New"/>
          <w:lang w:val="en-US"/>
          <w:rPrChange w:id="379" w:author="Paul Moncrieffe" w:date="2019-04-30T14:14:00Z">
            <w:rPr>
              <w:rFonts w:ascii="Courier New" w:hAnsi="Courier New" w:cs="Courier New"/>
            </w:rPr>
          </w:rPrChange>
        </w:rPr>
        <w:t>So</w:t>
      </w:r>
      <w:r w:rsidR="005F0B05">
        <w:rPr>
          <w:rFonts w:ascii="Courier New" w:hAnsi="Courier New"/>
          <w:lang w:val="en-US"/>
          <w:rPrChange w:id="380" w:author="Paul Moncrieffe" w:date="2019-04-30T14:14:00Z">
            <w:rPr>
              <w:rFonts w:ascii="Courier New" w:hAnsi="Courier New" w:cs="Courier New"/>
            </w:rPr>
          </w:rPrChange>
        </w:rPr>
        <w:t xml:space="preserve"> bright to see</w:t>
      </w:r>
    </w:p>
    <w:p w14:paraId="146E779A" w14:textId="77777777" w:rsidR="0080723C" w:rsidRDefault="0080723C">
      <w:pPr>
        <w:pStyle w:val="Body"/>
        <w:rPr>
          <w:rFonts w:ascii="Courier New" w:hAnsi="Courier New" w:cs="Courier New"/>
        </w:rPr>
        <w:pPrChange w:id="381" w:author="Paul Moncrieffe" w:date="2019-04-30T14:14:00Z">
          <w:pPr/>
        </w:pPrChange>
      </w:pPr>
    </w:p>
    <w:p w14:paraId="702F9B93" w14:textId="56FD4A33" w:rsidR="00A617B4" w:rsidRDefault="005F0B05">
      <w:pPr>
        <w:pStyle w:val="Body"/>
        <w:rPr>
          <w:rFonts w:ascii="Courier New" w:hAnsi="Courier New" w:cs="Courier New"/>
        </w:rPr>
        <w:pPrChange w:id="382" w:author="Paul Moncrieffe" w:date="2019-04-30T14:14:00Z">
          <w:pPr/>
        </w:pPrChange>
      </w:pPr>
      <w:proofErr w:type="spellStart"/>
      <w:r>
        <w:rPr>
          <w:rFonts w:ascii="Courier New" w:hAnsi="Courier New" w:cs="Courier New"/>
        </w:rPr>
        <w:t>Bzzz</w:t>
      </w:r>
      <w:proofErr w:type="spellEnd"/>
      <w:r>
        <w:rPr>
          <w:rFonts w:ascii="Courier New" w:hAnsi="Courier New" w:cs="Courier New"/>
        </w:rPr>
        <w:t xml:space="preserve"> </w:t>
      </w:r>
      <w:proofErr w:type="spellStart"/>
      <w:r>
        <w:rPr>
          <w:rFonts w:ascii="Courier New" w:hAnsi="Courier New" w:cs="Courier New"/>
        </w:rPr>
        <w:t>bzz</w:t>
      </w:r>
      <w:proofErr w:type="spellEnd"/>
      <w:r>
        <w:rPr>
          <w:rFonts w:ascii="Courier New" w:hAnsi="Courier New" w:cs="Courier New"/>
        </w:rPr>
        <w:t xml:space="preserve"> </w:t>
      </w:r>
      <w:proofErr w:type="spellStart"/>
      <w:r>
        <w:rPr>
          <w:rFonts w:ascii="Courier New" w:hAnsi="Courier New" w:cs="Courier New"/>
        </w:rPr>
        <w:t>bzzz</w:t>
      </w:r>
      <w:proofErr w:type="spellEnd"/>
    </w:p>
    <w:p w14:paraId="4E146875" w14:textId="127237A6" w:rsidR="005F0B05" w:rsidRDefault="00D92219">
      <w:pPr>
        <w:pStyle w:val="Body"/>
        <w:rPr>
          <w:rFonts w:ascii="Courier New" w:hAnsi="Courier New" w:cs="Courier New"/>
        </w:rPr>
        <w:pPrChange w:id="383" w:author="Paul Moncrieffe" w:date="2019-04-30T14:14:00Z">
          <w:pPr/>
        </w:pPrChange>
      </w:pPr>
      <w:r>
        <w:rPr>
          <w:rFonts w:ascii="Courier New" w:hAnsi="Courier New"/>
          <w:lang w:val="en-US"/>
          <w:rPrChange w:id="384" w:author="Paul Moncrieffe" w:date="2019-04-30T14:14:00Z">
            <w:rPr>
              <w:rFonts w:ascii="Courier New" w:hAnsi="Courier New" w:cs="Courier New"/>
            </w:rPr>
          </w:rPrChange>
        </w:rPr>
        <w:t>We also</w:t>
      </w:r>
      <w:r w:rsidR="002D0581">
        <w:rPr>
          <w:rFonts w:ascii="Courier New" w:hAnsi="Courier New"/>
          <w:lang w:val="en-US"/>
          <w:rPrChange w:id="385" w:author="Paul Moncrieffe" w:date="2019-04-30T14:14:00Z">
            <w:rPr>
              <w:rFonts w:ascii="Courier New" w:hAnsi="Courier New" w:cs="Courier New"/>
            </w:rPr>
          </w:rPrChange>
        </w:rPr>
        <w:t xml:space="preserve"> know</w:t>
      </w:r>
    </w:p>
    <w:p w14:paraId="70D048DE" w14:textId="42CD9BAB" w:rsidR="005F0B05" w:rsidRDefault="005A2E85">
      <w:pPr>
        <w:pStyle w:val="Body"/>
        <w:rPr>
          <w:rFonts w:ascii="Courier New" w:hAnsi="Courier New" w:cs="Courier New"/>
        </w:rPr>
        <w:pPrChange w:id="386" w:author="Paul Moncrieffe" w:date="2019-04-30T14:14:00Z">
          <w:pPr/>
        </w:pPrChange>
      </w:pPr>
      <w:r>
        <w:rPr>
          <w:rFonts w:ascii="Courier New" w:hAnsi="Courier New"/>
          <w:lang w:val="en-US"/>
          <w:rPrChange w:id="387" w:author="Paul Moncrieffe" w:date="2019-04-30T14:14:00Z">
            <w:rPr>
              <w:rFonts w:ascii="Courier New" w:hAnsi="Courier New" w:cs="Courier New"/>
            </w:rPr>
          </w:rPrChange>
        </w:rPr>
        <w:t>Bees find flowers</w:t>
      </w:r>
    </w:p>
    <w:p w14:paraId="7C49DA36" w14:textId="64D9CA15" w:rsidR="005F0B05" w:rsidRDefault="005A2E85">
      <w:pPr>
        <w:pStyle w:val="Body"/>
        <w:rPr>
          <w:rFonts w:ascii="Courier New" w:hAnsi="Courier New" w:cs="Courier New"/>
        </w:rPr>
        <w:pPrChange w:id="388" w:author="Paul Moncrieffe" w:date="2019-04-30T14:14:00Z">
          <w:pPr/>
        </w:pPrChange>
      </w:pPr>
      <w:commentRangeStart w:id="389"/>
      <w:r>
        <w:rPr>
          <w:rFonts w:ascii="Courier New" w:hAnsi="Courier New"/>
          <w:lang w:val="en-US"/>
          <w:rPrChange w:id="390" w:author="Paul Moncrieffe" w:date="2019-04-30T14:14:00Z">
            <w:rPr>
              <w:rFonts w:ascii="Courier New" w:hAnsi="Courier New" w:cs="Courier New"/>
            </w:rPr>
          </w:rPrChange>
        </w:rPr>
        <w:t>B</w:t>
      </w:r>
      <w:r w:rsidR="002D0581">
        <w:rPr>
          <w:rFonts w:ascii="Courier New" w:hAnsi="Courier New"/>
          <w:lang w:val="en-US"/>
          <w:rPrChange w:id="391" w:author="Paul Moncrieffe" w:date="2019-04-30T14:14:00Z">
            <w:rPr>
              <w:rFonts w:ascii="Courier New" w:hAnsi="Courier New" w:cs="Courier New"/>
            </w:rPr>
          </w:rPrChange>
        </w:rPr>
        <w:t>y using their nose</w:t>
      </w:r>
      <w:commentRangeEnd w:id="389"/>
      <w:r w:rsidR="007E516D">
        <w:rPr>
          <w:rStyle w:val="CommentReference"/>
        </w:rPr>
        <w:commentReference w:id="389"/>
      </w:r>
    </w:p>
    <w:p w14:paraId="3146A7AA" w14:textId="6CAA16D9" w:rsidR="005F0B05" w:rsidRDefault="005F0B05">
      <w:pPr>
        <w:pStyle w:val="Body"/>
        <w:rPr>
          <w:rFonts w:ascii="Courier New" w:hAnsi="Courier New" w:cs="Courier New"/>
        </w:rPr>
        <w:pPrChange w:id="392" w:author="Paul Moncrieffe" w:date="2019-04-30T14:14:00Z">
          <w:pPr/>
        </w:pPrChange>
      </w:pPr>
    </w:p>
    <w:p w14:paraId="303DFA4E" w14:textId="122A751A" w:rsidR="00A617B4" w:rsidRDefault="00A617B4">
      <w:pPr>
        <w:pStyle w:val="Body"/>
        <w:rPr>
          <w:rFonts w:ascii="Courier New" w:hAnsi="Courier New" w:cs="Courier New"/>
        </w:rPr>
        <w:pPrChange w:id="393" w:author="Paul Moncrieffe" w:date="2019-04-30T14:14:00Z">
          <w:pPr/>
        </w:pPrChange>
      </w:pPr>
      <w:r>
        <w:rPr>
          <w:rFonts w:ascii="Courier New" w:hAnsi="Courier New"/>
          <w:lang w:val="en-US"/>
          <w:rPrChange w:id="394" w:author="Paul Moncrieffe" w:date="2019-04-30T14:14:00Z">
            <w:rPr>
              <w:rFonts w:ascii="Courier New" w:hAnsi="Courier New" w:cs="Courier New"/>
            </w:rPr>
          </w:rPrChange>
        </w:rPr>
        <w:t xml:space="preserve">When they are done, the table looks like a big </w:t>
      </w:r>
      <w:r w:rsidR="002D0581">
        <w:rPr>
          <w:rFonts w:ascii="Courier New" w:hAnsi="Courier New"/>
          <w:lang w:val="en-US"/>
          <w:rPrChange w:id="395" w:author="Paul Moncrieffe" w:date="2019-04-30T14:14:00Z">
            <w:rPr>
              <w:rFonts w:ascii="Courier New" w:hAnsi="Courier New" w:cs="Courier New"/>
            </w:rPr>
          </w:rPrChange>
        </w:rPr>
        <w:t xml:space="preserve">beautiful </w:t>
      </w:r>
      <w:r>
        <w:rPr>
          <w:rFonts w:ascii="Courier New" w:hAnsi="Courier New"/>
          <w:lang w:val="en-US"/>
          <w:rPrChange w:id="396" w:author="Paul Moncrieffe" w:date="2019-04-30T14:14:00Z">
            <w:rPr>
              <w:rFonts w:ascii="Courier New" w:hAnsi="Courier New" w:cs="Courier New"/>
            </w:rPr>
          </w:rPrChange>
        </w:rPr>
        <w:t>flower</w:t>
      </w:r>
      <w:r w:rsidR="002D0581">
        <w:rPr>
          <w:rFonts w:ascii="Courier New" w:hAnsi="Courier New"/>
          <w:lang w:val="en-US"/>
          <w:rPrChange w:id="397" w:author="Paul Moncrieffe" w:date="2019-04-30T14:14:00Z">
            <w:rPr>
              <w:rFonts w:ascii="Courier New" w:hAnsi="Courier New" w:cs="Courier New"/>
            </w:rPr>
          </w:rPrChange>
        </w:rPr>
        <w:t>.</w:t>
      </w:r>
      <w:r w:rsidR="005A2E85">
        <w:rPr>
          <w:rFonts w:ascii="Courier New" w:hAnsi="Courier New"/>
          <w:lang w:val="en-US"/>
          <w:rPrChange w:id="398" w:author="Paul Moncrieffe" w:date="2019-04-30T14:14:00Z">
            <w:rPr>
              <w:rFonts w:ascii="Courier New" w:hAnsi="Courier New" w:cs="Courier New"/>
            </w:rPr>
          </w:rPrChange>
        </w:rPr>
        <w:t xml:space="preserve"> Whoa, says, Koa, that will definitely make their stand easier to see. But, what is this big petal for?</w:t>
      </w:r>
    </w:p>
    <w:p w14:paraId="25F6FFCE" w14:textId="0FC050E3" w:rsidR="005A2E85" w:rsidRDefault="005A2E85">
      <w:pPr>
        <w:pStyle w:val="Body"/>
        <w:rPr>
          <w:rFonts w:ascii="Courier New" w:hAnsi="Courier New" w:cs="Courier New"/>
        </w:rPr>
        <w:pPrChange w:id="399" w:author="Paul Moncrieffe" w:date="2019-04-30T14:14:00Z">
          <w:pPr/>
        </w:pPrChange>
      </w:pPr>
    </w:p>
    <w:p w14:paraId="5FEBE024" w14:textId="7EFC55B8" w:rsidR="005A2E85" w:rsidRDefault="005A2E85">
      <w:pPr>
        <w:pStyle w:val="Body"/>
        <w:rPr>
          <w:rFonts w:ascii="Courier New" w:hAnsi="Courier New" w:cs="Courier New"/>
        </w:rPr>
        <w:pPrChange w:id="400" w:author="Paul Moncrieffe" w:date="2019-04-30T14:14:00Z">
          <w:pPr/>
        </w:pPrChange>
      </w:pPr>
      <w:r>
        <w:rPr>
          <w:rFonts w:ascii="Courier New" w:hAnsi="Courier New"/>
          <w:lang w:val="en-US"/>
          <w:rPrChange w:id="401" w:author="Paul Moncrieffe" w:date="2019-04-30T14:14:00Z">
            <w:rPr>
              <w:rFonts w:ascii="Courier New" w:hAnsi="Courier New" w:cs="Courier New"/>
            </w:rPr>
          </w:rPrChange>
        </w:rPr>
        <w:t>Elinor takes the big petal made out of paper from Koa (she asks for it of course), and says it’s to spread the smell of the cupcakes around. She fans the cupcakes with it, and we see little squiggles of air waft from the cupcakes and out into the surrounding area.</w:t>
      </w:r>
    </w:p>
    <w:p w14:paraId="2385E72D" w14:textId="63027480" w:rsidR="00A617B4" w:rsidRDefault="00A617B4">
      <w:pPr>
        <w:pStyle w:val="Body"/>
        <w:rPr>
          <w:rFonts w:ascii="Courier New" w:hAnsi="Courier New" w:cs="Courier New"/>
        </w:rPr>
        <w:pPrChange w:id="402" w:author="Paul Moncrieffe" w:date="2019-04-30T14:14:00Z">
          <w:pPr/>
        </w:pPrChange>
      </w:pPr>
    </w:p>
    <w:p w14:paraId="703C3374" w14:textId="5A2DB1F0" w:rsidR="00A617B4" w:rsidRDefault="00A617B4">
      <w:pPr>
        <w:pStyle w:val="Body"/>
        <w:rPr>
          <w:rFonts w:ascii="Courier New" w:hAnsi="Courier New" w:cs="Courier New"/>
        </w:rPr>
        <w:pPrChange w:id="403" w:author="Paul Moncrieffe" w:date="2019-04-30T14:14:00Z">
          <w:pPr/>
        </w:pPrChange>
      </w:pPr>
      <w:r>
        <w:rPr>
          <w:rFonts w:ascii="Courier New" w:hAnsi="Courier New"/>
          <w:lang w:val="en-US"/>
          <w:rPrChange w:id="404" w:author="Paul Moncrieffe" w:date="2019-04-30T14:14:00Z">
            <w:rPr>
              <w:rFonts w:ascii="Courier New" w:hAnsi="Courier New" w:cs="Courier New"/>
            </w:rPr>
          </w:rPrChange>
        </w:rPr>
        <w:lastRenderedPageBreak/>
        <w:t xml:space="preserve">Very soon, </w:t>
      </w:r>
      <w:r w:rsidR="005A2E85">
        <w:rPr>
          <w:rFonts w:ascii="Courier New" w:hAnsi="Courier New"/>
          <w:lang w:val="en-US"/>
          <w:rPrChange w:id="405" w:author="Paul Moncrieffe" w:date="2019-04-30T14:14:00Z">
            <w:rPr>
              <w:rFonts w:ascii="Courier New" w:hAnsi="Courier New" w:cs="Courier New"/>
            </w:rPr>
          </w:rPrChange>
        </w:rPr>
        <w:t xml:space="preserve">several animals stop what they were doing, curious about that delicious smell. They trace it back to the kids’ table and </w:t>
      </w:r>
      <w:r>
        <w:rPr>
          <w:rFonts w:ascii="Courier New" w:hAnsi="Courier New"/>
          <w:lang w:val="en-US"/>
          <w:rPrChange w:id="406" w:author="Paul Moncrieffe" w:date="2019-04-30T14:14:00Z">
            <w:rPr>
              <w:rFonts w:ascii="Courier New" w:hAnsi="Courier New" w:cs="Courier New"/>
            </w:rPr>
          </w:rPrChange>
        </w:rPr>
        <w:t xml:space="preserve">a </w:t>
      </w:r>
      <w:r w:rsidR="005A2E85">
        <w:rPr>
          <w:rFonts w:ascii="Courier New" w:hAnsi="Courier New"/>
          <w:lang w:val="en-US"/>
          <w:rPrChange w:id="407" w:author="Paul Moncrieffe" w:date="2019-04-30T14:14:00Z">
            <w:rPr>
              <w:rFonts w:ascii="Courier New" w:hAnsi="Courier New" w:cs="Courier New"/>
            </w:rPr>
          </w:rPrChange>
        </w:rPr>
        <w:t xml:space="preserve">small </w:t>
      </w:r>
      <w:r>
        <w:rPr>
          <w:rFonts w:ascii="Courier New" w:hAnsi="Courier New"/>
          <w:lang w:val="en-US"/>
          <w:rPrChange w:id="408" w:author="Paul Moncrieffe" w:date="2019-04-30T14:14:00Z">
            <w:rPr>
              <w:rFonts w:ascii="Courier New" w:hAnsi="Courier New" w:cs="Courier New"/>
            </w:rPr>
          </w:rPrChange>
        </w:rPr>
        <w:t xml:space="preserve">crowd </w:t>
      </w:r>
      <w:r w:rsidR="005A2E85">
        <w:rPr>
          <w:rFonts w:ascii="Courier New" w:hAnsi="Courier New"/>
          <w:lang w:val="en-US"/>
          <w:rPrChange w:id="409" w:author="Paul Moncrieffe" w:date="2019-04-30T14:14:00Z">
            <w:rPr>
              <w:rFonts w:ascii="Courier New" w:hAnsi="Courier New" w:cs="Courier New"/>
            </w:rPr>
          </w:rPrChange>
        </w:rPr>
        <w:t>starts to gather.  See, says Ari, I told you they smelled delicious!</w:t>
      </w:r>
    </w:p>
    <w:p w14:paraId="0544FA8B" w14:textId="424C6B0E" w:rsidR="00A617B4" w:rsidRDefault="00A617B4">
      <w:pPr>
        <w:pStyle w:val="Body"/>
        <w:rPr>
          <w:rFonts w:ascii="Courier New" w:hAnsi="Courier New" w:cs="Courier New"/>
        </w:rPr>
        <w:pPrChange w:id="410" w:author="Paul Moncrieffe" w:date="2019-04-30T14:14:00Z">
          <w:pPr/>
        </w:pPrChange>
      </w:pPr>
    </w:p>
    <w:p w14:paraId="1FF4A358" w14:textId="57E33018" w:rsidR="005A2E85" w:rsidRDefault="005A2E85">
      <w:pPr>
        <w:pStyle w:val="Body"/>
        <w:rPr>
          <w:rFonts w:ascii="Courier New" w:hAnsi="Courier New" w:cs="Courier New"/>
        </w:rPr>
        <w:pPrChange w:id="411" w:author="Paul Moncrieffe" w:date="2019-04-30T14:14:00Z">
          <w:pPr/>
        </w:pPrChange>
      </w:pPr>
      <w:r>
        <w:rPr>
          <w:rFonts w:ascii="Courier New" w:hAnsi="Courier New"/>
          <w:lang w:val="en-US"/>
          <w:rPrChange w:id="412" w:author="Paul Moncrieffe" w:date="2019-04-30T14:14:00Z">
            <w:rPr>
              <w:rFonts w:ascii="Courier New" w:hAnsi="Courier New" w:cs="Courier New"/>
            </w:rPr>
          </w:rPrChange>
        </w:rPr>
        <w:t>Everyone enjoys their cupcakes and pretty soon, t</w:t>
      </w:r>
      <w:r w:rsidR="00A617B4">
        <w:rPr>
          <w:rFonts w:ascii="Courier New" w:hAnsi="Courier New"/>
          <w:lang w:val="en-US"/>
          <w:rPrChange w:id="413" w:author="Paul Moncrieffe" w:date="2019-04-30T14:14:00Z">
            <w:rPr>
              <w:rFonts w:ascii="Courier New" w:hAnsi="Courier New" w:cs="Courier New"/>
            </w:rPr>
          </w:rPrChange>
        </w:rPr>
        <w:t>hey run out!</w:t>
      </w:r>
      <w:r>
        <w:rPr>
          <w:rFonts w:ascii="Courier New" w:hAnsi="Courier New"/>
          <w:lang w:val="en-US"/>
          <w:rPrChange w:id="414" w:author="Paul Moncrieffe" w:date="2019-04-30T14:14:00Z">
            <w:rPr>
              <w:rFonts w:ascii="Courier New" w:hAnsi="Courier New" w:cs="Courier New"/>
            </w:rPr>
          </w:rPrChange>
        </w:rPr>
        <w:t xml:space="preserve"> They’re going to have to make more! Yup, says Ari, which means… more tasting! </w:t>
      </w:r>
      <w:r w:rsidR="003C7A3F">
        <w:rPr>
          <w:rFonts w:ascii="Courier New" w:hAnsi="Courier New"/>
          <w:lang w:val="en-US"/>
          <w:rPrChange w:id="415" w:author="Paul Moncrieffe" w:date="2019-04-30T14:14:00Z">
            <w:rPr>
              <w:rFonts w:ascii="Courier New" w:hAnsi="Courier New" w:cs="Courier New"/>
            </w:rPr>
          </w:rPrChange>
        </w:rPr>
        <w:t>The kids giggle as he runs around buzzing like a bee.</w:t>
      </w:r>
    </w:p>
    <w:p w14:paraId="58FDF146" w14:textId="77777777" w:rsidR="00A617B4" w:rsidRDefault="00A617B4">
      <w:pPr>
        <w:pStyle w:val="Body"/>
        <w:rPr>
          <w:ins w:id="416" w:author="Paul Moncrieffe" w:date="2019-04-22T11:21:00Z"/>
          <w:rPrChange w:id="417" w:author="Paul Moncrieffe" w:date="2019-04-30T14:14:00Z">
            <w:rPr>
              <w:ins w:id="418" w:author="Paul Moncrieffe" w:date="2019-04-22T11:21:00Z"/>
              <w:rFonts w:ascii="Courier New" w:hAnsi="Courier New" w:cs="Courier New"/>
            </w:rPr>
          </w:rPrChange>
        </w:rPr>
        <w:pPrChange w:id="419" w:author="Paul Moncrieffe" w:date="2019-04-30T14:14:00Z">
          <w:pPr/>
        </w:pPrChange>
      </w:pPr>
    </w:p>
    <w:p w14:paraId="4433D322" w14:textId="77777777" w:rsidR="00C83CB2" w:rsidRPr="00C83CB2" w:rsidRDefault="00C83CB2">
      <w:pPr>
        <w:pStyle w:val="Body"/>
        <w:rPr>
          <w:ins w:id="420" w:author="Paul Moncrieffe" w:date="2019-04-22T11:22:00Z"/>
          <w:b/>
          <w:u w:val="single"/>
          <w:rPrChange w:id="421" w:author="Paul Moncrieffe" w:date="2019-04-22T11:22:00Z">
            <w:rPr>
              <w:ins w:id="422" w:author="Paul Moncrieffe" w:date="2019-04-22T11:22:00Z"/>
            </w:rPr>
          </w:rPrChange>
        </w:rPr>
      </w:pPr>
      <w:ins w:id="423" w:author="Paul Moncrieffe" w:date="2019-04-22T11:21:00Z">
        <w:r w:rsidRPr="00C83CB2">
          <w:rPr>
            <w:b/>
            <w:u w:val="single"/>
            <w:rPrChange w:id="424" w:author="Paul Moncrieffe" w:date="2019-04-22T11:22:00Z">
              <w:rPr/>
            </w:rPrChange>
          </w:rPr>
          <w:t>Sara</w:t>
        </w:r>
      </w:ins>
      <w:ins w:id="425" w:author="Paul Moncrieffe" w:date="2019-04-22T11:22:00Z">
        <w:r w:rsidRPr="00C83CB2">
          <w:rPr>
            <w:b/>
            <w:u w:val="single"/>
            <w:rPrChange w:id="426" w:author="Paul Moncrieffe" w:date="2019-04-22T11:22:00Z">
              <w:rPr/>
            </w:rPrChange>
          </w:rPr>
          <w:t xml:space="preserve"> Sweetman Notes:</w:t>
        </w:r>
      </w:ins>
    </w:p>
    <w:p w14:paraId="1337A016" w14:textId="77777777" w:rsidR="00C83CB2" w:rsidRDefault="00C83CB2">
      <w:pPr>
        <w:pStyle w:val="Body"/>
        <w:rPr>
          <w:ins w:id="427" w:author="Paul Moncrieffe" w:date="2019-04-22T11:22:00Z"/>
        </w:rPr>
      </w:pPr>
    </w:p>
    <w:p w14:paraId="58053293" w14:textId="77777777" w:rsidR="00C83CB2" w:rsidRPr="00C83CB2" w:rsidRDefault="00C83CB2" w:rsidP="00C83CB2">
      <w:pPr>
        <w:spacing w:after="160" w:line="256" w:lineRule="auto"/>
        <w:rPr>
          <w:ins w:id="428" w:author="Paul Moncrieffe" w:date="2019-04-22T11:22:00Z"/>
          <w:rFonts w:ascii="Calibri" w:eastAsia="Calibri" w:hAnsi="Calibri"/>
          <w:i/>
          <w:sz w:val="22"/>
          <w:szCs w:val="22"/>
          <w:rPrChange w:id="429" w:author="Paul Moncrieffe" w:date="2019-04-22T11:22:00Z">
            <w:rPr>
              <w:ins w:id="430" w:author="Paul Moncrieffe" w:date="2019-04-22T11:22:00Z"/>
              <w:rFonts w:ascii="Calibri" w:eastAsia="Calibri" w:hAnsi="Calibri"/>
              <w:sz w:val="22"/>
              <w:szCs w:val="22"/>
            </w:rPr>
          </w:rPrChange>
        </w:rPr>
      </w:pPr>
      <w:ins w:id="431" w:author="Paul Moncrieffe" w:date="2019-04-22T11:22:00Z">
        <w:r w:rsidRPr="00C83CB2">
          <w:rPr>
            <w:rFonts w:ascii="Arial" w:eastAsia="Calibri" w:hAnsi="Arial" w:cs="Arial"/>
            <w:i/>
            <w:color w:val="222222"/>
            <w:sz w:val="22"/>
            <w:szCs w:val="22"/>
            <w:shd w:val="clear" w:color="auto" w:fill="FFFFFF"/>
            <w:rPrChange w:id="432" w:author="Paul Moncrieffe" w:date="2019-04-22T11:22:00Z">
              <w:rPr>
                <w:rFonts w:ascii="Arial" w:eastAsia="Calibri" w:hAnsi="Arial" w:cs="Arial"/>
                <w:color w:val="222222"/>
                <w:sz w:val="22"/>
                <w:szCs w:val="22"/>
                <w:shd w:val="clear" w:color="auto" w:fill="FFFFFF"/>
              </w:rPr>
            </w:rPrChange>
          </w:rPr>
          <w:t>I think this outline looks good. Focus on: Our senses help us navigate our environment and find food. </w:t>
        </w:r>
      </w:ins>
    </w:p>
    <w:p w14:paraId="3F19E3B7" w14:textId="76B15572" w:rsidR="00912165" w:rsidRDefault="00912165">
      <w:pPr>
        <w:pStyle w:val="Body"/>
        <w:rPr>
          <w:rPrChange w:id="433" w:author="Paul Moncrieffe" w:date="2019-04-30T14:14:00Z">
            <w:rPr>
              <w:rFonts w:ascii="Courier New" w:hAnsi="Courier New" w:cs="Courier New"/>
              <w:i/>
            </w:rPr>
          </w:rPrChange>
        </w:rPr>
        <w:pPrChange w:id="434" w:author="Paul Moncrieffe" w:date="2019-04-30T14:14:00Z">
          <w:pPr/>
        </w:pPrChange>
      </w:pPr>
    </w:p>
    <w:sectPr w:rsidR="00912165" w:rsidSect="00912165">
      <w:headerReference w:type="default" r:id="rId10"/>
      <w:footerReference w:type="default" r:id="rId11"/>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1" w:author="Anne E. Lund" w:date="2019-04-23T12:59:00Z" w:initials="AEL">
    <w:p w14:paraId="6128BAC6" w14:textId="4558DBF7" w:rsidR="00D96BC4" w:rsidRDefault="00D96BC4">
      <w:pPr>
        <w:pStyle w:val="CommentText"/>
      </w:pPr>
      <w:r>
        <w:rPr>
          <w:rStyle w:val="CommentReference"/>
        </w:rPr>
        <w:annotationRef/>
      </w:r>
      <w:r>
        <w:t>Wonder if this is “patterns” or “ND5 – cause and effect” – good question for Sara</w:t>
      </w:r>
    </w:p>
  </w:comment>
  <w:comment w:id="43" w:author="Anne E. Lund" w:date="2019-04-23T12:59:00Z" w:initials="AEL">
    <w:p w14:paraId="685A4422" w14:textId="0E11EFC9" w:rsidR="00D96BC4" w:rsidRDefault="00D96BC4">
      <w:pPr>
        <w:pStyle w:val="CommentText"/>
      </w:pPr>
      <w:r>
        <w:rPr>
          <w:rStyle w:val="CommentReference"/>
        </w:rPr>
        <w:annotationRef/>
      </w:r>
      <w:r>
        <w:t>Would love a note about how these are applied in the story.</w:t>
      </w:r>
    </w:p>
  </w:comment>
  <w:comment w:id="66" w:author="Kevin Micallef" w:date="2019-04-19T17:08:00Z" w:initials="">
    <w:p w14:paraId="761FE894" w14:textId="77777777" w:rsidR="00AD4A26" w:rsidRDefault="00AD4A26">
      <w:pPr>
        <w:pStyle w:val="Default"/>
      </w:pPr>
    </w:p>
    <w:p w14:paraId="412A7B23" w14:textId="77777777" w:rsidR="00AD4A26" w:rsidRDefault="00C83CB2">
      <w:pPr>
        <w:pStyle w:val="Default"/>
      </w:pPr>
      <w:r>
        <w:rPr>
          <w:rFonts w:eastAsia="Arial Unicode MS" w:cs="Arial Unicode MS"/>
        </w:rPr>
        <w:t xml:space="preserve">Perhaps they’re stacking them in a Tupperware container since they’ll be packing them to take to the park </w:t>
      </w:r>
    </w:p>
  </w:comment>
  <w:comment w:id="108" w:author="Kevin Micallef" w:date="2019-04-19T17:08:00Z" w:initials="">
    <w:p w14:paraId="6E45CF0C" w14:textId="77777777" w:rsidR="00AD4A26" w:rsidRDefault="00AD4A26">
      <w:pPr>
        <w:pStyle w:val="Default"/>
      </w:pPr>
    </w:p>
    <w:p w14:paraId="0724E770" w14:textId="77777777" w:rsidR="00AD4A26" w:rsidRDefault="00C83CB2">
      <w:pPr>
        <w:pStyle w:val="Default"/>
      </w:pPr>
      <w:r>
        <w:rPr>
          <w:rFonts w:eastAsia="Arial Unicode MS" w:cs="Arial Unicode MS"/>
        </w:rPr>
        <w:t>Does Ari say this? Would our kids know this term?</w:t>
      </w:r>
    </w:p>
  </w:comment>
  <w:comment w:id="131" w:author="Anne E. Lund" w:date="2019-04-23T14:10:00Z" w:initials="AEL">
    <w:p w14:paraId="272ABA14" w14:textId="2E6C5911" w:rsidR="00D1135A" w:rsidRDefault="00D1135A">
      <w:pPr>
        <w:pStyle w:val="CommentText"/>
      </w:pPr>
      <w:r>
        <w:rPr>
          <w:rStyle w:val="CommentReference"/>
        </w:rPr>
        <w:annotationRef/>
      </w:r>
      <w:r w:rsidR="00497358">
        <w:t>Should Dad come with them? Perhaps he can watch the cupcake stand instead of Koa? (We felt a little sad for Koa that he got left behind.)</w:t>
      </w:r>
    </w:p>
  </w:comment>
  <w:comment w:id="144" w:author="Kevin Micallef" w:date="2019-04-19T17:12:00Z" w:initials="">
    <w:p w14:paraId="0A703404" w14:textId="77777777" w:rsidR="00AD4A26" w:rsidRDefault="00AD4A26">
      <w:pPr>
        <w:pStyle w:val="Default"/>
      </w:pPr>
    </w:p>
    <w:p w14:paraId="0D884204" w14:textId="77777777" w:rsidR="00AD4A26" w:rsidRDefault="00C83CB2">
      <w:pPr>
        <w:pStyle w:val="Default"/>
      </w:pPr>
      <w:r>
        <w:rPr>
          <w:rFonts w:eastAsia="Arial Unicode MS" w:cs="Arial Unicode MS"/>
        </w:rPr>
        <w:t xml:space="preserve">Wouldnt ‘running out’ be a good thing since it’ll mean everyone wanted their cupcakes? </w:t>
      </w:r>
    </w:p>
  </w:comment>
  <w:comment w:id="216" w:author="Kevin Micallef" w:date="2019-04-19T17:14:00Z" w:initials="">
    <w:p w14:paraId="602AFCD0" w14:textId="77777777" w:rsidR="00AD4A26" w:rsidRDefault="00AD4A26">
      <w:pPr>
        <w:pStyle w:val="Default"/>
      </w:pPr>
    </w:p>
    <w:p w14:paraId="6C318E7A" w14:textId="77777777" w:rsidR="00AD4A26" w:rsidRDefault="00C83CB2">
      <w:pPr>
        <w:pStyle w:val="Default"/>
      </w:pPr>
      <w:r>
        <w:rPr>
          <w:rFonts w:eastAsia="Arial Unicode MS" w:cs="Arial Unicode MS"/>
        </w:rPr>
        <w:t>This feels a bit forced and odd for them to all just leave, without question, to follow a bee. Maybe Elinor first follows the bee. They call out asking what she’s doing. She can say ‘I just want to check something out’. Ari is then curious and goes over leaving Olive alone with the cupcakes. She sees Ari and Elinor disappear in the trees and can then want to join so she asks Koa to watch the stand while she goes to check out what’s going on</w:t>
      </w:r>
    </w:p>
  </w:comment>
  <w:comment w:id="214" w:author="Anne E. Lund" w:date="2019-04-23T14:16:00Z" w:initials="AEL">
    <w:p w14:paraId="38432CC3" w14:textId="7406720D" w:rsidR="00B620DA" w:rsidRDefault="00B620DA">
      <w:pPr>
        <w:pStyle w:val="CommentText"/>
      </w:pPr>
      <w:r>
        <w:rPr>
          <w:rStyle w:val="CommentReference"/>
        </w:rPr>
        <w:annotationRef/>
      </w:r>
      <w:r>
        <w:t>Kind of sad that Koa gets left behind.</w:t>
      </w:r>
    </w:p>
  </w:comment>
  <w:comment w:id="299" w:author="Anne E. Lund" w:date="2019-04-23T14:20:00Z" w:initials="AEL">
    <w:p w14:paraId="3652512A" w14:textId="207AAED8" w:rsidR="00B620DA" w:rsidRDefault="00B620DA">
      <w:pPr>
        <w:pStyle w:val="CommentText"/>
      </w:pPr>
      <w:r>
        <w:rPr>
          <w:rStyle w:val="CommentReference"/>
        </w:rPr>
        <w:annotationRef/>
      </w:r>
      <w:r>
        <w:t>Cute</w:t>
      </w:r>
    </w:p>
  </w:comment>
  <w:comment w:id="335" w:author="Natalie Engel" w:date="2019-04-30T13:46:00Z" w:initials="NE">
    <w:p w14:paraId="0DA1A3A4" w14:textId="60AF42E3" w:rsidR="00497358" w:rsidRDefault="00497358">
      <w:pPr>
        <w:pStyle w:val="CommentText"/>
      </w:pPr>
      <w:r>
        <w:rPr>
          <w:rStyle w:val="CommentReference"/>
        </w:rPr>
        <w:annotationRef/>
      </w:r>
      <w:r>
        <w:t xml:space="preserve">Or: do THEY need to think like bees, i.e. figure out how to make their cupcake table attractive?  </w:t>
      </w:r>
    </w:p>
  </w:comment>
  <w:comment w:id="389" w:author="Anne E. Lund" w:date="2019-04-23T14:32:00Z" w:initials="AEL">
    <w:p w14:paraId="02AA1951" w14:textId="2C3C57FB" w:rsidR="007E516D" w:rsidRDefault="007E516D">
      <w:pPr>
        <w:pStyle w:val="CommentText"/>
      </w:pPr>
      <w:r>
        <w:rPr>
          <w:rStyle w:val="CommentReference"/>
        </w:rPr>
        <w:annotationRef/>
      </w:r>
      <w:r>
        <w:t>This isn’t scientifically accurate since bees don’t have noses.  Maybe say something about smelling instead? Or following the smell?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128BAC6" w15:done="0"/>
  <w15:commentEx w15:paraId="685A4422" w15:done="0"/>
  <w15:commentEx w15:paraId="412A7B23" w15:done="0"/>
  <w15:commentEx w15:paraId="0724E770" w15:done="0"/>
  <w15:commentEx w15:paraId="272ABA14" w15:done="0"/>
  <w15:commentEx w15:paraId="0D884204" w15:done="0"/>
  <w15:commentEx w15:paraId="6C318E7A" w15:done="0"/>
  <w15:commentEx w15:paraId="38432CC3" w15:done="0"/>
  <w15:commentEx w15:paraId="3652512A" w15:done="0"/>
  <w15:commentEx w15:paraId="0DA1A3A4" w15:done="0"/>
  <w15:commentEx w15:paraId="02AA195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128BAC6" w16cid:durableId="20698AB5"/>
  <w16cid:commentId w16cid:paraId="685A4422" w16cid:durableId="20698A9B"/>
  <w16cid:commentId w16cid:paraId="412A7B23" w16cid:durableId="20682251"/>
  <w16cid:commentId w16cid:paraId="0724E770" w16cid:durableId="20682252"/>
  <w16cid:commentId w16cid:paraId="272ABA14" w16cid:durableId="20699B59"/>
  <w16cid:commentId w16cid:paraId="0D884204" w16cid:durableId="20682253"/>
  <w16cid:commentId w16cid:paraId="6C318E7A" w16cid:durableId="20682254"/>
  <w16cid:commentId w16cid:paraId="38432CC3" w16cid:durableId="20699CCF"/>
  <w16cid:commentId w16cid:paraId="3652512A" w16cid:durableId="20699D90"/>
  <w16cid:commentId w16cid:paraId="0DA1A3A4" w16cid:durableId="2072D023"/>
  <w16cid:commentId w16cid:paraId="02AA1951" w16cid:durableId="2069A0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21DF9E" w14:textId="77777777" w:rsidR="0077025F" w:rsidRDefault="0077025F" w:rsidP="003C4A30">
      <w:r>
        <w:separator/>
      </w:r>
    </w:p>
  </w:endnote>
  <w:endnote w:type="continuationSeparator" w:id="0">
    <w:p w14:paraId="7BAA66E4" w14:textId="77777777" w:rsidR="0077025F" w:rsidRDefault="0077025F" w:rsidP="003C4A30">
      <w:r>
        <w:continuationSeparator/>
      </w:r>
    </w:p>
  </w:endnote>
  <w:endnote w:type="continuationNotice" w:id="1">
    <w:p w14:paraId="7BA7D9DB" w14:textId="77777777" w:rsidR="0077025F" w:rsidRDefault="007702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Lucida Grande">
    <w:altName w:val="Segoe UI"/>
    <w:charset w:val="00"/>
    <w:family w:val="swiss"/>
    <w:pitch w:val="variable"/>
    <w:sig w:usb0="E1000AEF" w:usb1="5000A1FF" w:usb2="00000000" w:usb3="00000000" w:csb0="000001BF"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1C6D81" w14:textId="77777777" w:rsidR="00324EF6" w:rsidRDefault="00324EF6">
    <w:pPr>
      <w:pStyle w:val="HeaderFooter"/>
      <w:pPrChange w:id="436" w:author="Paul Moncrieffe" w:date="2019-04-30T14:14:00Z">
        <w:pPr>
          <w:pStyle w:val="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B041B4" w14:textId="77777777" w:rsidR="0077025F" w:rsidRDefault="0077025F" w:rsidP="003C4A30">
      <w:r>
        <w:separator/>
      </w:r>
    </w:p>
  </w:footnote>
  <w:footnote w:type="continuationSeparator" w:id="0">
    <w:p w14:paraId="5EB318F9" w14:textId="77777777" w:rsidR="0077025F" w:rsidRDefault="0077025F" w:rsidP="003C4A30">
      <w:r>
        <w:continuationSeparator/>
      </w:r>
    </w:p>
  </w:footnote>
  <w:footnote w:type="continuationNotice" w:id="1">
    <w:p w14:paraId="6DE5811C" w14:textId="77777777" w:rsidR="0077025F" w:rsidRDefault="0077025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4C8290" w14:textId="77777777" w:rsidR="00324EF6" w:rsidRDefault="00324EF6">
    <w:pPr>
      <w:pStyle w:val="HeaderFooter"/>
      <w:pPrChange w:id="435" w:author="Paul Moncrieffe" w:date="2019-04-30T14:14:00Z">
        <w:pPr>
          <w:pStyle w:val="Head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AE7796F"/>
    <w:multiLevelType w:val="hybridMultilevel"/>
    <w:tmpl w:val="E5742964"/>
    <w:styleLink w:val="ImportedStyle1"/>
    <w:lvl w:ilvl="0" w:tplc="2CC4A8F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266D51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92CFCF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E0E149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E0E4D7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DE2E49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EE0DEC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1E427F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A3A542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C92311"/>
    <w:multiLevelType w:val="hybridMultilevel"/>
    <w:tmpl w:val="E5742964"/>
    <w:numStyleLink w:val="ImportedStyle1"/>
  </w:abstractNum>
  <w:abstractNum w:abstractNumId="5"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5"/>
  </w:num>
  <w:num w:numId="4">
    <w:abstractNumId w:val="3"/>
  </w:num>
  <w:num w:numId="5">
    <w:abstractNumId w:val="1"/>
  </w:num>
  <w:num w:numId="6">
    <w:abstractNumId w:val="0"/>
  </w:num>
  <w:num w:numId="7">
    <w:abstractNumId w:val="2"/>
  </w:num>
  <w:num w:numId="8">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Anne E. Lund">
    <w15:presenceInfo w15:providerId="AD" w15:userId="S::aelund@pbs.org::1c18460d-97da-4709-af9d-08dd7a7907a3"/>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207FB"/>
    <w:rsid w:val="0004386D"/>
    <w:rsid w:val="00053783"/>
    <w:rsid w:val="0006502F"/>
    <w:rsid w:val="000677C1"/>
    <w:rsid w:val="0007244F"/>
    <w:rsid w:val="000A7D87"/>
    <w:rsid w:val="000B5893"/>
    <w:rsid w:val="000E6A3F"/>
    <w:rsid w:val="0012702D"/>
    <w:rsid w:val="0014251A"/>
    <w:rsid w:val="00153B96"/>
    <w:rsid w:val="00170D91"/>
    <w:rsid w:val="00174187"/>
    <w:rsid w:val="00200CFB"/>
    <w:rsid w:val="00232C8A"/>
    <w:rsid w:val="002348F0"/>
    <w:rsid w:val="0024051B"/>
    <w:rsid w:val="00253699"/>
    <w:rsid w:val="002B037A"/>
    <w:rsid w:val="002C6BD2"/>
    <w:rsid w:val="002D0581"/>
    <w:rsid w:val="002E2A78"/>
    <w:rsid w:val="002F3A37"/>
    <w:rsid w:val="002F5EAD"/>
    <w:rsid w:val="0031122A"/>
    <w:rsid w:val="00324EF6"/>
    <w:rsid w:val="0033603C"/>
    <w:rsid w:val="003560DE"/>
    <w:rsid w:val="003610FE"/>
    <w:rsid w:val="00385B71"/>
    <w:rsid w:val="003961B3"/>
    <w:rsid w:val="003B7B31"/>
    <w:rsid w:val="003C4A30"/>
    <w:rsid w:val="003C7A3F"/>
    <w:rsid w:val="003D5A3D"/>
    <w:rsid w:val="004021C8"/>
    <w:rsid w:val="00417CBC"/>
    <w:rsid w:val="00422A9B"/>
    <w:rsid w:val="00445AC8"/>
    <w:rsid w:val="004531D4"/>
    <w:rsid w:val="00453F6C"/>
    <w:rsid w:val="00495ED3"/>
    <w:rsid w:val="00497358"/>
    <w:rsid w:val="004C426E"/>
    <w:rsid w:val="004C44AB"/>
    <w:rsid w:val="004D284F"/>
    <w:rsid w:val="00511C23"/>
    <w:rsid w:val="00584F32"/>
    <w:rsid w:val="005A2E85"/>
    <w:rsid w:val="005A3EC2"/>
    <w:rsid w:val="005A40B2"/>
    <w:rsid w:val="005C367A"/>
    <w:rsid w:val="005D320D"/>
    <w:rsid w:val="005F0B05"/>
    <w:rsid w:val="005F5399"/>
    <w:rsid w:val="00627241"/>
    <w:rsid w:val="00644EFB"/>
    <w:rsid w:val="0064764A"/>
    <w:rsid w:val="006601EC"/>
    <w:rsid w:val="00671B26"/>
    <w:rsid w:val="006A2392"/>
    <w:rsid w:val="006A4556"/>
    <w:rsid w:val="006D69D1"/>
    <w:rsid w:val="006F578C"/>
    <w:rsid w:val="006F58C8"/>
    <w:rsid w:val="007046DF"/>
    <w:rsid w:val="00714946"/>
    <w:rsid w:val="007156CF"/>
    <w:rsid w:val="00751B8D"/>
    <w:rsid w:val="00753F92"/>
    <w:rsid w:val="007567DA"/>
    <w:rsid w:val="0077025F"/>
    <w:rsid w:val="0077341D"/>
    <w:rsid w:val="007776DD"/>
    <w:rsid w:val="007C0E96"/>
    <w:rsid w:val="007D22B3"/>
    <w:rsid w:val="007D506B"/>
    <w:rsid w:val="007E516D"/>
    <w:rsid w:val="0080723C"/>
    <w:rsid w:val="008379CC"/>
    <w:rsid w:val="0087102F"/>
    <w:rsid w:val="008732A5"/>
    <w:rsid w:val="008774FC"/>
    <w:rsid w:val="0089395C"/>
    <w:rsid w:val="008B62D2"/>
    <w:rsid w:val="008C2AE5"/>
    <w:rsid w:val="008C7D71"/>
    <w:rsid w:val="008D604C"/>
    <w:rsid w:val="008E27AA"/>
    <w:rsid w:val="00912165"/>
    <w:rsid w:val="009445DF"/>
    <w:rsid w:val="00944B76"/>
    <w:rsid w:val="00952618"/>
    <w:rsid w:val="00954884"/>
    <w:rsid w:val="00977A43"/>
    <w:rsid w:val="009B43F6"/>
    <w:rsid w:val="009C44AD"/>
    <w:rsid w:val="009D09CB"/>
    <w:rsid w:val="009D6E3C"/>
    <w:rsid w:val="00A40935"/>
    <w:rsid w:val="00A603A7"/>
    <w:rsid w:val="00A617B4"/>
    <w:rsid w:val="00A73077"/>
    <w:rsid w:val="00A80D5C"/>
    <w:rsid w:val="00A845D5"/>
    <w:rsid w:val="00A85EF9"/>
    <w:rsid w:val="00AC3DF0"/>
    <w:rsid w:val="00AD4A26"/>
    <w:rsid w:val="00AF0CA9"/>
    <w:rsid w:val="00AF4F1E"/>
    <w:rsid w:val="00B07ECA"/>
    <w:rsid w:val="00B620DA"/>
    <w:rsid w:val="00B90C6D"/>
    <w:rsid w:val="00B91C7F"/>
    <w:rsid w:val="00BB0E5A"/>
    <w:rsid w:val="00BB1FD2"/>
    <w:rsid w:val="00BB56D6"/>
    <w:rsid w:val="00BC463A"/>
    <w:rsid w:val="00C06F06"/>
    <w:rsid w:val="00C10A93"/>
    <w:rsid w:val="00C12E20"/>
    <w:rsid w:val="00C53B25"/>
    <w:rsid w:val="00C6296C"/>
    <w:rsid w:val="00C82AE7"/>
    <w:rsid w:val="00C830D7"/>
    <w:rsid w:val="00C83CB2"/>
    <w:rsid w:val="00CC3FFB"/>
    <w:rsid w:val="00CD2A16"/>
    <w:rsid w:val="00D06C7D"/>
    <w:rsid w:val="00D10464"/>
    <w:rsid w:val="00D1135A"/>
    <w:rsid w:val="00D26D26"/>
    <w:rsid w:val="00D32B33"/>
    <w:rsid w:val="00D53D4D"/>
    <w:rsid w:val="00D63C52"/>
    <w:rsid w:val="00D70D2D"/>
    <w:rsid w:val="00D92219"/>
    <w:rsid w:val="00D96BC4"/>
    <w:rsid w:val="00D97C6D"/>
    <w:rsid w:val="00DA323D"/>
    <w:rsid w:val="00DD09E0"/>
    <w:rsid w:val="00DE4F6B"/>
    <w:rsid w:val="00E11957"/>
    <w:rsid w:val="00E3037A"/>
    <w:rsid w:val="00E35CEF"/>
    <w:rsid w:val="00E47806"/>
    <w:rsid w:val="00E50B77"/>
    <w:rsid w:val="00EB382D"/>
    <w:rsid w:val="00EC423C"/>
    <w:rsid w:val="00EE49DA"/>
    <w:rsid w:val="00EF558A"/>
    <w:rsid w:val="00F04A34"/>
    <w:rsid w:val="00F25E34"/>
    <w:rsid w:val="00F30D9B"/>
    <w:rsid w:val="00F63F36"/>
    <w:rsid w:val="00F7300D"/>
    <w:rsid w:val="00F746BE"/>
    <w:rsid w:val="00F74AAF"/>
    <w:rsid w:val="00FE54A2"/>
    <w:rsid w:val="00FF03BF"/>
    <w:rsid w:val="00FF2C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795BF533"/>
  <w14:defaultImageDpi w14:val="300"/>
  <w15:docId w15:val="{73AE5658-F4C1-394D-A853-AEF44F00D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pPr>
      <w:pBdr>
        <w:top w:val="nil"/>
        <w:left w:val="nil"/>
        <w:bottom w:val="nil"/>
        <w:right w:val="nil"/>
        <w:between w:val="nil"/>
        <w:bar w:val="nil"/>
      </w:pBdr>
      <w:ind w:left="720"/>
      <w:pPrChange w:id="0" w:author="Paul Moncrieffe" w:date="2019-04-30T14:14:00Z">
        <w:pPr>
          <w:ind w:left="720"/>
          <w:contextualSpacing/>
        </w:pPr>
      </w:pPrChange>
    </w:pPr>
    <w:rPr>
      <w:rFonts w:eastAsia="Arial Unicode MS" w:cs="Arial Unicode MS"/>
      <w:color w:val="000000"/>
      <w:sz w:val="24"/>
      <w:szCs w:val="24"/>
      <w:u w:color="000000"/>
      <w:bdr w:val="nil"/>
      <w:lang w:eastAsia="en-US"/>
      <w:rPrChange w:id="0" w:author="Paul Moncrieffe" w:date="2019-04-30T14:14:00Z">
        <w:rPr>
          <w:rFonts w:eastAsiaTheme="minorEastAsia"/>
          <w:sz w:val="24"/>
          <w:szCs w:val="24"/>
          <w:lang w:val="en-US" w:eastAsia="en-US" w:bidi="ar-SA"/>
        </w:rPr>
      </w:rPrChange>
    </w:r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C83CB2"/>
    <w:pPr>
      <w:pBdr>
        <w:top w:val="nil"/>
        <w:left w:val="nil"/>
        <w:bottom w:val="nil"/>
        <w:right w:val="nil"/>
        <w:between w:val="nil"/>
        <w:bar w:val="nil"/>
      </w:pBdr>
      <w:pPrChange w:id="1" w:author="Paul Moncrieffe" w:date="2019-04-30T14:14:00Z">
        <w:pPr/>
      </w:pPrChange>
    </w:pPr>
    <w:rPr>
      <w:rFonts w:ascii="Segoe UI" w:eastAsia="Arial Unicode MS" w:hAnsi="Segoe UI" w:cs="Segoe UI"/>
      <w:sz w:val="18"/>
      <w:szCs w:val="18"/>
      <w:bdr w:val="nil"/>
      <w:rPrChange w:id="1" w:author="Paul Moncrieffe" w:date="2019-04-30T14:14:00Z">
        <w:rPr>
          <w:rFonts w:ascii="Lucida Grande" w:eastAsiaTheme="minorEastAsia" w:hAnsi="Lucida Grande" w:cs="Lucida Grande"/>
          <w:sz w:val="18"/>
          <w:szCs w:val="18"/>
          <w:lang w:val="en-US" w:eastAsia="en-US" w:bidi="ar-SA"/>
        </w:rPr>
      </w:rPrChange>
    </w:rPr>
  </w:style>
  <w:style w:type="character" w:customStyle="1" w:styleId="BalloonTextChar">
    <w:name w:val="Balloon Text Char"/>
    <w:basedOn w:val="DefaultParagraphFont"/>
    <w:link w:val="BalloonText"/>
    <w:uiPriority w:val="99"/>
    <w:semiHidden/>
    <w:rsid w:val="00BC463A"/>
    <w:rPr>
      <w:rFonts w:ascii="Segoe UI" w:eastAsia="Arial Unicode MS" w:hAnsi="Segoe UI" w:cs="Segoe UI"/>
      <w:sz w:val="18"/>
      <w:szCs w:val="18"/>
      <w:bdr w:val="nil"/>
      <w:lang w:eastAsia="en-US"/>
    </w:rPr>
  </w:style>
  <w:style w:type="character" w:styleId="CommentReference">
    <w:name w:val="annotation reference"/>
    <w:basedOn w:val="DefaultParagraphFont"/>
    <w:uiPriority w:val="99"/>
    <w:semiHidden/>
    <w:unhideWhenUsed/>
    <w:rsid w:val="00671B26"/>
    <w:rPr>
      <w:sz w:val="16"/>
      <w:szCs w:val="16"/>
    </w:rPr>
  </w:style>
  <w:style w:type="paragraph" w:styleId="CommentText">
    <w:name w:val="annotation text"/>
    <w:basedOn w:val="Normal"/>
    <w:link w:val="CommentTextChar"/>
    <w:uiPriority w:val="99"/>
    <w:semiHidden/>
    <w:unhideWhenUsed/>
    <w:rsid w:val="00671B26"/>
    <w:rPr>
      <w:sz w:val="20"/>
      <w:szCs w:val="20"/>
    </w:rPr>
  </w:style>
  <w:style w:type="character" w:customStyle="1" w:styleId="CommentTextChar">
    <w:name w:val="Comment Text Char"/>
    <w:basedOn w:val="DefaultParagraphFont"/>
    <w:link w:val="CommentText"/>
    <w:uiPriority w:val="99"/>
    <w:semiHidden/>
    <w:rsid w:val="00671B26"/>
    <w:rPr>
      <w:lang w:eastAsia="en-US"/>
    </w:rPr>
  </w:style>
  <w:style w:type="paragraph" w:styleId="CommentSubject">
    <w:name w:val="annotation subject"/>
    <w:basedOn w:val="CommentText"/>
    <w:next w:val="CommentText"/>
    <w:link w:val="CommentSubjectChar"/>
    <w:uiPriority w:val="99"/>
    <w:semiHidden/>
    <w:unhideWhenUsed/>
    <w:rsid w:val="00671B26"/>
    <w:rPr>
      <w:b/>
      <w:bCs/>
    </w:rPr>
  </w:style>
  <w:style w:type="character" w:customStyle="1" w:styleId="CommentSubjectChar">
    <w:name w:val="Comment Subject Char"/>
    <w:basedOn w:val="CommentTextChar"/>
    <w:link w:val="CommentSubject"/>
    <w:uiPriority w:val="99"/>
    <w:semiHidden/>
    <w:rsid w:val="00671B26"/>
    <w:rPr>
      <w:b/>
      <w:bCs/>
      <w:lang w:eastAsia="en-US"/>
    </w:rPr>
  </w:style>
  <w:style w:type="character" w:styleId="Hyperlink">
    <w:name w:val="Hyperlink"/>
    <w:rPr>
      <w:u w:val="single"/>
      <w:rPrChange w:id="2" w:author="Paul Moncrieffe" w:date="2019-04-30T14:14:00Z">
        <w:rPr>
          <w:color w:val="0000FF" w:themeColor="hyperlink"/>
          <w:u w:val="single"/>
        </w:rPr>
      </w:rPrChange>
    </w:rPr>
  </w:style>
  <w:style w:type="character" w:customStyle="1" w:styleId="UnresolvedMention1">
    <w:name w:val="Unresolved Mention1"/>
    <w:basedOn w:val="DefaultParagraphFont"/>
    <w:uiPriority w:val="99"/>
    <w:semiHidden/>
    <w:unhideWhenUsed/>
    <w:rsid w:val="00D06C7D"/>
    <w:rPr>
      <w:color w:val="605E5C"/>
      <w:shd w:val="clear" w:color="auto" w:fill="E1DFDD"/>
    </w:rPr>
  </w:style>
  <w:style w:type="paragraph" w:styleId="Revision">
    <w:name w:val="Revision"/>
    <w:hidden/>
    <w:uiPriority w:val="99"/>
    <w:semiHidden/>
    <w:rsid w:val="00B91C7F"/>
    <w:rPr>
      <w:sz w:val="24"/>
      <w:szCs w:val="24"/>
      <w:lang w:eastAsia="en-US"/>
    </w:rPr>
  </w:style>
  <w:style w:type="paragraph" w:styleId="NormalWeb">
    <w:name w:val="Normal (Web)"/>
    <w:basedOn w:val="Normal"/>
    <w:uiPriority w:val="99"/>
    <w:semiHidden/>
    <w:unhideWhenUsed/>
    <w:rsid w:val="00751B8D"/>
  </w:style>
  <w:style w:type="paragraph" w:customStyle="1" w:styleId="HeaderFooter">
    <w:name w:val="Header &amp; Footer"/>
    <w:pPr>
      <w:pBdr>
        <w:top w:val="nil"/>
        <w:left w:val="nil"/>
        <w:bottom w:val="nil"/>
        <w:right w:val="nil"/>
        <w:between w:val="nil"/>
        <w:bar w:val="nil"/>
      </w:pBdr>
      <w:tabs>
        <w:tab w:val="right" w:pos="9020"/>
      </w:tabs>
      <w:pPrChange w:id="3" w:author="Paul Moncrieffe" w:date="2019-04-30T14:14:00Z">
        <w:pPr>
          <w:pBdr>
            <w:top w:val="nil"/>
            <w:left w:val="nil"/>
            <w:bottom w:val="nil"/>
            <w:right w:val="nil"/>
            <w:between w:val="nil"/>
            <w:bar w:val="nil"/>
          </w:pBdr>
          <w:tabs>
            <w:tab w:val="right" w:pos="9020"/>
          </w:tabs>
        </w:pPr>
      </w:pPrChange>
    </w:pPr>
    <w:rPr>
      <w:rFonts w:ascii="Helvetica Neue" w:eastAsia="Arial Unicode MS" w:hAnsi="Helvetica Neue" w:cs="Arial Unicode MS"/>
      <w:color w:val="000000"/>
      <w:sz w:val="24"/>
      <w:szCs w:val="24"/>
      <w:bdr w:val="nil"/>
      <w:lang w:eastAsia="en-US"/>
      <w:rPrChange w:id="3" w:author="Paul Moncrieffe" w:date="2019-04-30T14:14:00Z">
        <w:rPr>
          <w:rFonts w:ascii="Helvetica Neue" w:eastAsia="Arial Unicode MS" w:hAnsi="Helvetica Neue" w:cs="Arial Unicode MS"/>
          <w:color w:val="000000"/>
          <w:sz w:val="24"/>
          <w:szCs w:val="24"/>
          <w:bdr w:val="nil"/>
          <w:lang w:val="en-US" w:eastAsia="en-US" w:bidi="ar-SA"/>
        </w:rPr>
      </w:rPrChange>
    </w:rPr>
  </w:style>
  <w:style w:type="paragraph" w:customStyle="1" w:styleId="Body">
    <w:name w:val="Body"/>
    <w:pPr>
      <w:pBdr>
        <w:top w:val="nil"/>
        <w:left w:val="nil"/>
        <w:bottom w:val="nil"/>
        <w:right w:val="nil"/>
        <w:between w:val="nil"/>
        <w:bar w:val="nil"/>
      </w:pBdr>
      <w:pPrChange w:id="4" w:author="Paul Moncrieffe" w:date="2019-04-30T14:14:00Z">
        <w:pPr>
          <w:pBdr>
            <w:top w:val="nil"/>
            <w:left w:val="nil"/>
            <w:bottom w:val="nil"/>
            <w:right w:val="nil"/>
            <w:between w:val="nil"/>
            <w:bar w:val="nil"/>
          </w:pBdr>
        </w:pPr>
      </w:pPrChange>
    </w:pPr>
    <w:rPr>
      <w:rFonts w:eastAsia="Arial Unicode MS" w:cs="Arial Unicode MS"/>
      <w:color w:val="000000"/>
      <w:sz w:val="24"/>
      <w:szCs w:val="24"/>
      <w:u w:color="000000"/>
      <w:bdr w:val="nil"/>
      <w:lang w:val="de-DE" w:eastAsia="en-US"/>
      <w:rPrChange w:id="4" w:author="Paul Moncrieffe" w:date="2019-04-30T14:14:00Z">
        <w:rPr>
          <w:rFonts w:eastAsia="Arial Unicode MS" w:cs="Arial Unicode MS"/>
          <w:color w:val="000000"/>
          <w:sz w:val="24"/>
          <w:szCs w:val="24"/>
          <w:u w:color="000000"/>
          <w:bdr w:val="nil"/>
          <w:lang w:val="de-DE" w:eastAsia="en-US" w:bidi="ar-SA"/>
        </w:rPr>
      </w:rPrChange>
    </w:rPr>
  </w:style>
  <w:style w:type="numbering" w:customStyle="1" w:styleId="ImportedStyle1">
    <w:name w:val="Imported Style 1"/>
    <w:rsid w:val="0077025F"/>
    <w:pPr>
      <w:numPr>
        <w:numId w:val="7"/>
      </w:numPr>
    </w:pPr>
  </w:style>
  <w:style w:type="paragraph" w:customStyle="1" w:styleId="Default">
    <w:name w:val="Default"/>
    <w:pPr>
      <w:pBdr>
        <w:top w:val="nil"/>
        <w:left w:val="nil"/>
        <w:bottom w:val="nil"/>
        <w:right w:val="nil"/>
        <w:between w:val="nil"/>
        <w:bar w:val="nil"/>
      </w:pBdr>
      <w:pPrChange w:id="5" w:author="Paul Moncrieffe" w:date="2019-04-30T14:14:00Z">
        <w:pPr>
          <w:pBdr>
            <w:top w:val="nil"/>
            <w:left w:val="nil"/>
            <w:bottom w:val="nil"/>
            <w:right w:val="nil"/>
            <w:between w:val="nil"/>
            <w:bar w:val="nil"/>
          </w:pBdr>
        </w:pPr>
      </w:pPrChange>
    </w:pPr>
    <w:rPr>
      <w:rFonts w:ascii="Helvetica Neue" w:eastAsia="Helvetica Neue" w:hAnsi="Helvetica Neue" w:cs="Helvetica Neue"/>
      <w:color w:val="000000"/>
      <w:sz w:val="22"/>
      <w:szCs w:val="22"/>
      <w:bdr w:val="nil"/>
      <w:lang w:eastAsia="en-US"/>
      <w:rPrChange w:id="5" w:author="Paul Moncrieffe" w:date="2019-04-30T14:14:00Z">
        <w:rPr>
          <w:rFonts w:ascii="Helvetica Neue" w:eastAsia="Helvetica Neue" w:hAnsi="Helvetica Neue" w:cs="Helvetica Neue"/>
          <w:color w:val="000000"/>
          <w:sz w:val="22"/>
          <w:szCs w:val="22"/>
          <w:bdr w:val="nil"/>
          <w:lang w:val="en-US" w:eastAsia="en-US" w:bidi="ar-SA"/>
        </w:rPr>
      </w:rPrChan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783635">
      <w:bodyDiv w:val="1"/>
      <w:marLeft w:val="0"/>
      <w:marRight w:val="0"/>
      <w:marTop w:val="0"/>
      <w:marBottom w:val="0"/>
      <w:divBdr>
        <w:top w:val="none" w:sz="0" w:space="0" w:color="auto"/>
        <w:left w:val="none" w:sz="0" w:space="0" w:color="auto"/>
        <w:bottom w:val="none" w:sz="0" w:space="0" w:color="auto"/>
        <w:right w:val="none" w:sz="0" w:space="0" w:color="auto"/>
      </w:divBdr>
    </w:div>
    <w:div w:id="117575825">
      <w:bodyDiv w:val="1"/>
      <w:marLeft w:val="0"/>
      <w:marRight w:val="0"/>
      <w:marTop w:val="0"/>
      <w:marBottom w:val="0"/>
      <w:divBdr>
        <w:top w:val="none" w:sz="0" w:space="0" w:color="auto"/>
        <w:left w:val="none" w:sz="0" w:space="0" w:color="auto"/>
        <w:bottom w:val="none" w:sz="0" w:space="0" w:color="auto"/>
        <w:right w:val="none" w:sz="0" w:space="0" w:color="auto"/>
      </w:divBdr>
      <w:divsChild>
        <w:div w:id="1921402641">
          <w:marLeft w:val="0"/>
          <w:marRight w:val="0"/>
          <w:marTop w:val="0"/>
          <w:marBottom w:val="0"/>
          <w:divBdr>
            <w:top w:val="none" w:sz="0" w:space="0" w:color="auto"/>
            <w:left w:val="none" w:sz="0" w:space="0" w:color="auto"/>
            <w:bottom w:val="none" w:sz="0" w:space="0" w:color="auto"/>
            <w:right w:val="none" w:sz="0" w:space="0" w:color="auto"/>
          </w:divBdr>
          <w:divsChild>
            <w:div w:id="557280804">
              <w:marLeft w:val="0"/>
              <w:marRight w:val="0"/>
              <w:marTop w:val="0"/>
              <w:marBottom w:val="0"/>
              <w:divBdr>
                <w:top w:val="none" w:sz="0" w:space="0" w:color="auto"/>
                <w:left w:val="none" w:sz="0" w:space="0" w:color="auto"/>
                <w:bottom w:val="none" w:sz="0" w:space="0" w:color="auto"/>
                <w:right w:val="none" w:sz="0" w:space="0" w:color="auto"/>
              </w:divBdr>
              <w:divsChild>
                <w:div w:id="90545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667899">
      <w:bodyDiv w:val="1"/>
      <w:marLeft w:val="0"/>
      <w:marRight w:val="0"/>
      <w:marTop w:val="0"/>
      <w:marBottom w:val="0"/>
      <w:divBdr>
        <w:top w:val="none" w:sz="0" w:space="0" w:color="auto"/>
        <w:left w:val="none" w:sz="0" w:space="0" w:color="auto"/>
        <w:bottom w:val="none" w:sz="0" w:space="0" w:color="auto"/>
        <w:right w:val="none" w:sz="0" w:space="0" w:color="auto"/>
      </w:divBdr>
      <w:divsChild>
        <w:div w:id="783377803">
          <w:marLeft w:val="0"/>
          <w:marRight w:val="0"/>
          <w:marTop w:val="0"/>
          <w:marBottom w:val="0"/>
          <w:divBdr>
            <w:top w:val="none" w:sz="0" w:space="0" w:color="auto"/>
            <w:left w:val="none" w:sz="0" w:space="0" w:color="auto"/>
            <w:bottom w:val="none" w:sz="0" w:space="0" w:color="auto"/>
            <w:right w:val="none" w:sz="0" w:space="0" w:color="auto"/>
          </w:divBdr>
          <w:divsChild>
            <w:div w:id="326977412">
              <w:marLeft w:val="0"/>
              <w:marRight w:val="0"/>
              <w:marTop w:val="0"/>
              <w:marBottom w:val="0"/>
              <w:divBdr>
                <w:top w:val="none" w:sz="0" w:space="0" w:color="auto"/>
                <w:left w:val="none" w:sz="0" w:space="0" w:color="auto"/>
                <w:bottom w:val="none" w:sz="0" w:space="0" w:color="auto"/>
                <w:right w:val="none" w:sz="0" w:space="0" w:color="auto"/>
              </w:divBdr>
              <w:divsChild>
                <w:div w:id="22014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023077">
      <w:bodyDiv w:val="1"/>
      <w:marLeft w:val="0"/>
      <w:marRight w:val="0"/>
      <w:marTop w:val="0"/>
      <w:marBottom w:val="0"/>
      <w:divBdr>
        <w:top w:val="none" w:sz="0" w:space="0" w:color="auto"/>
        <w:left w:val="none" w:sz="0" w:space="0" w:color="auto"/>
        <w:bottom w:val="none" w:sz="0" w:space="0" w:color="auto"/>
        <w:right w:val="none" w:sz="0" w:space="0" w:color="auto"/>
      </w:divBdr>
      <w:divsChild>
        <w:div w:id="994264812">
          <w:marLeft w:val="0"/>
          <w:marRight w:val="0"/>
          <w:marTop w:val="0"/>
          <w:marBottom w:val="0"/>
          <w:divBdr>
            <w:top w:val="none" w:sz="0" w:space="0" w:color="auto"/>
            <w:left w:val="none" w:sz="0" w:space="0" w:color="auto"/>
            <w:bottom w:val="none" w:sz="0" w:space="0" w:color="auto"/>
            <w:right w:val="none" w:sz="0" w:space="0" w:color="auto"/>
          </w:divBdr>
          <w:divsChild>
            <w:div w:id="344132150">
              <w:marLeft w:val="0"/>
              <w:marRight w:val="0"/>
              <w:marTop w:val="0"/>
              <w:marBottom w:val="0"/>
              <w:divBdr>
                <w:top w:val="none" w:sz="0" w:space="0" w:color="auto"/>
                <w:left w:val="none" w:sz="0" w:space="0" w:color="auto"/>
                <w:bottom w:val="none" w:sz="0" w:space="0" w:color="auto"/>
                <w:right w:val="none" w:sz="0" w:space="0" w:color="auto"/>
              </w:divBdr>
              <w:divsChild>
                <w:div w:id="70860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1548</Words>
  <Characters>7109</Characters>
  <Application>Microsoft Office Word</Application>
  <DocSecurity>0</DocSecurity>
  <Lines>59</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Paul Moncrieffe</cp:lastModifiedBy>
  <cp:revision>1</cp:revision>
  <cp:lastPrinted>2019-04-16T10:57:00Z</cp:lastPrinted>
  <dcterms:created xsi:type="dcterms:W3CDTF">2019-04-30T17:47:00Z</dcterms:created>
  <dcterms:modified xsi:type="dcterms:W3CDTF">2019-04-30T18:15:00Z</dcterms:modified>
</cp:coreProperties>
</file>