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C06F06" w:rsidRDefault="00495ED3" w:rsidP="00495ED3">
      <w:pPr>
        <w:jc w:val="center"/>
        <w:rPr>
          <w:b/>
          <w:shd w:val="clear" w:color="auto" w:fill="FFFFFF"/>
        </w:rPr>
      </w:pPr>
      <w:bookmarkStart w:id="0" w:name="_GoBack"/>
      <w:bookmarkEnd w:id="0"/>
      <w:r w:rsidRPr="00C06F06">
        <w:rPr>
          <w:b/>
          <w:shd w:val="clear" w:color="auto" w:fill="FFFFFF"/>
        </w:rPr>
        <w:t>ELINOR WONDERS WHY</w:t>
      </w:r>
    </w:p>
    <w:p w14:paraId="02AE7CAC" w14:textId="0B379ADB" w:rsidR="00495ED3" w:rsidRPr="005F7BF6" w:rsidRDefault="00495ED3" w:rsidP="00495ED3">
      <w:pPr>
        <w:jc w:val="center"/>
      </w:pPr>
      <w:r>
        <w:t>“Colorful and Tasty”</w:t>
      </w:r>
    </w:p>
    <w:p w14:paraId="7AF19431" w14:textId="7B71C57C" w:rsidR="00495ED3" w:rsidRDefault="00495ED3" w:rsidP="00495ED3">
      <w:pPr>
        <w:jc w:val="center"/>
      </w:pPr>
      <w:proofErr w:type="gramStart"/>
      <w:r w:rsidRPr="005F7BF6">
        <w:t xml:space="preserve">PREMISE  </w:t>
      </w:r>
      <w:r>
        <w:t>–</w:t>
      </w:r>
      <w:proofErr w:type="gramEnd"/>
      <w:r w:rsidR="00C06F06">
        <w:t xml:space="preserve"> </w:t>
      </w:r>
      <w:r>
        <w:t>1</w:t>
      </w:r>
      <w:r w:rsidR="00C06F06">
        <w:t>9</w:t>
      </w:r>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w:t>
      </w:r>
      <w:commentRangeStart w:id="1"/>
      <w:r w:rsidR="005F5399">
        <w:t xml:space="preserve">How do flowers attract </w:t>
      </w:r>
      <w:r w:rsidR="00F63F36">
        <w:t>bees</w:t>
      </w:r>
      <w:r w:rsidR="005F5399">
        <w:t>?</w:t>
      </w:r>
      <w:commentRangeEnd w:id="1"/>
      <w:r w:rsidR="009B43F6">
        <w:rPr>
          <w:rStyle w:val="CommentReference"/>
        </w:rPr>
        <w:commentReference w:id="1"/>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56B23263" w:rsidR="006F578C" w:rsidRPr="006A2392" w:rsidRDefault="006F578C" w:rsidP="006A2392">
      <w:pPr>
        <w:pStyle w:val="ListParagraph"/>
        <w:numPr>
          <w:ilvl w:val="0"/>
          <w:numId w:val="2"/>
        </w:numPr>
      </w:pPr>
      <w:r w:rsidRPr="006A2392">
        <w:rPr>
          <w:b/>
        </w:rPr>
        <w:t>ND1</w:t>
      </w:r>
      <w:r w:rsidRPr="006A2392">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 xml:space="preserve">outside to sell carrot cake cupcakes (it could be </w:t>
      </w:r>
      <w:commentRangeStart w:id="2"/>
      <w:r w:rsidR="00F63F36">
        <w:t xml:space="preserve">at the park, or </w:t>
      </w:r>
      <w:commentRangeEnd w:id="2"/>
      <w:r w:rsidR="00714946">
        <w:rPr>
          <w:rStyle w:val="CommentReference"/>
        </w:rPr>
        <w:commentReference w:id="2"/>
      </w:r>
      <w:r w:rsidR="00F63F36">
        <w:t>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 xml:space="preserve">buzzing around a nearby bush with flowers.   She </w:t>
      </w:r>
      <w:r w:rsidR="00AF0CA9">
        <w:t xml:space="preserve">knows that bees like to drink the juice from the flowers, </w:t>
      </w:r>
      <w:r w:rsidR="00E35CEF">
        <w:t xml:space="preserve">and </w:t>
      </w:r>
      <w:commentRangeStart w:id="3"/>
      <w:commentRangeStart w:id="4"/>
      <w:r w:rsidR="00E35CEF">
        <w:t>that it’s good for the flowers</w:t>
      </w:r>
      <w:commentRangeEnd w:id="3"/>
      <w:r w:rsidR="00671B26">
        <w:rPr>
          <w:rStyle w:val="CommentReference"/>
        </w:rPr>
        <w:commentReference w:id="3"/>
      </w:r>
      <w:commentRangeEnd w:id="4"/>
      <w:r w:rsidR="00BB0E5A">
        <w:rPr>
          <w:rStyle w:val="CommentReference"/>
        </w:rPr>
        <w:commentReference w:id="4"/>
      </w:r>
      <w:r w:rsidR="00E35CEF">
        <w:t xml:space="preserve">, </w:t>
      </w:r>
      <w:r w:rsidR="00AF0CA9">
        <w:t xml:space="preserve">but she </w:t>
      </w:r>
      <w:r>
        <w:t xml:space="preserve">wonders: </w:t>
      </w:r>
      <w:commentRangeStart w:id="5"/>
      <w:r>
        <w:t>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w:t>
      </w:r>
      <w:commentRangeEnd w:id="5"/>
      <w:r w:rsidR="00671B26">
        <w:rPr>
          <w:rStyle w:val="CommentReference"/>
        </w:rPr>
        <w:commentReference w:id="5"/>
      </w:r>
      <w:r>
        <w:t xml:space="preserve"> </w:t>
      </w:r>
      <w:r w:rsidR="00E35CEF">
        <w:t xml:space="preserve">Nobody is buying the cupcakes, so all three kids join in the investigation. They decide to “think like bees” and they ask themselves, </w:t>
      </w:r>
      <w:commentRangeStart w:id="6"/>
      <w:commentRangeStart w:id="7"/>
      <w:r w:rsidR="00E35CEF">
        <w:t>“If I was a bee, how would I find where the flowers are?”</w:t>
      </w:r>
      <w:commentRangeEnd w:id="6"/>
      <w:r w:rsidR="00671B26">
        <w:rPr>
          <w:rStyle w:val="CommentReference"/>
        </w:rPr>
        <w:commentReference w:id="6"/>
      </w:r>
      <w:commentRangeEnd w:id="7"/>
      <w:r w:rsidR="00BB0E5A">
        <w:rPr>
          <w:rStyle w:val="CommentReference"/>
        </w:rPr>
        <w:commentReference w:id="7"/>
      </w:r>
      <w:r w:rsidR="00E35CEF">
        <w:t xml:space="preserve"> First, they look at the bush, and they figure out that </w:t>
      </w:r>
      <w:commentRangeStart w:id="8"/>
      <w:r w:rsidR="00E35CEF">
        <w:t>the flowers are easy to see because they are a different color than the rest of the bush</w:t>
      </w:r>
      <w:commentRangeEnd w:id="8"/>
      <w:r w:rsidR="00D06C7D">
        <w:rPr>
          <w:rStyle w:val="CommentReference"/>
        </w:rPr>
        <w:commentReference w:id="8"/>
      </w:r>
      <w:r w:rsidR="00E35CEF">
        <w:t xml:space="preserve">.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w:t>
      </w:r>
      <w:commentRangeStart w:id="9"/>
      <w:r w:rsidR="00E35CEF">
        <w:t xml:space="preserve">They trade places and notice that the two kinds of flowers smell differently. </w:t>
      </w:r>
      <w:commentRangeEnd w:id="9"/>
      <w:r w:rsidR="005C367A">
        <w:rPr>
          <w:rStyle w:val="CommentReference"/>
        </w:rPr>
        <w:commentReference w:id="9"/>
      </w:r>
      <w:r w:rsidR="00BB56D6">
        <w:t xml:space="preserve">In fact, the whole area smells great because of all the flowers.  They realize that must be another way that flowers attract the bees. </w:t>
      </w:r>
    </w:p>
    <w:p w14:paraId="0AF63558" w14:textId="77777777" w:rsidR="005F5399" w:rsidRDefault="005F5399"/>
    <w:p w14:paraId="45588CD3" w14:textId="77777777" w:rsidR="00912165" w:rsidRDefault="00BB56D6">
      <w:pPr>
        <w:rPr>
          <w:ins w:id="10" w:author="Paul Moncrieffe" w:date="2019-03-27T15:26:00Z"/>
        </w:rPr>
      </w:pPr>
      <w:commentRangeStart w:id="11"/>
      <w:r>
        <w:t xml:space="preserve">This gives them an idea! </w:t>
      </w:r>
      <w:commentRangeStart w:id="12"/>
      <w:r w:rsidR="005F5399">
        <w:t>They go back to their bake sale and decorate the table with fantastic colors</w:t>
      </w:r>
      <w:r w:rsidR="005D320D">
        <w:t>, resembling a big flower</w:t>
      </w:r>
      <w:commentRangeEnd w:id="11"/>
      <w:ins w:id="13" w:author="Natalie Engel" w:date="2019-03-27T15:26:00Z">
        <w:r w:rsidR="005F5399">
          <w:t xml:space="preserve">. </w:t>
        </w:r>
      </w:ins>
      <w:commentRangeEnd w:id="12"/>
      <w:r w:rsidR="00952618">
        <w:rPr>
          <w:rStyle w:val="CommentReference"/>
        </w:rPr>
        <w:commentReference w:id="11"/>
      </w:r>
      <w:r w:rsidR="00D06C7D">
        <w:rPr>
          <w:rStyle w:val="CommentReference"/>
        </w:rPr>
        <w:commentReference w:id="12"/>
      </w:r>
      <w:ins w:id="14" w:author="Paul Moncrieffe" w:date="2019-03-27T15:26:00Z">
        <w:r w:rsidR="005F5399">
          <w:t xml:space="preserve">. </w:t>
        </w:r>
      </w:ins>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p>
    <w:p w14:paraId="7A967CB0" w14:textId="2EC66DA7" w:rsidR="00511C23" w:rsidRDefault="00511C23">
      <w:pPr>
        <w:rPr>
          <w:ins w:id="15" w:author="Paul Moncrieffe" w:date="2019-03-27T15:26:00Z"/>
        </w:rPr>
      </w:pPr>
    </w:p>
    <w:p w14:paraId="5AC4AF1E" w14:textId="77777777" w:rsidR="00511C23" w:rsidRDefault="00511C23">
      <w:pPr>
        <w:rPr>
          <w:ins w:id="16" w:author="Paul Moncrieffe" w:date="2019-03-27T15:26:00Z"/>
        </w:rPr>
      </w:pPr>
    </w:p>
    <w:p w14:paraId="0D6974B7" w14:textId="78A0505B" w:rsidR="00511C23" w:rsidRPr="00511C23" w:rsidRDefault="00511C23">
      <w:pPr>
        <w:rPr>
          <w:ins w:id="17" w:author="Paul Moncrieffe" w:date="2019-03-27T15:26:00Z"/>
          <w:b/>
          <w:u w:val="single"/>
        </w:rPr>
      </w:pPr>
      <w:ins w:id="18" w:author="Paul Moncrieffe" w:date="2019-03-27T15:26:00Z">
        <w:r w:rsidRPr="00511C23">
          <w:rPr>
            <w:b/>
            <w:u w:val="single"/>
          </w:rPr>
          <w:lastRenderedPageBreak/>
          <w:t>Sara Sweetman Notes:</w:t>
        </w:r>
      </w:ins>
    </w:p>
    <w:p w14:paraId="3F19E3B7" w14:textId="55E76037" w:rsidR="00912165" w:rsidRPr="00511C23" w:rsidRDefault="00511C23">
      <w:pPr>
        <w:rPr>
          <w:i/>
          <w:rPrChange w:id="19" w:author="Paul Moncrieffe" w:date="2019-03-27T15:26:00Z">
            <w:rPr/>
          </w:rPrChange>
        </w:rPr>
      </w:pPr>
      <w:ins w:id="20" w:author="Paul Moncrieffe" w:date="2019-03-27T15:26:00Z">
        <w:r w:rsidRPr="00511C23">
          <w:rPr>
            <w:rFonts w:ascii="Arial" w:hAnsi="Arial" w:cs="Arial"/>
            <w:i/>
            <w:color w:val="222222"/>
            <w:shd w:val="clear" w:color="auto" w:fill="FFFFFF"/>
          </w:rPr>
          <w:t>Colorful and Tasty</w:t>
        </w:r>
        <w:proofErr w:type="gramStart"/>
        <w:r w:rsidRPr="00511C23">
          <w:rPr>
            <w:rFonts w:ascii="Arial" w:hAnsi="Arial" w:cs="Arial"/>
            <w:i/>
            <w:color w:val="222222"/>
            <w:shd w:val="clear" w:color="auto" w:fill="FFFFFF"/>
          </w:rPr>
          <w:t>-  I</w:t>
        </w:r>
        <w:proofErr w:type="gramEnd"/>
        <w:r w:rsidRPr="00511C23">
          <w:rPr>
            <w:rFonts w:ascii="Arial" w:hAnsi="Arial" w:cs="Arial"/>
            <w:i/>
            <w:color w:val="222222"/>
            <w:shd w:val="clear" w:color="auto" w:fill="FFFFFF"/>
          </w:rPr>
          <w:t xml:space="preserve"> like the connection between bees being about the find flowers because they are bright and smelly and the kids trying to sell cupcakes.  Consider flipping Elinor's question to align more directly with the activity.  Instead of How do flowers attract bees? ask </w:t>
        </w:r>
        <w:proofErr w:type="gramStart"/>
        <w:r w:rsidRPr="00511C23">
          <w:rPr>
            <w:rFonts w:ascii="Arial" w:hAnsi="Arial" w:cs="Arial"/>
            <w:i/>
            <w:color w:val="222222"/>
            <w:shd w:val="clear" w:color="auto" w:fill="FFFFFF"/>
          </w:rPr>
          <w:t>instead;  How</w:t>
        </w:r>
        <w:proofErr w:type="gramEnd"/>
        <w:r w:rsidRPr="00511C23">
          <w:rPr>
            <w:rFonts w:ascii="Arial" w:hAnsi="Arial" w:cs="Arial"/>
            <w:i/>
            <w:color w:val="222222"/>
            <w:shd w:val="clear" w:color="auto" w:fill="FFFFFF"/>
          </w:rPr>
          <w:t xml:space="preserve"> do bees find the flowers?   The idea that bees are good for flowers is </w:t>
        </w:r>
        <w:proofErr w:type="gramStart"/>
        <w:r w:rsidRPr="00511C23">
          <w:rPr>
            <w:rFonts w:ascii="Arial" w:hAnsi="Arial" w:cs="Arial"/>
            <w:i/>
            <w:color w:val="222222"/>
            <w:shd w:val="clear" w:color="auto" w:fill="FFFFFF"/>
          </w:rPr>
          <w:t>definitely not</w:t>
        </w:r>
        <w:proofErr w:type="gramEnd"/>
        <w:r w:rsidRPr="00511C23">
          <w:rPr>
            <w:rFonts w:ascii="Arial" w:hAnsi="Arial" w:cs="Arial"/>
            <w:i/>
            <w:color w:val="222222"/>
            <w:shd w:val="clear" w:color="auto" w:fill="FFFFFF"/>
          </w:rPr>
          <w:t xml:space="preserve"> common knowledge among preschoolers.  It seems like Elinor knows an awful lot which will be hard to kids at home to understand.  If the episode just focuses on the bees...following them from flower to </w:t>
        </w:r>
        <w:proofErr w:type="spellStart"/>
        <w:proofErr w:type="gramStart"/>
        <w:r w:rsidRPr="00511C23">
          <w:rPr>
            <w:rFonts w:ascii="Arial" w:hAnsi="Arial" w:cs="Arial"/>
            <w:i/>
            <w:color w:val="222222"/>
            <w:shd w:val="clear" w:color="auto" w:fill="FFFFFF"/>
          </w:rPr>
          <w:t>flower..</w:t>
        </w:r>
        <w:proofErr w:type="gramEnd"/>
        <w:r w:rsidRPr="00511C23">
          <w:rPr>
            <w:rFonts w:ascii="Arial" w:hAnsi="Arial" w:cs="Arial"/>
            <w:i/>
            <w:color w:val="222222"/>
            <w:shd w:val="clear" w:color="auto" w:fill="FFFFFF"/>
          </w:rPr>
          <w:t>how</w:t>
        </w:r>
        <w:proofErr w:type="spellEnd"/>
        <w:r w:rsidRPr="00511C23">
          <w:rPr>
            <w:rFonts w:ascii="Arial" w:hAnsi="Arial" w:cs="Arial"/>
            <w:i/>
            <w:color w:val="222222"/>
            <w:shd w:val="clear" w:color="auto" w:fill="FFFFFF"/>
          </w:rPr>
          <w:t xml:space="preserve"> do they know to land on the flower rather than the leaves or branches...oh, because of color and smell.  Then the characters relate that to how do we get the towns people to land at our bake sale...color and smell.  This is enough content for one episode.</w:t>
        </w:r>
      </w:ins>
    </w:p>
    <w:sectPr w:rsidR="00912165" w:rsidRPr="00511C23" w:rsidSect="00912165">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3-26T17:51:00Z" w:initials="AEL">
    <w:p w14:paraId="79A333B9" w14:textId="20397C0A" w:rsidR="009B43F6" w:rsidRDefault="009B43F6">
      <w:pPr>
        <w:pStyle w:val="CommentText"/>
      </w:pPr>
      <w:r>
        <w:rPr>
          <w:rStyle w:val="CommentReference"/>
        </w:rPr>
        <w:annotationRef/>
      </w:r>
      <w:r>
        <w:t>As mentioned below, I think the most relevant question is really, “How do bees find the flowers?”  (as opposed to what the flowers do)</w:t>
      </w:r>
    </w:p>
  </w:comment>
  <w:comment w:id="2" w:author="Kevin Micallef" w:date="2019-03-21T11:08:00Z" w:initials="KM">
    <w:p w14:paraId="31FF0833" w14:textId="77777777" w:rsidR="00714946" w:rsidRDefault="00714946">
      <w:pPr>
        <w:pStyle w:val="CommentText"/>
      </w:pPr>
      <w:r>
        <w:rPr>
          <w:rStyle w:val="CommentReference"/>
        </w:rPr>
        <w:annotationRef/>
      </w:r>
      <w:r>
        <w:t xml:space="preserve">A few thoughts on the location – debating both side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667AB973" w14:textId="77777777" w:rsidR="00714946" w:rsidRDefault="00714946">
      <w:pPr>
        <w:pStyle w:val="CommentText"/>
      </w:pPr>
      <w:r>
        <w:t xml:space="preserve">The locations of their homes have big gaps of land/forest in between them so it’s not like people will be walking around very often. However – putting it in the park would have kids and adults playing around. Its an open area so why wouldn’t anyone come even if they don’t have bright </w:t>
      </w:r>
      <w:proofErr w:type="spellStart"/>
      <w:r>
        <w:t>colours</w:t>
      </w:r>
      <w:proofErr w:type="spellEnd"/>
      <w:r>
        <w:t xml:space="preserve"> </w:t>
      </w:r>
      <w:proofErr w:type="spellStart"/>
      <w:r>
        <w:t>etc</w:t>
      </w:r>
      <w:proofErr w:type="spellEnd"/>
      <w:r>
        <w:t xml:space="preserve"> (they would easily be seen) the idea is to make their stand visually stand out and use smell to attract – therefore if we put them in front of one of the houses then we can use the fact that there isn’t a lot of ‘traffic’ they need to do something to be noticed from afar </w:t>
      </w:r>
      <w:r w:rsidR="00952618">
        <w:t>–</w:t>
      </w:r>
      <w:r>
        <w:t xml:space="preserve"> </w:t>
      </w:r>
      <w:r w:rsidR="00952618">
        <w:t xml:space="preserve">creating brighter </w:t>
      </w:r>
      <w:proofErr w:type="spellStart"/>
      <w:r w:rsidR="00952618">
        <w:t>coloured</w:t>
      </w:r>
      <w:proofErr w:type="spellEnd"/>
      <w:r w:rsidR="00952618">
        <w:t xml:space="preserve"> stand and using smell could be what they need – we can show people and kids coming from down the street etc.</w:t>
      </w:r>
    </w:p>
    <w:p w14:paraId="7CCD9AD4" w14:textId="4099C72C" w:rsidR="00952618" w:rsidRDefault="00952618">
      <w:pPr>
        <w:pStyle w:val="CommentText"/>
      </w:pPr>
    </w:p>
  </w:comment>
  <w:comment w:id="3" w:author="Anne E. Lund" w:date="2019-03-26T17:36:00Z" w:initials="AEL">
    <w:p w14:paraId="341D2DB6" w14:textId="0BB1970F" w:rsidR="00671B26" w:rsidRDefault="00671B26">
      <w:pPr>
        <w:pStyle w:val="CommentText"/>
      </w:pPr>
      <w:r>
        <w:rPr>
          <w:rStyle w:val="CommentReference"/>
        </w:rPr>
        <w:annotationRef/>
      </w:r>
      <w:r>
        <w:t xml:space="preserve">We want to make sure we don’t confuse these ideas.  Bees drinking the nectar is not what is good for the flowers – that’s good for the bees – but they pick up pollen which is good for the flowers/plants.  We don’t really want to get into the concept of </w:t>
      </w:r>
      <w:r w:rsidR="00C10A93">
        <w:t>cross-</w:t>
      </w:r>
      <w:r>
        <w:t>pollinating flowers here, but we do want to frame this so that we don’t create misconceptions.</w:t>
      </w:r>
    </w:p>
  </w:comment>
  <w:comment w:id="4" w:author="Natalie Engel" w:date="2019-03-26T18:24:00Z" w:initials="NE">
    <w:p w14:paraId="0A3F146A" w14:textId="2EFA6561" w:rsidR="00BB0E5A" w:rsidRDefault="00BB0E5A">
      <w:pPr>
        <w:pStyle w:val="CommentText"/>
      </w:pPr>
      <w:r>
        <w:rPr>
          <w:rStyle w:val="CommentReference"/>
        </w:rPr>
        <w:annotationRef/>
      </w:r>
      <w:r>
        <w:t xml:space="preserve">Overall, I found myself wondering how Elinor knows </w:t>
      </w:r>
      <w:proofErr w:type="gramStart"/>
      <w:r>
        <w:t>all of</w:t>
      </w:r>
      <w:proofErr w:type="gramEnd"/>
      <w:r>
        <w:t xml:space="preserve"> this information.  It seems like a mature amount of info for her to have, going into the story.  Wondering if we can omit mentioning the “good for the flowers” part </w:t>
      </w:r>
      <w:proofErr w:type="gramStart"/>
      <w:r>
        <w:t>altogether, and</w:t>
      </w:r>
      <w:proofErr w:type="gramEnd"/>
      <w:r>
        <w:t xml:space="preserve"> stick to Elinor observing that the bees seem attracted to the flowers.</w:t>
      </w:r>
    </w:p>
  </w:comment>
  <w:comment w:id="5" w:author="Anne E. Lund" w:date="2019-03-26T17:38:00Z" w:initials="AEL">
    <w:p w14:paraId="6CCC4F3E" w14:textId="151613C5" w:rsidR="00671B26" w:rsidRDefault="00671B26">
      <w:pPr>
        <w:pStyle w:val="CommentText"/>
      </w:pPr>
      <w:r>
        <w:rPr>
          <w:rStyle w:val="CommentReference"/>
        </w:rPr>
        <w:annotationRef/>
      </w:r>
      <w:r>
        <w:t xml:space="preserve">I’m not sure this is the direction of causality that kids would have.  I think it might make more sense if she wondered “Why do the bees like to go to the flowers?” or “Why do the bees like these flowers and not others?” (Though it could just be because they know there is nectar there.)  We will have to think about how best to frame Elinor’s question in a kid-like way. </w:t>
      </w:r>
    </w:p>
  </w:comment>
  <w:comment w:id="6" w:author="Anne E. Lund" w:date="2019-03-26T17:39:00Z" w:initials="AEL">
    <w:p w14:paraId="353A1E1F" w14:textId="01998580" w:rsidR="00671B26" w:rsidRDefault="00671B26">
      <w:pPr>
        <w:pStyle w:val="CommentText"/>
      </w:pPr>
      <w:r>
        <w:rPr>
          <w:rStyle w:val="CommentReference"/>
        </w:rPr>
        <w:annotationRef/>
      </w:r>
      <w:r>
        <w:t>This is now a new and different question than what Elinor was wondering before.  I like this direction best – it seems most connected to the learning goal.</w:t>
      </w:r>
    </w:p>
  </w:comment>
  <w:comment w:id="7" w:author="Natalie Engel" w:date="2019-03-26T18:26:00Z" w:initials="NE">
    <w:p w14:paraId="570FF761" w14:textId="39B65B32" w:rsidR="00BB0E5A" w:rsidRDefault="00BB0E5A">
      <w:pPr>
        <w:pStyle w:val="CommentText"/>
      </w:pPr>
      <w:r>
        <w:rPr>
          <w:rStyle w:val="CommentReference"/>
        </w:rPr>
        <w:annotationRef/>
      </w:r>
      <w:r>
        <w:t>Plus, very fun! I can just imagine a “Think like a bee” ditty.</w:t>
      </w:r>
    </w:p>
  </w:comment>
  <w:comment w:id="8" w:author="Anne E. Lund" w:date="2019-03-26T17:44:00Z" w:initials="AEL">
    <w:p w14:paraId="443C975D" w14:textId="00F5E8B5" w:rsidR="00D06C7D" w:rsidRDefault="00D06C7D">
      <w:pPr>
        <w:pStyle w:val="CommentText"/>
      </w:pPr>
      <w:r>
        <w:rPr>
          <w:rStyle w:val="CommentReference"/>
        </w:rPr>
        <w:annotationRef/>
      </w:r>
      <w:proofErr w:type="gramStart"/>
      <w:r>
        <w:t>So</w:t>
      </w:r>
      <w:proofErr w:type="gramEnd"/>
      <w:r>
        <w:t xml:space="preserve"> bees can see in color but can’t see all the colors we can see.  But they can see patterns on flowers – nectar guides – due to their ability to see ultraviolet light.  </w:t>
      </w:r>
      <w:proofErr w:type="gramStart"/>
      <w:r>
        <w:t>So</w:t>
      </w:r>
      <w:proofErr w:type="gramEnd"/>
      <w:r>
        <w:t xml:space="preserve"> they can’t actually see the color red, but they can see blue and green and reddish wavelengths like orange and yellow.  I think it’s important to have this science in mind when talking about what bees can and cannot see.  We might not want to have red flowers with bees if we are talking about them seeing colors specifically.  It would be good to know what Sara thinks </w:t>
      </w:r>
      <w:proofErr w:type="gramStart"/>
      <w:r>
        <w:t>is OK in terms</w:t>
      </w:r>
      <w:proofErr w:type="gramEnd"/>
      <w:r>
        <w:t xml:space="preserve"> of forming preconceptions and not misconceptions about bee sight. And we might need a bug advisor to help with this too to make sure we get the science right. Here is an interesting article about bees and what they can see: </w:t>
      </w:r>
      <w:hyperlink r:id="rId1" w:history="1">
        <w:r w:rsidRPr="00C35D5C">
          <w:rPr>
            <w:rStyle w:val="Hyperlink"/>
          </w:rPr>
          <w:t>https://www.beeculture.com/bees-see-matters/</w:t>
        </w:r>
      </w:hyperlink>
      <w:r>
        <w:t xml:space="preserve">  (I am not advocating that we talk about bees seeing ultraviolet light – just wanting to make sure what we say and show is accurate.)</w:t>
      </w:r>
    </w:p>
  </w:comment>
  <w:comment w:id="9" w:author="Natalie Engel" w:date="2019-03-26T18:29:00Z" w:initials="NE">
    <w:p w14:paraId="68926AA2" w14:textId="6AE0A702" w:rsidR="005C367A" w:rsidRDefault="005C367A">
      <w:pPr>
        <w:pStyle w:val="CommentText"/>
      </w:pPr>
      <w:r>
        <w:rPr>
          <w:rStyle w:val="CommentReference"/>
        </w:rPr>
        <w:annotationRef/>
      </w:r>
      <w:r>
        <w:t>Not sure I understand why we need to emphasize that the flowers smell differently from one another.  Is it more relevant to make the connection that bees go to the flowers that smell good, and skip the flowers that don’t emit a smell? (If accurate?)</w:t>
      </w:r>
    </w:p>
  </w:comment>
  <w:comment w:id="11" w:author="Kevin Micallef" w:date="2019-03-21T11:16:00Z" w:initials="KM">
    <w:p w14:paraId="0D296226" w14:textId="40545C8F" w:rsidR="00952618" w:rsidRDefault="00952618">
      <w:pPr>
        <w:pStyle w:val="CommentText"/>
      </w:pPr>
      <w:r>
        <w:rPr>
          <w:rStyle w:val="CommentReference"/>
        </w:rPr>
        <w:annotationRef/>
      </w:r>
      <w:r>
        <w:t xml:space="preserve">Being at one of the homes also allows them to easily run in to get supplies needed to create a brighter stand </w:t>
      </w:r>
    </w:p>
  </w:comment>
  <w:comment w:id="12" w:author="Anne E. Lund" w:date="2019-03-26T17:49:00Z" w:initials="AEL">
    <w:p w14:paraId="32ECE6A1" w14:textId="77777777" w:rsidR="00D06C7D" w:rsidRDefault="00D06C7D">
      <w:pPr>
        <w:pStyle w:val="CommentText"/>
      </w:pPr>
      <w:r>
        <w:rPr>
          <w:rStyle w:val="CommentReference"/>
        </w:rPr>
        <w:annotationRef/>
      </w:r>
      <w:r>
        <w:t>Maybe they also jazz up the decorations on the cupcakes themselves?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A333B9" w15:done="0"/>
  <w15:commentEx w15:paraId="7CCD9AD4" w15:done="0"/>
  <w15:commentEx w15:paraId="341D2DB6" w15:done="0"/>
  <w15:commentEx w15:paraId="0A3F146A" w15:paraIdParent="341D2DB6" w15:done="0"/>
  <w15:commentEx w15:paraId="6CCC4F3E" w15:done="0"/>
  <w15:commentEx w15:paraId="353A1E1F" w15:done="0"/>
  <w15:commentEx w15:paraId="570FF761" w15:paraIdParent="353A1E1F" w15:done="0"/>
  <w15:commentEx w15:paraId="443C975D" w15:done="0"/>
  <w15:commentEx w15:paraId="68926AA2" w15:done="0"/>
  <w15:commentEx w15:paraId="0D296226" w15:done="0"/>
  <w15:commentEx w15:paraId="32ECE6A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A333B9" w16cid:durableId="2044E511"/>
  <w16cid:commentId w16cid:paraId="7CCD9AD4" w16cid:durableId="203DEF25"/>
  <w16cid:commentId w16cid:paraId="341D2DB6" w16cid:durableId="2044E1B4"/>
  <w16cid:commentId w16cid:paraId="0A3F146A" w16cid:durableId="2044ECCF"/>
  <w16cid:commentId w16cid:paraId="6CCC4F3E" w16cid:durableId="2044E1FD"/>
  <w16cid:commentId w16cid:paraId="353A1E1F" w16cid:durableId="2044E26D"/>
  <w16cid:commentId w16cid:paraId="570FF761" w16cid:durableId="2044ED3A"/>
  <w16cid:commentId w16cid:paraId="443C975D" w16cid:durableId="2044E370"/>
  <w16cid:commentId w16cid:paraId="68926AA2" w16cid:durableId="2044EE11"/>
  <w16cid:commentId w16cid:paraId="0D296226" w16cid:durableId="203DF104"/>
  <w16cid:commentId w16cid:paraId="32ECE6A1" w16cid:durableId="204614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5E541" w14:textId="77777777" w:rsidR="004D284F" w:rsidRDefault="004D284F" w:rsidP="003C4A30">
      <w:r>
        <w:separator/>
      </w:r>
    </w:p>
  </w:endnote>
  <w:endnote w:type="continuationSeparator" w:id="0">
    <w:p w14:paraId="408AE214" w14:textId="77777777" w:rsidR="004D284F" w:rsidRDefault="004D284F" w:rsidP="003C4A30">
      <w:r>
        <w:continuationSeparator/>
      </w:r>
    </w:p>
  </w:endnote>
  <w:endnote w:type="continuationNotice" w:id="1">
    <w:p w14:paraId="0009F1FF" w14:textId="77777777" w:rsidR="004D284F" w:rsidRDefault="004D2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6D81" w14:textId="77777777" w:rsidR="004D284F" w:rsidRDefault="004D2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D3C14" w14:textId="77777777" w:rsidR="004D284F" w:rsidRDefault="004D284F" w:rsidP="003C4A30">
      <w:r>
        <w:separator/>
      </w:r>
    </w:p>
  </w:footnote>
  <w:footnote w:type="continuationSeparator" w:id="0">
    <w:p w14:paraId="1B2FCF59" w14:textId="77777777" w:rsidR="004D284F" w:rsidRDefault="004D284F" w:rsidP="003C4A30">
      <w:r>
        <w:continuationSeparator/>
      </w:r>
    </w:p>
  </w:footnote>
  <w:footnote w:type="continuationNotice" w:id="1">
    <w:p w14:paraId="582A6C44" w14:textId="77777777" w:rsidR="004D284F" w:rsidRDefault="004D28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8290" w14:textId="77777777" w:rsidR="004D284F" w:rsidRDefault="004D2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Kevin Micallef">
    <w15:presenceInfo w15:providerId="AD" w15:userId="S-1-5-21-4232882145-308419169-1993119822-164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4D284F"/>
    <w:rsid w:val="00511C23"/>
    <w:rsid w:val="00584F32"/>
    <w:rsid w:val="005A3EC2"/>
    <w:rsid w:val="005C367A"/>
    <w:rsid w:val="005D320D"/>
    <w:rsid w:val="005F5399"/>
    <w:rsid w:val="0064764A"/>
    <w:rsid w:val="006601EC"/>
    <w:rsid w:val="00671B26"/>
    <w:rsid w:val="006A2392"/>
    <w:rsid w:val="006A4556"/>
    <w:rsid w:val="006D69D1"/>
    <w:rsid w:val="006F578C"/>
    <w:rsid w:val="00714946"/>
    <w:rsid w:val="007567DA"/>
    <w:rsid w:val="007C0E96"/>
    <w:rsid w:val="007D506B"/>
    <w:rsid w:val="008379CC"/>
    <w:rsid w:val="008732A5"/>
    <w:rsid w:val="008774FC"/>
    <w:rsid w:val="0089395C"/>
    <w:rsid w:val="008B62D2"/>
    <w:rsid w:val="008C2AE5"/>
    <w:rsid w:val="008E27AA"/>
    <w:rsid w:val="00912165"/>
    <w:rsid w:val="009445DF"/>
    <w:rsid w:val="00952618"/>
    <w:rsid w:val="00954884"/>
    <w:rsid w:val="009B43F6"/>
    <w:rsid w:val="009D6E3C"/>
    <w:rsid w:val="00A40935"/>
    <w:rsid w:val="00A603A7"/>
    <w:rsid w:val="00A845D5"/>
    <w:rsid w:val="00A85EF9"/>
    <w:rsid w:val="00AF0CA9"/>
    <w:rsid w:val="00AF4F1E"/>
    <w:rsid w:val="00B07ECA"/>
    <w:rsid w:val="00BB0E5A"/>
    <w:rsid w:val="00BB1FD2"/>
    <w:rsid w:val="00BB56D6"/>
    <w:rsid w:val="00BC463A"/>
    <w:rsid w:val="00C06F06"/>
    <w:rsid w:val="00C10A93"/>
    <w:rsid w:val="00C12E20"/>
    <w:rsid w:val="00C53B25"/>
    <w:rsid w:val="00C6296C"/>
    <w:rsid w:val="00C830D7"/>
    <w:rsid w:val="00CD2A16"/>
    <w:rsid w:val="00D06C7D"/>
    <w:rsid w:val="00D53D4D"/>
    <w:rsid w:val="00D70D2D"/>
    <w:rsid w:val="00DA323D"/>
    <w:rsid w:val="00DD09E0"/>
    <w:rsid w:val="00DE4F6B"/>
    <w:rsid w:val="00E3037A"/>
    <w:rsid w:val="00E35CEF"/>
    <w:rsid w:val="00E47806"/>
    <w:rsid w:val="00E50B77"/>
    <w:rsid w:val="00EC423C"/>
    <w:rsid w:val="00EE49DA"/>
    <w:rsid w:val="00F04A34"/>
    <w:rsid w:val="00F25E34"/>
    <w:rsid w:val="00F30D9B"/>
    <w:rsid w:val="00F63F36"/>
    <w:rsid w:val="00F74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basedOn w:val="DefaultParagraphFont"/>
    <w:uiPriority w:val="99"/>
    <w:unhideWhenUsed/>
    <w:rsid w:val="00D06C7D"/>
    <w:rPr>
      <w:color w:val="0000FF" w:themeColor="hyperlink"/>
      <w:u w:val="single"/>
    </w:rPr>
  </w:style>
  <w:style w:type="character" w:styleId="UnresolvedMention">
    <w:name w:val="Unresolved Mention"/>
    <w:basedOn w:val="DefaultParagraphFont"/>
    <w:uiPriority w:val="99"/>
    <w:semiHidden/>
    <w:unhideWhenUsed/>
    <w:rsid w:val="00D06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eeculture.com/bees-see-matter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1</cp:revision>
  <dcterms:created xsi:type="dcterms:W3CDTF">2019-03-26T22:28:00Z</dcterms:created>
  <dcterms:modified xsi:type="dcterms:W3CDTF">2019-03-27T19:26:00Z</dcterms:modified>
</cp:coreProperties>
</file>