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47C4A18" w14:textId="77777777" w:rsidR="00AD4A26" w:rsidRDefault="00C83CB2">
      <w:pPr>
        <w:pStyle w:val="Body"/>
        <w:jc w:val="center"/>
        <w:rPr>
          <w:rFonts w:ascii="Courier New" w:eastAsia="Courier New" w:hAnsi="Courier New" w:cs="Courier New"/>
          <w:b/>
          <w:bCs/>
          <w:shd w:val="clear" w:color="auto" w:fill="FFFFFF"/>
        </w:rPr>
      </w:pPr>
      <w:r>
        <w:rPr>
          <w:rFonts w:ascii="Courier New" w:hAnsi="Courier New"/>
          <w:b/>
          <w:bCs/>
          <w:shd w:val="clear" w:color="auto" w:fill="FFFFFF"/>
        </w:rPr>
        <w:t>ELINOR WONDERS WHY</w:t>
      </w:r>
    </w:p>
    <w:p w14:paraId="4F334054" w14:textId="77777777" w:rsidR="00AD4A26" w:rsidRDefault="00C83CB2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Colorful and Tasty</w:t>
      </w:r>
      <w:r>
        <w:rPr>
          <w:rFonts w:ascii="Courier New" w:hAnsi="Courier New"/>
          <w:lang w:val="en-US"/>
        </w:rPr>
        <w:t>”</w:t>
      </w:r>
    </w:p>
    <w:p w14:paraId="7C37A689" w14:textId="77777777" w:rsidR="00AD4A26" w:rsidRDefault="00C83CB2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 xml:space="preserve">OUTLINE </w:t>
      </w:r>
      <w:r>
        <w:rPr>
          <w:rFonts w:ascii="Courier New" w:hAnsi="Courier New"/>
          <w:lang w:val="en-US"/>
        </w:rPr>
        <w:t>–</w:t>
      </w:r>
      <w:r>
        <w:rPr>
          <w:rFonts w:ascii="Courier New" w:hAnsi="Courier New"/>
        </w:rPr>
        <w:t xml:space="preserve"> 16/4/2019</w:t>
      </w:r>
    </w:p>
    <w:p w14:paraId="7DFCD5AB" w14:textId="77777777" w:rsidR="00AD4A26" w:rsidRDefault="00C83CB2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By Daniel Whitestone and Jorge Cham</w:t>
      </w:r>
    </w:p>
    <w:p w14:paraId="679E03B8" w14:textId="77777777" w:rsidR="00AD4A26" w:rsidRDefault="00AD4A26">
      <w:pPr>
        <w:pStyle w:val="Body"/>
        <w:rPr>
          <w:rFonts w:ascii="Courier New" w:eastAsia="Courier New" w:hAnsi="Courier New" w:cs="Courier New"/>
          <w:b/>
          <w:bCs/>
        </w:rPr>
      </w:pPr>
    </w:p>
    <w:p w14:paraId="34019AC3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Elinor</w:t>
      </w:r>
      <w:r>
        <w:rPr>
          <w:rFonts w:ascii="Courier New" w:hAnsi="Courier New"/>
          <w:b/>
          <w:bCs/>
          <w:lang w:val="en-US"/>
        </w:rPr>
        <w:t>’</w:t>
      </w:r>
      <w:r>
        <w:rPr>
          <w:rFonts w:ascii="Courier New" w:hAnsi="Courier New"/>
          <w:b/>
          <w:bCs/>
          <w:lang w:val="it-IT"/>
        </w:rPr>
        <w:t>s Question:</w:t>
      </w:r>
      <w:r>
        <w:rPr>
          <w:rFonts w:ascii="Courier New" w:hAnsi="Courier New"/>
          <w:lang w:val="en-US"/>
        </w:rPr>
        <w:t xml:space="preserve">  How bees find flowers?</w:t>
      </w:r>
    </w:p>
    <w:p w14:paraId="3C9AFA6A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  <w:lang w:val="it-IT"/>
        </w:rPr>
        <w:t xml:space="preserve">Logline: </w:t>
      </w:r>
      <w:r>
        <w:rPr>
          <w:rFonts w:ascii="Courier New" w:hAnsi="Courier New"/>
          <w:lang w:val="en-US"/>
        </w:rPr>
        <w:t xml:space="preserve">The kids learn that flowers are colorful and aromatic to attract bees and find ways to draw customers to </w:t>
      </w:r>
      <w:r>
        <w:rPr>
          <w:rFonts w:ascii="Courier New" w:hAnsi="Courier New"/>
          <w:lang w:val="en-US"/>
        </w:rPr>
        <w:t>their bake sale table.</w:t>
      </w:r>
    </w:p>
    <w:p w14:paraId="20858A9A" w14:textId="77777777" w:rsidR="00AD4A26" w:rsidRDefault="00AD4A26">
      <w:pPr>
        <w:pStyle w:val="Body"/>
        <w:rPr>
          <w:rFonts w:ascii="Courier New" w:eastAsia="Courier New" w:hAnsi="Courier New" w:cs="Courier New"/>
          <w:b/>
          <w:bCs/>
        </w:rPr>
      </w:pPr>
    </w:p>
    <w:p w14:paraId="3E230478" w14:textId="77777777" w:rsidR="00AD4A26" w:rsidRDefault="00C83CB2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  <w:lang w:val="nl-NL"/>
        </w:rPr>
        <w:t>Curriculum Goals:</w:t>
      </w:r>
    </w:p>
    <w:p w14:paraId="606F5738" w14:textId="77777777" w:rsidR="00AD4A26" w:rsidRDefault="00C83CB2">
      <w:pPr>
        <w:pStyle w:val="ListParagraph"/>
        <w:numPr>
          <w:ilvl w:val="0"/>
          <w:numId w:val="2"/>
        </w:numPr>
        <w:rPr>
          <w:rFonts w:ascii="Courier New" w:hAnsi="Courier New"/>
        </w:rPr>
      </w:pPr>
      <w:r>
        <w:rPr>
          <w:rFonts w:ascii="Courier New" w:hAnsi="Courier New"/>
          <w:b/>
          <w:bCs/>
        </w:rPr>
        <w:t>LS1b</w:t>
      </w:r>
      <w:r>
        <w:rPr>
          <w:rFonts w:ascii="Courier New" w:hAnsi="Courier New"/>
        </w:rPr>
        <w:t>: Record observations about an animal</w:t>
      </w:r>
      <w:r>
        <w:rPr>
          <w:rFonts w:ascii="Courier New" w:hAnsi="Courier New"/>
        </w:rPr>
        <w:t>’</w:t>
      </w:r>
      <w:r>
        <w:rPr>
          <w:rFonts w:ascii="Courier New" w:hAnsi="Courier New"/>
        </w:rPr>
        <w:t>s or plant</w:t>
      </w:r>
      <w:r>
        <w:rPr>
          <w:rFonts w:ascii="Courier New" w:hAnsi="Courier New"/>
        </w:rPr>
        <w:t>’</w:t>
      </w:r>
      <w:r>
        <w:rPr>
          <w:rFonts w:ascii="Courier New" w:hAnsi="Courier New"/>
        </w:rPr>
        <w:t xml:space="preserve">s physical appearance </w:t>
      </w:r>
    </w:p>
    <w:p w14:paraId="2A71E134" w14:textId="77777777" w:rsidR="00AD4A26" w:rsidRDefault="00C83CB2">
      <w:pPr>
        <w:pStyle w:val="ListParagraph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 xml:space="preserve">[they notice that flowers are colorful and smell nice] </w:t>
      </w:r>
    </w:p>
    <w:p w14:paraId="6DD943E8" w14:textId="77777777" w:rsidR="00AD4A26" w:rsidRDefault="00C83CB2">
      <w:pPr>
        <w:pStyle w:val="ListParagraph"/>
        <w:numPr>
          <w:ilvl w:val="0"/>
          <w:numId w:val="2"/>
        </w:numPr>
        <w:rPr>
          <w:rFonts w:ascii="Courier New" w:hAnsi="Courier New"/>
        </w:rPr>
      </w:pPr>
      <w:r>
        <w:rPr>
          <w:rFonts w:ascii="Courier New" w:hAnsi="Courier New"/>
          <w:b/>
          <w:bCs/>
        </w:rPr>
        <w:t>ND1</w:t>
      </w:r>
      <w:r>
        <w:rPr>
          <w:rFonts w:ascii="Courier New" w:hAnsi="Courier New"/>
        </w:rPr>
        <w:t xml:space="preserve">. (RTL Crosscutting concept </w:t>
      </w:r>
      <w:r>
        <w:rPr>
          <w:rFonts w:ascii="Courier New" w:hAnsi="Courier New"/>
        </w:rPr>
        <w:t>‘</w:t>
      </w:r>
      <w:r>
        <w:rPr>
          <w:rFonts w:ascii="Courier New" w:hAnsi="Courier New"/>
        </w:rPr>
        <w:t>Patterns</w:t>
      </w:r>
      <w:r>
        <w:rPr>
          <w:rFonts w:ascii="Courier New" w:hAnsi="Courier New"/>
        </w:rPr>
        <w:t>’</w:t>
      </w:r>
      <w:r>
        <w:rPr>
          <w:rFonts w:ascii="Courier New" w:hAnsi="Courier New"/>
        </w:rPr>
        <w:t xml:space="preserve">):  Understand that modes of life in the </w:t>
      </w:r>
      <w:r>
        <w:rPr>
          <w:rFonts w:ascii="Courier New" w:hAnsi="Courier New"/>
        </w:rPr>
        <w:t>natural world and engineered solutions in the designed world have common patterns, and engineers often look to natural patterns for inspiration. [The kids copy the plant</w:t>
      </w:r>
      <w:r>
        <w:rPr>
          <w:rFonts w:ascii="Courier New" w:hAnsi="Courier New"/>
        </w:rPr>
        <w:t>’</w:t>
      </w:r>
      <w:r>
        <w:rPr>
          <w:rFonts w:ascii="Courier New" w:hAnsi="Courier New"/>
        </w:rPr>
        <w:t xml:space="preserve">s solution for attracting bees </w:t>
      </w:r>
      <w:proofErr w:type="gramStart"/>
      <w:r>
        <w:rPr>
          <w:rFonts w:ascii="Courier New" w:hAnsi="Courier New"/>
        </w:rPr>
        <w:t>in order to</w:t>
      </w:r>
      <w:proofErr w:type="gramEnd"/>
      <w:r>
        <w:rPr>
          <w:rFonts w:ascii="Courier New" w:hAnsi="Courier New"/>
        </w:rPr>
        <w:t xml:space="preserve"> attract cupcake customers]</w:t>
      </w:r>
    </w:p>
    <w:p w14:paraId="430F0814" w14:textId="77777777" w:rsidR="00AD4A26" w:rsidRDefault="00AD4A26">
      <w:pPr>
        <w:pStyle w:val="ListParagraph"/>
        <w:rPr>
          <w:rFonts w:ascii="Courier New" w:eastAsia="Courier New" w:hAnsi="Courier New" w:cs="Courier New"/>
        </w:rPr>
      </w:pPr>
    </w:p>
    <w:p w14:paraId="32B5B737" w14:textId="77777777" w:rsidR="00AD4A26" w:rsidRDefault="00C83CB2">
      <w:pPr>
        <w:pStyle w:val="ListParagraph"/>
        <w:numPr>
          <w:ilvl w:val="0"/>
          <w:numId w:val="2"/>
        </w:numPr>
        <w:rPr>
          <w:rFonts w:ascii="Courier New" w:hAnsi="Courier New"/>
          <w:b/>
          <w:bCs/>
        </w:rPr>
      </w:pPr>
      <w:r>
        <w:rPr>
          <w:rFonts w:ascii="Courier New" w:hAnsi="Courier New"/>
          <w:b/>
          <w:bCs/>
        </w:rPr>
        <w:t xml:space="preserve">SEP1b: </w:t>
      </w:r>
      <w:r>
        <w:rPr>
          <w:rFonts w:ascii="Courier New" w:hAnsi="Courier New"/>
        </w:rPr>
        <w:t>Ask more</w:t>
      </w:r>
      <w:r>
        <w:rPr>
          <w:rFonts w:ascii="Courier New" w:hAnsi="Courier New"/>
        </w:rPr>
        <w:t xml:space="preserve"> complex questions about observable phenomena</w:t>
      </w:r>
    </w:p>
    <w:p w14:paraId="00428B8E" w14:textId="77777777" w:rsidR="00AD4A26" w:rsidRDefault="00AD4A26">
      <w:pPr>
        <w:pStyle w:val="ListParagraph"/>
        <w:rPr>
          <w:rFonts w:ascii="Courier New" w:eastAsia="Courier New" w:hAnsi="Courier New" w:cs="Courier New"/>
          <w:b/>
          <w:bCs/>
        </w:rPr>
      </w:pPr>
    </w:p>
    <w:p w14:paraId="13F08082" w14:textId="77777777" w:rsidR="00AD4A26" w:rsidRDefault="00C83CB2">
      <w:pPr>
        <w:pStyle w:val="ListParagraph"/>
        <w:numPr>
          <w:ilvl w:val="0"/>
          <w:numId w:val="2"/>
        </w:numPr>
        <w:rPr>
          <w:rFonts w:ascii="Courier New" w:hAnsi="Courier New"/>
        </w:rPr>
      </w:pPr>
      <w:r>
        <w:rPr>
          <w:rFonts w:ascii="Courier New" w:hAnsi="Courier New"/>
          <w:b/>
          <w:bCs/>
        </w:rPr>
        <w:t>SEP4c:</w:t>
      </w:r>
      <w:r>
        <w:rPr>
          <w:rFonts w:ascii="Courier New" w:hAnsi="Courier New"/>
        </w:rPr>
        <w:t xml:space="preserve"> Record observations to describe patterns and/or relationships in the natural and designed world(s) </w:t>
      </w:r>
      <w:proofErr w:type="gramStart"/>
      <w:r>
        <w:rPr>
          <w:rFonts w:ascii="Courier New" w:hAnsi="Courier New"/>
        </w:rPr>
        <w:t>in order to</w:t>
      </w:r>
      <w:proofErr w:type="gramEnd"/>
      <w:r>
        <w:rPr>
          <w:rFonts w:ascii="Courier New" w:hAnsi="Courier New"/>
        </w:rPr>
        <w:t xml:space="preserve"> answer scientific questions and solve problems.</w:t>
      </w:r>
    </w:p>
    <w:p w14:paraId="0C7EBE5E" w14:textId="77777777" w:rsidR="00AD4A26" w:rsidRDefault="00AD4A26">
      <w:pPr>
        <w:pStyle w:val="Body"/>
        <w:ind w:left="360"/>
        <w:rPr>
          <w:rFonts w:ascii="Courier New" w:eastAsia="Courier New" w:hAnsi="Courier New" w:cs="Courier New"/>
        </w:rPr>
      </w:pPr>
    </w:p>
    <w:p w14:paraId="7559D466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12363E8E" w14:textId="77777777" w:rsidR="00AD4A26" w:rsidRDefault="00C83CB2">
      <w:pPr>
        <w:pStyle w:val="Body"/>
      </w:pPr>
      <w:r>
        <w:rPr>
          <w:rFonts w:ascii="Arial Unicode MS" w:hAnsi="Arial Unicode MS"/>
        </w:rPr>
        <w:br w:type="page"/>
      </w:r>
    </w:p>
    <w:p w14:paraId="460A900C" w14:textId="77777777" w:rsidR="00AD4A26" w:rsidRDefault="00C83CB2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</w:rPr>
        <w:lastRenderedPageBreak/>
        <w:t>1. INT ELINOR</w:t>
      </w:r>
      <w:r>
        <w:rPr>
          <w:rFonts w:ascii="Courier New" w:hAnsi="Courier New"/>
          <w:b/>
          <w:bCs/>
          <w:lang w:val="en-US"/>
        </w:rPr>
        <w:t>’</w:t>
      </w:r>
      <w:r>
        <w:rPr>
          <w:rFonts w:ascii="Courier New" w:hAnsi="Courier New"/>
          <w:b/>
          <w:bCs/>
        </w:rPr>
        <w:t>S KITCHEN -- DAY</w:t>
      </w:r>
    </w:p>
    <w:p w14:paraId="1E44FA9F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574F6C91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We open</w:t>
      </w:r>
      <w:r>
        <w:rPr>
          <w:rFonts w:ascii="Courier New" w:hAnsi="Courier New"/>
          <w:lang w:val="en-US"/>
        </w:rPr>
        <w:t xml:space="preserve"> on the </w:t>
      </w:r>
      <w:proofErr w:type="gramStart"/>
      <w:r>
        <w:rPr>
          <w:rFonts w:ascii="Courier New" w:hAnsi="Courier New"/>
          <w:lang w:val="en-US"/>
        </w:rPr>
        <w:t>oven, and</w:t>
      </w:r>
      <w:proofErr w:type="gramEnd"/>
      <w:r>
        <w:rPr>
          <w:rFonts w:ascii="Courier New" w:hAnsi="Courier New"/>
          <w:lang w:val="en-US"/>
        </w:rPr>
        <w:t xml:space="preserve"> see Mr. Rabbit pulling out a tray of cupcakes.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the last batch, kids, they are all done!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he announces as he sets them on the table.</w:t>
      </w:r>
    </w:p>
    <w:p w14:paraId="1D04E978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607D5E8F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We pull out to see Elinor, Ari and Olive sitting around the table stacking the previous </w:t>
      </w:r>
      <w:commentRangeStart w:id="0"/>
      <w:r>
        <w:rPr>
          <w:rFonts w:ascii="Courier New" w:hAnsi="Courier New"/>
          <w:lang w:val="en-US"/>
        </w:rPr>
        <w:t xml:space="preserve">batch of </w:t>
      </w:r>
      <w:r>
        <w:rPr>
          <w:rFonts w:ascii="Courier New" w:hAnsi="Courier New"/>
          <w:lang w:val="en-US"/>
        </w:rPr>
        <w:t xml:space="preserve">cupcakes on a large plate. </w:t>
      </w:r>
      <w:commentRangeEnd w:id="0"/>
      <w:r>
        <w:commentReference w:id="0"/>
      </w:r>
      <w:r>
        <w:rPr>
          <w:rFonts w:ascii="Courier New" w:hAnsi="Courier New"/>
          <w:lang w:val="en-US"/>
        </w:rPr>
        <w:t>The kids cheer. Elinor says that she can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wait to set up their carrot cupcake stand at the park today. She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sure the cupcakes will be a big hit. Olive, who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sitting on one end of the table surrounded by colored paper and cr</w:t>
      </w:r>
      <w:r>
        <w:rPr>
          <w:rFonts w:ascii="Courier New" w:hAnsi="Courier New"/>
          <w:lang w:val="en-US"/>
        </w:rPr>
        <w:t xml:space="preserve">ayons, shows off the sign she made for their stand: a modest sheet with a doodle of a cupcake, some coins, and the number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10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(i.e. each cupcake costs 10 Animal Town coins).</w:t>
      </w:r>
    </w:p>
    <w:p w14:paraId="44A1761B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013CC1B4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Ari leans over the cupcakes and takes a long whiff, commenting that they smell </w:t>
      </w:r>
      <w:r>
        <w:rPr>
          <w:rFonts w:ascii="Courier New" w:hAnsi="Courier New"/>
          <w:i/>
          <w:iCs/>
          <w:lang w:val="en-US"/>
        </w:rPr>
        <w:t>so good</w:t>
      </w:r>
      <w:r>
        <w:rPr>
          <w:rFonts w:ascii="Courier New" w:hAnsi="Courier New"/>
          <w:lang w:val="en-US"/>
        </w:rPr>
        <w:t>. He asks slyly if they should taste one, you know, just to make sure they came out OK.  Mr. Rabbit reminds them that Ari already tasted the ingredients, the batter, AND a cupcake from the first batch. If they keep tasting them, they won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t have any </w:t>
      </w:r>
      <w:r>
        <w:rPr>
          <w:rFonts w:ascii="Courier New" w:hAnsi="Courier New"/>
          <w:lang w:val="en-US"/>
        </w:rPr>
        <w:t xml:space="preserve">left to sell! Ari insists: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 xml:space="preserve">What if something went wrong in the oven this time!? </w:t>
      </w:r>
      <w:commentRangeStart w:id="1"/>
      <w:r>
        <w:rPr>
          <w:rFonts w:ascii="Courier New" w:hAnsi="Courier New"/>
        </w:rPr>
        <w:t>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called </w:t>
      </w:r>
      <w:r>
        <w:rPr>
          <w:rFonts w:ascii="Courier New" w:hAnsi="Courier New"/>
          <w:lang w:val="en-US"/>
        </w:rPr>
        <w:t>‘</w:t>
      </w:r>
      <w:r>
        <w:rPr>
          <w:rFonts w:ascii="Courier New" w:hAnsi="Courier New"/>
          <w:lang w:val="en-US"/>
        </w:rPr>
        <w:t>quality control</w:t>
      </w:r>
      <w:commentRangeEnd w:id="1"/>
      <w:r>
        <w:commentReference w:id="1"/>
      </w:r>
      <w:r>
        <w:rPr>
          <w:rFonts w:ascii="Courier New" w:hAnsi="Courier New"/>
        </w:rPr>
        <w:t>.</w:t>
      </w:r>
      <w:r>
        <w:rPr>
          <w:rFonts w:ascii="Courier New" w:hAnsi="Courier New"/>
          <w:lang w:val="en-US"/>
        </w:rPr>
        <w:t xml:space="preserve">’” </w:t>
      </w:r>
      <w:proofErr w:type="spellStart"/>
      <w:r>
        <w:rPr>
          <w:rFonts w:ascii="Courier New" w:hAnsi="Courier New"/>
          <w:lang w:val="en-US"/>
        </w:rPr>
        <w:t>Mr</w:t>
      </w:r>
      <w:proofErr w:type="spellEnd"/>
      <w:r>
        <w:rPr>
          <w:rFonts w:ascii="Courier New" w:hAnsi="Courier New"/>
          <w:lang w:val="en-US"/>
        </w:rPr>
        <w:t xml:space="preserve"> Rabbit smiles and they cut a cupcake in four pieces to try it. 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AMAZING and they are very happy. Everyone is going to </w:t>
      </w:r>
      <w:r>
        <w:rPr>
          <w:rFonts w:ascii="Courier New" w:hAnsi="Courier New"/>
          <w:i/>
          <w:iCs/>
        </w:rPr>
        <w:t>love</w:t>
      </w:r>
      <w:r>
        <w:rPr>
          <w:rFonts w:ascii="Courier New" w:hAnsi="Courier New"/>
          <w:lang w:val="en-US"/>
        </w:rPr>
        <w:t xml:space="preserve"> them.</w:t>
      </w:r>
    </w:p>
    <w:p w14:paraId="12DFCC58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2EAEF70E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They pack up their cupcakes and head out to the park, very optimistic.</w:t>
      </w:r>
    </w:p>
    <w:p w14:paraId="0948A413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42CB2FC7" w14:textId="77777777" w:rsidR="00AD4A26" w:rsidRDefault="00C83CB2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  <w:lang w:val="en-US"/>
        </w:rPr>
        <w:t>2. EXT PARK -- DAY</w:t>
      </w:r>
    </w:p>
    <w:p w14:paraId="07F4B056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511D9687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a fine day at the local park (or it could be a large clearing in the forest) and there are several residents hanging out doing park activities. Elinor, Ari and</w:t>
      </w:r>
      <w:r>
        <w:rPr>
          <w:rFonts w:ascii="Courier New" w:hAnsi="Courier New"/>
          <w:lang w:val="en-US"/>
        </w:rPr>
        <w:t xml:space="preserve"> Olive walk in towards the middle of the area carrying a small folding table, their sign, and the plate of cupcakes.</w:t>
      </w:r>
    </w:p>
    <w:p w14:paraId="7724973A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51CA7246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They are talking about how everyone is going to love their cupcakes as they set up their stand. Ari sets up the table, as Olive rolls over</w:t>
      </w:r>
      <w:r>
        <w:rPr>
          <w:rFonts w:ascii="Courier New" w:hAnsi="Courier New"/>
          <w:lang w:val="en-US"/>
        </w:rPr>
        <w:t xml:space="preserve"> a small log to sit on while Elinor puts up the sign in front of the table. Ari </w:t>
      </w:r>
      <w:proofErr w:type="gramStart"/>
      <w:r>
        <w:rPr>
          <w:rFonts w:ascii="Courier New" w:hAnsi="Courier New"/>
          <w:lang w:val="en-US"/>
        </w:rPr>
        <w:t>says</w:t>
      </w:r>
      <w:proofErr w:type="gramEnd"/>
      <w:r>
        <w:rPr>
          <w:rFonts w:ascii="Courier New" w:hAnsi="Courier New"/>
          <w:lang w:val="en-US"/>
        </w:rPr>
        <w:t xml:space="preserve">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I wonder if we brought enough cupcakes?</w:t>
      </w:r>
      <w:r>
        <w:rPr>
          <w:rFonts w:ascii="Courier New" w:hAnsi="Courier New"/>
          <w:lang w:val="en-US"/>
        </w:rPr>
        <w:t xml:space="preserve">” </w:t>
      </w:r>
      <w:commentRangeStart w:id="2"/>
      <w:r>
        <w:rPr>
          <w:rFonts w:ascii="Courier New" w:hAnsi="Courier New"/>
          <w:lang w:val="en-US"/>
        </w:rPr>
        <w:t xml:space="preserve">Olive </w:t>
      </w:r>
      <w:proofErr w:type="gramStart"/>
      <w:r>
        <w:rPr>
          <w:rFonts w:ascii="Courier New" w:hAnsi="Courier New"/>
          <w:lang w:val="en-US"/>
        </w:rPr>
        <w:t>says</w:t>
      </w:r>
      <w:proofErr w:type="gramEnd"/>
      <w:r>
        <w:rPr>
          <w:rFonts w:ascii="Courier New" w:hAnsi="Courier New"/>
          <w:lang w:val="en-US"/>
        </w:rPr>
        <w:t xml:space="preserve">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I hope we don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run out!</w:t>
      </w:r>
      <w:commentRangeEnd w:id="2"/>
      <w:r>
        <w:commentReference w:id="2"/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The kids arrange the cupcake plate on the table in </w:t>
      </w:r>
      <w:r>
        <w:rPr>
          <w:rFonts w:ascii="Courier New" w:hAnsi="Courier New"/>
          <w:lang w:val="en-US"/>
        </w:rPr>
        <w:lastRenderedPageBreak/>
        <w:t>rows, nothing fancy, and sit down, ex</w:t>
      </w:r>
      <w:r>
        <w:rPr>
          <w:rFonts w:ascii="Courier New" w:hAnsi="Courier New"/>
          <w:lang w:val="en-US"/>
        </w:rPr>
        <w:t>pectantly.</w:t>
      </w:r>
      <w:r>
        <w:rPr>
          <w:rFonts w:ascii="Courier New" w:hAnsi="Courier New"/>
          <w:lang w:val="en-US"/>
        </w:rPr>
        <w:t xml:space="preserve"> “</w:t>
      </w:r>
      <w:r>
        <w:rPr>
          <w:rFonts w:ascii="Courier New" w:hAnsi="Courier New"/>
          <w:lang w:val="en-US"/>
        </w:rPr>
        <w:t>OK! Who wants some delicious cupcakes?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says Ari.</w:t>
      </w:r>
    </w:p>
    <w:p w14:paraId="5E8EB7FA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2434D5C7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Nothing happens.</w:t>
      </w:r>
    </w:p>
    <w:p w14:paraId="19F9F29C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24DD10CF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 animals in the park continue doing their activities, but nobody comes over to them.</w:t>
      </w:r>
    </w:p>
    <w:p w14:paraId="4FDA8946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0DD1257D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Ahem,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says Elinor, trying not to be too showy.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We have cupcakes here</w:t>
      </w:r>
      <w:r>
        <w:rPr>
          <w:rFonts w:ascii="Courier New" w:hAnsi="Courier New"/>
          <w:lang w:val="en-US"/>
        </w:rPr>
        <w:t>…”</w:t>
      </w:r>
    </w:p>
    <w:p w14:paraId="2B97E4D5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7D329099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Nobody </w:t>
      </w:r>
      <w:r>
        <w:rPr>
          <w:rFonts w:ascii="Courier New" w:hAnsi="Courier New"/>
          <w:lang w:val="en-US"/>
        </w:rPr>
        <w:t>comes over.</w:t>
      </w:r>
    </w:p>
    <w:p w14:paraId="17E239E4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5CD3A07D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Delicious cupcakes</w:t>
      </w:r>
      <w:r>
        <w:rPr>
          <w:rFonts w:ascii="Courier New" w:hAnsi="Courier New"/>
          <w:lang w:val="en-US"/>
        </w:rPr>
        <w:t xml:space="preserve">…” </w:t>
      </w:r>
      <w:r>
        <w:rPr>
          <w:rFonts w:ascii="Courier New" w:hAnsi="Courier New"/>
          <w:lang w:val="en-US"/>
        </w:rPr>
        <w:t>says Olive, meekly.</w:t>
      </w:r>
    </w:p>
    <w:p w14:paraId="3DC0D23F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294E97E0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I said who wants some cupcakes!?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an exasperated Ari finally stands up and says out loud.</w:t>
      </w:r>
    </w:p>
    <w:p w14:paraId="47252FCF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78A80451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Unfortunately,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a beautiful day, and everyone seems to be enjoying their park activities.</w:t>
      </w:r>
    </w:p>
    <w:p w14:paraId="60BA9BBF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71F5E632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More time pas</w:t>
      </w:r>
      <w:r>
        <w:rPr>
          <w:rFonts w:ascii="Courier New" w:hAnsi="Courier New"/>
          <w:lang w:val="en-US"/>
        </w:rPr>
        <w:t xml:space="preserve">ses, but nobody </w:t>
      </w:r>
      <w:proofErr w:type="gramStart"/>
      <w:r>
        <w:rPr>
          <w:rFonts w:ascii="Courier New" w:hAnsi="Courier New"/>
          <w:lang w:val="en-US"/>
        </w:rPr>
        <w:t>stops</w:t>
      </w:r>
      <w:proofErr w:type="gramEnd"/>
      <w:r>
        <w:rPr>
          <w:rFonts w:ascii="Courier New" w:hAnsi="Courier New"/>
          <w:lang w:val="en-US"/>
        </w:rPr>
        <w:t xml:space="preserve"> and the kids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 excitement is starting to wane.</w:t>
      </w:r>
    </w:p>
    <w:p w14:paraId="018CF704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17ED08D5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 kids are looking a little bored, when suddenly, a ball rolls over in their direction.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</w:rPr>
        <w:t xml:space="preserve">s Koa.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Oh hey, guys,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says Koa,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I didn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t notice you here. </w:t>
      </w:r>
      <w:proofErr w:type="spellStart"/>
      <w:r>
        <w:rPr>
          <w:rFonts w:ascii="Courier New" w:hAnsi="Courier New"/>
          <w:lang w:val="en-US"/>
        </w:rPr>
        <w:t>Whatcha</w:t>
      </w:r>
      <w:proofErr w:type="spellEnd"/>
      <w:r>
        <w:rPr>
          <w:rFonts w:ascii="Courier New" w:hAnsi="Courier New"/>
          <w:lang w:val="en-US"/>
        </w:rPr>
        <w:t xml:space="preserve"> doing?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Ari and Olive expl</w:t>
      </w:r>
      <w:r>
        <w:rPr>
          <w:rFonts w:ascii="Courier New" w:hAnsi="Courier New"/>
          <w:lang w:val="en-US"/>
        </w:rPr>
        <w:t>ain to Koa what they are doing. As they do, something catches Elinor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attention. She sees a bee flying slightly overhead. The bee buzzes around a little bit, then heads into the trees at the edge of the clearing. Elinor doesn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t think much of it, but then </w:t>
      </w:r>
      <w:r>
        <w:rPr>
          <w:rFonts w:ascii="Courier New" w:hAnsi="Courier New"/>
          <w:lang w:val="en-US"/>
        </w:rPr>
        <w:t xml:space="preserve">a beat later </w:t>
      </w:r>
      <w:r>
        <w:rPr>
          <w:rFonts w:ascii="Courier New" w:hAnsi="Courier New"/>
          <w:i/>
          <w:iCs/>
          <w:lang w:val="en-US"/>
        </w:rPr>
        <w:t>another</w:t>
      </w:r>
      <w:r>
        <w:rPr>
          <w:rFonts w:ascii="Courier New" w:hAnsi="Courier New"/>
          <w:lang w:val="en-US"/>
        </w:rPr>
        <w:t xml:space="preserve"> bee buzzes by and heads in the same direction. Huh, thinks Elinor.</w:t>
      </w:r>
      <w:r>
        <w:rPr>
          <w:rFonts w:ascii="Courier New" w:hAnsi="Courier New"/>
          <w:lang w:val="en-US"/>
        </w:rPr>
        <w:t xml:space="preserve"> “</w:t>
      </w:r>
      <w:r>
        <w:rPr>
          <w:rFonts w:ascii="Courier New" w:hAnsi="Courier New"/>
          <w:lang w:val="en-US"/>
        </w:rPr>
        <w:t>I wonder where those bees are going?</w:t>
      </w:r>
      <w:r>
        <w:rPr>
          <w:rFonts w:ascii="Courier New" w:hAnsi="Courier New"/>
          <w:lang w:val="en-US"/>
        </w:rPr>
        <w:t>”</w:t>
      </w:r>
    </w:p>
    <w:p w14:paraId="7B788594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59A97EEE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She tells her friends, </w:t>
      </w:r>
      <w:r>
        <w:rPr>
          <w:rFonts w:ascii="Courier New" w:hAnsi="Courier New"/>
          <w:lang w:val="en-US"/>
        </w:rPr>
        <w:t>“</w:t>
      </w:r>
      <w:commentRangeStart w:id="3"/>
      <w:r>
        <w:rPr>
          <w:rFonts w:ascii="Courier New" w:hAnsi="Courier New"/>
          <w:lang w:val="en-US"/>
        </w:rPr>
        <w:t>Hey guys, let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go see where those bees are going!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Ari and Olive, looking and realizing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re not really selling any cupcakes anyway, ask Koa to watch their stand for a minute.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Sure thing!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says Koa.</w:t>
      </w:r>
      <w:commentRangeEnd w:id="3"/>
      <w:r>
        <w:commentReference w:id="3"/>
      </w:r>
    </w:p>
    <w:p w14:paraId="567751F1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3A8F7074" w14:textId="77777777" w:rsidR="00AD4A26" w:rsidRDefault="00C83CB2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  <w:lang w:val="en-US"/>
        </w:rPr>
        <w:t>3. EXT FOREST -- DAY</w:t>
      </w:r>
    </w:p>
    <w:p w14:paraId="2BD9ED2E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626CCBC9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 kids go into the trees to see where the bees went. For a beat they can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t find the bee, but then </w:t>
      </w:r>
      <w:r>
        <w:rPr>
          <w:rFonts w:ascii="Courier New" w:hAnsi="Courier New"/>
          <w:i/>
          <w:iCs/>
          <w:lang w:val="en-US"/>
        </w:rPr>
        <w:t>another</w:t>
      </w:r>
      <w:r>
        <w:rPr>
          <w:rFonts w:ascii="Courier New" w:hAnsi="Courier New"/>
          <w:lang w:val="en-US"/>
        </w:rPr>
        <w:t xml:space="preserve"> bee comes u</w:t>
      </w:r>
      <w:r>
        <w:rPr>
          <w:rFonts w:ascii="Courier New" w:hAnsi="Courier New"/>
          <w:lang w:val="en-US"/>
        </w:rPr>
        <w:t xml:space="preserve">p behind them.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There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another one! Let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ru-RU"/>
        </w:rPr>
        <w:t>s follow that one!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The kids follow the bee, and at some point, Olive comments on how nice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starting to smell.</w:t>
      </w:r>
    </w:p>
    <w:p w14:paraId="02D2C234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6A70F2BF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Eventually, the kids follow the bees to a small area filled with bushes with colorful flowers, and </w:t>
      </w:r>
      <w:r>
        <w:rPr>
          <w:rFonts w:ascii="Courier New" w:hAnsi="Courier New"/>
          <w:lang w:val="en-US"/>
        </w:rPr>
        <w:t xml:space="preserve">lots of bees buzzing around them. Some bees are </w:t>
      </w:r>
      <w:proofErr w:type="gramStart"/>
      <w:r>
        <w:rPr>
          <w:rFonts w:ascii="Courier New" w:hAnsi="Courier New"/>
          <w:lang w:val="en-US"/>
        </w:rPr>
        <w:t>arriving</w:t>
      </w:r>
      <w:proofErr w:type="gramEnd"/>
      <w:r>
        <w:rPr>
          <w:rFonts w:ascii="Courier New" w:hAnsi="Courier New"/>
          <w:lang w:val="en-US"/>
        </w:rPr>
        <w:t xml:space="preserve"> and some are leaving. There are other bushes beyond without flowers and without bees.</w:t>
      </w:r>
    </w:p>
    <w:p w14:paraId="0A1D6987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256605E2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Wow!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the kids think. So many flowers! </w:t>
      </w:r>
      <w:proofErr w:type="gramStart"/>
      <w:r>
        <w:rPr>
          <w:rFonts w:ascii="Courier New" w:hAnsi="Courier New"/>
          <w:lang w:val="en-US"/>
        </w:rPr>
        <w:t>So</w:t>
      </w:r>
      <w:proofErr w:type="gramEnd"/>
      <w:r>
        <w:rPr>
          <w:rFonts w:ascii="Courier New" w:hAnsi="Courier New"/>
          <w:lang w:val="en-US"/>
        </w:rPr>
        <w:t xml:space="preserve"> this is where the bees were going! The kids talk about how bees like </w:t>
      </w:r>
      <w:r>
        <w:rPr>
          <w:rFonts w:ascii="Courier New" w:hAnsi="Courier New"/>
          <w:lang w:val="en-US"/>
        </w:rPr>
        <w:t>to drink from flowers, which is why they all come here. 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amazing! But</w:t>
      </w:r>
      <w:r>
        <w:rPr>
          <w:rFonts w:ascii="Courier New" w:hAnsi="Courier New"/>
          <w:lang w:val="en-US"/>
        </w:rPr>
        <w:t>…</w:t>
      </w:r>
      <w:r>
        <w:rPr>
          <w:rFonts w:ascii="Courier New" w:hAnsi="Courier New"/>
          <w:lang w:val="en-US"/>
        </w:rPr>
        <w:t xml:space="preserve"> Elinor looks back at the path they took to get here. How the bees know where to go? How did they find this place with all the flowers?</w:t>
      </w:r>
    </w:p>
    <w:p w14:paraId="55FC7E86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528EC933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Yeah, says Olive. This place is kind of har</w:t>
      </w:r>
      <w:r>
        <w:rPr>
          <w:rFonts w:ascii="Courier New" w:hAnsi="Courier New"/>
          <w:lang w:val="en-US"/>
        </w:rPr>
        <w:t xml:space="preserve">d to find.  Elinor says,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That is SO interesting! We need more observations!</w:t>
      </w:r>
      <w:r>
        <w:rPr>
          <w:rFonts w:ascii="Courier New" w:hAnsi="Courier New"/>
          <w:lang w:val="en-US"/>
        </w:rPr>
        <w:t>”</w:t>
      </w:r>
    </w:p>
    <w:p w14:paraId="4AC9804B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2F4BA420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The kids move behind a bush or a log to observe the bees and the flowers. As they look on, they bat around a few ideas. Ari says maybe the bees follow a map. But Olive says she </w:t>
      </w:r>
      <w:r>
        <w:rPr>
          <w:rFonts w:ascii="Courier New" w:hAnsi="Courier New"/>
          <w:lang w:val="en-US"/>
        </w:rPr>
        <w:t>doesn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think bees can carry maps. Olive says that maybe they followed some signs to get here, but Elinor says she doesn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think she saw any signs on the way.</w:t>
      </w:r>
    </w:p>
    <w:p w14:paraId="03E4222A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61FF641F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Hmm, thinks Elinor. Suddenly, she has an idea! Why don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t they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think like bees.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 Olive says: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O</w:t>
      </w:r>
      <w:r>
        <w:rPr>
          <w:rFonts w:ascii="Courier New" w:hAnsi="Courier New"/>
        </w:rPr>
        <w:t>k.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it-IT"/>
        </w:rPr>
        <w:t xml:space="preserve">(beat) </w:t>
      </w:r>
      <w:r>
        <w:rPr>
          <w:rFonts w:ascii="Courier New" w:hAnsi="Courier New"/>
          <w:lang w:val="en-US"/>
        </w:rPr>
        <w:t>“</w:t>
      </w:r>
      <w:proofErr w:type="spellStart"/>
      <w:r>
        <w:rPr>
          <w:rFonts w:ascii="Courier New" w:hAnsi="Courier New"/>
          <w:lang w:val="en-US"/>
        </w:rPr>
        <w:t>bzzzzzzzzzzzzz</w:t>
      </w:r>
      <w:proofErr w:type="spellEnd"/>
      <w:r>
        <w:rPr>
          <w:rFonts w:ascii="Courier New" w:hAnsi="Courier New"/>
          <w:lang w:val="en-US"/>
        </w:rPr>
        <w:t>. Now what?</w:t>
      </w:r>
      <w:r>
        <w:rPr>
          <w:rFonts w:ascii="Courier New" w:hAnsi="Courier New"/>
          <w:lang w:val="en-US"/>
        </w:rPr>
        <w:t>”</w:t>
      </w:r>
    </w:p>
    <w:p w14:paraId="1DB0E250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25E6E3DE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Elinor laughs and suggests they ask themselves,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If I was a bee, how would I find where the flowers are?</w:t>
      </w:r>
      <w:r>
        <w:rPr>
          <w:rFonts w:ascii="Courier New" w:hAnsi="Courier New"/>
          <w:lang w:val="en-US"/>
        </w:rPr>
        <w:t xml:space="preserve">” </w:t>
      </w:r>
    </w:p>
    <w:p w14:paraId="25C07618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637F4445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Ari pretends to be a bee, flying around saying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Where are the flowers? Any flowers around here?</w:t>
      </w:r>
      <w:r>
        <w:rPr>
          <w:rFonts w:ascii="Courier New" w:hAnsi="Courier New"/>
          <w:lang w:val="en-US"/>
        </w:rPr>
        <w:t>”</w:t>
      </w:r>
    </w:p>
    <w:p w14:paraId="246AE4D5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33D98A15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Olive asks</w:t>
      </w:r>
      <w:r>
        <w:rPr>
          <w:rFonts w:ascii="Courier New" w:hAnsi="Courier New"/>
          <w:lang w:val="en-US"/>
        </w:rPr>
        <w:t xml:space="preserve"> him what he learned. He said that, well, when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re close up,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EASY to see which bushes </w:t>
      </w:r>
      <w:proofErr w:type="gramStart"/>
      <w:r>
        <w:rPr>
          <w:rFonts w:ascii="Courier New" w:hAnsi="Courier New"/>
          <w:lang w:val="en-US"/>
        </w:rPr>
        <w:t>have flowers</w:t>
      </w:r>
      <w:proofErr w:type="gramEnd"/>
      <w:r>
        <w:rPr>
          <w:rFonts w:ascii="Courier New" w:hAnsi="Courier New"/>
          <w:lang w:val="en-US"/>
        </w:rPr>
        <w:t xml:space="preserve"> because the flowers have such bright colors and patterns!  Compared to the brown and green of the bush, they are easy to spot.</w:t>
      </w:r>
    </w:p>
    <w:p w14:paraId="3B932524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1704A3EE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Elinor says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</w:t>
      </w:r>
      <w:r>
        <w:rPr>
          <w:rFonts w:ascii="Courier New" w:hAnsi="Courier New"/>
          <w:lang w:val="en-US"/>
        </w:rPr>
        <w:t>a good point. I don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think I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ve ever seen a flower the same color as the bush.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All the flowers around them are bright and colorful.</w:t>
      </w:r>
    </w:p>
    <w:p w14:paraId="2811B0BD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49B5FCE1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And they smell great!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says Ari, smelling a nearby flower. That reminds Olive of something. It smelled </w:t>
      </w:r>
      <w:proofErr w:type="gramStart"/>
      <w:r>
        <w:rPr>
          <w:rFonts w:ascii="Courier New" w:hAnsi="Courier New"/>
          <w:lang w:val="en-US"/>
        </w:rPr>
        <w:t>really nice</w:t>
      </w:r>
      <w:proofErr w:type="gramEnd"/>
      <w:r>
        <w:rPr>
          <w:rFonts w:ascii="Courier New" w:hAnsi="Courier New"/>
          <w:lang w:val="en-US"/>
        </w:rPr>
        <w:t xml:space="preserve"> the </w:t>
      </w:r>
      <w:r>
        <w:rPr>
          <w:rFonts w:ascii="Courier New" w:hAnsi="Courier New"/>
          <w:lang w:val="en-US"/>
        </w:rPr>
        <w:lastRenderedPageBreak/>
        <w:t>c</w:t>
      </w:r>
      <w:r>
        <w:rPr>
          <w:rFonts w:ascii="Courier New" w:hAnsi="Courier New"/>
          <w:lang w:val="en-US"/>
        </w:rPr>
        <w:t>loser they got to where the flowers are. 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it! Says Elinor! The bees must have been smelling the flowers to get here! Ari closes his eyes and buzzes like a bee again, saying that he can </w:t>
      </w:r>
      <w:proofErr w:type="gramStart"/>
      <w:r>
        <w:rPr>
          <w:rFonts w:ascii="Courier New" w:hAnsi="Courier New"/>
          <w:lang w:val="en-US"/>
        </w:rPr>
        <w:t>definitely tell</w:t>
      </w:r>
      <w:proofErr w:type="gramEnd"/>
      <w:r>
        <w:rPr>
          <w:rFonts w:ascii="Courier New" w:hAnsi="Courier New"/>
          <w:lang w:val="en-US"/>
        </w:rPr>
        <w:t xml:space="preserve"> which way the flowers are by the smell. Olive </w:t>
      </w:r>
      <w:r>
        <w:rPr>
          <w:rFonts w:ascii="Courier New" w:hAnsi="Courier New"/>
          <w:lang w:val="en-US"/>
        </w:rPr>
        <w:t>recaps: the bees found the flowers to drink their yummy nectar by following their smell and then by seeing their bright colors!</w:t>
      </w:r>
    </w:p>
    <w:p w14:paraId="65B322BF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2448DF84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Elinor has an AHA moment and tells her friends she knows how to get people to try their cupcakes! Olive catches on, and says sh</w:t>
      </w:r>
      <w:r>
        <w:rPr>
          <w:rFonts w:ascii="Courier New" w:hAnsi="Courier New"/>
          <w:lang w:val="en-US"/>
        </w:rPr>
        <w:t>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ll meet Elinor and Ari back at the cupcake table.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re going to help everyone be like bees!</w:t>
      </w:r>
    </w:p>
    <w:p w14:paraId="1AB39489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76560D7B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5E500CFC" w14:textId="77777777" w:rsidR="00AD4A26" w:rsidRDefault="00C83CB2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</w:rPr>
        <w:t xml:space="preserve">4. EXT PARK </w:t>
      </w:r>
      <w:r>
        <w:rPr>
          <w:rFonts w:ascii="Courier New" w:hAnsi="Courier New"/>
          <w:b/>
          <w:bCs/>
          <w:lang w:val="en-US"/>
        </w:rPr>
        <w:t>–</w:t>
      </w:r>
      <w:r>
        <w:rPr>
          <w:rFonts w:ascii="Courier New" w:hAnsi="Courier New"/>
          <w:b/>
          <w:bCs/>
        </w:rPr>
        <w:t xml:space="preserve"> SHORT TIME LATER</w:t>
      </w:r>
    </w:p>
    <w:p w14:paraId="400F0F91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1CD4F65C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A short time later, Olive arrives back at the table carrying her papers and crayons and joins the other kids (including Koa).</w:t>
      </w:r>
      <w:r>
        <w:rPr>
          <w:rFonts w:ascii="Courier New" w:hAnsi="Courier New"/>
          <w:lang w:val="en-US"/>
        </w:rPr>
        <w:t xml:space="preserve"> They get to work decorating the table. While they work, they sing:</w:t>
      </w:r>
    </w:p>
    <w:p w14:paraId="30FBE23E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4A232E8D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Bzzzz bzzz bzzzz</w:t>
      </w:r>
    </w:p>
    <w:p w14:paraId="42BDC2BF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Think like a bee</w:t>
      </w:r>
    </w:p>
    <w:p w14:paraId="04E4E5F8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Bees find flowers</w:t>
      </w:r>
    </w:p>
    <w:p w14:paraId="5C5700A2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So perfectly</w:t>
      </w:r>
    </w:p>
    <w:p w14:paraId="10C020C5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35B5D7D8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Bzzzz bzzz bzzz</w:t>
      </w:r>
    </w:p>
    <w:p w14:paraId="1C264EBD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Think like a bee</w:t>
      </w:r>
    </w:p>
    <w:p w14:paraId="04A77744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Let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make our table</w:t>
      </w:r>
    </w:p>
    <w:p w14:paraId="27970D93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So bright to see</w:t>
      </w:r>
    </w:p>
    <w:p w14:paraId="68F077C6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6C2FC9AF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Bzzz bzz bzzz</w:t>
      </w:r>
    </w:p>
    <w:p w14:paraId="005927DA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We also know</w:t>
      </w:r>
    </w:p>
    <w:p w14:paraId="775A919C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Bees find flowers</w:t>
      </w:r>
    </w:p>
    <w:p w14:paraId="68910F72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By u</w:t>
      </w:r>
      <w:r>
        <w:rPr>
          <w:rFonts w:ascii="Courier New" w:hAnsi="Courier New"/>
          <w:lang w:val="en-US"/>
        </w:rPr>
        <w:t>sing their nose</w:t>
      </w:r>
    </w:p>
    <w:p w14:paraId="200A87B8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4F05689F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When they are done, the table looks like a big beautiful flower. Whoa, says, Koa, that will </w:t>
      </w:r>
      <w:proofErr w:type="gramStart"/>
      <w:r>
        <w:rPr>
          <w:rFonts w:ascii="Courier New" w:hAnsi="Courier New"/>
          <w:lang w:val="en-US"/>
        </w:rPr>
        <w:t>definitely make</w:t>
      </w:r>
      <w:proofErr w:type="gramEnd"/>
      <w:r>
        <w:rPr>
          <w:rFonts w:ascii="Courier New" w:hAnsi="Courier New"/>
          <w:lang w:val="en-US"/>
        </w:rPr>
        <w:t xml:space="preserve"> their stand easier to see. But, what is this big petal for?</w:t>
      </w:r>
    </w:p>
    <w:p w14:paraId="1D8B803E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0BC39442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Elinor takes the big petal made out of paper from Koa (she asks for it</w:t>
      </w:r>
      <w:r>
        <w:rPr>
          <w:rFonts w:ascii="Courier New" w:hAnsi="Courier New"/>
          <w:lang w:val="en-US"/>
        </w:rPr>
        <w:t xml:space="preserve"> of course</w:t>
      </w:r>
      <w:proofErr w:type="gramStart"/>
      <w:r>
        <w:rPr>
          <w:rFonts w:ascii="Courier New" w:hAnsi="Courier New"/>
          <w:lang w:val="en-US"/>
        </w:rPr>
        <w:t>), and</w:t>
      </w:r>
      <w:proofErr w:type="gramEnd"/>
      <w:r>
        <w:rPr>
          <w:rFonts w:ascii="Courier New" w:hAnsi="Courier New"/>
          <w:lang w:val="en-US"/>
        </w:rPr>
        <w:t xml:space="preserve"> says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to spread the smell of the cupcakes around. She fans the cupcakes with it, and we see little squiggles of air waft from the cupcakes and out into the surrounding area.</w:t>
      </w:r>
    </w:p>
    <w:p w14:paraId="691B5143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58095466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lastRenderedPageBreak/>
        <w:t>Very soon, several animals stop what they were doing, curiou</w:t>
      </w:r>
      <w:r>
        <w:rPr>
          <w:rFonts w:ascii="Courier New" w:hAnsi="Courier New"/>
          <w:lang w:val="en-US"/>
        </w:rPr>
        <w:t>s about that delicious smell. They trace it back to the kids</w:t>
      </w:r>
      <w:r>
        <w:rPr>
          <w:rFonts w:ascii="Courier New" w:hAnsi="Courier New"/>
          <w:lang w:val="en-US"/>
        </w:rPr>
        <w:t xml:space="preserve">’ </w:t>
      </w:r>
      <w:r>
        <w:rPr>
          <w:rFonts w:ascii="Courier New" w:hAnsi="Courier New"/>
          <w:lang w:val="en-US"/>
        </w:rPr>
        <w:t>table and a small crowd starts to gather.  See, says Ari, I told you they smelled delicious!</w:t>
      </w:r>
    </w:p>
    <w:p w14:paraId="78F7BDD2" w14:textId="77777777" w:rsidR="00AD4A26" w:rsidRDefault="00AD4A26">
      <w:pPr>
        <w:pStyle w:val="Body"/>
        <w:rPr>
          <w:rFonts w:ascii="Courier New" w:eastAsia="Courier New" w:hAnsi="Courier New" w:cs="Courier New"/>
        </w:rPr>
      </w:pPr>
    </w:p>
    <w:p w14:paraId="533A094A" w14:textId="77777777" w:rsidR="00AD4A26" w:rsidRDefault="00C83CB2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Everyone enjoys their cupcakes and </w:t>
      </w:r>
      <w:proofErr w:type="gramStart"/>
      <w:r>
        <w:rPr>
          <w:rFonts w:ascii="Courier New" w:hAnsi="Courier New"/>
          <w:lang w:val="en-US"/>
        </w:rPr>
        <w:t>pretty soon</w:t>
      </w:r>
      <w:proofErr w:type="gramEnd"/>
      <w:r>
        <w:rPr>
          <w:rFonts w:ascii="Courier New" w:hAnsi="Courier New"/>
          <w:lang w:val="en-US"/>
        </w:rPr>
        <w:t>, they run out!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re going to have to make more! Yu</w:t>
      </w:r>
      <w:r>
        <w:rPr>
          <w:rFonts w:ascii="Courier New" w:hAnsi="Courier New"/>
          <w:lang w:val="en-US"/>
        </w:rPr>
        <w:t>p, says Ari, which means</w:t>
      </w:r>
      <w:r>
        <w:rPr>
          <w:rFonts w:ascii="Courier New" w:hAnsi="Courier New"/>
          <w:lang w:val="en-US"/>
        </w:rPr>
        <w:t xml:space="preserve">… </w:t>
      </w:r>
      <w:r>
        <w:rPr>
          <w:rFonts w:ascii="Courier New" w:hAnsi="Courier New"/>
          <w:lang w:val="en-US"/>
        </w:rPr>
        <w:t>more tasting! The kids giggle as he runs around buzzing like a bee.</w:t>
      </w:r>
    </w:p>
    <w:p w14:paraId="74833A37" w14:textId="77777777" w:rsidR="00AD4A26" w:rsidRDefault="00AD4A26">
      <w:pPr>
        <w:pStyle w:val="Body"/>
        <w:rPr>
          <w:ins w:id="4" w:author="Paul Moncrieffe" w:date="2019-04-22T11:21:00Z"/>
        </w:rPr>
      </w:pPr>
    </w:p>
    <w:p w14:paraId="695D441E" w14:textId="77777777" w:rsidR="00C83CB2" w:rsidRPr="00C83CB2" w:rsidRDefault="00C83CB2">
      <w:pPr>
        <w:pStyle w:val="Body"/>
        <w:rPr>
          <w:ins w:id="5" w:author="Paul Moncrieffe" w:date="2019-04-22T11:22:00Z"/>
          <w:b/>
          <w:u w:val="single"/>
          <w:rPrChange w:id="6" w:author="Paul Moncrieffe" w:date="2019-04-22T11:22:00Z">
            <w:rPr>
              <w:ins w:id="7" w:author="Paul Moncrieffe" w:date="2019-04-22T11:22:00Z"/>
            </w:rPr>
          </w:rPrChange>
        </w:rPr>
      </w:pPr>
      <w:ins w:id="8" w:author="Paul Moncrieffe" w:date="2019-04-22T11:21:00Z">
        <w:r w:rsidRPr="00C83CB2">
          <w:rPr>
            <w:b/>
            <w:u w:val="single"/>
            <w:rPrChange w:id="9" w:author="Paul Moncrieffe" w:date="2019-04-22T11:22:00Z">
              <w:rPr/>
            </w:rPrChange>
          </w:rPr>
          <w:t>Sara</w:t>
        </w:r>
      </w:ins>
      <w:ins w:id="10" w:author="Paul Moncrieffe" w:date="2019-04-22T11:22:00Z">
        <w:r w:rsidRPr="00C83CB2">
          <w:rPr>
            <w:b/>
            <w:u w:val="single"/>
            <w:rPrChange w:id="11" w:author="Paul Moncrieffe" w:date="2019-04-22T11:22:00Z">
              <w:rPr/>
            </w:rPrChange>
          </w:rPr>
          <w:t xml:space="preserve"> Sweetman Notes:</w:t>
        </w:r>
      </w:ins>
    </w:p>
    <w:p w14:paraId="3A0B21B8" w14:textId="77777777" w:rsidR="00C83CB2" w:rsidRDefault="00C83CB2">
      <w:pPr>
        <w:pStyle w:val="Body"/>
        <w:rPr>
          <w:ins w:id="12" w:author="Paul Moncrieffe" w:date="2019-04-22T11:22:00Z"/>
        </w:rPr>
      </w:pPr>
    </w:p>
    <w:p w14:paraId="58195C1F" w14:textId="77777777" w:rsidR="00C83CB2" w:rsidRPr="00C83CB2" w:rsidRDefault="00C83CB2" w:rsidP="00C83C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rPr>
          <w:ins w:id="13" w:author="Paul Moncrieffe" w:date="2019-04-22T11:22:00Z"/>
          <w:rFonts w:ascii="Calibri" w:eastAsia="Calibri" w:hAnsi="Calibri"/>
          <w:i/>
          <w:sz w:val="22"/>
          <w:szCs w:val="22"/>
          <w:bdr w:val="none" w:sz="0" w:space="0" w:color="auto"/>
          <w:rPrChange w:id="14" w:author="Paul Moncrieffe" w:date="2019-04-22T11:22:00Z">
            <w:rPr>
              <w:ins w:id="15" w:author="Paul Moncrieffe" w:date="2019-04-22T11:22:00Z"/>
              <w:rFonts w:ascii="Calibri" w:eastAsia="Calibri" w:hAnsi="Calibri"/>
              <w:sz w:val="22"/>
              <w:szCs w:val="22"/>
              <w:bdr w:val="none" w:sz="0" w:space="0" w:color="auto"/>
            </w:rPr>
          </w:rPrChange>
        </w:rPr>
      </w:pPr>
      <w:ins w:id="16" w:author="Paul Moncrieffe" w:date="2019-04-22T11:22:00Z">
        <w:r w:rsidRPr="00C83CB2">
          <w:rPr>
            <w:rFonts w:ascii="Arial" w:eastAsia="Calibri" w:hAnsi="Arial" w:cs="Arial"/>
            <w:i/>
            <w:color w:val="222222"/>
            <w:sz w:val="22"/>
            <w:szCs w:val="22"/>
            <w:bdr w:val="none" w:sz="0" w:space="0" w:color="auto"/>
            <w:shd w:val="clear" w:color="auto" w:fill="FFFFFF"/>
            <w:rPrChange w:id="17" w:author="Paul Moncrieffe" w:date="2019-04-22T11:22:00Z">
              <w:rPr>
                <w:rFonts w:ascii="Arial" w:eastAsia="Calibri" w:hAnsi="Arial" w:cs="Arial"/>
                <w:color w:val="222222"/>
                <w:sz w:val="22"/>
                <w:szCs w:val="22"/>
                <w:bdr w:val="none" w:sz="0" w:space="0" w:color="auto"/>
                <w:shd w:val="clear" w:color="auto" w:fill="FFFFFF"/>
              </w:rPr>
            </w:rPrChange>
          </w:rPr>
          <w:t>I think this outline looks good. Focus on: Our senses help us navigate our environment and find food. </w:t>
        </w:r>
        <w:bookmarkStart w:id="18" w:name="_GoBack"/>
      </w:ins>
    </w:p>
    <w:bookmarkEnd w:id="18"/>
    <w:p w14:paraId="5FEFE7A7" w14:textId="77777777" w:rsidR="00C83CB2" w:rsidRDefault="00C83CB2">
      <w:pPr>
        <w:pStyle w:val="Body"/>
      </w:pPr>
    </w:p>
    <w:sectPr w:rsidR="00C83CB2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04-19T17:08:00Z" w:initials="">
    <w:p w14:paraId="7C5A6A13" w14:textId="77777777" w:rsidR="00AD4A26" w:rsidRDefault="00AD4A26">
      <w:pPr>
        <w:pStyle w:val="Default"/>
      </w:pPr>
    </w:p>
    <w:p w14:paraId="33A44514" w14:textId="77777777" w:rsidR="00AD4A26" w:rsidRDefault="00C83CB2">
      <w:pPr>
        <w:pStyle w:val="Default"/>
      </w:pPr>
      <w:r>
        <w:rPr>
          <w:rFonts w:eastAsia="Arial Unicode MS" w:cs="Arial Unicode MS"/>
        </w:rPr>
        <w:t>Perhaps they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re stacking them in a Tupperware container since they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ll be packing them to take to the park </w:t>
      </w:r>
    </w:p>
  </w:comment>
  <w:comment w:id="1" w:author="Kevin Micallef" w:date="2019-04-19T17:08:00Z" w:initials="">
    <w:p w14:paraId="3FFAD294" w14:textId="77777777" w:rsidR="00AD4A26" w:rsidRDefault="00AD4A26">
      <w:pPr>
        <w:pStyle w:val="Default"/>
      </w:pPr>
    </w:p>
    <w:p w14:paraId="146D4817" w14:textId="77777777" w:rsidR="00AD4A26" w:rsidRDefault="00C83CB2">
      <w:pPr>
        <w:pStyle w:val="Default"/>
      </w:pPr>
      <w:r>
        <w:rPr>
          <w:rFonts w:eastAsia="Arial Unicode MS" w:cs="Arial Unicode MS"/>
        </w:rPr>
        <w:t>Does Ari say this? Would our kids know this term?</w:t>
      </w:r>
    </w:p>
  </w:comment>
  <w:comment w:id="2" w:author="Kevin Micallef" w:date="2019-04-19T17:12:00Z" w:initials="">
    <w:p w14:paraId="3F736968" w14:textId="77777777" w:rsidR="00AD4A26" w:rsidRDefault="00AD4A26">
      <w:pPr>
        <w:pStyle w:val="Default"/>
      </w:pPr>
    </w:p>
    <w:p w14:paraId="499F8675" w14:textId="77777777" w:rsidR="00AD4A26" w:rsidRDefault="00C83CB2">
      <w:pPr>
        <w:pStyle w:val="Default"/>
      </w:pPr>
      <w:proofErr w:type="spellStart"/>
      <w:r>
        <w:rPr>
          <w:rFonts w:eastAsia="Arial Unicode MS" w:cs="Arial Unicode MS"/>
        </w:rPr>
        <w:t>Wouldnt</w:t>
      </w:r>
      <w:proofErr w:type="spellEnd"/>
      <w:r>
        <w:rPr>
          <w:rFonts w:eastAsia="Arial Unicode MS" w:cs="Arial Unicode MS"/>
        </w:rPr>
        <w:t xml:space="preserve"> </w:t>
      </w:r>
      <w:r>
        <w:rPr>
          <w:rFonts w:eastAsia="Arial Unicode MS" w:cs="Arial Unicode MS"/>
        </w:rPr>
        <w:t>‘</w:t>
      </w:r>
      <w:r>
        <w:rPr>
          <w:rFonts w:eastAsia="Arial Unicode MS" w:cs="Arial Unicode MS"/>
        </w:rPr>
        <w:t>running out</w:t>
      </w:r>
      <w:r>
        <w:rPr>
          <w:rFonts w:eastAsia="Arial Unicode MS" w:cs="Arial Unicode MS"/>
        </w:rPr>
        <w:t xml:space="preserve">’ </w:t>
      </w:r>
      <w:r>
        <w:rPr>
          <w:rFonts w:eastAsia="Arial Unicode MS" w:cs="Arial Unicode MS"/>
        </w:rPr>
        <w:t>be a good thing since it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ll mean everyone wanted their cupcakes? </w:t>
      </w:r>
    </w:p>
  </w:comment>
  <w:comment w:id="3" w:author="Kevin Micallef" w:date="2019-04-19T17:14:00Z" w:initials="">
    <w:p w14:paraId="07F621E1" w14:textId="77777777" w:rsidR="00AD4A26" w:rsidRDefault="00AD4A26">
      <w:pPr>
        <w:pStyle w:val="Default"/>
      </w:pPr>
    </w:p>
    <w:p w14:paraId="087E7362" w14:textId="77777777" w:rsidR="00AD4A26" w:rsidRDefault="00C83CB2">
      <w:pPr>
        <w:pStyle w:val="Default"/>
      </w:pPr>
      <w:r>
        <w:rPr>
          <w:rFonts w:eastAsia="Arial Unicode MS" w:cs="Arial Unicode MS"/>
        </w:rPr>
        <w:t>This feels a bit forced and odd for them to all just leave, without questio</w:t>
      </w:r>
      <w:r>
        <w:rPr>
          <w:rFonts w:eastAsia="Arial Unicode MS" w:cs="Arial Unicode MS"/>
        </w:rPr>
        <w:t>n, to follow a bee. Maybe Elinor first follows the bee. They call out asking what she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s doing. She can say </w:t>
      </w:r>
      <w:r>
        <w:rPr>
          <w:rFonts w:eastAsia="Arial Unicode MS" w:cs="Arial Unicode MS"/>
        </w:rPr>
        <w:t>‘</w:t>
      </w:r>
      <w:r>
        <w:rPr>
          <w:rFonts w:eastAsia="Arial Unicode MS" w:cs="Arial Unicode MS"/>
        </w:rPr>
        <w:t>I just want to check something out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. Ari is then curious and goes over leaving Olive alone with the cupcakes. She sees Ari and Elinor disappear in t</w:t>
      </w:r>
      <w:r>
        <w:rPr>
          <w:rFonts w:eastAsia="Arial Unicode MS" w:cs="Arial Unicode MS"/>
        </w:rPr>
        <w:t>he trees and can then want to join so she asks Koa to watch the stand while she goes to check out what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s going 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3A44514" w15:done="0"/>
  <w15:commentEx w15:paraId="146D4817" w15:done="0"/>
  <w15:commentEx w15:paraId="499F8675" w15:done="0"/>
  <w15:commentEx w15:paraId="087E736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A44514" w16cid:durableId="20682251"/>
  <w16cid:commentId w16cid:paraId="146D4817" w16cid:durableId="20682252"/>
  <w16cid:commentId w16cid:paraId="499F8675" w16cid:durableId="20682253"/>
  <w16cid:commentId w16cid:paraId="087E7362" w16cid:durableId="2068225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175D09" w14:textId="77777777" w:rsidR="00000000" w:rsidRDefault="00C83CB2">
      <w:r>
        <w:separator/>
      </w:r>
    </w:p>
  </w:endnote>
  <w:endnote w:type="continuationSeparator" w:id="0">
    <w:p w14:paraId="1075FCB5" w14:textId="77777777" w:rsidR="00000000" w:rsidRDefault="00C83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89927" w14:textId="77777777" w:rsidR="00AD4A26" w:rsidRDefault="00AD4A26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99CC4" w14:textId="77777777" w:rsidR="00000000" w:rsidRDefault="00C83CB2">
      <w:r>
        <w:separator/>
      </w:r>
    </w:p>
  </w:footnote>
  <w:footnote w:type="continuationSeparator" w:id="0">
    <w:p w14:paraId="11789E53" w14:textId="77777777" w:rsidR="00000000" w:rsidRDefault="00C83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26627" w14:textId="77777777" w:rsidR="00AD4A26" w:rsidRDefault="00AD4A26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E7796F"/>
    <w:multiLevelType w:val="hybridMultilevel"/>
    <w:tmpl w:val="E5742964"/>
    <w:styleLink w:val="ImportedStyle1"/>
    <w:lvl w:ilvl="0" w:tplc="2CC4A8F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66D51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2CFCF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0E14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0E4D7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E2E49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E0DE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E427F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3A542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AC92311"/>
    <w:multiLevelType w:val="hybridMultilevel"/>
    <w:tmpl w:val="E5742964"/>
    <w:numStyleLink w:val="ImportedStyle1"/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aul Moncrieffe">
    <w15:presenceInfo w15:providerId="AD" w15:userId="S-1-5-21-4232882145-308419169-1993119822-12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revisionView w:formatting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A26"/>
    <w:rsid w:val="00AD4A26"/>
    <w:rsid w:val="00C8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91C13"/>
  <w15:docId w15:val="{4BC06928-16C6-4D5D-8DA9-793147B7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de-DE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C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1289</Words>
  <Characters>7350</Characters>
  <Application>Microsoft Office Word</Application>
  <DocSecurity>0</DocSecurity>
  <Lines>61</Lines>
  <Paragraphs>17</Paragraphs>
  <ScaleCrop>false</ScaleCrop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 Moncrieffe</cp:lastModifiedBy>
  <cp:revision>2</cp:revision>
  <dcterms:created xsi:type="dcterms:W3CDTF">2019-04-22T15:21:00Z</dcterms:created>
  <dcterms:modified xsi:type="dcterms:W3CDTF">2019-04-22T15:23:00Z</dcterms:modified>
</cp:coreProperties>
</file>