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80A912" w14:textId="77777777" w:rsidR="00211ED6" w:rsidRDefault="00211ED6" w:rsidP="00211ED6">
      <w:pPr>
        <w:spacing w:after="0" w:line="240" w:lineRule="auto"/>
        <w:jc w:val="center"/>
        <w:rPr>
          <w:rFonts w:ascii="Times New Roman" w:eastAsia="Times New Roman" w:hAnsi="Times New Roman" w:cs="Times New Roman"/>
          <w:b/>
          <w:bCs/>
          <w:sz w:val="24"/>
          <w:szCs w:val="24"/>
        </w:rPr>
        <w:pPrChange w:id="0" w:author="Natalie Engel" w:date="2019-03-22T10:05:00Z">
          <w:pPr>
            <w:pStyle w:val="Body"/>
            <w:jc w:val="center"/>
          </w:pPr>
        </w:pPrChange>
      </w:pPr>
      <w:r>
        <w:rPr>
          <w:rFonts w:ascii="Times New Roman" w:hAnsi="Times New Roman"/>
          <w:b/>
          <w:bCs/>
          <w:sz w:val="24"/>
          <w:szCs w:val="24"/>
        </w:rPr>
        <w:t>ELINOR WONDERS WHY</w:t>
      </w:r>
      <w:del w:id="1" w:author="Natalie Engel" w:date="2019-03-22T10:05:00Z">
        <w:r>
          <w:rPr>
            <w:rFonts w:ascii="Times New Roman" w:hAnsi="Times New Roman"/>
            <w:b/>
            <w:bCs/>
            <w:sz w:val="24"/>
            <w:szCs w:val="24"/>
          </w:rPr>
          <w:br/>
        </w:r>
      </w:del>
      <w:commentRangeStart w:id="2"/>
    </w:p>
    <w:p w14:paraId="66E3090E" w14:textId="77777777" w:rsidR="00211ED6" w:rsidRDefault="00211ED6" w:rsidP="00211ED6">
      <w:pPr>
        <w:spacing w:after="0" w:line="240" w:lineRule="auto"/>
        <w:jc w:val="center"/>
        <w:rPr>
          <w:rFonts w:ascii="Times New Roman" w:eastAsia="Times New Roman" w:hAnsi="Times New Roman" w:cs="Times New Roman"/>
          <w:sz w:val="24"/>
          <w:szCs w:val="24"/>
        </w:rPr>
        <w:pPrChange w:id="3" w:author="Natalie Engel" w:date="2019-03-22T10:05:00Z">
          <w:pPr>
            <w:pStyle w:val="Body"/>
            <w:jc w:val="center"/>
          </w:pPr>
        </w:pPrChange>
      </w:pPr>
      <w:r w:rsidRPr="00B06818">
        <w:rPr>
          <w:rFonts w:ascii="Times New Roman" w:hAnsi="Times New Roman"/>
          <w:sz w:val="24"/>
        </w:rPr>
        <w:t>Bath Time</w:t>
      </w:r>
      <w:del w:id="4" w:author="Natalie Engel" w:date="2019-03-22T10:05:00Z">
        <w:r>
          <w:rPr>
            <w:rFonts w:ascii="Times New Roman" w:hAnsi="Times New Roman"/>
            <w:sz w:val="24"/>
            <w:szCs w:val="24"/>
          </w:rPr>
          <w:br/>
        </w:r>
        <w:commentRangeEnd w:id="2"/>
        <w:r>
          <w:commentReference w:id="2"/>
        </w:r>
      </w:del>
    </w:p>
    <w:p w14:paraId="2EDF3F0B" w14:textId="77777777" w:rsidR="00211ED6" w:rsidRDefault="00211ED6" w:rsidP="00211ED6">
      <w:pPr>
        <w:spacing w:after="0" w:line="240" w:lineRule="auto"/>
        <w:jc w:val="center"/>
        <w:rPr>
          <w:rFonts w:ascii="Times New Roman" w:hAnsi="Times New Roman"/>
          <w:sz w:val="24"/>
          <w:rPrChange w:id="5" w:author="Natalie Engel" w:date="2019-03-22T10:05:00Z">
            <w:rPr>
              <w:rFonts w:ascii="Times New Roman" w:eastAsia="Times New Roman" w:hAnsi="Times New Roman" w:cs="Times New Roman"/>
              <w:sz w:val="24"/>
              <w:szCs w:val="24"/>
            </w:rPr>
          </w:rPrChange>
        </w:rPr>
        <w:pPrChange w:id="6" w:author="Natalie Engel" w:date="2019-03-22T10:05:00Z">
          <w:pPr>
            <w:pStyle w:val="Body"/>
            <w:jc w:val="center"/>
          </w:pPr>
        </w:pPrChange>
      </w:pPr>
      <w:r>
        <w:rPr>
          <w:rFonts w:ascii="Times New Roman" w:hAnsi="Times New Roman"/>
          <w:sz w:val="24"/>
          <w:szCs w:val="24"/>
        </w:rPr>
        <w:t xml:space="preserve">PREMISE </w:t>
      </w:r>
      <w:r w:rsidRPr="00B06818">
        <w:rPr>
          <w:rFonts w:ascii="Times New Roman" w:hAnsi="Times New Roman"/>
          <w:sz w:val="24"/>
        </w:rPr>
        <w:t xml:space="preserve">– </w:t>
      </w:r>
      <w:r w:rsidRPr="00211ED6">
        <w:rPr>
          <w:rFonts w:ascii="Times New Roman" w:hAnsi="Times New Roman"/>
          <w:sz w:val="24"/>
        </w:rPr>
        <w:t>March 11, 2019</w:t>
      </w:r>
    </w:p>
    <w:p w14:paraId="4582647C" w14:textId="77777777" w:rsidR="00211ED6" w:rsidRDefault="00211ED6" w:rsidP="00211ED6">
      <w:pPr>
        <w:spacing w:after="0" w:line="240" w:lineRule="auto"/>
        <w:rPr>
          <w:rFonts w:ascii="Times New Roman" w:eastAsia="Times New Roman" w:hAnsi="Times New Roman" w:cs="Times New Roman"/>
          <w:sz w:val="24"/>
          <w:szCs w:val="24"/>
        </w:rPr>
        <w:pPrChange w:id="7" w:author="Natalie Engel" w:date="2019-03-22T10:05:00Z">
          <w:pPr>
            <w:pStyle w:val="Body"/>
          </w:pPr>
        </w:pPrChange>
      </w:pPr>
    </w:p>
    <w:p w14:paraId="3655BA92" w14:textId="77777777" w:rsidR="00211ED6" w:rsidRDefault="00211ED6" w:rsidP="00211ED6">
      <w:pPr>
        <w:spacing w:after="0" w:line="240" w:lineRule="auto"/>
        <w:rPr>
          <w:rFonts w:ascii="Times New Roman" w:hAnsi="Times New Roman"/>
          <w:sz w:val="24"/>
          <w:rPrChange w:id="8" w:author="Natalie Engel" w:date="2019-03-22T10:05:00Z">
            <w:rPr>
              <w:rFonts w:ascii="Times New Roman" w:eastAsia="Times New Roman" w:hAnsi="Times New Roman" w:cs="Times New Roman"/>
              <w:sz w:val="24"/>
              <w:szCs w:val="24"/>
            </w:rPr>
          </w:rPrChange>
        </w:rPr>
        <w:pPrChange w:id="9" w:author="Natalie Engel" w:date="2019-03-22T10:05:00Z">
          <w:pPr>
            <w:pStyle w:val="Body"/>
          </w:pPr>
        </w:pPrChange>
      </w:pPr>
      <w:r>
        <w:rPr>
          <w:rFonts w:ascii="Times New Roman" w:hAnsi="Times New Roman"/>
          <w:b/>
          <w:bCs/>
          <w:sz w:val="24"/>
          <w:szCs w:val="24"/>
        </w:rPr>
        <w:t>Elinor</w:t>
      </w:r>
      <w:r w:rsidRPr="00B06818">
        <w:rPr>
          <w:rFonts w:ascii="Times New Roman" w:hAnsi="Times New Roman"/>
          <w:b/>
          <w:sz w:val="24"/>
        </w:rPr>
        <w:t>’</w:t>
      </w:r>
      <w:r>
        <w:rPr>
          <w:rFonts w:ascii="Times New Roman" w:hAnsi="Times New Roman"/>
          <w:b/>
          <w:sz w:val="24"/>
          <w:rPrChange w:id="10" w:author="Natalie Engel" w:date="2019-03-22T10:05:00Z">
            <w:rPr>
              <w:rFonts w:ascii="Times New Roman" w:hAnsi="Times New Roman"/>
              <w:b/>
              <w:bCs/>
              <w:sz w:val="24"/>
              <w:szCs w:val="24"/>
              <w:lang w:val="it-IT"/>
            </w:rPr>
          </w:rPrChange>
        </w:rPr>
        <w:t>s Question:</w:t>
      </w:r>
      <w:r w:rsidRPr="00B06818">
        <w:rPr>
          <w:rFonts w:ascii="Times New Roman" w:hAnsi="Times New Roman"/>
          <w:sz w:val="24"/>
        </w:rPr>
        <w:t xml:space="preserve"> Why are baths important?</w:t>
      </w:r>
    </w:p>
    <w:p w14:paraId="11E33E7F" w14:textId="77777777" w:rsidR="00211ED6" w:rsidRDefault="00211ED6" w:rsidP="00211ED6">
      <w:pPr>
        <w:spacing w:after="0" w:line="240" w:lineRule="auto"/>
        <w:rPr>
          <w:rFonts w:ascii="Times New Roman" w:eastAsia="Times New Roman" w:hAnsi="Times New Roman" w:cs="Times New Roman"/>
          <w:sz w:val="24"/>
          <w:szCs w:val="24"/>
        </w:rPr>
        <w:pPrChange w:id="11" w:author="Natalie Engel" w:date="2019-03-22T10:05:00Z">
          <w:pPr>
            <w:pStyle w:val="Body"/>
          </w:pPr>
        </w:pPrChange>
      </w:pPr>
      <w:r>
        <w:rPr>
          <w:rFonts w:ascii="Times New Roman" w:hAnsi="Times New Roman"/>
          <w:b/>
          <w:sz w:val="24"/>
          <w:rPrChange w:id="12" w:author="Natalie Engel" w:date="2019-03-22T10:05:00Z">
            <w:rPr>
              <w:rFonts w:ascii="Times New Roman" w:hAnsi="Times New Roman"/>
              <w:b/>
              <w:bCs/>
              <w:sz w:val="24"/>
              <w:szCs w:val="24"/>
              <w:lang w:val="it-IT"/>
            </w:rPr>
          </w:rPrChange>
        </w:rPr>
        <w:t>Logline:</w:t>
      </w:r>
      <w:r w:rsidRPr="00B06818">
        <w:rPr>
          <w:rFonts w:ascii="Times New Roman" w:hAnsi="Times New Roman"/>
          <w:sz w:val="24"/>
        </w:rPr>
        <w:t xml:space="preserve"> </w:t>
      </w:r>
      <w:commentRangeStart w:id="13"/>
      <w:r w:rsidRPr="00B06818">
        <w:rPr>
          <w:rFonts w:ascii="Times New Roman" w:hAnsi="Times New Roman"/>
          <w:sz w:val="24"/>
        </w:rPr>
        <w:t>When Ari decides to stop bathing, it’s up to his friends, Ms. Mole, and his own increasing itchiness to convince him to resume.</w:t>
      </w:r>
      <w:commentRangeEnd w:id="13"/>
      <w:r>
        <w:rPr>
          <w:rStyle w:val="CommentReference"/>
        </w:rPr>
        <w:commentReference w:id="13"/>
      </w:r>
    </w:p>
    <w:p w14:paraId="55E13E3D" w14:textId="77777777" w:rsidR="00211ED6" w:rsidRDefault="00211ED6" w:rsidP="00211ED6">
      <w:pPr>
        <w:spacing w:after="0" w:line="240" w:lineRule="auto"/>
        <w:rPr>
          <w:rFonts w:ascii="Times New Roman" w:hAnsi="Times New Roman"/>
          <w:sz w:val="24"/>
          <w:rPrChange w:id="14" w:author="Natalie Engel" w:date="2019-03-22T10:05:00Z">
            <w:rPr>
              <w:rFonts w:ascii="Times New Roman" w:eastAsia="Times New Roman" w:hAnsi="Times New Roman" w:cs="Times New Roman"/>
              <w:sz w:val="24"/>
              <w:szCs w:val="24"/>
            </w:rPr>
          </w:rPrChange>
        </w:rPr>
        <w:pPrChange w:id="15" w:author="Natalie Engel" w:date="2019-03-22T10:05:00Z">
          <w:pPr>
            <w:pStyle w:val="Body"/>
          </w:pPr>
        </w:pPrChange>
      </w:pPr>
      <w:r>
        <w:rPr>
          <w:rFonts w:ascii="Times New Roman" w:hAnsi="Times New Roman"/>
          <w:b/>
          <w:sz w:val="24"/>
          <w:rPrChange w:id="16" w:author="Natalie Engel" w:date="2019-03-22T10:05:00Z">
            <w:rPr>
              <w:rFonts w:ascii="Times New Roman" w:hAnsi="Times New Roman"/>
              <w:b/>
              <w:bCs/>
              <w:sz w:val="24"/>
              <w:szCs w:val="24"/>
              <w:lang w:val="nl-NL"/>
            </w:rPr>
          </w:rPrChange>
        </w:rPr>
        <w:t>Curriculum Goals:</w:t>
      </w:r>
    </w:p>
    <w:p w14:paraId="3D1D9B87" w14:textId="77777777" w:rsidR="00211ED6" w:rsidRDefault="00211ED6" w:rsidP="00211ED6">
      <w:pPr>
        <w:pStyle w:val="ListParagraph"/>
        <w:numPr>
          <w:ilvl w:val="0"/>
          <w:numId w:val="2"/>
        </w:numPr>
        <w:spacing w:after="0" w:line="240" w:lineRule="auto"/>
        <w:rPr>
          <w:rFonts w:ascii="Times New Roman" w:hAnsi="Times New Roman"/>
          <w:sz w:val="24"/>
          <w:szCs w:val="24"/>
        </w:rPr>
        <w:pPrChange w:id="17" w:author="Natalie Engel" w:date="2019-03-22T10:05:00Z">
          <w:pPr>
            <w:pStyle w:val="ListParagraph"/>
            <w:numPr>
              <w:numId w:val="2"/>
            </w:numPr>
            <w:spacing w:after="0" w:line="240" w:lineRule="auto"/>
            <w:ind w:hanging="360"/>
          </w:pPr>
        </w:pPrChange>
      </w:pPr>
      <w:r>
        <w:rPr>
          <w:rFonts w:ascii="Times New Roman" w:hAnsi="Times New Roman"/>
          <w:sz w:val="24"/>
          <w:szCs w:val="24"/>
        </w:rPr>
        <w:t>Begin to understand that animals a</w:t>
      </w:r>
      <w:bookmarkStart w:id="18" w:name="_GoBack"/>
      <w:bookmarkEnd w:id="18"/>
      <w:r>
        <w:rPr>
          <w:rFonts w:ascii="Times New Roman" w:hAnsi="Times New Roman"/>
          <w:sz w:val="24"/>
          <w:szCs w:val="24"/>
        </w:rPr>
        <w:t>nd plants depend on other living things and nonliving things in the environment to meet some of their needs (</w:t>
      </w:r>
      <w:r>
        <w:rPr>
          <w:rFonts w:ascii="Times New Roman" w:hAnsi="Times New Roman"/>
          <w:b/>
          <w:bCs/>
          <w:sz w:val="24"/>
          <w:szCs w:val="24"/>
        </w:rPr>
        <w:t>LS5</w:t>
      </w:r>
      <w:r>
        <w:rPr>
          <w:rFonts w:ascii="Times New Roman" w:hAnsi="Times New Roman"/>
          <w:sz w:val="24"/>
          <w:szCs w:val="24"/>
        </w:rPr>
        <w:t>).</w:t>
      </w:r>
    </w:p>
    <w:p w14:paraId="33E45D11" w14:textId="77777777" w:rsidR="00211ED6" w:rsidRDefault="00211ED6" w:rsidP="00211ED6">
      <w:pPr>
        <w:pStyle w:val="ListParagraph"/>
        <w:numPr>
          <w:ilvl w:val="0"/>
          <w:numId w:val="2"/>
        </w:numPr>
        <w:spacing w:after="0" w:line="240" w:lineRule="auto"/>
        <w:rPr>
          <w:rFonts w:ascii="Times New Roman" w:hAnsi="Times New Roman"/>
          <w:sz w:val="24"/>
          <w:szCs w:val="24"/>
        </w:rPr>
        <w:pPrChange w:id="19" w:author="Natalie Engel" w:date="2019-03-22T10:05:00Z">
          <w:pPr>
            <w:pStyle w:val="ListParagraph"/>
            <w:numPr>
              <w:numId w:val="2"/>
            </w:numPr>
            <w:spacing w:after="0" w:line="240" w:lineRule="auto"/>
            <w:ind w:hanging="360"/>
          </w:pPr>
        </w:pPrChange>
      </w:pPr>
      <w:r>
        <w:rPr>
          <w:rFonts w:ascii="Times New Roman" w:hAnsi="Times New Roman"/>
          <w:sz w:val="24"/>
          <w:szCs w:val="24"/>
        </w:rPr>
        <w:t>Appreciate that events are connected to each other via cause and effect and that similar links can be found in the natural and designed worlds (</w:t>
      </w:r>
      <w:r>
        <w:rPr>
          <w:rFonts w:ascii="Times New Roman" w:hAnsi="Times New Roman"/>
          <w:b/>
          <w:bCs/>
          <w:sz w:val="24"/>
          <w:szCs w:val="24"/>
        </w:rPr>
        <w:t>ND5</w:t>
      </w:r>
      <w:r>
        <w:rPr>
          <w:rFonts w:ascii="Times New Roman" w:hAnsi="Times New Roman"/>
          <w:sz w:val="24"/>
          <w:szCs w:val="24"/>
        </w:rPr>
        <w:t>).</w:t>
      </w:r>
    </w:p>
    <w:p w14:paraId="5AD3128A" w14:textId="77777777" w:rsidR="00211ED6" w:rsidRDefault="00211ED6" w:rsidP="00211ED6">
      <w:pPr>
        <w:pStyle w:val="ListParagraph"/>
        <w:numPr>
          <w:ilvl w:val="0"/>
          <w:numId w:val="2"/>
        </w:numPr>
        <w:spacing w:after="0" w:line="240" w:lineRule="auto"/>
        <w:rPr>
          <w:rFonts w:ascii="Times New Roman" w:hAnsi="Times New Roman"/>
          <w:sz w:val="24"/>
          <w:szCs w:val="24"/>
        </w:rPr>
        <w:pPrChange w:id="20" w:author="Natalie Engel" w:date="2019-03-22T10:05:00Z">
          <w:pPr>
            <w:pStyle w:val="ListParagraph"/>
            <w:numPr>
              <w:numId w:val="2"/>
            </w:numPr>
            <w:spacing w:after="0" w:line="240" w:lineRule="auto"/>
            <w:ind w:hanging="360"/>
          </w:pPr>
        </w:pPrChange>
      </w:pPr>
      <w:r>
        <w:rPr>
          <w:rFonts w:ascii="Times New Roman" w:hAnsi="Times New Roman"/>
          <w:sz w:val="24"/>
          <w:szCs w:val="24"/>
        </w:rPr>
        <w:t>Analyzing and interpreting data: Use the five senses and simple tools to gather and record data (</w:t>
      </w:r>
      <w:r>
        <w:rPr>
          <w:rFonts w:ascii="Times New Roman" w:hAnsi="Times New Roman"/>
          <w:b/>
          <w:bCs/>
          <w:sz w:val="24"/>
          <w:szCs w:val="24"/>
        </w:rPr>
        <w:t>SEP4</w:t>
      </w:r>
      <w:r>
        <w:rPr>
          <w:rFonts w:ascii="Times New Roman" w:hAnsi="Times New Roman"/>
          <w:sz w:val="24"/>
          <w:szCs w:val="24"/>
        </w:rPr>
        <w:t>).</w:t>
      </w:r>
    </w:p>
    <w:p w14:paraId="6E7B2F44" w14:textId="77777777" w:rsidR="00211ED6" w:rsidRDefault="00211ED6" w:rsidP="00211ED6">
      <w:pPr>
        <w:pStyle w:val="ListParagraph"/>
        <w:numPr>
          <w:ilvl w:val="0"/>
          <w:numId w:val="2"/>
        </w:numPr>
        <w:spacing w:after="0" w:line="240" w:lineRule="auto"/>
        <w:rPr>
          <w:rFonts w:ascii="Times New Roman" w:hAnsi="Times New Roman"/>
          <w:sz w:val="24"/>
          <w:szCs w:val="24"/>
        </w:rPr>
        <w:pPrChange w:id="21" w:author="Natalie Engel" w:date="2019-03-22T10:05:00Z">
          <w:pPr>
            <w:pStyle w:val="ListParagraph"/>
            <w:numPr>
              <w:numId w:val="2"/>
            </w:numPr>
            <w:spacing w:after="0" w:line="240" w:lineRule="auto"/>
            <w:ind w:hanging="360"/>
          </w:pPr>
        </w:pPrChange>
      </w:pPr>
      <w:r>
        <w:rPr>
          <w:rFonts w:ascii="Times New Roman" w:hAnsi="Times New Roman"/>
          <w:sz w:val="24"/>
          <w:szCs w:val="24"/>
        </w:rPr>
        <w:t>Constructing explanations: Use background knowledge, experiences, and data to construct reasonable explanations and theories of natural phenomena (</w:t>
      </w:r>
      <w:r>
        <w:rPr>
          <w:rFonts w:ascii="Times New Roman" w:hAnsi="Times New Roman"/>
          <w:b/>
          <w:bCs/>
          <w:sz w:val="24"/>
          <w:szCs w:val="24"/>
        </w:rPr>
        <w:t>SEP6</w:t>
      </w:r>
      <w:r>
        <w:rPr>
          <w:rFonts w:ascii="Times New Roman" w:hAnsi="Times New Roman"/>
          <w:sz w:val="24"/>
          <w:szCs w:val="24"/>
        </w:rPr>
        <w:t xml:space="preserve">). </w:t>
      </w:r>
    </w:p>
    <w:p w14:paraId="06D13C91" w14:textId="77777777" w:rsidR="00211ED6" w:rsidRDefault="00211ED6" w:rsidP="00211ED6">
      <w:pPr>
        <w:spacing w:after="0" w:line="240" w:lineRule="auto"/>
        <w:rPr>
          <w:rFonts w:ascii="Times New Roman" w:eastAsia="Times New Roman" w:hAnsi="Times New Roman" w:cs="Times New Roman"/>
          <w:sz w:val="24"/>
          <w:szCs w:val="24"/>
        </w:rPr>
        <w:pPrChange w:id="22" w:author="Natalie Engel" w:date="2019-03-22T10:05:00Z">
          <w:pPr>
            <w:pStyle w:val="Body"/>
          </w:pPr>
        </w:pPrChange>
      </w:pPr>
    </w:p>
    <w:p w14:paraId="240D39B4" w14:textId="77777777" w:rsidR="00211ED6" w:rsidRDefault="00211ED6" w:rsidP="00211ED6">
      <w:pPr>
        <w:spacing w:after="0" w:line="240" w:lineRule="auto"/>
        <w:rPr>
          <w:rFonts w:ascii="Times New Roman" w:hAnsi="Times New Roman"/>
          <w:sz w:val="24"/>
          <w:rPrChange w:id="23" w:author="Natalie Engel" w:date="2019-03-22T10:05:00Z">
            <w:rPr>
              <w:rFonts w:ascii="Times New Roman" w:eastAsia="Times New Roman" w:hAnsi="Times New Roman" w:cs="Times New Roman"/>
              <w:sz w:val="24"/>
              <w:szCs w:val="24"/>
            </w:rPr>
          </w:rPrChange>
        </w:rPr>
        <w:pPrChange w:id="24" w:author="Natalie Engel" w:date="2019-03-22T10:05:00Z">
          <w:pPr>
            <w:pStyle w:val="Body"/>
          </w:pPr>
        </w:pPrChange>
      </w:pPr>
      <w:r>
        <w:rPr>
          <w:rFonts w:ascii="Times New Roman" w:hAnsi="Times New Roman"/>
          <w:sz w:val="24"/>
          <w:szCs w:val="24"/>
        </w:rPr>
        <w:t>It</w:t>
      </w:r>
      <w:r w:rsidRPr="00B06818">
        <w:rPr>
          <w:rFonts w:ascii="Times New Roman" w:hAnsi="Times New Roman"/>
          <w:sz w:val="24"/>
        </w:rPr>
        <w:t xml:space="preserve">’s evening in the Bat house, and Ari is having a blast playing with his favorite stuffed toy, </w:t>
      </w:r>
      <w:commentRangeStart w:id="25"/>
      <w:r>
        <w:rPr>
          <w:rFonts w:ascii="Times New Roman" w:hAnsi="Times New Roman"/>
          <w:sz w:val="24"/>
          <w:szCs w:val="24"/>
        </w:rPr>
        <w:t>Benjamin Bird</w:t>
      </w:r>
      <w:commentRangeEnd w:id="25"/>
      <w:r>
        <w:commentReference w:id="25"/>
      </w:r>
      <w:r w:rsidRPr="00B06818">
        <w:rPr>
          <w:rFonts w:ascii="Times New Roman" w:hAnsi="Times New Roman"/>
          <w:sz w:val="24"/>
        </w:rPr>
        <w:t xml:space="preserve">. Mrs. Bat reminds Ari that he needs to take a bath before going to bed, but he’s having </w:t>
      </w:r>
      <w:r w:rsidRPr="00211ED6">
        <w:rPr>
          <w:rFonts w:ascii="Times New Roman" w:hAnsi="Times New Roman"/>
          <w:sz w:val="24"/>
        </w:rPr>
        <w:t>too much fun—besides, what’s the point? Make himself wet, then make himself dry again? His parents give each other a look, then agree that he can skip his bath tonight because he’s having so much fun playing. Ari wakes up in the morning, and he’s thrilled:</w:t>
      </w:r>
      <w:r>
        <w:rPr>
          <w:rFonts w:ascii="Times New Roman" w:hAnsi="Times New Roman"/>
          <w:sz w:val="24"/>
          <w:rPrChange w:id="26" w:author="Natalie Engel" w:date="2019-03-22T10:05:00Z">
            <w:rPr>
              <w:rFonts w:ascii="Times New Roman" w:hAnsi="Times New Roman"/>
              <w:sz w:val="24"/>
              <w:szCs w:val="24"/>
              <w:lang w:val="en-US"/>
            </w:rPr>
          </w:rPrChange>
        </w:rPr>
        <w:t xml:space="preserve"> He skipped his bath, and nothing bad happened! He even got extra time to play! In that case, he decides, he will never take a bath again. At school the next day, he tells Elinor and Olive about his amazing discovery. He skipped bathing, and even Benjamin skipped his weekly trip through the washing machine and dryer. Elinor and Olive agree that they sometimes skip baths, too.</w:t>
      </w:r>
    </w:p>
    <w:p w14:paraId="2A6B7C9E" w14:textId="77777777" w:rsidR="00211ED6" w:rsidRDefault="00211ED6" w:rsidP="00211ED6">
      <w:pPr>
        <w:spacing w:after="0" w:line="240" w:lineRule="auto"/>
        <w:rPr>
          <w:rFonts w:ascii="Times New Roman" w:eastAsia="Times New Roman" w:hAnsi="Times New Roman" w:cs="Times New Roman"/>
          <w:sz w:val="24"/>
          <w:szCs w:val="24"/>
        </w:rPr>
        <w:pPrChange w:id="27" w:author="Natalie Engel" w:date="2019-03-22T10:05:00Z">
          <w:pPr>
            <w:pStyle w:val="Body"/>
          </w:pPr>
        </w:pPrChange>
      </w:pPr>
      <w:del w:id="28" w:author="Natalie Engel" w:date="2019-03-22T10:05:00Z">
        <w:r>
          <w:rPr>
            <w:rFonts w:ascii="Times New Roman" w:eastAsia="Times New Roman" w:hAnsi="Times New Roman" w:cs="Times New Roman"/>
            <w:sz w:val="24"/>
            <w:szCs w:val="24"/>
          </w:rPr>
          <w:br/>
        </w:r>
      </w:del>
      <w:commentRangeStart w:id="29"/>
    </w:p>
    <w:p w14:paraId="78988526" w14:textId="77777777" w:rsidR="00211ED6" w:rsidRDefault="00211ED6" w:rsidP="00211ED6">
      <w:pPr>
        <w:spacing w:after="0" w:line="240" w:lineRule="auto"/>
        <w:rPr>
          <w:rFonts w:ascii="Times New Roman" w:eastAsia="Times New Roman" w:hAnsi="Times New Roman" w:cs="Times New Roman"/>
          <w:sz w:val="24"/>
          <w:szCs w:val="24"/>
        </w:rPr>
        <w:pPrChange w:id="30" w:author="Natalie Engel" w:date="2019-03-22T10:05:00Z">
          <w:pPr>
            <w:pStyle w:val="Body"/>
          </w:pPr>
        </w:pPrChange>
      </w:pPr>
      <w:r w:rsidRPr="00B06818">
        <w:rPr>
          <w:rFonts w:ascii="Times New Roman" w:hAnsi="Times New Roman"/>
          <w:sz w:val="24"/>
        </w:rPr>
        <w:t xml:space="preserve">In a few days </w:t>
      </w:r>
      <w:commentRangeEnd w:id="29"/>
      <w:r>
        <w:commentReference w:id="29"/>
      </w:r>
      <w:r w:rsidRPr="00B06818">
        <w:rPr>
          <w:rFonts w:ascii="Times New Roman" w:hAnsi="Times New Roman"/>
          <w:sz w:val="24"/>
        </w:rPr>
        <w:t xml:space="preserve">Elinor and Olive stay a few paces away from him. </w:t>
      </w:r>
      <w:commentRangeStart w:id="31"/>
      <w:r w:rsidRPr="00B06818">
        <w:rPr>
          <w:rFonts w:ascii="Times New Roman" w:hAnsi="Times New Roman"/>
          <w:sz w:val="24"/>
        </w:rPr>
        <w:t>He’s starting to smell</w:t>
      </w:r>
      <w:commentRangeEnd w:id="31"/>
      <w:r>
        <w:rPr>
          <w:rStyle w:val="CommentReference"/>
        </w:rPr>
        <w:commentReference w:id="31"/>
      </w:r>
      <w:r w:rsidRPr="00B06818">
        <w:rPr>
          <w:rFonts w:ascii="Times New Roman" w:hAnsi="Times New Roman"/>
          <w:sz w:val="24"/>
        </w:rPr>
        <w:t>, and he even takes them on a tour of his n</w:t>
      </w:r>
      <w:r w:rsidRPr="00211ED6">
        <w:rPr>
          <w:rFonts w:ascii="Times New Roman" w:hAnsi="Times New Roman"/>
          <w:sz w:val="24"/>
        </w:rPr>
        <w:t xml:space="preserve">ewfound filth (“This is jelly that spilled on my fur two days ago! And between my toes, I still have sand from the sandbox!”). Elinor and Olive didn’t realize that he was going to skip baths </w:t>
      </w:r>
      <w:r w:rsidRPr="00211ED6">
        <w:rPr>
          <w:rFonts w:ascii="Times New Roman" w:hAnsi="Times New Roman"/>
          <w:i/>
          <w:sz w:val="24"/>
        </w:rPr>
        <w:t>forever</w:t>
      </w:r>
      <w:r>
        <w:rPr>
          <w:rFonts w:ascii="Times New Roman" w:hAnsi="Times New Roman"/>
          <w:sz w:val="24"/>
          <w:szCs w:val="24"/>
        </w:rPr>
        <w:t xml:space="preserve">. </w:t>
      </w:r>
      <w:commentRangeStart w:id="32"/>
      <w:r w:rsidRPr="00B06818">
        <w:rPr>
          <w:rFonts w:ascii="Times New Roman" w:hAnsi="Times New Roman"/>
          <w:sz w:val="24"/>
        </w:rPr>
        <w:t xml:space="preserve">(What do his parents think about this? </w:t>
      </w:r>
      <w:commentRangeStart w:id="33"/>
      <w:r w:rsidRPr="00B06818">
        <w:rPr>
          <w:rFonts w:ascii="Times New Roman" w:hAnsi="Times New Roman"/>
          <w:sz w:val="24"/>
        </w:rPr>
        <w:t xml:space="preserve">“My mom says she </w:t>
      </w:r>
      <w:r w:rsidRPr="00211ED6">
        <w:rPr>
          <w:rFonts w:ascii="Times New Roman" w:hAnsi="Times New Roman"/>
          <w:sz w:val="24"/>
        </w:rPr>
        <w:t>likes to let me make my own mistakes!”</w:t>
      </w:r>
      <w:commentRangeEnd w:id="32"/>
      <w:commentRangeEnd w:id="33"/>
      <w:r>
        <w:rPr>
          <w:rStyle w:val="CommentReference"/>
        </w:rPr>
        <w:commentReference w:id="33"/>
      </w:r>
      <w:r>
        <w:commentReference w:id="32"/>
      </w:r>
      <w:r w:rsidRPr="00B06818">
        <w:rPr>
          <w:rFonts w:ascii="Times New Roman" w:hAnsi="Times New Roman"/>
          <w:sz w:val="24"/>
        </w:rPr>
        <w:t>) The kids gather around Ms. Mole, and today’s lesson is on how animals keep themselves clean. We see a view of the class listening to her—</w:t>
      </w:r>
      <w:r>
        <w:rPr>
          <w:rFonts w:ascii="Times New Roman" w:hAnsi="Times New Roman"/>
          <w:sz w:val="24"/>
          <w:szCs w:val="24"/>
        </w:rPr>
        <w:t>it</w:t>
      </w:r>
      <w:r w:rsidRPr="00B06818">
        <w:rPr>
          <w:rFonts w:ascii="Times New Roman" w:hAnsi="Times New Roman"/>
          <w:sz w:val="24"/>
        </w:rPr>
        <w:t xml:space="preserve">’s Ari right in the middle, with his classmates all </w:t>
      </w:r>
      <w:commentRangeStart w:id="34"/>
      <w:r w:rsidRPr="00B06818">
        <w:rPr>
          <w:rFonts w:ascii="Times New Roman" w:hAnsi="Times New Roman"/>
          <w:sz w:val="24"/>
        </w:rPr>
        <w:t>sitting a decent dista</w:t>
      </w:r>
      <w:r w:rsidRPr="00211ED6">
        <w:rPr>
          <w:rFonts w:ascii="Times New Roman" w:hAnsi="Times New Roman"/>
          <w:sz w:val="24"/>
        </w:rPr>
        <w:t>nce from him</w:t>
      </w:r>
      <w:commentRangeEnd w:id="34"/>
      <w:r>
        <w:rPr>
          <w:rStyle w:val="CommentReference"/>
        </w:rPr>
        <w:commentReference w:id="34"/>
      </w:r>
      <w:r w:rsidRPr="00B06818">
        <w:rPr>
          <w:rFonts w:ascii="Times New Roman" w:hAnsi="Times New Roman"/>
          <w:sz w:val="24"/>
        </w:rPr>
        <w:t xml:space="preserve">. Ms. Mole talks about how birds preen their feathers, some fish clean each other, and chickens even take dust baths! “A dust </w:t>
      </w:r>
      <w:proofErr w:type="gramStart"/>
      <w:r w:rsidRPr="00B06818">
        <w:rPr>
          <w:rFonts w:ascii="Times New Roman" w:hAnsi="Times New Roman"/>
          <w:sz w:val="24"/>
        </w:rPr>
        <w:t>bath</w:t>
      </w:r>
      <w:proofErr w:type="gramEnd"/>
      <w:r w:rsidRPr="00B06818">
        <w:rPr>
          <w:rFonts w:ascii="Times New Roman" w:hAnsi="Times New Roman"/>
          <w:sz w:val="24"/>
        </w:rPr>
        <w:t>!” says Ari. “</w:t>
      </w:r>
      <w:commentRangeStart w:id="35"/>
      <w:r w:rsidRPr="00B06818">
        <w:rPr>
          <w:rFonts w:ascii="Times New Roman" w:hAnsi="Times New Roman"/>
          <w:sz w:val="24"/>
        </w:rPr>
        <w:t xml:space="preserve">Now </w:t>
      </w:r>
      <w:r w:rsidRPr="00211ED6">
        <w:rPr>
          <w:rFonts w:ascii="Times New Roman" w:hAnsi="Times New Roman"/>
          <w:i/>
          <w:sz w:val="24"/>
        </w:rPr>
        <w:t>that’</w:t>
      </w:r>
      <w:r>
        <w:rPr>
          <w:rFonts w:ascii="Times New Roman" w:hAnsi="Times New Roman"/>
          <w:i/>
          <w:iCs/>
          <w:sz w:val="24"/>
          <w:szCs w:val="24"/>
        </w:rPr>
        <w:t>s</w:t>
      </w:r>
      <w:r w:rsidRPr="00B06818">
        <w:rPr>
          <w:rFonts w:ascii="Times New Roman" w:hAnsi="Times New Roman"/>
          <w:sz w:val="24"/>
        </w:rPr>
        <w:t xml:space="preserve"> my kind of bath</w:t>
      </w:r>
      <w:ins w:id="36" w:author="Natalie Engel" w:date="2019-03-22T10:05:00Z">
        <w:r>
          <w:rPr>
            <w:rFonts w:ascii="Times New Roman" w:hAnsi="Times New Roman" w:cs="Times New Roman"/>
            <w:sz w:val="24"/>
            <w:szCs w:val="24"/>
          </w:rPr>
          <w:t>!”</w:t>
        </w:r>
      </w:ins>
      <w:del w:id="37" w:author="Natalie Engel" w:date="2019-03-22T10:05:00Z">
        <w:r>
          <w:rPr>
            <w:rFonts w:ascii="Times New Roman" w:hAnsi="Times New Roman"/>
            <w:sz w:val="24"/>
            <w:szCs w:val="24"/>
          </w:rPr>
          <w:delText>!</w:delText>
        </w:r>
        <w:commentRangeEnd w:id="35"/>
        <w:r>
          <w:commentReference w:id="35"/>
        </w:r>
        <w:r>
          <w:rPr>
            <w:rFonts w:ascii="Times New Roman" w:hAnsi="Times New Roman"/>
            <w:sz w:val="24"/>
            <w:szCs w:val="24"/>
          </w:rPr>
          <w:delText>”</w:delText>
        </w:r>
      </w:del>
      <w:r w:rsidRPr="00B06818">
        <w:rPr>
          <w:rFonts w:ascii="Times New Roman" w:hAnsi="Times New Roman"/>
          <w:sz w:val="24"/>
        </w:rPr>
        <w:t xml:space="preserve"> At recess, the kids gather around as Ari pretends to be a chicken. C</w:t>
      </w:r>
      <w:r w:rsidRPr="00211ED6">
        <w:rPr>
          <w:rFonts w:ascii="Times New Roman" w:hAnsi="Times New Roman"/>
          <w:sz w:val="24"/>
        </w:rPr>
        <w:t xml:space="preserve">lutching Benjamin Bird, he happily wallows in the dirt, and now both he and his toy </w:t>
      </w:r>
      <w:commentRangeStart w:id="38"/>
      <w:r w:rsidRPr="00211ED6">
        <w:rPr>
          <w:rFonts w:ascii="Times New Roman" w:hAnsi="Times New Roman"/>
          <w:sz w:val="24"/>
        </w:rPr>
        <w:t xml:space="preserve">are </w:t>
      </w:r>
      <w:proofErr w:type="gramStart"/>
      <w:r w:rsidRPr="00211ED6">
        <w:rPr>
          <w:rFonts w:ascii="Times New Roman" w:hAnsi="Times New Roman"/>
          <w:sz w:val="24"/>
        </w:rPr>
        <w:t>absolutely filthy</w:t>
      </w:r>
      <w:proofErr w:type="gramEnd"/>
      <w:r w:rsidRPr="00211ED6">
        <w:rPr>
          <w:rFonts w:ascii="Times New Roman" w:hAnsi="Times New Roman"/>
          <w:sz w:val="24"/>
        </w:rPr>
        <w:t xml:space="preserve">. </w:t>
      </w:r>
      <w:commentRangeEnd w:id="38"/>
      <w:r>
        <w:rPr>
          <w:rStyle w:val="CommentReference"/>
        </w:rPr>
        <w:commentReference w:id="38"/>
      </w:r>
    </w:p>
    <w:p w14:paraId="0E38F526" w14:textId="77777777" w:rsidR="00211ED6" w:rsidRDefault="00211ED6" w:rsidP="00211ED6">
      <w:pPr>
        <w:spacing w:after="0" w:line="240" w:lineRule="auto"/>
        <w:rPr>
          <w:rFonts w:ascii="Times New Roman" w:eastAsia="Times New Roman" w:hAnsi="Times New Roman" w:cs="Times New Roman"/>
          <w:sz w:val="24"/>
          <w:szCs w:val="24"/>
        </w:rPr>
        <w:pPrChange w:id="39" w:author="Natalie Engel" w:date="2019-03-22T10:05:00Z">
          <w:pPr>
            <w:pStyle w:val="Body"/>
          </w:pPr>
        </w:pPrChange>
      </w:pPr>
    </w:p>
    <w:p w14:paraId="3A216D79" w14:textId="77777777" w:rsidR="00211ED6" w:rsidRDefault="00211ED6" w:rsidP="00211ED6">
      <w:pPr>
        <w:pStyle w:val="Body"/>
        <w:spacing w:after="0" w:line="240" w:lineRule="auto"/>
        <w:rPr>
          <w:del w:id="40" w:author="Natalie Engel" w:date="2019-03-22T10:05:00Z"/>
          <w:rFonts w:ascii="Times New Roman" w:hAnsi="Times New Roman"/>
          <w:sz w:val="24"/>
          <w:szCs w:val="24"/>
          <w:lang w:val="en-US"/>
        </w:rPr>
      </w:pPr>
      <w:commentRangeStart w:id="41"/>
      <w:r>
        <w:rPr>
          <w:rFonts w:ascii="Times New Roman" w:hAnsi="Times New Roman"/>
          <w:sz w:val="24"/>
          <w:rPrChange w:id="42" w:author="Natalie Engel" w:date="2019-03-22T10:05:00Z">
            <w:rPr>
              <w:rFonts w:ascii="Times New Roman" w:hAnsi="Times New Roman"/>
              <w:sz w:val="24"/>
              <w:szCs w:val="24"/>
              <w:lang w:val="en-US"/>
            </w:rPr>
          </w:rPrChange>
        </w:rPr>
        <w:t xml:space="preserve">That night, Ari isn’t feeling great. He’s been itching all day, and when he breathes in dust from his own fur, he sneezes. He tries to play with Benjamin Bird before bed, but he’s too distracted by his itchiness. Then, out the window, he sees birds frolicking in a </w:t>
      </w:r>
      <w:commentRangeStart w:id="43"/>
      <w:r>
        <w:rPr>
          <w:rFonts w:ascii="Times New Roman" w:hAnsi="Times New Roman"/>
          <w:sz w:val="24"/>
          <w:rPrChange w:id="44" w:author="Natalie Engel" w:date="2019-03-22T10:05:00Z">
            <w:rPr>
              <w:rFonts w:ascii="Times New Roman" w:hAnsi="Times New Roman"/>
              <w:sz w:val="24"/>
              <w:szCs w:val="24"/>
              <w:lang w:val="en-US"/>
            </w:rPr>
          </w:rPrChange>
        </w:rPr>
        <w:t>bird bath</w:t>
      </w:r>
      <w:commentRangeEnd w:id="43"/>
      <w:r>
        <w:commentReference w:id="43"/>
      </w:r>
      <w:r>
        <w:rPr>
          <w:rFonts w:ascii="Times New Roman" w:hAnsi="Times New Roman"/>
          <w:sz w:val="24"/>
          <w:rPrChange w:id="45" w:author="Natalie Engel" w:date="2019-03-22T10:05:00Z">
            <w:rPr>
              <w:rFonts w:ascii="Times New Roman" w:hAnsi="Times New Roman"/>
              <w:sz w:val="24"/>
              <w:szCs w:val="24"/>
              <w:lang w:val="en-US"/>
            </w:rPr>
          </w:rPrChange>
        </w:rPr>
        <w:t xml:space="preserve">, having fun while staying clean. Ari looks down at Benjamin Bird, and the toy has become unrecognizably dirty. </w:t>
      </w:r>
      <w:r>
        <w:rPr>
          <w:rFonts w:ascii="Times New Roman" w:hAnsi="Times New Roman"/>
          <w:sz w:val="24"/>
          <w:rPrChange w:id="46" w:author="Natalie Engel" w:date="2019-03-22T10:05:00Z">
            <w:rPr>
              <w:rFonts w:ascii="Times New Roman" w:hAnsi="Times New Roman"/>
              <w:sz w:val="24"/>
              <w:szCs w:val="24"/>
              <w:lang w:val="en-US"/>
            </w:rPr>
          </w:rPrChange>
        </w:rPr>
        <w:lastRenderedPageBreak/>
        <w:t>Ari decides that maybe there are good reasons to stay clean, and he asks his parents if he and Benjamin Bird can start taking baths again.</w:t>
      </w:r>
      <w:commentRangeEnd w:id="41"/>
      <w:r>
        <w:rPr>
          <w:rStyle w:val="CommentReference"/>
        </w:rPr>
        <w:commentReference w:id="41"/>
      </w:r>
      <w:r>
        <w:rPr>
          <w:rFonts w:ascii="Times New Roman" w:hAnsi="Times New Roman"/>
          <w:sz w:val="24"/>
          <w:rPrChange w:id="47" w:author="Natalie Engel" w:date="2019-03-22T10:05:00Z">
            <w:rPr>
              <w:rFonts w:ascii="Times New Roman" w:hAnsi="Times New Roman"/>
              <w:sz w:val="24"/>
              <w:szCs w:val="24"/>
              <w:lang w:val="en-US"/>
            </w:rPr>
          </w:rPrChange>
        </w:rPr>
        <w:t xml:space="preserve"> That night, a squeaky clean Ari and a newly laundered Benjamin Bird go to bed. “</w:t>
      </w:r>
      <w:r>
        <w:rPr>
          <w:rFonts w:ascii="Times New Roman" w:hAnsi="Times New Roman"/>
          <w:sz w:val="24"/>
          <w:szCs w:val="24"/>
        </w:rPr>
        <w:t>Don</w:t>
      </w:r>
      <w:r>
        <w:rPr>
          <w:rFonts w:ascii="Times New Roman" w:hAnsi="Times New Roman"/>
          <w:sz w:val="24"/>
          <w:rPrChange w:id="48" w:author="Natalie Engel" w:date="2019-03-22T10:05:00Z">
            <w:rPr>
              <w:rFonts w:ascii="Times New Roman" w:hAnsi="Times New Roman"/>
              <w:sz w:val="24"/>
              <w:szCs w:val="24"/>
              <w:lang w:val="en-US"/>
            </w:rPr>
          </w:rPrChange>
        </w:rPr>
        <w:t>’t worry,” Ari reassures Benjamin Bird, “we’ll have plenty of chances to get dirty again!”</w:t>
      </w:r>
    </w:p>
    <w:p w14:paraId="2F719D6A" w14:textId="77777777" w:rsidR="00211ED6" w:rsidRPr="00CF42F6" w:rsidRDefault="00211ED6" w:rsidP="00211ED6">
      <w:pPr>
        <w:pStyle w:val="Body"/>
        <w:spacing w:after="0" w:line="240" w:lineRule="auto"/>
        <w:rPr>
          <w:del w:id="49" w:author="Natalie Engel" w:date="2019-03-22T10:05:00Z"/>
          <w:b/>
          <w:u w:val="single"/>
        </w:rPr>
      </w:pPr>
    </w:p>
    <w:p w14:paraId="34B0B8E9" w14:textId="77777777" w:rsidR="00211ED6" w:rsidRPr="00CF42F6" w:rsidRDefault="00211ED6" w:rsidP="00211ED6">
      <w:pPr>
        <w:pStyle w:val="Body"/>
        <w:spacing w:after="0" w:line="240" w:lineRule="auto"/>
        <w:rPr>
          <w:del w:id="50" w:author="Natalie Engel" w:date="2019-03-22T10:05:00Z"/>
          <w:b/>
          <w:u w:val="single"/>
        </w:rPr>
      </w:pPr>
      <w:del w:id="51" w:author="Natalie Engel" w:date="2019-03-22T10:05:00Z">
        <w:r w:rsidRPr="00CF42F6">
          <w:rPr>
            <w:b/>
            <w:u w:val="single"/>
          </w:rPr>
          <w:delText>Sara Sweetman Notes:</w:delText>
        </w:r>
      </w:del>
    </w:p>
    <w:p w14:paraId="7AB28E78" w14:textId="77777777" w:rsidR="00211ED6" w:rsidRPr="004558FB" w:rsidRDefault="00211ED6" w:rsidP="00211ED6">
      <w:pPr>
        <w:spacing w:after="0" w:line="240" w:lineRule="auto"/>
        <w:rPr>
          <w:rFonts w:ascii="Times New Roman" w:hAnsi="Times New Roman"/>
          <w:sz w:val="24"/>
          <w:rPrChange w:id="52" w:author="Natalie Engel" w:date="2019-03-22T10:05:00Z">
            <w:rPr>
              <w:i/>
            </w:rPr>
          </w:rPrChange>
        </w:rPr>
        <w:pPrChange w:id="53" w:author="Natalie Engel" w:date="2019-03-22T10:05:00Z">
          <w:pPr>
            <w:pStyle w:val="Body"/>
          </w:pPr>
        </w:pPrChange>
      </w:pPr>
      <w:del w:id="54" w:author="Natalie Engel" w:date="2019-03-22T10:05:00Z">
        <w:r w:rsidRPr="00CF42F6">
          <w:rPr>
            <w:rFonts w:ascii="Arial" w:hAnsi="Arial" w:cs="Arial"/>
            <w:i/>
            <w:color w:val="222222"/>
            <w:shd w:val="clear" w:color="auto" w:fill="FFFFFF"/>
          </w:rPr>
          <w:delText>This is definitely pertinent to children and families lives.  I think it could be fun for viewers to see different ways animals bath and to learn it is important for many animals (including us) to clean themselves. I worry about the social emotion and socio-economic connections to this content.  Does PBS review the content at this stage?  If not this might be one that you put by them.</w:delText>
        </w:r>
      </w:del>
    </w:p>
    <w:p w14:paraId="2F108AE7" w14:textId="77777777" w:rsidR="00211ED6" w:rsidRDefault="00211ED6" w:rsidP="00211ED6">
      <w:pPr>
        <w:pStyle w:val="Body"/>
        <w:spacing w:after="0" w:line="240" w:lineRule="auto"/>
        <w:rPr>
          <w:rFonts w:asciiTheme="minorHAnsi" w:eastAsiaTheme="minorHAnsi" w:hAnsiTheme="minorHAnsi" w:cstheme="minorBidi"/>
          <w:color w:val="auto"/>
          <w:bdr w:val="none" w:sz="0" w:space="0" w:color="auto"/>
          <w:lang w:val="en-US"/>
        </w:rPr>
      </w:pPr>
    </w:p>
    <w:p w14:paraId="28AD9CC2" w14:textId="77777777" w:rsidR="00211ED6" w:rsidRDefault="00211ED6" w:rsidP="00211ED6">
      <w:pPr>
        <w:pStyle w:val="Body"/>
        <w:spacing w:after="0" w:line="240" w:lineRule="auto"/>
        <w:rPr>
          <w:b/>
          <w:u w:val="single"/>
        </w:rPr>
      </w:pPr>
      <w:r>
        <w:rPr>
          <w:b/>
          <w:u w:val="single"/>
        </w:rPr>
        <w:t>Sara Sweetman Notes:</w:t>
      </w:r>
    </w:p>
    <w:p w14:paraId="276373FA" w14:textId="77777777" w:rsidR="00211ED6" w:rsidRDefault="00211ED6" w:rsidP="00211ED6">
      <w:pPr>
        <w:pStyle w:val="Body"/>
        <w:spacing w:after="0" w:line="240" w:lineRule="auto"/>
        <w:rPr>
          <w:i/>
        </w:rPr>
      </w:pPr>
      <w:r>
        <w:rPr>
          <w:rFonts w:ascii="Arial" w:hAnsi="Arial" w:cs="Arial"/>
          <w:i/>
          <w:color w:val="222222"/>
          <w:shd w:val="clear" w:color="auto" w:fill="FFFFFF"/>
        </w:rPr>
        <w:t>This is definitely pertinent to children and families lives.  I think it could be fun for viewers to see different ways animals bath and to learn it is important for many animals (including us) to clean themselves. I worry about the social emotion and socio-economic connections to this content.  Does PBS review the content at this stage?  If not this might be one that you put by them.</w:t>
      </w:r>
    </w:p>
    <w:p w14:paraId="2D650BD2" w14:textId="77777777" w:rsidR="00211ED6" w:rsidRDefault="00211ED6"/>
    <w:sectPr w:rsidR="00211ED6">
      <w:headerReference w:type="default" r:id="rId8"/>
      <w:footerReference w:type="default" r:id="rId9"/>
      <w:pgSz w:w="12240" w:h="15840"/>
      <w:pgMar w:top="1440" w:right="1440" w:bottom="1440" w:left="1440" w:header="720" w:footer="720" w:gutter="0"/>
      <w:cols w:space="720"/>
      <w:docGrid w:linePitch="360"/>
      <w:sectPrChange w:id="56" w:author="Natalie Engel" w:date="2019-03-22T10:05:00Z">
        <w:sectPr w:rsidR="00211ED6">
          <w:pgMar w:top="1440" w:right="1440" w:bottom="1440" w:left="1440" w:header="720" w:footer="720" w:gutter="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Kevin Micallef" w:date="2019-03-12T20:41:00Z" w:initials="">
    <w:p w14:paraId="0BB1D497" w14:textId="77777777" w:rsidR="00211ED6" w:rsidRDefault="00211ED6" w:rsidP="00211ED6">
      <w:pPr>
        <w:pStyle w:val="Default"/>
      </w:pPr>
    </w:p>
    <w:p w14:paraId="40354AFF" w14:textId="77777777" w:rsidR="00211ED6" w:rsidRDefault="00211ED6" w:rsidP="00211ED6">
      <w:pPr>
        <w:pStyle w:val="Default"/>
      </w:pPr>
      <w:r>
        <w:rPr>
          <w:rFonts w:eastAsia="Arial Unicode MS" w:cs="Arial Unicode MS"/>
        </w:rPr>
        <w:t xml:space="preserve">This will be a humorous episode. </w:t>
      </w:r>
    </w:p>
  </w:comment>
  <w:comment w:id="13" w:author="Anne E. Lund" w:date="2019-03-19T21:19:00Z" w:initials="AEL">
    <w:p w14:paraId="578ADD92" w14:textId="77777777" w:rsidR="00211ED6" w:rsidRDefault="00211ED6" w:rsidP="00211ED6">
      <w:pPr>
        <w:pStyle w:val="CommentText"/>
      </w:pPr>
      <w:r>
        <w:rPr>
          <w:rStyle w:val="CommentReference"/>
        </w:rPr>
        <w:annotationRef/>
      </w:r>
      <w:r>
        <w:t>I think we might have to be careful with how this is framed – see comments below.</w:t>
      </w:r>
    </w:p>
  </w:comment>
  <w:comment w:id="25" w:author="Kevin Micallef" w:date="2019-03-12T20:38:00Z" w:initials="">
    <w:p w14:paraId="05630814" w14:textId="77777777" w:rsidR="00211ED6" w:rsidRDefault="00211ED6" w:rsidP="00211ED6">
      <w:pPr>
        <w:pStyle w:val="Default"/>
      </w:pPr>
    </w:p>
    <w:p w14:paraId="4339992B" w14:textId="77777777" w:rsidR="00211ED6" w:rsidRDefault="00211ED6" w:rsidP="00211ED6">
      <w:pPr>
        <w:pStyle w:val="Default"/>
      </w:pPr>
      <w:r>
        <w:rPr>
          <w:rFonts w:eastAsia="Arial Unicode MS" w:cs="Arial Unicode MS"/>
        </w:rPr>
        <w:t xml:space="preserve">I goggled this name to see if there are any cartoon characters already in existence - and found that in Feb 2019 </w:t>
      </w:r>
      <w:proofErr w:type="gramStart"/>
      <w:r>
        <w:rPr>
          <w:rFonts w:eastAsia="Arial Unicode MS" w:cs="Arial Unicode MS"/>
        </w:rPr>
        <w:t>-  A</w:t>
      </w:r>
      <w:proofErr w:type="gramEnd"/>
      <w:r>
        <w:rPr>
          <w:rFonts w:eastAsia="Arial Unicode MS" w:cs="Arial Unicode MS"/>
        </w:rPr>
        <w:t xml:space="preserve"> teacher was charged for sending "inappropriate" messages to pupils. We may want to change the name. </w:t>
      </w:r>
    </w:p>
  </w:comment>
  <w:comment w:id="29" w:author="Kevin Micallef" w:date="2019-03-12T20:24:00Z" w:initials="">
    <w:p w14:paraId="13B5DF6A" w14:textId="77777777" w:rsidR="00211ED6" w:rsidRDefault="00211ED6" w:rsidP="00211ED6">
      <w:pPr>
        <w:pStyle w:val="Default"/>
      </w:pPr>
    </w:p>
    <w:p w14:paraId="4348A25A" w14:textId="77777777" w:rsidR="00211ED6" w:rsidRDefault="00211ED6" w:rsidP="00211ED6">
      <w:pPr>
        <w:pStyle w:val="Default"/>
      </w:pPr>
      <w:r>
        <w:rPr>
          <w:rFonts w:eastAsia="Arial Unicode MS" w:cs="Arial Unicode MS"/>
        </w:rPr>
        <w:t xml:space="preserve">We’ll need dialogue to help explain that </w:t>
      </w:r>
      <w:proofErr w:type="spellStart"/>
      <w:r>
        <w:rPr>
          <w:rFonts w:eastAsia="Arial Unicode MS" w:cs="Arial Unicode MS"/>
        </w:rPr>
        <w:t>its</w:t>
      </w:r>
      <w:proofErr w:type="spellEnd"/>
      <w:r>
        <w:rPr>
          <w:rFonts w:eastAsia="Arial Unicode MS" w:cs="Arial Unicode MS"/>
        </w:rPr>
        <w:t xml:space="preserve"> been another few days - maybe due to his smell they ask ‘Ah, Ari. Have you not taken a bath yet?” Ari “nope, it’s been 3 days now and I’m getting so much more play time!” </w:t>
      </w:r>
    </w:p>
  </w:comment>
  <w:comment w:id="31" w:author="Anne E. Lund" w:date="2019-03-19T21:15:00Z" w:initials="AEL">
    <w:p w14:paraId="54891D0D" w14:textId="77777777" w:rsidR="00211ED6" w:rsidRDefault="00211ED6" w:rsidP="00211ED6">
      <w:pPr>
        <w:pStyle w:val="CommentText"/>
      </w:pPr>
      <w:r>
        <w:rPr>
          <w:rStyle w:val="CommentReference"/>
        </w:rPr>
        <w:annotationRef/>
      </w:r>
      <w:r>
        <w:t xml:space="preserve">I have reservations about going at this in this way.  My concern is about kids in our demo who may have hygiene issues at no fault of their own.  When I was teaching, I had a student who was low-income and came from a difficult family situation.  She was on the heavier side and had strong body odor issues.  It was a difficult situation and very sensitive.  I want to make sure we don’t venture into something that could be difficult for some </w:t>
      </w:r>
      <w:proofErr w:type="gramStart"/>
      <w:r>
        <w:t>kids in reality</w:t>
      </w:r>
      <w:proofErr w:type="gramEnd"/>
      <w:r>
        <w:t>.  Could we get at this from another angle?</w:t>
      </w:r>
    </w:p>
  </w:comment>
  <w:comment w:id="33" w:author="Anne E. Lund" w:date="2019-03-19T21:17:00Z" w:initials="AEL">
    <w:p w14:paraId="2B2C6B11" w14:textId="77777777" w:rsidR="00211ED6" w:rsidRDefault="00211ED6" w:rsidP="00211ED6">
      <w:pPr>
        <w:pStyle w:val="CommentText"/>
      </w:pPr>
      <w:r>
        <w:rPr>
          <w:rStyle w:val="CommentReference"/>
        </w:rPr>
        <w:annotationRef/>
      </w:r>
      <w:proofErr w:type="gramStart"/>
      <w:r>
        <w:t>Also</w:t>
      </w:r>
      <w:proofErr w:type="gramEnd"/>
      <w:r>
        <w:t xml:space="preserve"> not sure how parents will take this either.</w:t>
      </w:r>
    </w:p>
  </w:comment>
  <w:comment w:id="32" w:author="Kevin Micallef" w:date="2019-03-12T20:26:00Z" w:initials="">
    <w:p w14:paraId="621441DE" w14:textId="77777777" w:rsidR="00211ED6" w:rsidRDefault="00211ED6" w:rsidP="00211ED6">
      <w:pPr>
        <w:pStyle w:val="Default"/>
      </w:pPr>
    </w:p>
    <w:p w14:paraId="3E2FC18F" w14:textId="77777777" w:rsidR="00211ED6" w:rsidRDefault="00211ED6" w:rsidP="00211ED6">
      <w:pPr>
        <w:pStyle w:val="Default"/>
      </w:pPr>
      <w:r>
        <w:rPr>
          <w:rFonts w:eastAsia="Arial Unicode MS" w:cs="Arial Unicode MS"/>
        </w:rPr>
        <w:t xml:space="preserve">I’m curious about how we’ll handle this - we </w:t>
      </w:r>
      <w:proofErr w:type="spellStart"/>
      <w:r>
        <w:rPr>
          <w:rFonts w:eastAsia="Arial Unicode MS" w:cs="Arial Unicode MS"/>
        </w:rPr>
        <w:t>dont</w:t>
      </w:r>
      <w:proofErr w:type="spellEnd"/>
      <w:r>
        <w:rPr>
          <w:rFonts w:eastAsia="Arial Unicode MS" w:cs="Arial Unicode MS"/>
        </w:rPr>
        <w:t xml:space="preserve"> want it to appear that his parents are neglecting him - </w:t>
      </w:r>
      <w:proofErr w:type="spellStart"/>
      <w:r>
        <w:rPr>
          <w:rFonts w:eastAsia="Arial Unicode MS" w:cs="Arial Unicode MS"/>
        </w:rPr>
        <w:t>lets</w:t>
      </w:r>
      <w:proofErr w:type="spellEnd"/>
      <w:r>
        <w:rPr>
          <w:rFonts w:eastAsia="Arial Unicode MS" w:cs="Arial Unicode MS"/>
        </w:rPr>
        <w:t xml:space="preserve"> see what Sara and PBS think. </w:t>
      </w:r>
    </w:p>
  </w:comment>
  <w:comment w:id="34" w:author="Anne E. Lund" w:date="2019-03-19T21:17:00Z" w:initials="AEL">
    <w:p w14:paraId="4921519B" w14:textId="77777777" w:rsidR="00211ED6" w:rsidRDefault="00211ED6" w:rsidP="00211ED6">
      <w:pPr>
        <w:pStyle w:val="CommentText"/>
      </w:pPr>
      <w:r>
        <w:rPr>
          <w:rStyle w:val="CommentReference"/>
        </w:rPr>
        <w:annotationRef/>
      </w:r>
      <w:r>
        <w:t>This happens to some kids – and it’s not their fault. I don’t know if we want to call attention to this difficult social situation.</w:t>
      </w:r>
    </w:p>
  </w:comment>
  <w:comment w:id="35" w:author="Kevin Micallef" w:date="2019-03-12T20:29:00Z" w:initials="">
    <w:p w14:paraId="1E448C2A" w14:textId="77777777" w:rsidR="00211ED6" w:rsidRDefault="00211ED6" w:rsidP="00211ED6">
      <w:pPr>
        <w:pStyle w:val="Default"/>
      </w:pPr>
    </w:p>
    <w:p w14:paraId="46C1ED77" w14:textId="77777777" w:rsidR="00211ED6" w:rsidRDefault="00211ED6" w:rsidP="00211ED6">
      <w:pPr>
        <w:pStyle w:val="Default"/>
      </w:pPr>
      <w:proofErr w:type="spellStart"/>
      <w:r>
        <w:rPr>
          <w:rFonts w:eastAsia="Arial Unicode MS" w:cs="Arial Unicode MS"/>
        </w:rPr>
        <w:t>Haha</w:t>
      </w:r>
      <w:proofErr w:type="spellEnd"/>
      <w:r>
        <w:rPr>
          <w:rFonts w:eastAsia="Arial Unicode MS" w:cs="Arial Unicode MS"/>
        </w:rPr>
        <w:t xml:space="preserve"> - maybe we visually treat him like Pigpen from Peanuts! </w:t>
      </w:r>
    </w:p>
  </w:comment>
  <w:comment w:id="38" w:author="Anne E. Lund" w:date="2019-03-19T21:18:00Z" w:initials="AEL">
    <w:p w14:paraId="18BFCFA4" w14:textId="77777777" w:rsidR="00211ED6" w:rsidRDefault="00211ED6" w:rsidP="00211ED6">
      <w:pPr>
        <w:pStyle w:val="CommentText"/>
      </w:pPr>
      <w:r>
        <w:rPr>
          <w:rStyle w:val="CommentReference"/>
        </w:rPr>
        <w:annotationRef/>
      </w:r>
      <w:r>
        <w:t>But for some animals, this makes them cleaner, right? Or it might serve a purpose – elephants lay in mud to keep cool.</w:t>
      </w:r>
    </w:p>
  </w:comment>
  <w:comment w:id="43" w:author="Kevin Micallef" w:date="2019-03-12T20:31:00Z" w:initials="">
    <w:p w14:paraId="118D7F27" w14:textId="77777777" w:rsidR="00211ED6" w:rsidRDefault="00211ED6" w:rsidP="00211ED6">
      <w:pPr>
        <w:pStyle w:val="Default"/>
      </w:pPr>
    </w:p>
    <w:p w14:paraId="7C53B3F6" w14:textId="77777777" w:rsidR="00211ED6" w:rsidRDefault="00211ED6" w:rsidP="00211ED6">
      <w:pPr>
        <w:pStyle w:val="Default"/>
      </w:pPr>
      <w:r>
        <w:rPr>
          <w:rFonts w:eastAsia="Arial Unicode MS" w:cs="Arial Unicode MS"/>
        </w:rPr>
        <w:t xml:space="preserve">We </w:t>
      </w:r>
      <w:proofErr w:type="spellStart"/>
      <w:r>
        <w:rPr>
          <w:rFonts w:eastAsia="Arial Unicode MS" w:cs="Arial Unicode MS"/>
        </w:rPr>
        <w:t>dont</w:t>
      </w:r>
      <w:proofErr w:type="spellEnd"/>
      <w:r>
        <w:rPr>
          <w:rFonts w:eastAsia="Arial Unicode MS" w:cs="Arial Unicode MS"/>
        </w:rPr>
        <w:t xml:space="preserve"> have a bird bath designed outside of Ari’s home - can he be on the path towards home, itching and uncomfortable when he sees a few birds bathing in some small puddle or low creak - then runs home to ask his parents</w:t>
      </w:r>
    </w:p>
  </w:comment>
  <w:comment w:id="41" w:author="Natalie Engel" w:date="2019-03-22T00:38:00Z" w:initials="NE">
    <w:p w14:paraId="322BD86F" w14:textId="77777777" w:rsidR="00211ED6" w:rsidRDefault="00211ED6" w:rsidP="00211ED6">
      <w:pPr>
        <w:pStyle w:val="CommentText"/>
      </w:pPr>
      <w:r>
        <w:rPr>
          <w:rStyle w:val="CommentReference"/>
        </w:rPr>
        <w:annotationRef/>
      </w:r>
      <w:r>
        <w:t>Not sure it’s clear that Ari’s itchiness is related to his lack of bathing, or that birds etc. DON’T get itchy because they get clean.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0354AFF" w15:done="0"/>
  <w15:commentEx w15:paraId="578ADD92" w15:done="0"/>
  <w15:commentEx w15:paraId="4339992B" w15:done="0"/>
  <w15:commentEx w15:paraId="4348A25A" w15:done="0"/>
  <w15:commentEx w15:paraId="54891D0D" w15:done="0"/>
  <w15:commentEx w15:paraId="2B2C6B11" w15:done="0"/>
  <w15:commentEx w15:paraId="3E2FC18F" w15:done="0"/>
  <w15:commentEx w15:paraId="4921519B" w15:done="0"/>
  <w15:commentEx w15:paraId="46C1ED77" w15:done="0"/>
  <w15:commentEx w15:paraId="18BFCFA4" w15:done="0"/>
  <w15:commentEx w15:paraId="7C53B3F6" w15:done="0"/>
  <w15:commentEx w15:paraId="322BD8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354AFF" w16cid:durableId="20363A4D"/>
  <w16cid:commentId w16cid:paraId="578ADD92" w16cid:durableId="203BDB76"/>
  <w16cid:commentId w16cid:paraId="4339992B" w16cid:durableId="20363A4E"/>
  <w16cid:commentId w16cid:paraId="4348A25A" w16cid:durableId="20363A4F"/>
  <w16cid:commentId w16cid:paraId="54891D0D" w16cid:durableId="203BDA6D"/>
  <w16cid:commentId w16cid:paraId="2B2C6B11" w16cid:durableId="203BDAE5"/>
  <w16cid:commentId w16cid:paraId="3E2FC18F" w16cid:durableId="20363A50"/>
  <w16cid:commentId w16cid:paraId="4921519B" w16cid:durableId="203BDAFF"/>
  <w16cid:commentId w16cid:paraId="46C1ED77" w16cid:durableId="20363A51"/>
  <w16cid:commentId w16cid:paraId="18BFCFA4" w16cid:durableId="203BDB2E"/>
  <w16cid:commentId w16cid:paraId="7C53B3F6" w16cid:durableId="20363A52"/>
  <w16cid:commentId w16cid:paraId="322BD86F" w16cid:durableId="203EAD2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4AE52" w14:textId="77777777" w:rsidR="00B63571" w:rsidRDefault="00211ED6">
    <w:pPr>
      <w:pStyle w:val="BalloonTextChar"/>
      <w:rPr>
        <w:rFonts w:hint="eastAsia"/>
      </w:rPr>
      <w:pPrChange w:id="55" w:author="Natalie Engel" w:date="2019-03-22T10:05:00Z">
        <w:pPr>
          <w:pStyle w:val="HeaderFooter"/>
        </w:pPr>
      </w:pPrChang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CAB17" w14:textId="77777777" w:rsidR="00B63571" w:rsidRDefault="00211ED6">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A40E7"/>
    <w:multiLevelType w:val="hybridMultilevel"/>
    <w:tmpl w:val="64C2BE60"/>
    <w:styleLink w:val="ImportedStyle1"/>
    <w:lvl w:ilvl="0" w:tplc="F724E40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230CB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798B5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210024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B24BC9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500068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EEDAD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76DFB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5EE99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ED6"/>
    <w:rsid w:val="00211ED6"/>
    <w:rsid w:val="00292F2F"/>
    <w:rsid w:val="004F43B2"/>
    <w:rsid w:val="006C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C731E"/>
  <w15:chartTrackingRefBased/>
  <w15:docId w15:val="{83BF0788-28E6-4EEE-88BB-7C7C53898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1E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11ED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customStyle="1" w:styleId="Body">
    <w:name w:val="Body"/>
    <w:rsid w:val="00211ED6"/>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211ED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ListParagraph">
    <w:name w:val="List Paragraph"/>
    <w:basedOn w:val="Normal"/>
    <w:uiPriority w:val="34"/>
    <w:qFormat/>
    <w:rsid w:val="00211ED6"/>
    <w:pPr>
      <w:ind w:left="720"/>
      <w:contextualSpacing/>
    </w:pPr>
  </w:style>
  <w:style w:type="numbering" w:customStyle="1" w:styleId="ImportedStyle1">
    <w:name w:val="Imported Style 1"/>
    <w:rsid w:val="00211ED6"/>
    <w:pPr>
      <w:numPr>
        <w:numId w:val="1"/>
      </w:numPr>
    </w:pPr>
  </w:style>
  <w:style w:type="paragraph" w:styleId="CommentText">
    <w:name w:val="annotation text"/>
    <w:basedOn w:val="Normal"/>
    <w:link w:val="CommentTextChar"/>
    <w:uiPriority w:val="99"/>
    <w:semiHidden/>
    <w:unhideWhenUsed/>
    <w:rsid w:val="00211ED6"/>
    <w:pPr>
      <w:spacing w:line="240" w:lineRule="auto"/>
    </w:pPr>
    <w:rPr>
      <w:sz w:val="20"/>
      <w:szCs w:val="20"/>
    </w:rPr>
  </w:style>
  <w:style w:type="character" w:customStyle="1" w:styleId="CommentTextChar">
    <w:name w:val="Comment Text Char"/>
    <w:basedOn w:val="DefaultParagraphFont"/>
    <w:link w:val="CommentText"/>
    <w:uiPriority w:val="99"/>
    <w:semiHidden/>
    <w:rsid w:val="00211ED6"/>
    <w:rPr>
      <w:sz w:val="20"/>
      <w:szCs w:val="20"/>
    </w:rPr>
  </w:style>
  <w:style w:type="character" w:styleId="CommentReference">
    <w:name w:val="annotation reference"/>
    <w:basedOn w:val="DefaultParagraphFont"/>
    <w:uiPriority w:val="99"/>
    <w:semiHidden/>
    <w:unhideWhenUsed/>
    <w:rsid w:val="00211ED6"/>
    <w:rPr>
      <w:sz w:val="16"/>
      <w:szCs w:val="16"/>
    </w:rPr>
  </w:style>
  <w:style w:type="paragraph" w:styleId="BalloonText">
    <w:name w:val="Balloon Text"/>
    <w:basedOn w:val="Normal"/>
    <w:link w:val="BalloonTextChar"/>
    <w:uiPriority w:val="99"/>
    <w:semiHidden/>
    <w:unhideWhenUsed/>
    <w:rsid w:val="00211ED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11ED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00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2019-03-22T14:05:00Z</dcterms:created>
  <dcterms:modified xsi:type="dcterms:W3CDTF">2019-03-22T14:08:00Z</dcterms:modified>
</cp:coreProperties>
</file>