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Default="00CC3B91" w:rsidP="0012702D">
      <w:pPr>
        <w:jc w:val="center"/>
        <w:rPr>
          <w:b/>
          <w:bCs/>
          <w:shd w:val="clear" w:color="auto" w:fill="FFFFFF"/>
        </w:rPr>
        <w:pPrChange w:id="6" w:author="Natalie Engel" w:date="2019-03-22T10:10:00Z">
          <w:pPr>
            <w:pStyle w:val="Body"/>
            <w:jc w:val="center"/>
          </w:pPr>
        </w:pPrChange>
      </w:pPr>
      <w:r>
        <w:rPr>
          <w:b/>
          <w:bCs/>
          <w:shd w:val="clear" w:color="auto" w:fill="FFFFFF"/>
        </w:rPr>
        <w:t>ELINOR WONDERS WHY</w:t>
      </w:r>
    </w:p>
    <w:p w14:paraId="70D0B975" w14:textId="77777777" w:rsidR="009761FB" w:rsidRDefault="00CC3B91" w:rsidP="0012702D">
      <w:pPr>
        <w:jc w:val="center"/>
        <w:pPrChange w:id="7" w:author="Natalie Engel" w:date="2019-03-22T10:10:00Z">
          <w:pPr>
            <w:pStyle w:val="Body"/>
            <w:jc w:val="center"/>
          </w:pPr>
        </w:pPrChange>
      </w:pPr>
      <w:r>
        <w:t>“The Syrup Tree”</w:t>
      </w:r>
    </w:p>
    <w:p w14:paraId="1267AA14" w14:textId="77777777" w:rsidR="009761FB" w:rsidRDefault="00CC3B91" w:rsidP="0012702D">
      <w:pPr>
        <w:jc w:val="center"/>
        <w:pPrChange w:id="8" w:author="Natalie Engel" w:date="2019-03-22T10:10:00Z">
          <w:pPr>
            <w:pStyle w:val="Body"/>
            <w:jc w:val="center"/>
          </w:pPr>
        </w:pPrChange>
      </w:pPr>
      <w:r>
        <w:t>PREMISE – 3/11/2019</w:t>
      </w:r>
    </w:p>
    <w:p w14:paraId="2DF47C63" w14:textId="77777777" w:rsidR="009761FB" w:rsidRDefault="009761FB" w:rsidP="0012702D">
      <w:pPr>
        <w:ind w:left="-15"/>
        <w:rPr>
          <w:b/>
          <w:bCs/>
        </w:rPr>
        <w:pPrChange w:id="9" w:author="Natalie Engel" w:date="2019-03-22T10:10:00Z">
          <w:pPr>
            <w:pStyle w:val="Body"/>
          </w:pPr>
        </w:pPrChange>
      </w:pPr>
    </w:p>
    <w:p w14:paraId="1754A182" w14:textId="77777777" w:rsidR="009761FB" w:rsidRDefault="00CC3B91" w:rsidP="0012702D">
      <w:pPr>
        <w:pPrChange w:id="10" w:author="Natalie Engel" w:date="2019-03-22T10:10:00Z">
          <w:pPr>
            <w:pStyle w:val="Body"/>
          </w:pPr>
        </w:pPrChange>
      </w:pPr>
      <w:r>
        <w:rPr>
          <w:b/>
          <w:bCs/>
        </w:rPr>
        <w:t>Elinor’</w:t>
      </w:r>
      <w:r w:rsidRPr="005F7BF6">
        <w:rPr>
          <w:b/>
          <w:rPrChange w:id="11" w:author="Natalie Engel" w:date="2019-03-22T10:10:00Z">
            <w:rPr>
              <w:b/>
              <w:bCs/>
              <w:lang w:val="it-IT"/>
            </w:rPr>
          </w:rPrChange>
        </w:rPr>
        <w:t>s Question:</w:t>
      </w:r>
      <w:r>
        <w:t xml:space="preserve">  Why do trees make sap?</w:t>
      </w:r>
    </w:p>
    <w:p w14:paraId="24C4ACE7" w14:textId="77777777" w:rsidR="009761FB" w:rsidRDefault="00CC3B91" w:rsidP="0012702D">
      <w:pPr>
        <w:pPrChange w:id="12" w:author="Natalie Engel" w:date="2019-03-22T10:10:00Z">
          <w:pPr>
            <w:pStyle w:val="Body"/>
          </w:pPr>
        </w:pPrChange>
      </w:pPr>
      <w:r w:rsidRPr="005F7BF6">
        <w:rPr>
          <w:b/>
          <w:rPrChange w:id="13" w:author="Natalie Engel" w:date="2019-03-22T10:10:00Z">
            <w:rPr>
              <w:b/>
              <w:bCs/>
              <w:lang w:val="it-IT"/>
            </w:rPr>
          </w:rPrChange>
        </w:rPr>
        <w:t>Logline:</w:t>
      </w:r>
      <w:r>
        <w:rPr>
          <w:b/>
          <w:rPrChange w:id="14" w:author="Natalie Engel" w:date="2019-03-22T10:10:00Z">
            <w:rPr>
              <w:b/>
              <w:bCs/>
              <w:lang w:val="it-IT"/>
            </w:rPr>
          </w:rPrChange>
        </w:rPr>
        <w:t xml:space="preserve"> </w:t>
      </w:r>
      <w:r>
        <w:t>The kids learn what tree sap is and help Farmer Bear make enough maple syrup for Pancake Sunday.</w:t>
      </w:r>
    </w:p>
    <w:p w14:paraId="2829E7FF" w14:textId="77777777" w:rsidR="009761FB" w:rsidRDefault="009761FB" w:rsidP="0012702D">
      <w:pPr>
        <w:pPrChange w:id="15" w:author="Natalie Engel" w:date="2019-03-22T10:10:00Z">
          <w:pPr>
            <w:pStyle w:val="Body"/>
          </w:pPr>
        </w:pPrChange>
      </w:pPr>
    </w:p>
    <w:p w14:paraId="6AB5DF73" w14:textId="77777777" w:rsidR="009761FB" w:rsidRDefault="00CC3B91" w:rsidP="0012702D">
      <w:pPr>
        <w:ind w:left="-15"/>
        <w:rPr>
          <w:b/>
          <w:bCs/>
        </w:rPr>
        <w:pPrChange w:id="16" w:author="Natalie Engel" w:date="2019-03-22T10:10:00Z">
          <w:pPr>
            <w:pStyle w:val="Body"/>
          </w:pPr>
        </w:pPrChange>
      </w:pPr>
      <w:r w:rsidRPr="005F7BF6">
        <w:rPr>
          <w:b/>
          <w:rPrChange w:id="17" w:author="Natalie Engel" w:date="2019-03-22T10:10:00Z">
            <w:rPr>
              <w:b/>
              <w:bCs/>
              <w:lang w:val="nl-NL"/>
            </w:rPr>
          </w:rPrChange>
        </w:rPr>
        <w:t>Curriculum Goals:</w:t>
      </w:r>
    </w:p>
    <w:p w14:paraId="5E4A395C" w14:textId="77777777" w:rsidR="009761FB" w:rsidRDefault="00CC3B91" w:rsidP="00C05280">
      <w:pPr>
        <w:rPr>
          <w:sz w:val="22"/>
          <w:szCs w:val="22"/>
        </w:rPr>
        <w:pPrChange w:id="18" w:author="Natalie Engel" w:date="2019-03-22T10:10:00Z">
          <w:pPr>
            <w:pStyle w:val="Body"/>
          </w:pPr>
        </w:pPrChange>
      </w:pPr>
      <w:r>
        <w:rPr>
          <w:b/>
          <w:bCs/>
          <w:sz w:val="22"/>
          <w:szCs w:val="22"/>
        </w:rPr>
        <w:t>LS</w:t>
      </w:r>
      <w:r>
        <w:rPr>
          <w:sz w:val="22"/>
          <w:szCs w:val="22"/>
        </w:rPr>
        <w:t xml:space="preserve">2b </w:t>
      </w:r>
      <w:r w:rsidRPr="00A77FC7">
        <w:rPr>
          <w:color w:val="000000"/>
          <w:sz w:val="22"/>
          <w:rPrChange w:id="19" w:author="Natalie Engel" w:date="2019-03-22T10:10:00Z">
            <w:rPr>
              <w:sz w:val="22"/>
              <w:szCs w:val="22"/>
              <w:lang w:val="en-US"/>
            </w:rPr>
          </w:rPrChange>
        </w:rPr>
        <w:t>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14:paraId="60875E8E" w14:textId="77777777" w:rsidR="009761FB" w:rsidRDefault="00CC3B91">
      <w:pPr>
        <w:pStyle w:val="ListParagraph"/>
        <w:ind w:left="0"/>
        <w:rPr>
          <w:sz w:val="22"/>
          <w:szCs w:val="22"/>
        </w:rPr>
      </w:pPr>
      <w:r>
        <w:rPr>
          <w:b/>
          <w:bCs/>
          <w:sz w:val="22"/>
          <w:szCs w:val="22"/>
        </w:rPr>
        <w:t>ET1b</w:t>
      </w:r>
      <w:r>
        <w:rPr>
          <w:sz w:val="22"/>
          <w:szCs w:val="22"/>
        </w:rPr>
        <w:t xml:space="preserve"> Define a simple problem that can be solved through the design of a new or improved tool or technology [ The kids design an improved delivery </w:t>
      </w:r>
      <w:proofErr w:type="gramStart"/>
      <w:r>
        <w:rPr>
          <w:sz w:val="22"/>
          <w:szCs w:val="22"/>
        </w:rPr>
        <w:t>system ]</w:t>
      </w:r>
      <w:proofErr w:type="gramEnd"/>
    </w:p>
    <w:p w14:paraId="44434926" w14:textId="77777777" w:rsidR="009761FB" w:rsidRDefault="00CC3B91" w:rsidP="00A77FC7">
      <w:pPr>
        <w:rPr>
          <w:sz w:val="22"/>
          <w:szCs w:val="22"/>
        </w:rPr>
        <w:pPrChange w:id="20" w:author="Natalie Engel" w:date="2019-03-22T10:10:00Z">
          <w:pPr>
            <w:pStyle w:val="Body"/>
          </w:pPr>
        </w:pPrChange>
      </w:pPr>
      <w:r>
        <w:rPr>
          <w:b/>
          <w:bCs/>
          <w:sz w:val="22"/>
          <w:szCs w:val="22"/>
        </w:rPr>
        <w:t>ND3</w:t>
      </w:r>
      <w:r>
        <w:rPr>
          <w:sz w:val="22"/>
          <w:szCs w:val="22"/>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645A0F4B" w14:textId="77777777" w:rsidR="009761FB" w:rsidRDefault="00CC3B91" w:rsidP="00C05280">
      <w:pPr>
        <w:pPrChange w:id="21" w:author="Natalie Engel" w:date="2019-03-22T10:10:00Z">
          <w:pPr>
            <w:pStyle w:val="Body"/>
          </w:pPr>
        </w:pPrChange>
      </w:pPr>
      <w:r>
        <w:rPr>
          <w:b/>
          <w:rPrChange w:id="22" w:author="Natalie Engel" w:date="2019-03-22T10:10:00Z">
            <w:rPr>
              <w:b/>
              <w:bCs/>
              <w:lang w:val="en-US"/>
            </w:rPr>
          </w:rPrChange>
        </w:rPr>
        <w:t>S</w:t>
      </w:r>
      <w:r>
        <w:rPr>
          <w:b/>
          <w:bCs/>
        </w:rPr>
        <w:t>EP: TBD at outline</w:t>
      </w:r>
    </w:p>
    <w:p w14:paraId="6E099DF0" w14:textId="77777777" w:rsidR="009761FB" w:rsidRDefault="009761FB" w:rsidP="008B62D2">
      <w:pPr>
        <w:pPrChange w:id="23" w:author="Natalie Engel" w:date="2019-03-22T10:10:00Z">
          <w:pPr>
            <w:pStyle w:val="Body"/>
          </w:pPr>
        </w:pPrChange>
      </w:pPr>
    </w:p>
    <w:p w14:paraId="01FCFD66" w14:textId="79D3DAE4" w:rsidR="009761FB" w:rsidRPr="00661E31" w:rsidRDefault="00CC3B91" w:rsidP="00AF06BE">
      <w:pPr>
        <w:rPr>
          <w:color w:val="0070C0"/>
          <w:rPrChange w:id="24" w:author="Natalie Engel" w:date="2019-03-22T10:10:00Z">
            <w:rPr>
              <w:color w:val="0070C0"/>
              <w:u w:color="0070C0"/>
            </w:rPr>
          </w:rPrChange>
        </w:rPr>
        <w:pPrChange w:id="25" w:author="Natalie Engel" w:date="2019-03-22T10:10:00Z">
          <w:pPr>
            <w:pStyle w:val="Body"/>
          </w:pPr>
        </w:pPrChange>
      </w:pPr>
      <w:r>
        <w:rPr>
          <w:rPrChange w:id="26" w:author="Natalie Engel" w:date="2019-03-22T10:10:00Z">
            <w:rPr>
              <w:lang w:val="en-US"/>
            </w:rPr>
          </w:rPrChange>
        </w:rPr>
        <w:t xml:space="preserve">The kids are visiting Farmer Bear, this time watching as she prepares to make some of her famous maple syrup. She has a lot of orders to fill today, so the kids decide to help her. They follow her into her grove of maple </w:t>
      </w:r>
      <w:proofErr w:type="gramStart"/>
      <w:r>
        <w:rPr>
          <w:rPrChange w:id="27" w:author="Natalie Engel" w:date="2019-03-22T10:10:00Z">
            <w:rPr>
              <w:lang w:val="en-US"/>
            </w:rPr>
          </w:rPrChange>
        </w:rPr>
        <w:t>trees, and</w:t>
      </w:r>
      <w:proofErr w:type="gramEnd"/>
      <w:r>
        <w:rPr>
          <w:rPrChange w:id="28" w:author="Natalie Engel" w:date="2019-03-22T10:10:00Z">
            <w:rPr>
              <w:lang w:val="en-US"/>
            </w:rPr>
          </w:rPrChange>
        </w:rPr>
        <w:t xml:space="preserve"> are amazed as Farmer Bear taps the trees and captures the tree sap in a bucket. They ask her what that </w:t>
      </w:r>
      <w:commentRangeStart w:id="29"/>
      <w:r>
        <w:rPr>
          <w:rPrChange w:id="30" w:author="Natalie Engel" w:date="2019-03-22T10:10:00Z">
            <w:rPr>
              <w:lang w:val="en-US"/>
            </w:rPr>
          </w:rPrChange>
        </w:rPr>
        <w:t xml:space="preserve">goopy stuff </w:t>
      </w:r>
      <w:commentRangeEnd w:id="29"/>
      <w:r w:rsidR="003B5584">
        <w:rPr>
          <w:rStyle w:val="CommentReference"/>
        </w:rPr>
        <w:commentReference w:id="29"/>
      </w:r>
      <w:r>
        <w:rPr>
          <w:rPrChange w:id="31" w:author="Natalie Engel" w:date="2019-03-22T10:10:00Z">
            <w:rPr>
              <w:lang w:val="en-US"/>
            </w:rPr>
          </w:rPrChange>
        </w:rPr>
        <w:t>is, and Farmer Bear explains that</w:t>
      </w:r>
      <w:r>
        <w:t>’</w:t>
      </w:r>
      <w:r>
        <w:rPr>
          <w:rPrChange w:id="32" w:author="Natalie Engel" w:date="2019-03-22T10:10:00Z">
            <w:rPr>
              <w:lang w:val="en-US"/>
            </w:rPr>
          </w:rPrChange>
        </w:rPr>
        <w:t xml:space="preserve">s tree sap, which is like </w:t>
      </w:r>
      <w:commentRangeStart w:id="33"/>
      <w:r>
        <w:rPr>
          <w:rPrChange w:id="34" w:author="Natalie Engel" w:date="2019-03-22T10:10:00Z">
            <w:rPr>
              <w:lang w:val="en-US"/>
            </w:rPr>
          </w:rPrChange>
        </w:rPr>
        <w:t>tree juice</w:t>
      </w:r>
      <w:commentRangeEnd w:id="33"/>
      <w:r w:rsidR="00990832">
        <w:rPr>
          <w:rStyle w:val="CommentReference"/>
        </w:rPr>
        <w:commentReference w:id="33"/>
      </w:r>
      <w:r>
        <w:rPr>
          <w:rPrChange w:id="35" w:author="Natalie Engel" w:date="2019-03-22T10:10:00Z">
            <w:rPr>
              <w:lang w:val="en-US"/>
            </w:rPr>
          </w:rPrChange>
        </w:rPr>
        <w:t xml:space="preserve">.  Elinor is amazed: why do trees have tree juice inside? The kids suggest some ideas: did the trees eat a bunch of fruits to get this juice? </w:t>
      </w:r>
      <w:commentRangeStart w:id="36"/>
      <w:r>
        <w:rPr>
          <w:rPrChange w:id="37" w:author="Natalie Engel" w:date="2019-03-22T10:10:00Z">
            <w:rPr>
              <w:lang w:val="en-US"/>
            </w:rPr>
          </w:rPrChange>
        </w:rPr>
        <w:t xml:space="preserve">Someone suggests that maybe </w:t>
      </w:r>
      <w:commentRangeStart w:id="38"/>
      <w:r>
        <w:t>it’</w:t>
      </w:r>
      <w:r>
        <w:rPr>
          <w:rPrChange w:id="39" w:author="Natalie Engel" w:date="2019-03-22T10:10:00Z">
            <w:rPr>
              <w:lang w:val="en-US"/>
            </w:rPr>
          </w:rPrChange>
        </w:rPr>
        <w:t>s like how animals have blood, to move stuff around their bodies</w:t>
      </w:r>
      <w:commentRangeEnd w:id="36"/>
      <w:del w:id="40" w:author="Natalie Engel" w:date="2019-03-22T10:10:00Z">
        <w:r>
          <w:delText>.</w:delText>
        </w:r>
      </w:del>
      <w:commentRangeEnd w:id="38"/>
      <w:r w:rsidR="00990832">
        <w:rPr>
          <w:rStyle w:val="CommentReference"/>
        </w:rPr>
        <w:commentReference w:id="36"/>
      </w:r>
      <w:r>
        <w:commentReference w:id="38"/>
      </w:r>
      <w:ins w:id="41" w:author="Natalie Engel" w:date="2019-03-22T10:10:00Z">
        <w:r w:rsidR="00AF06BE">
          <w:t>.</w:t>
        </w:r>
      </w:ins>
      <w:r>
        <w:rPr>
          <w:rPrChange w:id="42" w:author="Natalie Engel" w:date="2019-03-22T10:10:00Z">
            <w:rPr>
              <w:lang w:val="en-US"/>
            </w:rPr>
          </w:rPrChange>
        </w:rPr>
        <w:t xml:space="preserve"> Farmer Bear says that</w:t>
      </w:r>
      <w:r>
        <w:t>’</w:t>
      </w:r>
      <w:r>
        <w:rPr>
          <w:rPrChange w:id="43" w:author="Natalie Engel" w:date="2019-03-22T10:10:00Z">
            <w:rPr>
              <w:lang w:val="en-US"/>
            </w:rPr>
          </w:rPrChange>
        </w:rPr>
        <w:t>s right: trees use the sap to take the water and food from the roots and deliver it to the branches and leaves. The kids are fascinated because they never thought about what</w:t>
      </w:r>
      <w:r>
        <w:t>’</w:t>
      </w:r>
      <w:r>
        <w:rPr>
          <w:rPrChange w:id="44" w:author="Natalie Engel" w:date="2019-03-22T10:10:00Z">
            <w:rPr>
              <w:lang w:val="en-US"/>
            </w:rPr>
          </w:rPrChange>
        </w:rPr>
        <w:t xml:space="preserve">s inside of trees before (we will show with a </w:t>
      </w:r>
      <w:commentRangeStart w:id="45"/>
      <w:r>
        <w:rPr>
          <w:rPrChange w:id="46" w:author="Natalie Engel" w:date="2019-03-22T10:10:00Z">
            <w:rPr>
              <w:lang w:val="it-IT"/>
            </w:rPr>
          </w:rPrChange>
        </w:rPr>
        <w:t>visual</w:t>
      </w:r>
      <w:commentRangeEnd w:id="45"/>
      <w:r>
        <w:commentReference w:id="45"/>
      </w:r>
      <w:r>
        <w:t>)</w:t>
      </w:r>
    </w:p>
    <w:p w14:paraId="4F8150F7" w14:textId="77777777" w:rsidR="00AF06BE" w:rsidRDefault="00C02C31" w:rsidP="00AF06BE">
      <w:pPr>
        <w:rPr>
          <w:ins w:id="47" w:author="Natalie Engel" w:date="2019-03-22T10:10:00Z"/>
        </w:rPr>
      </w:pPr>
      <w:ins w:id="48" w:author="Natalie Engel" w:date="2019-03-22T10:10:00Z">
        <w:r>
          <w:rPr>
            <w:noProof/>
          </w:rPr>
          <w:drawing>
            <wp:anchor distT="0" distB="0" distL="114300" distR="114300" simplePos="0" relativeHeight="251662336" behindDoc="1" locked="0" layoutInCell="1" allowOverlap="1" wp14:anchorId="2F0C028D" wp14:editId="7ACAA77F">
              <wp:simplePos x="0" y="0"/>
              <wp:positionH relativeFrom="margin">
                <wp:align>right</wp:align>
              </wp:positionH>
              <wp:positionV relativeFrom="paragraph">
                <wp:posOffset>3629</wp:posOffset>
              </wp:positionV>
              <wp:extent cx="1052830" cy="1490345"/>
              <wp:effectExtent l="0" t="0" r="0" b="0"/>
              <wp:wrapTight wrapText="bothSides">
                <wp:wrapPolygon edited="0">
                  <wp:start x="0" y="0"/>
                  <wp:lineTo x="0" y="21259"/>
                  <wp:lineTo x="21105" y="21259"/>
                  <wp:lineTo x="2110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52830" cy="1490345"/>
                      </a:xfrm>
                      <a:prstGeom prst="rect">
                        <a:avLst/>
                      </a:prstGeom>
                    </pic:spPr>
                  </pic:pic>
                </a:graphicData>
              </a:graphic>
            </wp:anchor>
          </w:drawing>
        </w:r>
      </w:ins>
    </w:p>
    <w:p w14:paraId="6191D33F" w14:textId="77777777" w:rsidR="009761FB" w:rsidRDefault="00CC3B91">
      <w:pPr>
        <w:pStyle w:val="Body"/>
        <w:rPr>
          <w:del w:id="49" w:author="Natalie Engel" w:date="2019-03-22T10:10:00Z"/>
        </w:rPr>
      </w:pPr>
      <w:del w:id="50" w:author="Natalie Engel" w:date="2019-03-22T10:10:00Z">
        <w:r>
          <w:rPr>
            <w:noProof/>
          </w:rPr>
          <w:drawing>
            <wp:anchor distT="57150" distB="57150" distL="57150" distR="57150" simplePos="0" relativeHeight="251659264" behindDoc="0" locked="0" layoutInCell="1" allowOverlap="1" wp14:anchorId="5C2FE661" wp14:editId="34A60635">
              <wp:simplePos x="0" y="0"/>
              <wp:positionH relativeFrom="page">
                <wp:posOffset>5576570</wp:posOffset>
              </wp:positionH>
              <wp:positionV relativeFrom="line">
                <wp:posOffset>3629</wp:posOffset>
              </wp:positionV>
              <wp:extent cx="1052831" cy="149034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1052831" cy="1490345"/>
                      </a:xfrm>
                      <a:prstGeom prst="rect">
                        <a:avLst/>
                      </a:prstGeom>
                      <a:ln w="12700" cap="flat">
                        <a:noFill/>
                        <a:miter lim="400000"/>
                      </a:ln>
                      <a:effectLst/>
                    </pic:spPr>
                  </pic:pic>
                </a:graphicData>
              </a:graphic>
            </wp:anchor>
          </w:drawing>
        </w:r>
      </w:del>
    </w:p>
    <w:p w14:paraId="326203A3" w14:textId="4B88AFE4" w:rsidR="009761FB" w:rsidRDefault="00CC3B91" w:rsidP="00AF06BE">
      <w:pPr>
        <w:pPrChange w:id="51" w:author="Natalie Engel" w:date="2019-03-22T10:10:00Z">
          <w:pPr>
            <w:pStyle w:val="Body"/>
          </w:pPr>
        </w:pPrChange>
      </w:pPr>
      <w:r>
        <w:rPr>
          <w:rPrChange w:id="52" w:author="Natalie Engel" w:date="2019-03-22T10:10:00Z">
            <w:rPr>
              <w:lang w:val="en-US"/>
            </w:rPr>
          </w:rPrChange>
        </w:rPr>
        <w:t>Later, Farmer Bear shows them how maple syrup is made: by boiling the tree sap until it</w:t>
      </w:r>
      <w:r>
        <w:t>’</w:t>
      </w:r>
      <w:r>
        <w:rPr>
          <w:rPrChange w:id="53" w:author="Natalie Engel" w:date="2019-03-22T10:10:00Z">
            <w:rPr>
              <w:lang w:val="en-US"/>
            </w:rPr>
          </w:rPrChange>
        </w:rPr>
        <w:t>s syrupy and then pouring it into bottles.</w:t>
      </w:r>
      <w:r w:rsidRPr="00B963FB">
        <w:rPr>
          <w:rPrChange w:id="54" w:author="Natalie Engel" w:date="2019-03-22T10:10:00Z">
            <w:rPr>
              <w:lang w:val="en-US"/>
            </w:rPr>
          </w:rPrChange>
        </w:rPr>
        <w:t xml:space="preserve"> </w:t>
      </w:r>
      <w:r>
        <w:rPr>
          <w:rPrChange w:id="55" w:author="Natalie Engel" w:date="2019-03-22T10:10:00Z">
            <w:rPr>
              <w:lang w:val="en-US"/>
            </w:rPr>
          </w:rPrChange>
        </w:rPr>
        <w:t>There</w:t>
      </w:r>
      <w:r>
        <w:t>’</w:t>
      </w:r>
      <w:r>
        <w:rPr>
          <w:rPrChange w:id="56" w:author="Natalie Engel" w:date="2019-03-22T10:10:00Z">
            <w:rPr>
              <w:lang w:val="en-US"/>
            </w:rPr>
          </w:rPrChange>
        </w:rPr>
        <w:t xml:space="preserve">s one problem though, she only has one ladle, which makes pouring the thick syrup into all the bottle for the big order </w:t>
      </w:r>
      <w:proofErr w:type="gramStart"/>
      <w:r>
        <w:rPr>
          <w:rPrChange w:id="57" w:author="Natalie Engel" w:date="2019-03-22T10:10:00Z">
            <w:rPr>
              <w:lang w:val="en-US"/>
            </w:rPr>
          </w:rPrChange>
        </w:rPr>
        <w:t>really slow</w:t>
      </w:r>
      <w:proofErr w:type="gramEnd"/>
      <w:r>
        <w:rPr>
          <w:rPrChange w:id="58" w:author="Natalie Engel" w:date="2019-03-22T10:10:00Z">
            <w:rPr>
              <w:lang w:val="en-US"/>
            </w:rPr>
          </w:rPrChange>
        </w:rPr>
        <w:t xml:space="preserve">. </w:t>
      </w:r>
      <w:commentRangeStart w:id="59"/>
      <w:commentRangeStart w:id="60"/>
      <w:r>
        <w:rPr>
          <w:rPrChange w:id="61" w:author="Natalie Engel" w:date="2019-03-22T10:10:00Z">
            <w:rPr>
              <w:lang w:val="en-US"/>
            </w:rPr>
          </w:rPrChange>
        </w:rPr>
        <w:t>Unfortunately, she won</w:t>
      </w:r>
      <w:r>
        <w:t>’</w:t>
      </w:r>
      <w:r>
        <w:rPr>
          <w:rPrChange w:id="62" w:author="Natalie Engel" w:date="2019-03-22T10:10:00Z">
            <w:rPr>
              <w:lang w:val="en-US"/>
            </w:rPr>
          </w:rPrChange>
        </w:rPr>
        <w:t>t be able to deliver all these bottles in time for Sunday breakfast, which is when most the town residents like to eat pancakes with syrup!</w:t>
      </w:r>
      <w:commentRangeEnd w:id="59"/>
      <w:r w:rsidR="003B5584">
        <w:rPr>
          <w:rStyle w:val="CommentReference"/>
        </w:rPr>
        <w:commentReference w:id="59"/>
      </w:r>
      <w:commentRangeEnd w:id="60"/>
      <w:r w:rsidR="006E6593">
        <w:rPr>
          <w:rStyle w:val="CommentReference"/>
        </w:rPr>
        <w:commentReference w:id="60"/>
      </w:r>
    </w:p>
    <w:p w14:paraId="75325655" w14:textId="77777777" w:rsidR="009761FB" w:rsidRDefault="009761FB" w:rsidP="00AF06BE">
      <w:pPr>
        <w:pPrChange w:id="63" w:author="Natalie Engel" w:date="2019-03-22T10:10:00Z">
          <w:pPr>
            <w:pStyle w:val="Body"/>
          </w:pPr>
        </w:pPrChange>
      </w:pPr>
    </w:p>
    <w:p w14:paraId="2726FE15" w14:textId="12F2585D" w:rsidR="009761FB" w:rsidRDefault="00C02C31">
      <w:pPr>
        <w:pPrChange w:id="64" w:author="Natalie Engel" w:date="2019-03-22T10:10:00Z">
          <w:pPr>
            <w:pStyle w:val="Body"/>
          </w:pPr>
        </w:pPrChange>
      </w:pPr>
      <w:ins w:id="65" w:author="Natalie Engel" w:date="2019-03-22T10:10:00Z">
        <w:r>
          <w:rPr>
            <w:noProof/>
          </w:rPr>
          <w:lastRenderedPageBreak/>
          <w:drawing>
            <wp:anchor distT="0" distB="0" distL="114300" distR="114300" simplePos="0" relativeHeight="251664384" behindDoc="1" locked="0" layoutInCell="1" allowOverlap="1" wp14:anchorId="5BDC56F4" wp14:editId="2F00B239">
              <wp:simplePos x="0" y="0"/>
              <wp:positionH relativeFrom="column">
                <wp:posOffset>3359276</wp:posOffset>
              </wp:positionH>
              <wp:positionV relativeFrom="paragraph">
                <wp:posOffset>551791</wp:posOffset>
              </wp:positionV>
              <wp:extent cx="2195195" cy="1879600"/>
              <wp:effectExtent l="0" t="0" r="0" b="6350"/>
              <wp:wrapTight wrapText="bothSides">
                <wp:wrapPolygon edited="0">
                  <wp:start x="0" y="0"/>
                  <wp:lineTo x="0" y="21454"/>
                  <wp:lineTo x="21369" y="21454"/>
                  <wp:lineTo x="213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5195" cy="1879600"/>
                      </a:xfrm>
                      <a:prstGeom prst="rect">
                        <a:avLst/>
                      </a:prstGeom>
                    </pic:spPr>
                  </pic:pic>
                </a:graphicData>
              </a:graphic>
              <wp14:sizeRelH relativeFrom="page">
                <wp14:pctWidth>0</wp14:pctWidth>
              </wp14:sizeRelH>
              <wp14:sizeRelV relativeFrom="page">
                <wp14:pctHeight>0</wp14:pctHeight>
              </wp14:sizeRelV>
            </wp:anchor>
          </w:drawing>
        </w:r>
      </w:ins>
      <w:del w:id="66" w:author="Natalie Engel" w:date="2019-03-22T10:10:00Z">
        <w:r w:rsidR="00CC3B91">
          <w:rPr>
            <w:noProof/>
          </w:rPr>
          <w:drawing>
            <wp:anchor distT="57150" distB="57150" distL="57150" distR="57150" simplePos="0" relativeHeight="251660288" behindDoc="0" locked="0" layoutInCell="1" allowOverlap="1" wp14:anchorId="6048F977" wp14:editId="6A973EBE">
              <wp:simplePos x="0" y="0"/>
              <wp:positionH relativeFrom="column">
                <wp:posOffset>3359275</wp:posOffset>
              </wp:positionH>
              <wp:positionV relativeFrom="line">
                <wp:posOffset>551791</wp:posOffset>
              </wp:positionV>
              <wp:extent cx="2195195" cy="1879600"/>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extLst/>
                      </a:blip>
                      <a:stretch>
                        <a:fillRect/>
                      </a:stretch>
                    </pic:blipFill>
                    <pic:spPr>
                      <a:xfrm>
                        <a:off x="0" y="0"/>
                        <a:ext cx="2195195" cy="1879600"/>
                      </a:xfrm>
                      <a:prstGeom prst="rect">
                        <a:avLst/>
                      </a:prstGeom>
                      <a:ln w="12700" cap="flat">
                        <a:noFill/>
                        <a:miter lim="400000"/>
                      </a:ln>
                      <a:effectLst/>
                    </pic:spPr>
                  </pic:pic>
                </a:graphicData>
              </a:graphic>
            </wp:anchor>
          </w:drawing>
        </w:r>
      </w:del>
      <w:r w:rsidR="00CC3B91">
        <w:rPr>
          <w:rPrChange w:id="67" w:author="Natalie Engel" w:date="2019-03-22T10:10:00Z">
            <w:rPr>
              <w:lang w:val="en-US"/>
            </w:rPr>
          </w:rPrChange>
        </w:rPr>
        <w:t xml:space="preserve">Elinor and her friends try to think of a solution.  </w:t>
      </w:r>
      <w:commentRangeStart w:id="68"/>
      <w:r w:rsidR="00CC3B91">
        <w:rPr>
          <w:rPrChange w:id="69" w:author="Natalie Engel" w:date="2019-03-22T10:10:00Z">
            <w:rPr>
              <w:lang w:val="en-US"/>
            </w:rPr>
          </w:rPrChange>
        </w:rPr>
        <w:t xml:space="preserve">Elinor thinks back at the idea of the tree sap delivering the water and food to all the different branches </w:t>
      </w:r>
      <w:commentRangeEnd w:id="68"/>
      <w:r w:rsidR="003B5584">
        <w:rPr>
          <w:rStyle w:val="CommentReference"/>
        </w:rPr>
        <w:commentReference w:id="68"/>
      </w:r>
      <w:r w:rsidR="00CC3B91">
        <w:rPr>
          <w:rPrChange w:id="70" w:author="Natalie Engel" w:date="2019-03-22T10:10:00Z">
            <w:rPr>
              <w:lang w:val="en-US"/>
            </w:rPr>
          </w:rPrChange>
        </w:rPr>
        <w:t xml:space="preserve">and </w:t>
      </w:r>
      <w:commentRangeStart w:id="71"/>
      <w:r w:rsidR="00CC3B91">
        <w:rPr>
          <w:rPrChange w:id="72" w:author="Natalie Engel" w:date="2019-03-22T10:10:00Z">
            <w:rPr>
              <w:lang w:val="en-US"/>
            </w:rPr>
          </w:rPrChange>
        </w:rPr>
        <w:t xml:space="preserve">she has an idea! </w:t>
      </w:r>
      <w:commentRangeEnd w:id="71"/>
      <w:r w:rsidR="003B5584">
        <w:rPr>
          <w:rStyle w:val="CommentReference"/>
        </w:rPr>
        <w:commentReference w:id="71"/>
      </w:r>
      <w:commentRangeStart w:id="73"/>
      <w:r w:rsidR="00CC3B91">
        <w:rPr>
          <w:rPrChange w:id="74" w:author="Natalie Engel" w:date="2019-03-22T10:10:00Z">
            <w:rPr>
              <w:lang w:val="en-US"/>
            </w:rPr>
          </w:rPrChange>
        </w:rPr>
        <w:t xml:space="preserve">She runs off and after a few moments comes back with Sally Beaver. </w:t>
      </w:r>
      <w:commentRangeEnd w:id="73"/>
      <w:r w:rsidR="00CC3B91">
        <w:commentReference w:id="73"/>
      </w:r>
      <w:r w:rsidR="00CC3B91">
        <w:rPr>
          <w:rPrChange w:id="75" w:author="Natalie Engel" w:date="2019-03-22T10:10:00Z">
            <w:rPr>
              <w:lang w:val="en-US"/>
            </w:rPr>
          </w:rPrChange>
        </w:rPr>
        <w:t xml:space="preserve">The kids confer with Sally Beaver and she agrees to help them.  They take some old branches and wood and Sally Beaver whips up a </w:t>
      </w:r>
      <w:commentRangeStart w:id="76"/>
      <w:r w:rsidR="00CC3B91">
        <w:rPr>
          <w:rPrChange w:id="77" w:author="Natalie Engel" w:date="2019-03-22T10:10:00Z">
            <w:rPr>
              <w:lang w:val="en-US"/>
            </w:rPr>
          </w:rPrChange>
        </w:rPr>
        <w:t>delivery system</w:t>
      </w:r>
      <w:commentRangeEnd w:id="76"/>
      <w:r w:rsidR="00CC3B91">
        <w:commentReference w:id="76"/>
      </w:r>
      <w:r w:rsidR="00CC3B91">
        <w:rPr>
          <w:rPrChange w:id="78" w:author="Natalie Engel" w:date="2019-03-22T10:10:00Z">
            <w:rPr>
              <w:lang w:val="en-US"/>
            </w:rPr>
          </w:rPrChange>
        </w:rPr>
        <w:t xml:space="preserve"> for the maple syrup</w:t>
      </w:r>
      <w:r w:rsidR="00CC3B91">
        <w:t>:</w:t>
      </w:r>
    </w:p>
    <w:p w14:paraId="1DEE2134" w14:textId="77777777" w:rsidR="009761FB" w:rsidRDefault="009761FB">
      <w:pPr>
        <w:pPrChange w:id="79" w:author="Natalie Engel" w:date="2019-03-22T10:10:00Z">
          <w:pPr>
            <w:pStyle w:val="Body"/>
          </w:pPr>
        </w:pPrChange>
      </w:pPr>
    </w:p>
    <w:p w14:paraId="537C9CDC" w14:textId="77777777" w:rsidR="009761FB" w:rsidRDefault="00CC3B91">
      <w:pPr>
        <w:pPrChange w:id="80" w:author="Natalie Engel" w:date="2019-03-22T10:10:00Z">
          <w:pPr>
            <w:pStyle w:val="Body"/>
          </w:pPr>
        </w:pPrChange>
      </w:pPr>
      <w:r>
        <w:rPr>
          <w:rPrChange w:id="81" w:author="Natalie Engel" w:date="2019-03-22T10:10:00Z">
            <w:rPr>
              <w:lang w:val="en-US"/>
            </w:rPr>
          </w:rPrChange>
        </w:rPr>
        <w:t>Having multiplied her production capacity, Farmer Bear now feels confident she</w:t>
      </w:r>
      <w:r>
        <w:t>’</w:t>
      </w:r>
      <w:r>
        <w:rPr>
          <w:rPrChange w:id="82" w:author="Natalie Engel" w:date="2019-03-22T10:10:00Z">
            <w:rPr>
              <w:lang w:val="en-US"/>
            </w:rPr>
          </w:rPrChange>
        </w:rPr>
        <w:t xml:space="preserve">ll be able to deliver all the maple syrup in time. Phew, they saved </w:t>
      </w:r>
      <w:commentRangeStart w:id="83"/>
      <w:r>
        <w:t>Pancake</w:t>
      </w:r>
      <w:commentRangeEnd w:id="83"/>
      <w:r>
        <w:commentReference w:id="83"/>
      </w:r>
      <w:r>
        <w:rPr>
          <w:rPrChange w:id="84" w:author="Natalie Engel" w:date="2019-03-22T10:10:00Z">
            <w:rPr>
              <w:lang w:val="en-US"/>
            </w:rPr>
          </w:rPrChange>
        </w:rPr>
        <w:t xml:space="preserve"> Sunday!</w:t>
      </w:r>
    </w:p>
    <w:p w14:paraId="6E9A7D02" w14:textId="1E794B03" w:rsidR="00CC3B91" w:rsidRDefault="00CC3B91" w:rsidP="006D02AF">
      <w:pPr>
        <w:rPr>
          <w:b/>
          <w:u w:val="single"/>
        </w:rPr>
      </w:pPr>
    </w:p>
    <w:p w14:paraId="2BE14B26" w14:textId="77777777" w:rsidR="006D02AF" w:rsidRDefault="006D02AF" w:rsidP="006D02AF">
      <w:pPr>
        <w:pStyle w:val="Body"/>
        <w:rPr>
          <w:b/>
          <w:u w:val="single"/>
        </w:rPr>
      </w:pPr>
      <w:r>
        <w:rPr>
          <w:b/>
          <w:u w:val="single"/>
        </w:rPr>
        <w:t>Sara Sweetman Notes:</w:t>
      </w:r>
    </w:p>
    <w:p w14:paraId="7D0CCC70" w14:textId="77777777" w:rsidR="006D02AF" w:rsidRDefault="006D02AF" w:rsidP="006D02AF">
      <w:pPr>
        <w:pStyle w:val="Body"/>
        <w:rPr>
          <w:i/>
        </w:rPr>
      </w:pPr>
      <w:r>
        <w:rPr>
          <w:rFonts w:ascii="Arial" w:hAnsi="Arial" w:cs="Arial"/>
          <w:i/>
          <w:color w:val="222222"/>
          <w:shd w:val="clear" w:color="auto" w:fill="FFFFFF"/>
        </w:rPr>
        <w:t>I like the idea of exploring that trees make syrup.  One of the lessons we often do in New England with preschoolers is to teach that tree that might "look dead" in the winter are really still busy with life on the inside.  Many preschoolers think the trees die in the fall and came back to life in the spring.   I am thinking about how the "solution" connects to the learning.  The solution is to have multiple pathways for the syrup to flow.  I think their might need to be more discover opportunities earlier in the script so that the solution idea is built up in the viewer before presented by the characters.</w:t>
      </w:r>
    </w:p>
    <w:p w14:paraId="2E3F6B90" w14:textId="77777777" w:rsidR="006D02AF" w:rsidRPr="00CC3B91" w:rsidRDefault="006D02AF">
      <w:pPr>
        <w:pStyle w:val="Body"/>
        <w:rPr>
          <w:del w:id="85" w:author="Natalie Engel" w:date="2019-03-22T10:10:00Z"/>
          <w:b/>
          <w:u w:val="single"/>
        </w:rPr>
      </w:pPr>
      <w:bookmarkStart w:id="86" w:name="_GoBack"/>
      <w:bookmarkEnd w:id="86"/>
    </w:p>
    <w:p w14:paraId="37BAB4CE" w14:textId="77777777" w:rsidR="00CC3B91" w:rsidRPr="00CC3B91" w:rsidRDefault="00CC3B91">
      <w:pPr>
        <w:pStyle w:val="Body"/>
        <w:rPr>
          <w:del w:id="87" w:author="Natalie Engel" w:date="2019-03-22T10:10:00Z"/>
          <w:b/>
          <w:u w:val="single"/>
        </w:rPr>
      </w:pPr>
      <w:del w:id="88" w:author="Natalie Engel" w:date="2019-03-22T10:10:00Z">
        <w:r w:rsidRPr="00CC3B91">
          <w:rPr>
            <w:b/>
            <w:u w:val="single"/>
          </w:rPr>
          <w:delText>Sara Sweetman Notes:</w:delText>
        </w:r>
      </w:del>
    </w:p>
    <w:p w14:paraId="10B71F13" w14:textId="77777777" w:rsidR="00CC3B91" w:rsidRDefault="00CC3B91" w:rsidP="002B2149">
      <w:pPr>
        <w:rPr>
          <w:rPrChange w:id="89" w:author="Natalie Engel" w:date="2019-03-22T10:10:00Z">
            <w:rPr>
              <w:i/>
            </w:rPr>
          </w:rPrChange>
        </w:rPr>
        <w:pPrChange w:id="90" w:author="Natalie Engel" w:date="2019-03-22T10:10:00Z">
          <w:pPr>
            <w:pStyle w:val="Body"/>
          </w:pPr>
        </w:pPrChange>
      </w:pPr>
      <w:del w:id="91" w:author="Natalie Engel" w:date="2019-03-22T10:10:00Z">
        <w:r w:rsidRPr="00CC3B91">
          <w:rPr>
            <w:rFonts w:ascii="Arial" w:hAnsi="Arial" w:cs="Arial"/>
            <w:i/>
            <w:color w:val="222222"/>
            <w:shd w:val="clear" w:color="auto" w:fill="FFFFFF"/>
          </w:rPr>
          <w:delText>I like the idea of exploring that trees make syrup.  One of the lessons we often do in New England with preschoolers is to teach that tree that might "look dead" in the winter are really still busy with life on the inside.  Many preschoolers think the trees die in the fall and came back to life in the spring.   I am thinking about how the "solution" connects to the learning.  The solution is to have multiple pathways for the syrup to flow.  I think their might need to be more discover opportunities earlier in the script so that the solution idea is built up in the viewer before presented by the characters.</w:delText>
        </w:r>
      </w:del>
    </w:p>
    <w:sectPr w:rsidR="00CC3B91">
      <w:headerReference w:type="default" r:id="rId12"/>
      <w:footerReference w:type="default" r:id="rId13"/>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9" w:author="Anne E. Lund" w:date="2019-03-19T21:30:00Z" w:initials="AEL">
    <w:p w14:paraId="7BA3A9B6" w14:textId="77777777" w:rsidR="003B5584" w:rsidRDefault="003B5584">
      <w:pPr>
        <w:pStyle w:val="CommentText"/>
      </w:pPr>
      <w:r>
        <w:rPr>
          <w:rStyle w:val="CommentReference"/>
        </w:rPr>
        <w:annotationRef/>
      </w:r>
      <w:r>
        <w:t xml:space="preserve">Maple tree sap is </w:t>
      </w:r>
      <w:proofErr w:type="gramStart"/>
      <w:r>
        <w:t>actually watery</w:t>
      </w:r>
      <w:proofErr w:type="gramEnd"/>
      <w:r>
        <w:t xml:space="preserve">.  It wouldn’t be described as goopy, right?  Boiling it is what makes it goopy and like syrup. </w:t>
      </w:r>
      <w:hyperlink r:id="rId1" w:history="1">
        <w:r w:rsidRPr="00C35D5C">
          <w:rPr>
            <w:rStyle w:val="Hyperlink"/>
          </w:rPr>
          <w:t>https://www.smmsa.org/things-to-know.php</w:t>
        </w:r>
      </w:hyperlink>
      <w:r>
        <w:t xml:space="preserve"> </w:t>
      </w:r>
    </w:p>
  </w:comment>
  <w:comment w:id="33" w:author="Anne E. Lund" w:date="2019-03-19T21:25:00Z" w:initials="AEL">
    <w:p w14:paraId="6DD4039B" w14:textId="77777777" w:rsidR="00990832" w:rsidRDefault="00990832">
      <w:pPr>
        <w:pStyle w:val="CommentText"/>
      </w:pPr>
      <w:r>
        <w:rPr>
          <w:rStyle w:val="CommentReference"/>
        </w:rPr>
        <w:annotationRef/>
      </w:r>
      <w:r>
        <w:t xml:space="preserve">Would want to check if Sara thinks </w:t>
      </w:r>
      <w:proofErr w:type="spellStart"/>
      <w:r>
        <w:t>its</w:t>
      </w:r>
      <w:proofErr w:type="spellEnd"/>
      <w:r>
        <w:t xml:space="preserve"> OK to use this phrase to describe the sap.</w:t>
      </w:r>
    </w:p>
  </w:comment>
  <w:comment w:id="36" w:author="Anne E. Lund" w:date="2019-03-19T21:25:00Z" w:initials="AEL">
    <w:p w14:paraId="532627DB" w14:textId="77777777" w:rsidR="00990832" w:rsidRDefault="00990832">
      <w:pPr>
        <w:pStyle w:val="CommentText"/>
      </w:pPr>
      <w:r>
        <w:rPr>
          <w:rStyle w:val="CommentReference"/>
        </w:rPr>
        <w:annotationRef/>
      </w:r>
      <w:r>
        <w:t xml:space="preserve">This seems like a </w:t>
      </w:r>
      <w:proofErr w:type="gramStart"/>
      <w:r>
        <w:t>pretty big</w:t>
      </w:r>
      <w:proofErr w:type="gramEnd"/>
      <w:r>
        <w:t xml:space="preserve"> idea for one of the kids to have. How would they know this?</w:t>
      </w:r>
    </w:p>
  </w:comment>
  <w:comment w:id="38" w:author="Kevin Micallef" w:date="2019-03-12T20:02:00Z" w:initials="">
    <w:p w14:paraId="16F933C6" w14:textId="77777777" w:rsidR="009761FB" w:rsidRDefault="009761FB">
      <w:pPr>
        <w:pStyle w:val="Default"/>
      </w:pPr>
    </w:p>
    <w:p w14:paraId="7143FAB5" w14:textId="77777777" w:rsidR="009761FB" w:rsidRDefault="00CC3B91">
      <w:pPr>
        <w:pStyle w:val="Default"/>
      </w:pPr>
      <w:r>
        <w:rPr>
          <w:rFonts w:eastAsia="Arial Unicode MS" w:cs="Arial Unicode MS"/>
        </w:rPr>
        <w:t xml:space="preserve">Will this be explained further&gt; might be a bit much to have them talking about blood in animals but </w:t>
      </w:r>
      <w:proofErr w:type="spellStart"/>
      <w:proofErr w:type="gramStart"/>
      <w:r>
        <w:rPr>
          <w:rFonts w:eastAsia="Arial Unicode MS" w:cs="Arial Unicode MS"/>
        </w:rPr>
        <w:t>lets</w:t>
      </w:r>
      <w:proofErr w:type="spellEnd"/>
      <w:proofErr w:type="gramEnd"/>
      <w:r>
        <w:rPr>
          <w:rFonts w:eastAsia="Arial Unicode MS" w:cs="Arial Unicode MS"/>
        </w:rPr>
        <w:t xml:space="preserve"> see how Sara and PBS feel about it </w:t>
      </w:r>
    </w:p>
  </w:comment>
  <w:comment w:id="45" w:author="Kevin Micallef" w:date="2019-03-12T20:10:00Z" w:initials="">
    <w:p w14:paraId="57F5F268" w14:textId="77777777" w:rsidR="009761FB" w:rsidRDefault="009761FB">
      <w:pPr>
        <w:pStyle w:val="Default"/>
      </w:pPr>
    </w:p>
    <w:p w14:paraId="116154FA" w14:textId="77777777" w:rsidR="009761FB" w:rsidRDefault="00CC3B91">
      <w:pPr>
        <w:pStyle w:val="Default"/>
      </w:pPr>
      <w:r>
        <w:rPr>
          <w:rFonts w:eastAsia="Arial Unicode MS" w:cs="Arial Unicode MS"/>
        </w:rPr>
        <w:t xml:space="preserve">Should match the delivery system design </w:t>
      </w:r>
    </w:p>
  </w:comment>
  <w:comment w:id="59" w:author="Anne E. Lund" w:date="2019-03-19T21:34:00Z" w:initials="AEL">
    <w:p w14:paraId="55D0A84D" w14:textId="77777777" w:rsidR="003B5584" w:rsidRDefault="003B5584">
      <w:pPr>
        <w:pStyle w:val="CommentText"/>
      </w:pPr>
      <w:r>
        <w:rPr>
          <w:rStyle w:val="CommentReference"/>
        </w:rPr>
        <w:annotationRef/>
      </w:r>
      <w:r>
        <w:t>Will be good to highlight this as a compelling problem.</w:t>
      </w:r>
    </w:p>
  </w:comment>
  <w:comment w:id="60" w:author="Natalie Engel" w:date="2019-03-22T00:42:00Z" w:initials="NE">
    <w:p w14:paraId="40D57015" w14:textId="77777777" w:rsidR="006E6593" w:rsidRDefault="006E6593">
      <w:pPr>
        <w:pStyle w:val="CommentText"/>
      </w:pPr>
      <w:r>
        <w:rPr>
          <w:rStyle w:val="CommentReference"/>
        </w:rPr>
        <w:annotationRef/>
      </w:r>
      <w:r>
        <w:t xml:space="preserve">Maybe this can be part of why the kids are there in the first place – to collect their weekly order of maple syrup? </w:t>
      </w:r>
    </w:p>
  </w:comment>
  <w:comment w:id="68" w:author="Anne E. Lund" w:date="2019-03-19T21:33:00Z" w:initials="AEL">
    <w:p w14:paraId="54426A3C" w14:textId="77777777" w:rsidR="003B5584" w:rsidRDefault="003B5584">
      <w:pPr>
        <w:pStyle w:val="CommentText"/>
      </w:pPr>
      <w:r>
        <w:rPr>
          <w:rStyle w:val="CommentReference"/>
        </w:rPr>
        <w:annotationRef/>
      </w:r>
      <w:r>
        <w:t>Will want to make sure this idea is very clear and memorable earlier.</w:t>
      </w:r>
    </w:p>
  </w:comment>
  <w:comment w:id="71" w:author="Anne E. Lund" w:date="2019-03-19T21:32:00Z" w:initials="AEL">
    <w:p w14:paraId="7634B615" w14:textId="77777777" w:rsidR="003B5584" w:rsidRDefault="003B5584">
      <w:pPr>
        <w:pStyle w:val="CommentText"/>
      </w:pPr>
      <w:r>
        <w:rPr>
          <w:rStyle w:val="CommentReference"/>
        </w:rPr>
        <w:annotationRef/>
      </w:r>
      <w:r>
        <w:t>Will we see her planning this out?  How will we see the engineering design process at work?</w:t>
      </w:r>
    </w:p>
  </w:comment>
  <w:comment w:id="73" w:author="Kevin Micallef" w:date="2019-03-12T20:07:00Z" w:initials="">
    <w:p w14:paraId="5E05C273" w14:textId="77777777" w:rsidR="009761FB" w:rsidRDefault="009761FB">
      <w:pPr>
        <w:pStyle w:val="Default"/>
      </w:pPr>
    </w:p>
    <w:p w14:paraId="1E01A87F" w14:textId="77777777" w:rsidR="009761FB" w:rsidRDefault="00CC3B91">
      <w:pPr>
        <w:pStyle w:val="Default"/>
      </w:pPr>
      <w:r>
        <w:rPr>
          <w:rFonts w:eastAsia="Arial Unicode MS" w:cs="Arial Unicode MS"/>
        </w:rPr>
        <w:t xml:space="preserve">This may seem like a bit of a stretch for her to come up with this by first getting Sally Beaver. I assume the visual we’ll show (noted above) will be a diagram in a very similar shape to the delivery system that is designed. </w:t>
      </w:r>
    </w:p>
  </w:comment>
  <w:comment w:id="76" w:author="Kevin Micallef" w:date="2019-03-12T20:10:00Z" w:initials="">
    <w:p w14:paraId="40A9C722" w14:textId="77777777" w:rsidR="009761FB" w:rsidRDefault="009761FB">
      <w:pPr>
        <w:pStyle w:val="Default"/>
      </w:pPr>
    </w:p>
    <w:p w14:paraId="4C4949A1" w14:textId="77777777" w:rsidR="009761FB" w:rsidRDefault="00CC3B91">
      <w:pPr>
        <w:pStyle w:val="Default"/>
      </w:pPr>
      <w:r>
        <w:rPr>
          <w:rFonts w:eastAsia="Arial Unicode MS" w:cs="Arial Unicode MS"/>
        </w:rPr>
        <w:t>This design is working in reverse compared to the diagram of the sap pulling the food from the roots and taking it up to the tree - I feel it may be a leap for Elinor to see it for what it can do to help this situation.  What If Elinor, studying the diagram, discusses with the others how it works and as they brainstorm they turn it around and see the potential - or maybe they try to flip the funnel upside down so they pour into the thin hole and have it disperse wider to a couple of bottles underneath but it makes a mess? - then Elinor know who can help and goes for Sally</w:t>
      </w:r>
    </w:p>
  </w:comment>
  <w:comment w:id="83" w:author="Kevin Micallef" w:date="2019-03-12T20:19:00Z" w:initials="">
    <w:p w14:paraId="329A7D01" w14:textId="77777777" w:rsidR="009761FB" w:rsidRDefault="009761FB">
      <w:pPr>
        <w:pStyle w:val="Default"/>
      </w:pPr>
    </w:p>
    <w:p w14:paraId="6BBA6F32" w14:textId="77777777" w:rsidR="009761FB" w:rsidRDefault="00CC3B91">
      <w:pPr>
        <w:pStyle w:val="Default"/>
      </w:pPr>
      <w:r>
        <w:rPr>
          <w:rFonts w:eastAsia="Arial Unicode MS" w:cs="Arial Unicode MS"/>
        </w:rPr>
        <w:t xml:space="preserve">Do we want this to be in preparation for Pancake Day?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A3A9B6" w15:done="0"/>
  <w15:commentEx w15:paraId="6DD4039B" w15:done="0"/>
  <w15:commentEx w15:paraId="532627DB" w15:done="0"/>
  <w15:commentEx w15:paraId="7143FAB5" w15:done="0"/>
  <w15:commentEx w15:paraId="116154FA" w15:done="0"/>
  <w15:commentEx w15:paraId="55D0A84D" w15:done="0"/>
  <w15:commentEx w15:paraId="40D57015" w15:paraIdParent="55D0A84D" w15:done="0"/>
  <w15:commentEx w15:paraId="54426A3C" w15:done="0"/>
  <w15:commentEx w15:paraId="7634B615" w15:done="0"/>
  <w15:commentEx w15:paraId="1E01A87F" w15:done="0"/>
  <w15:commentEx w15:paraId="4C4949A1" w15:done="0"/>
  <w15:commentEx w15:paraId="6BBA6F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A3A9B6" w16cid:durableId="203BDDE4"/>
  <w16cid:commentId w16cid:paraId="6DD4039B" w16cid:durableId="203BDCAF"/>
  <w16cid:commentId w16cid:paraId="532627DB" w16cid:durableId="203BDCCC"/>
  <w16cid:commentId w16cid:paraId="7143FAB5" w16cid:durableId="20363A9D"/>
  <w16cid:commentId w16cid:paraId="116154FA" w16cid:durableId="20363A9E"/>
  <w16cid:commentId w16cid:paraId="55D0A84D" w16cid:durableId="203BDEE7"/>
  <w16cid:commentId w16cid:paraId="40D57015" w16cid:durableId="203EADDB"/>
  <w16cid:commentId w16cid:paraId="54426A3C" w16cid:durableId="203BDEB8"/>
  <w16cid:commentId w16cid:paraId="7634B615" w16cid:durableId="203BDE7F"/>
  <w16cid:commentId w16cid:paraId="1E01A87F" w16cid:durableId="20363A9F"/>
  <w16cid:commentId w16cid:paraId="4C4949A1" w16cid:durableId="20363AA0"/>
  <w16cid:commentId w16cid:paraId="6BBA6F32" w16cid:durableId="20363A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C057B" w14:textId="77777777" w:rsidR="006D02AF" w:rsidRDefault="006D02AF">
      <w:r>
        <w:separator/>
      </w:r>
    </w:p>
  </w:endnote>
  <w:endnote w:type="continuationSeparator" w:id="0">
    <w:p w14:paraId="6DCB631C" w14:textId="77777777" w:rsidR="006D02AF" w:rsidRDefault="006D02AF">
      <w:r>
        <w:continuationSeparator/>
      </w:r>
    </w:p>
  </w:endnote>
  <w:endnote w:type="continuationNotice" w:id="1">
    <w:p w14:paraId="21F338F5" w14:textId="77777777" w:rsidR="006D02AF" w:rsidRDefault="006D0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9761FB" w:rsidRDefault="009761FB">
    <w:pPr>
      <w:pStyle w:val="Footer"/>
      <w:rPr>
        <w:rFonts w:hint="eastAsia"/>
      </w:rPr>
      <w:pPrChange w:id="93" w:author="Natalie Engel" w:date="2019-03-22T10:10: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7BEB0" w14:textId="77777777" w:rsidR="006D02AF" w:rsidRDefault="006D02AF">
      <w:r>
        <w:separator/>
      </w:r>
    </w:p>
  </w:footnote>
  <w:footnote w:type="continuationSeparator" w:id="0">
    <w:p w14:paraId="7883E137" w14:textId="77777777" w:rsidR="006D02AF" w:rsidRDefault="006D02AF">
      <w:r>
        <w:continuationSeparator/>
      </w:r>
    </w:p>
  </w:footnote>
  <w:footnote w:type="continuationNotice" w:id="1">
    <w:p w14:paraId="58380056" w14:textId="77777777" w:rsidR="006D02AF" w:rsidRDefault="006D02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9761FB" w:rsidRDefault="009761FB">
    <w:pPr>
      <w:pStyle w:val="Header"/>
      <w:rPr>
        <w:rFonts w:hint="eastAsia"/>
      </w:rPr>
      <w:pPrChange w:id="92" w:author="Natalie Engel" w:date="2019-03-22T10:10: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FB"/>
    <w:rsid w:val="000207FB"/>
    <w:rsid w:val="000229D2"/>
    <w:rsid w:val="0006502F"/>
    <w:rsid w:val="00067362"/>
    <w:rsid w:val="000A7D87"/>
    <w:rsid w:val="000C3D6D"/>
    <w:rsid w:val="000D089E"/>
    <w:rsid w:val="000E6A3F"/>
    <w:rsid w:val="00111E83"/>
    <w:rsid w:val="0012702D"/>
    <w:rsid w:val="0014251A"/>
    <w:rsid w:val="00170D91"/>
    <w:rsid w:val="00220605"/>
    <w:rsid w:val="0024051B"/>
    <w:rsid w:val="002733A0"/>
    <w:rsid w:val="002763B2"/>
    <w:rsid w:val="002B2149"/>
    <w:rsid w:val="0030671D"/>
    <w:rsid w:val="0031122A"/>
    <w:rsid w:val="00337A82"/>
    <w:rsid w:val="003610FE"/>
    <w:rsid w:val="00385B71"/>
    <w:rsid w:val="00395D08"/>
    <w:rsid w:val="003961B3"/>
    <w:rsid w:val="003B0958"/>
    <w:rsid w:val="003B5584"/>
    <w:rsid w:val="003B6D96"/>
    <w:rsid w:val="003C28F7"/>
    <w:rsid w:val="003C4A30"/>
    <w:rsid w:val="00426574"/>
    <w:rsid w:val="004531D4"/>
    <w:rsid w:val="0048245E"/>
    <w:rsid w:val="004C44AB"/>
    <w:rsid w:val="004F1E14"/>
    <w:rsid w:val="005A3EC2"/>
    <w:rsid w:val="0064764A"/>
    <w:rsid w:val="006601EC"/>
    <w:rsid w:val="00661E31"/>
    <w:rsid w:val="006A4556"/>
    <w:rsid w:val="006D02AF"/>
    <w:rsid w:val="006D69D1"/>
    <w:rsid w:val="006E6593"/>
    <w:rsid w:val="006F2DB5"/>
    <w:rsid w:val="007567DA"/>
    <w:rsid w:val="0077747A"/>
    <w:rsid w:val="0078465C"/>
    <w:rsid w:val="007A0BA8"/>
    <w:rsid w:val="007A273F"/>
    <w:rsid w:val="007D506B"/>
    <w:rsid w:val="00845407"/>
    <w:rsid w:val="008732A5"/>
    <w:rsid w:val="008774FC"/>
    <w:rsid w:val="0089395C"/>
    <w:rsid w:val="008B4BE5"/>
    <w:rsid w:val="008B62D2"/>
    <w:rsid w:val="008F01A9"/>
    <w:rsid w:val="00912165"/>
    <w:rsid w:val="00922FC4"/>
    <w:rsid w:val="00936BAE"/>
    <w:rsid w:val="009445DF"/>
    <w:rsid w:val="00954884"/>
    <w:rsid w:val="009761FB"/>
    <w:rsid w:val="00990832"/>
    <w:rsid w:val="00A40935"/>
    <w:rsid w:val="00A77FC7"/>
    <w:rsid w:val="00A82472"/>
    <w:rsid w:val="00AB5496"/>
    <w:rsid w:val="00AF06BE"/>
    <w:rsid w:val="00AF4F1E"/>
    <w:rsid w:val="00B07ECA"/>
    <w:rsid w:val="00B94B30"/>
    <w:rsid w:val="00BB1FD2"/>
    <w:rsid w:val="00BC463A"/>
    <w:rsid w:val="00C02C31"/>
    <w:rsid w:val="00C05280"/>
    <w:rsid w:val="00C1291E"/>
    <w:rsid w:val="00C12E20"/>
    <w:rsid w:val="00C53B25"/>
    <w:rsid w:val="00C6296C"/>
    <w:rsid w:val="00CC3B91"/>
    <w:rsid w:val="00CD2A16"/>
    <w:rsid w:val="00CE259A"/>
    <w:rsid w:val="00D20BEB"/>
    <w:rsid w:val="00D306BE"/>
    <w:rsid w:val="00D53D4D"/>
    <w:rsid w:val="00D70D2D"/>
    <w:rsid w:val="00D85AA4"/>
    <w:rsid w:val="00DB721F"/>
    <w:rsid w:val="00DD09E0"/>
    <w:rsid w:val="00DE4F6B"/>
    <w:rsid w:val="00E162E2"/>
    <w:rsid w:val="00E20B49"/>
    <w:rsid w:val="00E3037A"/>
    <w:rsid w:val="00E47806"/>
    <w:rsid w:val="00EC423C"/>
    <w:rsid w:val="00F25E34"/>
    <w:rsid w:val="00F30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AB79"/>
  <w15:docId w15:val="{4A4D2935-51E0-4946-8518-47B00F3B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Change w:id="0" w:author="Natalie Engel" w:date="2019-03-22T10:10: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Change w:id="1" w:author="Natalie Engel" w:date="2019-03-22T10:10:00Z">
        <w:pPr>
          <w:pBdr>
            <w:top w:val="nil"/>
            <w:left w:val="nil"/>
            <w:bottom w:val="nil"/>
            <w:right w:val="nil"/>
            <w:between w:val="nil"/>
            <w:bar w:val="nil"/>
          </w:pBdr>
          <w:ind w:left="720"/>
        </w:pPr>
      </w:pPrChange>
    </w:pPr>
    <w:rPr>
      <w:rFonts w:eastAsiaTheme="minorEastAsia"/>
      <w:bdr w:val="none" w:sz="0" w:space="0" w:color="auto"/>
      <w:rPrChange w:id="1" w:author="Natalie Engel" w:date="2019-03-22T10:10:00Z">
        <w:rPr>
          <w:rFonts w:eastAsia="Arial Unicode MS" w:cs="Arial Unicode MS"/>
          <w:color w:val="000000"/>
          <w:sz w:val="24"/>
          <w:szCs w:val="24"/>
          <w:u w:color="000000"/>
          <w:bdr w:val="nil"/>
          <w:lang w:val="en-US" w:eastAsia="en-US" w:bidi="ar-SA"/>
        </w:rPr>
      </w:rPrChang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Change w:id="2" w:author="Natalie Engel" w:date="2019-03-22T10:10:00Z">
        <w:pPr>
          <w:pBdr>
            <w:top w:val="nil"/>
            <w:left w:val="nil"/>
            <w:bottom w:val="nil"/>
            <w:right w:val="nil"/>
            <w:between w:val="nil"/>
            <w:bar w:val="nil"/>
          </w:pBdr>
        </w:pPr>
      </w:pPrChange>
    </w:pPr>
    <w:rPr>
      <w:rFonts w:ascii="Lucida Grande" w:eastAsiaTheme="minorEastAsia" w:hAnsi="Lucida Grande" w:cs="Lucida Grande"/>
      <w:sz w:val="18"/>
      <w:szCs w:val="18"/>
      <w:bdr w:val="none" w:sz="0" w:space="0" w:color="auto"/>
      <w:rPrChange w:id="2" w:author="Natalie Engel" w:date="2019-03-22T10:10:00Z">
        <w:rPr>
          <w:rFonts w:ascii="Segoe UI" w:eastAsia="Arial Unicode MS" w:hAnsi="Segoe UI" w:cs="Segoe UI"/>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Change w:id="3" w:author="Natalie Engel" w:date="2019-03-22T10:10:00Z">
        <w:pPr>
          <w:tabs>
            <w:tab w:val="center" w:pos="4680"/>
            <w:tab w:val="right" w:pos="9360"/>
          </w:tabs>
        </w:pPr>
      </w:pPrChange>
    </w:pPr>
    <w:rPr>
      <w:rFonts w:eastAsiaTheme="minorEastAsia"/>
      <w:bdr w:val="none" w:sz="0" w:space="0" w:color="auto"/>
      <w:rPrChange w:id="3" w:author="Natalie Engel" w:date="2019-03-22T10:10:00Z">
        <w:rPr>
          <w:rFonts w:eastAsiaTheme="minorEastAsia"/>
          <w:sz w:val="24"/>
          <w:szCs w:val="24"/>
          <w:lang w:val="en-US" w:eastAsia="en-US" w:bidi="ar-SA"/>
        </w:rPr>
      </w:rPrChange>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Change w:id="4" w:author="Natalie Engel" w:date="2019-03-22T10:10:00Z">
        <w:pPr>
          <w:tabs>
            <w:tab w:val="center" w:pos="4680"/>
            <w:tab w:val="right" w:pos="9360"/>
          </w:tabs>
        </w:pPr>
      </w:pPrChange>
    </w:pPr>
    <w:rPr>
      <w:rFonts w:eastAsiaTheme="minorEastAsia"/>
      <w:bdr w:val="none" w:sz="0" w:space="0" w:color="auto"/>
      <w:rPrChange w:id="4" w:author="Natalie Engel" w:date="2019-03-22T10:10:00Z">
        <w:rPr>
          <w:rFonts w:eastAsiaTheme="minorEastAsia"/>
          <w:sz w:val="24"/>
          <w:szCs w:val="24"/>
          <w:lang w:val="en-US" w:eastAsia="en-US" w:bidi="ar-SA"/>
        </w:rPr>
      </w:rPrChange>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Change w:id="5" w:author="Natalie Engel" w:date="2019-03-22T10:10:00Z">
        <w:pPr/>
      </w:pPrChange>
    </w:pPr>
    <w:rPr>
      <w:rFonts w:eastAsiaTheme="minorEastAsia"/>
      <w:b/>
      <w:bCs/>
      <w:bdr w:val="none" w:sz="0" w:space="0" w:color="auto"/>
      <w:rPrChange w:id="5" w:author="Natalie Engel" w:date="2019-03-22T10:10:00Z">
        <w:rPr>
          <w:rFonts w:eastAsiaTheme="minorEastAsia"/>
          <w:b/>
          <w:bCs/>
          <w:lang w:val="en-US" w:eastAsia="en-US" w:bidi="ar-SA"/>
        </w:rPr>
      </w:rPrChange>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styleId="UnresolvedMention">
    <w:name w:val="Unresolved Mention"/>
    <w:basedOn w:val="DefaultParagraphFont"/>
    <w:uiPriority w:val="99"/>
    <w:semiHidden/>
    <w:unhideWhenUsed/>
    <w:rsid w:val="006D0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smmsa.org/things-to-know.php"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2019-03-15T18:52:00Z</dcterms:created>
  <dcterms:modified xsi:type="dcterms:W3CDTF">2019-03-22T14:12:00Z</dcterms:modified>
</cp:coreProperties>
</file>