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02F4757" w14:textId="77777777" w:rsidR="009761FB" w:rsidRPr="004913F8" w:rsidRDefault="00CC3B91">
      <w:pPr>
        <w:pStyle w:val="Body"/>
        <w:jc w:val="center"/>
        <w:rPr>
          <w:rFonts w:ascii="Courier New" w:hAnsi="Courier New" w:cs="Courier New"/>
          <w:b/>
          <w:bCs/>
          <w:shd w:val="clear" w:color="auto" w:fill="FFFFFF"/>
        </w:rPr>
        <w:pPrChange w:id="3" w:author="Paul Moncrieffe" w:date="2019-04-18T10:26:00Z">
          <w:pPr>
            <w:jc w:val="center"/>
          </w:pPr>
        </w:pPrChange>
      </w:pPr>
      <w:bookmarkStart w:id="4" w:name="_Hlk5849221"/>
      <w:bookmarkStart w:id="5" w:name="_GoBack"/>
      <w:bookmarkEnd w:id="4"/>
      <w:bookmarkEnd w:id="5"/>
      <w:r w:rsidRPr="004913F8">
        <w:rPr>
          <w:rFonts w:ascii="Courier New" w:hAnsi="Courier New" w:cs="Courier New"/>
          <w:b/>
          <w:bCs/>
          <w:shd w:val="clear" w:color="auto" w:fill="FFFFFF"/>
        </w:rPr>
        <w:t>E</w:t>
      </w:r>
      <w:r>
        <w:rPr>
          <w:rFonts w:ascii="Courier New" w:hAnsi="Courier New"/>
          <w:b/>
          <w:shd w:val="clear" w:color="auto" w:fill="FFFFFF"/>
          <w:rPrChange w:id="6" w:author="Paul Moncrieffe" w:date="2019-04-18T10:26:00Z">
            <w:rPr>
              <w:rFonts w:ascii="Courier New" w:hAnsi="Courier New" w:cs="Courier New"/>
              <w:b/>
              <w:bCs/>
              <w:shd w:val="clear" w:color="auto" w:fill="FFFFFF"/>
            </w:rPr>
          </w:rPrChange>
        </w:rPr>
        <w:t>LINOR WONDERS WHY</w:t>
      </w:r>
    </w:p>
    <w:p w14:paraId="70D0B975" w14:textId="77777777" w:rsidR="009761FB" w:rsidRPr="004913F8" w:rsidRDefault="00CC3B91">
      <w:pPr>
        <w:pStyle w:val="Body"/>
        <w:jc w:val="center"/>
        <w:rPr>
          <w:rFonts w:ascii="Courier New" w:hAnsi="Courier New" w:cs="Courier New"/>
        </w:rPr>
        <w:pPrChange w:id="7" w:author="Paul Moncrieffe" w:date="2019-04-18T10:26:00Z">
          <w:pPr>
            <w:jc w:val="center"/>
          </w:pPr>
        </w:pPrChange>
      </w:pPr>
      <w:commentRangeStart w:id="8"/>
      <w:r w:rsidRPr="004913F8">
        <w:rPr>
          <w:rFonts w:ascii="Courier New" w:hAnsi="Courier New" w:cs="Courier New"/>
        </w:rPr>
        <w:t>“The Syrup Tree”</w:t>
      </w:r>
      <w:commentRangeEnd w:id="8"/>
      <w:r w:rsidR="0049241C">
        <w:rPr>
          <w:rStyle w:val="CommentReference"/>
        </w:rPr>
        <w:commentReference w:id="8"/>
      </w:r>
    </w:p>
    <w:p w14:paraId="1267AA14" w14:textId="5355CB7D" w:rsidR="009761FB" w:rsidRDefault="004913F8">
      <w:pPr>
        <w:pStyle w:val="Body"/>
        <w:jc w:val="center"/>
        <w:rPr>
          <w:rFonts w:ascii="Courier New" w:hAnsi="Courier New" w:cs="Courier New"/>
        </w:rPr>
        <w:pPrChange w:id="9" w:author="Paul Moncrieffe" w:date="2019-04-18T10:26:00Z">
          <w:pPr>
            <w:jc w:val="center"/>
          </w:pPr>
        </w:pPrChange>
      </w:pPr>
      <w:r>
        <w:rPr>
          <w:rFonts w:ascii="Courier New" w:hAnsi="Courier New"/>
          <w:rPrChange w:id="10" w:author="Paul Moncrieffe" w:date="2019-04-18T10:26:00Z">
            <w:rPr>
              <w:rFonts w:ascii="Courier New" w:hAnsi="Courier New" w:cs="Courier New"/>
            </w:rPr>
          </w:rPrChange>
        </w:rPr>
        <w:t>Outline Apr 7 2019</w:t>
      </w:r>
    </w:p>
    <w:p w14:paraId="1BC44347" w14:textId="1D6C6C4E" w:rsidR="004913F8" w:rsidRPr="004913F8" w:rsidRDefault="004913F8">
      <w:pPr>
        <w:pStyle w:val="Body"/>
        <w:jc w:val="center"/>
        <w:rPr>
          <w:rFonts w:ascii="Courier New" w:hAnsi="Courier New" w:cs="Courier New"/>
        </w:rPr>
        <w:pPrChange w:id="11" w:author="Paul Moncrieffe" w:date="2019-04-18T10:26:00Z">
          <w:pPr>
            <w:jc w:val="center"/>
          </w:pPr>
        </w:pPrChange>
      </w:pPr>
      <w:r>
        <w:rPr>
          <w:rFonts w:ascii="Courier New" w:hAnsi="Courier New" w:cs="Courier New"/>
        </w:rPr>
        <w:t>By Jorge Cham and Daniel Whiteson</w:t>
      </w:r>
    </w:p>
    <w:p w14:paraId="2DF47C63" w14:textId="77777777" w:rsidR="009761FB" w:rsidRPr="004913F8" w:rsidRDefault="009761FB">
      <w:pPr>
        <w:pStyle w:val="Body"/>
        <w:rPr>
          <w:rFonts w:ascii="Courier New" w:hAnsi="Courier New" w:cs="Courier New"/>
          <w:b/>
          <w:bCs/>
        </w:rPr>
        <w:pPrChange w:id="12" w:author="Paul Moncrieffe" w:date="2019-04-18T10:26:00Z">
          <w:pPr>
            <w:ind w:left="-15"/>
          </w:pPr>
        </w:pPrChange>
      </w:pPr>
    </w:p>
    <w:p w14:paraId="1754A182" w14:textId="5CE54393" w:rsidR="009761FB" w:rsidRPr="004913F8" w:rsidRDefault="00CC3B91">
      <w:pPr>
        <w:pStyle w:val="Body"/>
        <w:rPr>
          <w:rFonts w:ascii="Courier New" w:hAnsi="Courier New" w:cs="Courier New"/>
        </w:rPr>
        <w:pPrChange w:id="13" w:author="Paul Moncrieffe" w:date="2019-04-18T10:26:00Z">
          <w:pPr/>
        </w:pPrChange>
      </w:pPr>
      <w:r w:rsidRPr="004913F8">
        <w:rPr>
          <w:rFonts w:ascii="Courier New" w:hAnsi="Courier New" w:cs="Courier New"/>
          <w:b/>
          <w:bCs/>
        </w:rPr>
        <w:t>Elinor’</w:t>
      </w:r>
      <w:r>
        <w:rPr>
          <w:rFonts w:ascii="Courier New" w:hAnsi="Courier New"/>
          <w:b/>
          <w:lang w:val="it-IT"/>
          <w:rPrChange w:id="14" w:author="Paul Moncrieffe" w:date="2019-04-18T10:26:00Z">
            <w:rPr>
              <w:rFonts w:ascii="Courier New" w:hAnsi="Courier New" w:cs="Courier New"/>
              <w:b/>
            </w:rPr>
          </w:rPrChange>
        </w:rPr>
        <w:t>s Question:</w:t>
      </w:r>
      <w:r w:rsidRPr="004913F8">
        <w:rPr>
          <w:rFonts w:ascii="Courier New" w:hAnsi="Courier New" w:cs="Courier New"/>
        </w:rPr>
        <w:t xml:space="preserve">  </w:t>
      </w:r>
      <w:commentRangeStart w:id="15"/>
      <w:r w:rsidR="00113818">
        <w:rPr>
          <w:rFonts w:ascii="Courier New" w:hAnsi="Courier New" w:cs="Courier New"/>
        </w:rPr>
        <w:t>Why do trees make sap?</w:t>
      </w:r>
      <w:commentRangeEnd w:id="15"/>
      <w:r w:rsidR="0049241C">
        <w:rPr>
          <w:rStyle w:val="CommentReference"/>
        </w:rPr>
        <w:commentReference w:id="15"/>
      </w:r>
    </w:p>
    <w:p w14:paraId="24C4ACE7" w14:textId="4819418F" w:rsidR="009761FB" w:rsidRPr="004913F8" w:rsidRDefault="00CC3B91">
      <w:pPr>
        <w:pStyle w:val="Body"/>
        <w:rPr>
          <w:rFonts w:ascii="Courier New" w:hAnsi="Courier New" w:cs="Courier New"/>
        </w:rPr>
        <w:pPrChange w:id="16" w:author="Paul Moncrieffe" w:date="2019-04-18T10:26:00Z">
          <w:pPr/>
        </w:pPrChange>
      </w:pPr>
      <w:r>
        <w:rPr>
          <w:rFonts w:ascii="Courier New" w:hAnsi="Courier New"/>
          <w:b/>
          <w:lang w:val="it-IT"/>
          <w:rPrChange w:id="17" w:author="Paul Moncrieffe" w:date="2019-04-18T10:26:00Z">
            <w:rPr>
              <w:rFonts w:ascii="Courier New" w:hAnsi="Courier New" w:cs="Courier New"/>
              <w:b/>
            </w:rPr>
          </w:rPrChange>
        </w:rPr>
        <w:t xml:space="preserve">Logline: </w:t>
      </w:r>
      <w:r w:rsidRPr="004913F8">
        <w:rPr>
          <w:rFonts w:ascii="Courier New" w:hAnsi="Courier New" w:cs="Courier New"/>
        </w:rPr>
        <w:t xml:space="preserve">The kids learn what tree sap is and help Farmer Bear make enough maple syrup for Pancake </w:t>
      </w:r>
      <w:r w:rsidR="00C92AE8">
        <w:rPr>
          <w:rFonts w:ascii="Courier New" w:hAnsi="Courier New" w:cs="Courier New"/>
        </w:rPr>
        <w:t>Day</w:t>
      </w:r>
      <w:r w:rsidRPr="004913F8">
        <w:rPr>
          <w:rFonts w:ascii="Courier New" w:hAnsi="Courier New" w:cs="Courier New"/>
        </w:rPr>
        <w:t>.</w:t>
      </w:r>
    </w:p>
    <w:p w14:paraId="2829E7FF" w14:textId="77777777" w:rsidR="009761FB" w:rsidRPr="004913F8" w:rsidRDefault="009761FB">
      <w:pPr>
        <w:pStyle w:val="Body"/>
        <w:rPr>
          <w:rFonts w:ascii="Courier New" w:hAnsi="Courier New" w:cs="Courier New"/>
        </w:rPr>
        <w:pPrChange w:id="18" w:author="Paul Moncrieffe" w:date="2019-04-18T10:26:00Z">
          <w:pPr/>
        </w:pPrChange>
      </w:pPr>
    </w:p>
    <w:p w14:paraId="6AB5DF73" w14:textId="77777777" w:rsidR="009761FB" w:rsidRPr="004913F8" w:rsidRDefault="00CC3B91">
      <w:pPr>
        <w:pStyle w:val="Body"/>
        <w:rPr>
          <w:rFonts w:ascii="Courier New" w:hAnsi="Courier New" w:cs="Courier New"/>
          <w:b/>
          <w:bCs/>
        </w:rPr>
        <w:pPrChange w:id="19" w:author="Paul Moncrieffe" w:date="2019-04-18T10:26:00Z">
          <w:pPr>
            <w:ind w:left="-15"/>
          </w:pPr>
        </w:pPrChange>
      </w:pPr>
      <w:r>
        <w:rPr>
          <w:rFonts w:ascii="Courier New" w:hAnsi="Courier New"/>
          <w:b/>
          <w:lang w:val="nl-NL"/>
          <w:rPrChange w:id="20" w:author="Paul Moncrieffe" w:date="2019-04-18T10:26:00Z">
            <w:rPr>
              <w:rFonts w:ascii="Courier New" w:hAnsi="Courier New" w:cs="Courier New"/>
              <w:b/>
            </w:rPr>
          </w:rPrChange>
        </w:rPr>
        <w:t>Curriculum Goals:</w:t>
      </w:r>
    </w:p>
    <w:p w14:paraId="5E4A395C" w14:textId="77777777" w:rsidR="009761FB" w:rsidRPr="004913F8" w:rsidRDefault="00CC3B91">
      <w:pPr>
        <w:pStyle w:val="Body"/>
        <w:rPr>
          <w:rFonts w:ascii="Courier New" w:hAnsi="Courier New" w:cs="Courier New"/>
        </w:rPr>
        <w:pPrChange w:id="21" w:author="Paul Moncrieffe" w:date="2019-04-18T10:26:00Z">
          <w:pPr/>
        </w:pPrChange>
      </w:pPr>
      <w:r w:rsidRPr="004913F8">
        <w:rPr>
          <w:rFonts w:ascii="Courier New" w:hAnsi="Courier New" w:cs="Courier New"/>
          <w:b/>
          <w:bCs/>
        </w:rPr>
        <w:t>LS</w:t>
      </w:r>
      <w:r w:rsidRPr="004913F8">
        <w:rPr>
          <w:rFonts w:ascii="Courier New" w:hAnsi="Courier New" w:cs="Courier New"/>
        </w:rPr>
        <w:t xml:space="preserve">2b </w:t>
      </w:r>
      <w:r>
        <w:rPr>
          <w:rFonts w:ascii="Courier New" w:hAnsi="Courier New"/>
          <w:rPrChange w:id="22" w:author="Paul Moncrieffe" w:date="2019-04-18T10:26:00Z">
            <w:rPr>
              <w:rFonts w:ascii="Courier New" w:hAnsi="Courier New" w:cs="Courier New"/>
              <w:color w:val="000000"/>
            </w:rPr>
          </w:rPrChange>
        </w:rPr>
        <w:t xml:space="preserve">Understand that animals have different body parts that are used in different ways to meet their needs, and that plants have different parts that help them survive and grow. (b) Identify the basic parts of plants and their function. [ </w:t>
      </w:r>
      <w:commentRangeStart w:id="23"/>
      <w:r>
        <w:rPr>
          <w:rFonts w:ascii="Courier New" w:hAnsi="Courier New"/>
          <w:rPrChange w:id="24" w:author="Paul Moncrieffe" w:date="2019-04-18T10:26:00Z">
            <w:rPr>
              <w:rFonts w:ascii="Courier New" w:hAnsi="Courier New" w:cs="Courier New"/>
              <w:color w:val="000000"/>
            </w:rPr>
          </w:rPrChange>
        </w:rPr>
        <w:t>The kids learn that trees use sap to move stuff around inside</w:t>
      </w:r>
      <w:commentRangeEnd w:id="23"/>
      <w:r w:rsidR="00A85FE7">
        <w:rPr>
          <w:rStyle w:val="CommentReference"/>
        </w:rPr>
        <w:commentReference w:id="23"/>
      </w:r>
      <w:r>
        <w:rPr>
          <w:rFonts w:ascii="Courier New" w:hAnsi="Courier New"/>
          <w:rPrChange w:id="25" w:author="Paul Moncrieffe" w:date="2019-04-18T10:26:00Z">
            <w:rPr>
              <w:rFonts w:ascii="Courier New" w:hAnsi="Courier New" w:cs="Courier New"/>
              <w:color w:val="000000"/>
            </w:rPr>
          </w:rPrChange>
        </w:rPr>
        <w:t>.]</w:t>
      </w:r>
    </w:p>
    <w:p w14:paraId="60875E8E" w14:textId="77777777" w:rsidR="009761FB" w:rsidRPr="004913F8" w:rsidRDefault="00CC3B91">
      <w:pPr>
        <w:pStyle w:val="ListParagraph"/>
        <w:ind w:left="0"/>
        <w:rPr>
          <w:rFonts w:ascii="Courier New" w:hAnsi="Courier New" w:cs="Courier New"/>
        </w:rPr>
      </w:pPr>
      <w:r w:rsidRPr="004913F8">
        <w:rPr>
          <w:rFonts w:ascii="Courier New" w:hAnsi="Courier New" w:cs="Courier New"/>
          <w:b/>
          <w:bCs/>
        </w:rPr>
        <w:t>ET1b</w:t>
      </w:r>
      <w:r w:rsidRPr="004913F8">
        <w:rPr>
          <w:rFonts w:ascii="Courier New" w:hAnsi="Courier New" w:cs="Courier New"/>
        </w:rPr>
        <w:t xml:space="preserve"> Define a simple problem that can be solved through the design of a new or improved tool or technology [ The kids design an improved delivery system ]</w:t>
      </w:r>
    </w:p>
    <w:p w14:paraId="44434926" w14:textId="77777777" w:rsidR="009761FB" w:rsidRPr="004913F8" w:rsidRDefault="00CC3B91">
      <w:pPr>
        <w:pStyle w:val="Body"/>
        <w:rPr>
          <w:rFonts w:ascii="Courier New" w:hAnsi="Courier New" w:cs="Courier New"/>
        </w:rPr>
        <w:pPrChange w:id="26" w:author="Paul Moncrieffe" w:date="2019-04-18T10:26:00Z">
          <w:pPr/>
        </w:pPrChange>
      </w:pPr>
      <w:r w:rsidRPr="004913F8">
        <w:rPr>
          <w:rFonts w:ascii="Courier New" w:hAnsi="Courier New" w:cs="Courier New"/>
          <w:b/>
          <w:bCs/>
        </w:rPr>
        <w:t>ND3</w:t>
      </w:r>
      <w:r w:rsidRPr="004913F8">
        <w:rPr>
          <w:rFonts w:ascii="Courier New" w:hAnsi="Courier New" w:cs="Courier New"/>
        </w:rPr>
        <w:t>. (RTL Crosscutting concept ‘Structure and Function’):  Understand that structures and materials in the natural world can be used or can inspire the engineering of structures with similar function in the designed world. [ The kids use the branching-tree structure as inspiration for the branching-stream sap delivery system.]</w:t>
      </w:r>
    </w:p>
    <w:p w14:paraId="0A1D8C37" w14:textId="65D1278A" w:rsidR="00B274CA" w:rsidRPr="00B274CA" w:rsidRDefault="00CC3B91">
      <w:pPr>
        <w:pStyle w:val="Body"/>
        <w:rPr>
          <w:rFonts w:ascii="Courier New" w:hAnsi="Courier New" w:cs="Courier New"/>
          <w:b/>
          <w:bCs/>
        </w:rPr>
        <w:pPrChange w:id="27" w:author="Paul Moncrieffe" w:date="2019-04-18T10:26:00Z">
          <w:pPr/>
        </w:pPrChange>
      </w:pPr>
      <w:r w:rsidRPr="004913F8">
        <w:rPr>
          <w:rFonts w:ascii="Courier New" w:hAnsi="Courier New" w:cs="Courier New"/>
          <w:b/>
        </w:rPr>
        <w:t>S</w:t>
      </w:r>
      <w:r w:rsidRPr="004913F8">
        <w:rPr>
          <w:rFonts w:ascii="Courier New" w:hAnsi="Courier New" w:cs="Courier New"/>
          <w:b/>
          <w:bCs/>
        </w:rPr>
        <w:t>EP</w:t>
      </w:r>
      <w:r w:rsidR="00B274CA">
        <w:rPr>
          <w:rFonts w:ascii="Courier New" w:hAnsi="Courier New" w:cs="Courier New"/>
          <w:b/>
          <w:bCs/>
        </w:rPr>
        <w:t>1d</w:t>
      </w:r>
      <w:r w:rsidRPr="004913F8">
        <w:rPr>
          <w:rFonts w:ascii="Courier New" w:hAnsi="Courier New" w:cs="Courier New"/>
          <w:b/>
          <w:bCs/>
        </w:rPr>
        <w:t xml:space="preserve">: </w:t>
      </w:r>
      <w:r w:rsidR="00B274CA" w:rsidRPr="00B274CA">
        <w:rPr>
          <w:rFonts w:ascii="Courier New" w:hAnsi="Courier New" w:cs="Courier New"/>
          <w:bCs/>
        </w:rPr>
        <w:t>Identify a problem that can be solved by the design a new or improved object or too</w:t>
      </w:r>
      <w:r w:rsidR="00B274CA">
        <w:rPr>
          <w:rFonts w:ascii="Courier New" w:hAnsi="Courier New" w:cs="Courier New"/>
          <w:bCs/>
        </w:rPr>
        <w:t>l [ Need a new pouring system for the syrup. ]</w:t>
      </w:r>
    </w:p>
    <w:p w14:paraId="645A0F4B" w14:textId="46112B40" w:rsidR="009761FB" w:rsidRPr="004913F8" w:rsidRDefault="009761FB">
      <w:pPr>
        <w:pStyle w:val="Body"/>
        <w:rPr>
          <w:rFonts w:ascii="Courier New" w:hAnsi="Courier New" w:cs="Courier New"/>
          <w:b/>
          <w:bCs/>
        </w:rPr>
        <w:pPrChange w:id="28" w:author="Paul Moncrieffe" w:date="2019-04-18T10:26:00Z">
          <w:pPr/>
        </w:pPrChange>
      </w:pPr>
    </w:p>
    <w:p w14:paraId="14CBFC08" w14:textId="77777777" w:rsidR="001C1F17" w:rsidRDefault="001C1F17">
      <w:pPr>
        <w:pStyle w:val="Body"/>
        <w:rPr>
          <w:rFonts w:ascii="Courier New" w:hAnsi="Courier New" w:cs="Courier New"/>
          <w:b/>
          <w:bCs/>
        </w:rPr>
        <w:pPrChange w:id="29" w:author="Paul Moncrieffe" w:date="2019-04-18T10:26:00Z">
          <w:pPr/>
        </w:pPrChange>
      </w:pPr>
    </w:p>
    <w:p w14:paraId="70908137" w14:textId="77777777" w:rsidR="001C1F17" w:rsidRDefault="001C1F17">
      <w:pPr>
        <w:pStyle w:val="Body"/>
        <w:rPr>
          <w:rFonts w:ascii="Courier New" w:hAnsi="Courier New" w:cs="Courier New"/>
          <w:b/>
          <w:bCs/>
        </w:rPr>
        <w:pPrChange w:id="30" w:author="Paul Moncrieffe" w:date="2019-04-18T10:26:00Z">
          <w:pPr/>
        </w:pPrChange>
      </w:pPr>
    </w:p>
    <w:p w14:paraId="0BD039EB" w14:textId="75AA6B11" w:rsidR="004913F8" w:rsidRPr="004913F8" w:rsidRDefault="004913F8">
      <w:pPr>
        <w:pStyle w:val="Body"/>
        <w:rPr>
          <w:rFonts w:ascii="Courier New" w:hAnsi="Courier New" w:cs="Courier New"/>
          <w:b/>
          <w:bCs/>
        </w:rPr>
        <w:pPrChange w:id="31" w:author="Paul Moncrieffe" w:date="2019-04-18T10:26:00Z">
          <w:pPr/>
        </w:pPrChange>
      </w:pPr>
      <w:r>
        <w:rPr>
          <w:rFonts w:ascii="Courier New" w:hAnsi="Courier New"/>
          <w:b/>
          <w:lang w:val="da-DK"/>
          <w:rPrChange w:id="32" w:author="Paul Moncrieffe" w:date="2019-04-18T10:26:00Z">
            <w:rPr>
              <w:rFonts w:ascii="Courier New" w:hAnsi="Courier New" w:cs="Courier New"/>
              <w:b/>
              <w:bCs/>
            </w:rPr>
          </w:rPrChange>
        </w:rPr>
        <w:t>1. EXT FOREST - DAY</w:t>
      </w:r>
    </w:p>
    <w:p w14:paraId="4E4A9129" w14:textId="77777777" w:rsidR="004913F8" w:rsidRDefault="004913F8">
      <w:pPr>
        <w:pStyle w:val="Body"/>
        <w:ind w:left="360"/>
        <w:rPr>
          <w:rFonts w:ascii="Courier New" w:hAnsi="Courier New" w:cs="Courier New"/>
          <w:b/>
          <w:bCs/>
        </w:rPr>
        <w:pPrChange w:id="33" w:author="Paul Moncrieffe" w:date="2019-04-18T10:26:00Z">
          <w:pPr>
            <w:ind w:left="360"/>
          </w:pPr>
        </w:pPrChange>
      </w:pPr>
    </w:p>
    <w:p w14:paraId="2107734F" w14:textId="4F63EF40" w:rsidR="004913F8" w:rsidRDefault="00113818">
      <w:pPr>
        <w:pStyle w:val="Body"/>
        <w:rPr>
          <w:rFonts w:ascii="Courier New" w:hAnsi="Courier New" w:cs="Courier New"/>
          <w:bCs/>
        </w:rPr>
        <w:pPrChange w:id="34" w:author="Paul Moncrieffe" w:date="2019-04-18T10:26:00Z">
          <w:pPr/>
        </w:pPrChange>
      </w:pPr>
      <w:r>
        <w:rPr>
          <w:rFonts w:ascii="Courier New" w:hAnsi="Courier New" w:cs="Courier New"/>
          <w:bCs/>
        </w:rPr>
        <w:t xml:space="preserve">It’s a late winter day, and </w:t>
      </w:r>
      <w:r w:rsidR="004913F8">
        <w:rPr>
          <w:rFonts w:ascii="Courier New" w:hAnsi="Courier New" w:cs="Courier New"/>
          <w:bCs/>
        </w:rPr>
        <w:t>Elinor, Ari and Olive are walking through the forest</w:t>
      </w:r>
      <w:r>
        <w:rPr>
          <w:rFonts w:ascii="Courier New" w:hAnsi="Courier New" w:cs="Courier New"/>
          <w:bCs/>
        </w:rPr>
        <w:t xml:space="preserve"> with Ranger Rabbit. They are</w:t>
      </w:r>
      <w:r w:rsidR="004913F8">
        <w:rPr>
          <w:rFonts w:ascii="Courier New" w:hAnsi="Courier New" w:cs="Courier New"/>
          <w:bCs/>
        </w:rPr>
        <w:t xml:space="preserve"> talking excitedly about</w:t>
      </w:r>
      <w:r>
        <w:rPr>
          <w:rFonts w:ascii="Courier New" w:hAnsi="Courier New" w:cs="Courier New"/>
          <w:bCs/>
        </w:rPr>
        <w:t xml:space="preserve"> eating pancakes at Farmer Bear’s farm for</w:t>
      </w:r>
      <w:r w:rsidR="004913F8">
        <w:rPr>
          <w:rFonts w:ascii="Courier New" w:hAnsi="Courier New" w:cs="Courier New"/>
          <w:bCs/>
        </w:rPr>
        <w:t xml:space="preserve"> Pancake </w:t>
      </w:r>
      <w:r w:rsidR="00C92AE8">
        <w:rPr>
          <w:rFonts w:ascii="Courier New" w:hAnsi="Courier New" w:cs="Courier New"/>
          <w:bCs/>
        </w:rPr>
        <w:t>Day</w:t>
      </w:r>
      <w:r w:rsidR="004913F8">
        <w:rPr>
          <w:rFonts w:ascii="Courier New" w:hAnsi="Courier New" w:cs="Courier New"/>
          <w:bCs/>
        </w:rPr>
        <w:t>.</w:t>
      </w:r>
    </w:p>
    <w:p w14:paraId="35DF66E8" w14:textId="77777777" w:rsidR="004913F8" w:rsidRDefault="004913F8">
      <w:pPr>
        <w:pStyle w:val="Body"/>
        <w:rPr>
          <w:rFonts w:ascii="Courier New" w:hAnsi="Courier New" w:cs="Courier New"/>
          <w:bCs/>
        </w:rPr>
        <w:pPrChange w:id="35" w:author="Paul Moncrieffe" w:date="2019-04-18T10:26:00Z">
          <w:pPr/>
        </w:pPrChange>
      </w:pPr>
    </w:p>
    <w:p w14:paraId="49C41714" w14:textId="3138D1ED" w:rsidR="00113818" w:rsidRDefault="004913F8">
      <w:pPr>
        <w:pStyle w:val="Body"/>
        <w:rPr>
          <w:rFonts w:ascii="Courier New" w:hAnsi="Courier New" w:cs="Courier New"/>
          <w:bCs/>
        </w:rPr>
        <w:pPrChange w:id="36" w:author="Paul Moncrieffe" w:date="2019-04-18T10:26:00Z">
          <w:pPr/>
        </w:pPrChange>
      </w:pPr>
      <w:r>
        <w:rPr>
          <w:rFonts w:ascii="Courier New" w:hAnsi="Courier New" w:cs="Courier New"/>
          <w:bCs/>
        </w:rPr>
        <w:t>Elinor says: “I can’t wait!</w:t>
      </w:r>
      <w:r w:rsidR="00F26C60">
        <w:rPr>
          <w:rFonts w:ascii="Courier New" w:hAnsi="Courier New" w:cs="Courier New"/>
          <w:bCs/>
        </w:rPr>
        <w:t xml:space="preserve"> I </w:t>
      </w:r>
      <w:proofErr w:type="spellStart"/>
      <w:r w:rsidR="00F26C60">
        <w:rPr>
          <w:rFonts w:ascii="Courier New" w:hAnsi="Courier New" w:cs="Courier New"/>
          <w:bCs/>
        </w:rPr>
        <w:t>looove</w:t>
      </w:r>
      <w:proofErr w:type="spellEnd"/>
      <w:r w:rsidR="00F26C60">
        <w:rPr>
          <w:rFonts w:ascii="Courier New" w:hAnsi="Courier New" w:cs="Courier New"/>
          <w:bCs/>
        </w:rPr>
        <w:t xml:space="preserve"> pancakes.</w:t>
      </w:r>
      <w:r>
        <w:rPr>
          <w:rFonts w:ascii="Courier New" w:hAnsi="Courier New" w:cs="Courier New"/>
          <w:bCs/>
        </w:rPr>
        <w:t>” Olive says she’s going to eat a stack of pancakes THIS high (using her trunk); maybe we see a thought bubble.  Ari counters that he’s going to eat a stack THIS high (flying up to show a ridiculously high stack).</w:t>
      </w:r>
      <w:r w:rsidR="00D71B21">
        <w:rPr>
          <w:rFonts w:ascii="Courier New" w:hAnsi="Courier New" w:cs="Courier New"/>
          <w:bCs/>
        </w:rPr>
        <w:t xml:space="preserve"> </w:t>
      </w:r>
      <w:commentRangeStart w:id="37"/>
      <w:r w:rsidR="00113818">
        <w:rPr>
          <w:rFonts w:ascii="Courier New" w:hAnsi="Courier New" w:cs="Courier New"/>
          <w:bCs/>
        </w:rPr>
        <w:t>Elinor says she’s only going to eat one pancake… to start with! They all giggle</w:t>
      </w:r>
      <w:commentRangeEnd w:id="37"/>
      <w:r w:rsidR="00FE6053">
        <w:commentReference w:id="37"/>
      </w:r>
      <w:r w:rsidR="00113818">
        <w:rPr>
          <w:rFonts w:ascii="Courier New" w:hAnsi="Courier New" w:cs="Courier New"/>
          <w:bCs/>
        </w:rPr>
        <w:t>.</w:t>
      </w:r>
    </w:p>
    <w:p w14:paraId="213DA580" w14:textId="647A3085" w:rsidR="00113818" w:rsidRDefault="00FE6053">
      <w:pPr>
        <w:pStyle w:val="Body"/>
        <w:rPr>
          <w:rFonts w:ascii="Courier New" w:hAnsi="Courier New" w:cs="Courier New"/>
          <w:bCs/>
        </w:rPr>
        <w:pPrChange w:id="38" w:author="Paul Moncrieffe" w:date="2019-04-18T10:26:00Z">
          <w:pPr/>
        </w:pPrChange>
      </w:pPr>
      <w:ins w:id="39" w:author="Paul Moncrieffe" w:date="2019-04-18T10:26:00Z">
        <w:r>
          <w:rPr>
            <w:rFonts w:ascii="Courier New" w:eastAsia="Courier New" w:hAnsi="Courier New" w:cs="Courier New"/>
          </w:rPr>
          <w:br/>
        </w:r>
      </w:ins>
      <w:commentRangeStart w:id="40"/>
    </w:p>
    <w:p w14:paraId="54F75B6A" w14:textId="3EA43EAD" w:rsidR="0041443F" w:rsidRDefault="00113818">
      <w:pPr>
        <w:pStyle w:val="Body"/>
        <w:rPr>
          <w:rFonts w:ascii="Courier New" w:hAnsi="Courier New" w:cs="Courier New"/>
          <w:bCs/>
        </w:rPr>
        <w:pPrChange w:id="41" w:author="Paul Moncrieffe" w:date="2019-04-18T10:26:00Z">
          <w:pPr/>
        </w:pPrChange>
      </w:pPr>
      <w:r>
        <w:rPr>
          <w:rFonts w:ascii="Courier New" w:hAnsi="Courier New" w:cs="Courier New"/>
          <w:bCs/>
        </w:rPr>
        <w:lastRenderedPageBreak/>
        <w:t>Ranger Rabbit</w:t>
      </w:r>
      <w:r w:rsidR="004913F8">
        <w:rPr>
          <w:rFonts w:ascii="Courier New" w:hAnsi="Courier New" w:cs="Courier New"/>
          <w:bCs/>
        </w:rPr>
        <w:t xml:space="preserve"> reminds </w:t>
      </w:r>
      <w:r>
        <w:rPr>
          <w:rFonts w:ascii="Courier New" w:hAnsi="Courier New" w:cs="Courier New"/>
          <w:bCs/>
        </w:rPr>
        <w:t xml:space="preserve">them not </w:t>
      </w:r>
      <w:r w:rsidR="007F1092">
        <w:rPr>
          <w:rFonts w:ascii="Courier New" w:hAnsi="Courier New" w:cs="Courier New"/>
          <w:bCs/>
        </w:rPr>
        <w:t xml:space="preserve">to eat </w:t>
      </w:r>
      <w:r w:rsidR="004913F8">
        <w:rPr>
          <w:rFonts w:ascii="Courier New" w:hAnsi="Courier New" w:cs="Courier New"/>
          <w:bCs/>
        </w:rPr>
        <w:t xml:space="preserve">too many </w:t>
      </w:r>
      <w:r>
        <w:rPr>
          <w:rFonts w:ascii="Courier New" w:hAnsi="Courier New" w:cs="Courier New"/>
          <w:bCs/>
        </w:rPr>
        <w:t xml:space="preserve">or they’ll feel </w:t>
      </w:r>
      <w:r w:rsidR="00F26C60">
        <w:rPr>
          <w:rFonts w:ascii="Courier New" w:hAnsi="Courier New" w:cs="Courier New"/>
          <w:bCs/>
        </w:rPr>
        <w:t>too full</w:t>
      </w:r>
      <w:r w:rsidR="004913F8">
        <w:rPr>
          <w:rFonts w:ascii="Courier New" w:hAnsi="Courier New" w:cs="Courier New"/>
          <w:bCs/>
        </w:rPr>
        <w:t>.</w:t>
      </w:r>
      <w:commentRangeEnd w:id="40"/>
      <w:r w:rsidR="00FE6053">
        <w:commentReference w:id="40"/>
      </w:r>
      <w:r>
        <w:rPr>
          <w:rFonts w:ascii="Courier New" w:hAnsi="Courier New" w:cs="Courier New"/>
          <w:bCs/>
        </w:rPr>
        <w:t xml:space="preserve"> </w:t>
      </w:r>
      <w:r w:rsidR="004913F8">
        <w:rPr>
          <w:rFonts w:ascii="Courier New" w:hAnsi="Courier New" w:cs="Courier New"/>
          <w:bCs/>
        </w:rPr>
        <w:t>Ari says that Mrs. Gorilla’s pancakes are SOOO good that it’s hard to stop eating</w:t>
      </w:r>
      <w:r w:rsidR="00111691">
        <w:rPr>
          <w:rFonts w:ascii="Courier New" w:hAnsi="Courier New" w:cs="Courier New"/>
          <w:bCs/>
        </w:rPr>
        <w:t xml:space="preserve"> them</w:t>
      </w:r>
      <w:r w:rsidR="004913F8">
        <w:rPr>
          <w:rFonts w:ascii="Courier New" w:hAnsi="Courier New" w:cs="Courier New"/>
          <w:bCs/>
        </w:rPr>
        <w:t>. Olive says: “Especially with Farmer Bear’</w:t>
      </w:r>
      <w:r w:rsidR="004913F8">
        <w:rPr>
          <w:rFonts w:ascii="Courier New" w:hAnsi="Courier New"/>
          <w:lang w:val="fr-FR"/>
          <w:rPrChange w:id="42" w:author="Paul Moncrieffe" w:date="2019-04-18T10:26:00Z">
            <w:rPr>
              <w:rFonts w:ascii="Courier New" w:hAnsi="Courier New" w:cs="Courier New"/>
              <w:bCs/>
            </w:rPr>
          </w:rPrChange>
        </w:rPr>
        <w:t>s Special Maple Syrup!</w:t>
      </w:r>
      <w:r w:rsidR="004913F8">
        <w:rPr>
          <w:rFonts w:ascii="Courier New" w:hAnsi="Courier New" w:cs="Courier New"/>
          <w:bCs/>
        </w:rPr>
        <w:t xml:space="preserve">”  </w:t>
      </w:r>
      <w:r w:rsidR="0041443F">
        <w:rPr>
          <w:rFonts w:ascii="Courier New" w:hAnsi="Courier New" w:cs="Courier New"/>
          <w:bCs/>
        </w:rPr>
        <w:t xml:space="preserve"> </w:t>
      </w:r>
      <w:r>
        <w:rPr>
          <w:rFonts w:ascii="Courier New" w:hAnsi="Courier New" w:cs="Courier New"/>
          <w:bCs/>
        </w:rPr>
        <w:t xml:space="preserve">It’s the best! </w:t>
      </w:r>
      <w:r w:rsidR="004913F8">
        <w:rPr>
          <w:rFonts w:ascii="Courier New" w:hAnsi="Courier New" w:cs="Courier New"/>
          <w:bCs/>
        </w:rPr>
        <w:t>They all lick their lips and pat their bellies as they share a joint thought bubble of a tall stack dripping with syrup.</w:t>
      </w:r>
    </w:p>
    <w:p w14:paraId="307AD6BD" w14:textId="5A6A29D8" w:rsidR="0041443F" w:rsidRDefault="0041443F">
      <w:pPr>
        <w:pStyle w:val="Body"/>
        <w:rPr>
          <w:rFonts w:ascii="Courier New" w:hAnsi="Courier New" w:cs="Courier New"/>
          <w:bCs/>
        </w:rPr>
        <w:pPrChange w:id="43" w:author="Paul Moncrieffe" w:date="2019-04-18T10:26:00Z">
          <w:pPr/>
        </w:pPrChange>
      </w:pPr>
    </w:p>
    <w:p w14:paraId="31E8C61B" w14:textId="77777777" w:rsidR="00411FF5" w:rsidRDefault="00411FF5">
      <w:pPr>
        <w:pStyle w:val="Body"/>
        <w:rPr>
          <w:rFonts w:ascii="Courier New" w:hAnsi="Courier New" w:cs="Courier New"/>
          <w:bCs/>
        </w:rPr>
        <w:pPrChange w:id="44" w:author="Paul Moncrieffe" w:date="2019-04-18T10:26:00Z">
          <w:pPr/>
        </w:pPrChange>
      </w:pPr>
    </w:p>
    <w:p w14:paraId="77E03BFC" w14:textId="258202E2" w:rsidR="00544600" w:rsidRPr="004913F8" w:rsidRDefault="00544600">
      <w:pPr>
        <w:pStyle w:val="Body"/>
        <w:rPr>
          <w:rFonts w:ascii="Courier New" w:hAnsi="Courier New" w:cs="Courier New"/>
          <w:b/>
          <w:bCs/>
        </w:rPr>
        <w:pPrChange w:id="45" w:author="Paul Moncrieffe" w:date="2019-04-18T10:26:00Z">
          <w:pPr/>
        </w:pPrChange>
      </w:pPr>
      <w:r>
        <w:rPr>
          <w:rFonts w:ascii="Courier New" w:hAnsi="Courier New"/>
          <w:b/>
          <w:rPrChange w:id="46" w:author="Paul Moncrieffe" w:date="2019-04-18T10:26:00Z">
            <w:rPr>
              <w:rFonts w:ascii="Courier New" w:hAnsi="Courier New" w:cs="Courier New"/>
              <w:b/>
              <w:bCs/>
            </w:rPr>
          </w:rPrChange>
        </w:rPr>
        <w:t>2. EXT FARMER BEAR</w:t>
      </w:r>
      <w:r>
        <w:rPr>
          <w:rFonts w:ascii="Courier New" w:hAnsi="Courier New" w:cs="Courier New"/>
          <w:b/>
          <w:bCs/>
        </w:rPr>
        <w:t>’</w:t>
      </w:r>
      <w:r>
        <w:rPr>
          <w:rFonts w:ascii="Courier New" w:hAnsi="Courier New"/>
          <w:b/>
          <w:rPrChange w:id="47" w:author="Paul Moncrieffe" w:date="2019-04-18T10:26:00Z">
            <w:rPr>
              <w:rFonts w:ascii="Courier New" w:hAnsi="Courier New" w:cs="Courier New"/>
              <w:b/>
              <w:bCs/>
            </w:rPr>
          </w:rPrChange>
        </w:rPr>
        <w:t>S FARM - DAY</w:t>
      </w:r>
    </w:p>
    <w:p w14:paraId="4C143220" w14:textId="77777777" w:rsidR="004913F8" w:rsidRDefault="004913F8">
      <w:pPr>
        <w:pStyle w:val="Body"/>
        <w:rPr>
          <w:rFonts w:ascii="Courier New" w:hAnsi="Courier New" w:cs="Courier New"/>
          <w:bCs/>
        </w:rPr>
        <w:pPrChange w:id="48" w:author="Paul Moncrieffe" w:date="2019-04-18T10:26:00Z">
          <w:pPr/>
        </w:pPrChange>
      </w:pPr>
    </w:p>
    <w:p w14:paraId="502D5D4D" w14:textId="76F8A38F" w:rsidR="00113818" w:rsidRDefault="00722E1C">
      <w:pPr>
        <w:pStyle w:val="Body"/>
        <w:rPr>
          <w:rFonts w:ascii="Courier New" w:hAnsi="Courier New" w:cs="Courier New"/>
          <w:bCs/>
        </w:rPr>
        <w:pPrChange w:id="49" w:author="Paul Moncrieffe" w:date="2019-04-18T10:26:00Z">
          <w:pPr/>
        </w:pPrChange>
      </w:pPr>
      <w:r>
        <w:rPr>
          <w:rFonts w:ascii="Courier New" w:hAnsi="Courier New" w:cs="Courier New"/>
          <w:bCs/>
        </w:rPr>
        <w:t xml:space="preserve">The kids </w:t>
      </w:r>
      <w:r w:rsidR="00113818">
        <w:rPr>
          <w:rFonts w:ascii="Courier New" w:hAnsi="Courier New" w:cs="Courier New"/>
          <w:bCs/>
        </w:rPr>
        <w:t xml:space="preserve">and Ranger Rabbit </w:t>
      </w:r>
      <w:r>
        <w:rPr>
          <w:rFonts w:ascii="Courier New" w:hAnsi="Courier New" w:cs="Courier New"/>
          <w:bCs/>
        </w:rPr>
        <w:t xml:space="preserve">arrive at the farm. </w:t>
      </w:r>
      <w:r w:rsidR="00113818">
        <w:rPr>
          <w:rFonts w:ascii="Courier New" w:hAnsi="Courier New" w:cs="Courier New"/>
          <w:bCs/>
        </w:rPr>
        <w:t xml:space="preserve">There are a few families already gathered around </w:t>
      </w:r>
      <w:r w:rsidR="0051249D">
        <w:rPr>
          <w:rFonts w:ascii="Courier New" w:hAnsi="Courier New" w:cs="Courier New"/>
          <w:bCs/>
        </w:rPr>
        <w:t xml:space="preserve">some </w:t>
      </w:r>
      <w:r w:rsidR="00113818">
        <w:rPr>
          <w:rFonts w:ascii="Courier New" w:hAnsi="Courier New" w:cs="Courier New"/>
          <w:bCs/>
        </w:rPr>
        <w:t>picnic table</w:t>
      </w:r>
      <w:r w:rsidR="0051249D">
        <w:rPr>
          <w:rFonts w:ascii="Courier New" w:hAnsi="Courier New" w:cs="Courier New"/>
          <w:bCs/>
        </w:rPr>
        <w:t>s decorated with tablecloths. Mrs. Gorilla is off to one side, mixing things to make the pancakes. Ranger Rabbit says hello to Mrs. Beaver and they go off to the side to talk.</w:t>
      </w:r>
    </w:p>
    <w:p w14:paraId="3A58F862" w14:textId="023DA39E" w:rsidR="0051249D" w:rsidRDefault="0051249D">
      <w:pPr>
        <w:pStyle w:val="Body"/>
        <w:rPr>
          <w:rFonts w:ascii="Courier New" w:hAnsi="Courier New" w:cs="Courier New"/>
          <w:bCs/>
        </w:rPr>
        <w:pPrChange w:id="50" w:author="Paul Moncrieffe" w:date="2019-04-18T10:26:00Z">
          <w:pPr/>
        </w:pPrChange>
      </w:pPr>
    </w:p>
    <w:p w14:paraId="11BA99FA" w14:textId="2328D606" w:rsidR="0051249D" w:rsidRDefault="0051249D">
      <w:pPr>
        <w:pStyle w:val="Body"/>
        <w:rPr>
          <w:rFonts w:ascii="Courier New" w:hAnsi="Courier New" w:cs="Courier New"/>
          <w:bCs/>
        </w:rPr>
        <w:pPrChange w:id="51" w:author="Paul Moncrieffe" w:date="2019-04-18T10:26:00Z">
          <w:pPr/>
        </w:pPrChange>
      </w:pPr>
      <w:r>
        <w:rPr>
          <w:rFonts w:ascii="Courier New" w:hAnsi="Courier New" w:cs="Courier New"/>
          <w:bCs/>
        </w:rPr>
        <w:t xml:space="preserve">The kids say hi to Sally Beaver. Is she as excited about Pancake </w:t>
      </w:r>
      <w:r w:rsidR="00C92AE8">
        <w:rPr>
          <w:rFonts w:ascii="Courier New" w:hAnsi="Courier New" w:cs="Courier New"/>
          <w:bCs/>
        </w:rPr>
        <w:t>Day</w:t>
      </w:r>
      <w:r>
        <w:rPr>
          <w:rFonts w:ascii="Courier New" w:hAnsi="Courier New" w:cs="Courier New"/>
          <w:bCs/>
        </w:rPr>
        <w:t xml:space="preserve"> as they are? Of course! </w:t>
      </w:r>
      <w:commentRangeStart w:id="52"/>
      <w:r>
        <w:rPr>
          <w:rFonts w:ascii="Courier New" w:hAnsi="Courier New" w:cs="Courier New"/>
          <w:bCs/>
        </w:rPr>
        <w:t xml:space="preserve">Ari looks around and comments he wishes he had a chair to sit down </w:t>
      </w:r>
      <w:r w:rsidR="00EC3B23">
        <w:rPr>
          <w:rFonts w:ascii="Courier New" w:hAnsi="Courier New" w:cs="Courier New"/>
          <w:bCs/>
        </w:rPr>
        <w:t>o</w:t>
      </w:r>
      <w:r>
        <w:rPr>
          <w:rFonts w:ascii="Courier New" w:hAnsi="Courier New" w:cs="Courier New"/>
          <w:bCs/>
        </w:rPr>
        <w:t>n</w:t>
      </w:r>
      <w:commentRangeEnd w:id="52"/>
      <w:r w:rsidR="00FE6053">
        <w:commentReference w:id="52"/>
      </w:r>
      <w:r>
        <w:rPr>
          <w:rFonts w:ascii="Courier New" w:hAnsi="Courier New" w:cs="Courier New"/>
          <w:bCs/>
        </w:rPr>
        <w:t>. Sally Beaver says, “</w:t>
      </w:r>
      <w:r>
        <w:rPr>
          <w:rFonts w:ascii="Courier New" w:hAnsi="Courier New"/>
          <w:lang w:val="es-ES_tradnl"/>
          <w:rPrChange w:id="53" w:author="Paul Moncrieffe" w:date="2019-04-18T10:26:00Z">
            <w:rPr>
              <w:rFonts w:ascii="Courier New" w:hAnsi="Courier New" w:cs="Courier New"/>
              <w:bCs/>
            </w:rPr>
          </w:rPrChange>
        </w:rPr>
        <w:t>No problem!</w:t>
      </w:r>
      <w:r>
        <w:rPr>
          <w:rFonts w:ascii="Courier New" w:hAnsi="Courier New" w:cs="Courier New"/>
          <w:bCs/>
        </w:rPr>
        <w:t>” She grabs a nearby log, and, using her beaver teeth and some tools she had in her pockets, she whips up a little stool for Ari</w:t>
      </w:r>
      <w:r w:rsidR="00EC3B23">
        <w:rPr>
          <w:rFonts w:ascii="Courier New" w:hAnsi="Courier New" w:cs="Courier New"/>
          <w:bCs/>
        </w:rPr>
        <w:t xml:space="preserve"> in seconds</w:t>
      </w:r>
      <w:r>
        <w:rPr>
          <w:rFonts w:ascii="Courier New" w:hAnsi="Courier New" w:cs="Courier New"/>
          <w:bCs/>
        </w:rPr>
        <w:t>. Wow! The kids are amazed at Sally! Sally shyly demurs: us beavers are good at building things.</w:t>
      </w:r>
    </w:p>
    <w:p w14:paraId="6685A50D" w14:textId="3019DC22" w:rsidR="0051249D" w:rsidRDefault="0051249D">
      <w:pPr>
        <w:pStyle w:val="Body"/>
        <w:rPr>
          <w:rFonts w:ascii="Courier New" w:hAnsi="Courier New" w:cs="Courier New"/>
          <w:bCs/>
        </w:rPr>
        <w:pPrChange w:id="54" w:author="Paul Moncrieffe" w:date="2019-04-18T10:26:00Z">
          <w:pPr/>
        </w:pPrChange>
      </w:pPr>
    </w:p>
    <w:p w14:paraId="6B1EDA38" w14:textId="64829626" w:rsidR="0051249D" w:rsidRDefault="0051249D">
      <w:pPr>
        <w:pStyle w:val="Body"/>
        <w:rPr>
          <w:rFonts w:ascii="Courier New" w:hAnsi="Courier New" w:cs="Courier New"/>
          <w:bCs/>
        </w:rPr>
        <w:pPrChange w:id="55" w:author="Paul Moncrieffe" w:date="2019-04-18T10:26:00Z">
          <w:pPr/>
        </w:pPrChange>
      </w:pPr>
      <w:r>
        <w:rPr>
          <w:rFonts w:ascii="Courier New" w:hAnsi="Courier New" w:cs="Courier New"/>
          <w:bCs/>
        </w:rPr>
        <w:t>Just then</w:t>
      </w:r>
      <w:r w:rsidR="00111691">
        <w:rPr>
          <w:rFonts w:ascii="Courier New" w:hAnsi="Courier New" w:cs="Courier New"/>
          <w:bCs/>
        </w:rPr>
        <w:t>,</w:t>
      </w:r>
      <w:r>
        <w:rPr>
          <w:rFonts w:ascii="Courier New" w:hAnsi="Courier New" w:cs="Courier New"/>
          <w:bCs/>
        </w:rPr>
        <w:t xml:space="preserve"> Farmer Bear </w:t>
      </w:r>
      <w:r w:rsidR="00111691">
        <w:rPr>
          <w:rFonts w:ascii="Courier New" w:hAnsi="Courier New" w:cs="Courier New"/>
          <w:bCs/>
        </w:rPr>
        <w:t>walks up. Hello, Farmer Bear! She welcomes the kids and interacts with them. Ari tells her how many pancakes he plans to eat.  “</w:t>
      </w:r>
      <w:r w:rsidR="00111691">
        <w:rPr>
          <w:rFonts w:ascii="Courier New" w:hAnsi="Courier New"/>
          <w:lang w:val="ru-RU"/>
          <w:rPrChange w:id="56" w:author="Paul Moncrieffe" w:date="2019-04-18T10:26:00Z">
            <w:rPr>
              <w:rFonts w:ascii="Courier New" w:hAnsi="Courier New" w:cs="Courier New"/>
              <w:bCs/>
            </w:rPr>
          </w:rPrChange>
        </w:rPr>
        <w:t xml:space="preserve">Ho </w:t>
      </w:r>
      <w:proofErr w:type="spellStart"/>
      <w:r w:rsidR="00111691">
        <w:rPr>
          <w:rFonts w:ascii="Courier New" w:hAnsi="Courier New"/>
          <w:lang w:val="ru-RU"/>
          <w:rPrChange w:id="57" w:author="Paul Moncrieffe" w:date="2019-04-18T10:26:00Z">
            <w:rPr>
              <w:rFonts w:ascii="Courier New" w:hAnsi="Courier New" w:cs="Courier New"/>
              <w:bCs/>
            </w:rPr>
          </w:rPrChange>
        </w:rPr>
        <w:t>ho</w:t>
      </w:r>
      <w:proofErr w:type="spellEnd"/>
      <w:r w:rsidR="00111691">
        <w:rPr>
          <w:rFonts w:ascii="Courier New" w:hAnsi="Courier New"/>
          <w:lang w:val="ru-RU"/>
          <w:rPrChange w:id="58" w:author="Paul Moncrieffe" w:date="2019-04-18T10:26:00Z">
            <w:rPr>
              <w:rFonts w:ascii="Courier New" w:hAnsi="Courier New" w:cs="Courier New"/>
              <w:bCs/>
            </w:rPr>
          </w:rPrChange>
        </w:rPr>
        <w:t>!</w:t>
      </w:r>
      <w:r w:rsidR="00111691">
        <w:rPr>
          <w:rFonts w:ascii="Courier New" w:hAnsi="Courier New" w:cs="Courier New"/>
          <w:bCs/>
        </w:rPr>
        <w:t>” she says, “Mrs. Gorilla definitely makes the best pancakes.”</w:t>
      </w:r>
      <w:r w:rsidR="00C12932">
        <w:rPr>
          <w:rFonts w:ascii="Courier New" w:hAnsi="Courier New" w:cs="Courier New"/>
          <w:bCs/>
        </w:rPr>
        <w:t xml:space="preserve"> Farmer Bear tells them they’ll get started soon, but first she needs to go finish making the syrup.</w:t>
      </w:r>
    </w:p>
    <w:p w14:paraId="4BFD1978" w14:textId="47C6E3C4" w:rsidR="00C12932" w:rsidRDefault="00C12932">
      <w:pPr>
        <w:pStyle w:val="Body"/>
        <w:rPr>
          <w:rFonts w:ascii="Courier New" w:hAnsi="Courier New" w:cs="Courier New"/>
          <w:bCs/>
        </w:rPr>
        <w:pPrChange w:id="59" w:author="Paul Moncrieffe" w:date="2019-04-18T10:26:00Z">
          <w:pPr/>
        </w:pPrChange>
      </w:pPr>
    </w:p>
    <w:p w14:paraId="341CA182" w14:textId="4E78221A" w:rsidR="00C12932" w:rsidRDefault="00C12932">
      <w:pPr>
        <w:pStyle w:val="Body"/>
        <w:rPr>
          <w:rFonts w:ascii="Courier New" w:hAnsi="Courier New" w:cs="Courier New"/>
          <w:bCs/>
        </w:rPr>
        <w:pPrChange w:id="60" w:author="Paul Moncrieffe" w:date="2019-04-18T10:26:00Z">
          <w:pPr/>
        </w:pPrChange>
      </w:pPr>
      <w:r>
        <w:rPr>
          <w:rFonts w:ascii="Courier New" w:hAnsi="Courier New" w:cs="Courier New"/>
          <w:bCs/>
        </w:rPr>
        <w:t xml:space="preserve">This catches Elinor’s attention. </w:t>
      </w:r>
      <w:commentRangeStart w:id="61"/>
      <w:r>
        <w:rPr>
          <w:rFonts w:ascii="Courier New" w:hAnsi="Courier New" w:cs="Courier New"/>
          <w:bCs/>
        </w:rPr>
        <w:t xml:space="preserve">You’re MAKING the syrup? </w:t>
      </w:r>
      <w:commentRangeEnd w:id="61"/>
      <w:r w:rsidR="0049241C">
        <w:rPr>
          <w:rStyle w:val="CommentReference"/>
        </w:rPr>
        <w:commentReference w:id="61"/>
      </w:r>
      <w:r>
        <w:rPr>
          <w:rFonts w:ascii="Courier New" w:hAnsi="Courier New" w:cs="Courier New"/>
          <w:bCs/>
        </w:rPr>
        <w:t>Elinor asks if they can join Farmer Bear and help her. Farmer Bears smiles and says, “Of course!”</w:t>
      </w:r>
    </w:p>
    <w:p w14:paraId="71C11EFA" w14:textId="18CE4D5E" w:rsidR="00C12932" w:rsidRDefault="00C12932">
      <w:pPr>
        <w:pStyle w:val="Body"/>
        <w:rPr>
          <w:rFonts w:ascii="Courier New" w:hAnsi="Courier New" w:cs="Courier New"/>
          <w:bCs/>
        </w:rPr>
        <w:pPrChange w:id="62" w:author="Paul Moncrieffe" w:date="2019-04-18T10:26:00Z">
          <w:pPr/>
        </w:pPrChange>
      </w:pPr>
    </w:p>
    <w:p w14:paraId="49B36E07" w14:textId="2D739CAA" w:rsidR="00575235" w:rsidRPr="00650CDC" w:rsidRDefault="00C12932">
      <w:pPr>
        <w:pStyle w:val="Body"/>
        <w:rPr>
          <w:rFonts w:ascii="Courier New" w:hAnsi="Courier New" w:cs="Courier New"/>
          <w:b/>
          <w:bCs/>
        </w:rPr>
        <w:pPrChange w:id="63" w:author="Paul Moncrieffe" w:date="2019-04-18T10:26:00Z">
          <w:pPr/>
        </w:pPrChange>
      </w:pPr>
      <w:r w:rsidRPr="00650CDC">
        <w:rPr>
          <w:rFonts w:ascii="Courier New" w:hAnsi="Courier New" w:cs="Courier New"/>
          <w:b/>
          <w:bCs/>
        </w:rPr>
        <w:t>3. EXT MAPLE TREE GROVE</w:t>
      </w:r>
      <w:r>
        <w:rPr>
          <w:rFonts w:ascii="Courier New" w:hAnsi="Courier New" w:cs="Courier New"/>
          <w:b/>
          <w:bCs/>
        </w:rPr>
        <w:t xml:space="preserve"> – </w:t>
      </w:r>
      <w:r>
        <w:rPr>
          <w:rFonts w:ascii="Courier New" w:hAnsi="Courier New"/>
          <w:b/>
          <w:rPrChange w:id="64" w:author="Paul Moncrieffe" w:date="2019-04-18T10:26:00Z">
            <w:rPr>
              <w:rFonts w:ascii="Courier New" w:hAnsi="Courier New" w:cs="Courier New"/>
              <w:b/>
              <w:bCs/>
            </w:rPr>
          </w:rPrChange>
        </w:rPr>
        <w:t>SHORTLY AFTER</w:t>
      </w:r>
    </w:p>
    <w:p w14:paraId="3FE96AFE" w14:textId="77777777" w:rsidR="00C12932" w:rsidRDefault="00C12932">
      <w:pPr>
        <w:pStyle w:val="Body"/>
        <w:rPr>
          <w:rFonts w:ascii="Courier New" w:hAnsi="Courier New" w:cs="Courier New"/>
          <w:bCs/>
        </w:rPr>
        <w:pPrChange w:id="65" w:author="Paul Moncrieffe" w:date="2019-04-18T10:26:00Z">
          <w:pPr/>
        </w:pPrChange>
      </w:pPr>
    </w:p>
    <w:p w14:paraId="2AB57535" w14:textId="29E78A8B" w:rsidR="00F40C90" w:rsidRDefault="00CC3B91">
      <w:pPr>
        <w:pStyle w:val="Body"/>
        <w:rPr>
          <w:rFonts w:ascii="Courier New" w:hAnsi="Courier New" w:cs="Courier New"/>
        </w:rPr>
        <w:pPrChange w:id="66" w:author="Paul Moncrieffe" w:date="2019-04-18T10:26:00Z">
          <w:pPr/>
        </w:pPrChange>
      </w:pPr>
      <w:r w:rsidRPr="004913F8">
        <w:rPr>
          <w:rFonts w:ascii="Courier New" w:hAnsi="Courier New" w:cs="Courier New"/>
        </w:rPr>
        <w:t>The</w:t>
      </w:r>
      <w:r w:rsidR="00C12932">
        <w:rPr>
          <w:rFonts w:ascii="Courier New" w:hAnsi="Courier New" w:cs="Courier New"/>
        </w:rPr>
        <w:t xml:space="preserve"> kids</w:t>
      </w:r>
      <w:r w:rsidRPr="004913F8">
        <w:rPr>
          <w:rFonts w:ascii="Courier New" w:hAnsi="Courier New" w:cs="Courier New"/>
        </w:rPr>
        <w:t xml:space="preserve"> follow </w:t>
      </w:r>
      <w:r w:rsidR="00C12932">
        <w:rPr>
          <w:rFonts w:ascii="Courier New" w:hAnsi="Courier New" w:cs="Courier New"/>
        </w:rPr>
        <w:t xml:space="preserve">Farmer Bear </w:t>
      </w:r>
      <w:r w:rsidR="00260A22">
        <w:rPr>
          <w:rFonts w:ascii="Courier New" w:hAnsi="Courier New" w:cs="Courier New"/>
        </w:rPr>
        <w:t xml:space="preserve">into her grove of maple trees. </w:t>
      </w:r>
      <w:r w:rsidR="00A64A9F">
        <w:rPr>
          <w:rFonts w:ascii="Courier New" w:hAnsi="Courier New" w:cs="Courier New"/>
        </w:rPr>
        <w:t xml:space="preserve">Farmer Bear is carrying a bucket and some tools. </w:t>
      </w:r>
      <w:r w:rsidR="00260A22">
        <w:rPr>
          <w:rFonts w:ascii="Courier New" w:hAnsi="Courier New" w:cs="Courier New"/>
        </w:rPr>
        <w:t>Elinor realizes she has no idea where maple syrup comes from. Farmer Bear explains that it comes from maple trees</w:t>
      </w:r>
      <w:r w:rsidR="00F40C90">
        <w:rPr>
          <w:rFonts w:ascii="Courier New" w:hAnsi="Courier New" w:cs="Courier New"/>
        </w:rPr>
        <w:t>, which are all around them</w:t>
      </w:r>
      <w:r w:rsidR="00260A22">
        <w:rPr>
          <w:rFonts w:ascii="Courier New" w:hAnsi="Courier New" w:cs="Courier New"/>
        </w:rPr>
        <w:t xml:space="preserve">. </w:t>
      </w:r>
      <w:commentRangeStart w:id="67"/>
      <w:r w:rsidR="00260A22">
        <w:rPr>
          <w:rFonts w:ascii="Courier New" w:hAnsi="Courier New" w:cs="Courier New"/>
        </w:rPr>
        <w:t xml:space="preserve">The kids think that means that the tree makes some fruit, like the way orange juice or apple </w:t>
      </w:r>
      <w:r w:rsidR="00260A22">
        <w:rPr>
          <w:rFonts w:ascii="Courier New" w:hAnsi="Courier New" w:cs="Courier New"/>
        </w:rPr>
        <w:lastRenderedPageBreak/>
        <w:t>juice come from fruits on orange or apple trees.</w:t>
      </w:r>
      <w:r w:rsidR="00F40C90">
        <w:rPr>
          <w:rFonts w:ascii="Courier New" w:hAnsi="Courier New" w:cs="Courier New"/>
        </w:rPr>
        <w:t xml:space="preserve"> </w:t>
      </w:r>
      <w:r w:rsidR="00260A22">
        <w:rPr>
          <w:rFonts w:ascii="Courier New" w:hAnsi="Courier New" w:cs="Courier New"/>
        </w:rPr>
        <w:t xml:space="preserve">Farmer Bear smiles and </w:t>
      </w:r>
      <w:r w:rsidR="00F40C90">
        <w:rPr>
          <w:rFonts w:ascii="Courier New" w:hAnsi="Courier New" w:cs="Courier New"/>
        </w:rPr>
        <w:t>says, “You’ll see.”</w:t>
      </w:r>
      <w:commentRangeEnd w:id="67"/>
      <w:r w:rsidR="0049241C">
        <w:rPr>
          <w:rStyle w:val="CommentReference"/>
        </w:rPr>
        <w:commentReference w:id="67"/>
      </w:r>
    </w:p>
    <w:p w14:paraId="4EB1B365" w14:textId="3B28BBB3" w:rsidR="00F40C90" w:rsidRDefault="00F40C90">
      <w:pPr>
        <w:pStyle w:val="Body"/>
        <w:rPr>
          <w:rFonts w:ascii="Courier New" w:hAnsi="Courier New" w:cs="Courier New"/>
        </w:rPr>
        <w:pPrChange w:id="68" w:author="Paul Moncrieffe" w:date="2019-04-18T10:26:00Z">
          <w:pPr/>
        </w:pPrChange>
      </w:pPr>
    </w:p>
    <w:p w14:paraId="24B59294" w14:textId="2F25A0C5" w:rsidR="00F40C90" w:rsidRDefault="00F40C90">
      <w:pPr>
        <w:pStyle w:val="Body"/>
        <w:rPr>
          <w:rFonts w:ascii="Courier New" w:hAnsi="Courier New" w:cs="Courier New"/>
        </w:rPr>
        <w:pPrChange w:id="69" w:author="Paul Moncrieffe" w:date="2019-04-18T10:26:00Z">
          <w:pPr/>
        </w:pPrChange>
      </w:pPr>
      <w:r>
        <w:rPr>
          <w:rFonts w:ascii="Courier New" w:hAnsi="Courier New" w:cs="Courier New"/>
        </w:rPr>
        <w:t xml:space="preserve">As they keep walking, Elinor comments on how tall the trees are. They’re so tall! This makes her have a curious thought: </w:t>
      </w:r>
      <w:commentRangeStart w:id="70"/>
      <w:r>
        <w:rPr>
          <w:rFonts w:ascii="Courier New" w:hAnsi="Courier New" w:cs="Courier New"/>
        </w:rPr>
        <w:t xml:space="preserve">She knows that trees </w:t>
      </w:r>
      <w:r w:rsidR="00A64A9F">
        <w:rPr>
          <w:rFonts w:ascii="Courier New" w:hAnsi="Courier New" w:cs="Courier New"/>
        </w:rPr>
        <w:t>get their</w:t>
      </w:r>
      <w:r>
        <w:rPr>
          <w:rFonts w:ascii="Courier New" w:hAnsi="Courier New" w:cs="Courier New"/>
        </w:rPr>
        <w:t xml:space="preserve"> water and food from their roots… but how do they get that water and food all the </w:t>
      </w:r>
      <w:r w:rsidR="00A64A9F">
        <w:rPr>
          <w:rFonts w:ascii="Courier New" w:hAnsi="Courier New" w:cs="Courier New"/>
        </w:rPr>
        <w:t xml:space="preserve">way </w:t>
      </w:r>
      <w:r>
        <w:rPr>
          <w:rFonts w:ascii="Courier New" w:hAnsi="Courier New" w:cs="Courier New"/>
        </w:rPr>
        <w:t>up to all the branches??</w:t>
      </w:r>
      <w:commentRangeEnd w:id="70"/>
      <w:r w:rsidR="00A85FE7">
        <w:rPr>
          <w:rStyle w:val="CommentReference"/>
        </w:rPr>
        <w:commentReference w:id="70"/>
      </w:r>
    </w:p>
    <w:p w14:paraId="4FD713C8" w14:textId="77777777" w:rsidR="00F40C90" w:rsidRDefault="00F40C90">
      <w:pPr>
        <w:pStyle w:val="Body"/>
        <w:rPr>
          <w:rFonts w:ascii="Courier New" w:hAnsi="Courier New" w:cs="Courier New"/>
        </w:rPr>
        <w:pPrChange w:id="71" w:author="Paul Moncrieffe" w:date="2019-04-18T10:26:00Z">
          <w:pPr/>
        </w:pPrChange>
      </w:pPr>
    </w:p>
    <w:p w14:paraId="40FBF007" w14:textId="185251AB" w:rsidR="00F26C60" w:rsidRDefault="00A64A9F">
      <w:pPr>
        <w:pStyle w:val="Body"/>
        <w:rPr>
          <w:rFonts w:ascii="Courier New" w:hAnsi="Courier New" w:cs="Courier New"/>
        </w:rPr>
        <w:pPrChange w:id="72" w:author="Paul Moncrieffe" w:date="2019-04-18T10:26:00Z">
          <w:pPr/>
        </w:pPrChange>
      </w:pPr>
      <w:commentRangeStart w:id="73"/>
      <w:r>
        <w:rPr>
          <w:rFonts w:ascii="Courier New" w:hAnsi="Courier New" w:cs="Courier New"/>
        </w:rPr>
        <w:t xml:space="preserve">Farmer Bear says that’s an interesting question. </w:t>
      </w:r>
      <w:commentRangeEnd w:id="73"/>
      <w:r w:rsidR="0049241C">
        <w:rPr>
          <w:rStyle w:val="CommentReference"/>
        </w:rPr>
        <w:commentReference w:id="73"/>
      </w:r>
      <w:r>
        <w:rPr>
          <w:rFonts w:ascii="Courier New" w:hAnsi="Courier New" w:cs="Courier New"/>
        </w:rPr>
        <w:t xml:space="preserve">Just then she stops and, using a hand drill, </w:t>
      </w:r>
      <w:commentRangeStart w:id="74"/>
      <w:r>
        <w:rPr>
          <w:rFonts w:ascii="Courier New" w:hAnsi="Courier New" w:cs="Courier New"/>
        </w:rPr>
        <w:t xml:space="preserve">drills a hole unto the side of a maple tree, and </w:t>
      </w:r>
      <w:r w:rsidR="00CC3B91" w:rsidRPr="004913F8">
        <w:rPr>
          <w:rFonts w:ascii="Courier New" w:hAnsi="Courier New" w:cs="Courier New"/>
        </w:rPr>
        <w:t>taps the tree</w:t>
      </w:r>
      <w:r>
        <w:rPr>
          <w:rFonts w:ascii="Courier New" w:hAnsi="Courier New" w:cs="Courier New"/>
        </w:rPr>
        <w:t xml:space="preserve"> with a spile</w:t>
      </w:r>
      <w:commentRangeEnd w:id="74"/>
      <w:r w:rsidR="00FE6053">
        <w:commentReference w:id="74"/>
      </w:r>
      <w:r>
        <w:rPr>
          <w:rFonts w:ascii="Courier New" w:hAnsi="Courier New" w:cs="Courier New"/>
        </w:rPr>
        <w:t xml:space="preserve">. Ari says, “Whoa!” After a few beats, </w:t>
      </w:r>
      <w:r w:rsidR="00CC3B91" w:rsidRPr="004913F8">
        <w:rPr>
          <w:rFonts w:ascii="Courier New" w:hAnsi="Courier New" w:cs="Courier New"/>
        </w:rPr>
        <w:t xml:space="preserve">tree sap </w:t>
      </w:r>
      <w:r>
        <w:rPr>
          <w:rFonts w:ascii="Courier New" w:hAnsi="Courier New" w:cs="Courier New"/>
        </w:rPr>
        <w:t xml:space="preserve">starts dribbling from the </w:t>
      </w:r>
      <w:proofErr w:type="spellStart"/>
      <w:r>
        <w:rPr>
          <w:rFonts w:ascii="Courier New" w:hAnsi="Courier New" w:cs="Courier New"/>
        </w:rPr>
        <w:t>spile</w:t>
      </w:r>
      <w:proofErr w:type="spellEnd"/>
      <w:r>
        <w:rPr>
          <w:rFonts w:ascii="Courier New" w:hAnsi="Courier New" w:cs="Courier New"/>
        </w:rPr>
        <w:t>, and Farmer Bear hangs a bucket underneath to catch the liquid</w:t>
      </w:r>
      <w:r w:rsidR="00CC3B91" w:rsidRPr="004913F8">
        <w:rPr>
          <w:rFonts w:ascii="Courier New" w:hAnsi="Courier New" w:cs="Courier New"/>
        </w:rPr>
        <w:t>. The</w:t>
      </w:r>
      <w:r>
        <w:rPr>
          <w:rFonts w:ascii="Courier New" w:hAnsi="Courier New" w:cs="Courier New"/>
        </w:rPr>
        <w:t xml:space="preserve"> kids</w:t>
      </w:r>
      <w:r w:rsidR="00CC3B91" w:rsidRPr="004913F8">
        <w:rPr>
          <w:rFonts w:ascii="Courier New" w:hAnsi="Courier New" w:cs="Courier New"/>
        </w:rPr>
        <w:t xml:space="preserve"> ask her what that </w:t>
      </w:r>
      <w:r w:rsidR="00985B49" w:rsidRPr="004913F8">
        <w:rPr>
          <w:rFonts w:ascii="Courier New" w:hAnsi="Courier New" w:cs="Courier New"/>
        </w:rPr>
        <w:t>watery</w:t>
      </w:r>
      <w:r w:rsidR="00CC3B91" w:rsidRPr="004913F8">
        <w:rPr>
          <w:rFonts w:ascii="Courier New" w:hAnsi="Courier New" w:cs="Courier New"/>
        </w:rPr>
        <w:t xml:space="preserve"> stuff is, and Farmer Bear explains that’s</w:t>
      </w:r>
      <w:r w:rsidR="00397289">
        <w:rPr>
          <w:rFonts w:ascii="Courier New" w:hAnsi="Courier New" w:cs="Courier New"/>
        </w:rPr>
        <w:t xml:space="preserve"> </w:t>
      </w:r>
      <w:r w:rsidR="00472001">
        <w:rPr>
          <w:rFonts w:ascii="Courier New" w:hAnsi="Courier New" w:cs="Courier New"/>
        </w:rPr>
        <w:t xml:space="preserve">maple </w:t>
      </w:r>
      <w:r w:rsidR="00CC3B91" w:rsidRPr="004913F8">
        <w:rPr>
          <w:rFonts w:ascii="Courier New" w:hAnsi="Courier New" w:cs="Courier New"/>
        </w:rPr>
        <w:t xml:space="preserve">tree sap, </w:t>
      </w:r>
      <w:r w:rsidR="00397289">
        <w:rPr>
          <w:rFonts w:ascii="Courier New" w:hAnsi="Courier New" w:cs="Courier New"/>
        </w:rPr>
        <w:t>and that’s what they make maple syrup out of. It’s</w:t>
      </w:r>
      <w:r w:rsidR="001F6235" w:rsidRPr="004913F8">
        <w:rPr>
          <w:rFonts w:ascii="Courier New" w:hAnsi="Courier New" w:cs="Courier New"/>
        </w:rPr>
        <w:t xml:space="preserve"> like tree juice </w:t>
      </w:r>
      <w:r w:rsidR="00397289">
        <w:rPr>
          <w:rFonts w:ascii="Courier New" w:hAnsi="Courier New" w:cs="Courier New"/>
        </w:rPr>
        <w:t>that</w:t>
      </w:r>
      <w:r w:rsidRPr="004913F8">
        <w:rPr>
          <w:rFonts w:ascii="Courier New" w:hAnsi="Courier New" w:cs="Courier New"/>
        </w:rPr>
        <w:t xml:space="preserve"> </w:t>
      </w:r>
      <w:r w:rsidR="001F6235" w:rsidRPr="004913F8">
        <w:rPr>
          <w:rFonts w:ascii="Courier New" w:hAnsi="Courier New" w:cs="Courier New"/>
        </w:rPr>
        <w:t xml:space="preserve">flows around inside the tree. </w:t>
      </w:r>
      <w:r w:rsidR="00260A22">
        <w:rPr>
          <w:rFonts w:ascii="Courier New" w:hAnsi="Courier New" w:cs="Courier New"/>
        </w:rPr>
        <w:t xml:space="preserve"> The kids are amazed! F</w:t>
      </w:r>
      <w:r>
        <w:rPr>
          <w:rFonts w:ascii="Courier New" w:hAnsi="Courier New" w:cs="Courier New"/>
        </w:rPr>
        <w:t xml:space="preserve">armer </w:t>
      </w:r>
      <w:r w:rsidR="00260A22">
        <w:rPr>
          <w:rFonts w:ascii="Courier New" w:hAnsi="Courier New" w:cs="Courier New"/>
        </w:rPr>
        <w:t>B</w:t>
      </w:r>
      <w:r>
        <w:rPr>
          <w:rFonts w:ascii="Courier New" w:hAnsi="Courier New" w:cs="Courier New"/>
        </w:rPr>
        <w:t>ear</w:t>
      </w:r>
      <w:r w:rsidR="00260A22">
        <w:rPr>
          <w:rFonts w:ascii="Courier New" w:hAnsi="Courier New" w:cs="Courier New"/>
        </w:rPr>
        <w:t xml:space="preserve"> suggests </w:t>
      </w:r>
      <w:r>
        <w:rPr>
          <w:rFonts w:ascii="Courier New" w:hAnsi="Courier New" w:cs="Courier New"/>
        </w:rPr>
        <w:t xml:space="preserve">that they </w:t>
      </w:r>
      <w:r w:rsidR="00260A22">
        <w:rPr>
          <w:rFonts w:ascii="Courier New" w:hAnsi="Courier New" w:cs="Courier New"/>
        </w:rPr>
        <w:t xml:space="preserve">taste it, and </w:t>
      </w:r>
      <w:r>
        <w:rPr>
          <w:rFonts w:ascii="Courier New" w:hAnsi="Courier New" w:cs="Courier New"/>
        </w:rPr>
        <w:t>Ari</w:t>
      </w:r>
      <w:r w:rsidR="00260A22">
        <w:rPr>
          <w:rFonts w:ascii="Courier New" w:hAnsi="Courier New" w:cs="Courier New"/>
        </w:rPr>
        <w:t xml:space="preserve"> looks a bit skeptical. “Taste a tree?!”  But </w:t>
      </w:r>
      <w:r>
        <w:rPr>
          <w:rFonts w:ascii="Courier New" w:hAnsi="Courier New" w:cs="Courier New"/>
        </w:rPr>
        <w:t>Elinor</w:t>
      </w:r>
      <w:r w:rsidR="00260A22">
        <w:rPr>
          <w:rFonts w:ascii="Courier New" w:hAnsi="Courier New" w:cs="Courier New"/>
        </w:rPr>
        <w:t xml:space="preserve"> tries </w:t>
      </w:r>
      <w:r w:rsidR="00583354">
        <w:rPr>
          <w:rFonts w:ascii="Courier New" w:hAnsi="Courier New" w:cs="Courier New"/>
        </w:rPr>
        <w:t>a sip</w:t>
      </w:r>
      <w:r w:rsidR="00260A22">
        <w:rPr>
          <w:rFonts w:ascii="Courier New" w:hAnsi="Courier New" w:cs="Courier New"/>
        </w:rPr>
        <w:t xml:space="preserve"> </w:t>
      </w:r>
      <w:r w:rsidR="009862FB">
        <w:rPr>
          <w:rFonts w:ascii="Courier New" w:hAnsi="Courier New" w:cs="Courier New"/>
        </w:rPr>
        <w:t>-- hmmm, it doesn’t taste like much</w:t>
      </w:r>
      <w:r w:rsidR="00C82B94">
        <w:rPr>
          <w:rFonts w:ascii="Courier New" w:hAnsi="Courier New" w:cs="Courier New"/>
        </w:rPr>
        <w:t>, just a little b</w:t>
      </w:r>
      <w:r w:rsidR="00583354">
        <w:rPr>
          <w:rFonts w:ascii="Courier New" w:hAnsi="Courier New" w:cs="Courier New"/>
        </w:rPr>
        <w:t>i</w:t>
      </w:r>
      <w:r w:rsidR="00C82B94">
        <w:rPr>
          <w:rFonts w:ascii="Courier New" w:hAnsi="Courier New" w:cs="Courier New"/>
        </w:rPr>
        <w:t>t sweet</w:t>
      </w:r>
      <w:r w:rsidR="009862FB">
        <w:rPr>
          <w:rFonts w:ascii="Courier New" w:hAnsi="Courier New" w:cs="Courier New"/>
        </w:rPr>
        <w:t>…</w:t>
      </w:r>
      <w:r w:rsidR="00C33304">
        <w:rPr>
          <w:rFonts w:ascii="Courier New" w:hAnsi="Courier New" w:cs="Courier New"/>
        </w:rPr>
        <w:t xml:space="preserve"> </w:t>
      </w:r>
      <w:r w:rsidR="00C82B94">
        <w:rPr>
          <w:rFonts w:ascii="Courier New" w:hAnsi="Courier New" w:cs="Courier New"/>
        </w:rPr>
        <w:t>The other kids try it too.</w:t>
      </w:r>
      <w:r w:rsidR="00260A22">
        <w:rPr>
          <w:rFonts w:ascii="Courier New" w:hAnsi="Courier New" w:cs="Courier New"/>
        </w:rPr>
        <w:t xml:space="preserve"> </w:t>
      </w:r>
    </w:p>
    <w:p w14:paraId="16AFEF3D" w14:textId="77777777" w:rsidR="00F26C60" w:rsidRDefault="00F26C60">
      <w:pPr>
        <w:pStyle w:val="Body"/>
        <w:rPr>
          <w:rFonts w:ascii="Courier New" w:hAnsi="Courier New" w:cs="Courier New"/>
        </w:rPr>
        <w:pPrChange w:id="75" w:author="Paul Moncrieffe" w:date="2019-04-18T10:26:00Z">
          <w:pPr/>
        </w:pPrChange>
      </w:pPr>
    </w:p>
    <w:p w14:paraId="4EF21854" w14:textId="2FB7BA36" w:rsidR="00260A22" w:rsidRDefault="00260A22">
      <w:pPr>
        <w:pStyle w:val="Body"/>
        <w:rPr>
          <w:rFonts w:ascii="Courier New" w:hAnsi="Courier New" w:cs="Courier New"/>
        </w:rPr>
        <w:pPrChange w:id="76" w:author="Paul Moncrieffe" w:date="2019-04-18T10:26:00Z">
          <w:pPr/>
        </w:pPrChange>
      </w:pPr>
      <w:r>
        <w:rPr>
          <w:rFonts w:ascii="Courier New" w:hAnsi="Courier New" w:cs="Courier New"/>
        </w:rPr>
        <w:t>Elinor ask</w:t>
      </w:r>
      <w:r w:rsidR="00EC3B23">
        <w:rPr>
          <w:rFonts w:ascii="Courier New" w:hAnsi="Courier New" w:cs="Courier New"/>
        </w:rPr>
        <w:t>s</w:t>
      </w:r>
      <w:r>
        <w:rPr>
          <w:rFonts w:ascii="Courier New" w:hAnsi="Courier New" w:cs="Courier New"/>
        </w:rPr>
        <w:t xml:space="preserve"> F</w:t>
      </w:r>
      <w:r w:rsidR="00A64A9F">
        <w:rPr>
          <w:rFonts w:ascii="Courier New" w:hAnsi="Courier New" w:cs="Courier New"/>
        </w:rPr>
        <w:t xml:space="preserve">armer </w:t>
      </w:r>
      <w:r>
        <w:rPr>
          <w:rFonts w:ascii="Courier New" w:hAnsi="Courier New" w:cs="Courier New"/>
        </w:rPr>
        <w:t>B</w:t>
      </w:r>
      <w:r w:rsidR="00A64A9F">
        <w:rPr>
          <w:rFonts w:ascii="Courier New" w:hAnsi="Courier New" w:cs="Courier New"/>
        </w:rPr>
        <w:t>ear</w:t>
      </w:r>
      <w:r>
        <w:rPr>
          <w:rFonts w:ascii="Courier New" w:hAnsi="Courier New" w:cs="Courier New"/>
        </w:rPr>
        <w:t xml:space="preserve"> why trees have juice inside, and </w:t>
      </w:r>
      <w:commentRangeStart w:id="77"/>
      <w:r>
        <w:rPr>
          <w:rFonts w:ascii="Courier New" w:hAnsi="Courier New" w:cs="Courier New"/>
        </w:rPr>
        <w:t>F</w:t>
      </w:r>
      <w:r w:rsidR="00A64A9F">
        <w:rPr>
          <w:rFonts w:ascii="Courier New" w:hAnsi="Courier New" w:cs="Courier New"/>
        </w:rPr>
        <w:t xml:space="preserve">armer </w:t>
      </w:r>
      <w:r>
        <w:rPr>
          <w:rFonts w:ascii="Courier New" w:hAnsi="Courier New" w:cs="Courier New"/>
        </w:rPr>
        <w:t>B</w:t>
      </w:r>
      <w:r w:rsidR="00A64A9F">
        <w:rPr>
          <w:rFonts w:ascii="Courier New" w:hAnsi="Courier New" w:cs="Courier New"/>
        </w:rPr>
        <w:t>ear</w:t>
      </w:r>
      <w:r>
        <w:rPr>
          <w:rFonts w:ascii="Courier New" w:hAnsi="Courier New" w:cs="Courier New"/>
        </w:rPr>
        <w:t xml:space="preserve"> explains that it</w:t>
      </w:r>
      <w:r w:rsidR="00397289">
        <w:rPr>
          <w:rFonts w:ascii="Courier New" w:hAnsi="Courier New" w:cs="Courier New"/>
        </w:rPr>
        <w:t>’</w:t>
      </w:r>
      <w:r>
        <w:rPr>
          <w:rFonts w:ascii="Courier New" w:hAnsi="Courier New" w:cs="Courier New"/>
        </w:rPr>
        <w:t>s to carry water and food around inside the tree</w:t>
      </w:r>
      <w:commentRangeEnd w:id="77"/>
      <w:r w:rsidR="00307A8E">
        <w:rPr>
          <w:rStyle w:val="CommentReference"/>
        </w:rPr>
        <w:commentReference w:id="77"/>
      </w:r>
      <w:r>
        <w:rPr>
          <w:rFonts w:ascii="Courier New" w:hAnsi="Courier New" w:cs="Courier New"/>
        </w:rPr>
        <w:t xml:space="preserve">.  Elinor has an ah-ha moment. That’s how the water gets from the roots to the rest of the tree!  </w:t>
      </w:r>
      <w:commentRangeStart w:id="78"/>
      <w:r>
        <w:rPr>
          <w:rFonts w:ascii="Courier New" w:hAnsi="Courier New" w:cs="Courier New"/>
        </w:rPr>
        <w:t xml:space="preserve">We see a thought bubble with her visual understanding </w:t>
      </w:r>
      <w:r w:rsidR="00EC3B23">
        <w:rPr>
          <w:rFonts w:ascii="Courier New" w:hAnsi="Courier New" w:cs="Courier New"/>
        </w:rPr>
        <w:t xml:space="preserve">of </w:t>
      </w:r>
      <w:r>
        <w:rPr>
          <w:rFonts w:ascii="Courier New" w:hAnsi="Courier New" w:cs="Courier New"/>
        </w:rPr>
        <w:t>this</w:t>
      </w:r>
      <w:r w:rsidR="00EC3B23">
        <w:rPr>
          <w:rFonts w:ascii="Courier New" w:hAnsi="Courier New" w:cs="Courier New"/>
        </w:rPr>
        <w:t>:</w:t>
      </w:r>
      <w:commentRangeEnd w:id="78"/>
      <w:r w:rsidR="00307A8E">
        <w:rPr>
          <w:rStyle w:val="CommentReference"/>
        </w:rPr>
        <w:commentReference w:id="78"/>
      </w:r>
      <w:r>
        <w:rPr>
          <w:rFonts w:ascii="Courier New" w:hAnsi="Courier New" w:cs="Courier New"/>
        </w:rPr>
        <w:t xml:space="preserve"> water droplets moving up a trunk </w:t>
      </w:r>
      <w:r w:rsidR="00EC3B23">
        <w:rPr>
          <w:rFonts w:ascii="Courier New" w:hAnsi="Courier New" w:cs="Courier New"/>
        </w:rPr>
        <w:t xml:space="preserve">and tracing a path </w:t>
      </w:r>
      <w:r>
        <w:rPr>
          <w:rFonts w:ascii="Courier New" w:hAnsi="Courier New" w:cs="Courier New"/>
        </w:rPr>
        <w:t xml:space="preserve">and </w:t>
      </w:r>
      <w:r w:rsidR="00EC3B23">
        <w:rPr>
          <w:rFonts w:ascii="Courier New" w:hAnsi="Courier New" w:cs="Courier New"/>
        </w:rPr>
        <w:t xml:space="preserve">then </w:t>
      </w:r>
      <w:r>
        <w:rPr>
          <w:rFonts w:ascii="Courier New" w:hAnsi="Courier New" w:cs="Courier New"/>
        </w:rPr>
        <w:t xml:space="preserve">splitting out to go to various </w:t>
      </w:r>
      <w:r w:rsidR="00397289">
        <w:rPr>
          <w:rFonts w:ascii="Courier New" w:hAnsi="Courier New" w:cs="Courier New"/>
        </w:rPr>
        <w:t>branches</w:t>
      </w:r>
      <w:r>
        <w:rPr>
          <w:rFonts w:ascii="Courier New" w:hAnsi="Courier New" w:cs="Courier New"/>
        </w:rPr>
        <w:t>)</w:t>
      </w:r>
      <w:r w:rsidR="00A64A9F">
        <w:rPr>
          <w:rFonts w:ascii="Courier New" w:hAnsi="Courier New" w:cs="Courier New"/>
        </w:rPr>
        <w:t>.</w:t>
      </w:r>
    </w:p>
    <w:p w14:paraId="7818F56C" w14:textId="77777777" w:rsidR="00260A22" w:rsidRDefault="00260A22">
      <w:pPr>
        <w:pStyle w:val="Body"/>
        <w:rPr>
          <w:rFonts w:ascii="Courier New" w:hAnsi="Courier New" w:cs="Courier New"/>
        </w:rPr>
        <w:pPrChange w:id="79" w:author="Paul Moncrieffe" w:date="2019-04-18T10:26:00Z">
          <w:pPr/>
        </w:pPrChange>
      </w:pPr>
    </w:p>
    <w:p w14:paraId="6B572D2D" w14:textId="77777777" w:rsidR="001D7FAA" w:rsidRDefault="00C047C2">
      <w:pPr>
        <w:pStyle w:val="Body"/>
        <w:rPr>
          <w:rFonts w:ascii="Courier New" w:hAnsi="Courier New" w:cs="Courier New"/>
        </w:rPr>
        <w:pPrChange w:id="80" w:author="Paul Moncrieffe" w:date="2019-04-18T10:26:00Z">
          <w:pPr/>
        </w:pPrChange>
      </w:pPr>
      <w:r>
        <w:rPr>
          <w:rFonts w:ascii="Courier New" w:hAnsi="Courier New" w:cs="Courier New"/>
        </w:rPr>
        <w:t>Ari asks how tree juice gets turned into syrup?</w:t>
      </w:r>
      <w:r w:rsidR="00064ABA">
        <w:rPr>
          <w:rFonts w:ascii="Courier New" w:hAnsi="Courier New" w:cs="Courier New"/>
        </w:rPr>
        <w:t xml:space="preserve"> F</w:t>
      </w:r>
      <w:r w:rsidR="00CC3B91" w:rsidRPr="004913F8">
        <w:rPr>
          <w:rFonts w:ascii="Courier New" w:hAnsi="Courier New" w:cs="Courier New"/>
        </w:rPr>
        <w:t xml:space="preserve">armer Bear </w:t>
      </w:r>
      <w:r w:rsidR="00F629CE">
        <w:rPr>
          <w:rFonts w:ascii="Courier New" w:hAnsi="Courier New" w:cs="Courier New"/>
        </w:rPr>
        <w:t xml:space="preserve">tells them to follow her and find out!  </w:t>
      </w:r>
    </w:p>
    <w:p w14:paraId="11D20027" w14:textId="77777777" w:rsidR="001D7FAA" w:rsidRDefault="001D7FAA">
      <w:pPr>
        <w:pStyle w:val="Body"/>
        <w:rPr>
          <w:rFonts w:ascii="Courier New" w:hAnsi="Courier New" w:cs="Courier New"/>
        </w:rPr>
        <w:pPrChange w:id="81" w:author="Paul Moncrieffe" w:date="2019-04-18T10:26:00Z">
          <w:pPr/>
        </w:pPrChange>
      </w:pPr>
    </w:p>
    <w:p w14:paraId="28D0EC12" w14:textId="1FC5EF9A" w:rsidR="001D7FAA" w:rsidRPr="004913F8" w:rsidRDefault="008D67AD">
      <w:pPr>
        <w:pStyle w:val="Body"/>
        <w:rPr>
          <w:rFonts w:ascii="Courier New" w:hAnsi="Courier New" w:cs="Courier New"/>
          <w:b/>
          <w:bCs/>
        </w:rPr>
        <w:pPrChange w:id="82" w:author="Paul Moncrieffe" w:date="2019-04-18T10:26:00Z">
          <w:pPr/>
        </w:pPrChange>
      </w:pPr>
      <w:r>
        <w:rPr>
          <w:rFonts w:ascii="Courier New" w:hAnsi="Courier New"/>
          <w:b/>
          <w:rPrChange w:id="83" w:author="Paul Moncrieffe" w:date="2019-04-18T10:26:00Z">
            <w:rPr>
              <w:rFonts w:ascii="Courier New" w:hAnsi="Courier New" w:cs="Courier New"/>
              <w:b/>
              <w:bCs/>
            </w:rPr>
          </w:rPrChange>
        </w:rPr>
        <w:t>4</w:t>
      </w:r>
      <w:r w:rsidR="001D7FAA">
        <w:rPr>
          <w:rFonts w:ascii="Courier New" w:hAnsi="Courier New"/>
          <w:b/>
          <w:rPrChange w:id="84" w:author="Paul Moncrieffe" w:date="2019-04-18T10:26:00Z">
            <w:rPr>
              <w:rFonts w:ascii="Courier New" w:hAnsi="Courier New" w:cs="Courier New"/>
              <w:b/>
              <w:bCs/>
            </w:rPr>
          </w:rPrChange>
        </w:rPr>
        <w:t xml:space="preserve">. INT </w:t>
      </w:r>
      <w:r w:rsidR="00F66E59">
        <w:rPr>
          <w:rFonts w:ascii="Courier New" w:hAnsi="Courier New"/>
          <w:b/>
          <w:rPrChange w:id="85" w:author="Paul Moncrieffe" w:date="2019-04-18T10:26:00Z">
            <w:rPr>
              <w:rFonts w:ascii="Courier New" w:hAnsi="Courier New" w:cs="Courier New"/>
              <w:b/>
              <w:bCs/>
            </w:rPr>
          </w:rPrChange>
        </w:rPr>
        <w:t xml:space="preserve">BACK OF </w:t>
      </w:r>
      <w:r w:rsidR="001D7FAA">
        <w:rPr>
          <w:rFonts w:ascii="Courier New" w:hAnsi="Courier New"/>
          <w:b/>
          <w:rPrChange w:id="86" w:author="Paul Moncrieffe" w:date="2019-04-18T10:26:00Z">
            <w:rPr>
              <w:rFonts w:ascii="Courier New" w:hAnsi="Courier New" w:cs="Courier New"/>
              <w:b/>
              <w:bCs/>
            </w:rPr>
          </w:rPrChange>
        </w:rPr>
        <w:t>FARMER BEAR</w:t>
      </w:r>
      <w:r w:rsidR="001D7FAA">
        <w:rPr>
          <w:rFonts w:ascii="Courier New" w:hAnsi="Courier New" w:cs="Courier New"/>
          <w:b/>
          <w:bCs/>
        </w:rPr>
        <w:t>’</w:t>
      </w:r>
      <w:r w:rsidR="001D7FAA">
        <w:rPr>
          <w:rFonts w:ascii="Courier New" w:hAnsi="Courier New"/>
          <w:b/>
          <w:rPrChange w:id="87" w:author="Paul Moncrieffe" w:date="2019-04-18T10:26:00Z">
            <w:rPr>
              <w:rFonts w:ascii="Courier New" w:hAnsi="Courier New" w:cs="Courier New"/>
              <w:b/>
              <w:bCs/>
            </w:rPr>
          </w:rPrChange>
        </w:rPr>
        <w:t>S BARN - DAY</w:t>
      </w:r>
    </w:p>
    <w:p w14:paraId="3888B492" w14:textId="77777777" w:rsidR="001D7FAA" w:rsidRDefault="001D7FAA">
      <w:pPr>
        <w:pStyle w:val="Body"/>
        <w:rPr>
          <w:rFonts w:ascii="Courier New" w:hAnsi="Courier New" w:cs="Courier New"/>
        </w:rPr>
        <w:pPrChange w:id="88" w:author="Paul Moncrieffe" w:date="2019-04-18T10:26:00Z">
          <w:pPr/>
        </w:pPrChange>
      </w:pPr>
    </w:p>
    <w:p w14:paraId="03C788C0" w14:textId="685C4DC5" w:rsidR="00F629CE" w:rsidRDefault="00F629CE">
      <w:pPr>
        <w:pStyle w:val="Body"/>
        <w:rPr>
          <w:rFonts w:ascii="Courier New" w:hAnsi="Courier New" w:cs="Courier New"/>
        </w:rPr>
        <w:pPrChange w:id="89" w:author="Paul Moncrieffe" w:date="2019-04-18T10:26:00Z">
          <w:pPr/>
        </w:pPrChange>
      </w:pPr>
      <w:commentRangeStart w:id="90"/>
      <w:r>
        <w:rPr>
          <w:rFonts w:ascii="Courier New" w:hAnsi="Courier New" w:cs="Courier New"/>
        </w:rPr>
        <w:t xml:space="preserve">She leads them over to the </w:t>
      </w:r>
      <w:r w:rsidR="00F66E59">
        <w:rPr>
          <w:rFonts w:ascii="Courier New" w:hAnsi="Courier New" w:cs="Courier New"/>
        </w:rPr>
        <w:t xml:space="preserve">back of the </w:t>
      </w:r>
      <w:r>
        <w:rPr>
          <w:rFonts w:ascii="Courier New" w:hAnsi="Courier New" w:cs="Courier New"/>
        </w:rPr>
        <w:t>barn, where sh</w:t>
      </w:r>
      <w:r w:rsidR="00F26C60">
        <w:rPr>
          <w:rFonts w:ascii="Courier New" w:hAnsi="Courier New" w:cs="Courier New"/>
        </w:rPr>
        <w:t>e has</w:t>
      </w:r>
      <w:r w:rsidR="00397289">
        <w:rPr>
          <w:rFonts w:ascii="Courier New" w:hAnsi="Courier New" w:cs="Courier New"/>
        </w:rPr>
        <w:t xml:space="preserve"> two</w:t>
      </w:r>
      <w:r w:rsidR="00F26C60">
        <w:rPr>
          <w:rFonts w:ascii="Courier New" w:hAnsi="Courier New" w:cs="Courier New"/>
        </w:rPr>
        <w:t xml:space="preserve"> big kettles over</w:t>
      </w:r>
      <w:r>
        <w:rPr>
          <w:rFonts w:ascii="Courier New" w:hAnsi="Courier New" w:cs="Courier New"/>
        </w:rPr>
        <w:t xml:space="preserve"> </w:t>
      </w:r>
      <w:r w:rsidR="00EC3B23">
        <w:rPr>
          <w:rFonts w:ascii="Courier New" w:hAnsi="Courier New" w:cs="Courier New"/>
        </w:rPr>
        <w:t>some logs</w:t>
      </w:r>
      <w:r>
        <w:rPr>
          <w:rFonts w:ascii="Courier New" w:hAnsi="Courier New" w:cs="Courier New"/>
        </w:rPr>
        <w:t xml:space="preserve">.  She pours the newly collected tree juice into a kettle and </w:t>
      </w:r>
      <w:commentRangeStart w:id="91"/>
      <w:r>
        <w:rPr>
          <w:rFonts w:ascii="Courier New" w:hAnsi="Courier New" w:cs="Courier New"/>
        </w:rPr>
        <w:t xml:space="preserve">starts the fire, explaining that all you need to do to turn tree juice into syrup is to cook it </w:t>
      </w:r>
      <w:r w:rsidR="00EC3B23">
        <w:rPr>
          <w:rFonts w:ascii="Courier New" w:hAnsi="Courier New" w:cs="Courier New"/>
        </w:rPr>
        <w:t xml:space="preserve">until </w:t>
      </w:r>
      <w:r w:rsidR="001C1F17">
        <w:rPr>
          <w:rFonts w:ascii="Courier New" w:hAnsi="Courier New" w:cs="Courier New"/>
        </w:rPr>
        <w:t xml:space="preserve">it gets thicker and sweeter.  She shows them </w:t>
      </w:r>
      <w:r w:rsidR="00397289">
        <w:rPr>
          <w:rFonts w:ascii="Courier New" w:hAnsi="Courier New" w:cs="Courier New"/>
        </w:rPr>
        <w:t xml:space="preserve">the other </w:t>
      </w:r>
      <w:r w:rsidR="001C1F17">
        <w:rPr>
          <w:rFonts w:ascii="Courier New" w:hAnsi="Courier New" w:cs="Courier New"/>
        </w:rPr>
        <w:t>kettle that has been cooking for a while,</w:t>
      </w:r>
      <w:commentRangeEnd w:id="91"/>
      <w:r w:rsidR="00FE6053">
        <w:commentReference w:id="91"/>
      </w:r>
      <w:r w:rsidR="001C1F17">
        <w:rPr>
          <w:rFonts w:ascii="Courier New" w:hAnsi="Courier New" w:cs="Courier New"/>
        </w:rPr>
        <w:t xml:space="preserve"> stirring it to show that it’s thicker. “Is that one ready yet?” Olive asks?  “</w:t>
      </w:r>
      <w:r w:rsidR="001D7FAA">
        <w:rPr>
          <w:rFonts w:ascii="Courier New" w:hAnsi="Courier New" w:cs="Courier New"/>
        </w:rPr>
        <w:t xml:space="preserve">Maybe </w:t>
      </w:r>
      <w:r w:rsidR="001C1F17">
        <w:rPr>
          <w:rFonts w:ascii="Courier New" w:hAnsi="Courier New" w:cs="Courier New"/>
        </w:rPr>
        <w:t xml:space="preserve">we </w:t>
      </w:r>
      <w:r w:rsidR="001D7FAA">
        <w:rPr>
          <w:rFonts w:ascii="Courier New" w:hAnsi="Courier New" w:cs="Courier New"/>
        </w:rPr>
        <w:t xml:space="preserve">should </w:t>
      </w:r>
      <w:r w:rsidR="001C1F17">
        <w:rPr>
          <w:rFonts w:ascii="Courier New" w:hAnsi="Courier New" w:cs="Courier New"/>
        </w:rPr>
        <w:t>taste it</w:t>
      </w:r>
      <w:r w:rsidR="00F26C60">
        <w:rPr>
          <w:rFonts w:ascii="Courier New" w:hAnsi="Courier New" w:cs="Courier New"/>
        </w:rPr>
        <w:t xml:space="preserve"> to find out?” suggests Ari</w:t>
      </w:r>
      <w:r w:rsidR="00397289">
        <w:rPr>
          <w:rFonts w:ascii="Courier New" w:hAnsi="Courier New" w:cs="Courier New"/>
        </w:rPr>
        <w:t>, slyly</w:t>
      </w:r>
      <w:r w:rsidR="00F26C60">
        <w:rPr>
          <w:rFonts w:ascii="Courier New" w:hAnsi="Courier New" w:cs="Courier New"/>
        </w:rPr>
        <w:t>.</w:t>
      </w:r>
    </w:p>
    <w:p w14:paraId="4B647A24" w14:textId="77777777" w:rsidR="00EF2092" w:rsidRDefault="00EF2092">
      <w:pPr>
        <w:pStyle w:val="Body"/>
        <w:rPr>
          <w:rFonts w:ascii="Courier New" w:hAnsi="Courier New" w:cs="Courier New"/>
        </w:rPr>
        <w:pPrChange w:id="92" w:author="Paul Moncrieffe" w:date="2019-04-18T10:26:00Z">
          <w:pPr/>
        </w:pPrChange>
      </w:pPr>
    </w:p>
    <w:p w14:paraId="5DEF4B66" w14:textId="2265581A" w:rsidR="00397289" w:rsidRDefault="00EF2092">
      <w:pPr>
        <w:pStyle w:val="Body"/>
        <w:rPr>
          <w:rFonts w:ascii="Courier New" w:hAnsi="Courier New" w:cs="Courier New"/>
        </w:rPr>
        <w:pPrChange w:id="93" w:author="Paul Moncrieffe" w:date="2019-04-18T10:26:00Z">
          <w:pPr/>
        </w:pPrChange>
      </w:pPr>
      <w:r>
        <w:rPr>
          <w:rFonts w:ascii="Courier New" w:hAnsi="Courier New" w:cs="Courier New"/>
        </w:rPr>
        <w:lastRenderedPageBreak/>
        <w:t xml:space="preserve">Farmer Bear tells them that this one </w:t>
      </w:r>
      <w:r w:rsidR="00397289">
        <w:rPr>
          <w:rFonts w:ascii="Courier New" w:hAnsi="Courier New" w:cs="Courier New"/>
        </w:rPr>
        <w:t xml:space="preserve">took a long time, but </w:t>
      </w:r>
      <w:r>
        <w:rPr>
          <w:rFonts w:ascii="Courier New" w:hAnsi="Courier New" w:cs="Courier New"/>
        </w:rPr>
        <w:t>is</w:t>
      </w:r>
      <w:r w:rsidR="00397289">
        <w:rPr>
          <w:rFonts w:ascii="Courier New" w:hAnsi="Courier New" w:cs="Courier New"/>
        </w:rPr>
        <w:t xml:space="preserve"> now</w:t>
      </w:r>
      <w:r>
        <w:rPr>
          <w:rFonts w:ascii="Courier New" w:hAnsi="Courier New" w:cs="Courier New"/>
        </w:rPr>
        <w:t xml:space="preserve"> ready</w:t>
      </w:r>
      <w:r w:rsidR="00397289">
        <w:rPr>
          <w:rFonts w:ascii="Courier New" w:hAnsi="Courier New" w:cs="Courier New"/>
        </w:rPr>
        <w:t xml:space="preserve"> for everyone to enjoy with their pancake</w:t>
      </w:r>
      <w:r>
        <w:rPr>
          <w:rFonts w:ascii="Courier New" w:hAnsi="Courier New" w:cs="Courier New"/>
        </w:rPr>
        <w:t xml:space="preserve">. </w:t>
      </w:r>
      <w:commentRangeStart w:id="94"/>
      <w:r>
        <w:rPr>
          <w:rFonts w:ascii="Courier New" w:hAnsi="Courier New" w:cs="Courier New"/>
        </w:rPr>
        <w:t>She takes out a ladle and scoops some up (letting them taste it</w:t>
      </w:r>
      <w:commentRangeEnd w:id="94"/>
      <w:r w:rsidR="00FE6053">
        <w:commentReference w:id="94"/>
      </w:r>
      <w:r>
        <w:rPr>
          <w:rFonts w:ascii="Courier New" w:hAnsi="Courier New" w:cs="Courier New"/>
        </w:rPr>
        <w:t xml:space="preserve">) and </w:t>
      </w:r>
      <w:r w:rsidR="00397289">
        <w:rPr>
          <w:rFonts w:ascii="Courier New" w:hAnsi="Courier New" w:cs="Courier New"/>
        </w:rPr>
        <w:t xml:space="preserve">starts </w:t>
      </w:r>
      <w:r>
        <w:rPr>
          <w:rFonts w:ascii="Courier New" w:hAnsi="Courier New" w:cs="Courier New"/>
        </w:rPr>
        <w:t xml:space="preserve">pouring it </w:t>
      </w:r>
      <w:r w:rsidR="00397289">
        <w:rPr>
          <w:rFonts w:ascii="Courier New" w:hAnsi="Courier New" w:cs="Courier New"/>
        </w:rPr>
        <w:t xml:space="preserve">slowly </w:t>
      </w:r>
      <w:r>
        <w:rPr>
          <w:rFonts w:ascii="Courier New" w:hAnsi="Courier New" w:cs="Courier New"/>
        </w:rPr>
        <w:t>into a bottle.  We see a long line of empty bottles.   Elinor asks: “Do you need to fill up ALL of those bottles?”  F</w:t>
      </w:r>
      <w:r w:rsidR="00397289">
        <w:rPr>
          <w:rFonts w:ascii="Courier New" w:hAnsi="Courier New" w:cs="Courier New"/>
        </w:rPr>
        <w:t xml:space="preserve">armer </w:t>
      </w:r>
      <w:r>
        <w:rPr>
          <w:rFonts w:ascii="Courier New" w:hAnsi="Courier New" w:cs="Courier New"/>
        </w:rPr>
        <w:t>B</w:t>
      </w:r>
      <w:r w:rsidR="00397289">
        <w:rPr>
          <w:rFonts w:ascii="Courier New" w:hAnsi="Courier New" w:cs="Courier New"/>
        </w:rPr>
        <w:t>ears</w:t>
      </w:r>
      <w:r>
        <w:rPr>
          <w:rFonts w:ascii="Courier New" w:hAnsi="Courier New" w:cs="Courier New"/>
        </w:rPr>
        <w:t xml:space="preserve"> says </w:t>
      </w:r>
      <w:r w:rsidR="00397289">
        <w:rPr>
          <w:rFonts w:ascii="Courier New" w:hAnsi="Courier New" w:cs="Courier New"/>
        </w:rPr>
        <w:t>yes, that’s how everyone will get to enjoy the syrup. The kids look at each other a little worried.</w:t>
      </w:r>
    </w:p>
    <w:p w14:paraId="79FCE115" w14:textId="7553DB09" w:rsidR="00397289" w:rsidRDefault="00397289">
      <w:pPr>
        <w:pStyle w:val="Body"/>
        <w:rPr>
          <w:rFonts w:ascii="Courier New" w:hAnsi="Courier New" w:cs="Courier New"/>
        </w:rPr>
        <w:pPrChange w:id="95" w:author="Paul Moncrieffe" w:date="2019-04-18T10:26:00Z">
          <w:pPr/>
        </w:pPrChange>
      </w:pPr>
    </w:p>
    <w:p w14:paraId="2D06E494" w14:textId="31A4190B" w:rsidR="00397289" w:rsidRDefault="00397289">
      <w:pPr>
        <w:pStyle w:val="Body"/>
        <w:rPr>
          <w:rFonts w:ascii="Courier New" w:hAnsi="Courier New" w:cs="Courier New"/>
        </w:rPr>
        <w:pPrChange w:id="96" w:author="Paul Moncrieffe" w:date="2019-04-18T10:26:00Z">
          <w:pPr/>
        </w:pPrChange>
      </w:pPr>
      <w:r>
        <w:rPr>
          <w:rFonts w:ascii="Courier New" w:hAnsi="Courier New" w:cs="Courier New"/>
        </w:rPr>
        <w:t>Just then, Ranger Rabbit finds them. She tells the group that Mrs. Gorilla has finished the pancakes, and everyone is waiting for the syrup. Farmer Bear gets a little flustered, oh my!</w:t>
      </w:r>
      <w:r w:rsidR="00F66E59">
        <w:rPr>
          <w:rFonts w:ascii="Courier New" w:hAnsi="Courier New" w:cs="Courier New"/>
        </w:rPr>
        <w:t xml:space="preserve"> I haven’t finished pouring the syrup into all the bottles! Maybe they should eat the pancakes without the syrup?</w:t>
      </w:r>
    </w:p>
    <w:p w14:paraId="76A61088" w14:textId="77777777" w:rsidR="00F66E59" w:rsidRDefault="00F66E59">
      <w:pPr>
        <w:pStyle w:val="Body"/>
        <w:rPr>
          <w:rFonts w:ascii="Courier New" w:hAnsi="Courier New" w:cs="Courier New"/>
        </w:rPr>
        <w:pPrChange w:id="97" w:author="Paul Moncrieffe" w:date="2019-04-18T10:26:00Z">
          <w:pPr/>
        </w:pPrChange>
      </w:pPr>
    </w:p>
    <w:p w14:paraId="25F536CB" w14:textId="67A4ACEF" w:rsidR="00EF2092" w:rsidRDefault="00EF2092">
      <w:pPr>
        <w:pStyle w:val="Body"/>
        <w:rPr>
          <w:rFonts w:ascii="Courier New" w:hAnsi="Courier New" w:cs="Courier New"/>
        </w:rPr>
        <w:pPrChange w:id="98" w:author="Paul Moncrieffe" w:date="2019-04-18T10:26:00Z">
          <w:pPr/>
        </w:pPrChange>
      </w:pPr>
      <w:r>
        <w:rPr>
          <w:rFonts w:ascii="Courier New" w:hAnsi="Courier New" w:cs="Courier New"/>
        </w:rPr>
        <w:t xml:space="preserve">Pancakes without syrup!  </w:t>
      </w:r>
      <w:r w:rsidR="00F66E59">
        <w:rPr>
          <w:rFonts w:ascii="Courier New" w:hAnsi="Courier New" w:cs="Courier New"/>
        </w:rPr>
        <w:t xml:space="preserve">What a tragedy! </w:t>
      </w:r>
      <w:r>
        <w:rPr>
          <w:rFonts w:ascii="Courier New" w:hAnsi="Courier New" w:cs="Courier New"/>
        </w:rPr>
        <w:t xml:space="preserve">Elinor says “That’s like </w:t>
      </w:r>
      <w:r w:rsidR="003D133E">
        <w:rPr>
          <w:rFonts w:ascii="Courier New" w:hAnsi="Courier New" w:cs="Courier New"/>
        </w:rPr>
        <w:t>toast</w:t>
      </w:r>
      <w:r>
        <w:rPr>
          <w:rFonts w:ascii="Courier New" w:hAnsi="Courier New" w:cs="Courier New"/>
        </w:rPr>
        <w:t xml:space="preserve"> without butter” Olive says that it’s like “</w:t>
      </w:r>
      <w:commentRangeStart w:id="99"/>
      <w:r>
        <w:rPr>
          <w:rFonts w:ascii="Courier New" w:hAnsi="Courier New" w:cs="Courier New"/>
        </w:rPr>
        <w:t xml:space="preserve">a sandwich without the </w:t>
      </w:r>
      <w:r w:rsidR="00A05372">
        <w:rPr>
          <w:rFonts w:ascii="Courier New" w:hAnsi="Courier New" w:cs="Courier New"/>
        </w:rPr>
        <w:t>ketchup</w:t>
      </w:r>
      <w:r>
        <w:rPr>
          <w:rFonts w:ascii="Courier New" w:hAnsi="Courier New" w:cs="Courier New"/>
        </w:rPr>
        <w:t>”.</w:t>
      </w:r>
      <w:commentRangeEnd w:id="99"/>
      <w:r w:rsidR="00FE6053">
        <w:commentReference w:id="99"/>
      </w:r>
      <w:r>
        <w:rPr>
          <w:rFonts w:ascii="Courier New" w:hAnsi="Courier New" w:cs="Courier New"/>
        </w:rPr>
        <w:t xml:space="preserve">  Ari says: “It’s like </w:t>
      </w:r>
      <w:r w:rsidR="00F66E59">
        <w:rPr>
          <w:rFonts w:ascii="Courier New" w:hAnsi="Courier New" w:cs="Courier New"/>
        </w:rPr>
        <w:t>pickles without the peanut butter!”</w:t>
      </w:r>
    </w:p>
    <w:p w14:paraId="479EE5F5" w14:textId="77777777" w:rsidR="003D133E" w:rsidRDefault="003D133E">
      <w:pPr>
        <w:pStyle w:val="Body"/>
        <w:rPr>
          <w:rFonts w:ascii="Courier New" w:hAnsi="Courier New" w:cs="Courier New"/>
        </w:rPr>
        <w:pPrChange w:id="100" w:author="Paul Moncrieffe" w:date="2019-04-18T10:26:00Z">
          <w:pPr/>
        </w:pPrChange>
      </w:pPr>
    </w:p>
    <w:p w14:paraId="3CFF918A" w14:textId="2A157923" w:rsidR="003D133E" w:rsidRDefault="003D133E">
      <w:pPr>
        <w:pStyle w:val="Body"/>
        <w:rPr>
          <w:rFonts w:ascii="Courier New" w:hAnsi="Courier New" w:cs="Courier New"/>
        </w:rPr>
        <w:pPrChange w:id="101" w:author="Paul Moncrieffe" w:date="2019-04-18T10:26:00Z">
          <w:pPr/>
        </w:pPrChange>
      </w:pPr>
      <w:r>
        <w:rPr>
          <w:rFonts w:ascii="Courier New" w:hAnsi="Courier New" w:cs="Courier New"/>
        </w:rPr>
        <w:t>The kids try to brainstorm suggestions.  Can they help?  F</w:t>
      </w:r>
      <w:r w:rsidR="00EC3B23">
        <w:rPr>
          <w:rFonts w:ascii="Courier New" w:hAnsi="Courier New" w:cs="Courier New"/>
        </w:rPr>
        <w:t xml:space="preserve">armer </w:t>
      </w:r>
      <w:r>
        <w:rPr>
          <w:rFonts w:ascii="Courier New" w:hAnsi="Courier New" w:cs="Courier New"/>
        </w:rPr>
        <w:t>B</w:t>
      </w:r>
      <w:r w:rsidR="00EC3B23">
        <w:rPr>
          <w:rFonts w:ascii="Courier New" w:hAnsi="Courier New" w:cs="Courier New"/>
        </w:rPr>
        <w:t>ear</w:t>
      </w:r>
      <w:r>
        <w:rPr>
          <w:rFonts w:ascii="Courier New" w:hAnsi="Courier New" w:cs="Courier New"/>
        </w:rPr>
        <w:t xml:space="preserve"> says that she only has one ladle</w:t>
      </w:r>
      <w:r w:rsidR="00A05372">
        <w:rPr>
          <w:rFonts w:ascii="Courier New" w:hAnsi="Courier New" w:cs="Courier New"/>
        </w:rPr>
        <w:t xml:space="preserve"> and the syrup is a bit hot</w:t>
      </w:r>
      <w:r>
        <w:rPr>
          <w:rFonts w:ascii="Courier New" w:hAnsi="Courier New" w:cs="Courier New"/>
        </w:rPr>
        <w:t>.  Can they dip the bottles into the kettle?  Then the sides will get all sticky. Can they tip the kettle over and pour it directly? It’s way too heavy and they might get covered in syrup. Ari: “</w:t>
      </w:r>
      <w:r w:rsidR="00EC3B23">
        <w:rPr>
          <w:rFonts w:ascii="Courier New" w:hAnsi="Courier New" w:cs="Courier New"/>
        </w:rPr>
        <w:t>Hmm, w</w:t>
      </w:r>
      <w:r w:rsidR="00A05372">
        <w:rPr>
          <w:rFonts w:ascii="Courier New" w:hAnsi="Courier New" w:cs="Courier New"/>
        </w:rPr>
        <w:t xml:space="preserve">ould that </w:t>
      </w:r>
      <w:r w:rsidR="00EC3B23">
        <w:rPr>
          <w:rFonts w:ascii="Courier New" w:hAnsi="Courier New" w:cs="Courier New"/>
        </w:rPr>
        <w:t xml:space="preserve">really </w:t>
      </w:r>
      <w:r w:rsidR="00A05372">
        <w:rPr>
          <w:rFonts w:ascii="Courier New" w:hAnsi="Courier New" w:cs="Courier New"/>
        </w:rPr>
        <w:t>be so bad</w:t>
      </w:r>
      <w:r>
        <w:rPr>
          <w:rFonts w:ascii="Courier New" w:hAnsi="Courier New" w:cs="Courier New"/>
        </w:rPr>
        <w:t>?”</w:t>
      </w:r>
      <w:commentRangeEnd w:id="90"/>
      <w:r w:rsidR="00307A8E">
        <w:rPr>
          <w:rStyle w:val="CommentReference"/>
        </w:rPr>
        <w:commentReference w:id="90"/>
      </w:r>
    </w:p>
    <w:p w14:paraId="072712C9" w14:textId="77777777" w:rsidR="003D133E" w:rsidRDefault="003D133E">
      <w:pPr>
        <w:pStyle w:val="Body"/>
        <w:rPr>
          <w:rFonts w:ascii="Courier New" w:hAnsi="Courier New" w:cs="Courier New"/>
        </w:rPr>
        <w:pPrChange w:id="102" w:author="Paul Moncrieffe" w:date="2019-04-18T10:26:00Z">
          <w:pPr/>
        </w:pPrChange>
      </w:pPr>
    </w:p>
    <w:p w14:paraId="010866D7" w14:textId="5632042B" w:rsidR="003D133E" w:rsidRDefault="003D133E">
      <w:pPr>
        <w:pStyle w:val="Body"/>
        <w:rPr>
          <w:rFonts w:ascii="Courier New" w:hAnsi="Courier New" w:cs="Courier New"/>
        </w:rPr>
        <w:pPrChange w:id="103" w:author="Paul Moncrieffe" w:date="2019-04-18T10:26:00Z">
          <w:pPr/>
        </w:pPrChange>
      </w:pPr>
      <w:r>
        <w:rPr>
          <w:rFonts w:ascii="Courier New" w:hAnsi="Courier New" w:cs="Courier New"/>
        </w:rPr>
        <w:t xml:space="preserve">The bottles are arranged near the kettle, spread out across the floor.  Elinor has a flash of inspiration: </w:t>
      </w:r>
      <w:r w:rsidR="000C14D8">
        <w:rPr>
          <w:rFonts w:ascii="Courier New" w:hAnsi="Courier New" w:cs="Courier New"/>
        </w:rPr>
        <w:t xml:space="preserve">THOUGHT BUBBLE: </w:t>
      </w:r>
      <w:r>
        <w:rPr>
          <w:rFonts w:ascii="Courier New" w:hAnsi="Courier New" w:cs="Courier New"/>
        </w:rPr>
        <w:t xml:space="preserve">we see her thinking about how the water spreads out from the root to all of the </w:t>
      </w:r>
      <w:r w:rsidR="00EC3B23">
        <w:rPr>
          <w:rFonts w:ascii="Courier New" w:hAnsi="Courier New" w:cs="Courier New"/>
        </w:rPr>
        <w:t xml:space="preserve">branches </w:t>
      </w:r>
      <w:r>
        <w:rPr>
          <w:rFonts w:ascii="Courier New" w:hAnsi="Courier New" w:cs="Courier New"/>
        </w:rPr>
        <w:t xml:space="preserve">on the tree, and she superimposes that on the kettle + bottles (kettle=trunk or roots, bottles = leaves).  </w:t>
      </w:r>
    </w:p>
    <w:p w14:paraId="2491C4FD" w14:textId="77777777" w:rsidR="002A028E" w:rsidRDefault="002A028E">
      <w:pPr>
        <w:pStyle w:val="Body"/>
        <w:rPr>
          <w:rFonts w:ascii="Courier New" w:hAnsi="Courier New" w:cs="Courier New"/>
        </w:rPr>
        <w:pPrChange w:id="104" w:author="Paul Moncrieffe" w:date="2019-04-18T10:26:00Z">
          <w:pPr/>
        </w:pPrChange>
      </w:pPr>
    </w:p>
    <w:p w14:paraId="609E5AB2" w14:textId="7EE71A34" w:rsidR="00F629CE" w:rsidRDefault="002A028E">
      <w:pPr>
        <w:pStyle w:val="Body"/>
        <w:rPr>
          <w:rFonts w:ascii="Courier New" w:hAnsi="Courier New" w:cs="Courier New"/>
        </w:rPr>
        <w:pPrChange w:id="105" w:author="Paul Moncrieffe" w:date="2019-04-18T10:26:00Z">
          <w:pPr/>
        </w:pPrChange>
      </w:pPr>
      <w:r>
        <w:rPr>
          <w:rFonts w:ascii="Courier New" w:hAnsi="Courier New" w:cs="Courier New"/>
        </w:rPr>
        <w:t>Elinor says: “I think I have an idea!</w:t>
      </w:r>
    </w:p>
    <w:p w14:paraId="75325655" w14:textId="77777777" w:rsidR="009761FB" w:rsidRPr="004913F8" w:rsidRDefault="009761FB">
      <w:pPr>
        <w:pStyle w:val="Body"/>
        <w:rPr>
          <w:rFonts w:ascii="Courier New" w:hAnsi="Courier New" w:cs="Courier New"/>
        </w:rPr>
        <w:pPrChange w:id="106" w:author="Paul Moncrieffe" w:date="2019-04-18T10:26:00Z">
          <w:pPr/>
        </w:pPrChange>
      </w:pPr>
    </w:p>
    <w:p w14:paraId="2726FE15" w14:textId="045BA199" w:rsidR="009761FB" w:rsidRPr="004913F8" w:rsidRDefault="00CC3B91">
      <w:pPr>
        <w:pStyle w:val="Body"/>
        <w:rPr>
          <w:rFonts w:ascii="Courier New" w:hAnsi="Courier New" w:cs="Courier New"/>
        </w:rPr>
        <w:pPrChange w:id="107" w:author="Paul Moncrieffe" w:date="2019-04-18T10:26:00Z">
          <w:pPr/>
        </w:pPrChange>
      </w:pPr>
      <w:r w:rsidRPr="004913F8">
        <w:rPr>
          <w:rFonts w:ascii="Courier New" w:hAnsi="Courier New" w:cs="Courier New"/>
        </w:rPr>
        <w:t xml:space="preserve">She runs off and after a few moments comes back with Sally Beaver. The kids confer with Sally Beaver and she agrees to help them.  They take some </w:t>
      </w:r>
      <w:r w:rsidR="00F66E59">
        <w:rPr>
          <w:rFonts w:ascii="Courier New" w:hAnsi="Courier New" w:cs="Courier New"/>
        </w:rPr>
        <w:t>logs</w:t>
      </w:r>
      <w:r w:rsidRPr="004913F8">
        <w:rPr>
          <w:rFonts w:ascii="Courier New" w:hAnsi="Courier New" w:cs="Courier New"/>
        </w:rPr>
        <w:t xml:space="preserve"> and Sally Beaver whips up a delivery system for the maple syrup:</w:t>
      </w:r>
    </w:p>
    <w:p w14:paraId="1DEE2134" w14:textId="77777777" w:rsidR="009761FB" w:rsidRPr="004913F8" w:rsidRDefault="009761FB">
      <w:pPr>
        <w:pStyle w:val="Body"/>
        <w:rPr>
          <w:rFonts w:ascii="Courier New" w:hAnsi="Courier New" w:cs="Courier New"/>
        </w:rPr>
        <w:pPrChange w:id="108" w:author="Paul Moncrieffe" w:date="2019-04-18T10:26:00Z">
          <w:pPr/>
        </w:pPrChange>
      </w:pPr>
    </w:p>
    <w:p w14:paraId="69089B24" w14:textId="77777777" w:rsidR="00A200D4" w:rsidRDefault="00FE6053">
      <w:pPr>
        <w:pStyle w:val="Body"/>
        <w:jc w:val="center"/>
        <w:rPr>
          <w:ins w:id="109" w:author="Paul Moncrieffe" w:date="2019-04-18T10:26:00Z"/>
          <w:rFonts w:ascii="Courier New" w:eastAsia="Courier New" w:hAnsi="Courier New" w:cs="Courier New"/>
        </w:rPr>
      </w:pPr>
      <w:ins w:id="110" w:author="Paul Moncrieffe" w:date="2019-04-18T10:26:00Z">
        <w:r>
          <w:rPr>
            <w:noProof/>
          </w:rPr>
          <w:lastRenderedPageBreak/>
          <w:drawing>
            <wp:inline distT="0" distB="0" distL="0" distR="0" wp14:anchorId="0A34AE4A" wp14:editId="220F0A2D">
              <wp:extent cx="2195195" cy="18796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0">
                        <a:extLst/>
                      </a:blip>
                      <a:stretch>
                        <a:fillRect/>
                      </a:stretch>
                    </pic:blipFill>
                    <pic:spPr>
                      <a:xfrm>
                        <a:off x="0" y="0"/>
                        <a:ext cx="2195195" cy="1879600"/>
                      </a:xfrm>
                      <a:prstGeom prst="rect">
                        <a:avLst/>
                      </a:prstGeom>
                      <a:ln w="12700" cap="flat">
                        <a:noFill/>
                        <a:miter lim="400000"/>
                      </a:ln>
                      <a:effectLst/>
                    </pic:spPr>
                  </pic:pic>
                </a:graphicData>
              </a:graphic>
            </wp:inline>
          </w:drawing>
        </w:r>
      </w:ins>
    </w:p>
    <w:p w14:paraId="4B54B5B8" w14:textId="10095047" w:rsidR="001B15DC" w:rsidRDefault="00F66E59" w:rsidP="00650CDC">
      <w:pPr>
        <w:jc w:val="center"/>
        <w:rPr>
          <w:del w:id="111" w:author="Paul Moncrieffe" w:date="2019-04-18T10:26:00Z"/>
          <w:rFonts w:ascii="Courier New" w:hAnsi="Courier New" w:cs="Courier New"/>
        </w:rPr>
      </w:pPr>
      <w:del w:id="112" w:author="Paul Moncrieffe" w:date="2019-04-18T10:26:00Z">
        <w:r w:rsidRPr="002A028E">
          <w:rPr>
            <w:noProof/>
          </w:rPr>
          <w:drawing>
            <wp:inline distT="0" distB="0" distL="0" distR="0" wp14:anchorId="50596EC3" wp14:editId="11FB06CF">
              <wp:extent cx="2195195" cy="18796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95195" cy="1879600"/>
                      </a:xfrm>
                      <a:prstGeom prst="rect">
                        <a:avLst/>
                      </a:prstGeom>
                    </pic:spPr>
                  </pic:pic>
                </a:graphicData>
              </a:graphic>
            </wp:inline>
          </w:drawing>
        </w:r>
      </w:del>
    </w:p>
    <w:p w14:paraId="0BCC296A" w14:textId="77777777" w:rsidR="001B15DC" w:rsidRDefault="001B15DC">
      <w:pPr>
        <w:pStyle w:val="Body"/>
        <w:rPr>
          <w:rFonts w:ascii="Courier New" w:hAnsi="Courier New" w:cs="Courier New"/>
        </w:rPr>
        <w:pPrChange w:id="113" w:author="Paul Moncrieffe" w:date="2019-04-18T10:26:00Z">
          <w:pPr/>
        </w:pPrChange>
      </w:pPr>
    </w:p>
    <w:p w14:paraId="325D8B9E" w14:textId="77777777" w:rsidR="001B15DC" w:rsidRDefault="001B15DC">
      <w:pPr>
        <w:pStyle w:val="Body"/>
        <w:rPr>
          <w:rFonts w:ascii="Courier New" w:hAnsi="Courier New" w:cs="Courier New"/>
        </w:rPr>
        <w:pPrChange w:id="114" w:author="Paul Moncrieffe" w:date="2019-04-18T10:26:00Z">
          <w:pPr/>
        </w:pPrChange>
      </w:pPr>
    </w:p>
    <w:p w14:paraId="49C20A82" w14:textId="77777777" w:rsidR="001B15DC" w:rsidRDefault="001B15DC">
      <w:pPr>
        <w:pStyle w:val="Body"/>
        <w:rPr>
          <w:rFonts w:ascii="Courier New" w:hAnsi="Courier New" w:cs="Courier New"/>
        </w:rPr>
        <w:pPrChange w:id="115" w:author="Paul Moncrieffe" w:date="2019-04-18T10:26:00Z">
          <w:pPr/>
        </w:pPrChange>
      </w:pPr>
    </w:p>
    <w:p w14:paraId="3419FC76" w14:textId="77777777" w:rsidR="001B15DC" w:rsidRDefault="001B15DC">
      <w:pPr>
        <w:pStyle w:val="Body"/>
        <w:rPr>
          <w:rFonts w:ascii="Courier New" w:hAnsi="Courier New" w:cs="Courier New"/>
        </w:rPr>
        <w:pPrChange w:id="116" w:author="Paul Moncrieffe" w:date="2019-04-18T10:26:00Z">
          <w:pPr/>
        </w:pPrChange>
      </w:pPr>
    </w:p>
    <w:p w14:paraId="63F70F89" w14:textId="77777777" w:rsidR="001B15DC" w:rsidRDefault="001B15DC">
      <w:pPr>
        <w:pStyle w:val="Body"/>
        <w:rPr>
          <w:rFonts w:ascii="Courier New" w:hAnsi="Courier New" w:cs="Courier New"/>
        </w:rPr>
        <w:pPrChange w:id="117" w:author="Paul Moncrieffe" w:date="2019-04-18T10:26:00Z">
          <w:pPr/>
        </w:pPrChange>
      </w:pPr>
    </w:p>
    <w:p w14:paraId="181BDE5A" w14:textId="05700837" w:rsidR="001B15DC" w:rsidRDefault="001B15DC">
      <w:pPr>
        <w:pStyle w:val="Body"/>
        <w:rPr>
          <w:rFonts w:ascii="Courier New" w:hAnsi="Courier New" w:cs="Courier New"/>
        </w:rPr>
        <w:pPrChange w:id="118" w:author="Paul Moncrieffe" w:date="2019-04-18T10:26:00Z">
          <w:pPr/>
        </w:pPrChange>
      </w:pPr>
      <w:r>
        <w:rPr>
          <w:rFonts w:ascii="Courier New" w:hAnsi="Courier New" w:cs="Courier New"/>
        </w:rPr>
        <w:t xml:space="preserve">We have a musical montage as they work, </w:t>
      </w:r>
      <w:r w:rsidR="00EC3B23">
        <w:rPr>
          <w:rFonts w:ascii="Courier New" w:hAnsi="Courier New" w:cs="Courier New"/>
        </w:rPr>
        <w:t xml:space="preserve">with </w:t>
      </w:r>
      <w:r>
        <w:rPr>
          <w:rFonts w:ascii="Courier New" w:hAnsi="Courier New" w:cs="Courier New"/>
        </w:rPr>
        <w:t>F</w:t>
      </w:r>
      <w:r w:rsidR="00EC3B23">
        <w:rPr>
          <w:rFonts w:ascii="Courier New" w:hAnsi="Courier New" w:cs="Courier New"/>
        </w:rPr>
        <w:t xml:space="preserve">armer </w:t>
      </w:r>
      <w:r>
        <w:rPr>
          <w:rFonts w:ascii="Courier New" w:hAnsi="Courier New" w:cs="Courier New"/>
        </w:rPr>
        <w:t>B</w:t>
      </w:r>
      <w:r w:rsidR="00EC3B23">
        <w:rPr>
          <w:rFonts w:ascii="Courier New" w:hAnsi="Courier New" w:cs="Courier New"/>
        </w:rPr>
        <w:t>ear</w:t>
      </w:r>
      <w:r>
        <w:rPr>
          <w:rFonts w:ascii="Courier New" w:hAnsi="Courier New" w:cs="Courier New"/>
        </w:rPr>
        <w:t xml:space="preserve"> pouring syrup into the new system, and the kids bringing the bottles there and filling them up.  They sing:</w:t>
      </w:r>
    </w:p>
    <w:p w14:paraId="798477D2" w14:textId="77777777" w:rsidR="00F32CD9" w:rsidRDefault="00F32CD9">
      <w:pPr>
        <w:pStyle w:val="Body"/>
        <w:rPr>
          <w:rFonts w:ascii="Courier New" w:hAnsi="Courier New" w:cs="Courier New"/>
        </w:rPr>
        <w:pPrChange w:id="119" w:author="Paul Moncrieffe" w:date="2019-04-18T10:26:00Z">
          <w:pPr/>
        </w:pPrChange>
      </w:pPr>
    </w:p>
    <w:p w14:paraId="691DB634" w14:textId="7A872A7C" w:rsidR="00D050E0" w:rsidRDefault="00D050E0">
      <w:pPr>
        <w:pStyle w:val="Body"/>
        <w:rPr>
          <w:rFonts w:ascii="Courier New" w:hAnsi="Courier New" w:cs="Courier New"/>
        </w:rPr>
        <w:pPrChange w:id="120" w:author="Paul Moncrieffe" w:date="2019-04-18T10:26:00Z">
          <w:pPr/>
        </w:pPrChange>
      </w:pPr>
      <w:r>
        <w:rPr>
          <w:rFonts w:ascii="Courier New" w:hAnsi="Courier New" w:cs="Courier New"/>
        </w:rPr>
        <w:t xml:space="preserve">Fill </w:t>
      </w:r>
      <w:r w:rsidR="00F66E59">
        <w:rPr>
          <w:rFonts w:ascii="Courier New" w:hAnsi="Courier New" w:cs="Courier New"/>
        </w:rPr>
        <w:t xml:space="preserve">the bottles </w:t>
      </w:r>
      <w:r>
        <w:rPr>
          <w:rFonts w:ascii="Courier New" w:hAnsi="Courier New" w:cs="Courier New"/>
        </w:rPr>
        <w:t>up</w:t>
      </w:r>
    </w:p>
    <w:p w14:paraId="48021FF2" w14:textId="78C15026" w:rsidR="00D050E0" w:rsidRDefault="00F66E59">
      <w:pPr>
        <w:pStyle w:val="Body"/>
        <w:rPr>
          <w:rFonts w:ascii="Courier New" w:hAnsi="Courier New" w:cs="Courier New"/>
        </w:rPr>
        <w:pPrChange w:id="121" w:author="Paul Moncrieffe" w:date="2019-04-18T10:26:00Z">
          <w:pPr/>
        </w:pPrChange>
      </w:pPr>
      <w:r>
        <w:rPr>
          <w:rFonts w:ascii="Courier New" w:hAnsi="Courier New" w:cs="Courier New"/>
        </w:rPr>
        <w:t>Fill them with syrup!</w:t>
      </w:r>
    </w:p>
    <w:p w14:paraId="19B6EC34" w14:textId="6894B3BD" w:rsidR="00D050E0" w:rsidRDefault="00D050E0">
      <w:pPr>
        <w:pStyle w:val="Body"/>
        <w:rPr>
          <w:rFonts w:ascii="Courier New" w:hAnsi="Courier New" w:cs="Courier New"/>
        </w:rPr>
        <w:pPrChange w:id="122" w:author="Paul Moncrieffe" w:date="2019-04-18T10:26:00Z">
          <w:pPr/>
        </w:pPrChange>
      </w:pPr>
      <w:r>
        <w:rPr>
          <w:rFonts w:ascii="Courier New" w:hAnsi="Courier New" w:cs="Courier New"/>
        </w:rPr>
        <w:t>We need a lot</w:t>
      </w:r>
    </w:p>
    <w:p w14:paraId="102B4F7A" w14:textId="2BC0513F" w:rsidR="00D050E0" w:rsidRDefault="00D050E0">
      <w:pPr>
        <w:pStyle w:val="Body"/>
        <w:rPr>
          <w:rFonts w:ascii="Courier New" w:hAnsi="Courier New" w:cs="Courier New"/>
        </w:rPr>
        <w:pPrChange w:id="123" w:author="Paul Moncrieffe" w:date="2019-04-18T10:26:00Z">
          <w:pPr/>
        </w:pPrChange>
      </w:pPr>
      <w:r>
        <w:rPr>
          <w:rFonts w:ascii="Courier New" w:hAnsi="Courier New" w:cs="Courier New"/>
        </w:rPr>
        <w:t>So everyone has enough!</w:t>
      </w:r>
    </w:p>
    <w:p w14:paraId="38F95319" w14:textId="77777777" w:rsidR="001B15DC" w:rsidRDefault="001B15DC">
      <w:pPr>
        <w:pStyle w:val="Body"/>
        <w:rPr>
          <w:rFonts w:ascii="Courier New" w:hAnsi="Courier New" w:cs="Courier New"/>
        </w:rPr>
        <w:pPrChange w:id="124" w:author="Paul Moncrieffe" w:date="2019-04-18T10:26:00Z">
          <w:pPr/>
        </w:pPrChange>
      </w:pPr>
    </w:p>
    <w:p w14:paraId="6FBD7B11" w14:textId="60A08E5E" w:rsidR="00F32CD9" w:rsidRDefault="00F32CD9">
      <w:pPr>
        <w:pStyle w:val="Body"/>
        <w:rPr>
          <w:rFonts w:ascii="Courier New" w:hAnsi="Courier New" w:cs="Courier New"/>
        </w:rPr>
        <w:pPrChange w:id="125" w:author="Paul Moncrieffe" w:date="2019-04-18T10:26:00Z">
          <w:pPr/>
        </w:pPrChange>
      </w:pPr>
      <w:r>
        <w:rPr>
          <w:rFonts w:ascii="Courier New" w:hAnsi="Courier New" w:cs="Courier New"/>
        </w:rPr>
        <w:t>Pour it in</w:t>
      </w:r>
      <w:r w:rsidR="00F66E59">
        <w:rPr>
          <w:rFonts w:ascii="Courier New" w:hAnsi="Courier New" w:cs="Courier New"/>
        </w:rPr>
        <w:t xml:space="preserve"> the top</w:t>
      </w:r>
    </w:p>
    <w:p w14:paraId="0BF9B3D5" w14:textId="2B2CCC46" w:rsidR="00D050E0" w:rsidRDefault="00F66E59">
      <w:pPr>
        <w:pStyle w:val="Body"/>
        <w:rPr>
          <w:rFonts w:ascii="Courier New" w:hAnsi="Courier New" w:cs="Courier New"/>
        </w:rPr>
        <w:pPrChange w:id="126" w:author="Paul Moncrieffe" w:date="2019-04-18T10:26:00Z">
          <w:pPr/>
        </w:pPrChange>
      </w:pPr>
      <w:r>
        <w:rPr>
          <w:rFonts w:ascii="Courier New" w:hAnsi="Courier New" w:cs="Courier New"/>
        </w:rPr>
        <w:t>And watch it get split up</w:t>
      </w:r>
    </w:p>
    <w:p w14:paraId="69029D99" w14:textId="70A566AE" w:rsidR="00D050E0" w:rsidRDefault="00F66E59">
      <w:pPr>
        <w:pStyle w:val="Body"/>
        <w:rPr>
          <w:rFonts w:ascii="Courier New" w:hAnsi="Courier New" w:cs="Courier New"/>
        </w:rPr>
        <w:pPrChange w:id="127" w:author="Paul Moncrieffe" w:date="2019-04-18T10:26:00Z">
          <w:pPr/>
        </w:pPrChange>
      </w:pPr>
      <w:r>
        <w:rPr>
          <w:rFonts w:ascii="Courier New" w:hAnsi="Courier New" w:cs="Courier New"/>
        </w:rPr>
        <w:t>Just like a tree</w:t>
      </w:r>
    </w:p>
    <w:p w14:paraId="3C1E0D11" w14:textId="14610578" w:rsidR="00D050E0" w:rsidRDefault="00F66E59">
      <w:pPr>
        <w:pStyle w:val="Body"/>
        <w:rPr>
          <w:rFonts w:ascii="Courier New" w:hAnsi="Courier New" w:cs="Courier New"/>
        </w:rPr>
        <w:pPrChange w:id="128" w:author="Paul Moncrieffe" w:date="2019-04-18T10:26:00Z">
          <w:pPr/>
        </w:pPrChange>
      </w:pPr>
      <w:r>
        <w:rPr>
          <w:rFonts w:ascii="Courier New" w:hAnsi="Courier New" w:cs="Courier New"/>
        </w:rPr>
        <w:t>It all gets spread about</w:t>
      </w:r>
    </w:p>
    <w:p w14:paraId="5A0B3082" w14:textId="77777777" w:rsidR="00F32CD9" w:rsidRDefault="00F32CD9">
      <w:pPr>
        <w:pStyle w:val="Body"/>
        <w:rPr>
          <w:rFonts w:ascii="Courier New" w:hAnsi="Courier New" w:cs="Courier New"/>
        </w:rPr>
        <w:pPrChange w:id="129" w:author="Paul Moncrieffe" w:date="2019-04-18T10:26:00Z">
          <w:pPr/>
        </w:pPrChange>
      </w:pPr>
    </w:p>
    <w:p w14:paraId="5FA70B2F" w14:textId="691B8191" w:rsidR="00FB6576" w:rsidRDefault="00FB6576">
      <w:pPr>
        <w:pStyle w:val="Body"/>
        <w:rPr>
          <w:rFonts w:ascii="Courier New" w:hAnsi="Courier New" w:cs="Courier New"/>
        </w:rPr>
        <w:pPrChange w:id="130" w:author="Paul Moncrieffe" w:date="2019-04-18T10:26:00Z">
          <w:pPr/>
        </w:pPrChange>
      </w:pPr>
      <w:r>
        <w:rPr>
          <w:rFonts w:ascii="Courier New" w:hAnsi="Courier New" w:cs="Courier New"/>
        </w:rPr>
        <w:t>Fill the</w:t>
      </w:r>
      <w:r w:rsidR="00F66E59">
        <w:rPr>
          <w:rFonts w:ascii="Courier New" w:hAnsi="Courier New" w:cs="Courier New"/>
        </w:rPr>
        <w:t xml:space="preserve"> bottles </w:t>
      </w:r>
      <w:r>
        <w:rPr>
          <w:rFonts w:ascii="Courier New" w:hAnsi="Courier New" w:cs="Courier New"/>
        </w:rPr>
        <w:t>up</w:t>
      </w:r>
    </w:p>
    <w:p w14:paraId="2664FB25" w14:textId="5F46819F" w:rsidR="00FB6576" w:rsidRDefault="00F66E59">
      <w:pPr>
        <w:pStyle w:val="Body"/>
        <w:rPr>
          <w:rFonts w:ascii="Courier New" w:hAnsi="Courier New" w:cs="Courier New"/>
        </w:rPr>
        <w:pPrChange w:id="131" w:author="Paul Moncrieffe" w:date="2019-04-18T10:26:00Z">
          <w:pPr/>
        </w:pPrChange>
      </w:pPr>
      <w:r>
        <w:rPr>
          <w:rFonts w:ascii="Courier New" w:hAnsi="Courier New" w:cs="Courier New"/>
        </w:rPr>
        <w:t>Fill them with syrup!</w:t>
      </w:r>
    </w:p>
    <w:p w14:paraId="0B037198" w14:textId="77777777" w:rsidR="00FB6576" w:rsidRDefault="00FB6576">
      <w:pPr>
        <w:pStyle w:val="Body"/>
        <w:rPr>
          <w:rFonts w:ascii="Courier New" w:hAnsi="Courier New" w:cs="Courier New"/>
        </w:rPr>
        <w:pPrChange w:id="132" w:author="Paul Moncrieffe" w:date="2019-04-18T10:26:00Z">
          <w:pPr/>
        </w:pPrChange>
      </w:pPr>
      <w:r>
        <w:rPr>
          <w:rFonts w:ascii="Courier New" w:hAnsi="Courier New" w:cs="Courier New"/>
        </w:rPr>
        <w:t>We need a lot</w:t>
      </w:r>
    </w:p>
    <w:p w14:paraId="387B9E07" w14:textId="7F03D1A1" w:rsidR="00FB6576" w:rsidRDefault="00FB6576">
      <w:pPr>
        <w:pStyle w:val="Body"/>
        <w:rPr>
          <w:rFonts w:ascii="Courier New" w:hAnsi="Courier New" w:cs="Courier New"/>
        </w:rPr>
        <w:pPrChange w:id="133" w:author="Paul Moncrieffe" w:date="2019-04-18T10:26:00Z">
          <w:pPr/>
        </w:pPrChange>
      </w:pPr>
      <w:r>
        <w:rPr>
          <w:rFonts w:ascii="Courier New" w:hAnsi="Courier New" w:cs="Courier New"/>
        </w:rPr>
        <w:t>So everyone has enough!</w:t>
      </w:r>
    </w:p>
    <w:p w14:paraId="796A531F" w14:textId="77777777" w:rsidR="00FB6576" w:rsidRDefault="00FB6576">
      <w:pPr>
        <w:pStyle w:val="Body"/>
        <w:rPr>
          <w:rFonts w:ascii="Courier New" w:hAnsi="Courier New" w:cs="Courier New"/>
        </w:rPr>
        <w:pPrChange w:id="134" w:author="Paul Moncrieffe" w:date="2019-04-18T10:26:00Z">
          <w:pPr/>
        </w:pPrChange>
      </w:pPr>
    </w:p>
    <w:p w14:paraId="7BCB6D24" w14:textId="508E19FA" w:rsidR="001B15DC" w:rsidRDefault="001B15DC">
      <w:pPr>
        <w:pStyle w:val="Body"/>
        <w:rPr>
          <w:rFonts w:ascii="Courier New" w:hAnsi="Courier New" w:cs="Courier New"/>
        </w:rPr>
        <w:pPrChange w:id="135" w:author="Paul Moncrieffe" w:date="2019-04-18T10:26:00Z">
          <w:pPr/>
        </w:pPrChange>
      </w:pPr>
      <w:r>
        <w:rPr>
          <w:rFonts w:ascii="Courier New" w:hAnsi="Courier New" w:cs="Courier New"/>
        </w:rPr>
        <w:t>At the end of the song, they have filled all the bottles.</w:t>
      </w:r>
    </w:p>
    <w:p w14:paraId="4626FD02" w14:textId="5381C9B8" w:rsidR="001B15DC" w:rsidRDefault="001B15DC">
      <w:pPr>
        <w:pStyle w:val="Body"/>
        <w:rPr>
          <w:rFonts w:ascii="Courier New" w:hAnsi="Courier New" w:cs="Courier New"/>
        </w:rPr>
        <w:pPrChange w:id="136" w:author="Paul Moncrieffe" w:date="2019-04-18T10:26:00Z">
          <w:pPr/>
        </w:pPrChange>
      </w:pPr>
    </w:p>
    <w:p w14:paraId="540A22A6" w14:textId="751F0630" w:rsidR="008D67AD" w:rsidRPr="004913F8" w:rsidRDefault="008D67AD">
      <w:pPr>
        <w:pStyle w:val="Body"/>
        <w:rPr>
          <w:rFonts w:ascii="Courier New" w:hAnsi="Courier New" w:cs="Courier New"/>
          <w:b/>
          <w:bCs/>
        </w:rPr>
        <w:pPrChange w:id="137" w:author="Paul Moncrieffe" w:date="2019-04-18T10:26:00Z">
          <w:pPr/>
        </w:pPrChange>
      </w:pPr>
      <w:r>
        <w:rPr>
          <w:rFonts w:ascii="Courier New" w:hAnsi="Courier New"/>
          <w:b/>
          <w:rPrChange w:id="138" w:author="Paul Moncrieffe" w:date="2019-04-18T10:26:00Z">
            <w:rPr>
              <w:rFonts w:ascii="Courier New" w:hAnsi="Courier New" w:cs="Courier New"/>
              <w:b/>
              <w:bCs/>
            </w:rPr>
          </w:rPrChange>
        </w:rPr>
        <w:t>5. EXT FARMER BEAR</w:t>
      </w:r>
      <w:r>
        <w:rPr>
          <w:rFonts w:ascii="Courier New" w:hAnsi="Courier New" w:cs="Courier New"/>
          <w:b/>
          <w:bCs/>
        </w:rPr>
        <w:t>’</w:t>
      </w:r>
      <w:r>
        <w:rPr>
          <w:rFonts w:ascii="Courier New" w:hAnsi="Courier New"/>
          <w:b/>
          <w:rPrChange w:id="139" w:author="Paul Moncrieffe" w:date="2019-04-18T10:26:00Z">
            <w:rPr>
              <w:rFonts w:ascii="Courier New" w:hAnsi="Courier New" w:cs="Courier New"/>
              <w:b/>
              <w:bCs/>
            </w:rPr>
          </w:rPrChange>
        </w:rPr>
        <w:t>S FARM - DAY</w:t>
      </w:r>
    </w:p>
    <w:p w14:paraId="35247E32" w14:textId="77777777" w:rsidR="008D67AD" w:rsidRDefault="008D67AD">
      <w:pPr>
        <w:pStyle w:val="Body"/>
        <w:rPr>
          <w:rFonts w:ascii="Courier New" w:hAnsi="Courier New" w:cs="Courier New"/>
        </w:rPr>
        <w:pPrChange w:id="140" w:author="Paul Moncrieffe" w:date="2019-04-18T10:26:00Z">
          <w:pPr/>
        </w:pPrChange>
      </w:pPr>
    </w:p>
    <w:p w14:paraId="36062A27" w14:textId="77777777" w:rsidR="00A200D4" w:rsidRDefault="00CC3B91">
      <w:pPr>
        <w:pStyle w:val="Body"/>
        <w:rPr>
          <w:ins w:id="141" w:author="Paul Moncrieffe" w:date="2019-04-18T10:26:00Z"/>
          <w:rFonts w:ascii="Courier New" w:hAnsi="Courier New"/>
        </w:rPr>
      </w:pPr>
      <w:r w:rsidRPr="004913F8">
        <w:rPr>
          <w:rFonts w:ascii="Courier New" w:hAnsi="Courier New" w:cs="Courier New"/>
        </w:rPr>
        <w:t xml:space="preserve">Having multiplied her production capacity, Farmer Bear </w:t>
      </w:r>
      <w:r w:rsidR="00F66E59">
        <w:rPr>
          <w:rFonts w:ascii="Courier New" w:hAnsi="Courier New" w:cs="Courier New"/>
        </w:rPr>
        <w:t>now comes out to the gathering with a tray full of syrup bottles, which the kids help distribute</w:t>
      </w:r>
      <w:r w:rsidRPr="004913F8">
        <w:rPr>
          <w:rFonts w:ascii="Courier New" w:hAnsi="Courier New" w:cs="Courier New"/>
        </w:rPr>
        <w:t xml:space="preserve">. </w:t>
      </w:r>
      <w:r w:rsidR="00F66E59">
        <w:rPr>
          <w:rFonts w:ascii="Courier New" w:hAnsi="Courier New" w:cs="Courier New"/>
        </w:rPr>
        <w:t xml:space="preserve">Everyone enjoys pouring the syrup on their pancakes and digs in. </w:t>
      </w:r>
      <w:r w:rsidRPr="004913F8">
        <w:rPr>
          <w:rFonts w:ascii="Courier New" w:hAnsi="Courier New" w:cs="Courier New"/>
        </w:rPr>
        <w:t xml:space="preserve">Phew, they saved Pancake </w:t>
      </w:r>
      <w:r w:rsidR="00C92AE8">
        <w:rPr>
          <w:rFonts w:ascii="Courier New" w:hAnsi="Courier New" w:cs="Courier New"/>
        </w:rPr>
        <w:t>Day</w:t>
      </w:r>
      <w:r w:rsidRPr="004913F8">
        <w:rPr>
          <w:rFonts w:ascii="Courier New" w:hAnsi="Courier New" w:cs="Courier New"/>
        </w:rPr>
        <w:t>!</w:t>
      </w:r>
    </w:p>
    <w:p w14:paraId="258BF0C9" w14:textId="77777777" w:rsidR="00FE6053" w:rsidRDefault="00FE6053">
      <w:pPr>
        <w:pStyle w:val="Body"/>
        <w:rPr>
          <w:ins w:id="142" w:author="Paul Moncrieffe" w:date="2019-04-18T10:26:00Z"/>
        </w:rPr>
      </w:pPr>
    </w:p>
    <w:p w14:paraId="04A127F7" w14:textId="77777777" w:rsidR="00FE6053" w:rsidRDefault="00FE6053">
      <w:pPr>
        <w:pStyle w:val="Body"/>
        <w:rPr>
          <w:ins w:id="143" w:author="Paul Moncrieffe" w:date="2019-04-18T10:26:00Z"/>
        </w:rPr>
      </w:pPr>
    </w:p>
    <w:p w14:paraId="3586D326" w14:textId="77777777" w:rsidR="00FE6053" w:rsidRDefault="00FE6053">
      <w:pPr>
        <w:pStyle w:val="Body"/>
        <w:rPr>
          <w:ins w:id="144" w:author="Paul Moncrieffe" w:date="2019-04-18T10:26:00Z"/>
        </w:rPr>
      </w:pPr>
    </w:p>
    <w:p w14:paraId="105F16EC" w14:textId="77777777" w:rsidR="00FE6053" w:rsidRPr="00FE6053" w:rsidRDefault="00FE6053">
      <w:pPr>
        <w:pStyle w:val="Body"/>
        <w:rPr>
          <w:ins w:id="145" w:author="Paul Moncrieffe" w:date="2019-04-18T10:26:00Z"/>
          <w:b/>
          <w:u w:val="single"/>
        </w:rPr>
      </w:pPr>
      <w:ins w:id="146" w:author="Paul Moncrieffe" w:date="2019-04-18T10:26:00Z">
        <w:r w:rsidRPr="00FE6053">
          <w:rPr>
            <w:b/>
            <w:u w:val="single"/>
          </w:rPr>
          <w:lastRenderedPageBreak/>
          <w:t>Sara Sweetman Notes:</w:t>
        </w:r>
      </w:ins>
    </w:p>
    <w:p w14:paraId="2AFF2577" w14:textId="77777777" w:rsidR="00FE6053" w:rsidRDefault="00FE6053" w:rsidP="00FE605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47" w:author="Paul Moncrieffe" w:date="2019-04-18T10:26:00Z"/>
          <w:rFonts w:ascii="Arial" w:eastAsia="Times New Roman" w:hAnsi="Arial" w:cs="Arial"/>
          <w:color w:val="222222"/>
          <w:bdr w:val="none" w:sz="0" w:space="0" w:color="auto"/>
        </w:rPr>
      </w:pPr>
    </w:p>
    <w:p w14:paraId="194D15E2" w14:textId="77777777" w:rsidR="00FE6053" w:rsidRPr="00FE6053" w:rsidRDefault="00FE6053" w:rsidP="00FE605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48" w:author="Paul Moncrieffe" w:date="2019-04-18T10:26:00Z"/>
          <w:rFonts w:ascii="Arial" w:eastAsia="Times New Roman" w:hAnsi="Arial" w:cs="Arial"/>
          <w:i/>
          <w:color w:val="222222"/>
          <w:bdr w:val="none" w:sz="0" w:space="0" w:color="auto"/>
        </w:rPr>
      </w:pPr>
      <w:ins w:id="149" w:author="Paul Moncrieffe" w:date="2019-04-18T10:26:00Z">
        <w:r w:rsidRPr="00FE6053">
          <w:rPr>
            <w:rFonts w:ascii="Arial" w:eastAsia="Times New Roman" w:hAnsi="Arial" w:cs="Arial"/>
            <w:i/>
            <w:color w:val="222222"/>
            <w:bdr w:val="none" w:sz="0" w:space="0" w:color="auto"/>
          </w:rPr>
          <w:t xml:space="preserve">When I was a kindergarten teacher, I loved collecting sap and making maple syrup with them.  It never came out </w:t>
        </w:r>
        <w:proofErr w:type="gramStart"/>
        <w:r w:rsidRPr="00FE6053">
          <w:rPr>
            <w:rFonts w:ascii="Arial" w:eastAsia="Times New Roman" w:hAnsi="Arial" w:cs="Arial"/>
            <w:i/>
            <w:color w:val="222222"/>
            <w:bdr w:val="none" w:sz="0" w:space="0" w:color="auto"/>
          </w:rPr>
          <w:t>great</w:t>
        </w:r>
        <w:proofErr w:type="gramEnd"/>
        <w:r w:rsidRPr="00FE6053">
          <w:rPr>
            <w:rFonts w:ascii="Arial" w:eastAsia="Times New Roman" w:hAnsi="Arial" w:cs="Arial"/>
            <w:i/>
            <w:color w:val="222222"/>
            <w:bdr w:val="none" w:sz="0" w:space="0" w:color="auto"/>
          </w:rPr>
          <w:t xml:space="preserve"> but the process was fun.  </w:t>
        </w:r>
      </w:ins>
    </w:p>
    <w:p w14:paraId="3D4D35CD" w14:textId="77777777" w:rsidR="00FE6053" w:rsidRPr="00FE6053" w:rsidRDefault="00FE6053" w:rsidP="00FE605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50" w:author="Paul Moncrieffe" w:date="2019-04-18T10:26:00Z"/>
          <w:rFonts w:ascii="Arial" w:eastAsia="Times New Roman" w:hAnsi="Arial" w:cs="Arial"/>
          <w:i/>
          <w:color w:val="222222"/>
          <w:bdr w:val="none" w:sz="0" w:space="0" w:color="auto"/>
        </w:rPr>
      </w:pPr>
      <w:ins w:id="151" w:author="Paul Moncrieffe" w:date="2019-04-18T10:26:00Z">
        <w:r w:rsidRPr="00FE6053">
          <w:rPr>
            <w:rFonts w:ascii="Arial" w:eastAsia="Times New Roman" w:hAnsi="Arial" w:cs="Arial"/>
            <w:i/>
            <w:color w:val="222222"/>
            <w:bdr w:val="none" w:sz="0" w:space="0" w:color="auto"/>
          </w:rPr>
          <w:t>Three quick notes:</w:t>
        </w:r>
      </w:ins>
    </w:p>
    <w:p w14:paraId="5615C3E0" w14:textId="77777777" w:rsidR="00FE6053" w:rsidRPr="00FE6053" w:rsidRDefault="00FE6053" w:rsidP="00FE605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52" w:author="Paul Moncrieffe" w:date="2019-04-18T10:26:00Z"/>
          <w:rFonts w:ascii="Arial" w:eastAsia="Times New Roman" w:hAnsi="Arial" w:cs="Arial"/>
          <w:i/>
          <w:color w:val="222222"/>
          <w:bdr w:val="none" w:sz="0" w:space="0" w:color="auto"/>
        </w:rPr>
      </w:pPr>
      <w:ins w:id="153" w:author="Paul Moncrieffe" w:date="2019-04-18T10:26:00Z">
        <w:r w:rsidRPr="00FE6053">
          <w:rPr>
            <w:rFonts w:ascii="Arial" w:eastAsia="Times New Roman" w:hAnsi="Arial" w:cs="Arial"/>
            <w:i/>
            <w:color w:val="222222"/>
            <w:bdr w:val="none" w:sz="0" w:space="0" w:color="auto"/>
          </w:rPr>
          <w:t xml:space="preserve"> Elinor " knows that trees get their water and food from their roots… but how do they get that water and food all the way up to all the branches??" but kids viewing may not know that trees take in water and nutrients from the ground.  I don't know that needs to be added or focused </w:t>
        </w:r>
        <w:proofErr w:type="spellStart"/>
        <w:proofErr w:type="gramStart"/>
        <w:r w:rsidRPr="00FE6053">
          <w:rPr>
            <w:rFonts w:ascii="Arial" w:eastAsia="Times New Roman" w:hAnsi="Arial" w:cs="Arial"/>
            <w:i/>
            <w:color w:val="222222"/>
            <w:bdr w:val="none" w:sz="0" w:space="0" w:color="auto"/>
          </w:rPr>
          <w:t>on..</w:t>
        </w:r>
        <w:proofErr w:type="gramEnd"/>
        <w:r w:rsidRPr="00FE6053">
          <w:rPr>
            <w:rFonts w:ascii="Arial" w:eastAsia="Times New Roman" w:hAnsi="Arial" w:cs="Arial"/>
            <w:i/>
            <w:color w:val="222222"/>
            <w:bdr w:val="none" w:sz="0" w:space="0" w:color="auto"/>
          </w:rPr>
          <w:t>I</w:t>
        </w:r>
        <w:proofErr w:type="spellEnd"/>
        <w:r w:rsidRPr="00FE6053">
          <w:rPr>
            <w:rFonts w:ascii="Arial" w:eastAsia="Times New Roman" w:hAnsi="Arial" w:cs="Arial"/>
            <w:i/>
            <w:color w:val="222222"/>
            <w:bdr w:val="none" w:sz="0" w:space="0" w:color="auto"/>
          </w:rPr>
          <w:t xml:space="preserve"> think it is enough to learn that trees have a system for moving water and sugars around to all parts of the tree.  This is a strange phenomenon because the tree is so still (not moving) on the outside but on the inside stuff is </w:t>
        </w:r>
        <w:proofErr w:type="spellStart"/>
        <w:proofErr w:type="gramStart"/>
        <w:r w:rsidRPr="00FE6053">
          <w:rPr>
            <w:rFonts w:ascii="Arial" w:eastAsia="Times New Roman" w:hAnsi="Arial" w:cs="Arial"/>
            <w:i/>
            <w:color w:val="222222"/>
            <w:bdr w:val="none" w:sz="0" w:space="0" w:color="auto"/>
          </w:rPr>
          <w:t>happening.,,,</w:t>
        </w:r>
        <w:proofErr w:type="gramEnd"/>
        <w:r w:rsidRPr="00FE6053">
          <w:rPr>
            <w:rFonts w:ascii="Arial" w:eastAsia="Times New Roman" w:hAnsi="Arial" w:cs="Arial"/>
            <w:i/>
            <w:color w:val="222222"/>
            <w:bdr w:val="none" w:sz="0" w:space="0" w:color="auto"/>
          </w:rPr>
          <w:t>weird</w:t>
        </w:r>
        <w:proofErr w:type="spellEnd"/>
        <w:r w:rsidRPr="00FE6053">
          <w:rPr>
            <w:rFonts w:ascii="Arial" w:eastAsia="Times New Roman" w:hAnsi="Arial" w:cs="Arial"/>
            <w:i/>
            <w:color w:val="222222"/>
            <w:bdr w:val="none" w:sz="0" w:space="0" w:color="auto"/>
          </w:rPr>
          <w:t>.</w:t>
        </w:r>
      </w:ins>
    </w:p>
    <w:p w14:paraId="1C085061" w14:textId="77777777" w:rsidR="00FE6053" w:rsidRPr="00FE6053" w:rsidRDefault="00FE6053" w:rsidP="00FE605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54" w:author="Paul Moncrieffe" w:date="2019-04-18T10:26:00Z"/>
          <w:rFonts w:ascii="Arial" w:eastAsia="Times New Roman" w:hAnsi="Arial" w:cs="Arial"/>
          <w:i/>
          <w:color w:val="222222"/>
          <w:bdr w:val="none" w:sz="0" w:space="0" w:color="auto"/>
        </w:rPr>
      </w:pPr>
      <w:ins w:id="155" w:author="Paul Moncrieffe" w:date="2019-04-18T10:26:00Z">
        <w:r w:rsidRPr="00FE6053">
          <w:rPr>
            <w:rFonts w:ascii="Arial" w:eastAsia="Times New Roman" w:hAnsi="Arial" w:cs="Arial"/>
            <w:i/>
            <w:color w:val="222222"/>
            <w:bdr w:val="none" w:sz="0" w:space="0" w:color="auto"/>
          </w:rPr>
          <w:t>I like that the beginning sets up Sally skills at building with wood.  I think it will be important for Elinor to share her idea clearly making a connection between what she learned about how liquid moves in a tree and using that to move it to the bottles.</w:t>
        </w:r>
      </w:ins>
    </w:p>
    <w:p w14:paraId="06005137" w14:textId="77777777" w:rsidR="00FE6053" w:rsidRPr="00FE6053" w:rsidRDefault="00FE6053" w:rsidP="00FE605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56" w:author="Paul Moncrieffe" w:date="2019-04-18T10:26:00Z"/>
          <w:rFonts w:ascii="Arial" w:eastAsia="Times New Roman" w:hAnsi="Arial" w:cs="Arial"/>
          <w:i/>
          <w:color w:val="222222"/>
          <w:bdr w:val="none" w:sz="0" w:space="0" w:color="auto"/>
        </w:rPr>
      </w:pPr>
      <w:ins w:id="157" w:author="Paul Moncrieffe" w:date="2019-04-18T10:26:00Z">
        <w:r w:rsidRPr="00FE6053">
          <w:rPr>
            <w:rFonts w:ascii="Arial" w:eastAsia="Times New Roman" w:hAnsi="Arial" w:cs="Arial"/>
            <w:i/>
            <w:color w:val="222222"/>
            <w:bdr w:val="none" w:sz="0" w:space="0" w:color="auto"/>
          </w:rPr>
          <w:t>This would be a great episode to pair with the town picnic for developing a sense of water evaporation and thickening liquids.</w:t>
        </w:r>
      </w:ins>
    </w:p>
    <w:p w14:paraId="10B71F13" w14:textId="60464CE5" w:rsidR="00CC3B91" w:rsidRDefault="00CC3B91">
      <w:pPr>
        <w:pStyle w:val="Body"/>
        <w:rPr>
          <w:rPrChange w:id="158" w:author="Paul Moncrieffe" w:date="2019-04-18T10:26:00Z">
            <w:rPr>
              <w:rFonts w:ascii="Courier New" w:hAnsi="Courier New" w:cs="Courier New"/>
            </w:rPr>
          </w:rPrChange>
        </w:rPr>
        <w:pPrChange w:id="159" w:author="Paul Moncrieffe" w:date="2019-04-18T10:26:00Z">
          <w:pPr/>
        </w:pPrChange>
      </w:pPr>
    </w:p>
    <w:sectPr w:rsidR="00CC3B91">
      <w:headerReference w:type="default" r:id="rId11"/>
      <w:footerReference w:type="default" r:id="rId12"/>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 w:author="Natalie Engel" w:date="2019-04-17T19:15:00Z" w:initials="NE">
    <w:p w14:paraId="30B00E96" w14:textId="16DB9454" w:rsidR="0049241C" w:rsidRDefault="0049241C">
      <w:pPr>
        <w:pStyle w:val="CommentText"/>
      </w:pPr>
      <w:r>
        <w:rPr>
          <w:rStyle w:val="CommentReference"/>
        </w:rPr>
        <w:annotationRef/>
      </w:r>
      <w:r w:rsidR="00307A8E">
        <w:t>I am always, as a rule, in favor of stories that have to do with pancakes.  But this one feels like it needs a bit of work: some of the curriculum concepts are complex and not broken down clearly or connected to one another.  I also felt that the pacing was a bit off – the story felt slow to start, and not particularly active.  There’s a fair amount of explaining being done by Farmer Bear, and at the same time, she leaves certain questions hanging.  Would be great to see where we can tighten up and keep things moving a bit more fluidly.</w:t>
      </w:r>
    </w:p>
  </w:comment>
  <w:comment w:id="15" w:author="Natalie Engel" w:date="2019-04-17T19:07:00Z" w:initials="NE">
    <w:p w14:paraId="4FE645E1" w14:textId="564764D9" w:rsidR="0049241C" w:rsidRDefault="0049241C">
      <w:pPr>
        <w:pStyle w:val="CommentText"/>
      </w:pPr>
      <w:r>
        <w:rPr>
          <w:rStyle w:val="CommentReference"/>
        </w:rPr>
        <w:annotationRef/>
      </w:r>
      <w:r>
        <w:t xml:space="preserve">There are </w:t>
      </w:r>
      <w:proofErr w:type="gramStart"/>
      <w:r>
        <w:t>a number of</w:t>
      </w:r>
      <w:proofErr w:type="gramEnd"/>
      <w:r>
        <w:t xml:space="preserve"> questions being posed in this episode, and I’m not sure this is the central one.  </w:t>
      </w:r>
      <w:r w:rsidR="00307A8E">
        <w:t>Other questions are expressed more clearly, such as:</w:t>
      </w:r>
    </w:p>
    <w:p w14:paraId="364DC3F2" w14:textId="1690F200" w:rsidR="0049241C" w:rsidRDefault="0049241C" w:rsidP="0049241C">
      <w:pPr>
        <w:pStyle w:val="CommentText"/>
        <w:numPr>
          <w:ilvl w:val="0"/>
          <w:numId w:val="11"/>
        </w:numPr>
      </w:pPr>
      <w:r>
        <w:t>Where does maple syrup come from?</w:t>
      </w:r>
      <w:r w:rsidR="007D5F6F">
        <w:t xml:space="preserve"> (Or, </w:t>
      </w:r>
      <w:proofErr w:type="gramStart"/>
      <w:r w:rsidR="007D5F6F">
        <w:t>How</w:t>
      </w:r>
      <w:proofErr w:type="gramEnd"/>
      <w:r w:rsidR="007D5F6F">
        <w:t xml:space="preserve"> do you make maple syrup?)</w:t>
      </w:r>
    </w:p>
    <w:p w14:paraId="3D2F161D" w14:textId="737D116A" w:rsidR="0049241C" w:rsidRDefault="0049241C" w:rsidP="0049241C">
      <w:pPr>
        <w:pStyle w:val="CommentText"/>
        <w:numPr>
          <w:ilvl w:val="0"/>
          <w:numId w:val="11"/>
        </w:numPr>
      </w:pPr>
      <w:r>
        <w:t xml:space="preserve"> How do trees get their water and food to their branches? (This one doesn’t really get answered clearly.)</w:t>
      </w:r>
    </w:p>
    <w:p w14:paraId="79A56F7B" w14:textId="3E8AD4B9" w:rsidR="0049241C" w:rsidRDefault="00A85FE7" w:rsidP="0049241C">
      <w:pPr>
        <w:pStyle w:val="CommentText"/>
      </w:pPr>
      <w:r>
        <w:t xml:space="preserve">If we want to focus on “Why do trees make sap,” we need the reveal about sap being inside trees to come much sooner in the </w:t>
      </w:r>
      <w:r w:rsidR="00307A8E">
        <w:t>story</w:t>
      </w:r>
      <w:r>
        <w:t xml:space="preserve">.  And we should spend more time breaking down why and how it travels through the tree to deliver stuff throughout the branches.  It feels a bit rushed </w:t>
      </w:r>
      <w:r w:rsidR="00307A8E">
        <w:t>– Elinor sort of gets it right away – and it’s very conceptual. H</w:t>
      </w:r>
      <w:r>
        <w:t>ow can we make it more observable?</w:t>
      </w:r>
    </w:p>
  </w:comment>
  <w:comment w:id="23" w:author="Natalie Engel" w:date="2019-04-17T19:21:00Z" w:initials="NE">
    <w:p w14:paraId="66CCCD99" w14:textId="1C11381F" w:rsidR="00A85FE7" w:rsidRDefault="00A85FE7">
      <w:pPr>
        <w:pStyle w:val="CommentText"/>
      </w:pPr>
      <w:r>
        <w:rPr>
          <w:rStyle w:val="CommentReference"/>
        </w:rPr>
        <w:annotationRef/>
      </w:r>
      <w:r>
        <w:t>The explanation about how the sap moves stuff around was difficult to follow, and at the moment it feels like we’re positioning the sap alone as being responsible for moving things around – when really, we’re trying to get at the idea of there being a “delivery system” inside the tree that the sap travels through</w:t>
      </w:r>
      <w:r w:rsidR="007D5F6F">
        <w:t xml:space="preserve"> to get to lots of different parts of the tree</w:t>
      </w:r>
      <w:r>
        <w:t>.  (I think?) We need to connect these two ideas more clearly; currently, they feel unrelated.</w:t>
      </w:r>
    </w:p>
  </w:comment>
  <w:comment w:id="37" w:author="Kevin Micallef" w:date="2019-04-14T15:51:00Z" w:initials="">
    <w:p w14:paraId="6BDA3DD2" w14:textId="77777777" w:rsidR="00A200D4" w:rsidRDefault="00A200D4">
      <w:pPr>
        <w:pStyle w:val="Default"/>
      </w:pPr>
    </w:p>
    <w:p w14:paraId="2E82A17E" w14:textId="77777777" w:rsidR="00A200D4" w:rsidRDefault="00FE6053">
      <w:pPr>
        <w:pStyle w:val="Default"/>
      </w:pPr>
      <w:r>
        <w:rPr>
          <w:rFonts w:eastAsia="Arial Unicode MS" w:cs="Arial Unicode MS"/>
        </w:rPr>
        <w:t>Can we come up with something funnier here for them all to laugh? Or perhaps we start with Elinor and end with Ari who shows an enormous amount he’s wanting to eat. And maybe Elinor’s example to start is she puts one hand at her belly and the other up to her neck explaining she’ll eat ‘this much!’</w:t>
      </w:r>
    </w:p>
  </w:comment>
  <w:comment w:id="40" w:author="Kevin Micallef" w:date="2019-04-14T15:54:00Z" w:initials="">
    <w:p w14:paraId="3E053CF4" w14:textId="77777777" w:rsidR="00A200D4" w:rsidRDefault="00A200D4">
      <w:pPr>
        <w:pStyle w:val="Default"/>
      </w:pPr>
    </w:p>
    <w:p w14:paraId="6A0028C4" w14:textId="77777777" w:rsidR="00A200D4" w:rsidRDefault="00FE6053">
      <w:pPr>
        <w:pStyle w:val="Default"/>
      </w:pPr>
      <w:r>
        <w:rPr>
          <w:rFonts w:eastAsia="Arial Unicode MS" w:cs="Arial Unicode MS"/>
        </w:rPr>
        <w:t xml:space="preserve">It’ll help this line if </w:t>
      </w:r>
      <w:proofErr w:type="spellStart"/>
      <w:r>
        <w:rPr>
          <w:rFonts w:eastAsia="Arial Unicode MS" w:cs="Arial Unicode MS"/>
        </w:rPr>
        <w:t>elinor</w:t>
      </w:r>
      <w:proofErr w:type="spellEnd"/>
      <w:r>
        <w:rPr>
          <w:rFonts w:eastAsia="Arial Unicode MS" w:cs="Arial Unicode MS"/>
        </w:rPr>
        <w:t xml:space="preserve"> too explains eating a lot like I suggested above </w:t>
      </w:r>
    </w:p>
  </w:comment>
  <w:comment w:id="52" w:author="Kevin Micallef" w:date="2019-04-14T15:59:00Z" w:initials="">
    <w:p w14:paraId="70A77074" w14:textId="77777777" w:rsidR="00A200D4" w:rsidRDefault="00A200D4">
      <w:pPr>
        <w:pStyle w:val="Default"/>
      </w:pPr>
    </w:p>
    <w:p w14:paraId="62920EE5" w14:textId="77777777" w:rsidR="00A200D4" w:rsidRDefault="00FE6053">
      <w:pPr>
        <w:pStyle w:val="Default"/>
      </w:pPr>
      <w:r>
        <w:rPr>
          <w:rFonts w:eastAsia="Arial Unicode MS" w:cs="Arial Unicode MS"/>
        </w:rPr>
        <w:t xml:space="preserve">There are picnic tables around so plenty of places to sit. Is it odd that he’s asking for a </w:t>
      </w:r>
      <w:proofErr w:type="gramStart"/>
      <w:r>
        <w:rPr>
          <w:rFonts w:eastAsia="Arial Unicode MS" w:cs="Arial Unicode MS"/>
        </w:rPr>
        <w:t>chair ?</w:t>
      </w:r>
      <w:proofErr w:type="gramEnd"/>
      <w:r>
        <w:rPr>
          <w:rFonts w:eastAsia="Arial Unicode MS" w:cs="Arial Unicode MS"/>
        </w:rPr>
        <w:t xml:space="preserve"> Or maybe they comment that farmer bear now has picnic tables on her farm. Sally can explain that her and her mom made them for farmer bear </w:t>
      </w:r>
    </w:p>
  </w:comment>
  <w:comment w:id="61" w:author="Natalie Engel" w:date="2019-04-17T19:16:00Z" w:initials="NE">
    <w:p w14:paraId="48934B6C" w14:textId="3A2171E2" w:rsidR="0049241C" w:rsidRDefault="0049241C">
      <w:pPr>
        <w:pStyle w:val="CommentText"/>
      </w:pPr>
      <w:r>
        <w:rPr>
          <w:rStyle w:val="CommentReference"/>
        </w:rPr>
        <w:annotationRef/>
      </w:r>
      <w:r>
        <w:t>Why is this surprising? What were they expecting to happen?</w:t>
      </w:r>
      <w:r w:rsidR="00A85FE7">
        <w:t xml:space="preserve"> They know Farmer Brown produces the syrup (that’s why they’re there), so did they think the syrup just magically appears?</w:t>
      </w:r>
    </w:p>
  </w:comment>
  <w:comment w:id="67" w:author="Natalie Engel" w:date="2019-04-17T19:16:00Z" w:initials="NE">
    <w:p w14:paraId="122ABC4C" w14:textId="4D144878" w:rsidR="0049241C" w:rsidRDefault="0049241C">
      <w:pPr>
        <w:pStyle w:val="CommentText"/>
      </w:pPr>
      <w:r>
        <w:rPr>
          <w:rStyle w:val="CommentReference"/>
        </w:rPr>
        <w:annotationRef/>
      </w:r>
      <w:r>
        <w:t xml:space="preserve">We never come back to this.  It’s a reasonable guess, and Farmer Brown leaves it hanging.  Are we going to have her explain directly that syrup “grows” INSIDE the tree, rather than OUTSIDE? </w:t>
      </w:r>
    </w:p>
  </w:comment>
  <w:comment w:id="70" w:author="Natalie Engel" w:date="2019-04-17T19:18:00Z" w:initials="NE">
    <w:p w14:paraId="04C824DF" w14:textId="77777777" w:rsidR="00182CAF" w:rsidRDefault="00A85FE7">
      <w:pPr>
        <w:pStyle w:val="CommentText"/>
      </w:pPr>
      <w:r>
        <w:rPr>
          <w:rStyle w:val="CommentReference"/>
        </w:rPr>
        <w:annotationRef/>
      </w:r>
      <w:r>
        <w:t xml:space="preserve">How does Elinor know this? It seems like a very specific and sophisticated concept for her to show up to the story understanding.  </w:t>
      </w:r>
      <w:r w:rsidR="00182CAF">
        <w:t>Kids in our audience certainly won’t come into the show knowing this… they may not even know what tree roots are.</w:t>
      </w:r>
    </w:p>
    <w:p w14:paraId="3517DF8C" w14:textId="77777777" w:rsidR="00182CAF" w:rsidRDefault="00182CAF">
      <w:pPr>
        <w:pStyle w:val="CommentText"/>
      </w:pPr>
    </w:p>
    <w:p w14:paraId="7E21E365" w14:textId="0D3B4021" w:rsidR="00A85FE7" w:rsidRDefault="00A85FE7">
      <w:pPr>
        <w:pStyle w:val="CommentText"/>
      </w:pPr>
      <w:r>
        <w:t xml:space="preserve">It would be helpful if we think about how to set this up earlier in the episode, using a corollary that’s </w:t>
      </w:r>
      <w:r w:rsidR="007D5F6F">
        <w:t xml:space="preserve">more </w:t>
      </w:r>
      <w:r>
        <w:t xml:space="preserve">observable. For example, maybe Elinor and the gang could be drinking tomato juice with celery in the glass at the beginning of the episode, and when Elinor takes a bite out of the celery, she notices that there’s red inside! Like from the tomato juice! It’s almost </w:t>
      </w:r>
      <w:proofErr w:type="gramStart"/>
      <w:r>
        <w:t>like</w:t>
      </w:r>
      <w:proofErr w:type="gramEnd"/>
      <w:r>
        <w:t xml:space="preserve"> the juice traveled up the celery stalk.  But how? And why?</w:t>
      </w:r>
    </w:p>
    <w:p w14:paraId="0D74830C" w14:textId="77777777" w:rsidR="00D066CF" w:rsidRDefault="00D066CF">
      <w:pPr>
        <w:pStyle w:val="CommentText"/>
      </w:pPr>
    </w:p>
    <w:p w14:paraId="24CABD9E" w14:textId="5634DF89" w:rsidR="00D066CF" w:rsidRDefault="00D066CF">
      <w:pPr>
        <w:pStyle w:val="CommentText"/>
      </w:pPr>
      <w:r>
        <w:t xml:space="preserve">OR, maybe a straw is another good visual metaphor – it’s an artery through which liquid can move.  </w:t>
      </w:r>
    </w:p>
  </w:comment>
  <w:comment w:id="73" w:author="Natalie Engel" w:date="2019-04-17T19:17:00Z" w:initials="NE">
    <w:p w14:paraId="1E2CF7AA" w14:textId="5A12F841" w:rsidR="0049241C" w:rsidRDefault="0049241C">
      <w:pPr>
        <w:pStyle w:val="CommentText"/>
      </w:pPr>
      <w:r>
        <w:rPr>
          <w:rStyle w:val="CommentReference"/>
        </w:rPr>
        <w:annotationRef/>
      </w:r>
      <w:r>
        <w:t xml:space="preserve">Another question Farmer Brown </w:t>
      </w:r>
      <w:proofErr w:type="gramStart"/>
      <w:r>
        <w:t>leaves</w:t>
      </w:r>
      <w:proofErr w:type="gramEnd"/>
      <w:r>
        <w:t xml:space="preserve"> hanging.  </w:t>
      </w:r>
      <w:r w:rsidR="00A85FE7">
        <w:t>Would be great if she could answer them directly.</w:t>
      </w:r>
    </w:p>
  </w:comment>
  <w:comment w:id="74" w:author="Kevin Micallef" w:date="2019-04-14T16:09:00Z" w:initials="">
    <w:p w14:paraId="2913C4DF" w14:textId="77777777" w:rsidR="00A200D4" w:rsidRDefault="00A200D4">
      <w:pPr>
        <w:pStyle w:val="Default"/>
      </w:pPr>
    </w:p>
    <w:p w14:paraId="767457E1" w14:textId="77777777" w:rsidR="00A200D4" w:rsidRDefault="00FE6053">
      <w:pPr>
        <w:pStyle w:val="Default"/>
      </w:pPr>
      <w:r>
        <w:rPr>
          <w:rFonts w:eastAsia="Arial Unicode MS" w:cs="Arial Unicode MS"/>
        </w:rPr>
        <w:t xml:space="preserve">Do we have them ask if the tree will be </w:t>
      </w:r>
      <w:proofErr w:type="gramStart"/>
      <w:r>
        <w:rPr>
          <w:rFonts w:eastAsia="Arial Unicode MS" w:cs="Arial Unicode MS"/>
        </w:rPr>
        <w:t>hurt ?</w:t>
      </w:r>
      <w:proofErr w:type="gramEnd"/>
      <w:r>
        <w:rPr>
          <w:rFonts w:eastAsia="Arial Unicode MS" w:cs="Arial Unicode MS"/>
        </w:rPr>
        <w:t xml:space="preserve"> Our audience may wonder as </w:t>
      </w:r>
      <w:proofErr w:type="gramStart"/>
      <w:r>
        <w:rPr>
          <w:rFonts w:eastAsia="Arial Unicode MS" w:cs="Arial Unicode MS"/>
        </w:rPr>
        <w:t>well</w:t>
      </w:r>
      <w:proofErr w:type="gramEnd"/>
      <w:r>
        <w:rPr>
          <w:rFonts w:eastAsia="Arial Unicode MS" w:cs="Arial Unicode MS"/>
        </w:rPr>
        <w:t xml:space="preserve"> and this gives farmer bear an opportunity to explain </w:t>
      </w:r>
    </w:p>
  </w:comment>
  <w:comment w:id="77" w:author="Natalie Engel" w:date="2019-04-17T19:28:00Z" w:initials="NE">
    <w:p w14:paraId="388F09B7" w14:textId="77777777" w:rsidR="007D5F6F" w:rsidRDefault="00307A8E">
      <w:pPr>
        <w:pStyle w:val="CommentText"/>
      </w:pPr>
      <w:r>
        <w:rPr>
          <w:rStyle w:val="CommentReference"/>
        </w:rPr>
        <w:annotationRef/>
      </w:r>
      <w:r>
        <w:t>But how does it do that? This is where we should set up the idea of there being a “delivery system” of some sort – that parallels the contraption they build later</w:t>
      </w:r>
      <w:r w:rsidR="007D5F6F">
        <w:t>, and possibly connects back to something they already started thinking about earlier in the episode (like the celery/tomato juice example)</w:t>
      </w:r>
      <w:r>
        <w:t xml:space="preserve">.  </w:t>
      </w:r>
    </w:p>
    <w:p w14:paraId="29207C59" w14:textId="77777777" w:rsidR="007D5F6F" w:rsidRDefault="007D5F6F">
      <w:pPr>
        <w:pStyle w:val="CommentText"/>
      </w:pPr>
    </w:p>
    <w:p w14:paraId="5A267A1A" w14:textId="48B1C3DE" w:rsidR="00307A8E" w:rsidRDefault="00307A8E">
      <w:pPr>
        <w:pStyle w:val="CommentText"/>
      </w:pPr>
      <w:r>
        <w:t>It looks like you’re planning on representing this visually, but it’s a big concept that should be talked through.  Elinor could make the connection that plants must have a way of moving things inside them, like the celery moved the juice up its stalk</w:t>
      </w:r>
      <w:r w:rsidR="007D5F6F">
        <w:t>, or something else.</w:t>
      </w:r>
    </w:p>
  </w:comment>
  <w:comment w:id="78" w:author="Natalie Engel" w:date="2019-04-17T19:31:00Z" w:initials="NE">
    <w:p w14:paraId="357EAC8B" w14:textId="23EFFCC2" w:rsidR="00307A8E" w:rsidRDefault="00307A8E">
      <w:pPr>
        <w:pStyle w:val="CommentText"/>
      </w:pPr>
      <w:r>
        <w:rPr>
          <w:rStyle w:val="CommentReference"/>
        </w:rPr>
        <w:annotationRef/>
      </w:r>
      <w:r>
        <w:t xml:space="preserve">We are trying to visualize something that’s happening INSIDE the tree, that we can’t see. Since the thought bubbles seem like they’re </w:t>
      </w:r>
      <w:proofErr w:type="gramStart"/>
      <w:r>
        <w:t>pretty simple</w:t>
      </w:r>
      <w:proofErr w:type="gramEnd"/>
      <w:r>
        <w:t xml:space="preserve"> in their designs, do we think they’ll be a clear enough</w:t>
      </w:r>
      <w:r w:rsidR="007D5F6F">
        <w:t xml:space="preserve"> visual</w:t>
      </w:r>
      <w:r>
        <w:t xml:space="preserve"> tool to illustrate this? Wondering if we almost need some sort of X-Ray Vision ECU to go inside the tree and see what’s going on.</w:t>
      </w:r>
    </w:p>
  </w:comment>
  <w:comment w:id="91" w:author="Kevin Micallef" w:date="2019-04-14T16:14:00Z" w:initials="">
    <w:p w14:paraId="3820624C" w14:textId="77777777" w:rsidR="00A200D4" w:rsidRDefault="00A200D4">
      <w:pPr>
        <w:pStyle w:val="Default"/>
      </w:pPr>
    </w:p>
    <w:p w14:paraId="4D67CE62" w14:textId="77777777" w:rsidR="00A200D4" w:rsidRDefault="00FE6053">
      <w:pPr>
        <w:pStyle w:val="Default"/>
      </w:pPr>
      <w:r>
        <w:rPr>
          <w:rFonts w:eastAsia="Arial Unicode MS" w:cs="Arial Unicode MS"/>
        </w:rPr>
        <w:t xml:space="preserve">Let’s discuss how we want to show this visually. Starting a fire? Matches? </w:t>
      </w:r>
      <w:proofErr w:type="gramStart"/>
      <w:r>
        <w:rPr>
          <w:rFonts w:eastAsia="Arial Unicode MS" w:cs="Arial Unicode MS"/>
        </w:rPr>
        <w:t>And also</w:t>
      </w:r>
      <w:proofErr w:type="gramEnd"/>
      <w:r>
        <w:rPr>
          <w:rFonts w:eastAsia="Arial Unicode MS" w:cs="Arial Unicode MS"/>
        </w:rPr>
        <w:t xml:space="preserve"> explain being safe around fires </w:t>
      </w:r>
    </w:p>
  </w:comment>
  <w:comment w:id="94" w:author="Kevin Micallef" w:date="2019-04-14T16:20:00Z" w:initials="">
    <w:p w14:paraId="24F19066" w14:textId="77777777" w:rsidR="00A200D4" w:rsidRDefault="00A200D4">
      <w:pPr>
        <w:pStyle w:val="Default"/>
      </w:pPr>
    </w:p>
    <w:p w14:paraId="623D604F" w14:textId="77777777" w:rsidR="00A200D4" w:rsidRDefault="00FE6053">
      <w:pPr>
        <w:pStyle w:val="Default"/>
      </w:pPr>
      <w:r>
        <w:rPr>
          <w:rFonts w:eastAsia="Arial Unicode MS" w:cs="Arial Unicode MS"/>
        </w:rPr>
        <w:t xml:space="preserve">Do we need to be cautious with her using a ladle in hot syrup and having the kids take a little taste? How can we show it visually without any </w:t>
      </w:r>
      <w:proofErr w:type="gramStart"/>
      <w:r>
        <w:rPr>
          <w:rFonts w:eastAsia="Arial Unicode MS" w:cs="Arial Unicode MS"/>
        </w:rPr>
        <w:t>concern</w:t>
      </w:r>
      <w:proofErr w:type="gramEnd"/>
      <w:r>
        <w:rPr>
          <w:rFonts w:eastAsia="Arial Unicode MS" w:cs="Arial Unicode MS"/>
        </w:rPr>
        <w:t xml:space="preserve"> </w:t>
      </w:r>
    </w:p>
  </w:comment>
  <w:comment w:id="99" w:author="Kevin Micallef" w:date="2019-04-14T16:18:00Z" w:initials="">
    <w:p w14:paraId="338B3ECB" w14:textId="77777777" w:rsidR="00A200D4" w:rsidRDefault="00A200D4">
      <w:pPr>
        <w:pStyle w:val="Default"/>
      </w:pPr>
    </w:p>
    <w:p w14:paraId="7FF4AFC8" w14:textId="77777777" w:rsidR="00A200D4" w:rsidRDefault="00FE6053">
      <w:pPr>
        <w:pStyle w:val="Default"/>
      </w:pPr>
      <w:r>
        <w:rPr>
          <w:rFonts w:eastAsia="Arial Unicode MS" w:cs="Arial Unicode MS"/>
        </w:rPr>
        <w:t>Ari was the one that was very excited about ketchup on his sandwich in town picnic. Perhaps Olive says something about ‘sandwiches without bananas’</w:t>
      </w:r>
    </w:p>
  </w:comment>
  <w:comment w:id="90" w:author="Natalie Engel" w:date="2019-04-17T19:33:00Z" w:initials="NE">
    <w:p w14:paraId="4595CB06" w14:textId="157814CB" w:rsidR="00307A8E" w:rsidRDefault="00307A8E">
      <w:pPr>
        <w:pStyle w:val="CommentText"/>
      </w:pPr>
      <w:r>
        <w:rPr>
          <w:rStyle w:val="CommentReference"/>
        </w:rPr>
        <w:annotationRef/>
      </w:r>
      <w:r>
        <w:t xml:space="preserve">This feels like a </w:t>
      </w:r>
      <w:proofErr w:type="gramStart"/>
      <w:r>
        <w:t>pretty slow</w:t>
      </w:r>
      <w:proofErr w:type="gramEnd"/>
      <w:r>
        <w:t xml:space="preserve"> sequence… partially by design, maybe, but I’m worried it won’t be very engaging.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0B00E96" w15:done="0"/>
  <w15:commentEx w15:paraId="79A56F7B" w15:done="0"/>
  <w15:commentEx w15:paraId="66CCCD99" w15:done="0"/>
  <w15:commentEx w15:paraId="2E82A17E" w15:done="0"/>
  <w15:commentEx w15:paraId="6A0028C4" w15:done="0"/>
  <w15:commentEx w15:paraId="62920EE5" w15:done="0"/>
  <w15:commentEx w15:paraId="48934B6C" w15:done="0"/>
  <w15:commentEx w15:paraId="122ABC4C" w15:done="0"/>
  <w15:commentEx w15:paraId="24CABD9E" w15:done="0"/>
  <w15:commentEx w15:paraId="1E2CF7AA" w15:done="0"/>
  <w15:commentEx w15:paraId="767457E1" w15:done="0"/>
  <w15:commentEx w15:paraId="5A267A1A" w15:done="0"/>
  <w15:commentEx w15:paraId="357EAC8B" w15:done="0"/>
  <w15:commentEx w15:paraId="4D67CE62" w15:done="0"/>
  <w15:commentEx w15:paraId="623D604F" w15:done="0"/>
  <w15:commentEx w15:paraId="7FF4AFC8" w15:done="0"/>
  <w15:commentEx w15:paraId="4595CB0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B00E96" w16cid:durableId="2061F9D3"/>
  <w16cid:commentId w16cid:paraId="79A56F7B" w16cid:durableId="2061F808"/>
  <w16cid:commentId w16cid:paraId="66CCCD99" w16cid:durableId="2061FB4E"/>
  <w16cid:commentId w16cid:paraId="2E82A17E" w16cid:durableId="205EE92D"/>
  <w16cid:commentId w16cid:paraId="6A0028C4" w16cid:durableId="205EE92E"/>
  <w16cid:commentId w16cid:paraId="62920EE5" w16cid:durableId="205EE92F"/>
  <w16cid:commentId w16cid:paraId="48934B6C" w16cid:durableId="2061F9FD"/>
  <w16cid:commentId w16cid:paraId="122ABC4C" w16cid:durableId="2061FA0F"/>
  <w16cid:commentId w16cid:paraId="24CABD9E" w16cid:durableId="2061FA7D"/>
  <w16cid:commentId w16cid:paraId="1E2CF7AA" w16cid:durableId="2061FA5F"/>
  <w16cid:commentId w16cid:paraId="767457E1" w16cid:durableId="205EE930"/>
  <w16cid:commentId w16cid:paraId="5A267A1A" w16cid:durableId="2061FCFA"/>
  <w16cid:commentId w16cid:paraId="357EAC8B" w16cid:durableId="2061FD7A"/>
  <w16cid:commentId w16cid:paraId="4D67CE62" w16cid:durableId="205EE931"/>
  <w16cid:commentId w16cid:paraId="623D604F" w16cid:durableId="205EE932"/>
  <w16cid:commentId w16cid:paraId="7FF4AFC8" w16cid:durableId="205EE933"/>
  <w16cid:commentId w16cid:paraId="4595CB06" w16cid:durableId="2061FE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45C810" w14:textId="77777777" w:rsidR="00E574E3" w:rsidRDefault="00E574E3">
      <w:r>
        <w:separator/>
      </w:r>
    </w:p>
  </w:endnote>
  <w:endnote w:type="continuationSeparator" w:id="0">
    <w:p w14:paraId="20A9ECC8" w14:textId="77777777" w:rsidR="00E574E3" w:rsidRDefault="00E574E3">
      <w:r>
        <w:continuationSeparator/>
      </w:r>
    </w:p>
  </w:endnote>
  <w:endnote w:type="continuationNotice" w:id="1">
    <w:p w14:paraId="00865B10" w14:textId="77777777" w:rsidR="00E574E3" w:rsidRDefault="00E574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5259D" w14:textId="77777777" w:rsidR="00F26C60" w:rsidRDefault="00F26C60">
    <w:pPr>
      <w:pStyle w:val="HeaderFooter"/>
      <w:pPrChange w:id="161" w:author="Paul Moncrieffe" w:date="2019-04-18T10:26: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4BB7F6" w14:textId="77777777" w:rsidR="00E574E3" w:rsidRDefault="00E574E3">
      <w:r>
        <w:separator/>
      </w:r>
    </w:p>
  </w:footnote>
  <w:footnote w:type="continuationSeparator" w:id="0">
    <w:p w14:paraId="7F72C247" w14:textId="77777777" w:rsidR="00E574E3" w:rsidRDefault="00E574E3">
      <w:r>
        <w:continuationSeparator/>
      </w:r>
    </w:p>
  </w:footnote>
  <w:footnote w:type="continuationNotice" w:id="1">
    <w:p w14:paraId="7CAE989F" w14:textId="77777777" w:rsidR="00E574E3" w:rsidRDefault="00E574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CA587" w14:textId="77777777" w:rsidR="00F26C60" w:rsidRDefault="00F26C60">
    <w:pPr>
      <w:pStyle w:val="HeaderFooter"/>
      <w:pPrChange w:id="160" w:author="Paul Moncrieffe" w:date="2019-04-18T10:26: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13E0B"/>
    <w:multiLevelType w:val="hybridMultilevel"/>
    <w:tmpl w:val="870EAD9A"/>
    <w:lvl w:ilvl="0" w:tplc="05C4A856">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B4C4D94"/>
    <w:multiLevelType w:val="hybridMultilevel"/>
    <w:tmpl w:val="9DD434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7A6D02"/>
    <w:multiLevelType w:val="hybridMultilevel"/>
    <w:tmpl w:val="08A87996"/>
    <w:lvl w:ilvl="0" w:tplc="316EA73A">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FB37E3"/>
    <w:multiLevelType w:val="hybridMultilevel"/>
    <w:tmpl w:val="AF12B8AE"/>
    <w:lvl w:ilvl="0" w:tplc="75AE03DE">
      <w:start w:val="2"/>
      <w:numFmt w:val="bullet"/>
      <w:lvlText w:val="-"/>
      <w:lvlJc w:val="left"/>
      <w:pPr>
        <w:ind w:left="720" w:hanging="360"/>
      </w:pPr>
      <w:rPr>
        <w:rFonts w:ascii="Courier New" w:eastAsia="Arial Unicode MS"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8"/>
  </w:num>
  <w:num w:numId="4">
    <w:abstractNumId w:val="6"/>
  </w:num>
  <w:num w:numId="5">
    <w:abstractNumId w:val="2"/>
  </w:num>
  <w:num w:numId="6">
    <w:abstractNumId w:val="0"/>
  </w:num>
  <w:num w:numId="7">
    <w:abstractNumId w:val="5"/>
  </w:num>
  <w:num w:numId="8">
    <w:abstractNumId w:val="4"/>
  </w:num>
  <w:num w:numId="9">
    <w:abstractNumId w:val="1"/>
  </w:num>
  <w:num w:numId="10">
    <w:abstractNumId w:val="7"/>
  </w:num>
  <w:num w:numId="1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FB"/>
    <w:rsid w:val="000207FB"/>
    <w:rsid w:val="000229D2"/>
    <w:rsid w:val="00025A3A"/>
    <w:rsid w:val="00064ABA"/>
    <w:rsid w:val="0006502F"/>
    <w:rsid w:val="00067362"/>
    <w:rsid w:val="0009312A"/>
    <w:rsid w:val="000A7D87"/>
    <w:rsid w:val="000B0A6F"/>
    <w:rsid w:val="000B2A62"/>
    <w:rsid w:val="000C14D8"/>
    <w:rsid w:val="000C3D6D"/>
    <w:rsid w:val="000D089E"/>
    <w:rsid w:val="000E6A3F"/>
    <w:rsid w:val="00111691"/>
    <w:rsid w:val="00111B5A"/>
    <w:rsid w:val="00111E83"/>
    <w:rsid w:val="00113818"/>
    <w:rsid w:val="0012702D"/>
    <w:rsid w:val="0014251A"/>
    <w:rsid w:val="00170D91"/>
    <w:rsid w:val="00182CAF"/>
    <w:rsid w:val="001A7292"/>
    <w:rsid w:val="001B15DC"/>
    <w:rsid w:val="001C1F17"/>
    <w:rsid w:val="001D7FAA"/>
    <w:rsid w:val="001F6235"/>
    <w:rsid w:val="00220605"/>
    <w:rsid w:val="0024051B"/>
    <w:rsid w:val="00260A22"/>
    <w:rsid w:val="0026203A"/>
    <w:rsid w:val="002733A0"/>
    <w:rsid w:val="002763B2"/>
    <w:rsid w:val="002A028E"/>
    <w:rsid w:val="002B2149"/>
    <w:rsid w:val="002C4FF0"/>
    <w:rsid w:val="002D5E61"/>
    <w:rsid w:val="002E42A1"/>
    <w:rsid w:val="0030671D"/>
    <w:rsid w:val="00307A8E"/>
    <w:rsid w:val="0031122A"/>
    <w:rsid w:val="0033682E"/>
    <w:rsid w:val="00337A82"/>
    <w:rsid w:val="0034074A"/>
    <w:rsid w:val="003610FE"/>
    <w:rsid w:val="00385B71"/>
    <w:rsid w:val="00395D08"/>
    <w:rsid w:val="003961B3"/>
    <w:rsid w:val="00397289"/>
    <w:rsid w:val="003B0958"/>
    <w:rsid w:val="003B5584"/>
    <w:rsid w:val="003B6D96"/>
    <w:rsid w:val="003C2872"/>
    <w:rsid w:val="003C28F7"/>
    <w:rsid w:val="003C4A30"/>
    <w:rsid w:val="003D133E"/>
    <w:rsid w:val="0040166D"/>
    <w:rsid w:val="00411FF5"/>
    <w:rsid w:val="0041443F"/>
    <w:rsid w:val="00426574"/>
    <w:rsid w:val="004531D4"/>
    <w:rsid w:val="00472001"/>
    <w:rsid w:val="0048245E"/>
    <w:rsid w:val="004913F8"/>
    <w:rsid w:val="0049241C"/>
    <w:rsid w:val="004C44AB"/>
    <w:rsid w:val="004F1E14"/>
    <w:rsid w:val="0051249D"/>
    <w:rsid w:val="00544600"/>
    <w:rsid w:val="00565A84"/>
    <w:rsid w:val="00575235"/>
    <w:rsid w:val="00583354"/>
    <w:rsid w:val="005A3EC2"/>
    <w:rsid w:val="005B6D57"/>
    <w:rsid w:val="005D2CA2"/>
    <w:rsid w:val="006442C3"/>
    <w:rsid w:val="0064764A"/>
    <w:rsid w:val="00650CDC"/>
    <w:rsid w:val="006601EC"/>
    <w:rsid w:val="00661E31"/>
    <w:rsid w:val="006A4556"/>
    <w:rsid w:val="006D02AF"/>
    <w:rsid w:val="006D69D1"/>
    <w:rsid w:val="006E6593"/>
    <w:rsid w:val="006F2DB5"/>
    <w:rsid w:val="00704682"/>
    <w:rsid w:val="00722E1C"/>
    <w:rsid w:val="00743903"/>
    <w:rsid w:val="007567DA"/>
    <w:rsid w:val="0077747A"/>
    <w:rsid w:val="0078465C"/>
    <w:rsid w:val="007A0BA8"/>
    <w:rsid w:val="007A273F"/>
    <w:rsid w:val="007D1B27"/>
    <w:rsid w:val="007D506B"/>
    <w:rsid w:val="007D5F6F"/>
    <w:rsid w:val="007F1092"/>
    <w:rsid w:val="00845407"/>
    <w:rsid w:val="00852D6A"/>
    <w:rsid w:val="008732A5"/>
    <w:rsid w:val="008774FC"/>
    <w:rsid w:val="0089395C"/>
    <w:rsid w:val="008B4BE5"/>
    <w:rsid w:val="008B62D2"/>
    <w:rsid w:val="008D67AD"/>
    <w:rsid w:val="008E1860"/>
    <w:rsid w:val="008F01A9"/>
    <w:rsid w:val="009006AD"/>
    <w:rsid w:val="00912165"/>
    <w:rsid w:val="00922FC4"/>
    <w:rsid w:val="00936BAE"/>
    <w:rsid w:val="009445DF"/>
    <w:rsid w:val="00954052"/>
    <w:rsid w:val="00954884"/>
    <w:rsid w:val="009761FB"/>
    <w:rsid w:val="00985B49"/>
    <w:rsid w:val="009862FB"/>
    <w:rsid w:val="00990832"/>
    <w:rsid w:val="009C40F9"/>
    <w:rsid w:val="009D0399"/>
    <w:rsid w:val="009E6651"/>
    <w:rsid w:val="00A00D10"/>
    <w:rsid w:val="00A05372"/>
    <w:rsid w:val="00A200D4"/>
    <w:rsid w:val="00A24764"/>
    <w:rsid w:val="00A40935"/>
    <w:rsid w:val="00A64A9F"/>
    <w:rsid w:val="00A77FC7"/>
    <w:rsid w:val="00A82472"/>
    <w:rsid w:val="00A85FE7"/>
    <w:rsid w:val="00AB5496"/>
    <w:rsid w:val="00AE6F75"/>
    <w:rsid w:val="00AF06BE"/>
    <w:rsid w:val="00AF4F1E"/>
    <w:rsid w:val="00B07ECA"/>
    <w:rsid w:val="00B274CA"/>
    <w:rsid w:val="00B94B30"/>
    <w:rsid w:val="00BB1FD2"/>
    <w:rsid w:val="00BC09E7"/>
    <w:rsid w:val="00BC463A"/>
    <w:rsid w:val="00C02C31"/>
    <w:rsid w:val="00C047C2"/>
    <w:rsid w:val="00C05280"/>
    <w:rsid w:val="00C1291E"/>
    <w:rsid w:val="00C12932"/>
    <w:rsid w:val="00C12E20"/>
    <w:rsid w:val="00C33304"/>
    <w:rsid w:val="00C4139E"/>
    <w:rsid w:val="00C53B25"/>
    <w:rsid w:val="00C6138E"/>
    <w:rsid w:val="00C6296C"/>
    <w:rsid w:val="00C82B94"/>
    <w:rsid w:val="00C84B87"/>
    <w:rsid w:val="00C92AE8"/>
    <w:rsid w:val="00CC3B91"/>
    <w:rsid w:val="00CD2740"/>
    <w:rsid w:val="00CD2A16"/>
    <w:rsid w:val="00CE259A"/>
    <w:rsid w:val="00D050E0"/>
    <w:rsid w:val="00D066CF"/>
    <w:rsid w:val="00D20BEB"/>
    <w:rsid w:val="00D306BE"/>
    <w:rsid w:val="00D45D72"/>
    <w:rsid w:val="00D53D4D"/>
    <w:rsid w:val="00D70D2D"/>
    <w:rsid w:val="00D71B21"/>
    <w:rsid w:val="00D85AA4"/>
    <w:rsid w:val="00DA1B83"/>
    <w:rsid w:val="00DB721F"/>
    <w:rsid w:val="00DD09E0"/>
    <w:rsid w:val="00DE4F6B"/>
    <w:rsid w:val="00E162E2"/>
    <w:rsid w:val="00E20B49"/>
    <w:rsid w:val="00E3037A"/>
    <w:rsid w:val="00E47806"/>
    <w:rsid w:val="00E574E3"/>
    <w:rsid w:val="00E77ABA"/>
    <w:rsid w:val="00E85294"/>
    <w:rsid w:val="00EC3B23"/>
    <w:rsid w:val="00EC423C"/>
    <w:rsid w:val="00EE1BE7"/>
    <w:rsid w:val="00EF0EB3"/>
    <w:rsid w:val="00EF2092"/>
    <w:rsid w:val="00F25E34"/>
    <w:rsid w:val="00F26C60"/>
    <w:rsid w:val="00F30D9B"/>
    <w:rsid w:val="00F32CD9"/>
    <w:rsid w:val="00F40C90"/>
    <w:rsid w:val="00F629CE"/>
    <w:rsid w:val="00F66E59"/>
    <w:rsid w:val="00FB6576"/>
    <w:rsid w:val="00FE6053"/>
    <w:rsid w:val="00FF2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13AB79"/>
  <w15:docId w15:val="{8F87CD88-39E7-4763-9E6E-B218DD75C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Change w:id="0" w:author="Paul Moncrieffe" w:date="2019-04-18T10:26:00Z">
        <w:rPr>
          <w:color w:val="0000FF" w:themeColor="hyperlink"/>
          <w:u w:val="single"/>
        </w:rPr>
      </w:rPrChang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Change w:id="1" w:author="Paul Moncrieffe" w:date="2019-04-18T10:26:00Z">
        <w:pPr>
          <w:ind w:left="720"/>
          <w:contextualSpacing/>
        </w:pPr>
      </w:pPrChange>
    </w:pPr>
    <w:rPr>
      <w:rFonts w:cs="Arial Unicode MS"/>
      <w:color w:val="000000"/>
      <w:sz w:val="24"/>
      <w:szCs w:val="24"/>
      <w:u w:color="000000"/>
      <w:rPrChange w:id="1" w:author="Paul Moncrieffe" w:date="2019-04-18T10:26:00Z">
        <w:rPr>
          <w:rFonts w:eastAsiaTheme="minorEastAsia"/>
          <w:sz w:val="24"/>
          <w:szCs w:val="24"/>
          <w:lang w:val="en-US" w:eastAsia="en-US" w:bidi="ar-SA"/>
        </w:rPr>
      </w:rPrChang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E6053"/>
    <w:pPr>
      <w:pPrChange w:id="2" w:author="Paul Moncrieffe" w:date="2019-04-18T10:26:00Z">
        <w:pPr/>
      </w:pPrChange>
    </w:pPr>
    <w:rPr>
      <w:rFonts w:ascii="Segoe UI" w:hAnsi="Segoe UI" w:cs="Segoe UI"/>
      <w:sz w:val="18"/>
      <w:szCs w:val="18"/>
      <w:rPrChange w:id="2" w:author="Paul Moncrieffe" w:date="2019-04-18T10:26:00Z">
        <w:rPr>
          <w:rFonts w:ascii="Lucida Grande" w:eastAsiaTheme="minorEastAsia" w:hAnsi="Lucida Grande" w:cs="Lucida Grande"/>
          <w:sz w:val="18"/>
          <w:szCs w:val="18"/>
          <w:lang w:val="en-US" w:eastAsia="en-US" w:bidi="ar-SA"/>
        </w:rPr>
      </w:rPrChange>
    </w:rPr>
  </w:style>
  <w:style w:type="character" w:customStyle="1" w:styleId="BalloonTextChar">
    <w:name w:val="Balloon Text Char"/>
    <w:basedOn w:val="DefaultParagraphFont"/>
    <w:link w:val="BalloonText"/>
    <w:uiPriority w:val="99"/>
    <w:semiHidden/>
    <w:rsid w:val="00CC3B91"/>
    <w:rPr>
      <w:rFonts w:ascii="Segoe UI" w:hAnsi="Segoe UI" w:cs="Segoe UI"/>
      <w:sz w:val="18"/>
      <w:szCs w:val="18"/>
    </w:rPr>
  </w:style>
  <w:style w:type="paragraph" w:styleId="Header">
    <w:name w:val="header"/>
    <w:basedOn w:val="Normal"/>
    <w:link w:val="Head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HeaderChar">
    <w:name w:val="Header Char"/>
    <w:basedOn w:val="DefaultParagraphFont"/>
    <w:link w:val="Header"/>
    <w:uiPriority w:val="99"/>
    <w:rsid w:val="006D02AF"/>
    <w:rPr>
      <w:rFonts w:eastAsiaTheme="minorEastAsia"/>
      <w:sz w:val="24"/>
      <w:szCs w:val="24"/>
      <w:bdr w:val="none" w:sz="0" w:space="0" w:color="auto"/>
    </w:rPr>
  </w:style>
  <w:style w:type="paragraph" w:styleId="Footer">
    <w:name w:val="footer"/>
    <w:basedOn w:val="Normal"/>
    <w:link w:val="Foot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FooterChar">
    <w:name w:val="Footer Char"/>
    <w:basedOn w:val="DefaultParagraphFont"/>
    <w:link w:val="Footer"/>
    <w:uiPriority w:val="99"/>
    <w:rsid w:val="006D02AF"/>
    <w:rPr>
      <w:rFonts w:eastAsiaTheme="minorEastAsia"/>
      <w:sz w:val="24"/>
      <w:szCs w:val="24"/>
      <w:bdr w:val="none" w:sz="0" w:space="0" w:color="auto"/>
    </w:rPr>
  </w:style>
  <w:style w:type="paragraph" w:styleId="CommentSubject">
    <w:name w:val="annotation subject"/>
    <w:basedOn w:val="CommentText"/>
    <w:next w:val="CommentText"/>
    <w:link w:val="CommentSubjectChar"/>
    <w:uiPriority w:val="99"/>
    <w:semiHidden/>
    <w:unhideWhenUsed/>
    <w:rsid w:val="00990832"/>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EastAsia"/>
      <w:b/>
      <w:bCs/>
      <w:bdr w:val="none" w:sz="0" w:space="0" w:color="auto"/>
    </w:rPr>
  </w:style>
  <w:style w:type="character" w:customStyle="1" w:styleId="CommentSubjectChar">
    <w:name w:val="Comment Subject Char"/>
    <w:basedOn w:val="CommentTextChar"/>
    <w:link w:val="CommentSubject"/>
    <w:uiPriority w:val="99"/>
    <w:semiHidden/>
    <w:rsid w:val="006D02AF"/>
    <w:rPr>
      <w:rFonts w:eastAsiaTheme="minorEastAsia"/>
      <w:b/>
      <w:bCs/>
      <w:bdr w:val="none" w:sz="0" w:space="0" w:color="auto"/>
    </w:rPr>
  </w:style>
  <w:style w:type="character" w:customStyle="1" w:styleId="UnresolvedMention1">
    <w:name w:val="Unresolved Mention1"/>
    <w:basedOn w:val="DefaultParagraphFont"/>
    <w:uiPriority w:val="99"/>
    <w:semiHidden/>
    <w:unhideWhenUsed/>
    <w:rsid w:val="006D02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368407">
      <w:bodyDiv w:val="1"/>
      <w:marLeft w:val="0"/>
      <w:marRight w:val="0"/>
      <w:marTop w:val="0"/>
      <w:marBottom w:val="0"/>
      <w:divBdr>
        <w:top w:val="none" w:sz="0" w:space="0" w:color="auto"/>
        <w:left w:val="none" w:sz="0" w:space="0" w:color="auto"/>
        <w:bottom w:val="none" w:sz="0" w:space="0" w:color="auto"/>
        <w:right w:val="none" w:sz="0" w:space="0" w:color="auto"/>
      </w:divBdr>
    </w:div>
    <w:div w:id="2138525741">
      <w:bodyDiv w:val="1"/>
      <w:marLeft w:val="0"/>
      <w:marRight w:val="0"/>
      <w:marTop w:val="0"/>
      <w:marBottom w:val="0"/>
      <w:divBdr>
        <w:top w:val="none" w:sz="0" w:space="0" w:color="auto"/>
        <w:left w:val="none" w:sz="0" w:space="0" w:color="auto"/>
        <w:bottom w:val="none" w:sz="0" w:space="0" w:color="auto"/>
        <w:right w:val="none" w:sz="0" w:space="0" w:color="auto"/>
      </w:divBdr>
      <w:divsChild>
        <w:div w:id="521742442">
          <w:marLeft w:val="0"/>
          <w:marRight w:val="0"/>
          <w:marTop w:val="0"/>
          <w:marBottom w:val="0"/>
          <w:divBdr>
            <w:top w:val="none" w:sz="0" w:space="0" w:color="auto"/>
            <w:left w:val="none" w:sz="0" w:space="0" w:color="auto"/>
            <w:bottom w:val="none" w:sz="0" w:space="0" w:color="auto"/>
            <w:right w:val="none" w:sz="0" w:space="0" w:color="auto"/>
          </w:divBdr>
          <w:divsChild>
            <w:div w:id="113713550">
              <w:marLeft w:val="0"/>
              <w:marRight w:val="0"/>
              <w:marTop w:val="0"/>
              <w:marBottom w:val="0"/>
              <w:divBdr>
                <w:top w:val="none" w:sz="0" w:space="0" w:color="auto"/>
                <w:left w:val="none" w:sz="0" w:space="0" w:color="auto"/>
                <w:bottom w:val="none" w:sz="0" w:space="0" w:color="auto"/>
                <w:right w:val="none" w:sz="0" w:space="0" w:color="auto"/>
              </w:divBdr>
            </w:div>
            <w:div w:id="798303135">
              <w:marLeft w:val="0"/>
              <w:marRight w:val="0"/>
              <w:marTop w:val="0"/>
              <w:marBottom w:val="0"/>
              <w:divBdr>
                <w:top w:val="none" w:sz="0" w:space="0" w:color="auto"/>
                <w:left w:val="none" w:sz="0" w:space="0" w:color="auto"/>
                <w:bottom w:val="none" w:sz="0" w:space="0" w:color="auto"/>
                <w:right w:val="none" w:sz="0" w:space="0" w:color="auto"/>
              </w:divBdr>
            </w:div>
            <w:div w:id="1500274666">
              <w:marLeft w:val="0"/>
              <w:marRight w:val="0"/>
              <w:marTop w:val="0"/>
              <w:marBottom w:val="0"/>
              <w:divBdr>
                <w:top w:val="none" w:sz="0" w:space="0" w:color="auto"/>
                <w:left w:val="none" w:sz="0" w:space="0" w:color="auto"/>
                <w:bottom w:val="none" w:sz="0" w:space="0" w:color="auto"/>
                <w:right w:val="none" w:sz="0" w:space="0" w:color="auto"/>
              </w:divBdr>
            </w:div>
          </w:divsChild>
        </w:div>
        <w:div w:id="1323041771">
          <w:marLeft w:val="0"/>
          <w:marRight w:val="0"/>
          <w:marTop w:val="0"/>
          <w:marBottom w:val="0"/>
          <w:divBdr>
            <w:top w:val="none" w:sz="0" w:space="0" w:color="auto"/>
            <w:left w:val="none" w:sz="0" w:space="0" w:color="auto"/>
            <w:bottom w:val="none" w:sz="0" w:space="0" w:color="auto"/>
            <w:right w:val="none" w:sz="0" w:space="0" w:color="auto"/>
          </w:divBdr>
        </w:div>
        <w:div w:id="174760836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1435</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cp:lastPrinted>2019-04-11T11:31:00Z</cp:lastPrinted>
  <dcterms:created xsi:type="dcterms:W3CDTF">2019-04-17T23:42:00Z</dcterms:created>
  <dcterms:modified xsi:type="dcterms:W3CDTF">2019-04-18T14:27:00Z</dcterms:modified>
</cp:coreProperties>
</file>