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33C69363" w:rsidR="00E1577C" w:rsidRPr="00435A21" w:rsidRDefault="00EC258F">
      <w:pPr>
        <w:pStyle w:val="BodyA"/>
        <w:spacing w:after="0"/>
        <w:jc w:val="center"/>
        <w:rPr>
          <w:rFonts w:ascii="Courier New" w:hAnsi="Courier New" w:cs="Courier New"/>
          <w:b/>
          <w:bCs/>
          <w:sz w:val="24"/>
          <w:szCs w:val="24"/>
          <w:shd w:val="clear" w:color="auto" w:fill="FFFFFF"/>
        </w:rPr>
        <w:pPrChange w:id="2" w:author="Paul Moncrieffe" w:date="2019-04-11T13:11:00Z">
          <w:pPr>
            <w:pStyle w:val="Body"/>
            <w:spacing w:after="0"/>
            <w:jc w:val="center"/>
          </w:pPr>
        </w:pPrChange>
      </w:pPr>
      <w:r w:rsidRPr="00435A21">
        <w:rPr>
          <w:rFonts w:ascii="Courier New" w:hAnsi="Courier New" w:cs="Courier New"/>
          <w:b/>
          <w:bCs/>
          <w:sz w:val="24"/>
          <w:szCs w:val="24"/>
          <w:shd w:val="clear" w:color="auto" w:fill="FFFFFF"/>
        </w:rPr>
        <w:t>ELINOR WONDERS WHY</w:t>
      </w:r>
      <w:ins w:id="3" w:author="Paul Moncrieffe" w:date="2019-04-11T13:11:00Z">
        <w:r w:rsidR="0092461F">
          <w:rPr>
            <w:rFonts w:ascii="Courier New" w:hAnsi="Courier New"/>
            <w:b/>
            <w:bCs/>
            <w:sz w:val="24"/>
            <w:szCs w:val="24"/>
            <w:shd w:val="clear" w:color="auto" w:fill="FFFFFF"/>
          </w:rPr>
          <w:br/>
        </w:r>
      </w:ins>
      <w:commentRangeStart w:id="4"/>
    </w:p>
    <w:p w14:paraId="57C8B459" w14:textId="6411087E" w:rsidR="00E1577C" w:rsidRDefault="00EC258F">
      <w:pPr>
        <w:pStyle w:val="BodyA"/>
        <w:spacing w:after="0"/>
        <w:jc w:val="center"/>
        <w:rPr>
          <w:rFonts w:ascii="Courier New" w:hAnsi="Courier New"/>
          <w:sz w:val="24"/>
          <w:lang w:val="it-IT"/>
          <w:rPrChange w:id="5" w:author="Paul Moncrieffe" w:date="2019-04-11T13:11:00Z">
            <w:rPr>
              <w:rFonts w:ascii="Courier New" w:hAnsi="Courier New" w:cs="Courier New"/>
              <w:sz w:val="24"/>
              <w:szCs w:val="24"/>
            </w:rPr>
          </w:rPrChange>
        </w:rPr>
        <w:pPrChange w:id="6" w:author="Paul Moncrieffe" w:date="2019-04-11T13:11:00Z">
          <w:pPr>
            <w:pStyle w:val="Body"/>
            <w:spacing w:after="0"/>
            <w:jc w:val="center"/>
          </w:pPr>
        </w:pPrChange>
      </w:pPr>
      <w:commentRangeStart w:id="7"/>
      <w:r w:rsidRPr="00435A21">
        <w:rPr>
          <w:rFonts w:ascii="Courier New" w:hAnsi="Courier New" w:cs="Courier New"/>
          <w:sz w:val="24"/>
          <w:szCs w:val="24"/>
          <w:lang w:val="it-IT"/>
        </w:rPr>
        <w:t>Bubble Stuff</w:t>
      </w:r>
      <w:commentRangeEnd w:id="7"/>
      <w:commentRangeEnd w:id="4"/>
      <w:r w:rsidR="0092461F">
        <w:commentReference w:id="4"/>
      </w:r>
      <w:r w:rsidR="00642E72">
        <w:rPr>
          <w:rStyle w:val="CommentReference"/>
          <w:rFonts w:ascii="Times New Roman" w:eastAsia="Arial Unicode MS" w:hAnsi="Times New Roman" w:cs="Times New Roman"/>
          <w:color w:val="auto"/>
          <w:lang w:val="en-US"/>
        </w:rPr>
        <w:commentReference w:id="7"/>
      </w:r>
    </w:p>
    <w:p w14:paraId="49BBA6E7" w14:textId="43772247" w:rsidR="00E1577C" w:rsidRDefault="00C83433">
      <w:pPr>
        <w:pStyle w:val="BodyA"/>
        <w:spacing w:after="0"/>
        <w:jc w:val="center"/>
        <w:rPr>
          <w:rFonts w:ascii="Courier New" w:hAnsi="Courier New"/>
          <w:sz w:val="24"/>
          <w:rPrChange w:id="8" w:author="Paul Moncrieffe" w:date="2019-04-11T13:11:00Z">
            <w:rPr>
              <w:rFonts w:ascii="Courier New" w:hAnsi="Courier New" w:cs="Courier New"/>
              <w:sz w:val="24"/>
              <w:szCs w:val="24"/>
              <w:lang w:val="en-US"/>
            </w:rPr>
          </w:rPrChange>
        </w:rPr>
        <w:pPrChange w:id="9" w:author="Paul Moncrieffe" w:date="2019-04-11T13:11:00Z">
          <w:pPr>
            <w:pStyle w:val="Body"/>
            <w:spacing w:after="0"/>
            <w:jc w:val="center"/>
          </w:pPr>
        </w:pPrChange>
      </w:pPr>
      <w:r w:rsidRPr="00435A21">
        <w:rPr>
          <w:rFonts w:ascii="Courier New" w:hAnsi="Courier New" w:cs="Courier New"/>
          <w:sz w:val="24"/>
          <w:szCs w:val="24"/>
        </w:rPr>
        <w:t xml:space="preserve">OUTLINE </w:t>
      </w:r>
      <w:r w:rsidR="00EC258F" w:rsidRPr="00435A21">
        <w:rPr>
          <w:rFonts w:ascii="Courier New" w:hAnsi="Courier New" w:cs="Courier New"/>
          <w:sz w:val="24"/>
          <w:szCs w:val="24"/>
        </w:rPr>
        <w:t xml:space="preserve">– </w:t>
      </w:r>
      <w:r w:rsidR="00446AD3">
        <w:rPr>
          <w:rFonts w:ascii="Courier New" w:hAnsi="Courier New" w:cs="Courier New"/>
          <w:sz w:val="24"/>
          <w:szCs w:val="24"/>
          <w:lang w:val="en-US"/>
        </w:rPr>
        <w:t>April 1st</w:t>
      </w:r>
      <w:r w:rsidR="00EC258F" w:rsidRPr="00435A21">
        <w:rPr>
          <w:rFonts w:ascii="Courier New" w:hAnsi="Courier New" w:cs="Courier New"/>
          <w:sz w:val="24"/>
          <w:szCs w:val="24"/>
          <w:lang w:val="en-US"/>
        </w:rPr>
        <w:t>, 2019</w:t>
      </w:r>
    </w:p>
    <w:p w14:paraId="5AC82BF8" w14:textId="47A2E769" w:rsidR="00435A21" w:rsidRDefault="00435A21">
      <w:pPr>
        <w:pStyle w:val="BodyA"/>
        <w:spacing w:after="0"/>
        <w:jc w:val="center"/>
        <w:rPr>
          <w:rFonts w:ascii="Courier New" w:hAnsi="Courier New"/>
          <w:sz w:val="24"/>
          <w:lang w:val="en-US"/>
          <w:rPrChange w:id="10" w:author="Paul Moncrieffe" w:date="2019-04-11T13:11:00Z">
            <w:rPr>
              <w:rFonts w:ascii="Courier New" w:hAnsi="Courier New" w:cs="Courier New"/>
              <w:sz w:val="24"/>
              <w:szCs w:val="24"/>
            </w:rPr>
          </w:rPrChange>
        </w:rPr>
        <w:pPrChange w:id="11" w:author="Paul Moncrieffe" w:date="2019-04-11T13:11:00Z">
          <w:pPr>
            <w:pStyle w:val="Body"/>
            <w:spacing w:after="0"/>
            <w:jc w:val="center"/>
          </w:pPr>
        </w:pPrChange>
      </w:pPr>
      <w:r>
        <w:rPr>
          <w:rFonts w:ascii="Courier New" w:hAnsi="Courier New" w:cs="Courier New"/>
          <w:sz w:val="24"/>
          <w:szCs w:val="24"/>
          <w:lang w:val="en-US"/>
        </w:rPr>
        <w:t xml:space="preserve">By: Katherine Sandford </w:t>
      </w:r>
    </w:p>
    <w:p w14:paraId="3EFECD53" w14:textId="77777777" w:rsidR="00E1577C" w:rsidRPr="001242E2" w:rsidRDefault="00E1577C">
      <w:pPr>
        <w:pStyle w:val="BodyA"/>
        <w:spacing w:after="0"/>
        <w:jc w:val="center"/>
        <w:rPr>
          <w:rFonts w:ascii="Courier New" w:hAnsi="Courier New" w:cs="Courier New"/>
          <w:sz w:val="24"/>
          <w:szCs w:val="24"/>
        </w:rPr>
        <w:pPrChange w:id="12" w:author="Paul Moncrieffe" w:date="2019-04-11T13:11:00Z">
          <w:pPr>
            <w:pStyle w:val="Body"/>
            <w:spacing w:after="0"/>
            <w:jc w:val="center"/>
          </w:pPr>
        </w:pPrChange>
      </w:pPr>
    </w:p>
    <w:p w14:paraId="5017C816" w14:textId="73D656E4" w:rsidR="00E1577C" w:rsidRPr="001242E2" w:rsidRDefault="00EC258F">
      <w:pPr>
        <w:pStyle w:val="BodyA"/>
        <w:spacing w:after="0"/>
        <w:rPr>
          <w:rFonts w:ascii="Courier New" w:hAnsi="Courier New" w:cs="Courier New"/>
          <w:sz w:val="24"/>
          <w:szCs w:val="24"/>
        </w:rPr>
        <w:pPrChange w:id="13" w:author="Paul Moncrieffe" w:date="2019-04-11T13:11:00Z">
          <w:pPr>
            <w:pStyle w:val="Body"/>
            <w:spacing w:after="0"/>
          </w:pPr>
        </w:pPrChange>
      </w:pPr>
      <w:r w:rsidRPr="001242E2">
        <w:rPr>
          <w:rFonts w:ascii="Courier New" w:hAnsi="Courier New" w:cs="Courier New"/>
          <w:b/>
          <w:bCs/>
          <w:sz w:val="24"/>
          <w:szCs w:val="24"/>
        </w:rPr>
        <w:t>Elinor’</w:t>
      </w:r>
      <w:r w:rsidRPr="001242E2">
        <w:rPr>
          <w:rFonts w:ascii="Courier New" w:hAnsi="Courier New" w:cs="Courier New"/>
          <w:b/>
          <w:bCs/>
          <w:sz w:val="24"/>
          <w:szCs w:val="24"/>
          <w:lang w:val="it-IT"/>
        </w:rPr>
        <w:t>s Question:</w:t>
      </w:r>
      <w:r w:rsidRPr="001242E2">
        <w:rPr>
          <w:rFonts w:ascii="Courier New" w:hAnsi="Courier New" w:cs="Courier New"/>
          <w:sz w:val="24"/>
          <w:szCs w:val="24"/>
          <w:lang w:val="en-US"/>
        </w:rPr>
        <w:t xml:space="preserve"> </w:t>
      </w:r>
      <w:r w:rsidR="00CC13F9" w:rsidRPr="001242E2">
        <w:rPr>
          <w:rFonts w:ascii="Courier New" w:hAnsi="Courier New" w:cs="Courier New"/>
          <w:sz w:val="24"/>
          <w:szCs w:val="24"/>
          <w:lang w:val="en-US"/>
        </w:rPr>
        <w:t xml:space="preserve">How do you make a bubble? </w:t>
      </w:r>
    </w:p>
    <w:p w14:paraId="3B63D327" w14:textId="77777777" w:rsidR="00E1577C" w:rsidRPr="001242E2" w:rsidRDefault="00EC258F">
      <w:pPr>
        <w:pStyle w:val="BodyA"/>
        <w:spacing w:after="0"/>
        <w:rPr>
          <w:rFonts w:ascii="Courier New" w:hAnsi="Courier New" w:cs="Courier New"/>
          <w:sz w:val="24"/>
          <w:szCs w:val="24"/>
        </w:rPr>
        <w:pPrChange w:id="14" w:author="Paul Moncrieffe" w:date="2019-04-11T13:11:00Z">
          <w:pPr>
            <w:pStyle w:val="Body"/>
            <w:spacing w:after="0"/>
          </w:pPr>
        </w:pPrChange>
      </w:pPr>
      <w:r w:rsidRPr="001242E2">
        <w:rPr>
          <w:rFonts w:ascii="Courier New" w:hAnsi="Courier New" w:cs="Courier New"/>
          <w:b/>
          <w:bCs/>
          <w:sz w:val="24"/>
          <w:szCs w:val="24"/>
          <w:lang w:val="it-IT"/>
        </w:rPr>
        <w:t xml:space="preserve">Logline: </w:t>
      </w:r>
      <w:r w:rsidRPr="001242E2">
        <w:rPr>
          <w:rFonts w:ascii="Courier New" w:hAnsi="Courier New" w:cs="Courier New"/>
          <w:sz w:val="24"/>
          <w:szCs w:val="24"/>
          <w:lang w:val="en-US"/>
        </w:rPr>
        <w:t>Inspired by a spittle-bug Elinor, Olive and Ari make their own sticky, gooey bubble stuff.</w:t>
      </w:r>
    </w:p>
    <w:p w14:paraId="7FA84CDD" w14:textId="77777777" w:rsidR="00E1577C" w:rsidRPr="001242E2" w:rsidRDefault="00E1577C">
      <w:pPr>
        <w:pStyle w:val="BodyA"/>
        <w:spacing w:after="0"/>
        <w:rPr>
          <w:rFonts w:ascii="Courier New" w:hAnsi="Courier New" w:cs="Courier New"/>
          <w:sz w:val="24"/>
          <w:szCs w:val="24"/>
        </w:rPr>
        <w:pPrChange w:id="15" w:author="Paul Moncrieffe" w:date="2019-04-11T13:11:00Z">
          <w:pPr>
            <w:pStyle w:val="Body"/>
            <w:spacing w:after="0"/>
          </w:pPr>
        </w:pPrChange>
      </w:pPr>
    </w:p>
    <w:p w14:paraId="7699C859" w14:textId="77777777" w:rsidR="00E1577C" w:rsidRDefault="00EC258F">
      <w:pPr>
        <w:pStyle w:val="BodyA"/>
        <w:spacing w:after="0"/>
        <w:rPr>
          <w:rFonts w:ascii="Courier New" w:hAnsi="Courier New"/>
          <w:b/>
          <w:sz w:val="24"/>
          <w:lang w:val="nl-NL"/>
          <w:rPrChange w:id="16" w:author="Paul Moncrieffe" w:date="2019-04-11T13:11:00Z">
            <w:rPr>
              <w:rFonts w:ascii="Courier New" w:hAnsi="Courier New" w:cs="Courier New"/>
              <w:b/>
              <w:bCs/>
              <w:sz w:val="24"/>
              <w:szCs w:val="24"/>
            </w:rPr>
          </w:rPrChange>
        </w:rPr>
        <w:pPrChange w:id="17" w:author="Paul Moncrieffe" w:date="2019-04-11T13:11:00Z">
          <w:pPr>
            <w:pStyle w:val="Body"/>
            <w:spacing w:after="0"/>
          </w:pPr>
        </w:pPrChange>
      </w:pPr>
      <w:r w:rsidRPr="001242E2">
        <w:rPr>
          <w:rFonts w:ascii="Courier New" w:hAnsi="Courier New" w:cs="Courier New"/>
          <w:b/>
          <w:bCs/>
          <w:sz w:val="24"/>
          <w:szCs w:val="24"/>
          <w:lang w:val="nl-NL"/>
        </w:rPr>
        <w:t>Curriculum Goals:</w:t>
      </w:r>
    </w:p>
    <w:p w14:paraId="04A7E729" w14:textId="77777777" w:rsidR="00E1577C" w:rsidRPr="001242E2" w:rsidRDefault="00EC258F">
      <w:pPr>
        <w:pStyle w:val="ListParagraph"/>
        <w:numPr>
          <w:ilvl w:val="0"/>
          <w:numId w:val="7"/>
        </w:numPr>
        <w:spacing w:after="0"/>
        <w:rPr>
          <w:rFonts w:ascii="Courier New" w:hAnsi="Courier New" w:cs="Courier New"/>
        </w:rPr>
        <w:pPrChange w:id="18" w:author="Paul Moncrieffe" w:date="2019-04-11T13:11:00Z">
          <w:pPr>
            <w:pStyle w:val="ListParagraph"/>
            <w:numPr>
              <w:numId w:val="2"/>
            </w:numPr>
            <w:spacing w:after="0"/>
            <w:ind w:hanging="360"/>
          </w:pPr>
        </w:pPrChange>
      </w:pPr>
      <w:r w:rsidRPr="001242E2">
        <w:rPr>
          <w:rFonts w:ascii="Courier New" w:hAnsi="Courier New" w:cs="Courier New"/>
          <w:b/>
          <w:bCs/>
        </w:rPr>
        <w:t>LS5</w:t>
      </w:r>
      <w:r w:rsidRPr="001242E2">
        <w:rPr>
          <w:rFonts w:ascii="Courier New" w:hAnsi="Courier New" w:cs="Courier New"/>
        </w:rPr>
        <w:t>. Begin to understand that animals and plants depend on other living things and nonliving things in the environment to meet some of their needs:</w:t>
      </w:r>
    </w:p>
    <w:p w14:paraId="385BC7DE" w14:textId="77777777" w:rsidR="00E1577C" w:rsidRPr="001242E2" w:rsidRDefault="00EC258F">
      <w:pPr>
        <w:pStyle w:val="ListParagraph"/>
        <w:spacing w:after="0"/>
        <w:rPr>
          <w:rFonts w:ascii="Courier New" w:hAnsi="Courier New" w:cs="Courier New"/>
        </w:rPr>
      </w:pPr>
      <w:r w:rsidRPr="001242E2">
        <w:rPr>
          <w:rFonts w:ascii="Courier New" w:hAnsi="Courier New" w:cs="Courier New"/>
        </w:rPr>
        <w:t>a. Distinguish between living and nonliving things based on background knowledge and</w:t>
      </w:r>
    </w:p>
    <w:p w14:paraId="340F5D6D" w14:textId="77777777" w:rsidR="00E1577C" w:rsidRPr="001242E2" w:rsidRDefault="00EC258F">
      <w:pPr>
        <w:pStyle w:val="ListParagraph"/>
        <w:spacing w:after="0"/>
        <w:rPr>
          <w:rFonts w:ascii="Courier New" w:hAnsi="Courier New" w:cs="Courier New"/>
        </w:rPr>
      </w:pPr>
      <w:r w:rsidRPr="001242E2">
        <w:rPr>
          <w:rFonts w:ascii="Courier New" w:hAnsi="Courier New" w:cs="Courier New"/>
        </w:rPr>
        <w:t>b. Identify the habitats of familiar animals and plants in the environment</w:t>
      </w:r>
      <w:bookmarkStart w:id="19" w:name="_GoBack"/>
      <w:bookmarkEnd w:id="19"/>
    </w:p>
    <w:p w14:paraId="4C7FE6E7" w14:textId="6F449FC4" w:rsidR="00E1577C" w:rsidRPr="001242E2" w:rsidRDefault="00EC258F">
      <w:pPr>
        <w:pStyle w:val="ListParagraph"/>
        <w:spacing w:after="0"/>
        <w:rPr>
          <w:rFonts w:ascii="Courier New" w:hAnsi="Courier New" w:cs="Courier New"/>
        </w:rPr>
      </w:pPr>
      <w:r w:rsidRPr="001242E2">
        <w:rPr>
          <w:rFonts w:ascii="Courier New" w:hAnsi="Courier New" w:cs="Courier New"/>
        </w:rPr>
        <w:t>c. Recognize that each kind of living things has a habitat that has resources to meet its unique needs (Elinor and her friends observe the spittle-bug, noting that the bug is alive</w:t>
      </w:r>
      <w:r w:rsidR="00092041">
        <w:rPr>
          <w:rFonts w:ascii="Courier New" w:hAnsi="Courier New" w:cs="Courier New"/>
        </w:rPr>
        <w:t xml:space="preserve">, the bubbles are not, </w:t>
      </w:r>
      <w:r w:rsidRPr="001242E2">
        <w:rPr>
          <w:rFonts w:ascii="Courier New" w:hAnsi="Courier New" w:cs="Courier New"/>
        </w:rPr>
        <w:t xml:space="preserve">and that </w:t>
      </w:r>
      <w:r w:rsidR="00092041">
        <w:rPr>
          <w:rFonts w:ascii="Courier New" w:hAnsi="Courier New" w:cs="Courier New"/>
        </w:rPr>
        <w:t>the bug</w:t>
      </w:r>
      <w:r w:rsidRPr="001242E2">
        <w:rPr>
          <w:rFonts w:ascii="Courier New" w:hAnsi="Courier New" w:cs="Courier New"/>
        </w:rPr>
        <w:t xml:space="preserve"> made the bubbles around it using sticky sap from the tree.)</w:t>
      </w:r>
    </w:p>
    <w:p w14:paraId="61CA109F" w14:textId="7EC48228" w:rsidR="00E1577C" w:rsidRPr="001242E2" w:rsidRDefault="00EC258F">
      <w:pPr>
        <w:pStyle w:val="ListParagraph"/>
        <w:spacing w:after="0"/>
        <w:rPr>
          <w:rFonts w:ascii="Courier New" w:hAnsi="Courier New" w:cs="Courier New"/>
        </w:rPr>
      </w:pPr>
      <w:r w:rsidRPr="001242E2">
        <w:rPr>
          <w:rFonts w:ascii="Courier New" w:hAnsi="Courier New" w:cs="Courier New"/>
          <w:b/>
          <w:bCs/>
        </w:rPr>
        <w:t>ND3</w:t>
      </w:r>
      <w:r w:rsidRPr="001242E2">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w:t>
      </w:r>
      <w:r w:rsidR="00E04D6B">
        <w:rPr>
          <w:rFonts w:ascii="Courier New" w:hAnsi="Courier New" w:cs="Courier New"/>
        </w:rPr>
        <w:t xml:space="preserve">n). </w:t>
      </w:r>
    </w:p>
    <w:p w14:paraId="02447B6B" w14:textId="271D4EF8" w:rsidR="00E04D6B" w:rsidRDefault="00E04D6B">
      <w:pPr>
        <w:pStyle w:val="Body"/>
        <w:ind w:left="720"/>
        <w:rPr>
          <w:rFonts w:ascii="Courier New" w:hAnsi="Courier New"/>
          <w:rPrChange w:id="20" w:author="Paul Moncrieffe" w:date="2019-04-11T13:11:00Z">
            <w:rPr>
              <w:rFonts w:ascii="Courier New" w:hAnsi="Courier New" w:cs="Courier New"/>
              <w:lang w:val="en-CA"/>
            </w:rPr>
          </w:rPrChange>
        </w:rPr>
        <w:pPrChange w:id="21"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b/>
          <w:rPrChange w:id="22" w:author="Paul Moncrieffe" w:date="2019-04-11T13:11:00Z">
            <w:rPr>
              <w:rFonts w:ascii="Courier New" w:hAnsi="Courier New" w:cs="Courier New"/>
              <w:b/>
              <w:bCs/>
              <w:lang w:val="en-CA"/>
            </w:rPr>
          </w:rPrChange>
        </w:rPr>
        <w:t>SEP1</w:t>
      </w:r>
      <w:r>
        <w:rPr>
          <w:rFonts w:ascii="Courier New" w:hAnsi="Courier New"/>
          <w:rPrChange w:id="23" w:author="Paul Moncrieffe" w:date="2019-04-11T13:11:00Z">
            <w:rPr>
              <w:rFonts w:ascii="Courier New" w:hAnsi="Courier New" w:cs="Courier New"/>
              <w:lang w:val="en-CA"/>
            </w:rPr>
          </w:rPrChange>
        </w:rPr>
        <w:t>. Asking questions (science) and defining problems (engineering)</w:t>
      </w:r>
    </w:p>
    <w:p w14:paraId="5481A172" w14:textId="77777777" w:rsidR="00E04D6B" w:rsidRDefault="00E04D6B">
      <w:pPr>
        <w:pStyle w:val="Body"/>
        <w:ind w:left="720"/>
        <w:rPr>
          <w:rFonts w:ascii="Courier New" w:hAnsi="Courier New"/>
          <w:rPrChange w:id="24" w:author="Paul Moncrieffe" w:date="2019-04-11T13:11:00Z">
            <w:rPr>
              <w:rFonts w:ascii="Courier New" w:hAnsi="Courier New" w:cs="Courier New"/>
              <w:lang w:val="en-CA"/>
            </w:rPr>
          </w:rPrChange>
        </w:rPr>
        <w:pPrChange w:id="25"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26" w:author="Paul Moncrieffe" w:date="2019-04-11T13:11:00Z">
            <w:rPr>
              <w:rFonts w:ascii="Courier New" w:hAnsi="Courier New" w:cs="Courier New"/>
              <w:lang w:val="en-CA"/>
            </w:rPr>
          </w:rPrChange>
        </w:rPr>
        <w:t>b. Ask more complex questions about observable phenomena</w:t>
      </w:r>
    </w:p>
    <w:p w14:paraId="0C1B6B0F" w14:textId="77777777" w:rsidR="00E04D6B" w:rsidRDefault="00E04D6B">
      <w:pPr>
        <w:pStyle w:val="Body"/>
        <w:ind w:left="720"/>
        <w:rPr>
          <w:rFonts w:ascii="Courier New" w:hAnsi="Courier New"/>
          <w:rPrChange w:id="27" w:author="Paul Moncrieffe" w:date="2019-04-11T13:11:00Z">
            <w:rPr>
              <w:rFonts w:ascii="Courier New" w:hAnsi="Courier New" w:cs="Courier New"/>
              <w:lang w:val="en-CA"/>
            </w:rPr>
          </w:rPrChange>
        </w:rPr>
        <w:pPrChange w:id="28"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29" w:author="Paul Moncrieffe" w:date="2019-04-11T13:11:00Z">
            <w:rPr>
              <w:rFonts w:ascii="Courier New" w:hAnsi="Courier New" w:cs="Courier New"/>
              <w:lang w:val="en-CA"/>
            </w:rPr>
          </w:rPrChange>
        </w:rPr>
        <w:t>c. Ask and/or identify cause and effect questions that can be answered by an investigation</w:t>
      </w:r>
    </w:p>
    <w:p w14:paraId="12E6CD5B" w14:textId="2C4E1A1A" w:rsidR="00E04D6B" w:rsidRDefault="00E04D6B">
      <w:pPr>
        <w:pStyle w:val="Body"/>
        <w:ind w:left="720"/>
        <w:rPr>
          <w:rFonts w:ascii="Courier New" w:hAnsi="Courier New"/>
          <w:rPrChange w:id="30" w:author="Paul Moncrieffe" w:date="2019-04-11T13:11:00Z">
            <w:rPr>
              <w:rFonts w:ascii="Courier New" w:hAnsi="Courier New" w:cs="Courier New"/>
              <w:lang w:val="en-CA"/>
            </w:rPr>
          </w:rPrChange>
        </w:rPr>
        <w:pPrChange w:id="31"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32" w:author="Paul Moncrieffe" w:date="2019-04-11T13:11:00Z">
            <w:rPr>
              <w:rFonts w:ascii="Courier New" w:hAnsi="Courier New" w:cs="Courier New"/>
              <w:lang w:val="en-CA"/>
            </w:rPr>
          </w:rPrChange>
        </w:rPr>
        <w:t xml:space="preserve">d. Identify a problem that can be solved by the design </w:t>
      </w:r>
      <w:r w:rsidR="00EE3362">
        <w:rPr>
          <w:rFonts w:ascii="Courier New" w:hAnsi="Courier New"/>
          <w:rPrChange w:id="33" w:author="Paul Moncrieffe" w:date="2019-04-11T13:11:00Z">
            <w:rPr>
              <w:rFonts w:ascii="Courier New" w:hAnsi="Courier New" w:cs="Courier New"/>
              <w:lang w:val="en-CA"/>
            </w:rPr>
          </w:rPrChange>
        </w:rPr>
        <w:t xml:space="preserve">of </w:t>
      </w:r>
      <w:r>
        <w:rPr>
          <w:rFonts w:ascii="Courier New" w:hAnsi="Courier New"/>
          <w:rPrChange w:id="34" w:author="Paul Moncrieffe" w:date="2019-04-11T13:11:00Z">
            <w:rPr>
              <w:rFonts w:ascii="Courier New" w:hAnsi="Courier New" w:cs="Courier New"/>
              <w:lang w:val="en-CA"/>
            </w:rPr>
          </w:rPrChange>
        </w:rPr>
        <w:t>a new or improved object or tool</w:t>
      </w:r>
    </w:p>
    <w:p w14:paraId="47DC2E5F" w14:textId="3962AF80" w:rsidR="00435A21" w:rsidRDefault="00435A21">
      <w:pPr>
        <w:pStyle w:val="Body"/>
        <w:ind w:left="720"/>
        <w:rPr>
          <w:rFonts w:ascii="Courier New" w:hAnsi="Courier New"/>
          <w:rPrChange w:id="35" w:author="Paul Moncrieffe" w:date="2019-04-11T13:11:00Z">
            <w:rPr>
              <w:rFonts w:ascii="Courier New" w:hAnsi="Courier New" w:cs="Courier New"/>
              <w:lang w:val="en-CA"/>
            </w:rPr>
          </w:rPrChange>
        </w:rPr>
        <w:pPrChange w:id="36"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37" w:author="Paul Moncrieffe" w:date="2019-04-11T13:11:00Z">
            <w:rPr>
              <w:rFonts w:ascii="Courier New" w:hAnsi="Courier New" w:cs="Courier New"/>
              <w:lang w:val="en-CA"/>
            </w:rPr>
          </w:rPrChange>
        </w:rPr>
        <w:t xml:space="preserve">(Elinor and her friends ask questions about the nature of bubble, how they are made, why they pop, then decide to try and make their own bubble stuff). </w:t>
      </w:r>
    </w:p>
    <w:p w14:paraId="338189F1" w14:textId="77777777" w:rsidR="00435A21" w:rsidRDefault="00435A21">
      <w:pPr>
        <w:pStyle w:val="Body"/>
        <w:ind w:left="720"/>
        <w:rPr>
          <w:rFonts w:ascii="Courier New" w:hAnsi="Courier New"/>
          <w:rPrChange w:id="38" w:author="Paul Moncrieffe" w:date="2019-04-11T13:11:00Z">
            <w:rPr>
              <w:rFonts w:ascii="Courier New" w:hAnsi="Courier New" w:cs="Courier New"/>
              <w:lang w:val="en-CA"/>
            </w:rPr>
          </w:rPrChange>
        </w:rPr>
        <w:pPrChange w:id="39"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b/>
          <w:rPrChange w:id="40" w:author="Paul Moncrieffe" w:date="2019-04-11T13:11:00Z">
            <w:rPr>
              <w:rFonts w:ascii="Courier New" w:hAnsi="Courier New" w:cs="Courier New"/>
              <w:b/>
              <w:bCs/>
              <w:lang w:val="en-CA"/>
            </w:rPr>
          </w:rPrChange>
        </w:rPr>
        <w:t>SEP6</w:t>
      </w:r>
      <w:r>
        <w:rPr>
          <w:rFonts w:ascii="Courier New" w:hAnsi="Courier New"/>
          <w:rPrChange w:id="41" w:author="Paul Moncrieffe" w:date="2019-04-11T13:11:00Z">
            <w:rPr>
              <w:rFonts w:ascii="Courier New" w:hAnsi="Courier New" w:cs="Courier New"/>
              <w:lang w:val="en-CA"/>
            </w:rPr>
          </w:rPrChange>
        </w:rPr>
        <w:t>. Constructing explanations (science) and Designing Solutions (engineering)</w:t>
      </w:r>
    </w:p>
    <w:p w14:paraId="0B95BA85" w14:textId="77777777" w:rsidR="00435A21" w:rsidRDefault="00435A21">
      <w:pPr>
        <w:pStyle w:val="Body"/>
        <w:ind w:left="720"/>
        <w:rPr>
          <w:rFonts w:ascii="Courier New" w:hAnsi="Courier New"/>
          <w:rPrChange w:id="42" w:author="Paul Moncrieffe" w:date="2019-04-11T13:11:00Z">
            <w:rPr>
              <w:rFonts w:ascii="Courier New" w:hAnsi="Courier New" w:cs="Courier New"/>
              <w:lang w:val="en-CA"/>
            </w:rPr>
          </w:rPrChange>
        </w:rPr>
        <w:pPrChange w:id="43"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44" w:author="Paul Moncrieffe" w:date="2019-04-11T13:11:00Z">
            <w:rPr>
              <w:rFonts w:ascii="Courier New" w:hAnsi="Courier New" w:cs="Courier New"/>
              <w:lang w:val="en-CA"/>
            </w:rPr>
          </w:rPrChange>
        </w:rPr>
        <w:t>a. Use background knowledge experiences, and data to construct reasonable explanations and</w:t>
      </w:r>
    </w:p>
    <w:p w14:paraId="0A213D3D" w14:textId="77777777" w:rsidR="00435A21" w:rsidRDefault="00435A21">
      <w:pPr>
        <w:pStyle w:val="Body"/>
        <w:ind w:left="720"/>
        <w:rPr>
          <w:rFonts w:ascii="Courier New" w:hAnsi="Courier New"/>
          <w:rPrChange w:id="45" w:author="Paul Moncrieffe" w:date="2019-04-11T13:11:00Z">
            <w:rPr>
              <w:rFonts w:ascii="Courier New" w:hAnsi="Courier New" w:cs="Courier New"/>
              <w:lang w:val="en-CA"/>
            </w:rPr>
          </w:rPrChange>
        </w:rPr>
        <w:pPrChange w:id="46"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47" w:author="Paul Moncrieffe" w:date="2019-04-11T13:11:00Z">
            <w:rPr>
              <w:rFonts w:ascii="Courier New" w:hAnsi="Courier New" w:cs="Courier New"/>
              <w:lang w:val="en-CA"/>
            </w:rPr>
          </w:rPrChange>
        </w:rPr>
        <w:t>theories of natural phenomena (science)</w:t>
      </w:r>
    </w:p>
    <w:p w14:paraId="3836F420" w14:textId="77777777" w:rsidR="00435A21" w:rsidRDefault="00435A21">
      <w:pPr>
        <w:pStyle w:val="Body"/>
        <w:ind w:left="720"/>
        <w:rPr>
          <w:rFonts w:ascii="Courier New" w:hAnsi="Courier New"/>
          <w:rPrChange w:id="48" w:author="Paul Moncrieffe" w:date="2019-04-11T13:11:00Z">
            <w:rPr>
              <w:rFonts w:ascii="Courier New" w:hAnsi="Courier New" w:cs="Courier New"/>
              <w:lang w:val="en-CA"/>
            </w:rPr>
          </w:rPrChange>
        </w:rPr>
        <w:pPrChange w:id="49"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50" w:author="Paul Moncrieffe" w:date="2019-04-11T13:11:00Z">
            <w:rPr>
              <w:rFonts w:ascii="Courier New" w:hAnsi="Courier New" w:cs="Courier New"/>
              <w:lang w:val="en-CA"/>
            </w:rPr>
          </w:rPrChange>
        </w:rPr>
        <w:t>b. Look for and describe patterns and relationships in natural phenomena (science)</w:t>
      </w:r>
    </w:p>
    <w:p w14:paraId="2F40347C" w14:textId="77777777" w:rsidR="00435A21" w:rsidRDefault="00435A21">
      <w:pPr>
        <w:pStyle w:val="Body"/>
        <w:ind w:left="720"/>
        <w:rPr>
          <w:rFonts w:ascii="Courier New" w:hAnsi="Courier New"/>
          <w:rPrChange w:id="51" w:author="Paul Moncrieffe" w:date="2019-04-11T13:11:00Z">
            <w:rPr>
              <w:rFonts w:ascii="Courier New" w:hAnsi="Courier New" w:cs="Courier New"/>
              <w:lang w:val="en-CA"/>
            </w:rPr>
          </w:rPrChange>
        </w:rPr>
        <w:pPrChange w:id="52"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53" w:author="Paul Moncrieffe" w:date="2019-04-11T13:11:00Z">
            <w:rPr>
              <w:rFonts w:ascii="Courier New" w:hAnsi="Courier New" w:cs="Courier New"/>
              <w:lang w:val="en-CA"/>
            </w:rPr>
          </w:rPrChange>
        </w:rPr>
        <w:lastRenderedPageBreak/>
        <w:t>c. Use and apply productive science discourse to support an explanation</w:t>
      </w:r>
    </w:p>
    <w:p w14:paraId="432C5D0D" w14:textId="4D2A501D" w:rsidR="00435A21" w:rsidRDefault="00435A21">
      <w:pPr>
        <w:pStyle w:val="Body"/>
        <w:ind w:left="720"/>
        <w:rPr>
          <w:rFonts w:ascii="Courier New" w:hAnsi="Courier New"/>
          <w:rPrChange w:id="54" w:author="Paul Moncrieffe" w:date="2019-04-11T13:11:00Z">
            <w:rPr>
              <w:rFonts w:ascii="Courier New" w:hAnsi="Courier New" w:cs="Courier New"/>
              <w:lang w:val="en-CA"/>
            </w:rPr>
          </w:rPrChange>
        </w:rPr>
        <w:pPrChange w:id="55" w:author="Paul Moncrieffe" w:date="2019-04-11T13:11:00Z">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pPr>
        </w:pPrChange>
      </w:pPr>
      <w:r>
        <w:rPr>
          <w:rFonts w:ascii="Courier New" w:hAnsi="Courier New"/>
          <w:rPrChange w:id="56" w:author="Paul Moncrieffe" w:date="2019-04-11T13:11:00Z">
            <w:rPr>
              <w:rFonts w:ascii="Courier New" w:hAnsi="Courier New" w:cs="Courier New"/>
              <w:lang w:val="en-CA"/>
            </w:rPr>
          </w:rPrChange>
        </w:rPr>
        <w:t>d. Use evidence to support a theory or solution to a problem (engineering)</w:t>
      </w:r>
    </w:p>
    <w:p w14:paraId="4F534657" w14:textId="370AA2C8" w:rsidR="00E1577C" w:rsidRPr="00435A21" w:rsidRDefault="00435A21">
      <w:pPr>
        <w:pStyle w:val="Body"/>
        <w:ind w:left="720"/>
        <w:rPr>
          <w:rFonts w:ascii="Courier New" w:hAnsi="Courier New" w:cs="Courier New"/>
        </w:rPr>
        <w:pPrChange w:id="57" w:author="Paul Moncrieffe" w:date="2019-04-11T13:11:00Z">
          <w:pPr>
            <w:ind w:left="720"/>
          </w:pPr>
        </w:pPrChange>
      </w:pPr>
      <w:r w:rsidRPr="00435A21">
        <w:rPr>
          <w:rFonts w:ascii="Courier New" w:hAnsi="Courier New" w:cs="Courier New"/>
        </w:rPr>
        <w:t xml:space="preserve">(Elinor and her friends observe how bubbles are made,  investigate what properties would make good bubble stuff, and then design their own bubble stuff). </w:t>
      </w:r>
    </w:p>
    <w:p w14:paraId="40956EFB" w14:textId="77777777" w:rsidR="00E72D05" w:rsidRDefault="00E72D05">
      <w:pPr>
        <w:pStyle w:val="Body"/>
        <w:ind w:left="720"/>
        <w:rPr>
          <w:rFonts w:ascii="Courier New" w:hAnsi="Courier New"/>
          <w:rPrChange w:id="58" w:author="Paul Moncrieffe" w:date="2019-04-11T13:11:00Z">
            <w:rPr/>
          </w:rPrChange>
        </w:rPr>
        <w:pPrChange w:id="59" w:author="Paul Moncrieffe" w:date="2019-04-11T13:11:00Z">
          <w:pPr>
            <w:pStyle w:val="ListParagraph"/>
            <w:spacing w:after="0"/>
          </w:pPr>
        </w:pPrChange>
      </w:pPr>
    </w:p>
    <w:p w14:paraId="3432425E" w14:textId="77777777" w:rsidR="000C0A87" w:rsidRPr="0093674F" w:rsidRDefault="000C0A87" w:rsidP="000C0A87">
      <w:pPr>
        <w:rPr>
          <w:ins w:id="60" w:author="Paul Moncrieffe" w:date="2019-04-11T13:11:00Z"/>
          <w:rFonts w:ascii="Courier New" w:hAnsi="Courier New" w:cs="Courier New"/>
          <w:color w:val="FF0000"/>
        </w:rPr>
      </w:pPr>
      <w:ins w:id="61" w:author="Paul Moncrieffe" w:date="2019-04-11T13:11:00Z">
        <w:r w:rsidRPr="0093674F">
          <w:rPr>
            <w:rFonts w:ascii="Courier New" w:hAnsi="Courier New" w:cs="Courier New"/>
            <w:color w:val="FF0000"/>
          </w:rPr>
          <w:t>[J&amp;D Notes: Lots of fun moments and jokes and great character moments here. Structurally, there are some things to work on:</w:t>
        </w:r>
      </w:ins>
    </w:p>
    <w:p w14:paraId="0728E545" w14:textId="77777777" w:rsidR="000C0A87" w:rsidRPr="0093674F" w:rsidRDefault="000C0A87" w:rsidP="000C0A87">
      <w:pPr>
        <w:rPr>
          <w:ins w:id="62" w:author="Paul Moncrieffe" w:date="2019-04-11T13:11:00Z"/>
          <w:rFonts w:ascii="Courier New" w:hAnsi="Courier New" w:cs="Courier New"/>
          <w:color w:val="FF0000"/>
        </w:rPr>
      </w:pPr>
    </w:p>
    <w:p w14:paraId="46F048BB" w14:textId="77777777" w:rsidR="000C0A87" w:rsidRPr="0093674F" w:rsidRDefault="000C0A87" w:rsidP="000C0A87">
      <w:pPr>
        <w:pStyle w:val="ListParagraph"/>
        <w:numPr>
          <w:ilvl w:val="0"/>
          <w:numId w:val="8"/>
        </w:numPr>
        <w:rPr>
          <w:ins w:id="63" w:author="Paul Moncrieffe" w:date="2019-04-11T13:11:00Z"/>
          <w:rFonts w:ascii="Courier New" w:hAnsi="Courier New" w:cs="Courier New"/>
          <w:color w:val="FF0000"/>
        </w:rPr>
      </w:pPr>
      <w:ins w:id="64" w:author="Paul Moncrieffe" w:date="2019-04-11T13:11:00Z">
        <w:r w:rsidRPr="0093674F">
          <w:rPr>
            <w:rFonts w:ascii="Courier New" w:hAnsi="Courier New" w:cs="Courier New"/>
            <w:color w:val="FF0000"/>
          </w:rPr>
          <w:t>It’s not quite clear what the kids are after in this episode. What’s the thing propelling the episode?</w:t>
        </w:r>
      </w:ins>
    </w:p>
    <w:p w14:paraId="0B22FE69" w14:textId="77777777" w:rsidR="000C0A87" w:rsidRPr="0093674F" w:rsidRDefault="000C0A87" w:rsidP="000C0A87">
      <w:pPr>
        <w:pStyle w:val="ListParagraph"/>
        <w:numPr>
          <w:ilvl w:val="0"/>
          <w:numId w:val="8"/>
        </w:numPr>
        <w:rPr>
          <w:ins w:id="65" w:author="Paul Moncrieffe" w:date="2019-04-11T13:11:00Z"/>
          <w:rFonts w:ascii="Courier New" w:hAnsi="Courier New" w:cs="Courier New"/>
          <w:color w:val="FF0000"/>
        </w:rPr>
      </w:pPr>
      <w:ins w:id="66" w:author="Paul Moncrieffe" w:date="2019-04-11T13:11:00Z">
        <w:r w:rsidRPr="0093674F">
          <w:rPr>
            <w:rFonts w:ascii="Courier New" w:hAnsi="Courier New" w:cs="Courier New"/>
            <w:color w:val="FF0000"/>
          </w:rPr>
          <w:t>Structurally, it’s trying to do a bit too much: How to make a bubble, what makes a good bubble solution, what’s the right consistency of the solution, they run out of bubble stuff, the spittle bug. Some of these things we want the kids to discover and step through, and others we might want to give to them, via a parent, or nature book, or just Olive knowing stuff.</w:t>
        </w:r>
      </w:ins>
    </w:p>
    <w:p w14:paraId="5886B8C4" w14:textId="77777777" w:rsidR="000C0A87" w:rsidRPr="0093674F" w:rsidRDefault="000C0A87" w:rsidP="000C0A87">
      <w:pPr>
        <w:pStyle w:val="ListParagraph"/>
        <w:numPr>
          <w:ilvl w:val="0"/>
          <w:numId w:val="8"/>
        </w:numPr>
        <w:rPr>
          <w:ins w:id="67" w:author="Paul Moncrieffe" w:date="2019-04-11T13:11:00Z"/>
          <w:rFonts w:ascii="Courier New" w:hAnsi="Courier New" w:cs="Courier New"/>
          <w:color w:val="FF0000"/>
        </w:rPr>
      </w:pPr>
      <w:ins w:id="68" w:author="Paul Moncrieffe" w:date="2019-04-11T13:11:00Z">
        <w:r w:rsidRPr="0093674F">
          <w:rPr>
            <w:rFonts w:ascii="Courier New" w:hAnsi="Courier New" w:cs="Courier New"/>
            <w:color w:val="FF0000"/>
          </w:rPr>
          <w:t>We are missing a bit of that element of kismet or surprise that ties everything elegantly.</w:t>
        </w:r>
      </w:ins>
    </w:p>
    <w:p w14:paraId="436B2101" w14:textId="77777777" w:rsidR="000C0A87" w:rsidRPr="0093674F" w:rsidRDefault="000C0A87" w:rsidP="000C0A87">
      <w:pPr>
        <w:pStyle w:val="ListParagraph"/>
        <w:numPr>
          <w:ilvl w:val="0"/>
          <w:numId w:val="8"/>
        </w:numPr>
        <w:rPr>
          <w:ins w:id="69" w:author="Paul Moncrieffe" w:date="2019-04-11T13:11:00Z"/>
          <w:rFonts w:ascii="Courier New" w:hAnsi="Courier New" w:cs="Courier New"/>
          <w:color w:val="FF0000"/>
        </w:rPr>
      </w:pPr>
      <w:ins w:id="70" w:author="Paul Moncrieffe" w:date="2019-04-11T13:11:00Z">
        <w:r w:rsidRPr="0093674F">
          <w:rPr>
            <w:rFonts w:ascii="Courier New" w:hAnsi="Courier New" w:cs="Courier New"/>
            <w:color w:val="FF0000"/>
          </w:rPr>
          <w:t>This seems to be a Natural design episode (not a curiosity quest), but it’s missing that strong connection between what they learn from Nature and what they apply to solve their problem.</w:t>
        </w:r>
      </w:ins>
    </w:p>
    <w:p w14:paraId="7FDDE91E" w14:textId="77777777" w:rsidR="000C0A87" w:rsidRPr="0093674F" w:rsidRDefault="000C0A87" w:rsidP="000C0A87">
      <w:pPr>
        <w:pStyle w:val="ListParagraph"/>
        <w:numPr>
          <w:ilvl w:val="0"/>
          <w:numId w:val="8"/>
        </w:numPr>
        <w:rPr>
          <w:ins w:id="71" w:author="Paul Moncrieffe" w:date="2019-04-11T13:11:00Z"/>
          <w:rFonts w:ascii="Courier New" w:hAnsi="Courier New" w:cs="Courier New"/>
          <w:color w:val="FF0000"/>
        </w:rPr>
      </w:pPr>
      <w:ins w:id="72" w:author="Paul Moncrieffe" w:date="2019-04-11T13:11:00Z">
        <w:r w:rsidRPr="0093674F">
          <w:rPr>
            <w:rFonts w:ascii="Courier New" w:hAnsi="Courier New" w:cs="Courier New"/>
            <w:color w:val="FF0000"/>
          </w:rPr>
          <w:t>Part of the problem is that we might be getting stuck on one idea of bubbles (that of big bubbles made by blowing air through hoop-like shapes), but the spittle bug doesn’t make big bubbles – it mostly makes foamy frothy bubbles.</w:t>
        </w:r>
      </w:ins>
    </w:p>
    <w:p w14:paraId="7F452838" w14:textId="77777777" w:rsidR="000C0A87" w:rsidRPr="0093674F" w:rsidRDefault="000C0A87" w:rsidP="000C0A87">
      <w:pPr>
        <w:pStyle w:val="ListParagraph"/>
        <w:numPr>
          <w:ilvl w:val="0"/>
          <w:numId w:val="8"/>
        </w:numPr>
        <w:rPr>
          <w:ins w:id="73" w:author="Paul Moncrieffe" w:date="2019-04-11T13:11:00Z"/>
          <w:rFonts w:ascii="Courier New" w:hAnsi="Courier New" w:cs="Courier New"/>
          <w:color w:val="FF0000"/>
        </w:rPr>
      </w:pPr>
      <w:ins w:id="74" w:author="Paul Moncrieffe" w:date="2019-04-11T13:11:00Z">
        <w:r w:rsidRPr="0093674F">
          <w:rPr>
            <w:rFonts w:ascii="Courier New" w:hAnsi="Courier New" w:cs="Courier New"/>
            <w:color w:val="FF0000"/>
          </w:rPr>
          <w:t>Another part of the problem might be that the kids are playing catch up to a) an existing bubble solution and b) their dad, who already knows the answer.  We usually want the kids to be leading the discovery and the exploration.</w:t>
        </w:r>
      </w:ins>
    </w:p>
    <w:p w14:paraId="1B24E428" w14:textId="77777777" w:rsidR="000C0A87" w:rsidRPr="0093674F" w:rsidRDefault="000C0A87" w:rsidP="000C0A87">
      <w:pPr>
        <w:rPr>
          <w:ins w:id="75" w:author="Paul Moncrieffe" w:date="2019-04-11T13:11:00Z"/>
          <w:rFonts w:ascii="Courier New" w:hAnsi="Courier New" w:cs="Courier New"/>
          <w:color w:val="FF0000"/>
        </w:rPr>
      </w:pPr>
      <w:ins w:id="76" w:author="Paul Moncrieffe" w:date="2019-04-11T13:11:00Z">
        <w:r w:rsidRPr="0093674F">
          <w:rPr>
            <w:rFonts w:ascii="Courier New" w:hAnsi="Courier New" w:cs="Courier New"/>
            <w:color w:val="FF0000"/>
          </w:rPr>
          <w:t>Some things that might help:</w:t>
        </w:r>
      </w:ins>
    </w:p>
    <w:p w14:paraId="71519717" w14:textId="77777777" w:rsidR="000C0A87" w:rsidRPr="0093674F" w:rsidRDefault="000C0A87" w:rsidP="000C0A87">
      <w:pPr>
        <w:rPr>
          <w:ins w:id="77" w:author="Paul Moncrieffe" w:date="2019-04-11T13:11:00Z"/>
          <w:rFonts w:ascii="Courier New" w:hAnsi="Courier New" w:cs="Courier New"/>
          <w:color w:val="FF0000"/>
        </w:rPr>
      </w:pPr>
    </w:p>
    <w:p w14:paraId="621E2EE9" w14:textId="77777777" w:rsidR="000C0A87" w:rsidRPr="0093674F" w:rsidRDefault="000C0A87" w:rsidP="000C0A87">
      <w:pPr>
        <w:pStyle w:val="ListParagraph"/>
        <w:numPr>
          <w:ilvl w:val="0"/>
          <w:numId w:val="9"/>
        </w:numPr>
        <w:rPr>
          <w:ins w:id="78" w:author="Paul Moncrieffe" w:date="2019-04-11T13:11:00Z"/>
          <w:rFonts w:ascii="Courier New" w:hAnsi="Courier New" w:cs="Courier New"/>
          <w:color w:val="FF0000"/>
        </w:rPr>
      </w:pPr>
      <w:ins w:id="79" w:author="Paul Moncrieffe" w:date="2019-04-11T13:11:00Z">
        <w:r w:rsidRPr="0093674F">
          <w:rPr>
            <w:rFonts w:ascii="Courier New" w:hAnsi="Courier New" w:cs="Courier New"/>
            <w:color w:val="FF0000"/>
          </w:rPr>
          <w:t xml:space="preserve">Let’s think about what it is that we can learn from the spittle bug.  What is the spittle bug doing that is cool that the kids can learn and use to help them figure something out, and then let’s use that to center the </w:t>
        </w:r>
        <w:proofErr w:type="gramStart"/>
        <w:r w:rsidRPr="0093674F">
          <w:rPr>
            <w:rFonts w:ascii="Courier New" w:hAnsi="Courier New" w:cs="Courier New"/>
            <w:color w:val="FF0000"/>
          </w:rPr>
          <w:t>episode.</w:t>
        </w:r>
        <w:proofErr w:type="gramEnd"/>
        <w:r w:rsidRPr="0093674F">
          <w:rPr>
            <w:rFonts w:ascii="Courier New" w:hAnsi="Courier New" w:cs="Courier New"/>
            <w:color w:val="FF0000"/>
          </w:rPr>
          <w:t xml:space="preserve"> For example, maybe it’s cool that the spittle bug uses tree sap, which has the right goopy consistency, so </w:t>
        </w:r>
        <w:r w:rsidRPr="0093674F">
          <w:rPr>
            <w:rFonts w:ascii="Courier New" w:hAnsi="Courier New" w:cs="Courier New"/>
            <w:color w:val="FF0000"/>
          </w:rPr>
          <w:lastRenderedPageBreak/>
          <w:t xml:space="preserve">the episode should center on the kids trying to figure out the right consistency. (To be clear, the spittle bug drinks the sap, and then excretes it out to make the bubbly froth). Or, maybe it’s cool that the spittle bug makes bubbles by just blowing air into a goopy liquid, which turns it into a frothy, bubbly mass. </w:t>
        </w:r>
        <w:proofErr w:type="gramStart"/>
        <w:r w:rsidRPr="0093674F">
          <w:rPr>
            <w:rFonts w:ascii="Courier New" w:hAnsi="Courier New" w:cs="Courier New"/>
            <w:color w:val="FF0000"/>
          </w:rPr>
          <w:t>So</w:t>
        </w:r>
        <w:proofErr w:type="gramEnd"/>
        <w:r w:rsidRPr="0093674F">
          <w:rPr>
            <w:rFonts w:ascii="Courier New" w:hAnsi="Courier New" w:cs="Courier New"/>
            <w:color w:val="FF0000"/>
          </w:rPr>
          <w:t xml:space="preserve"> the kids are looking for a way to make bubbles, and they learn they can just stick a straw into a goopy solution and blow to make frothy bubbles, some of which detach and float around for fun effect. That way they don’t need the hoops.</w:t>
        </w:r>
      </w:ins>
    </w:p>
    <w:p w14:paraId="3AFA8DAA" w14:textId="77777777" w:rsidR="000C0A87" w:rsidRPr="0093674F" w:rsidRDefault="000C0A87" w:rsidP="000C0A87">
      <w:pPr>
        <w:pStyle w:val="ListParagraph"/>
        <w:numPr>
          <w:ilvl w:val="0"/>
          <w:numId w:val="9"/>
        </w:numPr>
        <w:rPr>
          <w:ins w:id="80" w:author="Paul Moncrieffe" w:date="2019-04-11T13:11:00Z"/>
          <w:rFonts w:ascii="Courier New" w:hAnsi="Courier New" w:cs="Courier New"/>
          <w:color w:val="FF0000"/>
        </w:rPr>
      </w:pPr>
      <w:ins w:id="81" w:author="Paul Moncrieffe" w:date="2019-04-11T13:11:00Z">
        <w:r w:rsidRPr="0093674F">
          <w:rPr>
            <w:rFonts w:ascii="Courier New" w:hAnsi="Courier New" w:cs="Courier New"/>
            <w:color w:val="FF0000"/>
          </w:rPr>
          <w:t>Let’s see if we can avoid having the kids play catch-up to store-bought solution and to Elinor’s dad. For example, maybe Elinor has a dream about playing with bubbles, and the next day she’s on a quest with her friends to make bubbles: but how? They try some things and get stumped, and then they get curious about the spittle bug. That gives them the idea to solve their problem, and they make bubbles. You could add a subplot or runner that is solved by covering, hiding or housing something inside bubbly froth, so it ties back to the spittle bug at the end.</w:t>
        </w:r>
      </w:ins>
    </w:p>
    <w:p w14:paraId="3919979D" w14:textId="77777777" w:rsidR="000C0A87" w:rsidRPr="0093674F" w:rsidRDefault="000C0A87" w:rsidP="000C0A87">
      <w:pPr>
        <w:rPr>
          <w:ins w:id="82" w:author="Paul Moncrieffe" w:date="2019-04-11T13:11:00Z"/>
          <w:rFonts w:ascii="Courier New" w:hAnsi="Courier New" w:cs="Courier New"/>
          <w:color w:val="FF0000"/>
        </w:rPr>
      </w:pPr>
      <w:ins w:id="83" w:author="Paul Moncrieffe" w:date="2019-04-11T13:11:00Z">
        <w:r w:rsidRPr="0093674F">
          <w:rPr>
            <w:rFonts w:ascii="Courier New" w:hAnsi="Courier New" w:cs="Courier New"/>
            <w:color w:val="FF0000"/>
          </w:rPr>
          <w:t>Thanks!</w:t>
        </w:r>
      </w:ins>
    </w:p>
    <w:p w14:paraId="25DA283F" w14:textId="77777777" w:rsidR="000C0A87" w:rsidRPr="0093674F" w:rsidRDefault="000C0A87" w:rsidP="000C0A87">
      <w:pPr>
        <w:rPr>
          <w:ins w:id="84" w:author="Paul Moncrieffe" w:date="2019-04-11T13:11:00Z"/>
          <w:rFonts w:ascii="Courier New" w:hAnsi="Courier New" w:cs="Courier New"/>
          <w:color w:val="FF0000"/>
        </w:rPr>
      </w:pPr>
    </w:p>
    <w:p w14:paraId="3D46B3EE" w14:textId="77777777" w:rsidR="000C0A87" w:rsidRPr="0093674F" w:rsidRDefault="000C0A87" w:rsidP="000C0A87">
      <w:pPr>
        <w:rPr>
          <w:ins w:id="85" w:author="Paul Moncrieffe" w:date="2019-04-11T13:11:00Z"/>
          <w:rFonts w:ascii="Courier New" w:hAnsi="Courier New" w:cs="Courier New"/>
          <w:color w:val="FF0000"/>
        </w:rPr>
      </w:pPr>
      <w:ins w:id="86" w:author="Paul Moncrieffe" w:date="2019-04-11T13:11:00Z">
        <w:r w:rsidRPr="0093674F">
          <w:rPr>
            <w:rFonts w:ascii="Courier New" w:hAnsi="Courier New" w:cs="Courier New"/>
            <w:color w:val="FF0000"/>
          </w:rPr>
          <w:t>]</w:t>
        </w:r>
      </w:ins>
    </w:p>
    <w:p w14:paraId="5C719065" w14:textId="77777777" w:rsidR="000C0A87" w:rsidRDefault="000C0A87">
      <w:pPr>
        <w:pStyle w:val="Body"/>
        <w:ind w:left="720"/>
        <w:rPr>
          <w:ins w:id="87" w:author="Paul Moncrieffe" w:date="2019-04-11T13:11:00Z"/>
          <w:rFonts w:ascii="Courier New" w:eastAsia="Courier New" w:hAnsi="Courier New" w:cs="Courier New"/>
        </w:rPr>
      </w:pPr>
    </w:p>
    <w:p w14:paraId="0BBD51DB" w14:textId="77777777" w:rsidR="00B330EB" w:rsidRDefault="00B330EB">
      <w:pPr>
        <w:pStyle w:val="ListParagraph"/>
        <w:spacing w:after="0"/>
        <w:rPr>
          <w:ins w:id="88" w:author="Paul Moncrieffe" w:date="2019-04-11T13:11:00Z"/>
        </w:rPr>
      </w:pPr>
    </w:p>
    <w:p w14:paraId="437855CB" w14:textId="7894F65D" w:rsidR="00EB15BE" w:rsidRPr="00446AD3" w:rsidRDefault="00B712D7">
      <w:pPr>
        <w:pStyle w:val="BodyA"/>
        <w:shd w:val="clear" w:color="auto" w:fill="FFFFFF"/>
        <w:rPr>
          <w:rFonts w:ascii="Courier New" w:hAnsi="Courier New" w:cs="Courier New"/>
          <w:b/>
          <w:sz w:val="24"/>
          <w:szCs w:val="24"/>
          <w:lang w:val="en-US"/>
        </w:rPr>
        <w:pPrChange w:id="89" w:author="Paul Moncrieffe" w:date="2019-04-11T13:11:00Z">
          <w:pPr>
            <w:pStyle w:val="Body"/>
            <w:shd w:val="clear" w:color="auto" w:fill="FFFFFF"/>
          </w:pPr>
        </w:pPrChange>
      </w:pPr>
      <w:r w:rsidRPr="00446AD3">
        <w:rPr>
          <w:rFonts w:ascii="Courier New" w:hAnsi="Courier New" w:cs="Courier New"/>
          <w:b/>
          <w:sz w:val="24"/>
          <w:szCs w:val="24"/>
          <w:lang w:val="en-US"/>
        </w:rPr>
        <w:t>EXT. ELINOR’S YARD – DAY</w:t>
      </w:r>
    </w:p>
    <w:p w14:paraId="22E94197" w14:textId="4687FD03" w:rsidR="00B712D7" w:rsidRDefault="00B712D7">
      <w:pPr>
        <w:pStyle w:val="BodyA"/>
        <w:shd w:val="clear" w:color="auto" w:fill="FFFFFF"/>
        <w:rPr>
          <w:rFonts w:ascii="Courier New" w:hAnsi="Courier New" w:cs="Courier New"/>
          <w:sz w:val="24"/>
          <w:szCs w:val="24"/>
          <w:lang w:val="en-US"/>
        </w:rPr>
        <w:pPrChange w:id="90" w:author="Paul Moncrieffe" w:date="2019-04-11T13:11:00Z">
          <w:pPr>
            <w:pStyle w:val="Body"/>
            <w:shd w:val="clear" w:color="auto" w:fill="FFFFFF"/>
          </w:pPr>
        </w:pPrChange>
      </w:pPr>
      <w:r>
        <w:rPr>
          <w:rFonts w:ascii="Courier New" w:hAnsi="Courier New" w:cs="Courier New"/>
          <w:sz w:val="24"/>
          <w:szCs w:val="24"/>
          <w:lang w:val="en-US"/>
        </w:rPr>
        <w:t>ELINOR, ARI and OLIV</w:t>
      </w:r>
      <w:r w:rsidR="00934974">
        <w:rPr>
          <w:rFonts w:ascii="Courier New" w:hAnsi="Courier New" w:cs="Courier New"/>
          <w:sz w:val="24"/>
          <w:szCs w:val="24"/>
          <w:lang w:val="en-US"/>
        </w:rPr>
        <w:t>E</w:t>
      </w:r>
      <w:r>
        <w:rPr>
          <w:rFonts w:ascii="Courier New" w:hAnsi="Courier New" w:cs="Courier New"/>
          <w:sz w:val="24"/>
          <w:szCs w:val="24"/>
          <w:lang w:val="en-US"/>
        </w:rPr>
        <w:t xml:space="preserve"> are in the backyard, set up at a picnic table with poster paints, brushes and water, having a grea</w:t>
      </w:r>
      <w:r w:rsidR="002D1F6E">
        <w:rPr>
          <w:rFonts w:ascii="Courier New" w:hAnsi="Courier New" w:cs="Courier New"/>
          <w:sz w:val="24"/>
          <w:szCs w:val="24"/>
          <w:lang w:val="en-US"/>
        </w:rPr>
        <w:t>t</w:t>
      </w:r>
      <w:r>
        <w:rPr>
          <w:rFonts w:ascii="Courier New" w:hAnsi="Courier New" w:cs="Courier New"/>
          <w:sz w:val="24"/>
          <w:szCs w:val="24"/>
          <w:lang w:val="en-US"/>
        </w:rPr>
        <w:t xml:space="preserve"> time</w:t>
      </w:r>
      <w:r w:rsidR="00EE3362">
        <w:rPr>
          <w:rFonts w:ascii="Courier New" w:hAnsi="Courier New" w:cs="Courier New"/>
          <w:sz w:val="24"/>
          <w:szCs w:val="24"/>
          <w:lang w:val="en-US"/>
        </w:rPr>
        <w:t xml:space="preserve"> painting</w:t>
      </w:r>
      <w:r>
        <w:rPr>
          <w:rFonts w:ascii="Courier New" w:hAnsi="Courier New" w:cs="Courier New"/>
          <w:sz w:val="24"/>
          <w:szCs w:val="24"/>
          <w:lang w:val="en-US"/>
        </w:rPr>
        <w:t xml:space="preserve">.  Olive is painting herself mountain-climbing, like she </w:t>
      </w:r>
      <w:r w:rsidR="00EE3362">
        <w:rPr>
          <w:rFonts w:ascii="Courier New" w:hAnsi="Courier New" w:cs="Courier New"/>
          <w:sz w:val="24"/>
          <w:szCs w:val="24"/>
          <w:lang w:val="en-US"/>
        </w:rPr>
        <w:t>saw</w:t>
      </w:r>
      <w:r>
        <w:rPr>
          <w:rFonts w:ascii="Courier New" w:hAnsi="Courier New" w:cs="Courier New"/>
          <w:sz w:val="24"/>
          <w:szCs w:val="24"/>
          <w:lang w:val="en-US"/>
        </w:rPr>
        <w:t xml:space="preserve"> in one of her adventure books, Ari isn’t rea</w:t>
      </w:r>
      <w:r w:rsidR="002D1F6E">
        <w:rPr>
          <w:rFonts w:ascii="Courier New" w:hAnsi="Courier New" w:cs="Courier New"/>
          <w:sz w:val="24"/>
          <w:szCs w:val="24"/>
          <w:lang w:val="en-US"/>
        </w:rPr>
        <w:t>l</w:t>
      </w:r>
      <w:r>
        <w:rPr>
          <w:rFonts w:ascii="Courier New" w:hAnsi="Courier New" w:cs="Courier New"/>
          <w:sz w:val="24"/>
          <w:szCs w:val="24"/>
          <w:lang w:val="en-US"/>
        </w:rPr>
        <w:t xml:space="preserve">ly sure what he’s painting, it started out as a spaceship, but now it looks more like a peanut butter and pickle sandwich. </w:t>
      </w:r>
      <w:r w:rsidR="00360112">
        <w:rPr>
          <w:rFonts w:ascii="Courier New" w:hAnsi="Courier New" w:cs="Courier New"/>
          <w:sz w:val="24"/>
          <w:szCs w:val="24"/>
          <w:lang w:val="en-US"/>
        </w:rPr>
        <w:t xml:space="preserve">Strange, how did that </w:t>
      </w:r>
      <w:r w:rsidR="002D1F6E">
        <w:rPr>
          <w:rFonts w:ascii="Courier New" w:hAnsi="Courier New" w:cs="Courier New"/>
          <w:sz w:val="24"/>
          <w:szCs w:val="24"/>
          <w:lang w:val="en-US"/>
        </w:rPr>
        <w:t>happen?</w:t>
      </w:r>
      <w:r>
        <w:rPr>
          <w:rFonts w:ascii="Courier New" w:hAnsi="Courier New" w:cs="Courier New"/>
          <w:sz w:val="24"/>
          <w:szCs w:val="24"/>
          <w:lang w:val="en-US"/>
        </w:rPr>
        <w:t xml:space="preserve">  And what is Elinor painting?  A pretty butterfly</w:t>
      </w:r>
      <w:r w:rsidR="002D1F6E">
        <w:rPr>
          <w:rFonts w:ascii="Courier New" w:hAnsi="Courier New" w:cs="Courier New"/>
          <w:sz w:val="24"/>
          <w:szCs w:val="24"/>
          <w:lang w:val="en-US"/>
        </w:rPr>
        <w:t xml:space="preserve">, just like the one </w:t>
      </w:r>
      <w:r>
        <w:rPr>
          <w:rFonts w:ascii="Courier New" w:hAnsi="Courier New" w:cs="Courier New"/>
          <w:sz w:val="24"/>
          <w:szCs w:val="24"/>
          <w:lang w:val="en-US"/>
        </w:rPr>
        <w:t>who has done her the honour of posing nearby</w:t>
      </w:r>
      <w:r w:rsidR="002D1F6E">
        <w:rPr>
          <w:rFonts w:ascii="Courier New" w:hAnsi="Courier New" w:cs="Courier New"/>
          <w:sz w:val="24"/>
          <w:szCs w:val="24"/>
          <w:lang w:val="en-US"/>
        </w:rPr>
        <w:t>.</w:t>
      </w:r>
      <w:r w:rsidR="00CA5104">
        <w:rPr>
          <w:rFonts w:ascii="Courier New" w:hAnsi="Courier New" w:cs="Courier New"/>
          <w:sz w:val="24"/>
          <w:szCs w:val="24"/>
          <w:lang w:val="en-US"/>
        </w:rPr>
        <w:t xml:space="preserve"> But</w:t>
      </w:r>
      <w:r>
        <w:rPr>
          <w:rFonts w:ascii="Courier New" w:hAnsi="Courier New" w:cs="Courier New"/>
          <w:sz w:val="24"/>
          <w:szCs w:val="24"/>
          <w:lang w:val="en-US"/>
        </w:rPr>
        <w:t xml:space="preserve"> just at that second the butterfly take</w:t>
      </w:r>
      <w:r w:rsidR="00EE3362">
        <w:rPr>
          <w:rFonts w:ascii="Courier New" w:hAnsi="Courier New" w:cs="Courier New"/>
          <w:sz w:val="24"/>
          <w:szCs w:val="24"/>
          <w:lang w:val="en-US"/>
        </w:rPr>
        <w:t>s</w:t>
      </w:r>
      <w:r>
        <w:rPr>
          <w:rFonts w:ascii="Courier New" w:hAnsi="Courier New" w:cs="Courier New"/>
          <w:sz w:val="24"/>
          <w:szCs w:val="24"/>
          <w:lang w:val="en-US"/>
        </w:rPr>
        <w:t xml:space="preserve"> off.  Oh, come back butterfly!  </w:t>
      </w:r>
    </w:p>
    <w:p w14:paraId="209C078D" w14:textId="2044CB5F" w:rsidR="00934974" w:rsidRDefault="00934974">
      <w:pPr>
        <w:pStyle w:val="BodyA"/>
        <w:shd w:val="clear" w:color="auto" w:fill="FFFFFF"/>
        <w:rPr>
          <w:rFonts w:ascii="Courier New" w:hAnsi="Courier New" w:cs="Courier New"/>
          <w:sz w:val="24"/>
          <w:szCs w:val="24"/>
          <w:lang w:val="en-US"/>
        </w:rPr>
        <w:pPrChange w:id="91" w:author="Paul Moncrieffe" w:date="2019-04-11T13:11:00Z">
          <w:pPr>
            <w:pStyle w:val="Body"/>
            <w:shd w:val="clear" w:color="auto" w:fill="FFFFFF"/>
          </w:pPr>
        </w:pPrChange>
      </w:pPr>
      <w:r>
        <w:rPr>
          <w:rFonts w:ascii="Courier New" w:hAnsi="Courier New" w:cs="Courier New"/>
          <w:sz w:val="24"/>
          <w:szCs w:val="24"/>
          <w:lang w:val="en-US"/>
        </w:rPr>
        <w:t xml:space="preserve">Elinor chases the butterfly to the edge of the yard but it flutters away.  “Oh, well, have </w:t>
      </w:r>
      <w:r w:rsidR="00EE3362">
        <w:rPr>
          <w:rFonts w:ascii="Courier New" w:hAnsi="Courier New" w:cs="Courier New"/>
          <w:sz w:val="24"/>
          <w:szCs w:val="24"/>
          <w:lang w:val="en-US"/>
        </w:rPr>
        <w:t xml:space="preserve">a </w:t>
      </w:r>
      <w:r w:rsidR="002D1F6E">
        <w:rPr>
          <w:rFonts w:ascii="Courier New" w:hAnsi="Courier New" w:cs="Courier New"/>
          <w:sz w:val="24"/>
          <w:szCs w:val="24"/>
          <w:lang w:val="en-US"/>
        </w:rPr>
        <w:t>good</w:t>
      </w:r>
      <w:r>
        <w:rPr>
          <w:rFonts w:ascii="Courier New" w:hAnsi="Courier New" w:cs="Courier New"/>
          <w:sz w:val="24"/>
          <w:szCs w:val="24"/>
          <w:lang w:val="en-US"/>
        </w:rPr>
        <w:t xml:space="preserve"> </w:t>
      </w:r>
      <w:r w:rsidR="002D1F6E">
        <w:rPr>
          <w:rFonts w:ascii="Courier New" w:hAnsi="Courier New" w:cs="Courier New"/>
          <w:sz w:val="24"/>
          <w:szCs w:val="24"/>
          <w:lang w:val="en-US"/>
        </w:rPr>
        <w:t>flutter</w:t>
      </w:r>
      <w:r w:rsidR="00376A5A">
        <w:rPr>
          <w:rFonts w:ascii="Courier New" w:hAnsi="Courier New" w:cs="Courier New"/>
          <w:sz w:val="24"/>
          <w:szCs w:val="24"/>
          <w:lang w:val="en-US"/>
        </w:rPr>
        <w:t>, butterfly</w:t>
      </w:r>
      <w:r w:rsidR="00EE336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CA5104">
        <w:rPr>
          <w:rFonts w:ascii="Courier New" w:hAnsi="Courier New" w:cs="Courier New"/>
          <w:sz w:val="24"/>
          <w:szCs w:val="24"/>
          <w:lang w:val="en-US"/>
        </w:rPr>
        <w:t xml:space="preserve">But just as the butterfly </w:t>
      </w:r>
      <w:proofErr w:type="gramStart"/>
      <w:r w:rsidR="00CA5104">
        <w:rPr>
          <w:rFonts w:ascii="Courier New" w:hAnsi="Courier New" w:cs="Courier New"/>
          <w:sz w:val="24"/>
          <w:szCs w:val="24"/>
          <w:lang w:val="en-US"/>
        </w:rPr>
        <w:t>fl</w:t>
      </w:r>
      <w:r w:rsidR="00EE3362">
        <w:rPr>
          <w:rFonts w:ascii="Courier New" w:hAnsi="Courier New" w:cs="Courier New"/>
          <w:sz w:val="24"/>
          <w:szCs w:val="24"/>
          <w:lang w:val="en-US"/>
        </w:rPr>
        <w:t>ies</w:t>
      </w:r>
      <w:proofErr w:type="gramEnd"/>
      <w:r w:rsidR="00CA5104">
        <w:rPr>
          <w:rFonts w:ascii="Courier New" w:hAnsi="Courier New" w:cs="Courier New"/>
          <w:sz w:val="24"/>
          <w:szCs w:val="24"/>
          <w:lang w:val="en-US"/>
        </w:rPr>
        <w:t xml:space="preserve"> OS s</w:t>
      </w:r>
      <w:r w:rsidR="00376A5A">
        <w:rPr>
          <w:rFonts w:ascii="Courier New" w:hAnsi="Courier New" w:cs="Courier New"/>
          <w:sz w:val="24"/>
          <w:szCs w:val="24"/>
          <w:lang w:val="en-US"/>
        </w:rPr>
        <w:t xml:space="preserve">omething else catches </w:t>
      </w:r>
      <w:r w:rsidR="00CA5104">
        <w:rPr>
          <w:rFonts w:ascii="Courier New" w:hAnsi="Courier New" w:cs="Courier New"/>
          <w:sz w:val="24"/>
          <w:szCs w:val="24"/>
          <w:lang w:val="en-US"/>
        </w:rPr>
        <w:t xml:space="preserve">Elinor’s </w:t>
      </w:r>
      <w:r w:rsidR="00376A5A">
        <w:rPr>
          <w:rFonts w:ascii="Courier New" w:hAnsi="Courier New" w:cs="Courier New"/>
          <w:sz w:val="24"/>
          <w:szCs w:val="24"/>
          <w:lang w:val="en-US"/>
        </w:rPr>
        <w:t xml:space="preserve">eye. </w:t>
      </w:r>
      <w:r w:rsidR="002D1F6E">
        <w:rPr>
          <w:rFonts w:ascii="Courier New" w:hAnsi="Courier New" w:cs="Courier New"/>
          <w:sz w:val="24"/>
          <w:szCs w:val="24"/>
          <w:lang w:val="en-US"/>
        </w:rPr>
        <w:t xml:space="preserve">Ooooh.  She looks at a nearby tree closely – there’s something interesting </w:t>
      </w:r>
      <w:r w:rsidR="00CA5104">
        <w:rPr>
          <w:rFonts w:ascii="Courier New" w:hAnsi="Courier New" w:cs="Courier New"/>
          <w:sz w:val="24"/>
          <w:szCs w:val="24"/>
          <w:lang w:val="en-US"/>
        </w:rPr>
        <w:t xml:space="preserve">attached to a small twig </w:t>
      </w:r>
      <w:r w:rsidR="00376A5A">
        <w:rPr>
          <w:rFonts w:ascii="Courier New" w:hAnsi="Courier New" w:cs="Courier New"/>
          <w:sz w:val="24"/>
          <w:szCs w:val="24"/>
          <w:lang w:val="en-US"/>
        </w:rPr>
        <w:t xml:space="preserve">&lt;GASP!&gt; </w:t>
      </w:r>
      <w:r w:rsidR="00360112">
        <w:rPr>
          <w:rFonts w:ascii="Courier New" w:hAnsi="Courier New" w:cs="Courier New"/>
          <w:sz w:val="24"/>
          <w:szCs w:val="24"/>
          <w:lang w:val="en-US"/>
        </w:rPr>
        <w:t xml:space="preserve">“Olive!  Ari! </w:t>
      </w:r>
      <w:r w:rsidR="00376A5A">
        <w:rPr>
          <w:rFonts w:ascii="Courier New" w:hAnsi="Courier New" w:cs="Courier New"/>
          <w:sz w:val="24"/>
          <w:szCs w:val="24"/>
          <w:lang w:val="en-US"/>
        </w:rPr>
        <w:t>C’mere</w:t>
      </w:r>
      <w:r w:rsidR="00360112">
        <w:rPr>
          <w:rFonts w:ascii="Courier New" w:hAnsi="Courier New" w:cs="Courier New"/>
          <w:sz w:val="24"/>
          <w:szCs w:val="24"/>
          <w:lang w:val="en-US"/>
        </w:rPr>
        <w:t>, you</w:t>
      </w:r>
      <w:r w:rsidR="00CA5104">
        <w:rPr>
          <w:rFonts w:ascii="Courier New" w:hAnsi="Courier New" w:cs="Courier New"/>
          <w:sz w:val="24"/>
          <w:szCs w:val="24"/>
          <w:lang w:val="en-US"/>
        </w:rPr>
        <w:t xml:space="preserve"> have to</w:t>
      </w:r>
      <w:r w:rsidR="00376A5A">
        <w:rPr>
          <w:rFonts w:ascii="Courier New" w:hAnsi="Courier New" w:cs="Courier New"/>
          <w:sz w:val="24"/>
          <w:szCs w:val="24"/>
          <w:lang w:val="en-US"/>
        </w:rPr>
        <w:t xml:space="preserve"> see this.</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What is </w:t>
      </w:r>
      <w:r w:rsidR="00F2330A">
        <w:rPr>
          <w:rFonts w:ascii="Courier New" w:hAnsi="Courier New" w:cs="Courier New"/>
          <w:sz w:val="24"/>
          <w:szCs w:val="24"/>
          <w:lang w:val="en-US"/>
        </w:rPr>
        <w:t>it</w:t>
      </w:r>
      <w:r w:rsidR="00376A5A">
        <w:rPr>
          <w:rFonts w:ascii="Courier New" w:hAnsi="Courier New" w:cs="Courier New"/>
          <w:sz w:val="24"/>
          <w:szCs w:val="24"/>
          <w:lang w:val="en-US"/>
        </w:rPr>
        <w:t xml:space="preserve"> El</w:t>
      </w:r>
      <w:r w:rsidR="00566578">
        <w:rPr>
          <w:rFonts w:ascii="Courier New" w:hAnsi="Courier New" w:cs="Courier New"/>
          <w:sz w:val="24"/>
          <w:szCs w:val="24"/>
          <w:lang w:val="en-US"/>
        </w:rPr>
        <w:t>inor?</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lastRenderedPageBreak/>
        <w:t>wonders</w:t>
      </w:r>
      <w:r w:rsidR="00376A5A">
        <w:rPr>
          <w:rFonts w:ascii="Courier New" w:hAnsi="Courier New" w:cs="Courier New"/>
          <w:sz w:val="24"/>
          <w:szCs w:val="24"/>
          <w:lang w:val="en-US"/>
        </w:rPr>
        <w:t xml:space="preserve"> Olive a</w:t>
      </w:r>
      <w:r w:rsidR="00CA5104">
        <w:rPr>
          <w:rFonts w:ascii="Courier New" w:hAnsi="Courier New" w:cs="Courier New"/>
          <w:sz w:val="24"/>
          <w:szCs w:val="24"/>
          <w:lang w:val="en-US"/>
        </w:rPr>
        <w:t>s</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 xml:space="preserve">she and </w:t>
      </w:r>
      <w:r w:rsidR="00376A5A">
        <w:rPr>
          <w:rFonts w:ascii="Courier New" w:hAnsi="Courier New" w:cs="Courier New"/>
          <w:sz w:val="24"/>
          <w:szCs w:val="24"/>
          <w:lang w:val="en-US"/>
        </w:rPr>
        <w:t xml:space="preserve">Ari hurry up.  </w:t>
      </w:r>
      <w:r w:rsidR="00F2330A">
        <w:rPr>
          <w:rFonts w:ascii="Courier New" w:hAnsi="Courier New" w:cs="Courier New"/>
          <w:sz w:val="24"/>
          <w:szCs w:val="24"/>
          <w:lang w:val="en-US"/>
        </w:rPr>
        <w:t>Look!  She proudly p</w:t>
      </w:r>
      <w:r w:rsidR="00CA5104">
        <w:rPr>
          <w:rFonts w:ascii="Courier New" w:hAnsi="Courier New" w:cs="Courier New"/>
          <w:sz w:val="24"/>
          <w:szCs w:val="24"/>
          <w:lang w:val="en-US"/>
        </w:rPr>
        <w:t>o</w:t>
      </w:r>
      <w:r w:rsidR="00F2330A">
        <w:rPr>
          <w:rFonts w:ascii="Courier New" w:hAnsi="Courier New" w:cs="Courier New"/>
          <w:sz w:val="24"/>
          <w:szCs w:val="24"/>
          <w:lang w:val="en-US"/>
        </w:rPr>
        <w:t xml:space="preserve">ints to the new treasure she’s found.  </w:t>
      </w:r>
      <w:r w:rsidR="00360112">
        <w:rPr>
          <w:rFonts w:ascii="Courier New" w:hAnsi="Courier New" w:cs="Courier New"/>
          <w:sz w:val="24"/>
          <w:szCs w:val="24"/>
          <w:lang w:val="en-US"/>
        </w:rPr>
        <w:t xml:space="preserve">ANGLE ON: </w:t>
      </w:r>
      <w:r w:rsidR="00F2330A">
        <w:rPr>
          <w:rFonts w:ascii="Courier New" w:hAnsi="Courier New" w:cs="Courier New"/>
          <w:sz w:val="24"/>
          <w:szCs w:val="24"/>
          <w:lang w:val="en-US"/>
        </w:rPr>
        <w:t>“BUBBLES!!!</w:t>
      </w:r>
      <w:r w:rsidR="00360112">
        <w:rPr>
          <w:rFonts w:ascii="Courier New" w:hAnsi="Courier New" w:cs="Courier New"/>
          <w:sz w:val="24"/>
          <w:szCs w:val="24"/>
          <w:lang w:val="en-US"/>
        </w:rPr>
        <w:t>”</w:t>
      </w:r>
    </w:p>
    <w:p w14:paraId="5FE50D41" w14:textId="21282595" w:rsidR="00F2330A" w:rsidRDefault="00566578">
      <w:pPr>
        <w:pStyle w:val="BodyA"/>
        <w:shd w:val="clear" w:color="auto" w:fill="FFFFFF"/>
        <w:rPr>
          <w:rFonts w:ascii="Courier New" w:hAnsi="Courier New" w:cs="Courier New"/>
          <w:sz w:val="24"/>
          <w:szCs w:val="24"/>
          <w:lang w:val="en-US"/>
        </w:rPr>
        <w:pPrChange w:id="92" w:author="Paul Moncrieffe" w:date="2019-04-11T13:11:00Z">
          <w:pPr>
            <w:pStyle w:val="Body"/>
            <w:shd w:val="clear" w:color="auto" w:fill="FFFFFF"/>
          </w:pPr>
        </w:pPrChange>
      </w:pPr>
      <w:r>
        <w:rPr>
          <w:rFonts w:ascii="Courier New" w:hAnsi="Courier New" w:cs="Courier New"/>
          <w:sz w:val="24"/>
          <w:szCs w:val="24"/>
          <w:lang w:val="en-US"/>
        </w:rPr>
        <w:t>“</w:t>
      </w:r>
      <w:r w:rsidR="00F2330A">
        <w:rPr>
          <w:rFonts w:ascii="Courier New" w:hAnsi="Courier New" w:cs="Courier New"/>
          <w:sz w:val="24"/>
          <w:szCs w:val="24"/>
          <w:lang w:val="en-US"/>
        </w:rPr>
        <w:t>Ohh!  Bubble</w:t>
      </w:r>
      <w:r>
        <w:rPr>
          <w:rFonts w:ascii="Courier New" w:hAnsi="Courier New" w:cs="Courier New"/>
          <w:sz w:val="24"/>
          <w:szCs w:val="24"/>
          <w:lang w:val="en-US"/>
        </w:rPr>
        <w:t>s</w:t>
      </w:r>
      <w:r w:rsidR="00F2330A">
        <w:rPr>
          <w:rFonts w:ascii="Courier New" w:hAnsi="Courier New" w:cs="Courier New"/>
          <w:sz w:val="24"/>
          <w:szCs w:val="24"/>
          <w:lang w:val="en-US"/>
        </w:rPr>
        <w:t>!  I LOVE bubbles</w:t>
      </w:r>
      <w:r>
        <w:rPr>
          <w:rFonts w:ascii="Courier New" w:hAnsi="Courier New" w:cs="Courier New"/>
          <w:sz w:val="24"/>
          <w:szCs w:val="24"/>
          <w:lang w:val="en-US"/>
        </w:rPr>
        <w:t>,”</w:t>
      </w:r>
      <w:r w:rsidR="00F2330A">
        <w:rPr>
          <w:rFonts w:ascii="Courier New" w:hAnsi="Courier New" w:cs="Courier New"/>
          <w:sz w:val="24"/>
          <w:szCs w:val="24"/>
          <w:lang w:val="en-US"/>
        </w:rPr>
        <w:t xml:space="preserve"> says Olive and Ari agrees there’s nothing bubblie</w:t>
      </w:r>
      <w:r w:rsidR="00EE3362">
        <w:rPr>
          <w:rFonts w:ascii="Courier New" w:hAnsi="Courier New" w:cs="Courier New"/>
          <w:sz w:val="24"/>
          <w:szCs w:val="24"/>
          <w:lang w:val="en-US"/>
        </w:rPr>
        <w:t>r</w:t>
      </w:r>
      <w:r w:rsidR="00F2330A">
        <w:rPr>
          <w:rFonts w:ascii="Courier New" w:hAnsi="Courier New" w:cs="Courier New"/>
          <w:sz w:val="24"/>
          <w:szCs w:val="24"/>
          <w:lang w:val="en-US"/>
        </w:rPr>
        <w:t xml:space="preserve"> than bubbles.  So they crowd around </w:t>
      </w:r>
      <w:r w:rsidR="00CA5104">
        <w:rPr>
          <w:rFonts w:ascii="Courier New" w:hAnsi="Courier New" w:cs="Courier New"/>
          <w:sz w:val="24"/>
          <w:szCs w:val="24"/>
          <w:lang w:val="en-US"/>
        </w:rPr>
        <w:t xml:space="preserve">admiring </w:t>
      </w:r>
      <w:r w:rsidR="00F2330A">
        <w:rPr>
          <w:rFonts w:ascii="Courier New" w:hAnsi="Courier New" w:cs="Courier New"/>
          <w:sz w:val="24"/>
          <w:szCs w:val="24"/>
          <w:lang w:val="en-US"/>
        </w:rPr>
        <w:t>the little pocket of bubbles that Elinor has notice stuck to a tree b</w:t>
      </w:r>
      <w:r w:rsidR="00CA5104">
        <w:rPr>
          <w:rFonts w:ascii="Courier New" w:hAnsi="Courier New" w:cs="Courier New"/>
          <w:sz w:val="24"/>
          <w:szCs w:val="24"/>
          <w:lang w:val="en-US"/>
        </w:rPr>
        <w:t>r</w:t>
      </w:r>
      <w:r w:rsidR="00F2330A">
        <w:rPr>
          <w:rFonts w:ascii="Courier New" w:hAnsi="Courier New" w:cs="Courier New"/>
          <w:sz w:val="24"/>
          <w:szCs w:val="24"/>
          <w:lang w:val="en-US"/>
        </w:rPr>
        <w:t xml:space="preserve">anch.  Ooooh.  </w:t>
      </w:r>
    </w:p>
    <w:p w14:paraId="73513CC9" w14:textId="52092104" w:rsidR="00C13B21" w:rsidRDefault="00F2330A">
      <w:pPr>
        <w:pStyle w:val="BodyA"/>
        <w:shd w:val="clear" w:color="auto" w:fill="FFFFFF"/>
        <w:rPr>
          <w:rFonts w:ascii="Courier New" w:hAnsi="Courier New" w:cs="Courier New"/>
          <w:sz w:val="24"/>
          <w:szCs w:val="24"/>
          <w:lang w:val="en-US"/>
        </w:rPr>
        <w:pPrChange w:id="93" w:author="Paul Moncrieffe" w:date="2019-04-11T13:11:00Z">
          <w:pPr>
            <w:pStyle w:val="Body"/>
            <w:shd w:val="clear" w:color="auto" w:fill="FFFFFF"/>
          </w:pPr>
        </w:pPrChange>
      </w:pPr>
      <w:r>
        <w:rPr>
          <w:rFonts w:ascii="Courier New" w:hAnsi="Courier New" w:cs="Courier New"/>
          <w:sz w:val="24"/>
          <w:szCs w:val="24"/>
          <w:lang w:val="en-US"/>
        </w:rPr>
        <w:t>The kids admire the bubbles in ECU</w:t>
      </w:r>
      <w:r w:rsidR="00CA5104">
        <w:rPr>
          <w:rFonts w:ascii="Courier New" w:hAnsi="Courier New" w:cs="Courier New"/>
          <w:sz w:val="24"/>
          <w:szCs w:val="24"/>
          <w:lang w:val="en-US"/>
        </w:rPr>
        <w:t xml:space="preserve">.  Elinor wonders where they came from </w:t>
      </w:r>
      <w:r>
        <w:rPr>
          <w:rFonts w:ascii="Courier New" w:hAnsi="Courier New" w:cs="Courier New"/>
          <w:sz w:val="24"/>
          <w:szCs w:val="24"/>
          <w:lang w:val="en-US"/>
        </w:rPr>
        <w:t>when suddenly</w:t>
      </w:r>
      <w:r w:rsidR="00566578">
        <w:rPr>
          <w:rFonts w:ascii="Courier New" w:hAnsi="Courier New" w:cs="Courier New"/>
          <w:sz w:val="24"/>
          <w:szCs w:val="24"/>
          <w:lang w:val="en-US"/>
        </w:rPr>
        <w:t xml:space="preserve"> t</w:t>
      </w:r>
      <w:r>
        <w:rPr>
          <w:rFonts w:ascii="Courier New" w:hAnsi="Courier New" w:cs="Courier New"/>
          <w:sz w:val="24"/>
          <w:szCs w:val="24"/>
          <w:lang w:val="en-US"/>
        </w:rPr>
        <w:t xml:space="preserve">he bubbles start to move!  Wha?  How can that be?  Are the bubbles ALIVE?  </w:t>
      </w:r>
      <w:r w:rsidR="00566578">
        <w:rPr>
          <w:rFonts w:ascii="Courier New" w:hAnsi="Courier New" w:cs="Courier New"/>
          <w:sz w:val="24"/>
          <w:szCs w:val="24"/>
          <w:lang w:val="en-US"/>
        </w:rPr>
        <w:t>“</w:t>
      </w:r>
      <w:r>
        <w:rPr>
          <w:rFonts w:ascii="Courier New" w:hAnsi="Courier New" w:cs="Courier New"/>
          <w:sz w:val="24"/>
          <w:szCs w:val="24"/>
          <w:lang w:val="en-US"/>
        </w:rPr>
        <w:t>If that’s true it changes my entire idea of bubble baths.</w:t>
      </w:r>
      <w:r w:rsidR="00566578">
        <w:rPr>
          <w:rFonts w:ascii="Courier New" w:hAnsi="Courier New" w:cs="Courier New"/>
          <w:sz w:val="24"/>
          <w:szCs w:val="24"/>
          <w:lang w:val="en-US"/>
        </w:rPr>
        <w:t>”</w:t>
      </w:r>
      <w:r>
        <w:rPr>
          <w:rFonts w:ascii="Courier New" w:hAnsi="Courier New" w:cs="Courier New"/>
          <w:sz w:val="24"/>
          <w:szCs w:val="24"/>
          <w:lang w:val="en-US"/>
        </w:rPr>
        <w:t xml:space="preserve"> </w:t>
      </w:r>
      <w:r w:rsidR="00C13B21">
        <w:rPr>
          <w:rFonts w:ascii="Courier New" w:hAnsi="Courier New" w:cs="Courier New"/>
          <w:sz w:val="24"/>
          <w:szCs w:val="24"/>
          <w:lang w:val="en-US"/>
        </w:rPr>
        <w:t>Says Ari a little nervously.  “No, the bubbles aren’t alive,” says Elinor who hasn’t taken her eyes off her observation.  “</w:t>
      </w:r>
      <w:r w:rsidR="00566578">
        <w:rPr>
          <w:rFonts w:ascii="Courier New" w:hAnsi="Courier New" w:cs="Courier New"/>
          <w:sz w:val="24"/>
          <w:szCs w:val="24"/>
          <w:lang w:val="en-US"/>
        </w:rPr>
        <w:t>But this</w:t>
      </w:r>
      <w:r w:rsidR="00C13B21">
        <w:rPr>
          <w:rFonts w:ascii="Courier New" w:hAnsi="Courier New" w:cs="Courier New"/>
          <w:sz w:val="24"/>
          <w:szCs w:val="24"/>
          <w:lang w:val="en-US"/>
        </w:rPr>
        <w:t xml:space="preserve"> little guy is.”</w:t>
      </w:r>
    </w:p>
    <w:p w14:paraId="03FFAA8A" w14:textId="2FF86FD9" w:rsidR="00C13B21" w:rsidRDefault="00C13B21">
      <w:pPr>
        <w:pStyle w:val="BodyA"/>
        <w:shd w:val="clear" w:color="auto" w:fill="FFFFFF"/>
        <w:rPr>
          <w:rFonts w:ascii="Courier New" w:hAnsi="Courier New" w:cs="Courier New"/>
          <w:sz w:val="24"/>
          <w:szCs w:val="24"/>
          <w:lang w:val="en-US"/>
        </w:rPr>
        <w:pPrChange w:id="94" w:author="Paul Moncrieffe" w:date="2019-04-11T13:11:00Z">
          <w:pPr>
            <w:pStyle w:val="Body"/>
            <w:shd w:val="clear" w:color="auto" w:fill="FFFFFF"/>
          </w:pPr>
        </w:pPrChange>
      </w:pPr>
      <w:r>
        <w:rPr>
          <w:rFonts w:ascii="Courier New" w:hAnsi="Courier New" w:cs="Courier New"/>
          <w:sz w:val="24"/>
          <w:szCs w:val="24"/>
          <w:lang w:val="en-US"/>
        </w:rPr>
        <w:t xml:space="preserve">At that moment, a </w:t>
      </w:r>
      <w:r w:rsidR="00566578">
        <w:rPr>
          <w:rFonts w:ascii="Courier New" w:hAnsi="Courier New" w:cs="Courier New"/>
          <w:sz w:val="24"/>
          <w:szCs w:val="24"/>
          <w:lang w:val="en-US"/>
        </w:rPr>
        <w:t xml:space="preserve">sweet </w:t>
      </w:r>
      <w:r>
        <w:rPr>
          <w:rFonts w:ascii="Courier New" w:hAnsi="Courier New" w:cs="Courier New"/>
          <w:sz w:val="24"/>
          <w:szCs w:val="24"/>
          <w:lang w:val="en-US"/>
        </w:rPr>
        <w:t xml:space="preserve">little </w:t>
      </w:r>
      <w:r w:rsidR="00566578">
        <w:rPr>
          <w:rFonts w:ascii="Courier New" w:hAnsi="Courier New" w:cs="Courier New"/>
          <w:sz w:val="24"/>
          <w:szCs w:val="24"/>
          <w:lang w:val="en-US"/>
        </w:rPr>
        <w:t>insect</w:t>
      </w:r>
      <w:r>
        <w:rPr>
          <w:rFonts w:ascii="Courier New" w:hAnsi="Courier New" w:cs="Courier New"/>
          <w:sz w:val="24"/>
          <w:szCs w:val="24"/>
          <w:lang w:val="en-US"/>
        </w:rPr>
        <w:t xml:space="preserve"> climbs out of </w:t>
      </w:r>
      <w:r w:rsidR="00CA5104">
        <w:rPr>
          <w:rFonts w:ascii="Courier New" w:hAnsi="Courier New" w:cs="Courier New"/>
          <w:sz w:val="24"/>
          <w:szCs w:val="24"/>
          <w:lang w:val="en-US"/>
        </w:rPr>
        <w:t xml:space="preserve">his nest </w:t>
      </w:r>
      <w:r>
        <w:rPr>
          <w:rFonts w:ascii="Courier New" w:hAnsi="Courier New" w:cs="Courier New"/>
          <w:sz w:val="24"/>
          <w:szCs w:val="24"/>
          <w:lang w:val="en-US"/>
        </w:rPr>
        <w:t>of bubbles.  “</w:t>
      </w:r>
      <w:r w:rsidR="00CA5104">
        <w:rPr>
          <w:rFonts w:ascii="Courier New" w:hAnsi="Courier New" w:cs="Courier New"/>
          <w:sz w:val="24"/>
          <w:szCs w:val="24"/>
          <w:lang w:val="en-US"/>
        </w:rPr>
        <w:t>It’s a</w:t>
      </w:r>
      <w:r w:rsidR="00566578">
        <w:rPr>
          <w:rFonts w:ascii="Courier New" w:hAnsi="Courier New" w:cs="Courier New"/>
          <w:sz w:val="24"/>
          <w:szCs w:val="24"/>
          <w:lang w:val="en-US"/>
        </w:rPr>
        <w:t xml:space="preserve"> bug!</w:t>
      </w:r>
      <w:r>
        <w:rPr>
          <w:rFonts w:ascii="Courier New" w:hAnsi="Courier New" w:cs="Courier New"/>
          <w:sz w:val="24"/>
          <w:szCs w:val="24"/>
          <w:lang w:val="en-US"/>
        </w:rPr>
        <w:t xml:space="preserve"> Living in the bubbles!!” cr</w:t>
      </w:r>
      <w:r w:rsidR="00566578">
        <w:rPr>
          <w:rFonts w:ascii="Courier New" w:hAnsi="Courier New" w:cs="Courier New"/>
          <w:sz w:val="24"/>
          <w:szCs w:val="24"/>
          <w:lang w:val="en-US"/>
        </w:rPr>
        <w:t>ies</w:t>
      </w:r>
      <w:r>
        <w:rPr>
          <w:rFonts w:ascii="Courier New" w:hAnsi="Courier New" w:cs="Courier New"/>
          <w:sz w:val="24"/>
          <w:szCs w:val="24"/>
          <w:lang w:val="en-US"/>
        </w:rPr>
        <w:t xml:space="preserve"> Olive.  “A </w:t>
      </w:r>
      <w:commentRangeStart w:id="95"/>
      <w:r>
        <w:rPr>
          <w:rFonts w:ascii="Courier New" w:hAnsi="Courier New" w:cs="Courier New"/>
          <w:sz w:val="24"/>
          <w:szCs w:val="24"/>
          <w:lang w:val="en-US"/>
        </w:rPr>
        <w:t>Bubble-bug</w:t>
      </w:r>
      <w:commentRangeEnd w:id="95"/>
      <w:r w:rsidR="003C131D">
        <w:rPr>
          <w:rStyle w:val="CommentReference"/>
          <w:rFonts w:ascii="Times New Roman" w:eastAsia="Arial Unicode MS" w:hAnsi="Times New Roman" w:cs="Times New Roman"/>
          <w:color w:val="auto"/>
          <w:lang w:val="en-US"/>
        </w:rPr>
        <w:commentReference w:id="95"/>
      </w:r>
      <w:r>
        <w:rPr>
          <w:rFonts w:ascii="Courier New" w:hAnsi="Courier New" w:cs="Courier New"/>
          <w:sz w:val="24"/>
          <w:szCs w:val="24"/>
          <w:lang w:val="en-US"/>
        </w:rPr>
        <w:t>,” says Ari</w:t>
      </w:r>
      <w:r w:rsidR="00566578">
        <w:rPr>
          <w:rFonts w:ascii="Courier New" w:hAnsi="Courier New" w:cs="Courier New"/>
          <w:sz w:val="24"/>
          <w:szCs w:val="24"/>
          <w:lang w:val="en-US"/>
        </w:rPr>
        <w:t>.</w:t>
      </w:r>
      <w:r>
        <w:rPr>
          <w:rFonts w:ascii="Courier New" w:hAnsi="Courier New" w:cs="Courier New"/>
          <w:sz w:val="24"/>
          <w:szCs w:val="24"/>
          <w:lang w:val="en-US"/>
        </w:rPr>
        <w:t xml:space="preserve"> Coool!</w:t>
      </w:r>
      <w:r w:rsidR="00F65DA7">
        <w:rPr>
          <w:rFonts w:ascii="Courier New" w:hAnsi="Courier New" w:cs="Courier New"/>
          <w:sz w:val="24"/>
          <w:szCs w:val="24"/>
          <w:lang w:val="en-US"/>
        </w:rPr>
        <w:t xml:space="preserve">  Th</w:t>
      </w:r>
      <w:r w:rsidR="00276045">
        <w:rPr>
          <w:rFonts w:ascii="Courier New" w:hAnsi="Courier New" w:cs="Courier New"/>
          <w:sz w:val="24"/>
          <w:szCs w:val="24"/>
          <w:lang w:val="en-US"/>
        </w:rPr>
        <w:t>ey</w:t>
      </w:r>
      <w:r w:rsidR="00F65DA7">
        <w:rPr>
          <w:rFonts w:ascii="Courier New" w:hAnsi="Courier New" w:cs="Courier New"/>
          <w:sz w:val="24"/>
          <w:szCs w:val="24"/>
          <w:lang w:val="en-US"/>
        </w:rPr>
        <w:t xml:space="preserve"> take some time to look closer and </w:t>
      </w:r>
      <w:r w:rsidR="00CA5104">
        <w:rPr>
          <w:rFonts w:ascii="Courier New" w:hAnsi="Courier New" w:cs="Courier New"/>
          <w:sz w:val="24"/>
          <w:szCs w:val="24"/>
          <w:lang w:val="en-US"/>
        </w:rPr>
        <w:t xml:space="preserve">as they do </w:t>
      </w:r>
      <w:r w:rsidR="00276045">
        <w:rPr>
          <w:rFonts w:ascii="Courier New" w:hAnsi="Courier New" w:cs="Courier New"/>
          <w:sz w:val="24"/>
          <w:szCs w:val="24"/>
          <w:lang w:val="en-US"/>
        </w:rPr>
        <w:t xml:space="preserve">“Whoops!” Elinor </w:t>
      </w:r>
      <w:r w:rsidR="00CA5104">
        <w:rPr>
          <w:rFonts w:ascii="Courier New" w:hAnsi="Courier New" w:cs="Courier New"/>
          <w:sz w:val="24"/>
          <w:szCs w:val="24"/>
          <w:lang w:val="en-US"/>
        </w:rPr>
        <w:t xml:space="preserve">accidentally </w:t>
      </w:r>
      <w:r w:rsidR="00276045">
        <w:rPr>
          <w:rFonts w:ascii="Courier New" w:hAnsi="Courier New" w:cs="Courier New"/>
          <w:sz w:val="24"/>
          <w:szCs w:val="24"/>
          <w:lang w:val="en-US"/>
        </w:rPr>
        <w:t>puts her hand on some sap</w:t>
      </w:r>
      <w:r w:rsidR="00CA5104">
        <w:rPr>
          <w:rFonts w:ascii="Courier New" w:hAnsi="Courier New" w:cs="Courier New"/>
          <w:sz w:val="24"/>
          <w:szCs w:val="24"/>
          <w:lang w:val="en-US"/>
        </w:rPr>
        <w:t xml:space="preserve"> on the tree</w:t>
      </w:r>
      <w:r w:rsidR="00276045">
        <w:rPr>
          <w:rFonts w:ascii="Courier New" w:hAnsi="Courier New" w:cs="Courier New"/>
          <w:sz w:val="24"/>
          <w:szCs w:val="24"/>
          <w:lang w:val="en-US"/>
        </w:rPr>
        <w:t>.  “Ooh, that’s sticky.</w:t>
      </w:r>
      <w:r w:rsidR="00EE3362">
        <w:rPr>
          <w:rFonts w:ascii="Courier New" w:hAnsi="Courier New" w:cs="Courier New"/>
          <w:sz w:val="24"/>
          <w:szCs w:val="24"/>
          <w:lang w:val="en-US"/>
        </w:rPr>
        <w:t>”</w:t>
      </w:r>
      <w:r w:rsidR="00276045">
        <w:rPr>
          <w:rFonts w:ascii="Courier New" w:hAnsi="Courier New" w:cs="Courier New"/>
          <w:sz w:val="24"/>
          <w:szCs w:val="24"/>
          <w:lang w:val="en-US"/>
        </w:rPr>
        <w:t xml:space="preserve"> </w:t>
      </w:r>
    </w:p>
    <w:p w14:paraId="24257224" w14:textId="49E547A3" w:rsidR="00C13B21" w:rsidRDefault="00566578">
      <w:pPr>
        <w:pStyle w:val="BodyA"/>
        <w:shd w:val="clear" w:color="auto" w:fill="FFFFFF"/>
        <w:rPr>
          <w:rFonts w:ascii="Courier New" w:hAnsi="Courier New" w:cs="Courier New"/>
          <w:sz w:val="24"/>
          <w:szCs w:val="24"/>
          <w:lang w:val="en-US"/>
        </w:rPr>
        <w:pPrChange w:id="96" w:author="Paul Moncrieffe" w:date="2019-04-11T13:11:00Z">
          <w:pPr>
            <w:pStyle w:val="Body"/>
            <w:shd w:val="clear" w:color="auto" w:fill="FFFFFF"/>
          </w:pPr>
        </w:pPrChange>
      </w:pPr>
      <w:r>
        <w:rPr>
          <w:rFonts w:ascii="Courier New" w:hAnsi="Courier New" w:cs="Courier New"/>
          <w:sz w:val="24"/>
          <w:szCs w:val="24"/>
          <w:lang w:val="en-US"/>
        </w:rPr>
        <w:t xml:space="preserve">At that moment we hear Dad calling from OC. </w:t>
      </w:r>
      <w:r w:rsidR="00C13B21">
        <w:rPr>
          <w:rFonts w:ascii="Courier New" w:hAnsi="Courier New" w:cs="Courier New"/>
          <w:sz w:val="24"/>
          <w:szCs w:val="24"/>
          <w:lang w:val="en-US"/>
        </w:rPr>
        <w:t>“</w:t>
      </w:r>
      <w:r w:rsidR="00276045">
        <w:rPr>
          <w:rFonts w:ascii="Courier New" w:hAnsi="Courier New" w:cs="Courier New"/>
          <w:sz w:val="24"/>
          <w:szCs w:val="24"/>
          <w:lang w:val="en-US"/>
        </w:rPr>
        <w:t xml:space="preserve">Hey kids! </w:t>
      </w:r>
      <w:r w:rsidR="00C13B21">
        <w:rPr>
          <w:rFonts w:ascii="Courier New" w:hAnsi="Courier New" w:cs="Courier New"/>
          <w:sz w:val="24"/>
          <w:szCs w:val="24"/>
          <w:lang w:val="en-US"/>
        </w:rPr>
        <w:t xml:space="preserve">Anybody </w:t>
      </w:r>
      <w:r w:rsidR="00276045">
        <w:rPr>
          <w:rFonts w:ascii="Courier New" w:hAnsi="Courier New" w:cs="Courier New"/>
          <w:sz w:val="24"/>
          <w:szCs w:val="24"/>
          <w:lang w:val="en-US"/>
        </w:rPr>
        <w:t xml:space="preserve">Ready for </w:t>
      </w:r>
      <w:r w:rsidR="00C13B21">
        <w:rPr>
          <w:rFonts w:ascii="Courier New" w:hAnsi="Courier New" w:cs="Courier New"/>
          <w:sz w:val="24"/>
          <w:szCs w:val="24"/>
          <w:lang w:val="en-US"/>
        </w:rPr>
        <w:t xml:space="preserve">a snack?” </w:t>
      </w:r>
      <w:r w:rsidR="00CA5104">
        <w:rPr>
          <w:rFonts w:ascii="Courier New" w:hAnsi="Courier New" w:cs="Courier New"/>
          <w:sz w:val="24"/>
          <w:szCs w:val="24"/>
          <w:lang w:val="en-US"/>
        </w:rPr>
        <w:t xml:space="preserve">ANGLE ON: </w:t>
      </w:r>
      <w:r w:rsidR="00C13B21">
        <w:rPr>
          <w:rFonts w:ascii="Courier New" w:hAnsi="Courier New" w:cs="Courier New"/>
          <w:sz w:val="24"/>
          <w:szCs w:val="24"/>
          <w:lang w:val="en-US"/>
        </w:rPr>
        <w:t xml:space="preserve">Dad comes out to the house carrying a tray of </w:t>
      </w:r>
      <w:r w:rsidR="00EE3362">
        <w:rPr>
          <w:rFonts w:ascii="Courier New" w:hAnsi="Courier New" w:cs="Courier New"/>
          <w:sz w:val="24"/>
          <w:szCs w:val="24"/>
          <w:lang w:val="en-US"/>
        </w:rPr>
        <w:t>lemonade</w:t>
      </w:r>
      <w:r w:rsidR="00C13B21">
        <w:rPr>
          <w:rFonts w:ascii="Courier New" w:hAnsi="Courier New" w:cs="Courier New"/>
          <w:sz w:val="24"/>
          <w:szCs w:val="24"/>
          <w:lang w:val="en-US"/>
        </w:rPr>
        <w:t xml:space="preserve">, </w:t>
      </w:r>
      <w:r>
        <w:rPr>
          <w:rFonts w:ascii="Courier New" w:hAnsi="Courier New" w:cs="Courier New"/>
          <w:sz w:val="24"/>
          <w:szCs w:val="24"/>
          <w:lang w:val="en-US"/>
        </w:rPr>
        <w:t>sandwiches</w:t>
      </w:r>
      <w:r w:rsidR="00C13B21">
        <w:rPr>
          <w:rFonts w:ascii="Courier New" w:hAnsi="Courier New" w:cs="Courier New"/>
          <w:sz w:val="24"/>
          <w:szCs w:val="24"/>
          <w:lang w:val="en-US"/>
        </w:rPr>
        <w:t xml:space="preserve"> and pickles for Elinor and her friends.  “Yes!  Snack</w:t>
      </w:r>
      <w:r>
        <w:rPr>
          <w:rFonts w:ascii="Courier New" w:hAnsi="Courier New" w:cs="Courier New"/>
          <w:sz w:val="24"/>
          <w:szCs w:val="24"/>
          <w:lang w:val="en-US"/>
        </w:rPr>
        <w:t>-</w:t>
      </w:r>
      <w:r w:rsidR="00C13B21">
        <w:rPr>
          <w:rFonts w:ascii="Courier New" w:hAnsi="Courier New" w:cs="Courier New"/>
          <w:sz w:val="24"/>
          <w:szCs w:val="24"/>
          <w:lang w:val="en-US"/>
        </w:rPr>
        <w:t xml:space="preserve">time!” says Ari as the kids run over. </w:t>
      </w:r>
    </w:p>
    <w:p w14:paraId="07E34390" w14:textId="1364FA3A" w:rsidR="009638CE" w:rsidRDefault="00C13B21">
      <w:pPr>
        <w:pStyle w:val="BodyA"/>
        <w:shd w:val="clear" w:color="auto" w:fill="FFFFFF"/>
        <w:rPr>
          <w:rFonts w:ascii="Courier New" w:hAnsi="Courier New" w:cs="Courier New"/>
          <w:sz w:val="24"/>
          <w:szCs w:val="24"/>
          <w:lang w:val="en-US"/>
        </w:rPr>
        <w:pPrChange w:id="97" w:author="Paul Moncrieffe" w:date="2019-04-11T13:11:00Z">
          <w:pPr>
            <w:pStyle w:val="Body"/>
            <w:shd w:val="clear" w:color="auto" w:fill="FFFFFF"/>
          </w:pPr>
        </w:pPrChange>
      </w:pPr>
      <w:r>
        <w:rPr>
          <w:rFonts w:ascii="Courier New" w:hAnsi="Courier New" w:cs="Courier New"/>
          <w:sz w:val="24"/>
          <w:szCs w:val="24"/>
          <w:lang w:val="en-US"/>
        </w:rPr>
        <w:t>“Daddy, daddy, we saw the most amazing thing!</w:t>
      </w:r>
      <w:r w:rsidR="00BC6884">
        <w:rPr>
          <w:rFonts w:ascii="Courier New" w:hAnsi="Courier New" w:cs="Courier New"/>
          <w:sz w:val="24"/>
          <w:szCs w:val="24"/>
          <w:lang w:val="en-US"/>
        </w:rPr>
        <w:t xml:space="preserve">” </w:t>
      </w:r>
      <w:r w:rsidR="00D314C5">
        <w:rPr>
          <w:rFonts w:ascii="Courier New" w:hAnsi="Courier New" w:cs="Courier New"/>
          <w:sz w:val="24"/>
          <w:szCs w:val="24"/>
          <w:lang w:val="en-US"/>
        </w:rPr>
        <w:t>s</w:t>
      </w:r>
      <w:r>
        <w:rPr>
          <w:rFonts w:ascii="Courier New" w:hAnsi="Courier New" w:cs="Courier New"/>
          <w:sz w:val="24"/>
          <w:szCs w:val="24"/>
          <w:lang w:val="en-US"/>
        </w:rPr>
        <w:t>ays Elinor as she and her friends settle down</w:t>
      </w:r>
      <w:r w:rsidR="00CA5104">
        <w:rPr>
          <w:rFonts w:ascii="Courier New" w:hAnsi="Courier New" w:cs="Courier New"/>
          <w:sz w:val="24"/>
          <w:szCs w:val="24"/>
          <w:lang w:val="en-US"/>
        </w:rPr>
        <w:t xml:space="preserve"> around the picnic table. Dad has moved the painting stuff </w:t>
      </w:r>
      <w:r w:rsidR="00B527CA">
        <w:rPr>
          <w:rFonts w:ascii="Courier New" w:hAnsi="Courier New" w:cs="Courier New"/>
          <w:sz w:val="24"/>
          <w:szCs w:val="24"/>
          <w:lang w:val="en-US"/>
        </w:rPr>
        <w:t>to one end and is wiping</w:t>
      </w:r>
      <w:r w:rsidR="00CA5104">
        <w:rPr>
          <w:rFonts w:ascii="Courier New" w:hAnsi="Courier New" w:cs="Courier New"/>
          <w:sz w:val="24"/>
          <w:szCs w:val="24"/>
          <w:lang w:val="en-US"/>
        </w:rPr>
        <w:t xml:space="preserve"> down the table with a soapy rag. </w:t>
      </w:r>
      <w:r>
        <w:rPr>
          <w:rFonts w:ascii="Courier New" w:hAnsi="Courier New" w:cs="Courier New"/>
          <w:sz w:val="24"/>
          <w:szCs w:val="24"/>
          <w:lang w:val="en-US"/>
        </w:rPr>
        <w:t>“</w:t>
      </w:r>
      <w:r w:rsidR="00566578">
        <w:rPr>
          <w:rFonts w:ascii="Courier New" w:hAnsi="Courier New" w:cs="Courier New"/>
          <w:sz w:val="24"/>
          <w:szCs w:val="24"/>
          <w:lang w:val="en-US"/>
        </w:rPr>
        <w:t>A</w:t>
      </w:r>
      <w:r>
        <w:rPr>
          <w:rFonts w:ascii="Courier New" w:hAnsi="Courier New" w:cs="Courier New"/>
          <w:sz w:val="24"/>
          <w:szCs w:val="24"/>
          <w:lang w:val="en-US"/>
        </w:rPr>
        <w:t xml:space="preserve"> bubble bug!!”  </w:t>
      </w:r>
      <w:r w:rsidR="009638CE">
        <w:rPr>
          <w:rFonts w:ascii="Courier New" w:hAnsi="Courier New" w:cs="Courier New"/>
          <w:sz w:val="24"/>
          <w:szCs w:val="24"/>
          <w:lang w:val="en-US"/>
        </w:rPr>
        <w:t>“</w:t>
      </w:r>
      <w:r>
        <w:rPr>
          <w:rFonts w:ascii="Courier New" w:hAnsi="Courier New" w:cs="Courier New"/>
          <w:sz w:val="24"/>
          <w:szCs w:val="24"/>
          <w:lang w:val="en-US"/>
        </w:rPr>
        <w:t xml:space="preserve">A bubble </w:t>
      </w:r>
      <w:proofErr w:type="gramStart"/>
      <w:r>
        <w:rPr>
          <w:rFonts w:ascii="Courier New" w:hAnsi="Courier New" w:cs="Courier New"/>
          <w:sz w:val="24"/>
          <w:szCs w:val="24"/>
          <w:lang w:val="en-US"/>
        </w:rPr>
        <w:t>bug</w:t>
      </w:r>
      <w:proofErr w:type="gramEnd"/>
      <w:r w:rsidR="00F22EB6">
        <w:rPr>
          <w:rFonts w:ascii="Courier New" w:hAnsi="Courier New" w:cs="Courier New"/>
          <w:sz w:val="24"/>
          <w:szCs w:val="24"/>
          <w:lang w:val="en-US"/>
        </w:rPr>
        <w:t xml:space="preserve">?” </w:t>
      </w:r>
      <w:r w:rsidR="00B527CA">
        <w:rPr>
          <w:rFonts w:ascii="Courier New" w:hAnsi="Courier New" w:cs="Courier New"/>
          <w:sz w:val="24"/>
          <w:szCs w:val="24"/>
          <w:lang w:val="en-US"/>
        </w:rPr>
        <w:t>s</w:t>
      </w:r>
      <w:r w:rsidR="00114F49">
        <w:rPr>
          <w:rFonts w:ascii="Courier New" w:hAnsi="Courier New" w:cs="Courier New"/>
          <w:sz w:val="24"/>
          <w:szCs w:val="24"/>
          <w:lang w:val="en-US"/>
        </w:rPr>
        <w:t xml:space="preserve">ays Dad, that sounds interesting, </w:t>
      </w:r>
      <w:r w:rsidR="00F65DA7">
        <w:rPr>
          <w:rFonts w:ascii="Courier New" w:hAnsi="Courier New" w:cs="Courier New"/>
          <w:sz w:val="24"/>
          <w:szCs w:val="24"/>
          <w:lang w:val="en-US"/>
        </w:rPr>
        <w:t>“Yeah</w:t>
      </w:r>
      <w:r w:rsidR="009638CE">
        <w:rPr>
          <w:rFonts w:ascii="Courier New" w:hAnsi="Courier New" w:cs="Courier New"/>
          <w:sz w:val="24"/>
          <w:szCs w:val="24"/>
          <w:lang w:val="en-US"/>
        </w:rPr>
        <w:t xml:space="preserve"> and</w:t>
      </w:r>
      <w:r w:rsidR="00F65DA7">
        <w:rPr>
          <w:rFonts w:ascii="Courier New" w:hAnsi="Courier New" w:cs="Courier New"/>
          <w:sz w:val="24"/>
          <w:szCs w:val="24"/>
          <w:lang w:val="en-US"/>
        </w:rPr>
        <w:t xml:space="preserve"> I got sticky stuff on my hands when we were watching </w:t>
      </w:r>
      <w:r w:rsidR="00F22EB6">
        <w:rPr>
          <w:rFonts w:ascii="Courier New" w:hAnsi="Courier New" w:cs="Courier New"/>
          <w:sz w:val="24"/>
          <w:szCs w:val="24"/>
          <w:lang w:val="en-US"/>
        </w:rPr>
        <w:t xml:space="preserve">it on the tree.” </w:t>
      </w:r>
      <w:r w:rsidR="00F65DA7">
        <w:rPr>
          <w:rFonts w:ascii="Courier New" w:hAnsi="Courier New" w:cs="Courier New"/>
          <w:sz w:val="24"/>
          <w:szCs w:val="24"/>
          <w:lang w:val="en-US"/>
        </w:rPr>
        <w:t>Elinor</w:t>
      </w:r>
      <w:r w:rsidR="00F22EB6">
        <w:rPr>
          <w:rFonts w:ascii="Courier New" w:hAnsi="Courier New" w:cs="Courier New"/>
          <w:sz w:val="24"/>
          <w:szCs w:val="24"/>
          <w:lang w:val="en-US"/>
        </w:rPr>
        <w:t xml:space="preserve"> </w:t>
      </w:r>
      <w:r w:rsidR="00F65DA7">
        <w:rPr>
          <w:rFonts w:ascii="Courier New" w:hAnsi="Courier New" w:cs="Courier New"/>
          <w:sz w:val="24"/>
          <w:szCs w:val="24"/>
          <w:lang w:val="en-US"/>
        </w:rPr>
        <w:t>hold</w:t>
      </w:r>
      <w:r w:rsidR="00F22EB6">
        <w:rPr>
          <w:rFonts w:ascii="Courier New" w:hAnsi="Courier New" w:cs="Courier New"/>
          <w:sz w:val="24"/>
          <w:szCs w:val="24"/>
          <w:lang w:val="en-US"/>
        </w:rPr>
        <w:t>s</w:t>
      </w:r>
      <w:r w:rsidR="00F65DA7">
        <w:rPr>
          <w:rFonts w:ascii="Courier New" w:hAnsi="Courier New" w:cs="Courier New"/>
          <w:sz w:val="24"/>
          <w:szCs w:val="24"/>
          <w:lang w:val="en-US"/>
        </w:rPr>
        <w:t xml:space="preserve"> up her hands.  </w:t>
      </w:r>
    </w:p>
    <w:p w14:paraId="7ACAA3A1" w14:textId="78F9E5E5" w:rsidR="00F65DA7" w:rsidRDefault="00EE3362">
      <w:pPr>
        <w:pStyle w:val="BodyA"/>
        <w:shd w:val="clear" w:color="auto" w:fill="FFFFFF"/>
        <w:rPr>
          <w:rFonts w:ascii="Courier New" w:hAnsi="Courier New" w:cs="Courier New"/>
          <w:sz w:val="24"/>
          <w:szCs w:val="24"/>
          <w:lang w:val="en-US"/>
        </w:rPr>
        <w:pPrChange w:id="98" w:author="Paul Moncrieffe" w:date="2019-04-11T13:11:00Z">
          <w:pPr>
            <w:pStyle w:val="Body"/>
            <w:shd w:val="clear" w:color="auto" w:fill="FFFFFF"/>
          </w:pPr>
        </w:pPrChange>
      </w:pPr>
      <w:r>
        <w:rPr>
          <w:rFonts w:ascii="Courier New" w:hAnsi="Courier New" w:cs="Courier New"/>
          <w:sz w:val="24"/>
          <w:szCs w:val="24"/>
          <w:lang w:val="en-US"/>
        </w:rPr>
        <w:t>“</w:t>
      </w:r>
      <w:r w:rsidR="009638CE">
        <w:rPr>
          <w:rFonts w:ascii="Courier New" w:hAnsi="Courier New" w:cs="Courier New"/>
          <w:sz w:val="24"/>
          <w:szCs w:val="24"/>
          <w:lang w:val="en-US"/>
        </w:rPr>
        <w:t>Whoops,” sa</w:t>
      </w:r>
      <w:r w:rsidR="00F65DA7">
        <w:rPr>
          <w:rFonts w:ascii="Courier New" w:hAnsi="Courier New" w:cs="Courier New"/>
          <w:sz w:val="24"/>
          <w:szCs w:val="24"/>
          <w:lang w:val="en-US"/>
        </w:rPr>
        <w:t>ys Dad. “That looks like sap from the tre</w:t>
      </w:r>
      <w:r w:rsidR="00041C06">
        <w:rPr>
          <w:rFonts w:ascii="Courier New" w:hAnsi="Courier New" w:cs="Courier New"/>
          <w:sz w:val="24"/>
          <w:szCs w:val="24"/>
          <w:lang w:val="en-US"/>
        </w:rPr>
        <w:t>e</w:t>
      </w:r>
      <w:r w:rsidR="00F65DA7">
        <w:rPr>
          <w:rFonts w:ascii="Courier New" w:hAnsi="Courier New" w:cs="Courier New"/>
          <w:sz w:val="24"/>
          <w:szCs w:val="24"/>
          <w:lang w:val="en-US"/>
        </w:rPr>
        <w:t xml:space="preserve">,” he </w:t>
      </w:r>
      <w:r>
        <w:rPr>
          <w:rFonts w:ascii="Courier New" w:hAnsi="Courier New" w:cs="Courier New"/>
          <w:sz w:val="24"/>
          <w:szCs w:val="24"/>
          <w:lang w:val="en-US"/>
        </w:rPr>
        <w:t>pours a little dish-soap on Elinor’s fingers</w:t>
      </w:r>
      <w:r w:rsidR="00E43FB0">
        <w:rPr>
          <w:rFonts w:ascii="Courier New" w:hAnsi="Courier New" w:cs="Courier New"/>
          <w:sz w:val="24"/>
          <w:szCs w:val="24"/>
          <w:lang w:val="en-US"/>
        </w:rPr>
        <w:t xml:space="preserve"> </w:t>
      </w:r>
      <w:commentRangeStart w:id="99"/>
      <w:r w:rsidR="00E43FB0">
        <w:rPr>
          <w:rFonts w:ascii="Courier New" w:hAnsi="Courier New" w:cs="Courier New"/>
          <w:sz w:val="24"/>
          <w:szCs w:val="24"/>
          <w:lang w:val="en-US"/>
        </w:rPr>
        <w:t xml:space="preserve">then wipes them </w:t>
      </w:r>
      <w:r w:rsidR="00B06010">
        <w:rPr>
          <w:rFonts w:ascii="Courier New" w:hAnsi="Courier New" w:cs="Courier New"/>
          <w:sz w:val="24"/>
          <w:szCs w:val="24"/>
          <w:lang w:val="en-US"/>
        </w:rPr>
        <w:t>with his soapy rag</w:t>
      </w:r>
      <w:commentRangeEnd w:id="99"/>
      <w:r w:rsidR="00A335D7">
        <w:rPr>
          <w:rStyle w:val="CommentReference"/>
          <w:rFonts w:ascii="Times New Roman" w:eastAsia="Arial Unicode MS" w:hAnsi="Times New Roman" w:cs="Times New Roman"/>
          <w:color w:val="auto"/>
          <w:lang w:val="en-US"/>
        </w:rPr>
        <w:commentReference w:id="99"/>
      </w:r>
      <w:r w:rsidR="00041C06">
        <w:rPr>
          <w:rFonts w:ascii="Courier New" w:hAnsi="Courier New" w:cs="Courier New"/>
          <w:sz w:val="24"/>
          <w:szCs w:val="24"/>
          <w:lang w:val="en-US"/>
        </w:rPr>
        <w:t>.  “</w:t>
      </w:r>
      <w:r w:rsidR="00B06010">
        <w:rPr>
          <w:rFonts w:ascii="Courier New" w:hAnsi="Courier New" w:cs="Courier New"/>
          <w:sz w:val="24"/>
          <w:szCs w:val="24"/>
          <w:lang w:val="en-US"/>
        </w:rPr>
        <w:t>How’s that?</w:t>
      </w:r>
      <w:r>
        <w:rPr>
          <w:rFonts w:ascii="Courier New" w:hAnsi="Courier New" w:cs="Courier New"/>
          <w:sz w:val="24"/>
          <w:szCs w:val="24"/>
          <w:lang w:val="en-US"/>
        </w:rPr>
        <w:t>”</w:t>
      </w:r>
      <w:r w:rsidR="00B06010">
        <w:rPr>
          <w:rFonts w:ascii="Courier New" w:hAnsi="Courier New" w:cs="Courier New"/>
          <w:sz w:val="24"/>
          <w:szCs w:val="24"/>
          <w:lang w:val="en-US"/>
        </w:rPr>
        <w:t xml:space="preserve">  </w:t>
      </w:r>
      <w:r w:rsidR="00E43FB0">
        <w:rPr>
          <w:rFonts w:ascii="Courier New" w:hAnsi="Courier New" w:cs="Courier New"/>
          <w:sz w:val="24"/>
          <w:szCs w:val="24"/>
          <w:lang w:val="en-US"/>
        </w:rPr>
        <w:t>“</w:t>
      </w:r>
      <w:r w:rsidR="00B06010">
        <w:rPr>
          <w:rFonts w:ascii="Courier New" w:hAnsi="Courier New" w:cs="Courier New"/>
          <w:sz w:val="24"/>
          <w:szCs w:val="24"/>
          <w:lang w:val="en-US"/>
        </w:rPr>
        <w:t>Better, but the soa</w:t>
      </w:r>
      <w:r w:rsidR="00B527CA">
        <w:rPr>
          <w:rFonts w:ascii="Courier New" w:hAnsi="Courier New" w:cs="Courier New"/>
          <w:sz w:val="24"/>
          <w:szCs w:val="24"/>
          <w:lang w:val="en-US"/>
        </w:rPr>
        <w:t>p</w:t>
      </w:r>
      <w:r w:rsidR="00B06010">
        <w:rPr>
          <w:rFonts w:ascii="Courier New" w:hAnsi="Courier New" w:cs="Courier New"/>
          <w:sz w:val="24"/>
          <w:szCs w:val="24"/>
          <w:lang w:val="en-US"/>
        </w:rPr>
        <w:t xml:space="preserve"> </w:t>
      </w:r>
      <w:proofErr w:type="spellStart"/>
      <w:r w:rsidR="00B06010">
        <w:rPr>
          <w:rFonts w:ascii="Courier New" w:hAnsi="Courier New" w:cs="Courier New"/>
          <w:sz w:val="24"/>
          <w:szCs w:val="24"/>
          <w:lang w:val="en-US"/>
        </w:rPr>
        <w:t>is</w:t>
      </w:r>
      <w:del w:id="100" w:author="Paul Moncrieffe" w:date="2019-04-11T13:11:00Z">
        <w:r w:rsidR="00B06010">
          <w:rPr>
            <w:rFonts w:ascii="Courier New" w:hAnsi="Courier New" w:cs="Courier New"/>
            <w:sz w:val="24"/>
            <w:szCs w:val="24"/>
            <w:lang w:val="en-US"/>
          </w:rPr>
          <w:delText xml:space="preserve"> </w:delText>
        </w:r>
      </w:del>
      <w:ins w:id="101" w:author="Anne E. Lund" w:date="2019-04-10T12:16:00Z">
        <w:r w:rsidR="00A335D7">
          <w:rPr>
            <w:rFonts w:ascii="Courier New" w:hAnsi="Courier New" w:cs="Courier New"/>
            <w:sz w:val="24"/>
            <w:szCs w:val="24"/>
            <w:lang w:val="en-US"/>
          </w:rPr>
          <w:t>a</w:t>
        </w:r>
        <w:proofErr w:type="spellEnd"/>
        <w:r w:rsidR="00A335D7">
          <w:rPr>
            <w:rFonts w:ascii="Courier New" w:hAnsi="Courier New" w:cs="Courier New"/>
            <w:sz w:val="24"/>
            <w:szCs w:val="24"/>
            <w:lang w:val="en-US"/>
          </w:rPr>
          <w:t xml:space="preserve"> little </w:t>
        </w:r>
      </w:ins>
      <w:r w:rsidR="00B06010">
        <w:rPr>
          <w:rFonts w:ascii="Courier New" w:hAnsi="Courier New" w:cs="Courier New"/>
          <w:sz w:val="24"/>
          <w:szCs w:val="24"/>
          <w:lang w:val="en-US"/>
        </w:rPr>
        <w:t>sticky too</w:t>
      </w:r>
      <w:r w:rsidR="00E43FB0">
        <w:rPr>
          <w:rFonts w:ascii="Courier New" w:hAnsi="Courier New" w:cs="Courier New"/>
          <w:sz w:val="24"/>
          <w:szCs w:val="24"/>
          <w:lang w:val="en-US"/>
        </w:rPr>
        <w:t>,”</w:t>
      </w:r>
      <w:r w:rsidR="00B06010">
        <w:rPr>
          <w:rFonts w:ascii="Courier New" w:hAnsi="Courier New" w:cs="Courier New"/>
          <w:sz w:val="24"/>
          <w:szCs w:val="24"/>
          <w:lang w:val="en-US"/>
        </w:rPr>
        <w:t xml:space="preserve"> </w:t>
      </w:r>
      <w:r w:rsidR="00041C06">
        <w:rPr>
          <w:rFonts w:ascii="Courier New" w:hAnsi="Courier New" w:cs="Courier New"/>
          <w:sz w:val="24"/>
          <w:szCs w:val="24"/>
          <w:lang w:val="en-US"/>
        </w:rPr>
        <w:t xml:space="preserve">says Elinor and she plays with her </w:t>
      </w:r>
      <w:r w:rsidR="007E1DD2">
        <w:rPr>
          <w:rFonts w:ascii="Courier New" w:hAnsi="Courier New" w:cs="Courier New"/>
          <w:sz w:val="24"/>
          <w:szCs w:val="24"/>
          <w:lang w:val="en-US"/>
        </w:rPr>
        <w:t>fingers.  “Th</w:t>
      </w:r>
      <w:r w:rsidR="00E43FB0">
        <w:rPr>
          <w:rFonts w:ascii="Courier New" w:hAnsi="Courier New" w:cs="Courier New"/>
          <w:sz w:val="24"/>
          <w:szCs w:val="24"/>
          <w:lang w:val="en-US"/>
        </w:rPr>
        <w:t>en we’d better</w:t>
      </w:r>
      <w:r w:rsidR="007E1DD2">
        <w:rPr>
          <w:rFonts w:ascii="Courier New" w:hAnsi="Courier New" w:cs="Courier New"/>
          <w:sz w:val="24"/>
          <w:szCs w:val="24"/>
          <w:lang w:val="en-US"/>
        </w:rPr>
        <w:t xml:space="preserve"> wash it off </w:t>
      </w:r>
      <w:r w:rsidR="00A955E7">
        <w:rPr>
          <w:rFonts w:ascii="Courier New" w:hAnsi="Courier New" w:cs="Courier New"/>
          <w:sz w:val="24"/>
          <w:szCs w:val="24"/>
          <w:lang w:val="en-US"/>
        </w:rPr>
        <w:t xml:space="preserve">with </w:t>
      </w:r>
      <w:r w:rsidR="00B06010">
        <w:rPr>
          <w:rFonts w:ascii="Courier New" w:hAnsi="Courier New" w:cs="Courier New"/>
          <w:sz w:val="24"/>
          <w:szCs w:val="24"/>
          <w:lang w:val="en-US"/>
        </w:rPr>
        <w:t>a</w:t>
      </w:r>
      <w:r w:rsidR="007E1DD2">
        <w:rPr>
          <w:rFonts w:ascii="Courier New" w:hAnsi="Courier New" w:cs="Courier New"/>
          <w:sz w:val="24"/>
          <w:szCs w:val="24"/>
          <w:lang w:val="en-US"/>
        </w:rPr>
        <w:t xml:space="preserve"> little water.</w:t>
      </w:r>
      <w:r w:rsidR="00B06010">
        <w:rPr>
          <w:rFonts w:ascii="Courier New" w:hAnsi="Courier New" w:cs="Courier New"/>
          <w:sz w:val="24"/>
          <w:szCs w:val="24"/>
          <w:lang w:val="en-US"/>
        </w:rPr>
        <w:t>” He washes her hands in water</w:t>
      </w:r>
      <w:r w:rsidR="00E43FB0">
        <w:rPr>
          <w:rFonts w:ascii="Courier New" w:hAnsi="Courier New" w:cs="Courier New"/>
          <w:sz w:val="24"/>
          <w:szCs w:val="24"/>
          <w:lang w:val="en-US"/>
        </w:rPr>
        <w:t xml:space="preserve"> (</w:t>
      </w:r>
      <w:commentRangeStart w:id="102"/>
      <w:commentRangeStart w:id="103"/>
      <w:r w:rsidR="00E43FB0">
        <w:rPr>
          <w:rFonts w:ascii="Courier New" w:hAnsi="Courier New" w:cs="Courier New"/>
          <w:sz w:val="24"/>
          <w:szCs w:val="24"/>
          <w:lang w:val="en-US"/>
        </w:rPr>
        <w:t>maybe he uses the paint water</w:t>
      </w:r>
      <w:commentRangeEnd w:id="102"/>
      <w:r w:rsidR="00A335D7">
        <w:rPr>
          <w:rStyle w:val="CommentReference"/>
          <w:rFonts w:ascii="Times New Roman" w:eastAsia="Arial Unicode MS" w:hAnsi="Times New Roman" w:cs="Times New Roman"/>
          <w:color w:val="auto"/>
          <w:lang w:val="en-US"/>
        </w:rPr>
        <w:commentReference w:id="102"/>
      </w:r>
      <w:commentRangeEnd w:id="103"/>
      <w:r w:rsidR="00642E72">
        <w:rPr>
          <w:rStyle w:val="CommentReference"/>
          <w:rFonts w:ascii="Times New Roman" w:eastAsia="Arial Unicode MS" w:hAnsi="Times New Roman" w:cs="Times New Roman"/>
          <w:color w:val="auto"/>
          <w:lang w:val="en-US"/>
        </w:rPr>
        <w:commentReference w:id="103"/>
      </w:r>
      <w:r w:rsidR="00E43FB0">
        <w:rPr>
          <w:rFonts w:ascii="Courier New" w:hAnsi="Courier New" w:cs="Courier New"/>
          <w:sz w:val="24"/>
          <w:szCs w:val="24"/>
          <w:lang w:val="en-US"/>
        </w:rPr>
        <w:t xml:space="preserve">, or maybe he has a </w:t>
      </w:r>
      <w:commentRangeStart w:id="104"/>
      <w:r w:rsidR="00E43FB0">
        <w:rPr>
          <w:rFonts w:ascii="Courier New" w:hAnsi="Courier New" w:cs="Courier New"/>
          <w:sz w:val="24"/>
          <w:szCs w:val="24"/>
          <w:lang w:val="en-US"/>
        </w:rPr>
        <w:t>little bowl of water he’s brought out to wash the table</w:t>
      </w:r>
      <w:commentRangeEnd w:id="104"/>
      <w:r w:rsidR="0092461F">
        <w:commentReference w:id="104"/>
      </w:r>
      <w:r w:rsidR="00E43FB0">
        <w:rPr>
          <w:rFonts w:ascii="Courier New" w:hAnsi="Courier New" w:cs="Courier New"/>
          <w:sz w:val="24"/>
          <w:szCs w:val="24"/>
          <w:lang w:val="en-US"/>
        </w:rPr>
        <w:t>)</w:t>
      </w:r>
      <w:r w:rsidR="00B06010">
        <w:rPr>
          <w:rFonts w:ascii="Courier New" w:hAnsi="Courier New" w:cs="Courier New"/>
          <w:sz w:val="24"/>
          <w:szCs w:val="24"/>
          <w:lang w:val="en-US"/>
        </w:rPr>
        <w:t>. “</w:t>
      </w:r>
      <w:r w:rsidR="007E1DD2">
        <w:rPr>
          <w:rFonts w:ascii="Courier New" w:hAnsi="Courier New" w:cs="Courier New"/>
          <w:sz w:val="24"/>
          <w:szCs w:val="24"/>
          <w:lang w:val="en-US"/>
        </w:rPr>
        <w:t xml:space="preserve">There you go, </w:t>
      </w:r>
      <w:r w:rsidR="009638CE">
        <w:rPr>
          <w:rFonts w:ascii="Courier New" w:hAnsi="Courier New" w:cs="Courier New"/>
          <w:sz w:val="24"/>
          <w:szCs w:val="24"/>
          <w:lang w:val="en-US"/>
        </w:rPr>
        <w:t xml:space="preserve">you’re </w:t>
      </w:r>
      <w:r w:rsidR="007E1DD2">
        <w:rPr>
          <w:rFonts w:ascii="Courier New" w:hAnsi="Courier New" w:cs="Courier New"/>
          <w:sz w:val="24"/>
          <w:szCs w:val="24"/>
          <w:lang w:val="en-US"/>
        </w:rPr>
        <w:t>as clean as a Bubble Bug!</w:t>
      </w:r>
      <w:r w:rsidR="00B06010">
        <w:rPr>
          <w:rFonts w:ascii="Courier New" w:hAnsi="Courier New" w:cs="Courier New"/>
          <w:sz w:val="24"/>
          <w:szCs w:val="24"/>
          <w:lang w:val="en-US"/>
        </w:rPr>
        <w:t xml:space="preserve">”  He points to a small bubble in the water. “Look there’s one now!” </w:t>
      </w:r>
    </w:p>
    <w:p w14:paraId="0DC1DF64" w14:textId="27CC4CC1" w:rsidR="00114F49" w:rsidRDefault="007E1DD2">
      <w:pPr>
        <w:pStyle w:val="BodyA"/>
        <w:shd w:val="clear" w:color="auto" w:fill="FFFFFF"/>
        <w:rPr>
          <w:rFonts w:ascii="Courier New" w:hAnsi="Courier New" w:cs="Courier New"/>
          <w:sz w:val="24"/>
          <w:szCs w:val="24"/>
          <w:lang w:val="en-US"/>
        </w:rPr>
        <w:pPrChange w:id="105" w:author="Paul Moncrieffe" w:date="2019-04-11T13:11:00Z">
          <w:pPr>
            <w:pStyle w:val="Body"/>
            <w:shd w:val="clear" w:color="auto" w:fill="FFFFFF"/>
          </w:pPr>
        </w:pPrChange>
      </w:pPr>
      <w:commentRangeStart w:id="106"/>
      <w:commentRangeStart w:id="107"/>
      <w:r>
        <w:rPr>
          <w:rFonts w:ascii="Courier New" w:hAnsi="Courier New" w:cs="Courier New"/>
          <w:sz w:val="24"/>
          <w:szCs w:val="24"/>
          <w:lang w:val="en-US"/>
        </w:rPr>
        <w:t>El</w:t>
      </w:r>
      <w:r w:rsidR="00B527CA">
        <w:rPr>
          <w:rFonts w:ascii="Courier New" w:hAnsi="Courier New" w:cs="Courier New"/>
          <w:sz w:val="24"/>
          <w:szCs w:val="24"/>
          <w:lang w:val="en-US"/>
        </w:rPr>
        <w:t>i</w:t>
      </w:r>
      <w:r>
        <w:rPr>
          <w:rFonts w:ascii="Courier New" w:hAnsi="Courier New" w:cs="Courier New"/>
          <w:sz w:val="24"/>
          <w:szCs w:val="24"/>
          <w:lang w:val="en-US"/>
        </w:rPr>
        <w:t>nor laughs and explains to her Dad that a bubble bug isn’t</w:t>
      </w:r>
      <w:r w:rsidR="00B06010">
        <w:rPr>
          <w:rFonts w:ascii="Courier New" w:hAnsi="Courier New" w:cs="Courier New"/>
          <w:sz w:val="24"/>
          <w:szCs w:val="24"/>
          <w:lang w:val="en-US"/>
        </w:rPr>
        <w:t xml:space="preserve"> a</w:t>
      </w:r>
      <w:r>
        <w:rPr>
          <w:rFonts w:ascii="Courier New" w:hAnsi="Courier New" w:cs="Courier New"/>
          <w:sz w:val="24"/>
          <w:szCs w:val="24"/>
          <w:lang w:val="en-US"/>
        </w:rPr>
        <w:t xml:space="preserve"> </w:t>
      </w:r>
      <w:r w:rsidR="00A955E7">
        <w:rPr>
          <w:rFonts w:ascii="Courier New" w:hAnsi="Courier New" w:cs="Courier New"/>
          <w:sz w:val="24"/>
          <w:szCs w:val="24"/>
          <w:lang w:val="en-US"/>
        </w:rPr>
        <w:t>b</w:t>
      </w:r>
      <w:r>
        <w:rPr>
          <w:rFonts w:ascii="Courier New" w:hAnsi="Courier New" w:cs="Courier New"/>
          <w:sz w:val="24"/>
          <w:szCs w:val="24"/>
          <w:lang w:val="en-US"/>
        </w:rPr>
        <w:t xml:space="preserve">ubble, </w:t>
      </w:r>
      <w:r w:rsidR="00041C06">
        <w:rPr>
          <w:rFonts w:ascii="Courier New" w:hAnsi="Courier New" w:cs="Courier New"/>
          <w:sz w:val="24"/>
          <w:szCs w:val="24"/>
          <w:lang w:val="en-US"/>
        </w:rPr>
        <w:t>it’s a bug that LIVES in bu</w:t>
      </w:r>
      <w:r w:rsidR="00C5421C">
        <w:rPr>
          <w:rFonts w:ascii="Courier New" w:hAnsi="Courier New" w:cs="Courier New"/>
          <w:sz w:val="24"/>
          <w:szCs w:val="24"/>
          <w:lang w:val="en-US"/>
        </w:rPr>
        <w:t>b</w:t>
      </w:r>
      <w:r w:rsidR="00041C06">
        <w:rPr>
          <w:rFonts w:ascii="Courier New" w:hAnsi="Courier New" w:cs="Courier New"/>
          <w:sz w:val="24"/>
          <w:szCs w:val="24"/>
          <w:lang w:val="en-US"/>
        </w:rPr>
        <w:t>bles.</w:t>
      </w:r>
      <w:r w:rsidR="00114F49">
        <w:rPr>
          <w:rFonts w:ascii="Courier New" w:hAnsi="Courier New" w:cs="Courier New"/>
          <w:sz w:val="24"/>
          <w:szCs w:val="24"/>
          <w:lang w:val="en-US"/>
        </w:rPr>
        <w:t xml:space="preserve"> “Ooohh, that’s a </w:t>
      </w:r>
      <w:r w:rsidR="00114F49">
        <w:rPr>
          <w:rFonts w:ascii="Courier New" w:hAnsi="Courier New" w:cs="Courier New"/>
          <w:sz w:val="24"/>
          <w:szCs w:val="24"/>
          <w:lang w:val="en-US"/>
        </w:rPr>
        <w:lastRenderedPageBreak/>
        <w:t>spittle bug</w:t>
      </w:r>
      <w:r w:rsidR="00BC6884">
        <w:rPr>
          <w:rFonts w:ascii="Courier New" w:hAnsi="Courier New" w:cs="Courier New"/>
          <w:sz w:val="24"/>
          <w:szCs w:val="24"/>
          <w:lang w:val="en-US"/>
        </w:rPr>
        <w:t xml:space="preserve">!” </w:t>
      </w:r>
      <w:r w:rsidR="00041C06">
        <w:rPr>
          <w:rFonts w:ascii="Courier New" w:hAnsi="Courier New" w:cs="Courier New"/>
          <w:sz w:val="24"/>
          <w:szCs w:val="24"/>
          <w:lang w:val="en-US"/>
        </w:rPr>
        <w:t xml:space="preserve">says Dad. </w:t>
      </w:r>
      <w:r w:rsidR="00BC6884">
        <w:rPr>
          <w:rFonts w:ascii="Courier New" w:hAnsi="Courier New" w:cs="Courier New"/>
          <w:sz w:val="24"/>
          <w:szCs w:val="24"/>
          <w:lang w:val="en-US"/>
        </w:rPr>
        <w:t xml:space="preserve">A spittle bug?  Elinor is curious so </w:t>
      </w:r>
      <w:r>
        <w:rPr>
          <w:rFonts w:ascii="Courier New" w:hAnsi="Courier New" w:cs="Courier New"/>
          <w:sz w:val="24"/>
          <w:szCs w:val="24"/>
          <w:lang w:val="en-US"/>
        </w:rPr>
        <w:t xml:space="preserve">as the kids munch their </w:t>
      </w:r>
      <w:r w:rsidR="0006279A">
        <w:rPr>
          <w:rFonts w:ascii="Courier New" w:hAnsi="Courier New" w:cs="Courier New"/>
          <w:sz w:val="24"/>
          <w:szCs w:val="24"/>
          <w:lang w:val="en-US"/>
        </w:rPr>
        <w:t>snacks,</w:t>
      </w:r>
      <w:r>
        <w:rPr>
          <w:rFonts w:ascii="Courier New" w:hAnsi="Courier New" w:cs="Courier New"/>
          <w:sz w:val="24"/>
          <w:szCs w:val="24"/>
          <w:lang w:val="en-US"/>
        </w:rPr>
        <w:t xml:space="preserve"> they check out </w:t>
      </w:r>
      <w:r w:rsidR="00BC6884">
        <w:rPr>
          <w:rFonts w:ascii="Courier New" w:hAnsi="Courier New" w:cs="Courier New"/>
          <w:sz w:val="24"/>
          <w:szCs w:val="24"/>
          <w:lang w:val="en-US"/>
        </w:rPr>
        <w:t>Olive</w:t>
      </w:r>
      <w:r>
        <w:rPr>
          <w:rFonts w:ascii="Courier New" w:hAnsi="Courier New" w:cs="Courier New"/>
          <w:sz w:val="24"/>
          <w:szCs w:val="24"/>
          <w:lang w:val="en-US"/>
        </w:rPr>
        <w:t xml:space="preserve">’s </w:t>
      </w:r>
      <w:r w:rsidR="00BC6884">
        <w:rPr>
          <w:rFonts w:ascii="Courier New" w:hAnsi="Courier New" w:cs="Courier New"/>
          <w:sz w:val="24"/>
          <w:szCs w:val="24"/>
          <w:lang w:val="en-US"/>
        </w:rPr>
        <w:t xml:space="preserve">nature book. </w:t>
      </w:r>
      <w:commentRangeEnd w:id="106"/>
      <w:r w:rsidR="00A335D7">
        <w:rPr>
          <w:rStyle w:val="CommentReference"/>
          <w:rFonts w:ascii="Times New Roman" w:eastAsia="Arial Unicode MS" w:hAnsi="Times New Roman" w:cs="Times New Roman"/>
          <w:color w:val="auto"/>
          <w:lang w:val="en-US"/>
        </w:rPr>
        <w:commentReference w:id="106"/>
      </w:r>
      <w:commentRangeEnd w:id="107"/>
      <w:r w:rsidR="00642E72">
        <w:rPr>
          <w:rStyle w:val="CommentReference"/>
          <w:rFonts w:ascii="Times New Roman" w:eastAsia="Arial Unicode MS" w:hAnsi="Times New Roman" w:cs="Times New Roman"/>
          <w:color w:val="auto"/>
          <w:lang w:val="en-US"/>
        </w:rPr>
        <w:commentReference w:id="107"/>
      </w:r>
    </w:p>
    <w:p w14:paraId="129078BD" w14:textId="609C3D44" w:rsidR="00BC6884" w:rsidRDefault="00BC6884">
      <w:pPr>
        <w:pStyle w:val="BodyA"/>
        <w:shd w:val="clear" w:color="auto" w:fill="FFFFFF"/>
        <w:rPr>
          <w:rFonts w:ascii="Courier New" w:hAnsi="Courier New" w:cs="Courier New"/>
          <w:sz w:val="24"/>
          <w:szCs w:val="24"/>
          <w:lang w:val="en-US"/>
        </w:rPr>
        <w:pPrChange w:id="108" w:author="Paul Moncrieffe" w:date="2019-04-11T13:11:00Z">
          <w:pPr>
            <w:pStyle w:val="Body"/>
            <w:shd w:val="clear" w:color="auto" w:fill="FFFFFF"/>
          </w:pPr>
        </w:pPrChange>
      </w:pPr>
      <w:r>
        <w:rPr>
          <w:rFonts w:ascii="Courier New" w:hAnsi="Courier New" w:cs="Courier New"/>
          <w:sz w:val="24"/>
          <w:szCs w:val="24"/>
          <w:lang w:val="en-US"/>
        </w:rPr>
        <w:t xml:space="preserve">ANGLE ON:  In the nature book the kids learn that spittle bugs make little houses of bubbles where they safely </w:t>
      </w:r>
      <w:ins w:id="109" w:author="Paul Moncrieffe" w:date="2019-04-11T13:11:00Z">
        <w:r w:rsidR="0092461F">
          <w:rPr>
            <w:rFonts w:ascii="Courier New" w:hAnsi="Courier New"/>
            <w:sz w:val="24"/>
            <w:szCs w:val="24"/>
            <w:lang w:val="en-US"/>
          </w:rPr>
          <w:t>hide9</w:t>
        </w:r>
      </w:ins>
      <w:del w:id="110" w:author="Paul Moncrieffe" w:date="2019-04-11T13:11:00Z">
        <w:r>
          <w:rPr>
            <w:rFonts w:ascii="Courier New" w:hAnsi="Courier New" w:cs="Courier New"/>
            <w:sz w:val="24"/>
            <w:szCs w:val="24"/>
            <w:lang w:val="en-US"/>
          </w:rPr>
          <w:delText>hide</w:delText>
        </w:r>
      </w:del>
      <w:r>
        <w:rPr>
          <w:rFonts w:ascii="Courier New" w:hAnsi="Courier New" w:cs="Courier New"/>
          <w:sz w:val="24"/>
          <w:szCs w:val="24"/>
          <w:lang w:val="en-US"/>
        </w:rPr>
        <w:t xml:space="preserve"> until they turn into a</w:t>
      </w:r>
      <w:r w:rsidR="00C72D82">
        <w:rPr>
          <w:rFonts w:ascii="Courier New" w:hAnsi="Courier New" w:cs="Courier New"/>
          <w:sz w:val="24"/>
          <w:szCs w:val="24"/>
          <w:lang w:val="en-US"/>
        </w:rPr>
        <w:t xml:space="preserve"> bigger bug, called a frog hopper.  </w:t>
      </w:r>
      <w:commentRangeStart w:id="111"/>
      <w:r w:rsidR="00C72D82">
        <w:rPr>
          <w:rFonts w:ascii="Courier New" w:hAnsi="Courier New" w:cs="Courier New"/>
          <w:sz w:val="24"/>
          <w:szCs w:val="24"/>
          <w:lang w:val="en-US"/>
        </w:rPr>
        <w:t>Ari</w:t>
      </w:r>
      <w:commentRangeEnd w:id="111"/>
      <w:r w:rsidR="0092461F">
        <w:commentReference w:id="111"/>
      </w:r>
      <w:r w:rsidR="00C72D82">
        <w:rPr>
          <w:rFonts w:ascii="Courier New" w:hAnsi="Courier New" w:cs="Courier New"/>
          <w:sz w:val="24"/>
          <w:szCs w:val="24"/>
          <w:lang w:val="en-US"/>
        </w:rPr>
        <w:t xml:space="preserve"> loves this name, “Look at me!</w:t>
      </w:r>
      <w:r w:rsidR="009C3626">
        <w:rPr>
          <w:rFonts w:ascii="Courier New" w:hAnsi="Courier New" w:cs="Courier New"/>
          <w:sz w:val="24"/>
          <w:szCs w:val="24"/>
          <w:lang w:val="en-US"/>
        </w:rPr>
        <w:t xml:space="preserve"> </w:t>
      </w:r>
      <w:r w:rsidR="00C72D82">
        <w:rPr>
          <w:rFonts w:ascii="Courier New" w:hAnsi="Courier New" w:cs="Courier New"/>
          <w:sz w:val="24"/>
          <w:szCs w:val="24"/>
          <w:lang w:val="en-US"/>
        </w:rPr>
        <w:t xml:space="preserve">I’m a frog-hopper!” he says as he hops around the backyard. </w:t>
      </w:r>
      <w:r w:rsidR="009C3626">
        <w:rPr>
          <w:rFonts w:ascii="Courier New" w:hAnsi="Courier New" w:cs="Courier New"/>
          <w:sz w:val="24"/>
          <w:szCs w:val="24"/>
          <w:lang w:val="en-US"/>
        </w:rPr>
        <w:t>“Do frog-hopper</w:t>
      </w:r>
      <w:r w:rsidR="00A955E7">
        <w:rPr>
          <w:rFonts w:ascii="Courier New" w:hAnsi="Courier New" w:cs="Courier New"/>
          <w:sz w:val="24"/>
          <w:szCs w:val="24"/>
          <w:lang w:val="en-US"/>
        </w:rPr>
        <w:t>s</w:t>
      </w:r>
      <w:r w:rsidR="009C3626">
        <w:rPr>
          <w:rFonts w:ascii="Courier New" w:hAnsi="Courier New" w:cs="Courier New"/>
          <w:sz w:val="24"/>
          <w:szCs w:val="24"/>
          <w:lang w:val="en-US"/>
        </w:rPr>
        <w:t xml:space="preserve"> like pick</w:t>
      </w:r>
      <w:r w:rsidR="00F65DA7">
        <w:rPr>
          <w:rFonts w:ascii="Courier New" w:hAnsi="Courier New" w:cs="Courier New"/>
          <w:sz w:val="24"/>
          <w:szCs w:val="24"/>
          <w:lang w:val="en-US"/>
        </w:rPr>
        <w:t>le</w:t>
      </w:r>
      <w:r w:rsidR="009C3626">
        <w:rPr>
          <w:rFonts w:ascii="Courier New" w:hAnsi="Courier New" w:cs="Courier New"/>
          <w:sz w:val="24"/>
          <w:szCs w:val="24"/>
          <w:lang w:val="en-US"/>
        </w:rPr>
        <w:t xml:space="preserve">s?” asks Dad, trying to lure </w:t>
      </w:r>
      <w:r w:rsidR="00F65DA7">
        <w:rPr>
          <w:rFonts w:ascii="Courier New" w:hAnsi="Courier New" w:cs="Courier New"/>
          <w:sz w:val="24"/>
          <w:szCs w:val="24"/>
          <w:lang w:val="en-US"/>
        </w:rPr>
        <w:t>Ari back to the table.  “Because the</w:t>
      </w:r>
      <w:r w:rsidR="00B06010">
        <w:rPr>
          <w:rFonts w:ascii="Courier New" w:hAnsi="Courier New" w:cs="Courier New"/>
          <w:sz w:val="24"/>
          <w:szCs w:val="24"/>
          <w:lang w:val="en-US"/>
        </w:rPr>
        <w:t>re’s</w:t>
      </w:r>
      <w:r w:rsidR="00F65DA7">
        <w:rPr>
          <w:rFonts w:ascii="Courier New" w:hAnsi="Courier New" w:cs="Courier New"/>
          <w:sz w:val="24"/>
          <w:szCs w:val="24"/>
          <w:lang w:val="en-US"/>
        </w:rPr>
        <w:t xml:space="preserve"> only one left.</w:t>
      </w:r>
      <w:r w:rsidR="00B06010">
        <w:rPr>
          <w:rFonts w:ascii="Courier New" w:hAnsi="Courier New" w:cs="Courier New"/>
          <w:sz w:val="24"/>
          <w:szCs w:val="24"/>
          <w:lang w:val="en-US"/>
        </w:rPr>
        <w:t>”</w:t>
      </w:r>
      <w:r w:rsidR="00C3259D">
        <w:rPr>
          <w:rFonts w:ascii="Courier New" w:hAnsi="Courier New" w:cs="Courier New"/>
          <w:sz w:val="24"/>
          <w:szCs w:val="24"/>
          <w:lang w:val="en-US"/>
        </w:rPr>
        <w:t xml:space="preserve">  This gets Ari’s attention, </w:t>
      </w:r>
      <w:r w:rsidR="00E43FB0">
        <w:rPr>
          <w:rFonts w:ascii="Courier New" w:hAnsi="Courier New" w:cs="Courier New"/>
          <w:sz w:val="24"/>
          <w:szCs w:val="24"/>
          <w:lang w:val="en-US"/>
        </w:rPr>
        <w:t xml:space="preserve">“Frog hoppers LOVE pickles!” </w:t>
      </w:r>
      <w:r w:rsidR="00C3259D">
        <w:rPr>
          <w:rFonts w:ascii="Courier New" w:hAnsi="Courier New" w:cs="Courier New"/>
          <w:sz w:val="24"/>
          <w:szCs w:val="24"/>
          <w:lang w:val="en-US"/>
        </w:rPr>
        <w:t xml:space="preserve">he </w:t>
      </w:r>
      <w:r w:rsidR="00A955E7">
        <w:rPr>
          <w:rFonts w:ascii="Courier New" w:hAnsi="Courier New" w:cs="Courier New"/>
          <w:sz w:val="24"/>
          <w:szCs w:val="24"/>
          <w:lang w:val="en-US"/>
        </w:rPr>
        <w:t xml:space="preserve">hops back to the table and dives on the pickle – crunch. </w:t>
      </w:r>
    </w:p>
    <w:p w14:paraId="63765352" w14:textId="5DB6619A" w:rsidR="00114F49" w:rsidRDefault="00BC6884">
      <w:pPr>
        <w:pStyle w:val="BodyA"/>
        <w:shd w:val="clear" w:color="auto" w:fill="FFFFFF"/>
        <w:rPr>
          <w:rFonts w:ascii="Courier New" w:hAnsi="Courier New" w:cs="Courier New"/>
          <w:sz w:val="24"/>
          <w:szCs w:val="24"/>
          <w:lang w:val="en-US"/>
        </w:rPr>
        <w:pPrChange w:id="112" w:author="Paul Moncrieffe" w:date="2019-04-11T13:11:00Z">
          <w:pPr>
            <w:pStyle w:val="Body"/>
            <w:shd w:val="clear" w:color="auto" w:fill="FFFFFF"/>
          </w:pPr>
        </w:pPrChange>
      </w:pPr>
      <w:commentRangeStart w:id="113"/>
      <w:commentRangeStart w:id="114"/>
      <w:r>
        <w:rPr>
          <w:rFonts w:ascii="Courier New" w:hAnsi="Courier New" w:cs="Courier New"/>
          <w:sz w:val="24"/>
          <w:szCs w:val="24"/>
          <w:lang w:val="en-US"/>
        </w:rPr>
        <w:t>“</w:t>
      </w:r>
      <w:r w:rsidR="00114F49">
        <w:rPr>
          <w:rFonts w:ascii="Courier New" w:hAnsi="Courier New" w:cs="Courier New"/>
          <w:sz w:val="24"/>
          <w:szCs w:val="24"/>
          <w:lang w:val="en-US"/>
        </w:rPr>
        <w:t xml:space="preserve">I wonder </w:t>
      </w:r>
      <w:r w:rsidR="002D3524">
        <w:rPr>
          <w:rFonts w:ascii="Courier New" w:hAnsi="Courier New" w:cs="Courier New"/>
          <w:sz w:val="24"/>
          <w:szCs w:val="24"/>
          <w:lang w:val="en-US"/>
        </w:rPr>
        <w:t xml:space="preserve">where the spittle bugs get the bubbles for </w:t>
      </w:r>
      <w:r>
        <w:rPr>
          <w:rFonts w:ascii="Courier New" w:hAnsi="Courier New" w:cs="Courier New"/>
          <w:sz w:val="24"/>
          <w:szCs w:val="24"/>
          <w:lang w:val="en-US"/>
        </w:rPr>
        <w:t>the</w:t>
      </w:r>
      <w:r w:rsidR="009D2F13">
        <w:rPr>
          <w:rFonts w:ascii="Courier New" w:hAnsi="Courier New" w:cs="Courier New"/>
          <w:sz w:val="24"/>
          <w:szCs w:val="24"/>
          <w:lang w:val="en-US"/>
        </w:rPr>
        <w:t>ir</w:t>
      </w:r>
      <w:r>
        <w:rPr>
          <w:rFonts w:ascii="Courier New" w:hAnsi="Courier New" w:cs="Courier New"/>
          <w:sz w:val="24"/>
          <w:szCs w:val="24"/>
          <w:lang w:val="en-US"/>
        </w:rPr>
        <w:t xml:space="preserve"> house</w:t>
      </w:r>
      <w:r w:rsidR="002D3524">
        <w:rPr>
          <w:rFonts w:ascii="Courier New" w:hAnsi="Courier New" w:cs="Courier New"/>
          <w:sz w:val="24"/>
          <w:szCs w:val="24"/>
          <w:lang w:val="en-US"/>
        </w:rPr>
        <w:t>s?</w:t>
      </w:r>
      <w:r>
        <w:rPr>
          <w:rFonts w:ascii="Courier New" w:hAnsi="Courier New" w:cs="Courier New"/>
          <w:sz w:val="24"/>
          <w:szCs w:val="24"/>
          <w:lang w:val="en-US"/>
        </w:rPr>
        <w:t>”</w:t>
      </w:r>
      <w:r w:rsidR="00114F49">
        <w:rPr>
          <w:rFonts w:ascii="Courier New" w:hAnsi="Courier New" w:cs="Courier New"/>
          <w:sz w:val="24"/>
          <w:szCs w:val="24"/>
          <w:lang w:val="en-US"/>
        </w:rPr>
        <w:t xml:space="preserve">  </w:t>
      </w:r>
      <w:commentRangeEnd w:id="113"/>
      <w:r w:rsidR="00561CA6">
        <w:rPr>
          <w:rStyle w:val="CommentReference"/>
          <w:rFonts w:ascii="Times New Roman" w:eastAsia="Arial Unicode MS" w:hAnsi="Times New Roman" w:cs="Times New Roman"/>
          <w:color w:val="auto"/>
          <w:lang w:val="en-US"/>
        </w:rPr>
        <w:commentReference w:id="113"/>
      </w:r>
      <w:r w:rsidR="00B06010">
        <w:rPr>
          <w:rFonts w:ascii="Courier New" w:hAnsi="Courier New" w:cs="Courier New"/>
          <w:sz w:val="24"/>
          <w:szCs w:val="24"/>
          <w:lang w:val="en-US"/>
        </w:rPr>
        <w:t>s</w:t>
      </w:r>
      <w:r w:rsidR="00114F49">
        <w:rPr>
          <w:rFonts w:ascii="Courier New" w:hAnsi="Courier New" w:cs="Courier New"/>
          <w:sz w:val="24"/>
          <w:szCs w:val="24"/>
          <w:lang w:val="en-US"/>
        </w:rPr>
        <w:t>ays Elinor</w:t>
      </w:r>
      <w:r w:rsidR="00C72D82">
        <w:rPr>
          <w:rFonts w:ascii="Courier New" w:hAnsi="Courier New" w:cs="Courier New"/>
          <w:sz w:val="24"/>
          <w:szCs w:val="24"/>
          <w:lang w:val="en-US"/>
        </w:rPr>
        <w:t xml:space="preserve"> as she thoughtfully sips her </w:t>
      </w:r>
      <w:r w:rsidR="002D3524">
        <w:rPr>
          <w:rFonts w:ascii="Courier New" w:hAnsi="Courier New" w:cs="Courier New"/>
          <w:sz w:val="24"/>
          <w:szCs w:val="24"/>
          <w:lang w:val="en-US"/>
        </w:rPr>
        <w:t>lemonade</w:t>
      </w:r>
      <w:r w:rsidR="00114F49">
        <w:rPr>
          <w:rFonts w:ascii="Courier New" w:hAnsi="Courier New" w:cs="Courier New"/>
          <w:sz w:val="24"/>
          <w:szCs w:val="24"/>
          <w:lang w:val="en-US"/>
        </w:rPr>
        <w:t xml:space="preserve">.  </w:t>
      </w:r>
      <w:r w:rsidR="00B06010">
        <w:rPr>
          <w:rFonts w:ascii="Courier New" w:hAnsi="Courier New" w:cs="Courier New"/>
          <w:sz w:val="24"/>
          <w:szCs w:val="24"/>
          <w:lang w:val="en-US"/>
        </w:rPr>
        <w:t xml:space="preserve">Olive says </w:t>
      </w:r>
      <w:r w:rsidR="002D3524">
        <w:rPr>
          <w:rFonts w:ascii="Courier New" w:hAnsi="Courier New" w:cs="Courier New"/>
          <w:sz w:val="24"/>
          <w:szCs w:val="24"/>
          <w:lang w:val="en-US"/>
        </w:rPr>
        <w:t xml:space="preserve">according to her book </w:t>
      </w:r>
      <w:r w:rsidR="00B06010">
        <w:rPr>
          <w:rFonts w:ascii="Courier New" w:hAnsi="Courier New" w:cs="Courier New"/>
          <w:sz w:val="24"/>
          <w:szCs w:val="24"/>
          <w:lang w:val="en-US"/>
        </w:rPr>
        <w:t xml:space="preserve">they </w:t>
      </w:r>
      <w:r w:rsidR="002D3524">
        <w:rPr>
          <w:rFonts w:ascii="Courier New" w:hAnsi="Courier New" w:cs="Courier New"/>
          <w:sz w:val="24"/>
          <w:szCs w:val="24"/>
          <w:lang w:val="en-US"/>
        </w:rPr>
        <w:t>make</w:t>
      </w:r>
      <w:r w:rsidR="00B06010">
        <w:rPr>
          <w:rFonts w:ascii="Courier New" w:hAnsi="Courier New" w:cs="Courier New"/>
          <w:sz w:val="24"/>
          <w:szCs w:val="24"/>
          <w:lang w:val="en-US"/>
        </w:rPr>
        <w:t xml:space="preserve"> bubbles from the sticky sap</w:t>
      </w:r>
      <w:r w:rsidR="00E43FB0">
        <w:rPr>
          <w:rFonts w:ascii="Courier New" w:hAnsi="Courier New" w:cs="Courier New"/>
          <w:sz w:val="24"/>
          <w:szCs w:val="24"/>
          <w:lang w:val="en-US"/>
        </w:rPr>
        <w:t xml:space="preserve"> from the tree</w:t>
      </w:r>
      <w:r w:rsidR="00B06010">
        <w:rPr>
          <w:rFonts w:ascii="Courier New" w:hAnsi="Courier New" w:cs="Courier New"/>
          <w:sz w:val="24"/>
          <w:szCs w:val="24"/>
          <w:lang w:val="en-US"/>
        </w:rPr>
        <w:t xml:space="preserve">.  “Oh, </w:t>
      </w:r>
      <w:r w:rsidR="002D3524">
        <w:rPr>
          <w:rFonts w:ascii="Courier New" w:hAnsi="Courier New" w:cs="Courier New"/>
          <w:sz w:val="24"/>
          <w:szCs w:val="24"/>
          <w:lang w:val="en-US"/>
        </w:rPr>
        <w:t>h</w:t>
      </w:r>
      <w:r w:rsidR="00B06010">
        <w:rPr>
          <w:rFonts w:ascii="Courier New" w:hAnsi="Courier New" w:cs="Courier New"/>
          <w:sz w:val="24"/>
          <w:szCs w:val="24"/>
          <w:lang w:val="en-US"/>
        </w:rPr>
        <w:t xml:space="preserve">ow </w:t>
      </w:r>
      <w:r w:rsidR="00E43FB0">
        <w:rPr>
          <w:rFonts w:ascii="Courier New" w:hAnsi="Courier New" w:cs="Courier New"/>
          <w:sz w:val="24"/>
          <w:szCs w:val="24"/>
          <w:lang w:val="en-US"/>
        </w:rPr>
        <w:t xml:space="preserve">do </w:t>
      </w:r>
      <w:r w:rsidR="00B06010">
        <w:rPr>
          <w:rFonts w:ascii="Courier New" w:hAnsi="Courier New" w:cs="Courier New"/>
          <w:sz w:val="24"/>
          <w:szCs w:val="24"/>
          <w:lang w:val="en-US"/>
        </w:rPr>
        <w:t xml:space="preserve">they do that?” “Good question,” says Olive.  “How do you make a bubble anyway?” </w:t>
      </w:r>
      <w:commentRangeEnd w:id="114"/>
      <w:r w:rsidR="00A335D7">
        <w:rPr>
          <w:rStyle w:val="CommentReference"/>
          <w:rFonts w:ascii="Times New Roman" w:eastAsia="Arial Unicode MS" w:hAnsi="Times New Roman" w:cs="Times New Roman"/>
          <w:color w:val="auto"/>
          <w:lang w:val="en-US"/>
        </w:rPr>
        <w:commentReference w:id="114"/>
      </w:r>
      <w:r w:rsidR="00B06010">
        <w:rPr>
          <w:rFonts w:ascii="Courier New" w:hAnsi="Courier New" w:cs="Courier New"/>
          <w:sz w:val="24"/>
          <w:szCs w:val="24"/>
          <w:lang w:val="en-US"/>
        </w:rPr>
        <w:t xml:space="preserve">says Elinor and Dad takes up the hint. </w:t>
      </w:r>
      <w:r w:rsidR="00C72D82">
        <w:rPr>
          <w:rFonts w:ascii="Courier New" w:hAnsi="Courier New" w:cs="Courier New"/>
          <w:sz w:val="24"/>
          <w:szCs w:val="24"/>
          <w:lang w:val="en-US"/>
        </w:rPr>
        <w:t>“</w:t>
      </w:r>
      <w:r>
        <w:rPr>
          <w:rFonts w:ascii="Courier New" w:hAnsi="Courier New" w:cs="Courier New"/>
          <w:sz w:val="24"/>
          <w:szCs w:val="24"/>
          <w:lang w:val="en-US"/>
        </w:rPr>
        <w:t>W</w:t>
      </w:r>
      <w:r w:rsidR="00114F49">
        <w:rPr>
          <w:rFonts w:ascii="Courier New" w:hAnsi="Courier New" w:cs="Courier New"/>
          <w:sz w:val="24"/>
          <w:szCs w:val="24"/>
          <w:lang w:val="en-US"/>
        </w:rPr>
        <w:t>ould you guys like to try?</w:t>
      </w:r>
      <w:r w:rsidR="00C72D82">
        <w:rPr>
          <w:rFonts w:ascii="Courier New" w:hAnsi="Courier New" w:cs="Courier New"/>
          <w:sz w:val="24"/>
          <w:szCs w:val="24"/>
          <w:lang w:val="en-US"/>
        </w:rPr>
        <w:t>”</w:t>
      </w:r>
      <w:r w:rsidR="00114F49">
        <w:rPr>
          <w:rFonts w:ascii="Courier New" w:hAnsi="Courier New" w:cs="Courier New"/>
          <w:sz w:val="24"/>
          <w:szCs w:val="24"/>
          <w:lang w:val="en-US"/>
        </w:rPr>
        <w:t xml:space="preserve"> </w:t>
      </w:r>
      <w:r w:rsidR="00C72D82">
        <w:rPr>
          <w:rFonts w:ascii="Courier New" w:hAnsi="Courier New" w:cs="Courier New"/>
          <w:sz w:val="24"/>
          <w:szCs w:val="24"/>
          <w:lang w:val="en-US"/>
        </w:rPr>
        <w:t>says Dad</w:t>
      </w:r>
      <w:r w:rsidR="00114F49">
        <w:rPr>
          <w:rFonts w:ascii="Courier New" w:hAnsi="Courier New" w:cs="Courier New"/>
          <w:sz w:val="24"/>
          <w:szCs w:val="24"/>
          <w:lang w:val="en-US"/>
        </w:rPr>
        <w:t xml:space="preserve">.  The kids sure would, </w:t>
      </w:r>
      <w:r w:rsidR="00EE3362">
        <w:rPr>
          <w:rFonts w:ascii="Courier New" w:hAnsi="Courier New" w:cs="Courier New"/>
          <w:sz w:val="24"/>
          <w:szCs w:val="24"/>
          <w:lang w:val="en-US"/>
        </w:rPr>
        <w:t xml:space="preserve">and Elinor says they’ve had enough painting for now, </w:t>
      </w:r>
      <w:r w:rsidR="00114F49">
        <w:rPr>
          <w:rFonts w:ascii="Courier New" w:hAnsi="Courier New" w:cs="Courier New"/>
          <w:sz w:val="24"/>
          <w:szCs w:val="24"/>
          <w:lang w:val="en-US"/>
        </w:rPr>
        <w:t xml:space="preserve">so </w:t>
      </w:r>
      <w:commentRangeStart w:id="115"/>
      <w:r w:rsidR="00EE3362">
        <w:rPr>
          <w:rFonts w:ascii="Courier New" w:hAnsi="Courier New" w:cs="Courier New"/>
          <w:sz w:val="24"/>
          <w:szCs w:val="24"/>
          <w:lang w:val="en-US"/>
        </w:rPr>
        <w:t>Dad</w:t>
      </w:r>
      <w:r w:rsidR="00114F49">
        <w:rPr>
          <w:rFonts w:ascii="Courier New" w:hAnsi="Courier New" w:cs="Courier New"/>
          <w:sz w:val="24"/>
          <w:szCs w:val="24"/>
          <w:lang w:val="en-US"/>
        </w:rPr>
        <w:t xml:space="preserve"> goes into the house</w:t>
      </w:r>
      <w:r w:rsidR="008B52DA">
        <w:rPr>
          <w:rFonts w:ascii="Courier New" w:hAnsi="Courier New" w:cs="Courier New"/>
          <w:sz w:val="24"/>
          <w:szCs w:val="24"/>
          <w:lang w:val="en-US"/>
        </w:rPr>
        <w:t>.</w:t>
      </w:r>
      <w:commentRangeEnd w:id="115"/>
      <w:r w:rsidR="0092461F">
        <w:commentReference w:id="115"/>
      </w:r>
      <w:r w:rsidR="008B52DA">
        <w:rPr>
          <w:rFonts w:ascii="Courier New" w:hAnsi="Courier New" w:cs="Courier New"/>
          <w:sz w:val="24"/>
          <w:szCs w:val="24"/>
          <w:lang w:val="en-US"/>
        </w:rPr>
        <w:t xml:space="preserve"> </w:t>
      </w:r>
    </w:p>
    <w:p w14:paraId="0E14A2CD" w14:textId="177447CE" w:rsidR="00C83433" w:rsidRDefault="00C83433">
      <w:pPr>
        <w:pStyle w:val="BodyA"/>
        <w:shd w:val="clear" w:color="auto" w:fill="FFFFFF"/>
        <w:rPr>
          <w:rFonts w:ascii="Courier New" w:hAnsi="Courier New" w:cs="Courier New"/>
          <w:sz w:val="24"/>
          <w:szCs w:val="24"/>
          <w:lang w:val="en-US"/>
        </w:rPr>
        <w:pPrChange w:id="116" w:author="Paul Moncrieffe" w:date="2019-04-11T13:11:00Z">
          <w:pPr>
            <w:pStyle w:val="Body"/>
            <w:shd w:val="clear" w:color="auto" w:fill="FFFFFF"/>
          </w:pPr>
        </w:pPrChange>
      </w:pPr>
      <w:r>
        <w:rPr>
          <w:rFonts w:ascii="Courier New" w:hAnsi="Courier New" w:cs="Courier New"/>
          <w:sz w:val="24"/>
          <w:szCs w:val="24"/>
          <w:lang w:val="en-US"/>
        </w:rPr>
        <w:t xml:space="preserve">QUICK CUT TO: </w:t>
      </w:r>
    </w:p>
    <w:p w14:paraId="797E01CE" w14:textId="1D85438C" w:rsidR="001242E2" w:rsidRDefault="00EC258F">
      <w:pPr>
        <w:pStyle w:val="BodyA"/>
        <w:shd w:val="clear" w:color="auto" w:fill="FFFFFF"/>
        <w:rPr>
          <w:rFonts w:ascii="Courier New" w:hAnsi="Courier New"/>
          <w:sz w:val="24"/>
          <w:rPrChange w:id="117" w:author="Paul Moncrieffe" w:date="2019-04-11T13:11:00Z">
            <w:rPr>
              <w:rFonts w:ascii="Courier New" w:hAnsi="Courier New" w:cs="Courier New"/>
              <w:sz w:val="24"/>
              <w:szCs w:val="24"/>
              <w:lang w:val="en-US"/>
            </w:rPr>
          </w:rPrChange>
        </w:rPr>
        <w:pPrChange w:id="118" w:author="Paul Moncrieffe" w:date="2019-04-11T13:11:00Z">
          <w:pPr>
            <w:pStyle w:val="Body"/>
            <w:shd w:val="clear" w:color="auto" w:fill="FFFFFF"/>
          </w:pPr>
        </w:pPrChange>
      </w:pPr>
      <w:r w:rsidRPr="00D75B8F">
        <w:rPr>
          <w:rFonts w:ascii="Courier New" w:hAnsi="Courier New" w:cs="Courier New"/>
          <w:sz w:val="24"/>
          <w:szCs w:val="24"/>
          <w:lang w:val="en-US"/>
        </w:rPr>
        <w:t>Elinor</w:t>
      </w:r>
      <w:r w:rsidRPr="00D75B8F">
        <w:rPr>
          <w:rFonts w:ascii="Courier New" w:hAnsi="Courier New" w:cs="Courier New"/>
          <w:sz w:val="24"/>
          <w:szCs w:val="24"/>
        </w:rPr>
        <w:t>’</w:t>
      </w:r>
      <w:r w:rsidRPr="00D75B8F">
        <w:rPr>
          <w:rFonts w:ascii="Courier New" w:hAnsi="Courier New" w:cs="Courier New"/>
          <w:sz w:val="24"/>
          <w:szCs w:val="24"/>
          <w:lang w:val="en-US"/>
        </w:rPr>
        <w:t xml:space="preserve">s Dad </w:t>
      </w:r>
      <w:r w:rsidR="00B06010">
        <w:rPr>
          <w:rFonts w:ascii="Courier New" w:hAnsi="Courier New" w:cs="Courier New"/>
          <w:sz w:val="24"/>
          <w:szCs w:val="24"/>
          <w:lang w:val="en-US"/>
        </w:rPr>
        <w:t>returns wit</w:t>
      </w:r>
      <w:r w:rsidR="00E43FB0">
        <w:rPr>
          <w:rFonts w:ascii="Courier New" w:hAnsi="Courier New" w:cs="Courier New"/>
          <w:sz w:val="24"/>
          <w:szCs w:val="24"/>
          <w:lang w:val="en-US"/>
        </w:rPr>
        <w:t>h</w:t>
      </w:r>
      <w:r w:rsidR="00C3259D">
        <w:rPr>
          <w:rFonts w:ascii="Courier New" w:hAnsi="Courier New" w:cs="Courier New"/>
          <w:sz w:val="24"/>
          <w:szCs w:val="24"/>
          <w:lang w:val="en-US"/>
        </w:rPr>
        <w:t xml:space="preserve"> three </w:t>
      </w:r>
      <w:r w:rsidR="00E43FB0">
        <w:rPr>
          <w:rFonts w:ascii="Courier New" w:hAnsi="Courier New" w:cs="Courier New"/>
          <w:sz w:val="24"/>
          <w:szCs w:val="24"/>
          <w:lang w:val="en-US"/>
        </w:rPr>
        <w:t>jars</w:t>
      </w:r>
      <w:r w:rsidR="00C3259D">
        <w:rPr>
          <w:rFonts w:ascii="Courier New" w:hAnsi="Courier New" w:cs="Courier New"/>
          <w:sz w:val="24"/>
          <w:szCs w:val="24"/>
          <w:lang w:val="en-US"/>
        </w:rPr>
        <w:t xml:space="preserve"> of </w:t>
      </w:r>
      <w:r w:rsidRPr="00D75B8F">
        <w:rPr>
          <w:rFonts w:ascii="Courier New" w:hAnsi="Courier New" w:cs="Courier New"/>
          <w:sz w:val="24"/>
          <w:szCs w:val="24"/>
          <w:lang w:val="en-US"/>
        </w:rPr>
        <w:t>bubble-stuff and lots of different bubble wands and blowers</w:t>
      </w:r>
      <w:r w:rsidR="00B06010">
        <w:rPr>
          <w:rFonts w:ascii="Courier New" w:hAnsi="Courier New" w:cs="Courier New"/>
          <w:sz w:val="24"/>
          <w:szCs w:val="24"/>
          <w:lang w:val="en-US"/>
        </w:rPr>
        <w:t xml:space="preserve">.   Here ya, go kids! </w:t>
      </w:r>
      <w:r w:rsidRPr="00D75B8F">
        <w:rPr>
          <w:rFonts w:ascii="Courier New" w:hAnsi="Courier New" w:cs="Courier New"/>
          <w:sz w:val="24"/>
          <w:szCs w:val="24"/>
          <w:lang w:val="en-US"/>
        </w:rPr>
        <w:t xml:space="preserve"> </w:t>
      </w:r>
    </w:p>
    <w:p w14:paraId="69EB882C" w14:textId="24EA9F0B" w:rsidR="00B06010" w:rsidRDefault="00B06010">
      <w:pPr>
        <w:pStyle w:val="BodyA"/>
        <w:shd w:val="clear" w:color="auto" w:fill="FFFFFF"/>
        <w:rPr>
          <w:rFonts w:ascii="Courier New" w:hAnsi="Courier New" w:cs="Courier New"/>
          <w:sz w:val="24"/>
          <w:szCs w:val="24"/>
          <w:lang w:val="en-US"/>
        </w:rPr>
        <w:pPrChange w:id="119" w:author="Paul Moncrieffe" w:date="2019-04-11T13:11:00Z">
          <w:pPr>
            <w:pStyle w:val="Body"/>
            <w:shd w:val="clear" w:color="auto" w:fill="FFFFFF"/>
          </w:pPr>
        </w:pPrChange>
      </w:pPr>
      <w:commentRangeStart w:id="120"/>
      <w:r>
        <w:rPr>
          <w:rFonts w:ascii="Courier New" w:hAnsi="Courier New" w:cs="Courier New"/>
          <w:sz w:val="24"/>
          <w:szCs w:val="24"/>
          <w:lang w:val="en-US"/>
        </w:rPr>
        <w:t>“</w:t>
      </w:r>
      <w:r w:rsidR="008C2773">
        <w:rPr>
          <w:rFonts w:ascii="Courier New" w:hAnsi="Courier New" w:cs="Courier New"/>
          <w:sz w:val="24"/>
          <w:szCs w:val="24"/>
          <w:lang w:val="en-US"/>
        </w:rPr>
        <w:t>So how do you make a bubble?</w:t>
      </w:r>
      <w:r>
        <w:rPr>
          <w:rFonts w:ascii="Courier New" w:hAnsi="Courier New" w:cs="Courier New"/>
          <w:sz w:val="24"/>
          <w:szCs w:val="24"/>
          <w:lang w:val="en-US"/>
        </w:rPr>
        <w:t xml:space="preserve">” </w:t>
      </w:r>
      <w:r w:rsidR="002D3524">
        <w:rPr>
          <w:rFonts w:ascii="Courier New" w:hAnsi="Courier New" w:cs="Courier New"/>
          <w:sz w:val="24"/>
          <w:szCs w:val="24"/>
          <w:lang w:val="en-US"/>
        </w:rPr>
        <w:t>Elinor</w:t>
      </w:r>
      <w:r>
        <w:rPr>
          <w:rFonts w:ascii="Courier New" w:hAnsi="Courier New" w:cs="Courier New"/>
          <w:sz w:val="24"/>
          <w:szCs w:val="24"/>
          <w:lang w:val="en-US"/>
        </w:rPr>
        <w:t xml:space="preserve"> asks.  </w:t>
      </w:r>
      <w:r w:rsidR="00906785">
        <w:rPr>
          <w:rFonts w:ascii="Courier New" w:hAnsi="Courier New" w:cs="Courier New"/>
          <w:sz w:val="24"/>
          <w:szCs w:val="24"/>
          <w:lang w:val="en-US"/>
        </w:rPr>
        <w:t>Dad gives them a demonstration</w:t>
      </w:r>
      <w:r w:rsidR="00E04D6B">
        <w:rPr>
          <w:rFonts w:ascii="Courier New" w:hAnsi="Courier New" w:cs="Courier New"/>
          <w:sz w:val="24"/>
          <w:szCs w:val="24"/>
          <w:lang w:val="en-US"/>
        </w:rPr>
        <w:t xml:space="preserve">, “Just dip your wand in – and blow!” He blows a quick bubble then </w:t>
      </w:r>
      <w:r>
        <w:rPr>
          <w:rFonts w:ascii="Courier New" w:hAnsi="Courier New" w:cs="Courier New"/>
          <w:sz w:val="24"/>
          <w:szCs w:val="24"/>
          <w:lang w:val="en-US"/>
        </w:rPr>
        <w:t>heads back into the house</w:t>
      </w:r>
      <w:r w:rsidR="00E43FB0">
        <w:rPr>
          <w:rFonts w:ascii="Courier New" w:hAnsi="Courier New" w:cs="Courier New"/>
          <w:sz w:val="24"/>
          <w:szCs w:val="24"/>
          <w:lang w:val="en-US"/>
        </w:rPr>
        <w:t>, leaving the kids to figure it out for themselves</w:t>
      </w:r>
      <w:r w:rsidR="00C3259D">
        <w:rPr>
          <w:rFonts w:ascii="Courier New" w:hAnsi="Courier New" w:cs="Courier New"/>
          <w:sz w:val="24"/>
          <w:szCs w:val="24"/>
          <w:lang w:val="en-US"/>
        </w:rPr>
        <w:t xml:space="preserve">. </w:t>
      </w:r>
      <w:r w:rsidR="008C2773">
        <w:rPr>
          <w:rFonts w:ascii="Courier New" w:hAnsi="Courier New" w:cs="Courier New"/>
          <w:sz w:val="24"/>
          <w:szCs w:val="24"/>
          <w:lang w:val="en-US"/>
        </w:rPr>
        <w:t xml:space="preserve"> </w:t>
      </w:r>
    </w:p>
    <w:p w14:paraId="75BEB654" w14:textId="11BFC889" w:rsidR="00E04D6B" w:rsidRDefault="00E04D6B">
      <w:pPr>
        <w:pStyle w:val="BodyA"/>
        <w:shd w:val="clear" w:color="auto" w:fill="FFFFFF"/>
        <w:rPr>
          <w:rFonts w:ascii="Courier New" w:hAnsi="Courier New" w:cs="Courier New"/>
          <w:sz w:val="24"/>
          <w:szCs w:val="24"/>
          <w:lang w:val="en-US"/>
        </w:rPr>
        <w:pPrChange w:id="121" w:author="Paul Moncrieffe" w:date="2019-04-11T13:11:00Z">
          <w:pPr>
            <w:pStyle w:val="Body"/>
            <w:shd w:val="clear" w:color="auto" w:fill="FFFFFF"/>
          </w:pPr>
        </w:pPrChange>
      </w:pPr>
      <w:r>
        <w:rPr>
          <w:rFonts w:ascii="Courier New" w:hAnsi="Courier New" w:cs="Courier New"/>
          <w:sz w:val="24"/>
          <w:szCs w:val="24"/>
          <w:lang w:val="en-US"/>
        </w:rPr>
        <w:t>Dip and b</w:t>
      </w:r>
      <w:r w:rsidR="00C83433">
        <w:rPr>
          <w:rFonts w:ascii="Courier New" w:hAnsi="Courier New" w:cs="Courier New"/>
          <w:sz w:val="24"/>
          <w:szCs w:val="24"/>
          <w:lang w:val="en-US"/>
        </w:rPr>
        <w:t xml:space="preserve">low?  Okay. </w:t>
      </w:r>
      <w:r w:rsidR="008C2773">
        <w:rPr>
          <w:rFonts w:ascii="Courier New" w:hAnsi="Courier New" w:cs="Courier New"/>
          <w:sz w:val="24"/>
          <w:szCs w:val="24"/>
          <w:lang w:val="en-US"/>
        </w:rPr>
        <w:t>Elinor and her friends</w:t>
      </w:r>
      <w:r w:rsidR="00B06010">
        <w:rPr>
          <w:rFonts w:ascii="Courier New" w:hAnsi="Courier New" w:cs="Courier New"/>
          <w:sz w:val="24"/>
          <w:szCs w:val="24"/>
          <w:lang w:val="en-US"/>
        </w:rPr>
        <w:t xml:space="preserve"> experiment a little.</w:t>
      </w:r>
      <w:r w:rsidR="00C3259D">
        <w:rPr>
          <w:rFonts w:ascii="Courier New" w:hAnsi="Courier New" w:cs="Courier New"/>
          <w:sz w:val="24"/>
          <w:szCs w:val="24"/>
          <w:lang w:val="en-US"/>
        </w:rPr>
        <w:t xml:space="preserve"> </w:t>
      </w:r>
      <w:r w:rsidR="00C83433">
        <w:rPr>
          <w:rFonts w:ascii="Courier New" w:hAnsi="Courier New" w:cs="Courier New"/>
          <w:sz w:val="24"/>
          <w:szCs w:val="24"/>
          <w:lang w:val="en-US"/>
        </w:rPr>
        <w:t xml:space="preserve">They dip their wands in and notice the </w:t>
      </w:r>
      <w:r w:rsidR="00E43FB0">
        <w:rPr>
          <w:rFonts w:ascii="Courier New" w:hAnsi="Courier New" w:cs="Courier New"/>
          <w:sz w:val="24"/>
          <w:szCs w:val="24"/>
          <w:lang w:val="en-US"/>
        </w:rPr>
        <w:t xml:space="preserve">bubble stuff makes a little </w:t>
      </w:r>
      <w:commentRangeStart w:id="122"/>
      <w:r w:rsidR="00E43FB0">
        <w:rPr>
          <w:rFonts w:ascii="Courier New" w:hAnsi="Courier New" w:cs="Courier New"/>
          <w:sz w:val="24"/>
          <w:szCs w:val="24"/>
          <w:lang w:val="en-US"/>
        </w:rPr>
        <w:t>film</w:t>
      </w:r>
      <w:commentRangeEnd w:id="122"/>
      <w:r w:rsidR="0092461F">
        <w:commentReference w:id="122"/>
      </w:r>
      <w:r w:rsidR="00E43FB0">
        <w:rPr>
          <w:rFonts w:ascii="Courier New" w:hAnsi="Courier New" w:cs="Courier New"/>
          <w:sz w:val="24"/>
          <w:szCs w:val="24"/>
          <w:lang w:val="en-US"/>
        </w:rPr>
        <w:t xml:space="preserve"> (covering?) that </w:t>
      </w:r>
      <w:r w:rsidR="00C83433">
        <w:rPr>
          <w:rFonts w:ascii="Courier New" w:hAnsi="Courier New" w:cs="Courier New"/>
          <w:sz w:val="24"/>
          <w:szCs w:val="24"/>
          <w:lang w:val="en-US"/>
        </w:rPr>
        <w:t>covers the</w:t>
      </w:r>
      <w:r>
        <w:rPr>
          <w:rFonts w:ascii="Courier New" w:hAnsi="Courier New" w:cs="Courier New"/>
          <w:sz w:val="24"/>
          <w:szCs w:val="24"/>
          <w:lang w:val="en-US"/>
        </w:rPr>
        <w:t xml:space="preserve"> wand</w:t>
      </w:r>
      <w:r w:rsidR="00C83433">
        <w:rPr>
          <w:rFonts w:ascii="Courier New" w:hAnsi="Courier New" w:cs="Courier New"/>
          <w:sz w:val="24"/>
          <w:szCs w:val="24"/>
          <w:lang w:val="en-US"/>
        </w:rPr>
        <w:t xml:space="preserve">.  Oooh, that’s soo interesting. </w:t>
      </w:r>
      <w:r>
        <w:rPr>
          <w:rFonts w:ascii="Courier New" w:hAnsi="Courier New" w:cs="Courier New"/>
          <w:sz w:val="24"/>
          <w:szCs w:val="24"/>
          <w:lang w:val="en-US"/>
        </w:rPr>
        <w:t xml:space="preserve">Maybe that’s the beginning of the bubble.  So, next we blow. </w:t>
      </w:r>
    </w:p>
    <w:p w14:paraId="1555D8F5" w14:textId="1C5250A0" w:rsidR="002D3524" w:rsidRDefault="00C3259D">
      <w:pPr>
        <w:pStyle w:val="BodyA"/>
        <w:shd w:val="clear" w:color="auto" w:fill="FFFFFF"/>
        <w:rPr>
          <w:rFonts w:ascii="Courier New" w:hAnsi="Courier New" w:cs="Courier New"/>
          <w:sz w:val="24"/>
          <w:szCs w:val="24"/>
          <w:lang w:val="en-US"/>
        </w:rPr>
        <w:pPrChange w:id="123" w:author="Paul Moncrieffe" w:date="2019-04-11T13:11:00Z">
          <w:pPr>
            <w:pStyle w:val="Body"/>
            <w:shd w:val="clear" w:color="auto" w:fill="FFFFFF"/>
          </w:pPr>
        </w:pPrChange>
      </w:pPr>
      <w:r>
        <w:rPr>
          <w:rFonts w:ascii="Courier New" w:hAnsi="Courier New" w:cs="Courier New"/>
          <w:sz w:val="24"/>
          <w:szCs w:val="24"/>
          <w:lang w:val="en-US"/>
        </w:rPr>
        <w:t>Ari give</w:t>
      </w:r>
      <w:r w:rsidR="00E43FB0">
        <w:rPr>
          <w:rFonts w:ascii="Courier New" w:hAnsi="Courier New" w:cs="Courier New"/>
          <w:sz w:val="24"/>
          <w:szCs w:val="24"/>
          <w:lang w:val="en-US"/>
        </w:rPr>
        <w:t>s</w:t>
      </w:r>
      <w:r>
        <w:rPr>
          <w:rFonts w:ascii="Courier New" w:hAnsi="Courier New" w:cs="Courier New"/>
          <w:sz w:val="24"/>
          <w:szCs w:val="24"/>
          <w:lang w:val="en-US"/>
        </w:rPr>
        <w:t xml:space="preserve"> a big</w:t>
      </w:r>
      <w:r w:rsidR="00C83433">
        <w:rPr>
          <w:rFonts w:ascii="Courier New" w:hAnsi="Courier New" w:cs="Courier New"/>
          <w:sz w:val="24"/>
          <w:szCs w:val="24"/>
          <w:lang w:val="en-US"/>
        </w:rPr>
        <w:t>,</w:t>
      </w:r>
      <w:r w:rsidR="002D3524">
        <w:rPr>
          <w:rFonts w:ascii="Courier New" w:hAnsi="Courier New" w:cs="Courier New"/>
          <w:sz w:val="24"/>
          <w:szCs w:val="24"/>
          <w:lang w:val="en-US"/>
        </w:rPr>
        <w:t xml:space="preserve"> </w:t>
      </w:r>
      <w:r>
        <w:rPr>
          <w:rFonts w:ascii="Courier New" w:hAnsi="Courier New" w:cs="Courier New"/>
          <w:sz w:val="24"/>
          <w:szCs w:val="24"/>
          <w:lang w:val="en-US"/>
        </w:rPr>
        <w:t>fast blow, that doesn’t work</w:t>
      </w:r>
      <w:r w:rsidR="00E04D6B">
        <w:rPr>
          <w:rFonts w:ascii="Courier New" w:hAnsi="Courier New" w:cs="Courier New"/>
          <w:sz w:val="24"/>
          <w:szCs w:val="24"/>
          <w:lang w:val="en-US"/>
        </w:rPr>
        <w:t xml:space="preserve"> – the film pops. Hmmmmm</w:t>
      </w:r>
      <w:r w:rsidR="002D3524">
        <w:rPr>
          <w:rFonts w:ascii="Courier New" w:hAnsi="Courier New" w:cs="Courier New"/>
          <w:sz w:val="24"/>
          <w:szCs w:val="24"/>
          <w:lang w:val="en-US"/>
        </w:rPr>
        <w:t xml:space="preserve">.  </w:t>
      </w:r>
      <w:r w:rsidR="00E04D6B">
        <w:rPr>
          <w:rFonts w:ascii="Courier New" w:hAnsi="Courier New" w:cs="Courier New"/>
          <w:sz w:val="24"/>
          <w:szCs w:val="24"/>
          <w:lang w:val="en-US"/>
        </w:rPr>
        <w:t xml:space="preserve">What’s wrong?  Maybe they need to blow more slowly. </w:t>
      </w:r>
      <w:r w:rsidR="002D3524">
        <w:rPr>
          <w:rFonts w:ascii="Courier New" w:hAnsi="Courier New" w:cs="Courier New"/>
          <w:sz w:val="24"/>
          <w:szCs w:val="24"/>
          <w:lang w:val="en-US"/>
        </w:rPr>
        <w:t>So Elinor tries, a</w:t>
      </w:r>
      <w:r>
        <w:rPr>
          <w:rFonts w:ascii="Courier New" w:hAnsi="Courier New" w:cs="Courier New"/>
          <w:sz w:val="24"/>
          <w:szCs w:val="24"/>
          <w:lang w:val="en-US"/>
        </w:rPr>
        <w:t xml:space="preserve"> little tentatively at </w:t>
      </w:r>
      <w:r w:rsidR="0006279A">
        <w:rPr>
          <w:rFonts w:ascii="Courier New" w:hAnsi="Courier New" w:cs="Courier New"/>
          <w:sz w:val="24"/>
          <w:szCs w:val="24"/>
          <w:lang w:val="en-US"/>
        </w:rPr>
        <w:t>first,</w:t>
      </w:r>
      <w:r w:rsidR="002D3524">
        <w:rPr>
          <w:rFonts w:ascii="Courier New" w:hAnsi="Courier New" w:cs="Courier New"/>
          <w:sz w:val="24"/>
          <w:szCs w:val="24"/>
          <w:lang w:val="en-US"/>
        </w:rPr>
        <w:t xml:space="preserve"> she</w:t>
      </w:r>
      <w:r>
        <w:rPr>
          <w:rFonts w:ascii="Courier New" w:hAnsi="Courier New" w:cs="Courier New"/>
          <w:sz w:val="24"/>
          <w:szCs w:val="24"/>
          <w:lang w:val="en-US"/>
        </w:rPr>
        <w:t xml:space="preserve"> slowly bloooows. </w:t>
      </w:r>
      <w:r w:rsidR="00E04D6B">
        <w:rPr>
          <w:rFonts w:ascii="Courier New" w:hAnsi="Courier New" w:cs="Courier New"/>
          <w:sz w:val="24"/>
          <w:szCs w:val="24"/>
          <w:lang w:val="en-US"/>
        </w:rPr>
        <w:t xml:space="preserve">The film </w:t>
      </w:r>
      <w:r w:rsidR="0006279A">
        <w:rPr>
          <w:rFonts w:ascii="Courier New" w:hAnsi="Courier New" w:cs="Courier New"/>
          <w:sz w:val="24"/>
          <w:szCs w:val="24"/>
          <w:lang w:val="en-US"/>
        </w:rPr>
        <w:t>bulges</w:t>
      </w:r>
      <w:r w:rsidR="00E04D6B">
        <w:rPr>
          <w:rFonts w:ascii="Courier New" w:hAnsi="Courier New" w:cs="Courier New"/>
          <w:sz w:val="24"/>
          <w:szCs w:val="24"/>
          <w:lang w:val="en-US"/>
        </w:rPr>
        <w:t xml:space="preserve"> bigger and bigger and then finally detaches – A BUBBLE!! We DID it! </w:t>
      </w:r>
      <w:r w:rsidR="002D3524">
        <w:rPr>
          <w:rFonts w:ascii="Courier New" w:hAnsi="Courier New" w:cs="Courier New"/>
          <w:sz w:val="24"/>
          <w:szCs w:val="24"/>
          <w:lang w:val="en-US"/>
        </w:rPr>
        <w:t xml:space="preserve">They look at the bubble closely as it floats – it’s like a little ball </w:t>
      </w:r>
      <w:r w:rsidR="00E04D6B">
        <w:rPr>
          <w:rFonts w:ascii="Courier New" w:hAnsi="Courier New" w:cs="Courier New"/>
          <w:sz w:val="24"/>
          <w:szCs w:val="24"/>
          <w:lang w:val="en-US"/>
        </w:rPr>
        <w:t xml:space="preserve">of bubble stuff </w:t>
      </w:r>
      <w:r w:rsidR="002D3524">
        <w:rPr>
          <w:rFonts w:ascii="Courier New" w:hAnsi="Courier New" w:cs="Courier New"/>
          <w:sz w:val="24"/>
          <w:szCs w:val="24"/>
          <w:lang w:val="en-US"/>
        </w:rPr>
        <w:t xml:space="preserve">with air trapped inside.  </w:t>
      </w:r>
      <w:r w:rsidR="00C83433">
        <w:rPr>
          <w:rFonts w:ascii="Courier New" w:hAnsi="Courier New" w:cs="Courier New"/>
          <w:sz w:val="24"/>
          <w:szCs w:val="24"/>
          <w:lang w:val="en-US"/>
        </w:rPr>
        <w:t xml:space="preserve">So THAT’S how you make a bubble. </w:t>
      </w:r>
      <w:commentRangeEnd w:id="120"/>
      <w:r w:rsidR="00A335D7">
        <w:rPr>
          <w:rStyle w:val="CommentReference"/>
          <w:rFonts w:ascii="Times New Roman" w:eastAsia="Arial Unicode MS" w:hAnsi="Times New Roman" w:cs="Times New Roman"/>
          <w:color w:val="auto"/>
          <w:lang w:val="en-US"/>
        </w:rPr>
        <w:commentReference w:id="120"/>
      </w:r>
    </w:p>
    <w:p w14:paraId="76E12CF1" w14:textId="2696014C" w:rsidR="008C2773" w:rsidRDefault="002D3524">
      <w:pPr>
        <w:pStyle w:val="BodyA"/>
        <w:shd w:val="clear" w:color="auto" w:fill="FFFFFF"/>
        <w:rPr>
          <w:rFonts w:ascii="Courier New" w:hAnsi="Courier New" w:cs="Courier New"/>
          <w:sz w:val="24"/>
          <w:szCs w:val="24"/>
          <w:lang w:val="en-US"/>
        </w:rPr>
        <w:pPrChange w:id="124" w:author="Paul Moncrieffe" w:date="2019-04-11T13:11:00Z">
          <w:pPr>
            <w:pStyle w:val="Body"/>
            <w:shd w:val="clear" w:color="auto" w:fill="FFFFFF"/>
          </w:pPr>
        </w:pPrChange>
      </w:pPr>
      <w:r>
        <w:rPr>
          <w:rFonts w:ascii="Courier New" w:hAnsi="Courier New" w:cs="Courier New"/>
          <w:sz w:val="24"/>
          <w:szCs w:val="24"/>
          <w:lang w:val="en-US"/>
        </w:rPr>
        <w:t xml:space="preserve">The kids dive in, each making bubbles in different ways, as they sing the bubbles song: </w:t>
      </w:r>
      <w:r w:rsidR="00C3259D">
        <w:rPr>
          <w:rFonts w:ascii="Courier New" w:hAnsi="Courier New" w:cs="Courier New"/>
          <w:sz w:val="24"/>
          <w:szCs w:val="24"/>
          <w:lang w:val="en-US"/>
        </w:rPr>
        <w:t xml:space="preserve">  </w:t>
      </w:r>
    </w:p>
    <w:p w14:paraId="24B79B14" w14:textId="7B0DAFDE" w:rsidR="00C5421C" w:rsidRPr="00446AD3" w:rsidRDefault="00C5421C">
      <w:pPr>
        <w:pStyle w:val="BodyA"/>
        <w:shd w:val="clear" w:color="auto" w:fill="FFFFFF"/>
        <w:rPr>
          <w:rFonts w:ascii="Courier New" w:hAnsi="Courier New" w:cs="Courier New"/>
          <w:b/>
          <w:sz w:val="24"/>
          <w:szCs w:val="24"/>
          <w:lang w:val="en-US"/>
        </w:rPr>
        <w:pPrChange w:id="125" w:author="Paul Moncrieffe" w:date="2019-04-11T13:11:00Z">
          <w:pPr>
            <w:pStyle w:val="Body"/>
            <w:shd w:val="clear" w:color="auto" w:fill="FFFFFF"/>
          </w:pPr>
        </w:pPrChange>
      </w:pPr>
      <w:r w:rsidRPr="00446AD3">
        <w:rPr>
          <w:rFonts w:ascii="Courier New" w:hAnsi="Courier New" w:cs="Courier New"/>
          <w:b/>
          <w:sz w:val="24"/>
          <w:szCs w:val="24"/>
          <w:lang w:val="en-US"/>
        </w:rPr>
        <w:lastRenderedPageBreak/>
        <w:t>BUBBLE MONTAGE</w:t>
      </w:r>
    </w:p>
    <w:p w14:paraId="10919204" w14:textId="522DEB46" w:rsidR="00C5421C" w:rsidRDefault="00461010">
      <w:pPr>
        <w:pStyle w:val="BodyA"/>
        <w:shd w:val="clear" w:color="auto" w:fill="FFFFFF"/>
        <w:spacing w:after="0"/>
        <w:rPr>
          <w:rFonts w:ascii="Courier New" w:hAnsi="Courier New" w:cs="Courier New"/>
          <w:sz w:val="24"/>
          <w:szCs w:val="24"/>
          <w:lang w:val="en-US"/>
        </w:rPr>
        <w:pPrChange w:id="126" w:author="Paul Moncrieffe" w:date="2019-04-11T13:11:00Z">
          <w:pPr>
            <w:pStyle w:val="Body"/>
            <w:shd w:val="clear" w:color="auto" w:fill="FFFFFF"/>
            <w:spacing w:after="0"/>
          </w:pPr>
        </w:pPrChange>
      </w:pPr>
      <w:commentRangeStart w:id="127"/>
      <w:r>
        <w:rPr>
          <w:rFonts w:ascii="Courier New" w:hAnsi="Courier New" w:cs="Courier New"/>
          <w:sz w:val="24"/>
          <w:szCs w:val="24"/>
          <w:lang w:val="en-US"/>
        </w:rPr>
        <w:t xml:space="preserve">ALL: </w:t>
      </w:r>
      <w:r w:rsidR="00C5421C">
        <w:rPr>
          <w:rFonts w:ascii="Courier New" w:hAnsi="Courier New" w:cs="Courier New"/>
          <w:sz w:val="24"/>
          <w:szCs w:val="24"/>
          <w:lang w:val="en-US"/>
        </w:rPr>
        <w:t>Bubbles, bubbles</w:t>
      </w:r>
    </w:p>
    <w:p w14:paraId="07DB3761" w14:textId="2D2F167C" w:rsidR="00C5421C" w:rsidRDefault="00C5421C">
      <w:pPr>
        <w:pStyle w:val="BodyA"/>
        <w:shd w:val="clear" w:color="auto" w:fill="FFFFFF"/>
        <w:spacing w:after="0"/>
        <w:rPr>
          <w:rFonts w:ascii="Courier New" w:hAnsi="Courier New" w:cs="Courier New"/>
          <w:sz w:val="24"/>
          <w:szCs w:val="24"/>
          <w:lang w:val="en-US"/>
        </w:rPr>
        <w:pPrChange w:id="128" w:author="Paul Moncrieffe" w:date="2019-04-11T13:11:00Z">
          <w:pPr>
            <w:pStyle w:val="Body"/>
            <w:shd w:val="clear" w:color="auto" w:fill="FFFFFF"/>
            <w:spacing w:after="0"/>
          </w:pPr>
        </w:pPrChange>
      </w:pPr>
      <w:r>
        <w:rPr>
          <w:rFonts w:ascii="Courier New" w:hAnsi="Courier New" w:cs="Courier New"/>
          <w:sz w:val="24"/>
          <w:szCs w:val="24"/>
          <w:lang w:val="en-US"/>
        </w:rPr>
        <w:t>How do you make bubbles</w:t>
      </w:r>
      <w:r w:rsidR="00DC3691">
        <w:rPr>
          <w:rFonts w:ascii="Courier New" w:hAnsi="Courier New" w:cs="Courier New"/>
          <w:sz w:val="24"/>
          <w:szCs w:val="24"/>
          <w:lang w:val="en-US"/>
        </w:rPr>
        <w:t>?</w:t>
      </w:r>
    </w:p>
    <w:p w14:paraId="489256B6" w14:textId="61B3A36B" w:rsidR="00C5421C" w:rsidRDefault="00C5421C">
      <w:pPr>
        <w:pStyle w:val="BodyA"/>
        <w:shd w:val="clear" w:color="auto" w:fill="FFFFFF"/>
        <w:spacing w:after="0"/>
        <w:rPr>
          <w:rFonts w:ascii="Courier New" w:hAnsi="Courier New" w:cs="Courier New"/>
          <w:sz w:val="24"/>
          <w:szCs w:val="24"/>
          <w:lang w:val="en-US"/>
        </w:rPr>
        <w:pPrChange w:id="129" w:author="Paul Moncrieffe" w:date="2019-04-11T13:11:00Z">
          <w:pPr>
            <w:pStyle w:val="Body"/>
            <w:shd w:val="clear" w:color="auto" w:fill="FFFFFF"/>
            <w:spacing w:after="0"/>
          </w:pPr>
        </w:pPrChange>
      </w:pPr>
      <w:r>
        <w:rPr>
          <w:rFonts w:ascii="Courier New" w:hAnsi="Courier New" w:cs="Courier New"/>
          <w:sz w:val="24"/>
          <w:szCs w:val="24"/>
          <w:lang w:val="en-US"/>
        </w:rPr>
        <w:t xml:space="preserve">Just </w:t>
      </w:r>
      <w:r w:rsidR="002D3524">
        <w:rPr>
          <w:rFonts w:ascii="Courier New" w:hAnsi="Courier New" w:cs="Courier New"/>
          <w:sz w:val="24"/>
          <w:szCs w:val="24"/>
          <w:lang w:val="en-US"/>
        </w:rPr>
        <w:t>d</w:t>
      </w:r>
      <w:r>
        <w:rPr>
          <w:rFonts w:ascii="Courier New" w:hAnsi="Courier New" w:cs="Courier New"/>
          <w:sz w:val="24"/>
          <w:szCs w:val="24"/>
          <w:lang w:val="en-US"/>
        </w:rPr>
        <w:t>ip in your wand and blow, blow, blow,</w:t>
      </w:r>
      <w:commentRangeEnd w:id="127"/>
      <w:r w:rsidR="00D83AF9">
        <w:rPr>
          <w:rStyle w:val="CommentReference"/>
          <w:rFonts w:ascii="Times New Roman" w:eastAsia="Arial Unicode MS" w:hAnsi="Times New Roman" w:cs="Times New Roman"/>
          <w:color w:val="auto"/>
          <w:lang w:val="en-US"/>
        </w:rPr>
        <w:commentReference w:id="127"/>
      </w:r>
    </w:p>
    <w:p w14:paraId="1C2A7ABE" w14:textId="24B37E34" w:rsidR="00C5421C" w:rsidRDefault="00C5421C">
      <w:pPr>
        <w:pStyle w:val="BodyA"/>
        <w:shd w:val="clear" w:color="auto" w:fill="FFFFFF"/>
        <w:spacing w:after="0"/>
        <w:rPr>
          <w:rFonts w:ascii="Courier New" w:hAnsi="Courier New" w:cs="Courier New"/>
          <w:sz w:val="24"/>
          <w:szCs w:val="24"/>
          <w:lang w:val="en-US"/>
        </w:rPr>
        <w:pPrChange w:id="130" w:author="Paul Moncrieffe" w:date="2019-04-11T13:11:00Z">
          <w:pPr>
            <w:pStyle w:val="Body"/>
            <w:shd w:val="clear" w:color="auto" w:fill="FFFFFF"/>
            <w:spacing w:after="0"/>
          </w:pPr>
        </w:pPrChange>
      </w:pPr>
    </w:p>
    <w:p w14:paraId="14FD46B1" w14:textId="0E76A5ED" w:rsidR="00C5421C" w:rsidRDefault="00C5421C">
      <w:pPr>
        <w:pStyle w:val="BodyA"/>
        <w:shd w:val="clear" w:color="auto" w:fill="FFFFFF"/>
        <w:spacing w:after="0"/>
        <w:rPr>
          <w:rFonts w:ascii="Courier New" w:hAnsi="Courier New" w:cs="Courier New"/>
          <w:sz w:val="24"/>
          <w:szCs w:val="24"/>
          <w:lang w:val="en-US"/>
        </w:rPr>
        <w:pPrChange w:id="131" w:author="Paul Moncrieffe" w:date="2019-04-11T13:11:00Z">
          <w:pPr>
            <w:pStyle w:val="Body"/>
            <w:shd w:val="clear" w:color="auto" w:fill="FFFFFF"/>
            <w:spacing w:after="0"/>
          </w:pPr>
        </w:pPrChange>
      </w:pPr>
      <w:r>
        <w:rPr>
          <w:rFonts w:ascii="Courier New" w:hAnsi="Courier New" w:cs="Courier New"/>
          <w:sz w:val="24"/>
          <w:szCs w:val="24"/>
          <w:lang w:val="en-US"/>
        </w:rPr>
        <w:t>Bubble</w:t>
      </w:r>
      <w:r w:rsidR="002D3524">
        <w:rPr>
          <w:rFonts w:ascii="Courier New" w:hAnsi="Courier New" w:cs="Courier New"/>
          <w:sz w:val="24"/>
          <w:szCs w:val="24"/>
          <w:lang w:val="en-US"/>
        </w:rPr>
        <w:t>s</w:t>
      </w:r>
      <w:r>
        <w:rPr>
          <w:rFonts w:ascii="Courier New" w:hAnsi="Courier New" w:cs="Courier New"/>
          <w:sz w:val="24"/>
          <w:szCs w:val="24"/>
          <w:lang w:val="en-US"/>
        </w:rPr>
        <w:t>, Bubble</w:t>
      </w:r>
      <w:r w:rsidR="002D3524">
        <w:rPr>
          <w:rFonts w:ascii="Courier New" w:hAnsi="Courier New" w:cs="Courier New"/>
          <w:sz w:val="24"/>
          <w:szCs w:val="24"/>
          <w:lang w:val="en-US"/>
        </w:rPr>
        <w:t>s</w:t>
      </w:r>
      <w:r>
        <w:rPr>
          <w:rFonts w:ascii="Courier New" w:hAnsi="Courier New" w:cs="Courier New"/>
          <w:sz w:val="24"/>
          <w:szCs w:val="24"/>
          <w:lang w:val="en-US"/>
        </w:rPr>
        <w:t xml:space="preserve">, </w:t>
      </w:r>
    </w:p>
    <w:p w14:paraId="75970663" w14:textId="480F4FD6" w:rsidR="00C5421C" w:rsidRDefault="00C5421C">
      <w:pPr>
        <w:pStyle w:val="BodyA"/>
        <w:shd w:val="clear" w:color="auto" w:fill="FFFFFF"/>
        <w:spacing w:after="0"/>
        <w:rPr>
          <w:rFonts w:ascii="Courier New" w:hAnsi="Courier New" w:cs="Courier New"/>
          <w:sz w:val="24"/>
          <w:szCs w:val="24"/>
          <w:lang w:val="en-US"/>
        </w:rPr>
        <w:pPrChange w:id="132" w:author="Paul Moncrieffe" w:date="2019-04-11T13:11:00Z">
          <w:pPr>
            <w:pStyle w:val="Body"/>
            <w:shd w:val="clear" w:color="auto" w:fill="FFFFFF"/>
            <w:spacing w:after="0"/>
          </w:pPr>
        </w:pPrChange>
      </w:pPr>
      <w:r>
        <w:rPr>
          <w:rFonts w:ascii="Courier New" w:hAnsi="Courier New" w:cs="Courier New"/>
          <w:sz w:val="24"/>
          <w:szCs w:val="24"/>
          <w:lang w:val="en-US"/>
        </w:rPr>
        <w:t xml:space="preserve">We </w:t>
      </w:r>
      <w:r w:rsidR="002D3524">
        <w:rPr>
          <w:rFonts w:ascii="Courier New" w:hAnsi="Courier New" w:cs="Courier New"/>
          <w:sz w:val="24"/>
          <w:szCs w:val="24"/>
          <w:lang w:val="en-US"/>
        </w:rPr>
        <w:t xml:space="preserve">can all </w:t>
      </w:r>
      <w:r>
        <w:rPr>
          <w:rFonts w:ascii="Courier New" w:hAnsi="Courier New" w:cs="Courier New"/>
          <w:sz w:val="24"/>
          <w:szCs w:val="24"/>
          <w:lang w:val="en-US"/>
        </w:rPr>
        <w:t>make bubbles,</w:t>
      </w:r>
    </w:p>
    <w:p w14:paraId="5674647C" w14:textId="25CB0C0F" w:rsidR="00C5421C" w:rsidRDefault="00C5421C">
      <w:pPr>
        <w:pStyle w:val="BodyA"/>
        <w:shd w:val="clear" w:color="auto" w:fill="FFFFFF"/>
        <w:spacing w:after="0"/>
        <w:rPr>
          <w:rFonts w:ascii="Courier New" w:hAnsi="Courier New" w:cs="Courier New"/>
          <w:sz w:val="24"/>
          <w:szCs w:val="24"/>
          <w:lang w:val="en-US"/>
        </w:rPr>
        <w:pPrChange w:id="133" w:author="Paul Moncrieffe" w:date="2019-04-11T13:11:00Z">
          <w:pPr>
            <w:pStyle w:val="Body"/>
            <w:shd w:val="clear" w:color="auto" w:fill="FFFFFF"/>
            <w:spacing w:after="0"/>
          </w:pPr>
        </w:pPrChange>
      </w:pPr>
      <w:r>
        <w:rPr>
          <w:rFonts w:ascii="Courier New" w:hAnsi="Courier New" w:cs="Courier New"/>
          <w:sz w:val="24"/>
          <w:szCs w:val="24"/>
          <w:lang w:val="en-US"/>
        </w:rPr>
        <w:t>The air</w:t>
      </w:r>
      <w:r w:rsidR="00DC3691">
        <w:rPr>
          <w:rFonts w:ascii="Courier New" w:hAnsi="Courier New" w:cs="Courier New"/>
          <w:sz w:val="24"/>
          <w:szCs w:val="24"/>
          <w:lang w:val="en-US"/>
        </w:rPr>
        <w:t xml:space="preserve"> gets</w:t>
      </w:r>
      <w:r>
        <w:rPr>
          <w:rFonts w:ascii="Courier New" w:hAnsi="Courier New" w:cs="Courier New"/>
          <w:sz w:val="24"/>
          <w:szCs w:val="24"/>
          <w:lang w:val="en-US"/>
        </w:rPr>
        <w:t xml:space="preserve"> trapped inside,</w:t>
      </w:r>
    </w:p>
    <w:p w14:paraId="3B5C3C64" w14:textId="0A4F60A3" w:rsidR="00C5421C" w:rsidRDefault="00C5421C">
      <w:pPr>
        <w:pStyle w:val="BodyA"/>
        <w:shd w:val="clear" w:color="auto" w:fill="FFFFFF"/>
        <w:spacing w:after="0"/>
        <w:rPr>
          <w:rFonts w:ascii="Courier New" w:hAnsi="Courier New" w:cs="Courier New"/>
          <w:sz w:val="24"/>
          <w:szCs w:val="24"/>
          <w:lang w:val="en-US"/>
        </w:rPr>
        <w:pPrChange w:id="134" w:author="Paul Moncrieffe" w:date="2019-04-11T13:11:00Z">
          <w:pPr>
            <w:pStyle w:val="Body"/>
            <w:shd w:val="clear" w:color="auto" w:fill="FFFFFF"/>
            <w:spacing w:after="0"/>
          </w:pPr>
        </w:pPrChange>
      </w:pPr>
      <w:r>
        <w:rPr>
          <w:rFonts w:ascii="Courier New" w:hAnsi="Courier New" w:cs="Courier New"/>
          <w:sz w:val="24"/>
          <w:szCs w:val="24"/>
          <w:lang w:val="en-US"/>
        </w:rPr>
        <w:t>And whoops – ther</w:t>
      </w:r>
      <w:r w:rsidR="005977B3">
        <w:rPr>
          <w:rFonts w:ascii="Courier New" w:hAnsi="Courier New" w:cs="Courier New"/>
          <w:sz w:val="24"/>
          <w:szCs w:val="24"/>
          <w:lang w:val="en-US"/>
        </w:rPr>
        <w:t>e</w:t>
      </w:r>
      <w:r>
        <w:rPr>
          <w:rFonts w:ascii="Courier New" w:hAnsi="Courier New" w:cs="Courier New"/>
          <w:sz w:val="24"/>
          <w:szCs w:val="24"/>
          <w:lang w:val="en-US"/>
        </w:rPr>
        <w:t xml:space="preserve"> you go!</w:t>
      </w:r>
    </w:p>
    <w:p w14:paraId="107CEFAC" w14:textId="24036131" w:rsidR="00C5421C" w:rsidRDefault="00C5421C">
      <w:pPr>
        <w:pStyle w:val="BodyA"/>
        <w:shd w:val="clear" w:color="auto" w:fill="FFFFFF"/>
        <w:spacing w:after="0"/>
        <w:rPr>
          <w:rFonts w:ascii="Courier New" w:hAnsi="Courier New" w:cs="Courier New"/>
          <w:sz w:val="24"/>
          <w:szCs w:val="24"/>
          <w:lang w:val="en-US"/>
        </w:rPr>
        <w:pPrChange w:id="135" w:author="Paul Moncrieffe" w:date="2019-04-11T13:11:00Z">
          <w:pPr>
            <w:pStyle w:val="Body"/>
            <w:shd w:val="clear" w:color="auto" w:fill="FFFFFF"/>
            <w:spacing w:after="0"/>
          </w:pPr>
        </w:pPrChange>
      </w:pPr>
    </w:p>
    <w:p w14:paraId="65635D4D" w14:textId="1648473B" w:rsidR="00DC3691" w:rsidRDefault="00461010">
      <w:pPr>
        <w:pStyle w:val="BodyA"/>
        <w:shd w:val="clear" w:color="auto" w:fill="FFFFFF"/>
        <w:spacing w:after="0"/>
        <w:rPr>
          <w:rFonts w:ascii="Courier New" w:hAnsi="Courier New" w:cs="Courier New"/>
          <w:sz w:val="24"/>
          <w:szCs w:val="24"/>
          <w:lang w:val="en-US"/>
        </w:rPr>
        <w:pPrChange w:id="136" w:author="Paul Moncrieffe" w:date="2019-04-11T13:11:00Z">
          <w:pPr>
            <w:pStyle w:val="Body"/>
            <w:shd w:val="clear" w:color="auto" w:fill="FFFFFF"/>
            <w:spacing w:after="0"/>
          </w:pPr>
        </w:pPrChange>
      </w:pPr>
      <w:r>
        <w:rPr>
          <w:rFonts w:ascii="Courier New" w:hAnsi="Courier New" w:cs="Courier New"/>
          <w:sz w:val="24"/>
          <w:szCs w:val="24"/>
          <w:lang w:val="en-US"/>
        </w:rPr>
        <w:t xml:space="preserve">ELINOR: </w:t>
      </w:r>
      <w:r w:rsidR="00C5421C">
        <w:rPr>
          <w:rFonts w:ascii="Courier New" w:hAnsi="Courier New" w:cs="Courier New"/>
          <w:sz w:val="24"/>
          <w:szCs w:val="24"/>
          <w:lang w:val="en-US"/>
        </w:rPr>
        <w:t xml:space="preserve">When I blow slowly </w:t>
      </w:r>
    </w:p>
    <w:p w14:paraId="30B4681F" w14:textId="2FFF4517" w:rsidR="00C5421C" w:rsidRDefault="00DC3691">
      <w:pPr>
        <w:pStyle w:val="BodyA"/>
        <w:shd w:val="clear" w:color="auto" w:fill="FFFFFF"/>
        <w:spacing w:after="0"/>
        <w:rPr>
          <w:rFonts w:ascii="Courier New" w:hAnsi="Courier New" w:cs="Courier New"/>
          <w:sz w:val="24"/>
          <w:szCs w:val="24"/>
          <w:lang w:val="en-US"/>
        </w:rPr>
        <w:pPrChange w:id="137" w:author="Paul Moncrieffe" w:date="2019-04-11T13:11:00Z">
          <w:pPr>
            <w:pStyle w:val="Body"/>
            <w:shd w:val="clear" w:color="auto" w:fill="FFFFFF"/>
            <w:spacing w:after="0"/>
          </w:pPr>
        </w:pPrChange>
      </w:pPr>
      <w:r>
        <w:rPr>
          <w:rFonts w:ascii="Courier New" w:hAnsi="Courier New" w:cs="Courier New"/>
          <w:sz w:val="24"/>
          <w:szCs w:val="24"/>
          <w:lang w:val="en-US"/>
        </w:rPr>
        <w:t>T</w:t>
      </w:r>
      <w:r w:rsidR="00C5421C">
        <w:rPr>
          <w:rFonts w:ascii="Courier New" w:hAnsi="Courier New" w:cs="Courier New"/>
          <w:sz w:val="24"/>
          <w:szCs w:val="24"/>
          <w:lang w:val="en-US"/>
        </w:rPr>
        <w:t>he bubble gets big</w:t>
      </w:r>
    </w:p>
    <w:p w14:paraId="60ECAC41" w14:textId="45C45FC3" w:rsidR="00DC3691" w:rsidRDefault="00461010">
      <w:pPr>
        <w:pStyle w:val="BodyA"/>
        <w:shd w:val="clear" w:color="auto" w:fill="FFFFFF"/>
        <w:spacing w:after="0"/>
        <w:rPr>
          <w:rFonts w:ascii="Courier New" w:hAnsi="Courier New" w:cs="Courier New"/>
          <w:sz w:val="24"/>
          <w:szCs w:val="24"/>
          <w:lang w:val="en-US"/>
        </w:rPr>
        <w:pPrChange w:id="138" w:author="Paul Moncrieffe" w:date="2019-04-11T13:11:00Z">
          <w:pPr>
            <w:pStyle w:val="Body"/>
            <w:shd w:val="clear" w:color="auto" w:fill="FFFFFF"/>
            <w:spacing w:after="0"/>
          </w:pPr>
        </w:pPrChange>
      </w:pPr>
      <w:r>
        <w:rPr>
          <w:rFonts w:ascii="Courier New" w:hAnsi="Courier New" w:cs="Courier New"/>
          <w:sz w:val="24"/>
          <w:szCs w:val="24"/>
          <w:lang w:val="en-US"/>
        </w:rPr>
        <w:t xml:space="preserve">OLIVE: </w:t>
      </w:r>
      <w:r w:rsidR="00C5421C">
        <w:rPr>
          <w:rFonts w:ascii="Courier New" w:hAnsi="Courier New" w:cs="Courier New"/>
          <w:sz w:val="24"/>
          <w:szCs w:val="24"/>
          <w:lang w:val="en-US"/>
        </w:rPr>
        <w:t xml:space="preserve">And if I </w:t>
      </w:r>
      <w:r w:rsidR="00DC3691">
        <w:rPr>
          <w:rFonts w:ascii="Courier New" w:hAnsi="Courier New" w:cs="Courier New"/>
          <w:sz w:val="24"/>
          <w:szCs w:val="24"/>
          <w:lang w:val="en-US"/>
        </w:rPr>
        <w:t>b</w:t>
      </w:r>
      <w:r w:rsidR="00C5421C">
        <w:rPr>
          <w:rFonts w:ascii="Courier New" w:hAnsi="Courier New" w:cs="Courier New"/>
          <w:sz w:val="24"/>
          <w:szCs w:val="24"/>
          <w:lang w:val="en-US"/>
        </w:rPr>
        <w:t>low fast</w:t>
      </w:r>
      <w:r w:rsidR="002D3524">
        <w:rPr>
          <w:rFonts w:ascii="Courier New" w:hAnsi="Courier New" w:cs="Courier New"/>
          <w:sz w:val="24"/>
          <w:szCs w:val="24"/>
          <w:lang w:val="en-US"/>
        </w:rPr>
        <w:t>,</w:t>
      </w:r>
      <w:r w:rsidR="00C5421C">
        <w:rPr>
          <w:rFonts w:ascii="Courier New" w:hAnsi="Courier New" w:cs="Courier New"/>
          <w:sz w:val="24"/>
          <w:szCs w:val="24"/>
          <w:lang w:val="en-US"/>
        </w:rPr>
        <w:t xml:space="preserve"> </w:t>
      </w:r>
    </w:p>
    <w:p w14:paraId="22FB281A" w14:textId="68196184" w:rsidR="00C5421C" w:rsidRDefault="00C5421C">
      <w:pPr>
        <w:pStyle w:val="BodyA"/>
        <w:shd w:val="clear" w:color="auto" w:fill="FFFFFF"/>
        <w:spacing w:after="0"/>
        <w:rPr>
          <w:rFonts w:ascii="Courier New" w:hAnsi="Courier New" w:cs="Courier New"/>
          <w:sz w:val="24"/>
          <w:szCs w:val="24"/>
          <w:lang w:val="en-US"/>
        </w:rPr>
        <w:pPrChange w:id="139" w:author="Paul Moncrieffe" w:date="2019-04-11T13:11:00Z">
          <w:pPr>
            <w:pStyle w:val="Body"/>
            <w:shd w:val="clear" w:color="auto" w:fill="FFFFFF"/>
            <w:spacing w:after="0"/>
          </w:pPr>
        </w:pPrChange>
      </w:pPr>
      <w:r>
        <w:rPr>
          <w:rFonts w:ascii="Courier New" w:hAnsi="Courier New" w:cs="Courier New"/>
          <w:sz w:val="24"/>
          <w:szCs w:val="24"/>
          <w:lang w:val="en-US"/>
        </w:rPr>
        <w:t xml:space="preserve">I can make </w:t>
      </w:r>
      <w:r w:rsidR="00B77662">
        <w:rPr>
          <w:rFonts w:ascii="Courier New" w:hAnsi="Courier New" w:cs="Courier New"/>
          <w:sz w:val="24"/>
          <w:szCs w:val="24"/>
          <w:lang w:val="en-US"/>
        </w:rPr>
        <w:t>a whole bunch</w:t>
      </w:r>
      <w:ins w:id="140" w:author="Paul Moncrieffe" w:date="2019-04-11T13:11:00Z">
        <w:r w:rsidR="0092461F">
          <w:rPr>
            <w:rFonts w:ascii="Courier New" w:hAnsi="Courier New"/>
            <w:sz w:val="24"/>
            <w:szCs w:val="24"/>
            <w:lang w:val="en-US"/>
          </w:rPr>
          <w:br/>
        </w:r>
      </w:ins>
      <w:commentRangeStart w:id="141"/>
    </w:p>
    <w:p w14:paraId="021A0097" w14:textId="718A1D4F" w:rsidR="00B77662" w:rsidRDefault="00461010">
      <w:pPr>
        <w:pStyle w:val="BodyA"/>
        <w:shd w:val="clear" w:color="auto" w:fill="FFFFFF"/>
        <w:spacing w:after="0"/>
        <w:rPr>
          <w:rFonts w:ascii="Courier New" w:hAnsi="Courier New" w:cs="Courier New"/>
          <w:sz w:val="24"/>
          <w:szCs w:val="24"/>
          <w:lang w:val="en-US"/>
        </w:rPr>
        <w:pPrChange w:id="142" w:author="Paul Moncrieffe" w:date="2019-04-11T13:11:00Z">
          <w:pPr>
            <w:pStyle w:val="Body"/>
            <w:shd w:val="clear" w:color="auto" w:fill="FFFFFF"/>
            <w:spacing w:after="0"/>
          </w:pPr>
        </w:pPrChange>
      </w:pPr>
      <w:r>
        <w:rPr>
          <w:rFonts w:ascii="Courier New" w:hAnsi="Courier New" w:cs="Courier New"/>
          <w:sz w:val="24"/>
          <w:szCs w:val="24"/>
          <w:lang w:val="en-US"/>
        </w:rPr>
        <w:t xml:space="preserve">ARI: </w:t>
      </w:r>
      <w:r w:rsidR="00C5421C">
        <w:rPr>
          <w:rFonts w:ascii="Courier New" w:hAnsi="Courier New" w:cs="Courier New"/>
          <w:sz w:val="24"/>
          <w:szCs w:val="24"/>
          <w:lang w:val="en-US"/>
        </w:rPr>
        <w:t xml:space="preserve">If I run with my wand, </w:t>
      </w:r>
    </w:p>
    <w:p w14:paraId="7A7FFD18" w14:textId="23189BB4" w:rsidR="00C5421C" w:rsidRDefault="00C5421C">
      <w:pPr>
        <w:pStyle w:val="BodyA"/>
        <w:shd w:val="clear" w:color="auto" w:fill="FFFFFF"/>
        <w:spacing w:after="0"/>
        <w:rPr>
          <w:rFonts w:ascii="Courier New" w:hAnsi="Courier New" w:cs="Courier New"/>
          <w:sz w:val="24"/>
          <w:szCs w:val="24"/>
          <w:lang w:val="en-US"/>
        </w:rPr>
        <w:pPrChange w:id="143" w:author="Paul Moncrieffe" w:date="2019-04-11T13:11:00Z">
          <w:pPr>
            <w:pStyle w:val="Body"/>
            <w:shd w:val="clear" w:color="auto" w:fill="FFFFFF"/>
            <w:spacing w:after="0"/>
          </w:pPr>
        </w:pPrChange>
      </w:pPr>
      <w:r>
        <w:rPr>
          <w:rFonts w:ascii="Courier New" w:hAnsi="Courier New" w:cs="Courier New"/>
          <w:sz w:val="24"/>
          <w:szCs w:val="24"/>
          <w:lang w:val="en-US"/>
        </w:rPr>
        <w:t>the bubbles will cha</w:t>
      </w:r>
      <w:r w:rsidR="00C3259D">
        <w:rPr>
          <w:rFonts w:ascii="Courier New" w:hAnsi="Courier New" w:cs="Courier New"/>
          <w:sz w:val="24"/>
          <w:szCs w:val="24"/>
          <w:lang w:val="en-US"/>
        </w:rPr>
        <w:t>s</w:t>
      </w:r>
      <w:r>
        <w:rPr>
          <w:rFonts w:ascii="Courier New" w:hAnsi="Courier New" w:cs="Courier New"/>
          <w:sz w:val="24"/>
          <w:szCs w:val="24"/>
          <w:lang w:val="en-US"/>
        </w:rPr>
        <w:t>e me</w:t>
      </w:r>
    </w:p>
    <w:p w14:paraId="2F25DAC6" w14:textId="0A083297" w:rsidR="00C5421C" w:rsidRDefault="00C5421C">
      <w:pPr>
        <w:pStyle w:val="BodyA"/>
        <w:shd w:val="clear" w:color="auto" w:fill="FFFFFF"/>
        <w:spacing w:after="0"/>
        <w:rPr>
          <w:rFonts w:ascii="Courier New" w:hAnsi="Courier New" w:cs="Courier New"/>
          <w:sz w:val="24"/>
          <w:szCs w:val="24"/>
          <w:lang w:val="en-US"/>
        </w:rPr>
        <w:pPrChange w:id="144" w:author="Paul Moncrieffe" w:date="2019-04-11T13:11:00Z">
          <w:pPr>
            <w:pStyle w:val="Body"/>
            <w:shd w:val="clear" w:color="auto" w:fill="FFFFFF"/>
            <w:spacing w:after="0"/>
          </w:pPr>
        </w:pPrChange>
      </w:pPr>
      <w:r>
        <w:rPr>
          <w:rFonts w:ascii="Courier New" w:hAnsi="Courier New" w:cs="Courier New"/>
          <w:sz w:val="24"/>
          <w:szCs w:val="24"/>
          <w:lang w:val="en-US"/>
        </w:rPr>
        <w:t xml:space="preserve">The </w:t>
      </w:r>
      <w:r w:rsidR="00DC3691">
        <w:rPr>
          <w:rFonts w:ascii="Courier New" w:hAnsi="Courier New" w:cs="Courier New"/>
          <w:sz w:val="24"/>
          <w:szCs w:val="24"/>
          <w:lang w:val="en-US"/>
        </w:rPr>
        <w:t>wind blows through,</w:t>
      </w:r>
    </w:p>
    <w:p w14:paraId="7A9CF8C9" w14:textId="30BF01DC" w:rsidR="005977B3" w:rsidRDefault="005977B3">
      <w:pPr>
        <w:pStyle w:val="BodyA"/>
        <w:shd w:val="clear" w:color="auto" w:fill="FFFFFF"/>
        <w:spacing w:after="0"/>
        <w:rPr>
          <w:rFonts w:ascii="Courier New" w:hAnsi="Courier New" w:cs="Courier New"/>
          <w:sz w:val="24"/>
          <w:szCs w:val="24"/>
          <w:lang w:val="en-US"/>
        </w:rPr>
        <w:pPrChange w:id="145" w:author="Paul Moncrieffe" w:date="2019-04-11T13:11:00Z">
          <w:pPr>
            <w:pStyle w:val="Body"/>
            <w:shd w:val="clear" w:color="auto" w:fill="FFFFFF"/>
            <w:spacing w:after="0"/>
          </w:pPr>
        </w:pPrChange>
      </w:pPr>
      <w:r>
        <w:rPr>
          <w:rFonts w:ascii="Courier New" w:hAnsi="Courier New" w:cs="Courier New"/>
          <w:sz w:val="24"/>
          <w:szCs w:val="24"/>
          <w:lang w:val="en-US"/>
        </w:rPr>
        <w:t xml:space="preserve">Come on bubbles, RACE ME! </w:t>
      </w:r>
      <w:ins w:id="146" w:author="Paul Moncrieffe" w:date="2019-04-11T13:11:00Z">
        <w:r w:rsidR="0092461F">
          <w:rPr>
            <w:rFonts w:ascii="Courier New" w:hAnsi="Courier New"/>
            <w:sz w:val="24"/>
            <w:szCs w:val="24"/>
            <w:lang w:val="en-US"/>
          </w:rPr>
          <w:br/>
        </w:r>
        <w:commentRangeEnd w:id="141"/>
        <w:r w:rsidR="0092461F">
          <w:commentReference w:id="141"/>
        </w:r>
      </w:ins>
    </w:p>
    <w:p w14:paraId="7E79F5DF" w14:textId="27DA791B" w:rsidR="00DC3691" w:rsidRDefault="00DC3691">
      <w:pPr>
        <w:pStyle w:val="BodyA"/>
        <w:shd w:val="clear" w:color="auto" w:fill="FFFFFF"/>
        <w:spacing w:after="0"/>
        <w:rPr>
          <w:rFonts w:ascii="Courier New" w:hAnsi="Courier New" w:cs="Courier New"/>
          <w:sz w:val="24"/>
          <w:szCs w:val="24"/>
          <w:lang w:val="en-US"/>
        </w:rPr>
        <w:pPrChange w:id="147" w:author="Paul Moncrieffe" w:date="2019-04-11T13:11:00Z">
          <w:pPr>
            <w:pStyle w:val="Body"/>
            <w:shd w:val="clear" w:color="auto" w:fill="FFFFFF"/>
            <w:spacing w:after="0"/>
          </w:pPr>
        </w:pPrChange>
      </w:pPr>
    </w:p>
    <w:p w14:paraId="0339509B" w14:textId="5C377CD5" w:rsidR="00DC3691" w:rsidRDefault="00461010">
      <w:pPr>
        <w:pStyle w:val="BodyA"/>
        <w:shd w:val="clear" w:color="auto" w:fill="FFFFFF"/>
        <w:spacing w:after="0"/>
        <w:rPr>
          <w:rFonts w:ascii="Courier New" w:hAnsi="Courier New" w:cs="Courier New"/>
          <w:sz w:val="24"/>
          <w:szCs w:val="24"/>
          <w:lang w:val="en-US"/>
        </w:rPr>
        <w:pPrChange w:id="148" w:author="Paul Moncrieffe" w:date="2019-04-11T13:11:00Z">
          <w:pPr>
            <w:pStyle w:val="Body"/>
            <w:shd w:val="clear" w:color="auto" w:fill="FFFFFF"/>
            <w:spacing w:after="0"/>
          </w:pPr>
        </w:pPrChange>
      </w:pPr>
      <w:r>
        <w:rPr>
          <w:rFonts w:ascii="Courier New" w:hAnsi="Courier New" w:cs="Courier New"/>
          <w:sz w:val="24"/>
          <w:szCs w:val="24"/>
          <w:lang w:val="en-US"/>
        </w:rPr>
        <w:t xml:space="preserve">ALL: </w:t>
      </w:r>
      <w:r w:rsidR="00DC3691">
        <w:rPr>
          <w:rFonts w:ascii="Courier New" w:hAnsi="Courier New" w:cs="Courier New"/>
          <w:sz w:val="24"/>
          <w:szCs w:val="24"/>
          <w:lang w:val="en-US"/>
        </w:rPr>
        <w:t>Bubbles, bubbles</w:t>
      </w:r>
    </w:p>
    <w:p w14:paraId="48D60B7F" w14:textId="77777777" w:rsidR="00DC3691" w:rsidRDefault="00DC3691">
      <w:pPr>
        <w:pStyle w:val="BodyA"/>
        <w:shd w:val="clear" w:color="auto" w:fill="FFFFFF"/>
        <w:spacing w:after="0"/>
        <w:rPr>
          <w:rFonts w:ascii="Courier New" w:hAnsi="Courier New" w:cs="Courier New"/>
          <w:sz w:val="24"/>
          <w:szCs w:val="24"/>
          <w:lang w:val="en-US"/>
        </w:rPr>
        <w:pPrChange w:id="149" w:author="Paul Moncrieffe" w:date="2019-04-11T13:11:00Z">
          <w:pPr>
            <w:pStyle w:val="Body"/>
            <w:shd w:val="clear" w:color="auto" w:fill="FFFFFF"/>
            <w:spacing w:after="0"/>
          </w:pPr>
        </w:pPrChange>
      </w:pPr>
      <w:r>
        <w:rPr>
          <w:rFonts w:ascii="Courier New" w:hAnsi="Courier New" w:cs="Courier New"/>
          <w:sz w:val="24"/>
          <w:szCs w:val="24"/>
          <w:lang w:val="en-US"/>
        </w:rPr>
        <w:t>How do you make bubbles?</w:t>
      </w:r>
    </w:p>
    <w:p w14:paraId="1C82FDB0" w14:textId="6F0A4F55" w:rsidR="00DC3691" w:rsidRDefault="00DC3691">
      <w:pPr>
        <w:pStyle w:val="BodyA"/>
        <w:shd w:val="clear" w:color="auto" w:fill="FFFFFF"/>
        <w:spacing w:after="0"/>
        <w:rPr>
          <w:rFonts w:ascii="Courier New" w:hAnsi="Courier New" w:cs="Courier New"/>
          <w:sz w:val="24"/>
          <w:szCs w:val="24"/>
          <w:lang w:val="en-US"/>
        </w:rPr>
        <w:pPrChange w:id="150" w:author="Paul Moncrieffe" w:date="2019-04-11T13:11:00Z">
          <w:pPr>
            <w:pStyle w:val="Body"/>
            <w:shd w:val="clear" w:color="auto" w:fill="FFFFFF"/>
            <w:spacing w:after="0"/>
          </w:pPr>
        </w:pPrChange>
      </w:pPr>
      <w:r>
        <w:rPr>
          <w:rFonts w:ascii="Courier New" w:hAnsi="Courier New" w:cs="Courier New"/>
          <w:sz w:val="24"/>
          <w:szCs w:val="24"/>
          <w:lang w:val="en-US"/>
        </w:rPr>
        <w:t>Just dip in your wand and blow, blow, blow,</w:t>
      </w:r>
    </w:p>
    <w:p w14:paraId="684B05ED" w14:textId="77777777" w:rsidR="00DC3691" w:rsidRDefault="00DC3691">
      <w:pPr>
        <w:pStyle w:val="BodyA"/>
        <w:shd w:val="clear" w:color="auto" w:fill="FFFFFF"/>
        <w:spacing w:after="0"/>
        <w:rPr>
          <w:rFonts w:ascii="Courier New" w:hAnsi="Courier New" w:cs="Courier New"/>
          <w:sz w:val="24"/>
          <w:szCs w:val="24"/>
          <w:lang w:val="en-US"/>
        </w:rPr>
        <w:pPrChange w:id="151" w:author="Paul Moncrieffe" w:date="2019-04-11T13:11:00Z">
          <w:pPr>
            <w:pStyle w:val="Body"/>
            <w:shd w:val="clear" w:color="auto" w:fill="FFFFFF"/>
            <w:spacing w:after="0"/>
          </w:pPr>
        </w:pPrChange>
      </w:pPr>
      <w:r>
        <w:rPr>
          <w:rFonts w:ascii="Courier New" w:hAnsi="Courier New" w:cs="Courier New"/>
          <w:sz w:val="24"/>
          <w:szCs w:val="24"/>
          <w:lang w:val="en-US"/>
        </w:rPr>
        <w:t xml:space="preserve">Bubbles, Bubbles, </w:t>
      </w:r>
    </w:p>
    <w:p w14:paraId="212F4FC2" w14:textId="77777777" w:rsidR="00DC3691" w:rsidRDefault="00DC3691">
      <w:pPr>
        <w:pStyle w:val="BodyA"/>
        <w:shd w:val="clear" w:color="auto" w:fill="FFFFFF"/>
        <w:spacing w:after="0"/>
        <w:rPr>
          <w:rFonts w:ascii="Courier New" w:hAnsi="Courier New" w:cs="Courier New"/>
          <w:sz w:val="24"/>
          <w:szCs w:val="24"/>
          <w:lang w:val="en-US"/>
        </w:rPr>
        <w:pPrChange w:id="152" w:author="Paul Moncrieffe" w:date="2019-04-11T13:11:00Z">
          <w:pPr>
            <w:pStyle w:val="Body"/>
            <w:shd w:val="clear" w:color="auto" w:fill="FFFFFF"/>
            <w:spacing w:after="0"/>
          </w:pPr>
        </w:pPrChange>
      </w:pPr>
      <w:r>
        <w:rPr>
          <w:rFonts w:ascii="Courier New" w:hAnsi="Courier New" w:cs="Courier New"/>
          <w:sz w:val="24"/>
          <w:szCs w:val="24"/>
          <w:lang w:val="en-US"/>
        </w:rPr>
        <w:t>We can all make bubbles,</w:t>
      </w:r>
    </w:p>
    <w:p w14:paraId="2F138637" w14:textId="77777777" w:rsidR="00DC3691" w:rsidRDefault="00DC3691">
      <w:pPr>
        <w:pStyle w:val="BodyA"/>
        <w:shd w:val="clear" w:color="auto" w:fill="FFFFFF"/>
        <w:spacing w:after="0"/>
        <w:rPr>
          <w:rFonts w:ascii="Courier New" w:hAnsi="Courier New" w:cs="Courier New"/>
          <w:sz w:val="24"/>
          <w:szCs w:val="24"/>
          <w:lang w:val="en-US"/>
        </w:rPr>
        <w:pPrChange w:id="153" w:author="Paul Moncrieffe" w:date="2019-04-11T13:11:00Z">
          <w:pPr>
            <w:pStyle w:val="Body"/>
            <w:shd w:val="clear" w:color="auto" w:fill="FFFFFF"/>
            <w:spacing w:after="0"/>
          </w:pPr>
        </w:pPrChange>
      </w:pPr>
      <w:r>
        <w:rPr>
          <w:rFonts w:ascii="Courier New" w:hAnsi="Courier New" w:cs="Courier New"/>
          <w:sz w:val="24"/>
          <w:szCs w:val="24"/>
          <w:lang w:val="en-US"/>
        </w:rPr>
        <w:t>The air gets trapped inside,</w:t>
      </w:r>
    </w:p>
    <w:p w14:paraId="1B10C36D" w14:textId="77777777" w:rsidR="00DC3691" w:rsidRDefault="00DC3691">
      <w:pPr>
        <w:pStyle w:val="BodyA"/>
        <w:shd w:val="clear" w:color="auto" w:fill="FFFFFF"/>
        <w:spacing w:after="0"/>
        <w:rPr>
          <w:rFonts w:ascii="Courier New" w:hAnsi="Courier New" w:cs="Courier New"/>
          <w:sz w:val="24"/>
          <w:szCs w:val="24"/>
          <w:lang w:val="en-US"/>
        </w:rPr>
        <w:pPrChange w:id="154" w:author="Paul Moncrieffe" w:date="2019-04-11T13:11:00Z">
          <w:pPr>
            <w:pStyle w:val="Body"/>
            <w:shd w:val="clear" w:color="auto" w:fill="FFFFFF"/>
            <w:spacing w:after="0"/>
          </w:pPr>
        </w:pPrChange>
      </w:pPr>
      <w:r>
        <w:rPr>
          <w:rFonts w:ascii="Courier New" w:hAnsi="Courier New" w:cs="Courier New"/>
          <w:sz w:val="24"/>
          <w:szCs w:val="24"/>
          <w:lang w:val="en-US"/>
        </w:rPr>
        <w:t>And whoops – there you go!</w:t>
      </w:r>
    </w:p>
    <w:p w14:paraId="7596E302" w14:textId="388FA8A8" w:rsidR="00C3259D" w:rsidRDefault="00C3259D">
      <w:pPr>
        <w:pStyle w:val="BodyA"/>
        <w:shd w:val="clear" w:color="auto" w:fill="FFFFFF"/>
        <w:spacing w:after="0"/>
        <w:rPr>
          <w:rFonts w:ascii="Courier New" w:hAnsi="Courier New" w:cs="Courier New"/>
          <w:sz w:val="24"/>
          <w:szCs w:val="24"/>
          <w:lang w:val="en-US"/>
        </w:rPr>
        <w:pPrChange w:id="155" w:author="Paul Moncrieffe" w:date="2019-04-11T13:11:00Z">
          <w:pPr>
            <w:pStyle w:val="Body"/>
            <w:shd w:val="clear" w:color="auto" w:fill="FFFFFF"/>
            <w:spacing w:after="0"/>
          </w:pPr>
        </w:pPrChange>
      </w:pPr>
    </w:p>
    <w:p w14:paraId="50E71EC1" w14:textId="2817327E" w:rsidR="00C3259D" w:rsidRDefault="00C3259D">
      <w:pPr>
        <w:pStyle w:val="BodyA"/>
        <w:shd w:val="clear" w:color="auto" w:fill="FFFFFF"/>
        <w:spacing w:after="0"/>
        <w:rPr>
          <w:rFonts w:ascii="Courier New" w:hAnsi="Courier New" w:cs="Courier New"/>
          <w:sz w:val="24"/>
          <w:szCs w:val="24"/>
          <w:lang w:val="en-US"/>
        </w:rPr>
        <w:pPrChange w:id="156" w:author="Paul Moncrieffe" w:date="2019-04-11T13:11:00Z">
          <w:pPr>
            <w:pStyle w:val="Body"/>
            <w:shd w:val="clear" w:color="auto" w:fill="FFFFFF"/>
            <w:spacing w:after="0"/>
          </w:pPr>
        </w:pPrChange>
      </w:pPr>
      <w:r>
        <w:rPr>
          <w:rFonts w:ascii="Courier New" w:hAnsi="Courier New" w:cs="Courier New"/>
          <w:sz w:val="24"/>
          <w:szCs w:val="24"/>
          <w:lang w:val="en-US"/>
        </w:rPr>
        <w:t>END SONG</w:t>
      </w:r>
    </w:p>
    <w:p w14:paraId="1CF8CB3D" w14:textId="77777777" w:rsidR="003B760F" w:rsidRDefault="003B760F">
      <w:pPr>
        <w:pStyle w:val="BodyA"/>
        <w:shd w:val="clear" w:color="auto" w:fill="FFFFFF"/>
        <w:spacing w:after="0"/>
        <w:rPr>
          <w:rFonts w:ascii="Courier New" w:hAnsi="Courier New" w:cs="Courier New"/>
          <w:sz w:val="24"/>
          <w:szCs w:val="24"/>
          <w:lang w:val="en-US"/>
        </w:rPr>
        <w:pPrChange w:id="157" w:author="Paul Moncrieffe" w:date="2019-04-11T13:11:00Z">
          <w:pPr>
            <w:pStyle w:val="Body"/>
            <w:shd w:val="clear" w:color="auto" w:fill="FFFFFF"/>
            <w:spacing w:after="0"/>
          </w:pPr>
        </w:pPrChange>
      </w:pPr>
    </w:p>
    <w:p w14:paraId="2BA8B97C" w14:textId="09864B02" w:rsidR="00B77662" w:rsidRDefault="00C3259D">
      <w:pPr>
        <w:pStyle w:val="BodyA"/>
        <w:shd w:val="clear" w:color="auto" w:fill="FFFFFF"/>
        <w:rPr>
          <w:rFonts w:ascii="Courier New" w:hAnsi="Courier New" w:cs="Courier New"/>
          <w:sz w:val="24"/>
          <w:szCs w:val="24"/>
          <w:lang w:val="en-US"/>
        </w:rPr>
        <w:pPrChange w:id="158" w:author="Paul Moncrieffe" w:date="2019-04-11T13:11:00Z">
          <w:pPr>
            <w:pStyle w:val="Body"/>
            <w:shd w:val="clear" w:color="auto" w:fill="FFFFFF"/>
          </w:pPr>
        </w:pPrChange>
      </w:pPr>
      <w:commentRangeStart w:id="159"/>
      <w:r>
        <w:rPr>
          <w:rFonts w:ascii="Courier New" w:hAnsi="Courier New" w:cs="Courier New"/>
          <w:sz w:val="24"/>
          <w:szCs w:val="24"/>
          <w:lang w:val="en-US"/>
        </w:rPr>
        <w:t xml:space="preserve">The kids are having so much fun </w:t>
      </w:r>
      <w:r w:rsidR="002F64C7">
        <w:rPr>
          <w:rFonts w:ascii="Courier New" w:hAnsi="Courier New" w:cs="Courier New"/>
          <w:sz w:val="24"/>
          <w:szCs w:val="24"/>
          <w:lang w:val="en-US"/>
        </w:rPr>
        <w:t xml:space="preserve">that they don’t notice when…uh-oh.  </w:t>
      </w:r>
      <w:r w:rsidR="00EC258F" w:rsidRPr="00D75B8F">
        <w:rPr>
          <w:rFonts w:ascii="Courier New" w:hAnsi="Courier New" w:cs="Courier New"/>
          <w:sz w:val="24"/>
          <w:szCs w:val="24"/>
          <w:lang w:val="en-US"/>
        </w:rPr>
        <w:t>They run out of bubble stuff! Oh no</w:t>
      </w:r>
      <w:r w:rsidR="00DC3691">
        <w:rPr>
          <w:rFonts w:ascii="Courier New" w:hAnsi="Courier New" w:cs="Courier New"/>
          <w:sz w:val="24"/>
          <w:szCs w:val="24"/>
          <w:lang w:val="en-US"/>
        </w:rPr>
        <w:t>!</w:t>
      </w:r>
      <w:r w:rsidR="00EC258F" w:rsidRPr="00D75B8F">
        <w:rPr>
          <w:rFonts w:ascii="Courier New" w:hAnsi="Courier New" w:cs="Courier New"/>
          <w:sz w:val="24"/>
          <w:szCs w:val="24"/>
          <w:lang w:val="en-US"/>
        </w:rPr>
        <w:t xml:space="preserve"> </w:t>
      </w:r>
      <w:r>
        <w:rPr>
          <w:rFonts w:ascii="Courier New" w:hAnsi="Courier New" w:cs="Courier New"/>
          <w:sz w:val="24"/>
          <w:szCs w:val="24"/>
          <w:lang w:val="en-US"/>
        </w:rPr>
        <w:t>Now what</w:t>
      </w:r>
      <w:r w:rsidR="00B77662">
        <w:rPr>
          <w:rFonts w:ascii="Courier New" w:hAnsi="Courier New" w:cs="Courier New"/>
          <w:sz w:val="24"/>
          <w:szCs w:val="24"/>
          <w:lang w:val="en-US"/>
        </w:rPr>
        <w:t>?</w:t>
      </w:r>
      <w:r>
        <w:rPr>
          <w:rFonts w:ascii="Courier New" w:hAnsi="Courier New" w:cs="Courier New"/>
          <w:sz w:val="24"/>
          <w:szCs w:val="24"/>
          <w:lang w:val="en-US"/>
        </w:rPr>
        <w:t xml:space="preserve">  </w:t>
      </w:r>
      <w:r w:rsidR="00DC3691">
        <w:rPr>
          <w:rFonts w:ascii="Courier New" w:hAnsi="Courier New" w:cs="Courier New"/>
          <w:sz w:val="24"/>
          <w:szCs w:val="24"/>
          <w:lang w:val="en-US"/>
        </w:rPr>
        <w:t xml:space="preserve">Does this mean no more bubbles? </w:t>
      </w:r>
      <w:r>
        <w:rPr>
          <w:rFonts w:ascii="Courier New" w:hAnsi="Courier New" w:cs="Courier New"/>
          <w:sz w:val="24"/>
          <w:szCs w:val="24"/>
          <w:lang w:val="en-US"/>
        </w:rPr>
        <w:t>Hmmm, Elinor thinks about it</w:t>
      </w:r>
      <w:r w:rsidR="002F64C7">
        <w:rPr>
          <w:rFonts w:ascii="Courier New" w:hAnsi="Courier New" w:cs="Courier New"/>
          <w:sz w:val="24"/>
          <w:szCs w:val="24"/>
          <w:lang w:val="en-US"/>
        </w:rPr>
        <w:t xml:space="preserve">, maybe we can make our OWN bubble stuff!  Out of what?  Out of anything we can find - we need MORE observations! </w:t>
      </w:r>
      <w:commentRangeEnd w:id="159"/>
      <w:r w:rsidR="00D83AF9">
        <w:rPr>
          <w:rStyle w:val="CommentReference"/>
          <w:rFonts w:ascii="Times New Roman" w:eastAsia="Arial Unicode MS" w:hAnsi="Times New Roman" w:cs="Times New Roman"/>
          <w:color w:val="auto"/>
          <w:lang w:val="en-US"/>
        </w:rPr>
        <w:commentReference w:id="159"/>
      </w:r>
    </w:p>
    <w:p w14:paraId="6BF06E9A" w14:textId="77777777" w:rsidR="0079312D" w:rsidRDefault="0079312D">
      <w:pPr>
        <w:pStyle w:val="BodyA"/>
        <w:shd w:val="clear" w:color="auto" w:fill="FFFFFF"/>
        <w:rPr>
          <w:rFonts w:ascii="Courier New" w:hAnsi="Courier New" w:cs="Courier New"/>
          <w:sz w:val="24"/>
          <w:szCs w:val="24"/>
          <w:lang w:val="en-US"/>
        </w:rPr>
        <w:pPrChange w:id="160" w:author="Paul Moncrieffe" w:date="2019-04-11T13:11:00Z">
          <w:pPr>
            <w:pStyle w:val="Body"/>
            <w:shd w:val="clear" w:color="auto" w:fill="FFFFFF"/>
          </w:pPr>
        </w:pPrChange>
      </w:pPr>
      <w:r>
        <w:rPr>
          <w:rFonts w:ascii="Courier New" w:hAnsi="Courier New" w:cs="Courier New"/>
          <w:sz w:val="24"/>
          <w:szCs w:val="24"/>
          <w:lang w:val="en-US"/>
        </w:rPr>
        <w:t>CUT TO:</w:t>
      </w:r>
    </w:p>
    <w:p w14:paraId="739AAAD0" w14:textId="7434FB94" w:rsidR="0079312D" w:rsidRDefault="0079312D">
      <w:pPr>
        <w:pStyle w:val="BodyA"/>
        <w:shd w:val="clear" w:color="auto" w:fill="FFFFFF"/>
        <w:rPr>
          <w:rFonts w:ascii="Courier New" w:hAnsi="Courier New" w:cs="Courier New"/>
          <w:sz w:val="24"/>
          <w:szCs w:val="24"/>
          <w:lang w:val="en-US"/>
        </w:rPr>
        <w:pPrChange w:id="161" w:author="Paul Moncrieffe" w:date="2019-04-11T13:11:00Z">
          <w:pPr>
            <w:pStyle w:val="Body"/>
            <w:shd w:val="clear" w:color="auto" w:fill="FFFFFF"/>
          </w:pPr>
        </w:pPrChange>
      </w:pPr>
      <w:commentRangeStart w:id="162"/>
      <w:r>
        <w:rPr>
          <w:rFonts w:ascii="Courier New" w:hAnsi="Courier New" w:cs="Courier New"/>
          <w:sz w:val="24"/>
          <w:szCs w:val="24"/>
          <w:lang w:val="en-US"/>
        </w:rPr>
        <w:t xml:space="preserve">Elinor has four different </w:t>
      </w:r>
      <w:r w:rsidR="00461010">
        <w:rPr>
          <w:rFonts w:ascii="Courier New" w:hAnsi="Courier New" w:cs="Courier New"/>
          <w:sz w:val="24"/>
          <w:szCs w:val="24"/>
          <w:lang w:val="en-US"/>
        </w:rPr>
        <w:t xml:space="preserve">(clear, plastic) </w:t>
      </w:r>
      <w:r>
        <w:rPr>
          <w:rFonts w:ascii="Courier New" w:hAnsi="Courier New" w:cs="Courier New"/>
          <w:sz w:val="24"/>
          <w:szCs w:val="24"/>
          <w:lang w:val="en-US"/>
        </w:rPr>
        <w:t>paint jars set up</w:t>
      </w:r>
      <w:r w:rsidR="003B760F">
        <w:rPr>
          <w:rFonts w:ascii="Courier New" w:hAnsi="Courier New" w:cs="Courier New"/>
          <w:sz w:val="24"/>
          <w:szCs w:val="24"/>
          <w:lang w:val="en-US"/>
        </w:rPr>
        <w:t xml:space="preserve">. </w:t>
      </w:r>
      <w:r>
        <w:rPr>
          <w:rFonts w:ascii="Courier New" w:hAnsi="Courier New" w:cs="Courier New"/>
          <w:sz w:val="24"/>
          <w:szCs w:val="24"/>
          <w:lang w:val="en-US"/>
        </w:rPr>
        <w:t>Okay, so you have to be able to dip your wand into bubble stuff, right?  Right.  So bubble stuff needs to be something watery</w:t>
      </w:r>
      <w:r w:rsidR="00461010">
        <w:rPr>
          <w:rFonts w:ascii="Courier New" w:hAnsi="Courier New" w:cs="Courier New"/>
          <w:sz w:val="24"/>
          <w:szCs w:val="24"/>
          <w:lang w:val="en-US"/>
        </w:rPr>
        <w:t xml:space="preserve"> (liquid?)</w:t>
      </w:r>
      <w:r>
        <w:rPr>
          <w:rFonts w:ascii="Courier New" w:hAnsi="Courier New" w:cs="Courier New"/>
          <w:sz w:val="24"/>
          <w:szCs w:val="24"/>
          <w:lang w:val="en-US"/>
        </w:rPr>
        <w:t>, that you can pour.  Right.  Soooo – here we go</w:t>
      </w:r>
      <w:commentRangeEnd w:id="162"/>
      <w:r w:rsidR="00D83AF9">
        <w:rPr>
          <w:rStyle w:val="CommentReference"/>
          <w:rFonts w:ascii="Times New Roman" w:eastAsia="Arial Unicode MS" w:hAnsi="Times New Roman" w:cs="Times New Roman"/>
          <w:color w:val="auto"/>
          <w:lang w:val="en-US"/>
        </w:rPr>
        <w:commentReference w:id="162"/>
      </w:r>
      <w:r>
        <w:rPr>
          <w:rFonts w:ascii="Courier New" w:hAnsi="Courier New" w:cs="Courier New"/>
          <w:sz w:val="24"/>
          <w:szCs w:val="24"/>
          <w:lang w:val="en-US"/>
        </w:rPr>
        <w:t>:</w:t>
      </w:r>
    </w:p>
    <w:p w14:paraId="66DCE921" w14:textId="14C9CC76" w:rsidR="00461010" w:rsidRDefault="0079312D">
      <w:pPr>
        <w:pStyle w:val="BodyA"/>
        <w:shd w:val="clear" w:color="auto" w:fill="FFFFFF"/>
        <w:rPr>
          <w:rFonts w:ascii="Courier New" w:hAnsi="Courier New" w:cs="Courier New"/>
          <w:sz w:val="24"/>
          <w:szCs w:val="24"/>
          <w:lang w:val="en-US"/>
        </w:rPr>
        <w:pPrChange w:id="163" w:author="Paul Moncrieffe" w:date="2019-04-11T13:11:00Z">
          <w:pPr>
            <w:pStyle w:val="Body"/>
            <w:shd w:val="clear" w:color="auto" w:fill="FFFFFF"/>
          </w:pPr>
        </w:pPrChange>
      </w:pPr>
      <w:r>
        <w:rPr>
          <w:rFonts w:ascii="Courier New" w:hAnsi="Courier New" w:cs="Courier New"/>
          <w:sz w:val="24"/>
          <w:szCs w:val="24"/>
          <w:lang w:val="en-US"/>
        </w:rPr>
        <w:t xml:space="preserve">Water.  Lemonade. </w:t>
      </w:r>
      <w:r w:rsidR="00C3259D">
        <w:rPr>
          <w:rFonts w:ascii="Courier New" w:hAnsi="Courier New" w:cs="Courier New"/>
          <w:sz w:val="24"/>
          <w:szCs w:val="24"/>
          <w:lang w:val="en-US"/>
        </w:rPr>
        <w:t xml:space="preserve"> </w:t>
      </w:r>
      <w:r>
        <w:rPr>
          <w:rFonts w:ascii="Courier New" w:hAnsi="Courier New" w:cs="Courier New"/>
          <w:sz w:val="24"/>
          <w:szCs w:val="24"/>
          <w:lang w:val="en-US"/>
        </w:rPr>
        <w:t xml:space="preserve">Pickle juice. Paint. </w:t>
      </w:r>
      <w:r w:rsidR="00461010">
        <w:rPr>
          <w:rFonts w:ascii="Courier New" w:hAnsi="Courier New" w:cs="Courier New"/>
          <w:sz w:val="24"/>
          <w:szCs w:val="24"/>
          <w:lang w:val="en-US"/>
        </w:rPr>
        <w:t>L</w:t>
      </w:r>
      <w:r>
        <w:rPr>
          <w:rFonts w:ascii="Courier New" w:hAnsi="Courier New" w:cs="Courier New"/>
          <w:sz w:val="24"/>
          <w:szCs w:val="24"/>
          <w:lang w:val="en-US"/>
        </w:rPr>
        <w:t>et</w:t>
      </w:r>
      <w:r w:rsidR="00B77662">
        <w:rPr>
          <w:rFonts w:ascii="Courier New" w:hAnsi="Courier New" w:cs="Courier New"/>
          <w:sz w:val="24"/>
          <w:szCs w:val="24"/>
          <w:lang w:val="en-US"/>
        </w:rPr>
        <w:t>’</w:t>
      </w:r>
      <w:r>
        <w:rPr>
          <w:rFonts w:ascii="Courier New" w:hAnsi="Courier New" w:cs="Courier New"/>
          <w:sz w:val="24"/>
          <w:szCs w:val="24"/>
          <w:lang w:val="en-US"/>
        </w:rPr>
        <w:t xml:space="preserve">s try each one. </w:t>
      </w:r>
      <w:r w:rsidR="00461010">
        <w:rPr>
          <w:rFonts w:ascii="Courier New" w:hAnsi="Courier New" w:cs="Courier New"/>
          <w:sz w:val="24"/>
          <w:szCs w:val="24"/>
          <w:lang w:val="en-US"/>
        </w:rPr>
        <w:t xml:space="preserve">Olive takes out her notebook, ready to make notes. She draws a column with a drop of water, a lemon, a </w:t>
      </w:r>
      <w:commentRangeStart w:id="164"/>
      <w:r w:rsidR="00461010">
        <w:rPr>
          <w:rFonts w:ascii="Courier New" w:hAnsi="Courier New" w:cs="Courier New"/>
          <w:sz w:val="24"/>
          <w:szCs w:val="24"/>
          <w:lang w:val="en-US"/>
        </w:rPr>
        <w:t>pick</w:t>
      </w:r>
      <w:commentRangeEnd w:id="164"/>
      <w:r w:rsidR="0092461F">
        <w:commentReference w:id="164"/>
      </w:r>
      <w:r w:rsidR="00461010">
        <w:rPr>
          <w:rFonts w:ascii="Courier New" w:hAnsi="Courier New" w:cs="Courier New"/>
          <w:sz w:val="24"/>
          <w:szCs w:val="24"/>
          <w:lang w:val="en-US"/>
        </w:rPr>
        <w:t>, and a paint-brush:</w:t>
      </w:r>
    </w:p>
    <w:p w14:paraId="7CF40171" w14:textId="434D4FA8" w:rsidR="00B77662" w:rsidRDefault="0079312D">
      <w:pPr>
        <w:pStyle w:val="BodyA"/>
        <w:shd w:val="clear" w:color="auto" w:fill="FFFFFF"/>
        <w:rPr>
          <w:rFonts w:ascii="Courier New" w:hAnsi="Courier New" w:cs="Courier New"/>
          <w:sz w:val="24"/>
          <w:szCs w:val="24"/>
          <w:lang w:val="en-US"/>
        </w:rPr>
        <w:pPrChange w:id="165" w:author="Paul Moncrieffe" w:date="2019-04-11T13:11:00Z">
          <w:pPr>
            <w:pStyle w:val="Body"/>
            <w:shd w:val="clear" w:color="auto" w:fill="FFFFFF"/>
          </w:pPr>
        </w:pPrChange>
      </w:pPr>
      <w:r>
        <w:rPr>
          <w:rFonts w:ascii="Courier New" w:hAnsi="Courier New" w:cs="Courier New"/>
          <w:sz w:val="24"/>
          <w:szCs w:val="24"/>
          <w:lang w:val="en-US"/>
        </w:rPr>
        <w:t>Elinor</w:t>
      </w:r>
      <w:r w:rsidR="00B77662">
        <w:rPr>
          <w:rFonts w:ascii="Courier New" w:hAnsi="Courier New" w:cs="Courier New"/>
          <w:sz w:val="24"/>
          <w:szCs w:val="24"/>
          <w:lang w:val="en-US"/>
        </w:rPr>
        <w:t xml:space="preserve"> dips her wan</w:t>
      </w:r>
      <w:r w:rsidR="00461010">
        <w:rPr>
          <w:rFonts w:ascii="Courier New" w:hAnsi="Courier New" w:cs="Courier New"/>
          <w:sz w:val="24"/>
          <w:szCs w:val="24"/>
          <w:lang w:val="en-US"/>
        </w:rPr>
        <w:t>d</w:t>
      </w:r>
      <w:r w:rsidR="00B77662">
        <w:rPr>
          <w:rFonts w:ascii="Courier New" w:hAnsi="Courier New" w:cs="Courier New"/>
          <w:sz w:val="24"/>
          <w:szCs w:val="24"/>
          <w:lang w:val="en-US"/>
        </w:rPr>
        <w:t xml:space="preserve"> in the wat</w:t>
      </w:r>
      <w:r w:rsidR="00461010">
        <w:rPr>
          <w:rFonts w:ascii="Courier New" w:hAnsi="Courier New" w:cs="Courier New"/>
          <w:sz w:val="24"/>
          <w:szCs w:val="24"/>
          <w:lang w:val="en-US"/>
        </w:rPr>
        <w:t>er</w:t>
      </w:r>
      <w:r w:rsidR="00E04D6B">
        <w:rPr>
          <w:rFonts w:ascii="Courier New" w:hAnsi="Courier New" w:cs="Courier New"/>
          <w:sz w:val="24"/>
          <w:szCs w:val="24"/>
          <w:lang w:val="en-US"/>
        </w:rPr>
        <w:t xml:space="preserve">, but it doesn’t make a film  – so there is nothing to blow. </w:t>
      </w:r>
      <w:r w:rsidR="00461010">
        <w:rPr>
          <w:rFonts w:ascii="Courier New" w:hAnsi="Courier New" w:cs="Courier New"/>
          <w:sz w:val="24"/>
          <w:szCs w:val="24"/>
          <w:lang w:val="en-US"/>
        </w:rPr>
        <w:t>T</w:t>
      </w:r>
      <w:r w:rsidR="00E04D6B">
        <w:rPr>
          <w:rFonts w:ascii="Courier New" w:hAnsi="Courier New" w:cs="Courier New"/>
          <w:sz w:val="24"/>
          <w:szCs w:val="24"/>
          <w:lang w:val="en-US"/>
        </w:rPr>
        <w:t xml:space="preserve">he </w:t>
      </w:r>
      <w:r w:rsidR="00B77662">
        <w:rPr>
          <w:rFonts w:ascii="Courier New" w:hAnsi="Courier New" w:cs="Courier New"/>
          <w:sz w:val="24"/>
          <w:szCs w:val="24"/>
          <w:lang w:val="en-US"/>
        </w:rPr>
        <w:t>lemonade</w:t>
      </w:r>
      <w:r w:rsidR="00E04D6B">
        <w:rPr>
          <w:rFonts w:ascii="Courier New" w:hAnsi="Courier New" w:cs="Courier New"/>
          <w:sz w:val="24"/>
          <w:szCs w:val="24"/>
          <w:lang w:val="en-US"/>
        </w:rPr>
        <w:t xml:space="preserve"> </w:t>
      </w:r>
      <w:r w:rsidR="00461010">
        <w:rPr>
          <w:rFonts w:ascii="Courier New" w:hAnsi="Courier New" w:cs="Courier New"/>
          <w:sz w:val="24"/>
          <w:szCs w:val="24"/>
          <w:lang w:val="en-US"/>
        </w:rPr>
        <w:t xml:space="preserve">does make </w:t>
      </w:r>
      <w:r w:rsidR="00E04D6B">
        <w:rPr>
          <w:rFonts w:ascii="Courier New" w:hAnsi="Courier New" w:cs="Courier New"/>
          <w:sz w:val="24"/>
          <w:szCs w:val="24"/>
          <w:lang w:val="en-US"/>
        </w:rPr>
        <w:t xml:space="preserve">a little film, </w:t>
      </w:r>
      <w:r w:rsidR="00461010">
        <w:rPr>
          <w:rFonts w:ascii="Courier New" w:hAnsi="Courier New" w:cs="Courier New"/>
          <w:sz w:val="24"/>
          <w:szCs w:val="24"/>
          <w:lang w:val="en-US"/>
        </w:rPr>
        <w:t xml:space="preserve">YAY! </w:t>
      </w:r>
      <w:r w:rsidR="00E04D6B">
        <w:rPr>
          <w:rFonts w:ascii="Courier New" w:hAnsi="Courier New" w:cs="Courier New"/>
          <w:sz w:val="24"/>
          <w:szCs w:val="24"/>
          <w:lang w:val="en-US"/>
        </w:rPr>
        <w:t xml:space="preserve">but it pops when you blow </w:t>
      </w:r>
      <w:r w:rsidR="00461010">
        <w:rPr>
          <w:rFonts w:ascii="Courier New" w:hAnsi="Courier New" w:cs="Courier New"/>
          <w:sz w:val="24"/>
          <w:szCs w:val="24"/>
          <w:lang w:val="en-US"/>
        </w:rPr>
        <w:t>o</w:t>
      </w:r>
      <w:r w:rsidR="00E04D6B">
        <w:rPr>
          <w:rFonts w:ascii="Courier New" w:hAnsi="Courier New" w:cs="Courier New"/>
          <w:sz w:val="24"/>
          <w:szCs w:val="24"/>
          <w:lang w:val="en-US"/>
        </w:rPr>
        <w:t xml:space="preserve">n it.  </w:t>
      </w:r>
      <w:proofErr w:type="spellStart"/>
      <w:r w:rsidR="00461010">
        <w:rPr>
          <w:rFonts w:ascii="Courier New" w:hAnsi="Courier New" w:cs="Courier New"/>
          <w:sz w:val="24"/>
          <w:szCs w:val="24"/>
          <w:lang w:val="en-US"/>
        </w:rPr>
        <w:t>Awww</w:t>
      </w:r>
      <w:proofErr w:type="spellEnd"/>
      <w:r w:rsidR="00461010">
        <w:rPr>
          <w:rFonts w:ascii="Courier New" w:hAnsi="Courier New" w:cs="Courier New"/>
          <w:sz w:val="24"/>
          <w:szCs w:val="24"/>
          <w:lang w:val="en-US"/>
        </w:rPr>
        <w:t xml:space="preserve">. </w:t>
      </w:r>
      <w:r w:rsidR="00E04D6B">
        <w:rPr>
          <w:rFonts w:ascii="Courier New" w:hAnsi="Courier New" w:cs="Courier New"/>
          <w:sz w:val="24"/>
          <w:szCs w:val="24"/>
          <w:lang w:val="en-US"/>
        </w:rPr>
        <w:t>The pickle just won’t make a film</w:t>
      </w:r>
      <w:r w:rsidR="00461010">
        <w:rPr>
          <w:rFonts w:ascii="Courier New" w:hAnsi="Courier New" w:cs="Courier New"/>
          <w:sz w:val="24"/>
          <w:szCs w:val="24"/>
          <w:lang w:val="en-US"/>
        </w:rPr>
        <w:t xml:space="preserve"> at all, just like the water</w:t>
      </w:r>
      <w:r w:rsidR="00E04D6B">
        <w:rPr>
          <w:rFonts w:ascii="Courier New" w:hAnsi="Courier New" w:cs="Courier New"/>
          <w:sz w:val="24"/>
          <w:szCs w:val="24"/>
          <w:lang w:val="en-US"/>
        </w:rPr>
        <w:t xml:space="preserve"> – too bad, Ari REALLY wanted to blow a pickle bubble.  They try the paint, same thing</w:t>
      </w:r>
      <w:r w:rsidR="00461010">
        <w:rPr>
          <w:rFonts w:ascii="Courier New" w:hAnsi="Courier New" w:cs="Courier New"/>
          <w:sz w:val="24"/>
          <w:szCs w:val="24"/>
          <w:lang w:val="en-US"/>
        </w:rPr>
        <w:t xml:space="preserve"> as the lemonade, a little film forms, but only for a second. </w:t>
      </w:r>
      <w:proofErr w:type="spellStart"/>
      <w:r w:rsidR="00461010">
        <w:rPr>
          <w:rFonts w:ascii="Courier New" w:hAnsi="Courier New" w:cs="Courier New"/>
          <w:sz w:val="24"/>
          <w:szCs w:val="24"/>
          <w:lang w:val="en-US"/>
        </w:rPr>
        <w:t>Awww</w:t>
      </w:r>
      <w:proofErr w:type="spellEnd"/>
      <w:r w:rsidR="00461010">
        <w:rPr>
          <w:rFonts w:ascii="Courier New" w:hAnsi="Courier New" w:cs="Courier New"/>
          <w:sz w:val="24"/>
          <w:szCs w:val="24"/>
          <w:lang w:val="en-US"/>
        </w:rPr>
        <w:t xml:space="preserve">. </w:t>
      </w:r>
      <w:r w:rsidR="00E04D6B">
        <w:rPr>
          <w:rFonts w:ascii="Courier New" w:hAnsi="Courier New" w:cs="Courier New"/>
          <w:sz w:val="24"/>
          <w:szCs w:val="24"/>
          <w:lang w:val="en-US"/>
        </w:rPr>
        <w:t xml:space="preserve"> </w:t>
      </w:r>
      <w:r w:rsidR="00461010">
        <w:rPr>
          <w:rFonts w:ascii="Courier New" w:hAnsi="Courier New" w:cs="Courier New"/>
          <w:sz w:val="24"/>
          <w:szCs w:val="24"/>
          <w:lang w:val="en-US"/>
        </w:rPr>
        <w:t>Olive draws X’s beside each experiment as they go.</w:t>
      </w:r>
    </w:p>
    <w:p w14:paraId="0E5265E7" w14:textId="0C303B41" w:rsidR="00E04D6B" w:rsidRDefault="00E04D6B">
      <w:pPr>
        <w:pStyle w:val="BodyA"/>
        <w:shd w:val="clear" w:color="auto" w:fill="FFFFFF"/>
        <w:rPr>
          <w:rFonts w:ascii="Courier New" w:hAnsi="Courier New" w:cs="Courier New"/>
          <w:sz w:val="24"/>
          <w:szCs w:val="24"/>
          <w:lang w:val="en-US"/>
        </w:rPr>
        <w:pPrChange w:id="166" w:author="Paul Moncrieffe" w:date="2019-04-11T13:11:00Z">
          <w:pPr>
            <w:pStyle w:val="Body"/>
            <w:shd w:val="clear" w:color="auto" w:fill="FFFFFF"/>
          </w:pPr>
        </w:pPrChange>
      </w:pPr>
      <w:r>
        <w:rPr>
          <w:rFonts w:ascii="Courier New" w:hAnsi="Courier New" w:cs="Courier New"/>
          <w:sz w:val="24"/>
          <w:szCs w:val="24"/>
          <w:lang w:val="en-US"/>
        </w:rPr>
        <w:t>None of these things make good bubble stuff.  I wonder why that is?  B</w:t>
      </w:r>
      <w:r w:rsidR="00461010">
        <w:rPr>
          <w:rFonts w:ascii="Courier New" w:hAnsi="Courier New" w:cs="Courier New"/>
          <w:sz w:val="24"/>
          <w:szCs w:val="24"/>
          <w:lang w:val="en-US"/>
        </w:rPr>
        <w:t>y</w:t>
      </w:r>
      <w:r>
        <w:rPr>
          <w:rFonts w:ascii="Courier New" w:hAnsi="Courier New" w:cs="Courier New"/>
          <w:sz w:val="24"/>
          <w:szCs w:val="24"/>
          <w:lang w:val="en-US"/>
        </w:rPr>
        <w:t xml:space="preserve"> now Elinor knows that </w:t>
      </w:r>
      <w:r w:rsidR="00461010">
        <w:rPr>
          <w:rFonts w:ascii="Courier New" w:hAnsi="Courier New" w:cs="Courier New"/>
          <w:sz w:val="24"/>
          <w:szCs w:val="24"/>
          <w:lang w:val="en-US"/>
        </w:rPr>
        <w:t>good</w:t>
      </w:r>
      <w:r>
        <w:rPr>
          <w:rFonts w:ascii="Courier New" w:hAnsi="Courier New" w:cs="Courier New"/>
          <w:sz w:val="24"/>
          <w:szCs w:val="24"/>
          <w:lang w:val="en-US"/>
        </w:rPr>
        <w:t xml:space="preserve"> bubble stuff has to make a little covering over the bubble wan</w:t>
      </w:r>
      <w:r w:rsidR="00461010">
        <w:rPr>
          <w:rFonts w:ascii="Courier New" w:hAnsi="Courier New" w:cs="Courier New"/>
          <w:sz w:val="24"/>
          <w:szCs w:val="24"/>
          <w:lang w:val="en-US"/>
        </w:rPr>
        <w:t>d</w:t>
      </w:r>
      <w:r>
        <w:rPr>
          <w:rFonts w:ascii="Courier New" w:hAnsi="Courier New" w:cs="Courier New"/>
          <w:sz w:val="24"/>
          <w:szCs w:val="24"/>
          <w:lang w:val="en-US"/>
        </w:rPr>
        <w:t xml:space="preserve">, so you can blow on it.  So what stuff does that?  </w:t>
      </w:r>
    </w:p>
    <w:p w14:paraId="39C5238C" w14:textId="08E2025C" w:rsidR="00B77662" w:rsidRDefault="00EC258F">
      <w:pPr>
        <w:pStyle w:val="BodyA"/>
        <w:shd w:val="clear" w:color="auto" w:fill="FFFFFF"/>
        <w:rPr>
          <w:rFonts w:ascii="Courier New" w:hAnsi="Courier New" w:cs="Courier New"/>
          <w:sz w:val="24"/>
          <w:szCs w:val="24"/>
          <w:lang w:val="en-US"/>
        </w:rPr>
        <w:pPrChange w:id="167" w:author="Paul Moncrieffe" w:date="2019-04-11T13:11:00Z">
          <w:pPr>
            <w:pStyle w:val="Body"/>
            <w:shd w:val="clear" w:color="auto" w:fill="FFFFFF"/>
          </w:pPr>
        </w:pPrChange>
      </w:pPr>
      <w:r w:rsidRPr="00D75B8F">
        <w:rPr>
          <w:rFonts w:ascii="Courier New" w:hAnsi="Courier New" w:cs="Courier New"/>
          <w:sz w:val="24"/>
          <w:szCs w:val="24"/>
          <w:lang w:val="en-US"/>
        </w:rPr>
        <w:t xml:space="preserve">Hmmm.  </w:t>
      </w:r>
      <w:commentRangeStart w:id="168"/>
      <w:r w:rsidR="00DF24DB">
        <w:rPr>
          <w:rFonts w:ascii="Courier New" w:hAnsi="Courier New" w:cs="Courier New"/>
          <w:sz w:val="24"/>
          <w:szCs w:val="24"/>
          <w:lang w:val="en-US"/>
        </w:rPr>
        <w:t xml:space="preserve">They think back and with THOUGHT BUBBLES put together </w:t>
      </w:r>
      <w:commentRangeStart w:id="169"/>
      <w:r w:rsidR="00DF24DB">
        <w:rPr>
          <w:rFonts w:ascii="Courier New" w:hAnsi="Courier New" w:cs="Courier New"/>
          <w:sz w:val="24"/>
          <w:szCs w:val="24"/>
          <w:lang w:val="en-US"/>
        </w:rPr>
        <w:t>that the sap the spittle-bug used was sticky</w:t>
      </w:r>
      <w:commentRangeEnd w:id="169"/>
      <w:r w:rsidR="0092461F">
        <w:commentReference w:id="169"/>
      </w:r>
      <w:r w:rsidR="00DF24DB">
        <w:rPr>
          <w:rFonts w:ascii="Courier New" w:hAnsi="Courier New" w:cs="Courier New"/>
          <w:sz w:val="24"/>
          <w:szCs w:val="24"/>
          <w:lang w:val="en-US"/>
        </w:rPr>
        <w:t xml:space="preserve"> and </w:t>
      </w:r>
      <w:r w:rsidR="00F84479">
        <w:rPr>
          <w:rFonts w:ascii="Courier New" w:hAnsi="Courier New" w:cs="Courier New"/>
          <w:sz w:val="24"/>
          <w:szCs w:val="24"/>
          <w:lang w:val="en-US"/>
        </w:rPr>
        <w:t xml:space="preserve">goopy and so </w:t>
      </w:r>
      <w:r w:rsidR="00DF24DB">
        <w:rPr>
          <w:rFonts w:ascii="Courier New" w:hAnsi="Courier New" w:cs="Courier New"/>
          <w:sz w:val="24"/>
          <w:szCs w:val="24"/>
          <w:lang w:val="en-US"/>
        </w:rPr>
        <w:t>was the soap that Dad used to clean off El</w:t>
      </w:r>
      <w:r w:rsidR="00F84479">
        <w:rPr>
          <w:rFonts w:ascii="Courier New" w:hAnsi="Courier New" w:cs="Courier New"/>
          <w:sz w:val="24"/>
          <w:szCs w:val="24"/>
          <w:lang w:val="en-US"/>
        </w:rPr>
        <w:t>i</w:t>
      </w:r>
      <w:r w:rsidR="00DF24DB">
        <w:rPr>
          <w:rFonts w:ascii="Courier New" w:hAnsi="Courier New" w:cs="Courier New"/>
          <w:sz w:val="24"/>
          <w:szCs w:val="24"/>
          <w:lang w:val="en-US"/>
        </w:rPr>
        <w:t>nor’s finger</w:t>
      </w:r>
      <w:r w:rsidR="00461010">
        <w:rPr>
          <w:rFonts w:ascii="Courier New" w:hAnsi="Courier New" w:cs="Courier New"/>
          <w:sz w:val="24"/>
          <w:szCs w:val="24"/>
          <w:lang w:val="en-US"/>
        </w:rPr>
        <w:t>s</w:t>
      </w:r>
      <w:r w:rsidR="00DF24DB">
        <w:rPr>
          <w:rFonts w:ascii="Courier New" w:hAnsi="Courier New" w:cs="Courier New"/>
          <w:sz w:val="24"/>
          <w:szCs w:val="24"/>
          <w:lang w:val="en-US"/>
        </w:rPr>
        <w:t>.  SOAP! Maybe that would work!</w:t>
      </w:r>
      <w:r w:rsidR="00B77662">
        <w:rPr>
          <w:rFonts w:ascii="Courier New" w:hAnsi="Courier New" w:cs="Courier New"/>
          <w:sz w:val="24"/>
          <w:szCs w:val="24"/>
          <w:lang w:val="en-US"/>
        </w:rPr>
        <w:t xml:space="preserve"> </w:t>
      </w:r>
      <w:commentRangeEnd w:id="168"/>
      <w:r w:rsidR="00D83AF9">
        <w:rPr>
          <w:rStyle w:val="CommentReference"/>
          <w:rFonts w:ascii="Times New Roman" w:eastAsia="Arial Unicode MS" w:hAnsi="Times New Roman" w:cs="Times New Roman"/>
          <w:color w:val="auto"/>
          <w:lang w:val="en-US"/>
        </w:rPr>
        <w:commentReference w:id="168"/>
      </w:r>
    </w:p>
    <w:p w14:paraId="1A69169A" w14:textId="32DFFAAF" w:rsidR="00F84479" w:rsidRPr="00C3259D" w:rsidRDefault="00F84479">
      <w:pPr>
        <w:pStyle w:val="BodyA"/>
        <w:shd w:val="clear" w:color="auto" w:fill="FFFFFF"/>
        <w:rPr>
          <w:rFonts w:ascii="Courier New" w:hAnsi="Courier New" w:cs="Courier New"/>
          <w:sz w:val="24"/>
          <w:szCs w:val="24"/>
          <w:lang w:val="en-US"/>
        </w:rPr>
        <w:pPrChange w:id="170" w:author="Paul Moncrieffe" w:date="2019-04-11T13:11:00Z">
          <w:pPr>
            <w:pStyle w:val="Body"/>
            <w:shd w:val="clear" w:color="auto" w:fill="FFFFFF"/>
          </w:pPr>
        </w:pPrChange>
      </w:pPr>
      <w:r>
        <w:rPr>
          <w:rFonts w:ascii="Courier New" w:hAnsi="Courier New" w:cs="Courier New"/>
          <w:sz w:val="24"/>
          <w:szCs w:val="24"/>
          <w:lang w:val="en-US"/>
        </w:rPr>
        <w:t xml:space="preserve">The </w:t>
      </w:r>
      <w:r w:rsidR="00461010">
        <w:rPr>
          <w:rFonts w:ascii="Courier New" w:hAnsi="Courier New" w:cs="Courier New"/>
          <w:sz w:val="24"/>
          <w:szCs w:val="24"/>
          <w:lang w:val="en-US"/>
        </w:rPr>
        <w:t xml:space="preserve">kids </w:t>
      </w:r>
      <w:r>
        <w:rPr>
          <w:rFonts w:ascii="Courier New" w:hAnsi="Courier New" w:cs="Courier New"/>
          <w:sz w:val="24"/>
          <w:szCs w:val="24"/>
          <w:lang w:val="en-US"/>
        </w:rPr>
        <w:t>run to the back door</w:t>
      </w:r>
      <w:r w:rsidR="00B77662">
        <w:rPr>
          <w:rFonts w:ascii="Courier New" w:hAnsi="Courier New" w:cs="Courier New"/>
          <w:sz w:val="24"/>
          <w:szCs w:val="24"/>
          <w:lang w:val="en-US"/>
        </w:rPr>
        <w:t xml:space="preserve"> and ask </w:t>
      </w:r>
      <w:r w:rsidR="0006279A">
        <w:rPr>
          <w:rFonts w:ascii="Courier New" w:hAnsi="Courier New" w:cs="Courier New"/>
          <w:sz w:val="24"/>
          <w:szCs w:val="24"/>
          <w:lang w:val="en-US"/>
        </w:rPr>
        <w:t>Mr.</w:t>
      </w:r>
      <w:r w:rsidR="00B77662">
        <w:rPr>
          <w:rFonts w:ascii="Courier New" w:hAnsi="Courier New" w:cs="Courier New"/>
          <w:sz w:val="24"/>
          <w:szCs w:val="24"/>
          <w:lang w:val="en-US"/>
        </w:rPr>
        <w:t xml:space="preserve"> Rabbit for some soap</w:t>
      </w:r>
      <w:r>
        <w:rPr>
          <w:rFonts w:ascii="Courier New" w:hAnsi="Courier New" w:cs="Courier New"/>
          <w:sz w:val="24"/>
          <w:szCs w:val="24"/>
          <w:lang w:val="en-US"/>
        </w:rPr>
        <w:t xml:space="preserve">.  </w:t>
      </w:r>
      <w:r w:rsidR="00461010">
        <w:rPr>
          <w:rFonts w:ascii="Courier New" w:hAnsi="Courier New" w:cs="Courier New"/>
          <w:sz w:val="24"/>
          <w:szCs w:val="24"/>
          <w:lang w:val="en-US"/>
        </w:rPr>
        <w:t xml:space="preserve">He </w:t>
      </w:r>
      <w:r>
        <w:rPr>
          <w:rFonts w:ascii="Courier New" w:hAnsi="Courier New" w:cs="Courier New"/>
          <w:sz w:val="24"/>
          <w:szCs w:val="24"/>
          <w:lang w:val="en-US"/>
        </w:rPr>
        <w:t>can’t help but smile</w:t>
      </w:r>
      <w:r w:rsidR="00B77662">
        <w:rPr>
          <w:rFonts w:ascii="Courier New" w:hAnsi="Courier New" w:cs="Courier New"/>
          <w:sz w:val="24"/>
          <w:szCs w:val="24"/>
          <w:lang w:val="en-US"/>
        </w:rPr>
        <w:t xml:space="preserve"> – good idea! (It might be good if we could convey that’s what the bubble stuff was in the first place – just dish soap</w:t>
      </w:r>
      <w:r w:rsidR="00560A4E">
        <w:rPr>
          <w:rFonts w:ascii="Courier New" w:hAnsi="Courier New" w:cs="Courier New"/>
          <w:sz w:val="24"/>
          <w:szCs w:val="24"/>
          <w:lang w:val="en-US"/>
        </w:rPr>
        <w:t>, but that might ruin the investigation</w:t>
      </w:r>
      <w:r w:rsidR="00B77662">
        <w:rPr>
          <w:rFonts w:ascii="Courier New" w:hAnsi="Courier New" w:cs="Courier New"/>
          <w:sz w:val="24"/>
          <w:szCs w:val="24"/>
          <w:lang w:val="en-US"/>
        </w:rPr>
        <w:t xml:space="preserve">). </w:t>
      </w:r>
    </w:p>
    <w:p w14:paraId="4EB32288" w14:textId="29AADE2E" w:rsidR="00C83433" w:rsidRDefault="003B760F">
      <w:pPr>
        <w:pStyle w:val="BodyA"/>
        <w:rPr>
          <w:rFonts w:ascii="Courier New" w:hAnsi="Courier New" w:cs="Courier New"/>
          <w:sz w:val="24"/>
          <w:szCs w:val="24"/>
          <w:lang w:val="en-US"/>
        </w:rPr>
        <w:pPrChange w:id="171" w:author="Paul Moncrieffe" w:date="2019-04-11T13:11:00Z">
          <w:pPr>
            <w:pStyle w:val="Body"/>
          </w:pPr>
        </w:pPrChange>
      </w:pPr>
      <w:r>
        <w:rPr>
          <w:rFonts w:ascii="Courier New" w:hAnsi="Courier New" w:cs="Courier New"/>
          <w:sz w:val="24"/>
          <w:szCs w:val="24"/>
          <w:lang w:val="en-US"/>
        </w:rPr>
        <w:t xml:space="preserve">Mister Rabbit brings the dish soap out. </w:t>
      </w:r>
      <w:r w:rsidR="0006279A" w:rsidRPr="00D75B8F">
        <w:rPr>
          <w:rFonts w:ascii="Courier New" w:hAnsi="Courier New" w:cs="Courier New"/>
          <w:sz w:val="24"/>
          <w:szCs w:val="24"/>
          <w:lang w:val="en-US"/>
        </w:rPr>
        <w:t>First,</w:t>
      </w:r>
      <w:r w:rsidR="00EC258F" w:rsidRPr="00D75B8F">
        <w:rPr>
          <w:rFonts w:ascii="Courier New" w:hAnsi="Courier New" w:cs="Courier New"/>
          <w:sz w:val="24"/>
          <w:szCs w:val="24"/>
          <w:lang w:val="en-US"/>
        </w:rPr>
        <w:t xml:space="preserve"> they </w:t>
      </w:r>
      <w:r>
        <w:rPr>
          <w:rFonts w:ascii="Courier New" w:hAnsi="Courier New" w:cs="Courier New"/>
          <w:sz w:val="24"/>
          <w:szCs w:val="24"/>
          <w:lang w:val="en-US"/>
        </w:rPr>
        <w:t>check out</w:t>
      </w:r>
      <w:r w:rsidR="00EC258F" w:rsidRPr="00D75B8F">
        <w:rPr>
          <w:rFonts w:ascii="Courier New" w:hAnsi="Courier New" w:cs="Courier New"/>
          <w:sz w:val="24"/>
          <w:szCs w:val="24"/>
          <w:lang w:val="en-US"/>
        </w:rPr>
        <w:t xml:space="preserve"> </w:t>
      </w:r>
      <w:r>
        <w:rPr>
          <w:rFonts w:ascii="Courier New" w:hAnsi="Courier New" w:cs="Courier New"/>
          <w:sz w:val="24"/>
          <w:szCs w:val="24"/>
          <w:lang w:val="en-US"/>
        </w:rPr>
        <w:t>the soap</w:t>
      </w:r>
      <w:r w:rsidR="00EC258F" w:rsidRPr="00D75B8F">
        <w:rPr>
          <w:rFonts w:ascii="Courier New" w:hAnsi="Courier New" w:cs="Courier New"/>
          <w:sz w:val="24"/>
          <w:szCs w:val="24"/>
          <w:lang w:val="en-US"/>
        </w:rPr>
        <w:t>, it IS sticky and gooey</w:t>
      </w:r>
      <w:r>
        <w:rPr>
          <w:rFonts w:ascii="Courier New" w:hAnsi="Courier New" w:cs="Courier New"/>
          <w:sz w:val="24"/>
          <w:szCs w:val="24"/>
          <w:lang w:val="en-US"/>
        </w:rPr>
        <w:t>, this should work.  But at first it doesn</w:t>
      </w:r>
      <w:r w:rsidR="00B82D4E">
        <w:rPr>
          <w:rFonts w:ascii="Courier New" w:hAnsi="Courier New" w:cs="Courier New"/>
          <w:sz w:val="24"/>
          <w:szCs w:val="24"/>
          <w:lang w:val="en-US"/>
        </w:rPr>
        <w:t xml:space="preserve">’t hmm, why </w:t>
      </w:r>
      <w:r w:rsidR="0006279A">
        <w:rPr>
          <w:rFonts w:ascii="Courier New" w:hAnsi="Courier New" w:cs="Courier New"/>
          <w:sz w:val="24"/>
          <w:szCs w:val="24"/>
          <w:lang w:val="en-US"/>
        </w:rPr>
        <w:t>not</w:t>
      </w:r>
      <w:r w:rsidR="00B82D4E">
        <w:rPr>
          <w:rFonts w:ascii="Courier New" w:hAnsi="Courier New" w:cs="Courier New"/>
          <w:sz w:val="24"/>
          <w:szCs w:val="24"/>
          <w:lang w:val="en-US"/>
        </w:rPr>
        <w:t xml:space="preserve">?  The </w:t>
      </w:r>
      <w:r w:rsidR="00560A4E">
        <w:rPr>
          <w:rFonts w:ascii="Courier New" w:hAnsi="Courier New" w:cs="Courier New"/>
          <w:sz w:val="24"/>
          <w:szCs w:val="24"/>
          <w:lang w:val="en-US"/>
        </w:rPr>
        <w:t>thick soap</w:t>
      </w:r>
      <w:r w:rsidR="00B82D4E">
        <w:rPr>
          <w:rFonts w:ascii="Courier New" w:hAnsi="Courier New" w:cs="Courier New"/>
          <w:sz w:val="24"/>
          <w:szCs w:val="24"/>
          <w:lang w:val="en-US"/>
        </w:rPr>
        <w:t xml:space="preserve"> just slides off the wand. H</w:t>
      </w:r>
      <w:r>
        <w:rPr>
          <w:rFonts w:ascii="Courier New" w:hAnsi="Courier New" w:cs="Courier New"/>
          <w:sz w:val="24"/>
          <w:szCs w:val="24"/>
          <w:lang w:val="en-US"/>
        </w:rPr>
        <w:t xml:space="preserve">mmm. </w:t>
      </w:r>
      <w:r w:rsidR="0006279A">
        <w:rPr>
          <w:rFonts w:ascii="Courier New" w:hAnsi="Courier New" w:cs="Courier New"/>
          <w:sz w:val="24"/>
          <w:szCs w:val="24"/>
          <w:lang w:val="en-US"/>
        </w:rPr>
        <w:t>“</w:t>
      </w:r>
      <w:r>
        <w:rPr>
          <w:rFonts w:ascii="Courier New" w:hAnsi="Courier New" w:cs="Courier New"/>
          <w:sz w:val="24"/>
          <w:szCs w:val="24"/>
          <w:lang w:val="en-US"/>
        </w:rPr>
        <w:t>Maybe this bubble stuff is too gooey,</w:t>
      </w:r>
      <w:r w:rsidR="0006279A">
        <w:rPr>
          <w:rFonts w:ascii="Courier New" w:hAnsi="Courier New" w:cs="Courier New"/>
          <w:sz w:val="24"/>
          <w:szCs w:val="24"/>
          <w:lang w:val="en-US"/>
        </w:rPr>
        <w:t>”</w:t>
      </w:r>
      <w:r>
        <w:rPr>
          <w:rFonts w:ascii="Courier New" w:hAnsi="Courier New" w:cs="Courier New"/>
          <w:sz w:val="24"/>
          <w:szCs w:val="24"/>
          <w:lang w:val="en-US"/>
        </w:rPr>
        <w:t xml:space="preserve"> says Elinor.  Oh, so what can</w:t>
      </w:r>
      <w:r w:rsidR="00B82D4E">
        <w:rPr>
          <w:rFonts w:ascii="Courier New" w:hAnsi="Courier New" w:cs="Courier New"/>
          <w:sz w:val="24"/>
          <w:szCs w:val="24"/>
          <w:lang w:val="en-US"/>
        </w:rPr>
        <w:t xml:space="preserve"> we</w:t>
      </w:r>
      <w:r>
        <w:rPr>
          <w:rFonts w:ascii="Courier New" w:hAnsi="Courier New" w:cs="Courier New"/>
          <w:sz w:val="24"/>
          <w:szCs w:val="24"/>
          <w:lang w:val="en-US"/>
        </w:rPr>
        <w:t xml:space="preserve"> do about that?  Elinor </w:t>
      </w:r>
      <w:r w:rsidR="00B82D4E">
        <w:rPr>
          <w:rFonts w:ascii="Courier New" w:hAnsi="Courier New" w:cs="Courier New"/>
          <w:sz w:val="24"/>
          <w:szCs w:val="24"/>
          <w:lang w:val="en-US"/>
        </w:rPr>
        <w:t xml:space="preserve">remembers </w:t>
      </w:r>
      <w:r>
        <w:rPr>
          <w:rFonts w:ascii="Courier New" w:hAnsi="Courier New" w:cs="Courier New"/>
          <w:sz w:val="24"/>
          <w:szCs w:val="24"/>
          <w:lang w:val="en-US"/>
        </w:rPr>
        <w:t>(th</w:t>
      </w:r>
      <w:r w:rsidR="00560A4E">
        <w:rPr>
          <w:rFonts w:ascii="Courier New" w:hAnsi="Courier New" w:cs="Courier New"/>
          <w:sz w:val="24"/>
          <w:szCs w:val="24"/>
          <w:lang w:val="en-US"/>
        </w:rPr>
        <w:t>r</w:t>
      </w:r>
      <w:r>
        <w:rPr>
          <w:rFonts w:ascii="Courier New" w:hAnsi="Courier New" w:cs="Courier New"/>
          <w:sz w:val="24"/>
          <w:szCs w:val="24"/>
          <w:lang w:val="en-US"/>
        </w:rPr>
        <w:t>ough a thought bubble)</w:t>
      </w:r>
      <w:r w:rsidR="0006279A">
        <w:rPr>
          <w:rFonts w:ascii="Courier New" w:hAnsi="Courier New" w:cs="Courier New"/>
          <w:sz w:val="24"/>
          <w:szCs w:val="24"/>
          <w:lang w:val="en-US"/>
        </w:rPr>
        <w:t xml:space="preserve"> that her Dad used water to make the soap less gooey</w:t>
      </w:r>
      <w:r>
        <w:rPr>
          <w:rFonts w:ascii="Courier New" w:hAnsi="Courier New" w:cs="Courier New"/>
          <w:sz w:val="24"/>
          <w:szCs w:val="24"/>
          <w:lang w:val="en-US"/>
        </w:rPr>
        <w:t xml:space="preserve">, </w:t>
      </w:r>
      <w:r w:rsidR="00EC258F" w:rsidRPr="00D75B8F">
        <w:rPr>
          <w:rFonts w:ascii="Courier New" w:hAnsi="Courier New" w:cs="Courier New"/>
          <w:sz w:val="24"/>
          <w:szCs w:val="24"/>
          <w:lang w:val="en-US"/>
        </w:rPr>
        <w:t xml:space="preserve">then they </w:t>
      </w:r>
      <w:commentRangeStart w:id="172"/>
      <w:r w:rsidR="00EC258F" w:rsidRPr="00D75B8F">
        <w:rPr>
          <w:rFonts w:ascii="Courier New" w:hAnsi="Courier New" w:cs="Courier New"/>
          <w:sz w:val="24"/>
          <w:szCs w:val="24"/>
          <w:lang w:val="en-US"/>
        </w:rPr>
        <w:t xml:space="preserve">try it out </w:t>
      </w:r>
      <w:r w:rsidR="00B82D4E">
        <w:rPr>
          <w:rFonts w:ascii="Courier New" w:hAnsi="Courier New" w:cs="Courier New"/>
          <w:sz w:val="24"/>
          <w:szCs w:val="24"/>
          <w:lang w:val="en-US"/>
        </w:rPr>
        <w:t>and it works</w:t>
      </w:r>
      <w:commentRangeEnd w:id="172"/>
      <w:r w:rsidR="0092461F">
        <w:commentReference w:id="172"/>
      </w:r>
      <w:r w:rsidR="00B82D4E">
        <w:rPr>
          <w:rFonts w:ascii="Courier New" w:hAnsi="Courier New" w:cs="Courier New"/>
          <w:sz w:val="24"/>
          <w:szCs w:val="24"/>
          <w:lang w:val="en-US"/>
        </w:rPr>
        <w:t>! Soap with water is the best bubb</w:t>
      </w:r>
      <w:r w:rsidR="00C83433">
        <w:rPr>
          <w:rFonts w:ascii="Courier New" w:hAnsi="Courier New" w:cs="Courier New"/>
          <w:sz w:val="24"/>
          <w:szCs w:val="24"/>
          <w:lang w:val="en-US"/>
        </w:rPr>
        <w:t>l</w:t>
      </w:r>
      <w:r w:rsidR="00B82D4E">
        <w:rPr>
          <w:rFonts w:ascii="Courier New" w:hAnsi="Courier New" w:cs="Courier New"/>
          <w:sz w:val="24"/>
          <w:szCs w:val="24"/>
          <w:lang w:val="en-US"/>
        </w:rPr>
        <w:t>es stuff of all.  “Wait a minute,</w:t>
      </w:r>
      <w:r w:rsidR="0006279A">
        <w:rPr>
          <w:rFonts w:ascii="Courier New" w:hAnsi="Courier New" w:cs="Courier New"/>
          <w:sz w:val="24"/>
          <w:szCs w:val="24"/>
          <w:lang w:val="en-US"/>
        </w:rPr>
        <w:t xml:space="preserve">” says Ari </w:t>
      </w:r>
      <w:r w:rsidR="00560A4E">
        <w:rPr>
          <w:rFonts w:ascii="Courier New" w:hAnsi="Courier New" w:cs="Courier New"/>
          <w:sz w:val="24"/>
          <w:szCs w:val="24"/>
          <w:lang w:val="en-US"/>
        </w:rPr>
        <w:t xml:space="preserve">slowly </w:t>
      </w:r>
      <w:r w:rsidR="0006279A">
        <w:rPr>
          <w:rFonts w:ascii="Courier New" w:hAnsi="Courier New" w:cs="Courier New"/>
          <w:sz w:val="24"/>
          <w:szCs w:val="24"/>
          <w:lang w:val="en-US"/>
        </w:rPr>
        <w:t xml:space="preserve">realizing, </w:t>
      </w:r>
      <w:r w:rsidR="00B82D4E">
        <w:rPr>
          <w:rFonts w:ascii="Courier New" w:hAnsi="Courier New" w:cs="Courier New"/>
          <w:sz w:val="24"/>
          <w:szCs w:val="24"/>
          <w:lang w:val="en-US"/>
        </w:rPr>
        <w:t xml:space="preserve"> </w:t>
      </w:r>
      <w:r w:rsidR="0006279A">
        <w:rPr>
          <w:rFonts w:ascii="Courier New" w:hAnsi="Courier New" w:cs="Courier New"/>
          <w:sz w:val="24"/>
          <w:szCs w:val="24"/>
          <w:lang w:val="en-US"/>
        </w:rPr>
        <w:t>“D</w:t>
      </w:r>
      <w:r w:rsidR="00B82D4E">
        <w:rPr>
          <w:rFonts w:ascii="Courier New" w:hAnsi="Courier New" w:cs="Courier New"/>
          <w:sz w:val="24"/>
          <w:szCs w:val="24"/>
          <w:lang w:val="en-US"/>
        </w:rPr>
        <w:t xml:space="preserve">oes that mean my bubble baths are full of…SOAP?” </w:t>
      </w:r>
    </w:p>
    <w:p w14:paraId="1E4041E2" w14:textId="71E90A1F" w:rsidR="003B760F" w:rsidRDefault="006415B4">
      <w:pPr>
        <w:pStyle w:val="BodyA"/>
        <w:rPr>
          <w:rFonts w:ascii="Courier New" w:hAnsi="Courier New" w:cs="Courier New"/>
          <w:sz w:val="24"/>
          <w:szCs w:val="24"/>
          <w:lang w:val="en-US"/>
        </w:rPr>
        <w:pPrChange w:id="173" w:author="Paul Moncrieffe" w:date="2019-04-11T13:11:00Z">
          <w:pPr>
            <w:pStyle w:val="Body"/>
          </w:pPr>
        </w:pPrChange>
      </w:pPr>
      <w:r>
        <w:rPr>
          <w:rFonts w:ascii="Courier New" w:hAnsi="Courier New" w:cs="Courier New"/>
          <w:sz w:val="24"/>
          <w:szCs w:val="24"/>
          <w:lang w:val="en-US"/>
        </w:rPr>
        <w:t xml:space="preserve">But before Ari can process this disturbing new information, he’s called away by his happy </w:t>
      </w:r>
      <w:r w:rsidR="00C83433">
        <w:rPr>
          <w:rFonts w:ascii="Courier New" w:hAnsi="Courier New" w:cs="Courier New"/>
          <w:sz w:val="24"/>
          <w:szCs w:val="24"/>
          <w:lang w:val="en-US"/>
        </w:rPr>
        <w:t>bubble making friends, the</w:t>
      </w:r>
      <w:r w:rsidR="00560A4E">
        <w:rPr>
          <w:rFonts w:ascii="Courier New" w:hAnsi="Courier New" w:cs="Courier New"/>
          <w:sz w:val="24"/>
          <w:szCs w:val="24"/>
          <w:lang w:val="en-US"/>
        </w:rPr>
        <w:t>y</w:t>
      </w:r>
      <w:r w:rsidR="00C83433">
        <w:rPr>
          <w:rFonts w:ascii="Courier New" w:hAnsi="Courier New" w:cs="Courier New"/>
          <w:sz w:val="24"/>
          <w:szCs w:val="24"/>
          <w:lang w:val="en-US"/>
        </w:rPr>
        <w:t xml:space="preserve"> race around the yar</w:t>
      </w:r>
      <w:r w:rsidR="0006279A">
        <w:rPr>
          <w:rFonts w:ascii="Courier New" w:hAnsi="Courier New" w:cs="Courier New"/>
          <w:sz w:val="24"/>
          <w:szCs w:val="24"/>
          <w:lang w:val="en-US"/>
        </w:rPr>
        <w:t>d</w:t>
      </w:r>
      <w:r w:rsidR="00C83433">
        <w:rPr>
          <w:rFonts w:ascii="Courier New" w:hAnsi="Courier New" w:cs="Courier New"/>
          <w:sz w:val="24"/>
          <w:szCs w:val="24"/>
          <w:lang w:val="en-US"/>
        </w:rPr>
        <w:t xml:space="preserve"> making BUBBLES and reprising the song! </w:t>
      </w:r>
    </w:p>
    <w:p w14:paraId="222C4A74" w14:textId="77777777" w:rsidR="003B760F" w:rsidRDefault="003B760F">
      <w:pPr>
        <w:pStyle w:val="BodyA"/>
        <w:shd w:val="clear" w:color="auto" w:fill="FFFFFF"/>
        <w:spacing w:after="0"/>
        <w:rPr>
          <w:rFonts w:ascii="Courier New" w:hAnsi="Courier New" w:cs="Courier New"/>
          <w:sz w:val="24"/>
          <w:szCs w:val="24"/>
          <w:lang w:val="en-US"/>
        </w:rPr>
        <w:pPrChange w:id="174" w:author="Paul Moncrieffe" w:date="2019-04-11T13:11:00Z">
          <w:pPr>
            <w:pStyle w:val="Body"/>
            <w:shd w:val="clear" w:color="auto" w:fill="FFFFFF"/>
            <w:spacing w:after="0"/>
          </w:pPr>
        </w:pPrChange>
      </w:pPr>
      <w:r>
        <w:rPr>
          <w:rFonts w:ascii="Courier New" w:hAnsi="Courier New" w:cs="Courier New"/>
          <w:sz w:val="24"/>
          <w:szCs w:val="24"/>
          <w:lang w:val="en-US"/>
        </w:rPr>
        <w:t>Bubbles, bubbles</w:t>
      </w:r>
    </w:p>
    <w:p w14:paraId="18310555" w14:textId="77777777" w:rsidR="003B760F" w:rsidRDefault="003B760F">
      <w:pPr>
        <w:pStyle w:val="BodyA"/>
        <w:shd w:val="clear" w:color="auto" w:fill="FFFFFF"/>
        <w:spacing w:after="0"/>
        <w:rPr>
          <w:rFonts w:ascii="Courier New" w:hAnsi="Courier New" w:cs="Courier New"/>
          <w:sz w:val="24"/>
          <w:szCs w:val="24"/>
          <w:lang w:val="en-US"/>
        </w:rPr>
        <w:pPrChange w:id="175" w:author="Paul Moncrieffe" w:date="2019-04-11T13:11:00Z">
          <w:pPr>
            <w:pStyle w:val="Body"/>
            <w:shd w:val="clear" w:color="auto" w:fill="FFFFFF"/>
            <w:spacing w:after="0"/>
          </w:pPr>
        </w:pPrChange>
      </w:pPr>
      <w:r>
        <w:rPr>
          <w:rFonts w:ascii="Courier New" w:hAnsi="Courier New" w:cs="Courier New"/>
          <w:sz w:val="24"/>
          <w:szCs w:val="24"/>
          <w:lang w:val="en-US"/>
        </w:rPr>
        <w:t>How do you make bubbles?</w:t>
      </w:r>
    </w:p>
    <w:p w14:paraId="2BA64268" w14:textId="77777777" w:rsidR="003B760F" w:rsidRDefault="003B760F">
      <w:pPr>
        <w:pStyle w:val="BodyA"/>
        <w:shd w:val="clear" w:color="auto" w:fill="FFFFFF"/>
        <w:spacing w:after="0"/>
        <w:rPr>
          <w:rFonts w:ascii="Courier New" w:hAnsi="Courier New" w:cs="Courier New"/>
          <w:sz w:val="24"/>
          <w:szCs w:val="24"/>
          <w:lang w:val="en-US"/>
        </w:rPr>
        <w:pPrChange w:id="176" w:author="Paul Moncrieffe" w:date="2019-04-11T13:11:00Z">
          <w:pPr>
            <w:pStyle w:val="Body"/>
            <w:shd w:val="clear" w:color="auto" w:fill="FFFFFF"/>
            <w:spacing w:after="0"/>
          </w:pPr>
        </w:pPrChange>
      </w:pPr>
      <w:r>
        <w:rPr>
          <w:rFonts w:ascii="Courier New" w:hAnsi="Courier New" w:cs="Courier New"/>
          <w:sz w:val="24"/>
          <w:szCs w:val="24"/>
          <w:lang w:val="en-US"/>
        </w:rPr>
        <w:t>Just dip in your wand and blow, blow, blow,</w:t>
      </w:r>
    </w:p>
    <w:p w14:paraId="244E4FEC" w14:textId="77777777" w:rsidR="003B760F" w:rsidRDefault="003B760F">
      <w:pPr>
        <w:pStyle w:val="BodyA"/>
        <w:shd w:val="clear" w:color="auto" w:fill="FFFFFF"/>
        <w:spacing w:after="0"/>
        <w:rPr>
          <w:rFonts w:ascii="Courier New" w:hAnsi="Courier New" w:cs="Courier New"/>
          <w:sz w:val="24"/>
          <w:szCs w:val="24"/>
          <w:lang w:val="en-US"/>
        </w:rPr>
        <w:pPrChange w:id="177" w:author="Paul Moncrieffe" w:date="2019-04-11T13:11:00Z">
          <w:pPr>
            <w:pStyle w:val="Body"/>
            <w:shd w:val="clear" w:color="auto" w:fill="FFFFFF"/>
            <w:spacing w:after="0"/>
          </w:pPr>
        </w:pPrChange>
      </w:pPr>
      <w:r>
        <w:rPr>
          <w:rFonts w:ascii="Courier New" w:hAnsi="Courier New" w:cs="Courier New"/>
          <w:sz w:val="24"/>
          <w:szCs w:val="24"/>
          <w:lang w:val="en-US"/>
        </w:rPr>
        <w:t xml:space="preserve">Bubbles, Bubbles, </w:t>
      </w:r>
    </w:p>
    <w:p w14:paraId="6B5CD6CA" w14:textId="77777777" w:rsidR="003B760F" w:rsidRDefault="003B760F">
      <w:pPr>
        <w:pStyle w:val="BodyA"/>
        <w:shd w:val="clear" w:color="auto" w:fill="FFFFFF"/>
        <w:spacing w:after="0"/>
        <w:rPr>
          <w:rFonts w:ascii="Courier New" w:hAnsi="Courier New" w:cs="Courier New"/>
          <w:sz w:val="24"/>
          <w:szCs w:val="24"/>
          <w:lang w:val="en-US"/>
        </w:rPr>
        <w:pPrChange w:id="178" w:author="Paul Moncrieffe" w:date="2019-04-11T13:11:00Z">
          <w:pPr>
            <w:pStyle w:val="Body"/>
            <w:shd w:val="clear" w:color="auto" w:fill="FFFFFF"/>
            <w:spacing w:after="0"/>
          </w:pPr>
        </w:pPrChange>
      </w:pPr>
      <w:r>
        <w:rPr>
          <w:rFonts w:ascii="Courier New" w:hAnsi="Courier New" w:cs="Courier New"/>
          <w:sz w:val="24"/>
          <w:szCs w:val="24"/>
          <w:lang w:val="en-US"/>
        </w:rPr>
        <w:t>We can all make bubbles,</w:t>
      </w:r>
    </w:p>
    <w:p w14:paraId="63A8FD37" w14:textId="77777777" w:rsidR="003B760F" w:rsidRDefault="003B760F">
      <w:pPr>
        <w:pStyle w:val="BodyA"/>
        <w:shd w:val="clear" w:color="auto" w:fill="FFFFFF"/>
        <w:spacing w:after="0"/>
        <w:rPr>
          <w:rFonts w:ascii="Courier New" w:hAnsi="Courier New" w:cs="Courier New"/>
          <w:sz w:val="24"/>
          <w:szCs w:val="24"/>
          <w:lang w:val="en-US"/>
        </w:rPr>
        <w:pPrChange w:id="179" w:author="Paul Moncrieffe" w:date="2019-04-11T13:11:00Z">
          <w:pPr>
            <w:pStyle w:val="Body"/>
            <w:shd w:val="clear" w:color="auto" w:fill="FFFFFF"/>
            <w:spacing w:after="0"/>
          </w:pPr>
        </w:pPrChange>
      </w:pPr>
      <w:r>
        <w:rPr>
          <w:rFonts w:ascii="Courier New" w:hAnsi="Courier New" w:cs="Courier New"/>
          <w:sz w:val="24"/>
          <w:szCs w:val="24"/>
          <w:lang w:val="en-US"/>
        </w:rPr>
        <w:t>The air gets trapped inside,</w:t>
      </w:r>
    </w:p>
    <w:p w14:paraId="6B4702B8" w14:textId="081B417D" w:rsidR="003B760F" w:rsidRDefault="003B760F">
      <w:pPr>
        <w:pStyle w:val="BodyA"/>
        <w:shd w:val="clear" w:color="auto" w:fill="FFFFFF"/>
        <w:spacing w:after="0"/>
        <w:rPr>
          <w:rFonts w:ascii="Courier New" w:hAnsi="Courier New" w:cs="Courier New"/>
          <w:sz w:val="24"/>
          <w:szCs w:val="24"/>
          <w:lang w:val="en-US"/>
        </w:rPr>
        <w:pPrChange w:id="180" w:author="Paul Moncrieffe" w:date="2019-04-11T13:11:00Z">
          <w:pPr>
            <w:pStyle w:val="Body"/>
            <w:shd w:val="clear" w:color="auto" w:fill="FFFFFF"/>
            <w:spacing w:after="0"/>
          </w:pPr>
        </w:pPrChange>
      </w:pPr>
      <w:r>
        <w:rPr>
          <w:rFonts w:ascii="Courier New" w:hAnsi="Courier New" w:cs="Courier New"/>
          <w:sz w:val="24"/>
          <w:szCs w:val="24"/>
          <w:lang w:val="en-US"/>
        </w:rPr>
        <w:t>And whoops – there you go!</w:t>
      </w:r>
    </w:p>
    <w:p w14:paraId="18AC1674" w14:textId="1CE622E7" w:rsidR="00B82D4E" w:rsidRDefault="00B82D4E">
      <w:pPr>
        <w:pStyle w:val="BodyA"/>
        <w:shd w:val="clear" w:color="auto" w:fill="FFFFFF"/>
        <w:spacing w:after="0"/>
        <w:rPr>
          <w:rFonts w:ascii="Courier New" w:hAnsi="Courier New" w:cs="Courier New"/>
          <w:sz w:val="24"/>
          <w:szCs w:val="24"/>
          <w:lang w:val="en-US"/>
        </w:rPr>
        <w:pPrChange w:id="181" w:author="Paul Moncrieffe" w:date="2019-04-11T13:11:00Z">
          <w:pPr>
            <w:pStyle w:val="Body"/>
            <w:shd w:val="clear" w:color="auto" w:fill="FFFFFF"/>
            <w:spacing w:after="0"/>
          </w:pPr>
        </w:pPrChange>
      </w:pPr>
    </w:p>
    <w:p w14:paraId="43D5CBB0" w14:textId="1436375C" w:rsidR="00B82D4E" w:rsidRDefault="00B82D4E">
      <w:pPr>
        <w:pStyle w:val="BodyA"/>
        <w:shd w:val="clear" w:color="auto" w:fill="FFFFFF"/>
        <w:spacing w:after="0"/>
        <w:rPr>
          <w:rFonts w:ascii="Courier New" w:hAnsi="Courier New" w:cs="Courier New"/>
          <w:sz w:val="24"/>
          <w:szCs w:val="24"/>
          <w:lang w:val="en-US"/>
        </w:rPr>
        <w:pPrChange w:id="182" w:author="Paul Moncrieffe" w:date="2019-04-11T13:11:00Z">
          <w:pPr>
            <w:pStyle w:val="Body"/>
            <w:shd w:val="clear" w:color="auto" w:fill="FFFFFF"/>
            <w:spacing w:after="0"/>
          </w:pPr>
        </w:pPrChange>
      </w:pPr>
      <w:r>
        <w:rPr>
          <w:rFonts w:ascii="Courier New" w:hAnsi="Courier New" w:cs="Courier New"/>
          <w:sz w:val="24"/>
          <w:szCs w:val="24"/>
          <w:lang w:val="en-US"/>
        </w:rPr>
        <w:t>Finally Olive blows a whole bunch of bubbles</w:t>
      </w:r>
      <w:r w:rsidR="00C83433">
        <w:rPr>
          <w:rFonts w:ascii="Courier New" w:hAnsi="Courier New" w:cs="Courier New"/>
          <w:sz w:val="24"/>
          <w:szCs w:val="24"/>
          <w:lang w:val="en-US"/>
        </w:rPr>
        <w:t xml:space="preserve"> with her wand </w:t>
      </w:r>
      <w:r>
        <w:rPr>
          <w:rFonts w:ascii="Courier New" w:hAnsi="Courier New" w:cs="Courier New"/>
          <w:sz w:val="24"/>
          <w:szCs w:val="24"/>
          <w:lang w:val="en-US"/>
        </w:rPr>
        <w:t xml:space="preserve"> WIDEN TO REVEAL: </w:t>
      </w:r>
      <w:r w:rsidR="00C83433">
        <w:rPr>
          <w:rFonts w:ascii="Courier New" w:hAnsi="Courier New" w:cs="Courier New"/>
          <w:sz w:val="24"/>
          <w:szCs w:val="24"/>
          <w:lang w:val="en-US"/>
        </w:rPr>
        <w:t xml:space="preserve">Elinor, </w:t>
      </w:r>
      <w:r>
        <w:rPr>
          <w:rFonts w:ascii="Courier New" w:hAnsi="Courier New" w:cs="Courier New"/>
          <w:sz w:val="24"/>
          <w:szCs w:val="24"/>
          <w:lang w:val="en-US"/>
        </w:rPr>
        <w:t xml:space="preserve">standing close by, </w:t>
      </w:r>
      <w:r w:rsidR="00C83433">
        <w:rPr>
          <w:rFonts w:ascii="Courier New" w:hAnsi="Courier New" w:cs="Courier New"/>
          <w:sz w:val="24"/>
          <w:szCs w:val="24"/>
          <w:lang w:val="en-US"/>
        </w:rPr>
        <w:t xml:space="preserve">is now </w:t>
      </w:r>
      <w:r>
        <w:rPr>
          <w:rFonts w:ascii="Courier New" w:hAnsi="Courier New" w:cs="Courier New"/>
          <w:sz w:val="24"/>
          <w:szCs w:val="24"/>
          <w:lang w:val="en-US"/>
        </w:rPr>
        <w:t xml:space="preserve">covered in bubbles. </w:t>
      </w:r>
      <w:r w:rsidR="00C83433">
        <w:rPr>
          <w:rFonts w:ascii="Courier New" w:hAnsi="Courier New" w:cs="Courier New"/>
          <w:sz w:val="24"/>
          <w:szCs w:val="24"/>
          <w:lang w:val="en-US"/>
        </w:rPr>
        <w:t xml:space="preserve">She giggles happily – look at me!  I’m a spittle-bug!! </w:t>
      </w:r>
    </w:p>
    <w:p w14:paraId="7EF66DB4" w14:textId="4EDB95D0" w:rsidR="00560A4E" w:rsidRDefault="00560A4E">
      <w:pPr>
        <w:pStyle w:val="BodyA"/>
        <w:shd w:val="clear" w:color="auto" w:fill="FFFFFF"/>
        <w:spacing w:after="0"/>
        <w:rPr>
          <w:rFonts w:ascii="Courier New" w:hAnsi="Courier New" w:cs="Courier New"/>
          <w:sz w:val="24"/>
          <w:szCs w:val="24"/>
          <w:lang w:val="en-US"/>
        </w:rPr>
        <w:pPrChange w:id="183" w:author="Paul Moncrieffe" w:date="2019-04-11T13:11:00Z">
          <w:pPr>
            <w:pStyle w:val="Body"/>
            <w:shd w:val="clear" w:color="auto" w:fill="FFFFFF"/>
            <w:spacing w:after="0"/>
          </w:pPr>
        </w:pPrChange>
      </w:pPr>
    </w:p>
    <w:p w14:paraId="590F3D7A" w14:textId="010F7D1F" w:rsidR="00560A4E" w:rsidRDefault="00560A4E">
      <w:pPr>
        <w:pStyle w:val="BodyA"/>
        <w:shd w:val="clear" w:color="auto" w:fill="FFFFFF"/>
        <w:spacing w:after="0"/>
        <w:rPr>
          <w:rFonts w:ascii="Courier New" w:hAnsi="Courier New" w:cs="Courier New"/>
          <w:sz w:val="24"/>
          <w:szCs w:val="24"/>
          <w:lang w:val="en-US"/>
        </w:rPr>
        <w:pPrChange w:id="184" w:author="Paul Moncrieffe" w:date="2019-04-11T13:11:00Z">
          <w:pPr>
            <w:pStyle w:val="Body"/>
            <w:shd w:val="clear" w:color="auto" w:fill="FFFFFF"/>
            <w:spacing w:after="0"/>
          </w:pPr>
        </w:pPrChange>
      </w:pPr>
      <w:r>
        <w:rPr>
          <w:rFonts w:ascii="Courier New" w:hAnsi="Courier New" w:cs="Courier New"/>
          <w:sz w:val="24"/>
          <w:szCs w:val="24"/>
          <w:lang w:val="en-US"/>
        </w:rPr>
        <w:t>IRIS OUT, THE END</w:t>
      </w:r>
    </w:p>
    <w:p w14:paraId="2BDD76FF" w14:textId="77777777" w:rsidR="003B760F" w:rsidRPr="00D75B8F" w:rsidRDefault="003B760F">
      <w:pPr>
        <w:pStyle w:val="BodyA"/>
        <w:rPr>
          <w:rFonts w:ascii="Courier New" w:hAnsi="Courier New" w:cs="Courier New"/>
          <w:sz w:val="24"/>
          <w:szCs w:val="24"/>
        </w:rPr>
        <w:pPrChange w:id="185" w:author="Paul Moncrieffe" w:date="2019-04-11T13:11:00Z">
          <w:pPr>
            <w:pStyle w:val="Body"/>
          </w:pPr>
        </w:pPrChange>
      </w:pPr>
    </w:p>
    <w:p w14:paraId="29C60E97" w14:textId="77777777" w:rsidR="00E1577C" w:rsidRDefault="00444CDD">
      <w:pPr>
        <w:pStyle w:val="BodyA"/>
        <w:rPr>
          <w:lang w:val="en-US"/>
          <w:rPrChange w:id="186" w:author="Paul Moncrieffe" w:date="2019-04-11T13:11:00Z">
            <w:rPr>
              <w:rFonts w:ascii="Courier New" w:hAnsi="Courier New" w:cs="Courier New"/>
              <w:sz w:val="24"/>
              <w:szCs w:val="24"/>
            </w:rPr>
          </w:rPrChange>
        </w:rPr>
        <w:pPrChange w:id="187" w:author="Paul Moncrieffe" w:date="2019-04-11T13:11:00Z">
          <w:pPr>
            <w:pStyle w:val="Body"/>
          </w:pPr>
        </w:pPrChange>
      </w:pPr>
      <w:r>
        <w:rPr>
          <w:rStyle w:val="Hyperlink0"/>
          <w:rPrChange w:id="188" w:author="Paul Moncrieffe" w:date="2019-04-11T13:11:00Z">
            <w:rPr>
              <w:rStyle w:val="Hyperlink0"/>
              <w:rFonts w:ascii="Courier New" w:hAnsi="Courier New" w:cs="Courier New"/>
              <w:lang w:val="en-US"/>
            </w:rPr>
          </w:rPrChange>
        </w:rPr>
        <w:fldChar w:fldCharType="begin"/>
      </w:r>
      <w:r>
        <w:rPr>
          <w:rStyle w:val="Hyperlink0"/>
          <w:rPrChange w:id="189" w:author="Paul Moncrieffe" w:date="2019-04-11T13:11:00Z">
            <w:rPr>
              <w:rStyle w:val="Hyperlink0"/>
              <w:rFonts w:ascii="Courier New" w:hAnsi="Courier New" w:cs="Courier New"/>
              <w:lang w:val="en-US"/>
            </w:rPr>
          </w:rPrChange>
        </w:rPr>
        <w:instrText xml:space="preserve"> HYPERLINK "https://www.nytimes.com/2019/02/19/science/spittlebugs-bubble-home.html?smtyp=cur&amp;smid=tw-nytimesscience" </w:instrText>
      </w:r>
      <w:r>
        <w:rPr>
          <w:rStyle w:val="Hyperlink0"/>
          <w:rPrChange w:id="190" w:author="Paul Moncrieffe" w:date="2019-04-11T13:11:00Z">
            <w:rPr>
              <w:rStyle w:val="Hyperlink0"/>
              <w:rFonts w:ascii="Courier New" w:hAnsi="Courier New" w:cs="Courier New"/>
              <w:lang w:val="en-US"/>
            </w:rPr>
          </w:rPrChange>
        </w:rPr>
        <w:fldChar w:fldCharType="separate"/>
      </w:r>
      <w:r w:rsidR="00EC258F">
        <w:rPr>
          <w:rStyle w:val="Hyperlink0"/>
          <w:rPrChange w:id="191" w:author="Paul Moncrieffe" w:date="2019-04-11T13:11:00Z">
            <w:rPr>
              <w:rStyle w:val="Hyperlink0"/>
              <w:rFonts w:ascii="Courier New" w:hAnsi="Courier New" w:cs="Courier New"/>
              <w:lang w:val="en-US"/>
            </w:rPr>
          </w:rPrChange>
        </w:rPr>
        <w:t>https://www.nytimes.com/2019/02/19/science/spittlebugs-bubble-home.html?smtyp=cur&amp;smid=tw-nytimesscience</w:t>
      </w:r>
      <w:r>
        <w:rPr>
          <w:rStyle w:val="Hyperlink0"/>
          <w:rPrChange w:id="192" w:author="Paul Moncrieffe" w:date="2019-04-11T13:11:00Z">
            <w:rPr>
              <w:rStyle w:val="Hyperlink0"/>
              <w:rFonts w:ascii="Courier New" w:hAnsi="Courier New" w:cs="Courier New"/>
              <w:lang w:val="en-US"/>
            </w:rPr>
          </w:rPrChange>
        </w:rPr>
        <w:fldChar w:fldCharType="end"/>
      </w:r>
    </w:p>
    <w:p w14:paraId="389C8721" w14:textId="77777777" w:rsidR="00DF558C" w:rsidRDefault="00DF558C">
      <w:pPr>
        <w:pStyle w:val="BodyA"/>
        <w:rPr>
          <w:ins w:id="193" w:author="Paul Moncrieffe" w:date="2019-04-11T13:11:00Z"/>
        </w:rPr>
      </w:pPr>
    </w:p>
    <w:p w14:paraId="67F8C957" w14:textId="77777777" w:rsidR="00DF558C" w:rsidRPr="00DF558C" w:rsidRDefault="00DF558C">
      <w:pPr>
        <w:pStyle w:val="BodyA"/>
        <w:rPr>
          <w:ins w:id="194" w:author="Paul Moncrieffe" w:date="2019-04-11T13:11:00Z"/>
          <w:b/>
          <w:u w:val="single"/>
        </w:rPr>
      </w:pPr>
      <w:ins w:id="195" w:author="Paul Moncrieffe" w:date="2019-04-11T13:11:00Z">
        <w:r w:rsidRPr="00DF558C">
          <w:rPr>
            <w:b/>
            <w:u w:val="single"/>
          </w:rPr>
          <w:t>Sara Sweetman Notes:</w:t>
        </w:r>
      </w:ins>
    </w:p>
    <w:p w14:paraId="385002D3" w14:textId="4E50EBF7" w:rsidR="00370C45" w:rsidRPr="00DF558C" w:rsidRDefault="00DF558C">
      <w:pPr>
        <w:pStyle w:val="BodyA"/>
        <w:rPr>
          <w:i/>
          <w:rPrChange w:id="196" w:author="Paul Moncrieffe" w:date="2019-04-11T13:11:00Z">
            <w:rPr>
              <w:rFonts w:ascii="Courier New" w:hAnsi="Courier New" w:cs="Courier New"/>
            </w:rPr>
          </w:rPrChange>
        </w:rPr>
        <w:pPrChange w:id="197" w:author="Paul Moncrieffe" w:date="2019-04-11T13:11:00Z">
          <w:pPr>
            <w:pStyle w:val="Body"/>
          </w:pPr>
        </w:pPrChange>
      </w:pPr>
      <w:ins w:id="198" w:author="Paul Moncrieffe" w:date="2019-04-11T13:11:00Z">
        <w:r w:rsidRPr="00DF558C">
          <w:rPr>
            <w:rFonts w:ascii="Arial" w:hAnsi="Arial" w:cs="Arial"/>
            <w:i/>
            <w:color w:val="222222"/>
            <w:shd w:val="clear" w:color="auto" w:fill="FFFFFF"/>
          </w:rPr>
          <w:t>I like how the kids discover the bubbles and then test liquids (natural and engineered) to see if they help make bubbles like the ones they found in nature.  I don't know if the idea of blowing bubbles should be quite so new to them.  Most preschoolers have some bubble experience.  I would not call the soap sticky...I think it would be enough for the kids to remember soap bubbles in the sink when washing their hands and then think to test soap for bubble making. I also worry that the name of the bug, a frog-hopper, will be confusing.  Do you think we could keep calling it a spittle bug?  If not maybe one of the adults introduces it clearly..otherwise I think the audience will think we are talking about a frog or that the spittle bug is a small version of the frog.</w:t>
        </w:r>
      </w:ins>
    </w:p>
    <w:sectPr w:rsidR="00370C45" w:rsidRPr="00DF558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Kevin Micallef" w:date="2019-04-01T21:32:00Z" w:initials="">
    <w:p w14:paraId="7C7FA735" w14:textId="77777777" w:rsidR="00B330EB" w:rsidRDefault="00B330EB">
      <w:pPr>
        <w:pStyle w:val="Default"/>
      </w:pPr>
    </w:p>
    <w:p w14:paraId="483E8980" w14:textId="77777777" w:rsidR="00B330EB" w:rsidRDefault="0092461F">
      <w:pPr>
        <w:pStyle w:val="Default"/>
      </w:pPr>
      <w:r>
        <w:rPr>
          <w:rFonts w:eastAsia="Arial Unicode MS" w:cs="Arial Unicode MS"/>
        </w:rPr>
        <w:t>I’m curious as to how this will read at first draft. I feel some parts are getting a bit complex and the need for a lot of experimentation throughout.</w:t>
      </w:r>
    </w:p>
    <w:p w14:paraId="222DC70C" w14:textId="77777777" w:rsidR="00B330EB" w:rsidRDefault="00B330EB">
      <w:pPr>
        <w:pStyle w:val="Default"/>
      </w:pPr>
    </w:p>
    <w:p w14:paraId="5139DF24" w14:textId="77777777" w:rsidR="00B330EB" w:rsidRDefault="00B330EB">
      <w:pPr>
        <w:pStyle w:val="Default"/>
      </w:pPr>
    </w:p>
  </w:comment>
  <w:comment w:id="7" w:author="Natalie Engel" w:date="2019-04-11T12:28:00Z" w:initials="NE">
    <w:p w14:paraId="7C77BBA6" w14:textId="77777777" w:rsidR="00642E72" w:rsidRDefault="00642E72">
      <w:pPr>
        <w:pStyle w:val="CommentText"/>
      </w:pPr>
      <w:r>
        <w:rPr>
          <w:rStyle w:val="CommentReference"/>
        </w:rPr>
        <w:annotationRef/>
      </w:r>
      <w:r>
        <w:t xml:space="preserve">Bubbles are so much fun, and we’re sure the visuals for this will be delightful! </w:t>
      </w:r>
    </w:p>
    <w:p w14:paraId="1EE680B8" w14:textId="5C031C30" w:rsidR="00642E72" w:rsidRDefault="00642E72">
      <w:pPr>
        <w:pStyle w:val="CommentText"/>
      </w:pPr>
      <w:r>
        <w:t xml:space="preserve">Our general observations are that this story feels rather process-heavy and talky, with the kids doing a lot of discussing and observing of different things – the bug, the way film drapes over a bubble wand, the stickiness of the soap, </w:t>
      </w:r>
      <w:r w:rsidR="00561CA6">
        <w:t xml:space="preserve">the fact that the soap is TOO gooey on its own – and not a lot of action or levity throughout.  Also, the connection between each of these points of discussion/observation don’t always feel terribly clear.  How can we make this story a bit more active, and a bit more focused around a core idea or comparison? </w:t>
      </w:r>
    </w:p>
  </w:comment>
  <w:comment w:id="95" w:author="Anne E. Lund" w:date="2019-04-10T12:05:00Z" w:initials="AEL">
    <w:p w14:paraId="166F02B6" w14:textId="20A1170F" w:rsidR="003C131D" w:rsidRDefault="003C131D">
      <w:pPr>
        <w:pStyle w:val="CommentText"/>
      </w:pPr>
      <w:r>
        <w:rPr>
          <w:rStyle w:val="CommentReference"/>
        </w:rPr>
        <w:annotationRef/>
      </w:r>
      <w:r>
        <w:t>Fun!</w:t>
      </w:r>
    </w:p>
  </w:comment>
  <w:comment w:id="99" w:author="Anne E. Lund" w:date="2019-04-10T12:17:00Z" w:initials="AEL">
    <w:p w14:paraId="30228900" w14:textId="7D16CBB9" w:rsidR="00A335D7" w:rsidRDefault="00A335D7">
      <w:pPr>
        <w:pStyle w:val="CommentText"/>
      </w:pPr>
      <w:r>
        <w:rPr>
          <w:rStyle w:val="CommentReference"/>
        </w:rPr>
        <w:annotationRef/>
      </w:r>
      <w:r>
        <w:t>If he wipes off the soap, will her fingers feel sticky? Or does he just not get it all off?</w:t>
      </w:r>
    </w:p>
  </w:comment>
  <w:comment w:id="102" w:author="Anne E. Lund" w:date="2019-04-10T12:17:00Z" w:initials="AEL">
    <w:p w14:paraId="6E9276D5" w14:textId="4704A4BE" w:rsidR="00A335D7" w:rsidRDefault="00A335D7">
      <w:pPr>
        <w:pStyle w:val="CommentText"/>
      </w:pPr>
      <w:r>
        <w:rPr>
          <w:rStyle w:val="CommentReference"/>
        </w:rPr>
        <w:annotationRef/>
      </w:r>
      <w:r>
        <w:t>Let’s not – I’m certain it won’t be clean. ;-)  Maybe he just has a glass of water with his lunch.</w:t>
      </w:r>
    </w:p>
  </w:comment>
  <w:comment w:id="103" w:author="Natalie Engel" w:date="2019-04-11T12:21:00Z" w:initials="NE">
    <w:p w14:paraId="363ABE23" w14:textId="411AB663" w:rsidR="00642E72" w:rsidRDefault="00642E72">
      <w:pPr>
        <w:pStyle w:val="CommentText"/>
      </w:pPr>
      <w:r>
        <w:rPr>
          <w:rStyle w:val="CommentReference"/>
        </w:rPr>
        <w:annotationRef/>
      </w:r>
      <w:r>
        <w:t>Or a hose?</w:t>
      </w:r>
    </w:p>
  </w:comment>
  <w:comment w:id="104" w:author="Kevin Micallef" w:date="2019-04-01T20:28:00Z" w:initials="">
    <w:p w14:paraId="25F569E5" w14:textId="77777777" w:rsidR="00B330EB" w:rsidRDefault="00B330EB">
      <w:pPr>
        <w:pStyle w:val="Default"/>
      </w:pPr>
    </w:p>
    <w:p w14:paraId="52EC38A7" w14:textId="77777777" w:rsidR="00B330EB" w:rsidRDefault="0092461F">
      <w:pPr>
        <w:pStyle w:val="Default"/>
      </w:pPr>
      <w:r>
        <w:rPr>
          <w:rFonts w:eastAsia="Arial Unicode MS" w:cs="Arial Unicode MS"/>
        </w:rPr>
        <w:t xml:space="preserve">Suggest that he brought a spray bottle of water, soap and a rag on the tray as well as the food </w:t>
      </w:r>
      <w:proofErr w:type="gramStart"/>
      <w:r>
        <w:rPr>
          <w:rFonts w:eastAsia="Arial Unicode MS" w:cs="Arial Unicode MS"/>
        </w:rPr>
        <w:t>( to</w:t>
      </w:r>
      <w:proofErr w:type="gramEnd"/>
      <w:r>
        <w:rPr>
          <w:rFonts w:eastAsia="Arial Unicode MS" w:cs="Arial Unicode MS"/>
        </w:rPr>
        <w:t xml:space="preserve"> clean the table but also uses it to clean Elinor’s hand)</w:t>
      </w:r>
    </w:p>
  </w:comment>
  <w:comment w:id="106" w:author="Anne E. Lund" w:date="2019-04-10T12:18:00Z" w:initials="AEL">
    <w:p w14:paraId="1830EE5C" w14:textId="50579814" w:rsidR="00A335D7" w:rsidRDefault="00A335D7">
      <w:pPr>
        <w:pStyle w:val="CommentText"/>
      </w:pPr>
      <w:r>
        <w:rPr>
          <w:rStyle w:val="CommentReference"/>
        </w:rPr>
        <w:annotationRef/>
      </w:r>
      <w:r>
        <w:t>Wondering why Elinor wouldn’t bring her dad over to see the bug himself.  Could be fun to have the kids doing the show and tell.</w:t>
      </w:r>
    </w:p>
  </w:comment>
  <w:comment w:id="107" w:author="Natalie Engel" w:date="2019-04-11T12:21:00Z" w:initials="NE">
    <w:p w14:paraId="38D3B84D" w14:textId="3C8704A4" w:rsidR="00642E72" w:rsidRDefault="00642E72">
      <w:pPr>
        <w:pStyle w:val="CommentText"/>
      </w:pPr>
      <w:r>
        <w:rPr>
          <w:rStyle w:val="CommentReference"/>
        </w:rPr>
        <w:annotationRef/>
      </w:r>
      <w:r>
        <w:t xml:space="preserve">Also, does Dad not stick around to talk about the spittle bug? He just names it and leaves? Feels like an awkward absence.  </w:t>
      </w:r>
    </w:p>
  </w:comment>
  <w:comment w:id="111" w:author="Kevin Micallef" w:date="2019-04-01T20:50:00Z" w:initials="">
    <w:p w14:paraId="64E74C7E" w14:textId="77777777" w:rsidR="00B330EB" w:rsidRDefault="00B330EB">
      <w:pPr>
        <w:pStyle w:val="Default"/>
      </w:pPr>
    </w:p>
    <w:p w14:paraId="186E621B" w14:textId="77777777" w:rsidR="00B330EB" w:rsidRDefault="0092461F">
      <w:pPr>
        <w:pStyle w:val="Default"/>
      </w:pPr>
      <w:r>
        <w:rPr>
          <w:rFonts w:eastAsia="Arial Unicode MS" w:cs="Arial Unicode MS"/>
        </w:rPr>
        <w:t xml:space="preserve">Ari mentioned bubble baths earlier- maybe here he can suggest that next time he’s going to make so many </w:t>
      </w:r>
      <w:proofErr w:type="gramStart"/>
      <w:r>
        <w:rPr>
          <w:rFonts w:eastAsia="Arial Unicode MS" w:cs="Arial Unicode MS"/>
        </w:rPr>
        <w:t>bubble</w:t>
      </w:r>
      <w:proofErr w:type="gramEnd"/>
      <w:r>
        <w:rPr>
          <w:rFonts w:eastAsia="Arial Unicode MS" w:cs="Arial Unicode MS"/>
        </w:rPr>
        <w:t xml:space="preserve"> in his bath, it’s big enough to be a House.</w:t>
      </w:r>
    </w:p>
  </w:comment>
  <w:comment w:id="113" w:author="Natalie Engel" w:date="2019-04-11T12:33:00Z" w:initials="NE">
    <w:p w14:paraId="17E0512B" w14:textId="39F50D12" w:rsidR="00561CA6" w:rsidRDefault="00561CA6">
      <w:pPr>
        <w:pStyle w:val="CommentText"/>
      </w:pPr>
      <w:r>
        <w:rPr>
          <w:rStyle w:val="CommentReference"/>
        </w:rPr>
        <w:annotationRef/>
      </w:r>
      <w:r>
        <w:t>Just noting that the kids’ interest in the bubble house seems to disappear from the story after this point.</w:t>
      </w:r>
    </w:p>
  </w:comment>
  <w:comment w:id="114" w:author="Anne E. Lund" w:date="2019-04-10T12:20:00Z" w:initials="AEL">
    <w:p w14:paraId="5606F681" w14:textId="61453F43" w:rsidR="00A335D7" w:rsidRDefault="00A335D7">
      <w:pPr>
        <w:pStyle w:val="CommentText"/>
      </w:pPr>
      <w:r>
        <w:rPr>
          <w:rStyle w:val="CommentReference"/>
        </w:rPr>
        <w:annotationRef/>
      </w:r>
      <w:r>
        <w:t>There are a lot of questions in here.  How to get the focus on the key question for the story?</w:t>
      </w:r>
    </w:p>
  </w:comment>
  <w:comment w:id="115" w:author="Kevin Micallef" w:date="2019-04-01T21:28:00Z" w:initials="">
    <w:p w14:paraId="38CB28D6" w14:textId="77777777" w:rsidR="00B330EB" w:rsidRDefault="00B330EB">
      <w:pPr>
        <w:pStyle w:val="Default"/>
      </w:pPr>
    </w:p>
    <w:p w14:paraId="64EA760D" w14:textId="77777777" w:rsidR="00B330EB" w:rsidRDefault="0092461F">
      <w:pPr>
        <w:pStyle w:val="Default"/>
      </w:pPr>
      <w:r>
        <w:rPr>
          <w:rFonts w:eastAsia="Arial Unicode MS" w:cs="Arial Unicode MS"/>
        </w:rPr>
        <w:t xml:space="preserve">Da should take the water spray, dish soap and rag back in....since he brings the dish soap out again later </w:t>
      </w:r>
    </w:p>
  </w:comment>
  <w:comment w:id="122" w:author="Kevin Micallef" w:date="2019-04-01T21:34:00Z" w:initials="">
    <w:p w14:paraId="057CF442" w14:textId="77777777" w:rsidR="00B330EB" w:rsidRDefault="00B330EB">
      <w:pPr>
        <w:pStyle w:val="Default"/>
      </w:pPr>
    </w:p>
    <w:p w14:paraId="25B33C34" w14:textId="77777777" w:rsidR="00B330EB" w:rsidRDefault="0092461F">
      <w:pPr>
        <w:pStyle w:val="Default"/>
      </w:pPr>
      <w:r>
        <w:rPr>
          <w:rFonts w:eastAsia="Arial Unicode MS" w:cs="Arial Unicode MS"/>
        </w:rPr>
        <w:t xml:space="preserve">Visually - will need to be in </w:t>
      </w:r>
      <w:proofErr w:type="spellStart"/>
      <w:r>
        <w:rPr>
          <w:rFonts w:eastAsia="Arial Unicode MS" w:cs="Arial Unicode MS"/>
        </w:rPr>
        <w:t>e.c.u</w:t>
      </w:r>
      <w:proofErr w:type="spellEnd"/>
      <w:r>
        <w:rPr>
          <w:rFonts w:eastAsia="Arial Unicode MS" w:cs="Arial Unicode MS"/>
        </w:rPr>
        <w:t xml:space="preserve"> to help make this read </w:t>
      </w:r>
      <w:proofErr w:type="spellStart"/>
      <w:r>
        <w:rPr>
          <w:rFonts w:eastAsia="Arial Unicode MS" w:cs="Arial Unicode MS"/>
        </w:rPr>
        <w:t>ie</w:t>
      </w:r>
      <w:proofErr w:type="spellEnd"/>
      <w:r>
        <w:rPr>
          <w:rFonts w:eastAsia="Arial Unicode MS" w:cs="Arial Unicode MS"/>
        </w:rPr>
        <w:t>, add reflective glare and blur what’s seen behind the ‘film’</w:t>
      </w:r>
    </w:p>
  </w:comment>
  <w:comment w:id="120" w:author="Anne E. Lund" w:date="2019-04-10T12:21:00Z" w:initials="AEL">
    <w:p w14:paraId="3898EAB2" w14:textId="516FB429" w:rsidR="00A335D7" w:rsidRDefault="00A335D7">
      <w:pPr>
        <w:pStyle w:val="CommentText"/>
      </w:pPr>
      <w:r>
        <w:rPr>
          <w:rStyle w:val="CommentReference"/>
        </w:rPr>
        <w:annotationRef/>
      </w:r>
      <w:r>
        <w:t xml:space="preserve">Wonder how we can connect this process to the spittle bug?  Might they compare the characteristics of the bubbles of the spittle bug to the bubbles they make?  Do they watch the spittle bug blow some of its bubbles?   Right </w:t>
      </w:r>
      <w:proofErr w:type="gramStart"/>
      <w:r>
        <w:t>now</w:t>
      </w:r>
      <w:proofErr w:type="gramEnd"/>
      <w:r>
        <w:t xml:space="preserve"> this all feels very physical science focused and not related to what they are learning from Nature.</w:t>
      </w:r>
      <w:r w:rsidR="00D83AF9">
        <w:t xml:space="preserve">  Or maybe we need to cut back on this and move more quickly into the inspired bubble solution making.</w:t>
      </w:r>
    </w:p>
  </w:comment>
  <w:comment w:id="127" w:author="Anne E. Lund" w:date="2019-04-10T12:28:00Z" w:initials="AEL">
    <w:p w14:paraId="222553B1" w14:textId="7E4B07D7" w:rsidR="00D83AF9" w:rsidRDefault="00D83AF9">
      <w:pPr>
        <w:pStyle w:val="CommentText"/>
      </w:pPr>
      <w:r>
        <w:rPr>
          <w:rStyle w:val="CommentReference"/>
        </w:rPr>
        <w:annotationRef/>
      </w:r>
      <w:r>
        <w:t>This song seems more physical science based and connected to the above scene about blowing a bubble.  But I would love if the song could be more connected to the spittle bug bubbles and the bubbles that they make using their own solution.</w:t>
      </w:r>
    </w:p>
  </w:comment>
  <w:comment w:id="141" w:author="Kevin Micallef" w:date="2019-04-01T21:19:00Z" w:initials="">
    <w:p w14:paraId="2AB726E5" w14:textId="77777777" w:rsidR="00B330EB" w:rsidRDefault="00B330EB">
      <w:pPr>
        <w:pStyle w:val="Default"/>
      </w:pPr>
    </w:p>
    <w:p w14:paraId="4F5BEE17" w14:textId="77777777" w:rsidR="00B330EB" w:rsidRDefault="0092461F">
      <w:pPr>
        <w:pStyle w:val="Default"/>
      </w:pPr>
      <w:r>
        <w:rPr>
          <w:rFonts w:eastAsia="Arial Unicode MS" w:cs="Arial Unicode MS"/>
        </w:rPr>
        <w:t>Ari’s verse appears to rhyme ‘chase me, race me’ yet Elinor’s and Olive’s doesn’t. Suggest changing theirs to rhyme as well</w:t>
      </w:r>
    </w:p>
  </w:comment>
  <w:comment w:id="159" w:author="Anne E. Lund" w:date="2019-04-10T12:28:00Z" w:initials="AEL">
    <w:p w14:paraId="054388DA" w14:textId="2CFA874D" w:rsidR="00D83AF9" w:rsidRDefault="00D83AF9">
      <w:pPr>
        <w:pStyle w:val="CommentText"/>
      </w:pPr>
      <w:r>
        <w:rPr>
          <w:rStyle w:val="CommentReference"/>
        </w:rPr>
        <w:annotationRef/>
      </w:r>
      <w:r>
        <w:t xml:space="preserve">I </w:t>
      </w:r>
      <w:proofErr w:type="gramStart"/>
      <w:r>
        <w:t>definitely think</w:t>
      </w:r>
      <w:proofErr w:type="gramEnd"/>
      <w:r>
        <w:t xml:space="preserve"> that this should come much faster as it is going to be more connected to what they learn from the spittle bug.</w:t>
      </w:r>
    </w:p>
  </w:comment>
  <w:comment w:id="162" w:author="Anne E. Lund" w:date="2019-04-10T12:29:00Z" w:initials="AEL">
    <w:p w14:paraId="1F78C449" w14:textId="5BCC1D98" w:rsidR="00D83AF9" w:rsidRDefault="00D83AF9">
      <w:pPr>
        <w:pStyle w:val="CommentText"/>
      </w:pPr>
      <w:r>
        <w:rPr>
          <w:rStyle w:val="CommentReference"/>
        </w:rPr>
        <w:annotationRef/>
      </w:r>
      <w:r>
        <w:t>They can talk about the properties of the bubble solution that they were just using.  And maybe even talk about the properties of the spittle bug bubbles.</w:t>
      </w:r>
    </w:p>
  </w:comment>
  <w:comment w:id="164" w:author="Kevin Micallef" w:date="2019-04-01T21:21:00Z" w:initials="">
    <w:p w14:paraId="1CB5981F" w14:textId="77777777" w:rsidR="00B330EB" w:rsidRDefault="00B330EB">
      <w:pPr>
        <w:pStyle w:val="Default"/>
      </w:pPr>
    </w:p>
    <w:p w14:paraId="7D999B26" w14:textId="77777777" w:rsidR="00B330EB" w:rsidRDefault="0092461F">
      <w:pPr>
        <w:pStyle w:val="Default"/>
      </w:pPr>
      <w:r>
        <w:rPr>
          <w:rFonts w:eastAsia="Arial Unicode MS" w:cs="Arial Unicode MS"/>
        </w:rPr>
        <w:t>Correction ‘pickle’</w:t>
      </w:r>
    </w:p>
  </w:comment>
  <w:comment w:id="169" w:author="Kevin Micallef" w:date="2019-04-01T21:26:00Z" w:initials="">
    <w:p w14:paraId="61813925" w14:textId="77777777" w:rsidR="00B330EB" w:rsidRDefault="00B330EB">
      <w:pPr>
        <w:pStyle w:val="Default"/>
      </w:pPr>
    </w:p>
    <w:p w14:paraId="357A2359" w14:textId="77777777" w:rsidR="00B330EB" w:rsidRDefault="0092461F">
      <w:pPr>
        <w:pStyle w:val="Default"/>
      </w:pPr>
      <w:r>
        <w:rPr>
          <w:rFonts w:eastAsia="Arial Unicode MS" w:cs="Arial Unicode MS"/>
        </w:rPr>
        <w:t xml:space="preserve">Let’s be sure one of them is explaining what dad told them earlier, that the spittle bug uses the sap to make the bubbles. </w:t>
      </w:r>
    </w:p>
  </w:comment>
  <w:comment w:id="168" w:author="Anne E. Lund" w:date="2019-04-10T12:31:00Z" w:initials="AEL">
    <w:p w14:paraId="455F6A60" w14:textId="139280EB" w:rsidR="00D83AF9" w:rsidRDefault="00D83AF9">
      <w:pPr>
        <w:pStyle w:val="CommentText"/>
      </w:pPr>
      <w:r>
        <w:rPr>
          <w:rStyle w:val="CommentReference"/>
        </w:rPr>
        <w:annotationRef/>
      </w:r>
      <w:r>
        <w:t>Might be good to think a bit about this first and then experiment with this in mind?  (Might be better than focusing first on making the film on the bubble wand.)</w:t>
      </w:r>
    </w:p>
  </w:comment>
  <w:comment w:id="172" w:author="Kevin Micallef" w:date="2019-04-01T21:30:00Z" w:initials="">
    <w:p w14:paraId="1B1A642E" w14:textId="77777777" w:rsidR="00B330EB" w:rsidRDefault="00B330EB">
      <w:pPr>
        <w:pStyle w:val="Default"/>
      </w:pPr>
    </w:p>
    <w:p w14:paraId="5E81E78A" w14:textId="77777777" w:rsidR="00B330EB" w:rsidRDefault="0092461F">
      <w:pPr>
        <w:pStyle w:val="Default"/>
      </w:pPr>
      <w:r>
        <w:rPr>
          <w:rFonts w:eastAsia="Arial Unicode MS" w:cs="Arial Unicode MS"/>
        </w:rPr>
        <w:t>I assume they successfully make a bubble as a 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39DF24" w15:done="0"/>
  <w15:commentEx w15:paraId="1EE680B8" w15:done="0"/>
  <w15:commentEx w15:paraId="166F02B6" w15:done="0"/>
  <w15:commentEx w15:paraId="30228900" w15:done="0"/>
  <w15:commentEx w15:paraId="6E9276D5" w15:done="0"/>
  <w15:commentEx w15:paraId="363ABE23" w15:paraIdParent="6E9276D5" w15:done="0"/>
  <w15:commentEx w15:paraId="52EC38A7" w15:done="0"/>
  <w15:commentEx w15:paraId="1830EE5C" w15:done="0"/>
  <w15:commentEx w15:paraId="38D3B84D" w15:paraIdParent="1830EE5C" w15:done="0"/>
  <w15:commentEx w15:paraId="186E621B" w15:done="0"/>
  <w15:commentEx w15:paraId="17E0512B" w15:done="0"/>
  <w15:commentEx w15:paraId="5606F681" w15:done="0"/>
  <w15:commentEx w15:paraId="64EA760D" w15:done="0"/>
  <w15:commentEx w15:paraId="25B33C34" w15:done="0"/>
  <w15:commentEx w15:paraId="3898EAB2" w15:done="0"/>
  <w15:commentEx w15:paraId="222553B1" w15:done="0"/>
  <w15:commentEx w15:paraId="4F5BEE17" w15:done="0"/>
  <w15:commentEx w15:paraId="054388DA" w15:done="0"/>
  <w15:commentEx w15:paraId="1F78C449" w15:done="0"/>
  <w15:commentEx w15:paraId="7D999B26" w15:done="0"/>
  <w15:commentEx w15:paraId="357A2359" w15:done="0"/>
  <w15:commentEx w15:paraId="455F6A60" w15:done="0"/>
  <w15:commentEx w15:paraId="5E81E7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39DF24" w16cid:durableId="20507147"/>
  <w16cid:commentId w16cid:paraId="1EE680B8" w16cid:durableId="2059B168"/>
  <w16cid:commentId w16cid:paraId="166F02B6" w16cid:durableId="20585A8B"/>
  <w16cid:commentId w16cid:paraId="30228900" w16cid:durableId="20585D4C"/>
  <w16cid:commentId w16cid:paraId="6E9276D5" w16cid:durableId="20585D65"/>
  <w16cid:commentId w16cid:paraId="363ABE23" w16cid:durableId="2059AFC4"/>
  <w16cid:commentId w16cid:paraId="52EC38A7" w16cid:durableId="20507148"/>
  <w16cid:commentId w16cid:paraId="1830EE5C" w16cid:durableId="20585D98"/>
  <w16cid:commentId w16cid:paraId="38D3B84D" w16cid:durableId="2059AFCE"/>
  <w16cid:commentId w16cid:paraId="186E621B" w16cid:durableId="20507149"/>
  <w16cid:commentId w16cid:paraId="17E0512B" w16cid:durableId="2059B289"/>
  <w16cid:commentId w16cid:paraId="5606F681" w16cid:durableId="20585E0D"/>
  <w16cid:commentId w16cid:paraId="64EA760D" w16cid:durableId="2050714A"/>
  <w16cid:commentId w16cid:paraId="25B33C34" w16cid:durableId="2050714B"/>
  <w16cid:commentId w16cid:paraId="3898EAB2" w16cid:durableId="20585E4D"/>
  <w16cid:commentId w16cid:paraId="222553B1" w16cid:durableId="20585FEB"/>
  <w16cid:commentId w16cid:paraId="4F5BEE17" w16cid:durableId="2050714C"/>
  <w16cid:commentId w16cid:paraId="054388DA" w16cid:durableId="20585FD1"/>
  <w16cid:commentId w16cid:paraId="1F78C449" w16cid:durableId="2058602C"/>
  <w16cid:commentId w16cid:paraId="7D999B26" w16cid:durableId="2050714D"/>
  <w16cid:commentId w16cid:paraId="357A2359" w16cid:durableId="2050714E"/>
  <w16cid:commentId w16cid:paraId="455F6A60" w16cid:durableId="2058608C"/>
  <w16cid:commentId w16cid:paraId="5E81E78A" w16cid:durableId="205071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581E7" w14:textId="77777777" w:rsidR="00444CDD" w:rsidRDefault="00444CDD">
      <w:r>
        <w:separator/>
      </w:r>
    </w:p>
  </w:endnote>
  <w:endnote w:type="continuationSeparator" w:id="0">
    <w:p w14:paraId="3A1A3345" w14:textId="77777777" w:rsidR="00444CDD" w:rsidRDefault="00444CDD">
      <w:r>
        <w:continuationSeparator/>
      </w:r>
    </w:p>
  </w:endnote>
  <w:endnote w:type="continuationNotice" w:id="1">
    <w:p w14:paraId="30E60C88" w14:textId="77777777" w:rsidR="00444CDD" w:rsidRDefault="00444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DDC0" w14:textId="77777777" w:rsidR="00774F0D" w:rsidRDefault="00774F0D">
    <w:pPr>
      <w:pStyle w:val="HeaderChar"/>
      <w:pPrChange w:id="200" w:author="Paul Moncrieffe" w:date="2019-04-11T13:11: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71AD3" w14:textId="77777777" w:rsidR="00774F0D" w:rsidRDefault="00774F0D">
    <w:pPr>
      <w:pStyle w:val="HeaderChar"/>
      <w:pPrChange w:id="202" w:author="Paul Moncrieffe" w:date="2019-04-11T13:11: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4F5D2" w14:textId="77777777" w:rsidR="00444CDD" w:rsidRDefault="00444CDD">
      <w:r>
        <w:separator/>
      </w:r>
    </w:p>
  </w:footnote>
  <w:footnote w:type="continuationSeparator" w:id="0">
    <w:p w14:paraId="5F01652D" w14:textId="77777777" w:rsidR="00444CDD" w:rsidRDefault="00444CDD">
      <w:r>
        <w:continuationSeparator/>
      </w:r>
    </w:p>
  </w:footnote>
  <w:footnote w:type="continuationNotice" w:id="1">
    <w:p w14:paraId="74F2A93D" w14:textId="77777777" w:rsidR="00444CDD" w:rsidRDefault="00444C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CD034" w14:textId="77777777" w:rsidR="00774F0D" w:rsidRDefault="00774F0D">
    <w:pPr>
      <w:pStyle w:val="il"/>
      <w:pPrChange w:id="199" w:author="Paul Moncrieffe" w:date="2019-04-11T13:11:00Z">
        <w:pPr>
          <w:pStyle w:val="Header"/>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AA5B9" w14:textId="77777777" w:rsidR="00774F0D" w:rsidRDefault="00774F0D">
    <w:pPr>
      <w:pStyle w:val="il"/>
      <w:pPrChange w:id="201" w:author="Paul Moncrieffe" w:date="2019-04-11T13:11: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14D"/>
    <w:multiLevelType w:val="hybridMultilevel"/>
    <w:tmpl w:val="E0C455B8"/>
    <w:lvl w:ilvl="0" w:tplc="B716742A">
      <w:start w:val="111"/>
      <w:numFmt w:val="bullet"/>
      <w:lvlText w:val="-"/>
      <w:lvlJc w:val="left"/>
      <w:pPr>
        <w:ind w:left="720" w:hanging="36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1D19BB"/>
    <w:multiLevelType w:val="hybridMultilevel"/>
    <w:tmpl w:val="1A4C1480"/>
    <w:numStyleLink w:val="ImportedStyle1"/>
  </w:abstractNum>
  <w:abstractNum w:abstractNumId="2"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3867416"/>
    <w:multiLevelType w:val="hybridMultilevel"/>
    <w:tmpl w:val="1646E0F4"/>
    <w:numStyleLink w:val="ImportedStyle2"/>
  </w:abstractNum>
  <w:abstractNum w:abstractNumId="4" w15:restartNumberingAfterBreak="0">
    <w:nsid w:val="3C64119A"/>
    <w:multiLevelType w:val="hybridMultilevel"/>
    <w:tmpl w:val="1A4C1480"/>
    <w:numStyleLink w:val="ImportedStyle1"/>
  </w:abstractNum>
  <w:abstractNum w:abstractNumId="5"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F9731E"/>
    <w:multiLevelType w:val="hybridMultilevel"/>
    <w:tmpl w:val="134C9A14"/>
    <w:lvl w:ilvl="0" w:tplc="F9C6B4A0">
      <w:start w:val="111"/>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8"/>
  </w:num>
  <w:num w:numId="2">
    <w:abstractNumId w:val="4"/>
  </w:num>
  <w:num w:numId="3">
    <w:abstractNumId w:val="2"/>
  </w:num>
  <w:num w:numId="4">
    <w:abstractNumId w:val="3"/>
  </w:num>
  <w:num w:numId="5">
    <w:abstractNumId w:val="0"/>
  </w:num>
  <w:num w:numId="6">
    <w:abstractNumId w:val="6"/>
  </w:num>
  <w:num w:numId="7">
    <w:abstractNumId w:val="1"/>
  </w:num>
  <w:num w:numId="8">
    <w:abstractNumId w:val="5"/>
  </w:num>
  <w:num w:numId="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001B25"/>
    <w:rsid w:val="00041C06"/>
    <w:rsid w:val="000567BF"/>
    <w:rsid w:val="0006279A"/>
    <w:rsid w:val="00092041"/>
    <w:rsid w:val="000A63DB"/>
    <w:rsid w:val="000C0A87"/>
    <w:rsid w:val="00114F49"/>
    <w:rsid w:val="001242E2"/>
    <w:rsid w:val="001847CF"/>
    <w:rsid w:val="001E4FCF"/>
    <w:rsid w:val="00276045"/>
    <w:rsid w:val="002D1F6E"/>
    <w:rsid w:val="002D2787"/>
    <w:rsid w:val="002D3524"/>
    <w:rsid w:val="002D4727"/>
    <w:rsid w:val="002E1DCE"/>
    <w:rsid w:val="002F64C7"/>
    <w:rsid w:val="00360112"/>
    <w:rsid w:val="00370C45"/>
    <w:rsid w:val="00376A5A"/>
    <w:rsid w:val="003B760F"/>
    <w:rsid w:val="003C131D"/>
    <w:rsid w:val="00415DCD"/>
    <w:rsid w:val="00435A21"/>
    <w:rsid w:val="00444CDD"/>
    <w:rsid w:val="00446AD3"/>
    <w:rsid w:val="00461010"/>
    <w:rsid w:val="004C44E9"/>
    <w:rsid w:val="00525131"/>
    <w:rsid w:val="00532993"/>
    <w:rsid w:val="00560A4E"/>
    <w:rsid w:val="0056181A"/>
    <w:rsid w:val="00561CA6"/>
    <w:rsid w:val="00566578"/>
    <w:rsid w:val="00583AF7"/>
    <w:rsid w:val="005977B3"/>
    <w:rsid w:val="006415B4"/>
    <w:rsid w:val="00642E72"/>
    <w:rsid w:val="006A595A"/>
    <w:rsid w:val="006A61E2"/>
    <w:rsid w:val="006E2726"/>
    <w:rsid w:val="00774F0D"/>
    <w:rsid w:val="00776B3A"/>
    <w:rsid w:val="0079312D"/>
    <w:rsid w:val="007E1DD2"/>
    <w:rsid w:val="007F30AB"/>
    <w:rsid w:val="008A3403"/>
    <w:rsid w:val="008A422A"/>
    <w:rsid w:val="008B52DA"/>
    <w:rsid w:val="008C2773"/>
    <w:rsid w:val="0090198E"/>
    <w:rsid w:val="00906785"/>
    <w:rsid w:val="0092461F"/>
    <w:rsid w:val="009334D1"/>
    <w:rsid w:val="00934974"/>
    <w:rsid w:val="00952B61"/>
    <w:rsid w:val="009638CE"/>
    <w:rsid w:val="009C3626"/>
    <w:rsid w:val="009D2F13"/>
    <w:rsid w:val="009E5984"/>
    <w:rsid w:val="00A335D7"/>
    <w:rsid w:val="00A955E7"/>
    <w:rsid w:val="00AB5203"/>
    <w:rsid w:val="00AE3562"/>
    <w:rsid w:val="00B06010"/>
    <w:rsid w:val="00B330EB"/>
    <w:rsid w:val="00B3612F"/>
    <w:rsid w:val="00B527CA"/>
    <w:rsid w:val="00B712D7"/>
    <w:rsid w:val="00B77662"/>
    <w:rsid w:val="00B82D4E"/>
    <w:rsid w:val="00B94BC8"/>
    <w:rsid w:val="00BC6884"/>
    <w:rsid w:val="00BE2037"/>
    <w:rsid w:val="00C06CF5"/>
    <w:rsid w:val="00C13B21"/>
    <w:rsid w:val="00C310A5"/>
    <w:rsid w:val="00C3259D"/>
    <w:rsid w:val="00C5421C"/>
    <w:rsid w:val="00C72D82"/>
    <w:rsid w:val="00C83433"/>
    <w:rsid w:val="00CA5104"/>
    <w:rsid w:val="00CB5ADA"/>
    <w:rsid w:val="00CC13F9"/>
    <w:rsid w:val="00D314C5"/>
    <w:rsid w:val="00D75B8F"/>
    <w:rsid w:val="00D83AF9"/>
    <w:rsid w:val="00DC3691"/>
    <w:rsid w:val="00DE12F8"/>
    <w:rsid w:val="00DF24DB"/>
    <w:rsid w:val="00DF558C"/>
    <w:rsid w:val="00E04D6B"/>
    <w:rsid w:val="00E1577C"/>
    <w:rsid w:val="00E43FB0"/>
    <w:rsid w:val="00E72D05"/>
    <w:rsid w:val="00EB15BE"/>
    <w:rsid w:val="00EC258F"/>
    <w:rsid w:val="00EE3362"/>
    <w:rsid w:val="00EE3850"/>
    <w:rsid w:val="00F22EB6"/>
    <w:rsid w:val="00F2330A"/>
    <w:rsid w:val="00F33B8C"/>
    <w:rsid w:val="00F5265D"/>
    <w:rsid w:val="00F52796"/>
    <w:rsid w:val="00F65DA7"/>
    <w:rsid w:val="00F8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pPrChange w:id="0" w:author="Paul Moncrieffe" w:date="2019-04-11T13:11:00Z">
        <w:pPr>
          <w:pBdr>
            <w:top w:val="nil"/>
            <w:left w:val="nil"/>
            <w:bottom w:val="nil"/>
            <w:right w:val="nil"/>
            <w:between w:val="nil"/>
            <w:bar w:val="nil"/>
          </w:pBdr>
          <w:spacing w:after="160" w:line="259" w:lineRule="auto"/>
        </w:pPr>
      </w:pPrChange>
    </w:pPr>
    <w:rPr>
      <w:rFonts w:cs="Arial Unicode MS"/>
      <w:color w:val="000000"/>
      <w:sz w:val="24"/>
      <w:szCs w:val="24"/>
      <w:u w:color="000000"/>
      <w:rPrChange w:id="0" w:author="Paul Moncrieffe" w:date="2019-04-11T13:11:00Z">
        <w:rPr>
          <w:rFonts w:ascii="Calibri" w:eastAsia="Calibri" w:hAnsi="Calibri" w:cs="Calibri"/>
          <w:color w:val="000000"/>
          <w:sz w:val="22"/>
          <w:szCs w:val="22"/>
          <w:u w:color="000000"/>
          <w:bdr w:val="nil"/>
          <w:lang w:val="de-DE" w:eastAsia="en-US" w:bidi="ar-SA"/>
        </w:rPr>
      </w:rPrChange>
    </w:rPr>
  </w:style>
  <w:style w:type="paragraph" w:styleId="ListParagraph">
    <w:name w:val="List Paragraph"/>
    <w:uiPriority w:val="34"/>
    <w:qFormat/>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None"/>
    <w:rPr>
      <w:rFonts w:ascii="Courier New" w:eastAsia="Courier New" w:hAnsi="Courier New" w:cs="Courier New"/>
      <w:color w:val="000000"/>
      <w:sz w:val="24"/>
      <w:szCs w:val="24"/>
      <w:u w:val="single" w:color="000000"/>
      <w:lang w:val="en-US"/>
      <w:rPrChange w:id="1" w:author="Paul Moncrieffe" w:date="2019-04-11T13:11:00Z">
        <w:rPr>
          <w:color w:val="000000"/>
          <w:sz w:val="24"/>
          <w:szCs w:val="24"/>
          <w:u w:val="single" w:color="000000"/>
        </w:rPr>
      </w:rPrChang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 w:type="character" w:customStyle="1" w:styleId="il">
    <w:name w:val="il"/>
    <w:basedOn w:val="DefaultParagraphFont"/>
    <w:rsid w:val="00370C45"/>
  </w:style>
  <w:style w:type="paragraph" w:styleId="Header">
    <w:name w:val="header"/>
    <w:basedOn w:val="Normal"/>
    <w:link w:val="HeaderChar"/>
    <w:uiPriority w:val="99"/>
    <w:unhideWhenUsed/>
    <w:rsid w:val="00774F0D"/>
    <w:pPr>
      <w:tabs>
        <w:tab w:val="center" w:pos="4680"/>
        <w:tab w:val="right" w:pos="9360"/>
      </w:tabs>
    </w:pPr>
  </w:style>
  <w:style w:type="character" w:customStyle="1" w:styleId="HeaderChar">
    <w:name w:val="Header Char"/>
    <w:basedOn w:val="DefaultParagraphFont"/>
    <w:link w:val="Header"/>
    <w:uiPriority w:val="99"/>
    <w:rsid w:val="00774F0D"/>
    <w:rPr>
      <w:sz w:val="24"/>
      <w:szCs w:val="24"/>
    </w:rPr>
  </w:style>
  <w:style w:type="paragraph" w:styleId="Footer">
    <w:name w:val="footer"/>
    <w:basedOn w:val="Normal"/>
    <w:link w:val="FooterChar"/>
    <w:uiPriority w:val="99"/>
    <w:unhideWhenUsed/>
    <w:rsid w:val="00774F0D"/>
    <w:pPr>
      <w:tabs>
        <w:tab w:val="center" w:pos="4680"/>
        <w:tab w:val="right" w:pos="9360"/>
      </w:tabs>
    </w:pPr>
  </w:style>
  <w:style w:type="character" w:customStyle="1" w:styleId="FooterChar">
    <w:name w:val="Footer Char"/>
    <w:basedOn w:val="DefaultParagraphFont"/>
    <w:link w:val="Footer"/>
    <w:uiPriority w:val="99"/>
    <w:rsid w:val="00774F0D"/>
    <w:rPr>
      <w:sz w:val="24"/>
      <w:szCs w:val="24"/>
    </w:rPr>
  </w:style>
  <w:style w:type="paragraph" w:styleId="CommentSubject">
    <w:name w:val="annotation subject"/>
    <w:basedOn w:val="CommentText"/>
    <w:next w:val="CommentText"/>
    <w:link w:val="CommentSubjectChar"/>
    <w:uiPriority w:val="99"/>
    <w:semiHidden/>
    <w:unhideWhenUsed/>
    <w:rsid w:val="006A61E2"/>
    <w:rPr>
      <w:b/>
      <w:bCs/>
    </w:rPr>
  </w:style>
  <w:style w:type="character" w:customStyle="1" w:styleId="CommentSubjectChar">
    <w:name w:val="Comment Subject Char"/>
    <w:basedOn w:val="CommentTextChar"/>
    <w:link w:val="CommentSubject"/>
    <w:uiPriority w:val="99"/>
    <w:semiHidden/>
    <w:rsid w:val="006A61E2"/>
    <w:rPr>
      <w:b/>
      <w:bCs/>
    </w:rPr>
  </w:style>
  <w:style w:type="paragraph" w:customStyle="1" w:styleId="BodyA">
    <w:name w:val="Body A"/>
    <w:rsid w:val="00444CDD"/>
    <w:pPr>
      <w:spacing w:after="160" w:line="259" w:lineRule="auto"/>
    </w:pPr>
    <w:rPr>
      <w:rFonts w:ascii="Calibri" w:eastAsia="Calibri" w:hAnsi="Calibri" w:cs="Calibri"/>
      <w:color w:val="000000"/>
      <w:sz w:val="22"/>
      <w:szCs w:val="22"/>
      <w:u w:color="000000"/>
      <w:lang w:val="de-DE"/>
    </w:rPr>
  </w:style>
  <w:style w:type="character" w:customStyle="1" w:styleId="None">
    <w:name w:val="None"/>
    <w:rsid w:val="0044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73665">
      <w:bodyDiv w:val="1"/>
      <w:marLeft w:val="0"/>
      <w:marRight w:val="0"/>
      <w:marTop w:val="0"/>
      <w:marBottom w:val="0"/>
      <w:divBdr>
        <w:top w:val="none" w:sz="0" w:space="0" w:color="auto"/>
        <w:left w:val="none" w:sz="0" w:space="0" w:color="auto"/>
        <w:bottom w:val="none" w:sz="0" w:space="0" w:color="auto"/>
        <w:right w:val="none" w:sz="0" w:space="0" w:color="auto"/>
      </w:divBdr>
      <w:divsChild>
        <w:div w:id="1677876271">
          <w:marLeft w:val="0"/>
          <w:marRight w:val="0"/>
          <w:marTop w:val="0"/>
          <w:marBottom w:val="0"/>
          <w:divBdr>
            <w:top w:val="none" w:sz="0" w:space="0" w:color="auto"/>
            <w:left w:val="none" w:sz="0" w:space="0" w:color="auto"/>
            <w:bottom w:val="none" w:sz="0" w:space="0" w:color="auto"/>
            <w:right w:val="none" w:sz="0" w:space="0" w:color="auto"/>
          </w:divBdr>
        </w:div>
      </w:divsChild>
    </w:div>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 w:id="2125730679">
      <w:bodyDiv w:val="1"/>
      <w:marLeft w:val="0"/>
      <w:marRight w:val="0"/>
      <w:marTop w:val="0"/>
      <w:marBottom w:val="0"/>
      <w:divBdr>
        <w:top w:val="none" w:sz="0" w:space="0" w:color="auto"/>
        <w:left w:val="none" w:sz="0" w:space="0" w:color="auto"/>
        <w:bottom w:val="none" w:sz="0" w:space="0" w:color="auto"/>
        <w:right w:val="none" w:sz="0" w:space="0" w:color="auto"/>
      </w:divBdr>
      <w:divsChild>
        <w:div w:id="1156873121">
          <w:marLeft w:val="0"/>
          <w:marRight w:val="0"/>
          <w:marTop w:val="0"/>
          <w:marBottom w:val="0"/>
          <w:divBdr>
            <w:top w:val="none" w:sz="0" w:space="0" w:color="auto"/>
            <w:left w:val="none" w:sz="0" w:space="0" w:color="auto"/>
            <w:bottom w:val="none" w:sz="0" w:space="0" w:color="auto"/>
            <w:right w:val="none" w:sz="0" w:space="0" w:color="auto"/>
          </w:divBdr>
          <w:divsChild>
            <w:div w:id="935749094">
              <w:marLeft w:val="0"/>
              <w:marRight w:val="0"/>
              <w:marTop w:val="0"/>
              <w:marBottom w:val="0"/>
              <w:divBdr>
                <w:top w:val="none" w:sz="0" w:space="0" w:color="auto"/>
                <w:left w:val="none" w:sz="0" w:space="0" w:color="auto"/>
                <w:bottom w:val="none" w:sz="0" w:space="0" w:color="auto"/>
                <w:right w:val="none" w:sz="0" w:space="0" w:color="auto"/>
              </w:divBdr>
            </w:div>
            <w:div w:id="1544365157">
              <w:marLeft w:val="0"/>
              <w:marRight w:val="0"/>
              <w:marTop w:val="0"/>
              <w:marBottom w:val="0"/>
              <w:divBdr>
                <w:top w:val="none" w:sz="0" w:space="0" w:color="auto"/>
                <w:left w:val="none" w:sz="0" w:space="0" w:color="auto"/>
                <w:bottom w:val="none" w:sz="0" w:space="0" w:color="auto"/>
                <w:right w:val="none" w:sz="0" w:space="0" w:color="auto"/>
              </w:divBdr>
            </w:div>
          </w:divsChild>
        </w:div>
        <w:div w:id="2083215626">
          <w:marLeft w:val="0"/>
          <w:marRight w:val="0"/>
          <w:marTop w:val="0"/>
          <w:marBottom w:val="0"/>
          <w:divBdr>
            <w:top w:val="none" w:sz="0" w:space="0" w:color="auto"/>
            <w:left w:val="none" w:sz="0" w:space="0" w:color="auto"/>
            <w:bottom w:val="none" w:sz="0" w:space="0" w:color="auto"/>
            <w:right w:val="none" w:sz="0" w:space="0" w:color="auto"/>
          </w:divBdr>
          <w:divsChild>
            <w:div w:id="1923487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777087">
                  <w:marLeft w:val="0"/>
                  <w:marRight w:val="0"/>
                  <w:marTop w:val="0"/>
                  <w:marBottom w:val="0"/>
                  <w:divBdr>
                    <w:top w:val="none" w:sz="0" w:space="0" w:color="auto"/>
                    <w:left w:val="none" w:sz="0" w:space="0" w:color="auto"/>
                    <w:bottom w:val="none" w:sz="0" w:space="0" w:color="auto"/>
                    <w:right w:val="none" w:sz="0" w:space="0" w:color="auto"/>
                  </w:divBdr>
                  <w:divsChild>
                    <w:div w:id="7802226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1622099">
                          <w:marLeft w:val="0"/>
                          <w:marRight w:val="0"/>
                          <w:marTop w:val="0"/>
                          <w:marBottom w:val="0"/>
                          <w:divBdr>
                            <w:top w:val="none" w:sz="0" w:space="0" w:color="auto"/>
                            <w:left w:val="none" w:sz="0" w:space="0" w:color="auto"/>
                            <w:bottom w:val="none" w:sz="0" w:space="0" w:color="auto"/>
                            <w:right w:val="none" w:sz="0" w:space="0" w:color="auto"/>
                          </w:divBdr>
                          <w:divsChild>
                            <w:div w:id="1957638334">
                              <w:marLeft w:val="0"/>
                              <w:marRight w:val="0"/>
                              <w:marTop w:val="0"/>
                              <w:marBottom w:val="0"/>
                              <w:divBdr>
                                <w:top w:val="none" w:sz="0" w:space="0" w:color="auto"/>
                                <w:left w:val="none" w:sz="0" w:space="0" w:color="auto"/>
                                <w:bottom w:val="none" w:sz="0" w:space="0" w:color="auto"/>
                                <w:right w:val="none" w:sz="0" w:space="0" w:color="auto"/>
                              </w:divBdr>
                            </w:div>
                            <w:div w:id="1848055623">
                              <w:marLeft w:val="0"/>
                              <w:marRight w:val="0"/>
                              <w:marTop w:val="0"/>
                              <w:marBottom w:val="0"/>
                              <w:divBdr>
                                <w:top w:val="none" w:sz="0" w:space="0" w:color="auto"/>
                                <w:left w:val="none" w:sz="0" w:space="0" w:color="auto"/>
                                <w:bottom w:val="none" w:sz="0" w:space="0" w:color="auto"/>
                                <w:right w:val="none" w:sz="0" w:space="0" w:color="auto"/>
                              </w:divBdr>
                            </w:div>
                            <w:div w:id="1609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4492">
              <w:marLeft w:val="0"/>
              <w:marRight w:val="0"/>
              <w:marTop w:val="0"/>
              <w:marBottom w:val="0"/>
              <w:divBdr>
                <w:top w:val="none" w:sz="0" w:space="0" w:color="auto"/>
                <w:left w:val="none" w:sz="0" w:space="0" w:color="auto"/>
                <w:bottom w:val="none" w:sz="0" w:space="0" w:color="auto"/>
                <w:right w:val="none" w:sz="0" w:space="0" w:color="auto"/>
              </w:divBdr>
            </w:div>
            <w:div w:id="1248463516">
              <w:marLeft w:val="0"/>
              <w:marRight w:val="0"/>
              <w:marTop w:val="0"/>
              <w:marBottom w:val="0"/>
              <w:divBdr>
                <w:top w:val="none" w:sz="0" w:space="0" w:color="auto"/>
                <w:left w:val="none" w:sz="0" w:space="0" w:color="auto"/>
                <w:bottom w:val="none" w:sz="0" w:space="0" w:color="auto"/>
                <w:right w:val="none" w:sz="0" w:space="0" w:color="auto"/>
              </w:divBdr>
              <w:divsChild>
                <w:div w:id="1375694360">
                  <w:marLeft w:val="0"/>
                  <w:marRight w:val="0"/>
                  <w:marTop w:val="0"/>
                  <w:marBottom w:val="0"/>
                  <w:divBdr>
                    <w:top w:val="none" w:sz="0" w:space="0" w:color="auto"/>
                    <w:left w:val="none" w:sz="0" w:space="0" w:color="auto"/>
                    <w:bottom w:val="none" w:sz="0" w:space="0" w:color="auto"/>
                    <w:right w:val="none" w:sz="0" w:space="0" w:color="auto"/>
                  </w:divBdr>
                </w:div>
                <w:div w:id="988363443">
                  <w:marLeft w:val="0"/>
                  <w:marRight w:val="0"/>
                  <w:marTop w:val="0"/>
                  <w:marBottom w:val="0"/>
                  <w:divBdr>
                    <w:top w:val="none" w:sz="0" w:space="0" w:color="auto"/>
                    <w:left w:val="none" w:sz="0" w:space="0" w:color="auto"/>
                    <w:bottom w:val="none" w:sz="0" w:space="0" w:color="auto"/>
                    <w:right w:val="none" w:sz="0" w:space="0" w:color="auto"/>
                  </w:divBdr>
                </w:div>
                <w:div w:id="2018802379">
                  <w:blockQuote w:val="1"/>
                  <w:marLeft w:val="83"/>
                  <w:marRight w:val="0"/>
                  <w:marTop w:val="0"/>
                  <w:marBottom w:val="0"/>
                  <w:divBdr>
                    <w:top w:val="none" w:sz="0" w:space="0" w:color="auto"/>
                    <w:left w:val="single" w:sz="6" w:space="5" w:color="CCCCCC"/>
                    <w:bottom w:val="none" w:sz="0" w:space="0" w:color="auto"/>
                    <w:right w:val="none" w:sz="0" w:space="0" w:color="auto"/>
                  </w:divBdr>
                  <w:divsChild>
                    <w:div w:id="2146197984">
                      <w:marLeft w:val="0"/>
                      <w:marRight w:val="0"/>
                      <w:marTop w:val="0"/>
                      <w:marBottom w:val="0"/>
                      <w:divBdr>
                        <w:top w:val="none" w:sz="0" w:space="0" w:color="auto"/>
                        <w:left w:val="none" w:sz="0" w:space="0" w:color="auto"/>
                        <w:bottom w:val="none" w:sz="0" w:space="0" w:color="auto"/>
                        <w:right w:val="none" w:sz="0" w:space="0" w:color="auto"/>
                      </w:divBdr>
                      <w:divsChild>
                        <w:div w:id="1984970574">
                          <w:marLeft w:val="0"/>
                          <w:marRight w:val="0"/>
                          <w:marTop w:val="0"/>
                          <w:marBottom w:val="0"/>
                          <w:divBdr>
                            <w:top w:val="none" w:sz="0" w:space="0" w:color="auto"/>
                            <w:left w:val="none" w:sz="0" w:space="0" w:color="auto"/>
                            <w:bottom w:val="none" w:sz="0" w:space="0" w:color="auto"/>
                            <w:right w:val="none" w:sz="0" w:space="0" w:color="auto"/>
                          </w:divBdr>
                        </w:div>
                        <w:div w:id="1056975318">
                          <w:marLeft w:val="0"/>
                          <w:marRight w:val="0"/>
                          <w:marTop w:val="0"/>
                          <w:marBottom w:val="0"/>
                          <w:divBdr>
                            <w:top w:val="none" w:sz="0" w:space="0" w:color="auto"/>
                            <w:left w:val="none" w:sz="0" w:space="0" w:color="auto"/>
                            <w:bottom w:val="none" w:sz="0" w:space="0" w:color="auto"/>
                            <w:right w:val="none" w:sz="0" w:space="0" w:color="auto"/>
                          </w:divBdr>
                        </w:div>
                        <w:div w:id="1278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35861">
                  <w:marLeft w:val="0"/>
                  <w:marRight w:val="0"/>
                  <w:marTop w:val="0"/>
                  <w:marBottom w:val="0"/>
                  <w:divBdr>
                    <w:top w:val="none" w:sz="0" w:space="0" w:color="auto"/>
                    <w:left w:val="none" w:sz="0" w:space="0" w:color="auto"/>
                    <w:bottom w:val="none" w:sz="0" w:space="0" w:color="auto"/>
                    <w:right w:val="none" w:sz="0" w:space="0" w:color="auto"/>
                  </w:divBdr>
                </w:div>
                <w:div w:id="1714386643">
                  <w:marLeft w:val="0"/>
                  <w:marRight w:val="0"/>
                  <w:marTop w:val="0"/>
                  <w:marBottom w:val="0"/>
                  <w:divBdr>
                    <w:top w:val="none" w:sz="0" w:space="0" w:color="auto"/>
                    <w:left w:val="none" w:sz="0" w:space="0" w:color="auto"/>
                    <w:bottom w:val="none" w:sz="0" w:space="0" w:color="auto"/>
                    <w:right w:val="none" w:sz="0" w:space="0" w:color="auto"/>
                  </w:divBdr>
                </w:div>
                <w:div w:id="686979297">
                  <w:marLeft w:val="0"/>
                  <w:marRight w:val="0"/>
                  <w:marTop w:val="0"/>
                  <w:marBottom w:val="0"/>
                  <w:divBdr>
                    <w:top w:val="none" w:sz="0" w:space="0" w:color="auto"/>
                    <w:left w:val="none" w:sz="0" w:space="0" w:color="auto"/>
                    <w:bottom w:val="none" w:sz="0" w:space="0" w:color="auto"/>
                    <w:right w:val="none" w:sz="0" w:space="0" w:color="auto"/>
                  </w:divBdr>
                </w:div>
                <w:div w:id="216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8957F-68E5-4786-B065-AC9490E6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2282</Words>
  <Characters>13010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Paul Moncrieffe</cp:lastModifiedBy>
  <cp:revision>1</cp:revision>
  <dcterms:created xsi:type="dcterms:W3CDTF">2019-04-11T16:33:00Z</dcterms:created>
  <dcterms:modified xsi:type="dcterms:W3CDTF">2019-04-11T17:12:00Z</dcterms:modified>
</cp:coreProperties>
</file>