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D7D378B" w14:textId="77777777" w:rsidR="00E1577C" w:rsidRPr="00435A21" w:rsidRDefault="00EC258F">
      <w:pPr>
        <w:pStyle w:val="Body"/>
        <w:spacing w:after="0"/>
        <w:jc w:val="center"/>
        <w:rPr>
          <w:rFonts w:ascii="Courier New" w:hAnsi="Courier New" w:cs="Courier New"/>
          <w:b/>
          <w:bCs/>
          <w:sz w:val="24"/>
          <w:szCs w:val="24"/>
          <w:shd w:val="clear" w:color="auto" w:fill="FFFFFF"/>
        </w:rPr>
      </w:pPr>
      <w:r w:rsidRPr="00435A21">
        <w:rPr>
          <w:rFonts w:ascii="Courier New" w:hAnsi="Courier New" w:cs="Courier New"/>
          <w:b/>
          <w:bCs/>
          <w:sz w:val="24"/>
          <w:szCs w:val="24"/>
          <w:shd w:val="clear" w:color="auto" w:fill="FFFFFF"/>
        </w:rPr>
        <w:t>ELINOR WONDERS WHY</w:t>
      </w:r>
    </w:p>
    <w:p w14:paraId="57C8B459" w14:textId="77777777" w:rsidR="00E1577C" w:rsidRPr="00435A21" w:rsidRDefault="00EC258F">
      <w:pPr>
        <w:pStyle w:val="Body"/>
        <w:spacing w:after="0"/>
        <w:jc w:val="center"/>
        <w:rPr>
          <w:rFonts w:ascii="Courier New" w:hAnsi="Courier New" w:cs="Courier New"/>
          <w:sz w:val="24"/>
          <w:szCs w:val="24"/>
        </w:rPr>
      </w:pPr>
      <w:commentRangeStart w:id="0"/>
      <w:r w:rsidRPr="00435A21">
        <w:rPr>
          <w:rFonts w:ascii="Courier New" w:hAnsi="Courier New" w:cs="Courier New"/>
          <w:sz w:val="24"/>
          <w:szCs w:val="24"/>
          <w:lang w:val="it-IT"/>
        </w:rPr>
        <w:t>Bubble Stuff</w:t>
      </w:r>
      <w:commentRangeEnd w:id="0"/>
      <w:r w:rsidR="00642E72">
        <w:rPr>
          <w:rStyle w:val="CommentReference"/>
          <w:rFonts w:ascii="Times New Roman" w:eastAsia="Arial Unicode MS" w:hAnsi="Times New Roman" w:cs="Times New Roman"/>
          <w:color w:val="auto"/>
          <w:lang w:val="en-US"/>
        </w:rPr>
        <w:commentReference w:id="0"/>
      </w:r>
    </w:p>
    <w:p w14:paraId="49BBA6E7" w14:textId="43772247" w:rsidR="00E1577C" w:rsidRDefault="00C83433">
      <w:pPr>
        <w:pStyle w:val="Body"/>
        <w:spacing w:after="0"/>
        <w:jc w:val="center"/>
        <w:rPr>
          <w:rFonts w:ascii="Courier New" w:hAnsi="Courier New" w:cs="Courier New"/>
          <w:sz w:val="24"/>
          <w:szCs w:val="24"/>
          <w:lang w:val="en-US"/>
        </w:rPr>
      </w:pPr>
      <w:r w:rsidRPr="00435A21">
        <w:rPr>
          <w:rFonts w:ascii="Courier New" w:hAnsi="Courier New" w:cs="Courier New"/>
          <w:sz w:val="24"/>
          <w:szCs w:val="24"/>
        </w:rPr>
        <w:t xml:space="preserve">OUTLINE </w:t>
      </w:r>
      <w:r w:rsidR="00EC258F" w:rsidRPr="00435A21">
        <w:rPr>
          <w:rFonts w:ascii="Courier New" w:hAnsi="Courier New" w:cs="Courier New"/>
          <w:sz w:val="24"/>
          <w:szCs w:val="24"/>
        </w:rPr>
        <w:t xml:space="preserve">– </w:t>
      </w:r>
      <w:r w:rsidR="00446AD3">
        <w:rPr>
          <w:rFonts w:ascii="Courier New" w:hAnsi="Courier New" w:cs="Courier New"/>
          <w:sz w:val="24"/>
          <w:szCs w:val="24"/>
          <w:lang w:val="en-US"/>
        </w:rPr>
        <w:t>April 1st</w:t>
      </w:r>
      <w:r w:rsidR="00EC258F" w:rsidRPr="00435A21">
        <w:rPr>
          <w:rFonts w:ascii="Courier New" w:hAnsi="Courier New" w:cs="Courier New"/>
          <w:sz w:val="24"/>
          <w:szCs w:val="24"/>
          <w:lang w:val="en-US"/>
        </w:rPr>
        <w:t>, 2019</w:t>
      </w:r>
    </w:p>
    <w:p w14:paraId="5AC82BF8" w14:textId="47A2E769" w:rsidR="00435A21" w:rsidRPr="00435A21" w:rsidRDefault="00435A21">
      <w:pPr>
        <w:pStyle w:val="Body"/>
        <w:spacing w:after="0"/>
        <w:jc w:val="center"/>
        <w:rPr>
          <w:rFonts w:ascii="Courier New" w:hAnsi="Courier New" w:cs="Courier New"/>
          <w:sz w:val="24"/>
          <w:szCs w:val="24"/>
        </w:rPr>
      </w:pPr>
      <w:r>
        <w:rPr>
          <w:rFonts w:ascii="Courier New" w:hAnsi="Courier New" w:cs="Courier New"/>
          <w:sz w:val="24"/>
          <w:szCs w:val="24"/>
          <w:lang w:val="en-US"/>
        </w:rPr>
        <w:t xml:space="preserve">By: Katherine Sandford </w:t>
      </w:r>
    </w:p>
    <w:p w14:paraId="3EFECD53" w14:textId="77777777" w:rsidR="00E1577C" w:rsidRPr="001242E2" w:rsidRDefault="00E1577C">
      <w:pPr>
        <w:pStyle w:val="Body"/>
        <w:spacing w:after="0"/>
        <w:jc w:val="center"/>
        <w:rPr>
          <w:rFonts w:ascii="Courier New" w:hAnsi="Courier New" w:cs="Courier New"/>
          <w:sz w:val="24"/>
          <w:szCs w:val="24"/>
        </w:rPr>
      </w:pPr>
    </w:p>
    <w:p w14:paraId="5017C816" w14:textId="73D656E4" w:rsidR="00E1577C" w:rsidRPr="001242E2" w:rsidRDefault="00EC258F">
      <w:pPr>
        <w:pStyle w:val="Body"/>
        <w:spacing w:after="0"/>
        <w:rPr>
          <w:rFonts w:ascii="Courier New" w:hAnsi="Courier New" w:cs="Courier New"/>
          <w:sz w:val="24"/>
          <w:szCs w:val="24"/>
        </w:rPr>
      </w:pPr>
      <w:r w:rsidRPr="001242E2">
        <w:rPr>
          <w:rFonts w:ascii="Courier New" w:hAnsi="Courier New" w:cs="Courier New"/>
          <w:b/>
          <w:bCs/>
          <w:sz w:val="24"/>
          <w:szCs w:val="24"/>
        </w:rPr>
        <w:t>Elinor’</w:t>
      </w:r>
      <w:r w:rsidRPr="001242E2">
        <w:rPr>
          <w:rFonts w:ascii="Courier New" w:hAnsi="Courier New" w:cs="Courier New"/>
          <w:b/>
          <w:bCs/>
          <w:sz w:val="24"/>
          <w:szCs w:val="24"/>
          <w:lang w:val="it-IT"/>
        </w:rPr>
        <w:t>s Question:</w:t>
      </w:r>
      <w:r w:rsidRPr="001242E2">
        <w:rPr>
          <w:rFonts w:ascii="Courier New" w:hAnsi="Courier New" w:cs="Courier New"/>
          <w:sz w:val="24"/>
          <w:szCs w:val="24"/>
          <w:lang w:val="en-US"/>
        </w:rPr>
        <w:t xml:space="preserve"> </w:t>
      </w:r>
      <w:r w:rsidR="00CC13F9" w:rsidRPr="001242E2">
        <w:rPr>
          <w:rFonts w:ascii="Courier New" w:hAnsi="Courier New" w:cs="Courier New"/>
          <w:sz w:val="24"/>
          <w:szCs w:val="24"/>
          <w:lang w:val="en-US"/>
        </w:rPr>
        <w:t xml:space="preserve">How do you make a bubble? </w:t>
      </w:r>
    </w:p>
    <w:p w14:paraId="3B63D327" w14:textId="77777777" w:rsidR="00E1577C" w:rsidRPr="001242E2" w:rsidRDefault="00EC258F">
      <w:pPr>
        <w:pStyle w:val="Body"/>
        <w:spacing w:after="0"/>
        <w:rPr>
          <w:rFonts w:ascii="Courier New" w:hAnsi="Courier New" w:cs="Courier New"/>
          <w:sz w:val="24"/>
          <w:szCs w:val="24"/>
        </w:rPr>
      </w:pPr>
      <w:r w:rsidRPr="001242E2">
        <w:rPr>
          <w:rFonts w:ascii="Courier New" w:hAnsi="Courier New" w:cs="Courier New"/>
          <w:b/>
          <w:bCs/>
          <w:sz w:val="24"/>
          <w:szCs w:val="24"/>
          <w:lang w:val="it-IT"/>
        </w:rPr>
        <w:t xml:space="preserve">Logline: </w:t>
      </w:r>
      <w:r w:rsidRPr="001242E2">
        <w:rPr>
          <w:rFonts w:ascii="Courier New" w:hAnsi="Courier New" w:cs="Courier New"/>
          <w:sz w:val="24"/>
          <w:szCs w:val="24"/>
          <w:lang w:val="en-US"/>
        </w:rPr>
        <w:t>Inspired by a spittle-bug Elinor, Olive and Ari make their own sticky, gooey bubble stuff.</w:t>
      </w:r>
    </w:p>
    <w:p w14:paraId="7FA84CDD" w14:textId="77777777" w:rsidR="00E1577C" w:rsidRPr="001242E2" w:rsidRDefault="00E1577C">
      <w:pPr>
        <w:pStyle w:val="Body"/>
        <w:spacing w:after="0"/>
        <w:rPr>
          <w:rFonts w:ascii="Courier New" w:hAnsi="Courier New" w:cs="Courier New"/>
          <w:sz w:val="24"/>
          <w:szCs w:val="24"/>
        </w:rPr>
      </w:pPr>
    </w:p>
    <w:p w14:paraId="7699C859" w14:textId="77777777" w:rsidR="00E1577C" w:rsidRPr="001242E2" w:rsidRDefault="00EC258F">
      <w:pPr>
        <w:pStyle w:val="Body"/>
        <w:spacing w:after="0"/>
        <w:rPr>
          <w:rFonts w:ascii="Courier New" w:hAnsi="Courier New" w:cs="Courier New"/>
          <w:b/>
          <w:bCs/>
          <w:sz w:val="24"/>
          <w:szCs w:val="24"/>
        </w:rPr>
      </w:pPr>
      <w:r w:rsidRPr="001242E2">
        <w:rPr>
          <w:rFonts w:ascii="Courier New" w:hAnsi="Courier New" w:cs="Courier New"/>
          <w:b/>
          <w:bCs/>
          <w:sz w:val="24"/>
          <w:szCs w:val="24"/>
          <w:lang w:val="nl-NL"/>
        </w:rPr>
        <w:t>Curriculum Goals:</w:t>
      </w:r>
    </w:p>
    <w:p w14:paraId="04A7E729" w14:textId="77777777" w:rsidR="00E1577C" w:rsidRPr="001242E2" w:rsidRDefault="00EC258F">
      <w:pPr>
        <w:pStyle w:val="ListParagraph"/>
        <w:numPr>
          <w:ilvl w:val="0"/>
          <w:numId w:val="2"/>
        </w:numPr>
        <w:spacing w:after="0"/>
        <w:rPr>
          <w:rFonts w:ascii="Courier New" w:hAnsi="Courier New" w:cs="Courier New"/>
        </w:rPr>
      </w:pPr>
      <w:r w:rsidRPr="001242E2">
        <w:rPr>
          <w:rFonts w:ascii="Courier New" w:hAnsi="Courier New" w:cs="Courier New"/>
          <w:b/>
          <w:bCs/>
        </w:rPr>
        <w:t>LS5</w:t>
      </w:r>
      <w:r w:rsidRPr="001242E2">
        <w:rPr>
          <w:rFonts w:ascii="Courier New" w:hAnsi="Courier New" w:cs="Courier New"/>
        </w:rPr>
        <w:t>. Begin to understand that animals and plants depend on other living things and nonliving things in the environment to meet some of their needs:</w:t>
      </w:r>
    </w:p>
    <w:p w14:paraId="385BC7DE" w14:textId="77777777" w:rsidR="00E1577C" w:rsidRPr="001242E2" w:rsidRDefault="00EC258F">
      <w:pPr>
        <w:pStyle w:val="ListParagraph"/>
        <w:spacing w:after="0"/>
        <w:rPr>
          <w:rFonts w:ascii="Courier New" w:hAnsi="Courier New" w:cs="Courier New"/>
        </w:rPr>
      </w:pPr>
      <w:r w:rsidRPr="001242E2">
        <w:rPr>
          <w:rFonts w:ascii="Courier New" w:hAnsi="Courier New" w:cs="Courier New"/>
        </w:rPr>
        <w:t>a. Distinguish between living and nonliving things based on background knowledge and</w:t>
      </w:r>
    </w:p>
    <w:p w14:paraId="340F5D6D" w14:textId="77777777" w:rsidR="00E1577C" w:rsidRPr="001242E2" w:rsidRDefault="00EC258F">
      <w:pPr>
        <w:pStyle w:val="ListParagraph"/>
        <w:spacing w:after="0"/>
        <w:rPr>
          <w:rFonts w:ascii="Courier New" w:hAnsi="Courier New" w:cs="Courier New"/>
        </w:rPr>
      </w:pPr>
      <w:r w:rsidRPr="001242E2">
        <w:rPr>
          <w:rFonts w:ascii="Courier New" w:hAnsi="Courier New" w:cs="Courier New"/>
        </w:rPr>
        <w:t>b. Identify the habitats of familiar animals and plants in the environment</w:t>
      </w:r>
    </w:p>
    <w:p w14:paraId="4C7FE6E7" w14:textId="6F449FC4" w:rsidR="00E1577C" w:rsidRPr="001242E2" w:rsidRDefault="00EC258F">
      <w:pPr>
        <w:pStyle w:val="ListParagraph"/>
        <w:spacing w:after="0"/>
        <w:rPr>
          <w:rFonts w:ascii="Courier New" w:hAnsi="Courier New" w:cs="Courier New"/>
        </w:rPr>
      </w:pPr>
      <w:r w:rsidRPr="001242E2">
        <w:rPr>
          <w:rFonts w:ascii="Courier New" w:hAnsi="Courier New" w:cs="Courier New"/>
        </w:rPr>
        <w:t>c. Recognize that each kind of living things has a habitat that has resources to meet its unique needs (Elinor and her friends observe the spittle-bug, noting that the bug is alive</w:t>
      </w:r>
      <w:r w:rsidR="00092041">
        <w:rPr>
          <w:rFonts w:ascii="Courier New" w:hAnsi="Courier New" w:cs="Courier New"/>
        </w:rPr>
        <w:t xml:space="preserve">, the bubbles are not, </w:t>
      </w:r>
      <w:r w:rsidRPr="001242E2">
        <w:rPr>
          <w:rFonts w:ascii="Courier New" w:hAnsi="Courier New" w:cs="Courier New"/>
        </w:rPr>
        <w:t xml:space="preserve">and that </w:t>
      </w:r>
      <w:r w:rsidR="00092041">
        <w:rPr>
          <w:rFonts w:ascii="Courier New" w:hAnsi="Courier New" w:cs="Courier New"/>
        </w:rPr>
        <w:t>the bug</w:t>
      </w:r>
      <w:r w:rsidRPr="001242E2">
        <w:rPr>
          <w:rFonts w:ascii="Courier New" w:hAnsi="Courier New" w:cs="Courier New"/>
        </w:rPr>
        <w:t xml:space="preserve"> made the bubbles around it using sticky sap from the tree.)</w:t>
      </w:r>
    </w:p>
    <w:p w14:paraId="61CA109F" w14:textId="7EC48228" w:rsidR="00E1577C" w:rsidRPr="001242E2" w:rsidRDefault="00EC258F">
      <w:pPr>
        <w:pStyle w:val="ListParagraph"/>
        <w:spacing w:after="0"/>
        <w:rPr>
          <w:rFonts w:ascii="Courier New" w:hAnsi="Courier New" w:cs="Courier New"/>
        </w:rPr>
      </w:pPr>
      <w:r w:rsidRPr="001242E2">
        <w:rPr>
          <w:rFonts w:ascii="Courier New" w:hAnsi="Courier New" w:cs="Courier New"/>
          <w:b/>
          <w:bCs/>
        </w:rPr>
        <w:t>ND3</w:t>
      </w:r>
      <w:r w:rsidRPr="001242E2">
        <w:rPr>
          <w:rFonts w:ascii="Courier New" w:hAnsi="Courier New" w:cs="Courier New"/>
        </w:rPr>
        <w:t>. (RTL Crosscutting concept ‘Structure and Function’): Understand that structures and materials in the natural world can be used or can inspire the engineering of structures with similar function in the designed world. [Elinor and her friends are inspired by the spittle bug’s sticky bubbles to make sticky bubble stuff of their ow</w:t>
      </w:r>
      <w:r w:rsidR="00E04D6B">
        <w:rPr>
          <w:rFonts w:ascii="Courier New" w:hAnsi="Courier New" w:cs="Courier New"/>
        </w:rPr>
        <w:t xml:space="preserve">n). </w:t>
      </w:r>
    </w:p>
    <w:p w14:paraId="02447B6B" w14:textId="271D4EF8" w:rsidR="00E04D6B" w:rsidRPr="00435A21" w:rsidRDefault="00E04D6B"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b/>
          <w:bCs/>
          <w:lang w:val="en-CA"/>
        </w:rPr>
        <w:t>SEP1</w:t>
      </w:r>
      <w:r w:rsidRPr="00435A21">
        <w:rPr>
          <w:rFonts w:ascii="Courier New" w:hAnsi="Courier New" w:cs="Courier New"/>
          <w:lang w:val="en-CA"/>
        </w:rPr>
        <w:t>. Asking questions (science) and defining problems (engineering)</w:t>
      </w:r>
    </w:p>
    <w:p w14:paraId="5481A172" w14:textId="77777777" w:rsidR="00E04D6B" w:rsidRPr="00435A21" w:rsidRDefault="00E04D6B"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lang w:val="en-CA"/>
        </w:rPr>
        <w:t>b. Ask more complex questions about observable phenomena</w:t>
      </w:r>
    </w:p>
    <w:p w14:paraId="0C1B6B0F" w14:textId="77777777" w:rsidR="00E04D6B" w:rsidRPr="00435A21" w:rsidRDefault="00E04D6B"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lang w:val="en-CA"/>
        </w:rPr>
        <w:t>c. Ask and/or identify cause and effect questions that can be answered by an investigation</w:t>
      </w:r>
    </w:p>
    <w:p w14:paraId="12E6CD5B" w14:textId="2C4E1A1A" w:rsidR="00E04D6B" w:rsidRPr="00435A21" w:rsidRDefault="00E04D6B"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lang w:val="en-CA"/>
        </w:rPr>
        <w:t xml:space="preserve">d. Identify a problem that can be solved by the design </w:t>
      </w:r>
      <w:r w:rsidR="00EE3362">
        <w:rPr>
          <w:rFonts w:ascii="Courier New" w:hAnsi="Courier New" w:cs="Courier New"/>
          <w:lang w:val="en-CA"/>
        </w:rPr>
        <w:t xml:space="preserve">of </w:t>
      </w:r>
      <w:r w:rsidRPr="00435A21">
        <w:rPr>
          <w:rFonts w:ascii="Courier New" w:hAnsi="Courier New" w:cs="Courier New"/>
          <w:lang w:val="en-CA"/>
        </w:rPr>
        <w:t>a new or improved object or tool</w:t>
      </w:r>
    </w:p>
    <w:p w14:paraId="47DC2E5F" w14:textId="3962AF80" w:rsidR="00435A21" w:rsidRPr="00435A21" w:rsidRDefault="00435A21"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lang w:val="en-CA"/>
        </w:rPr>
        <w:t xml:space="preserve">(Elinor and her friends ask questions about the nature of bubble, how they are made, why they pop, then decide to try and make their own bubble stuff). </w:t>
      </w:r>
    </w:p>
    <w:p w14:paraId="338189F1" w14:textId="77777777" w:rsidR="00435A21" w:rsidRPr="00435A21" w:rsidRDefault="00435A21"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b/>
          <w:bCs/>
          <w:lang w:val="en-CA"/>
        </w:rPr>
        <w:t>SEP6</w:t>
      </w:r>
      <w:r w:rsidRPr="00435A21">
        <w:rPr>
          <w:rFonts w:ascii="Courier New" w:hAnsi="Courier New" w:cs="Courier New"/>
          <w:lang w:val="en-CA"/>
        </w:rPr>
        <w:t>. Constructing explanations (science) and Designing Solutions (engineering)</w:t>
      </w:r>
    </w:p>
    <w:p w14:paraId="0B95BA85" w14:textId="77777777" w:rsidR="00435A21" w:rsidRPr="00435A21" w:rsidRDefault="00435A21"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lang w:val="en-CA"/>
        </w:rPr>
        <w:t>a. Use background knowledge experiences, and data to construct reasonable explanations and</w:t>
      </w:r>
    </w:p>
    <w:p w14:paraId="0A213D3D" w14:textId="77777777" w:rsidR="00435A21" w:rsidRPr="00435A21" w:rsidRDefault="00435A21"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lang w:val="en-CA"/>
        </w:rPr>
        <w:t>theories of natural phenomena (science)</w:t>
      </w:r>
    </w:p>
    <w:p w14:paraId="3836F420" w14:textId="77777777" w:rsidR="00435A21" w:rsidRPr="00435A21" w:rsidRDefault="00435A21"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lang w:val="en-CA"/>
        </w:rPr>
        <w:t>b. Look for and describe patterns and relationships in natural phenomena (science)</w:t>
      </w:r>
    </w:p>
    <w:p w14:paraId="2F40347C" w14:textId="77777777" w:rsidR="00435A21" w:rsidRPr="00435A21" w:rsidRDefault="00435A21"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lang w:val="en-CA"/>
        </w:rPr>
        <w:lastRenderedPageBreak/>
        <w:t>c. Use and apply productive science discourse to support an explanation</w:t>
      </w:r>
    </w:p>
    <w:p w14:paraId="432C5D0D" w14:textId="4D2A501D" w:rsidR="00435A21" w:rsidRPr="00435A21" w:rsidRDefault="00435A21" w:rsidP="00435A21">
      <w:pPr>
        <w:pBdr>
          <w:top w:val="none" w:sz="0" w:space="0" w:color="auto"/>
          <w:left w:val="none" w:sz="0" w:space="0" w:color="auto"/>
          <w:bottom w:val="none" w:sz="0" w:space="0" w:color="auto"/>
          <w:right w:val="none" w:sz="0" w:space="0" w:color="auto"/>
          <w:between w:val="none" w:sz="0" w:space="0" w:color="auto"/>
          <w:bar w:val="none" w:sz="0" w:color="auto"/>
        </w:pBdr>
        <w:autoSpaceDE w:val="0"/>
        <w:autoSpaceDN w:val="0"/>
        <w:adjustRightInd w:val="0"/>
        <w:ind w:left="720"/>
        <w:rPr>
          <w:rFonts w:ascii="Courier New" w:hAnsi="Courier New" w:cs="Courier New"/>
          <w:lang w:val="en-CA"/>
        </w:rPr>
      </w:pPr>
      <w:r w:rsidRPr="00435A21">
        <w:rPr>
          <w:rFonts w:ascii="Courier New" w:hAnsi="Courier New" w:cs="Courier New"/>
          <w:lang w:val="en-CA"/>
        </w:rPr>
        <w:t>d. Use evidence to support a theory or solution to a problem (engineering)</w:t>
      </w:r>
    </w:p>
    <w:p w14:paraId="4F534657" w14:textId="370AA2C8" w:rsidR="00E1577C" w:rsidRPr="00435A21" w:rsidRDefault="00435A21" w:rsidP="00435A21">
      <w:pPr>
        <w:ind w:left="720"/>
        <w:rPr>
          <w:rFonts w:ascii="Courier New" w:hAnsi="Courier New" w:cs="Courier New"/>
        </w:rPr>
      </w:pPr>
      <w:r w:rsidRPr="00435A21">
        <w:rPr>
          <w:rFonts w:ascii="Courier New" w:hAnsi="Courier New" w:cs="Courier New"/>
        </w:rPr>
        <w:t xml:space="preserve">(Elinor and her friends observe how bubbles are made,  investigate what properties would make good bubble stuff, and then design their own bubble stuff). </w:t>
      </w:r>
    </w:p>
    <w:p w14:paraId="40956EFB" w14:textId="77777777" w:rsidR="00E72D05" w:rsidRDefault="00E72D05">
      <w:pPr>
        <w:pStyle w:val="ListParagraph"/>
        <w:spacing w:after="0"/>
      </w:pPr>
    </w:p>
    <w:p w14:paraId="437855CB" w14:textId="7894F65D" w:rsidR="00EB15BE" w:rsidRPr="00446AD3" w:rsidRDefault="00B712D7">
      <w:pPr>
        <w:pStyle w:val="Body"/>
        <w:shd w:val="clear" w:color="auto" w:fill="FFFFFF"/>
        <w:rPr>
          <w:rFonts w:ascii="Courier New" w:hAnsi="Courier New" w:cs="Courier New"/>
          <w:b/>
          <w:sz w:val="24"/>
          <w:szCs w:val="24"/>
          <w:lang w:val="en-US"/>
        </w:rPr>
      </w:pPr>
      <w:r w:rsidRPr="00446AD3">
        <w:rPr>
          <w:rFonts w:ascii="Courier New" w:hAnsi="Courier New" w:cs="Courier New"/>
          <w:b/>
          <w:sz w:val="24"/>
          <w:szCs w:val="24"/>
          <w:lang w:val="en-US"/>
        </w:rPr>
        <w:t>EXT. ELINOR’S YARD – DAY</w:t>
      </w:r>
    </w:p>
    <w:p w14:paraId="22E94197" w14:textId="4687FD03" w:rsidR="00B712D7" w:rsidRDefault="00B712D7">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ELINOR, ARI and OLIV</w:t>
      </w:r>
      <w:r w:rsidR="00934974">
        <w:rPr>
          <w:rFonts w:ascii="Courier New" w:hAnsi="Courier New" w:cs="Courier New"/>
          <w:sz w:val="24"/>
          <w:szCs w:val="24"/>
          <w:lang w:val="en-US"/>
        </w:rPr>
        <w:t>E</w:t>
      </w:r>
      <w:r>
        <w:rPr>
          <w:rFonts w:ascii="Courier New" w:hAnsi="Courier New" w:cs="Courier New"/>
          <w:sz w:val="24"/>
          <w:szCs w:val="24"/>
          <w:lang w:val="en-US"/>
        </w:rPr>
        <w:t xml:space="preserve"> are in the backyard, set up at a picnic table with poster paints, brushes and water, having a grea</w:t>
      </w:r>
      <w:r w:rsidR="002D1F6E">
        <w:rPr>
          <w:rFonts w:ascii="Courier New" w:hAnsi="Courier New" w:cs="Courier New"/>
          <w:sz w:val="24"/>
          <w:szCs w:val="24"/>
          <w:lang w:val="en-US"/>
        </w:rPr>
        <w:t>t</w:t>
      </w:r>
      <w:r>
        <w:rPr>
          <w:rFonts w:ascii="Courier New" w:hAnsi="Courier New" w:cs="Courier New"/>
          <w:sz w:val="24"/>
          <w:szCs w:val="24"/>
          <w:lang w:val="en-US"/>
        </w:rPr>
        <w:t xml:space="preserve"> time</w:t>
      </w:r>
      <w:r w:rsidR="00EE3362">
        <w:rPr>
          <w:rFonts w:ascii="Courier New" w:hAnsi="Courier New" w:cs="Courier New"/>
          <w:sz w:val="24"/>
          <w:szCs w:val="24"/>
          <w:lang w:val="en-US"/>
        </w:rPr>
        <w:t xml:space="preserve"> painting</w:t>
      </w:r>
      <w:r>
        <w:rPr>
          <w:rFonts w:ascii="Courier New" w:hAnsi="Courier New" w:cs="Courier New"/>
          <w:sz w:val="24"/>
          <w:szCs w:val="24"/>
          <w:lang w:val="en-US"/>
        </w:rPr>
        <w:t xml:space="preserve">.  Olive is painting herself mountain-climbing, like she </w:t>
      </w:r>
      <w:r w:rsidR="00EE3362">
        <w:rPr>
          <w:rFonts w:ascii="Courier New" w:hAnsi="Courier New" w:cs="Courier New"/>
          <w:sz w:val="24"/>
          <w:szCs w:val="24"/>
          <w:lang w:val="en-US"/>
        </w:rPr>
        <w:t>saw</w:t>
      </w:r>
      <w:r>
        <w:rPr>
          <w:rFonts w:ascii="Courier New" w:hAnsi="Courier New" w:cs="Courier New"/>
          <w:sz w:val="24"/>
          <w:szCs w:val="24"/>
          <w:lang w:val="en-US"/>
        </w:rPr>
        <w:t xml:space="preserve"> in one of her adventure books, Ari isn’t rea</w:t>
      </w:r>
      <w:r w:rsidR="002D1F6E">
        <w:rPr>
          <w:rFonts w:ascii="Courier New" w:hAnsi="Courier New" w:cs="Courier New"/>
          <w:sz w:val="24"/>
          <w:szCs w:val="24"/>
          <w:lang w:val="en-US"/>
        </w:rPr>
        <w:t>l</w:t>
      </w:r>
      <w:r>
        <w:rPr>
          <w:rFonts w:ascii="Courier New" w:hAnsi="Courier New" w:cs="Courier New"/>
          <w:sz w:val="24"/>
          <w:szCs w:val="24"/>
          <w:lang w:val="en-US"/>
        </w:rPr>
        <w:t xml:space="preserve">ly sure what he’s painting, it started out as a spaceship, but now it looks more like a peanut butter and pickle sandwich. </w:t>
      </w:r>
      <w:r w:rsidR="00360112">
        <w:rPr>
          <w:rFonts w:ascii="Courier New" w:hAnsi="Courier New" w:cs="Courier New"/>
          <w:sz w:val="24"/>
          <w:szCs w:val="24"/>
          <w:lang w:val="en-US"/>
        </w:rPr>
        <w:t xml:space="preserve">Strange, how did that </w:t>
      </w:r>
      <w:r w:rsidR="002D1F6E">
        <w:rPr>
          <w:rFonts w:ascii="Courier New" w:hAnsi="Courier New" w:cs="Courier New"/>
          <w:sz w:val="24"/>
          <w:szCs w:val="24"/>
          <w:lang w:val="en-US"/>
        </w:rPr>
        <w:t>happen?</w:t>
      </w:r>
      <w:r>
        <w:rPr>
          <w:rFonts w:ascii="Courier New" w:hAnsi="Courier New" w:cs="Courier New"/>
          <w:sz w:val="24"/>
          <w:szCs w:val="24"/>
          <w:lang w:val="en-US"/>
        </w:rPr>
        <w:t xml:space="preserve">  And what is Elinor painting?  A pretty butterfly</w:t>
      </w:r>
      <w:r w:rsidR="002D1F6E">
        <w:rPr>
          <w:rFonts w:ascii="Courier New" w:hAnsi="Courier New" w:cs="Courier New"/>
          <w:sz w:val="24"/>
          <w:szCs w:val="24"/>
          <w:lang w:val="en-US"/>
        </w:rPr>
        <w:t xml:space="preserve">, just like the one </w:t>
      </w:r>
      <w:r>
        <w:rPr>
          <w:rFonts w:ascii="Courier New" w:hAnsi="Courier New" w:cs="Courier New"/>
          <w:sz w:val="24"/>
          <w:szCs w:val="24"/>
          <w:lang w:val="en-US"/>
        </w:rPr>
        <w:t>who has done her the honour of posing nearby</w:t>
      </w:r>
      <w:r w:rsidR="002D1F6E">
        <w:rPr>
          <w:rFonts w:ascii="Courier New" w:hAnsi="Courier New" w:cs="Courier New"/>
          <w:sz w:val="24"/>
          <w:szCs w:val="24"/>
          <w:lang w:val="en-US"/>
        </w:rPr>
        <w:t>.</w:t>
      </w:r>
      <w:r w:rsidR="00CA5104">
        <w:rPr>
          <w:rFonts w:ascii="Courier New" w:hAnsi="Courier New" w:cs="Courier New"/>
          <w:sz w:val="24"/>
          <w:szCs w:val="24"/>
          <w:lang w:val="en-US"/>
        </w:rPr>
        <w:t xml:space="preserve"> But</w:t>
      </w:r>
      <w:r>
        <w:rPr>
          <w:rFonts w:ascii="Courier New" w:hAnsi="Courier New" w:cs="Courier New"/>
          <w:sz w:val="24"/>
          <w:szCs w:val="24"/>
          <w:lang w:val="en-US"/>
        </w:rPr>
        <w:t xml:space="preserve"> just at that second the butterfly take</w:t>
      </w:r>
      <w:r w:rsidR="00EE3362">
        <w:rPr>
          <w:rFonts w:ascii="Courier New" w:hAnsi="Courier New" w:cs="Courier New"/>
          <w:sz w:val="24"/>
          <w:szCs w:val="24"/>
          <w:lang w:val="en-US"/>
        </w:rPr>
        <w:t>s</w:t>
      </w:r>
      <w:r>
        <w:rPr>
          <w:rFonts w:ascii="Courier New" w:hAnsi="Courier New" w:cs="Courier New"/>
          <w:sz w:val="24"/>
          <w:szCs w:val="24"/>
          <w:lang w:val="en-US"/>
        </w:rPr>
        <w:t xml:space="preserve"> off.  Oh, come back butterfly!  </w:t>
      </w:r>
    </w:p>
    <w:p w14:paraId="209C078D" w14:textId="2044CB5F" w:rsidR="00934974" w:rsidRDefault="00934974">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 xml:space="preserve">Elinor chases the butterfly to the edge of the yard but it flutters away.  “Oh, well, have </w:t>
      </w:r>
      <w:r w:rsidR="00EE3362">
        <w:rPr>
          <w:rFonts w:ascii="Courier New" w:hAnsi="Courier New" w:cs="Courier New"/>
          <w:sz w:val="24"/>
          <w:szCs w:val="24"/>
          <w:lang w:val="en-US"/>
        </w:rPr>
        <w:t xml:space="preserve">a </w:t>
      </w:r>
      <w:r w:rsidR="002D1F6E">
        <w:rPr>
          <w:rFonts w:ascii="Courier New" w:hAnsi="Courier New" w:cs="Courier New"/>
          <w:sz w:val="24"/>
          <w:szCs w:val="24"/>
          <w:lang w:val="en-US"/>
        </w:rPr>
        <w:t>good</w:t>
      </w:r>
      <w:r>
        <w:rPr>
          <w:rFonts w:ascii="Courier New" w:hAnsi="Courier New" w:cs="Courier New"/>
          <w:sz w:val="24"/>
          <w:szCs w:val="24"/>
          <w:lang w:val="en-US"/>
        </w:rPr>
        <w:t xml:space="preserve"> </w:t>
      </w:r>
      <w:r w:rsidR="002D1F6E">
        <w:rPr>
          <w:rFonts w:ascii="Courier New" w:hAnsi="Courier New" w:cs="Courier New"/>
          <w:sz w:val="24"/>
          <w:szCs w:val="24"/>
          <w:lang w:val="en-US"/>
        </w:rPr>
        <w:t>flutter</w:t>
      </w:r>
      <w:r w:rsidR="00376A5A">
        <w:rPr>
          <w:rFonts w:ascii="Courier New" w:hAnsi="Courier New" w:cs="Courier New"/>
          <w:sz w:val="24"/>
          <w:szCs w:val="24"/>
          <w:lang w:val="en-US"/>
        </w:rPr>
        <w:t>, butterfly</w:t>
      </w:r>
      <w:r w:rsidR="00EE3362">
        <w:rPr>
          <w:rFonts w:ascii="Courier New" w:hAnsi="Courier New" w:cs="Courier New"/>
          <w:sz w:val="24"/>
          <w:szCs w:val="24"/>
          <w:lang w:val="en-US"/>
        </w:rPr>
        <w:t>.”</w:t>
      </w:r>
      <w:r w:rsidR="00376A5A">
        <w:rPr>
          <w:rFonts w:ascii="Courier New" w:hAnsi="Courier New" w:cs="Courier New"/>
          <w:sz w:val="24"/>
          <w:szCs w:val="24"/>
          <w:lang w:val="en-US"/>
        </w:rPr>
        <w:t xml:space="preserve"> </w:t>
      </w:r>
      <w:r w:rsidR="00CA5104">
        <w:rPr>
          <w:rFonts w:ascii="Courier New" w:hAnsi="Courier New" w:cs="Courier New"/>
          <w:sz w:val="24"/>
          <w:szCs w:val="24"/>
          <w:lang w:val="en-US"/>
        </w:rPr>
        <w:t xml:space="preserve">But just as the butterfly </w:t>
      </w:r>
      <w:proofErr w:type="gramStart"/>
      <w:r w:rsidR="00CA5104">
        <w:rPr>
          <w:rFonts w:ascii="Courier New" w:hAnsi="Courier New" w:cs="Courier New"/>
          <w:sz w:val="24"/>
          <w:szCs w:val="24"/>
          <w:lang w:val="en-US"/>
        </w:rPr>
        <w:t>fl</w:t>
      </w:r>
      <w:r w:rsidR="00EE3362">
        <w:rPr>
          <w:rFonts w:ascii="Courier New" w:hAnsi="Courier New" w:cs="Courier New"/>
          <w:sz w:val="24"/>
          <w:szCs w:val="24"/>
          <w:lang w:val="en-US"/>
        </w:rPr>
        <w:t>ies</w:t>
      </w:r>
      <w:proofErr w:type="gramEnd"/>
      <w:r w:rsidR="00CA5104">
        <w:rPr>
          <w:rFonts w:ascii="Courier New" w:hAnsi="Courier New" w:cs="Courier New"/>
          <w:sz w:val="24"/>
          <w:szCs w:val="24"/>
          <w:lang w:val="en-US"/>
        </w:rPr>
        <w:t xml:space="preserve"> OS s</w:t>
      </w:r>
      <w:r w:rsidR="00376A5A">
        <w:rPr>
          <w:rFonts w:ascii="Courier New" w:hAnsi="Courier New" w:cs="Courier New"/>
          <w:sz w:val="24"/>
          <w:szCs w:val="24"/>
          <w:lang w:val="en-US"/>
        </w:rPr>
        <w:t xml:space="preserve">omething else catches </w:t>
      </w:r>
      <w:r w:rsidR="00CA5104">
        <w:rPr>
          <w:rFonts w:ascii="Courier New" w:hAnsi="Courier New" w:cs="Courier New"/>
          <w:sz w:val="24"/>
          <w:szCs w:val="24"/>
          <w:lang w:val="en-US"/>
        </w:rPr>
        <w:t xml:space="preserve">Elinor’s </w:t>
      </w:r>
      <w:r w:rsidR="00376A5A">
        <w:rPr>
          <w:rFonts w:ascii="Courier New" w:hAnsi="Courier New" w:cs="Courier New"/>
          <w:sz w:val="24"/>
          <w:szCs w:val="24"/>
          <w:lang w:val="en-US"/>
        </w:rPr>
        <w:t xml:space="preserve">eye. </w:t>
      </w:r>
      <w:r w:rsidR="002D1F6E">
        <w:rPr>
          <w:rFonts w:ascii="Courier New" w:hAnsi="Courier New" w:cs="Courier New"/>
          <w:sz w:val="24"/>
          <w:szCs w:val="24"/>
          <w:lang w:val="en-US"/>
        </w:rPr>
        <w:t xml:space="preserve">Ooooh.  She looks at a nearby tree closely – there’s something interesting </w:t>
      </w:r>
      <w:r w:rsidR="00CA5104">
        <w:rPr>
          <w:rFonts w:ascii="Courier New" w:hAnsi="Courier New" w:cs="Courier New"/>
          <w:sz w:val="24"/>
          <w:szCs w:val="24"/>
          <w:lang w:val="en-US"/>
        </w:rPr>
        <w:t xml:space="preserve">attached to a small twig </w:t>
      </w:r>
      <w:r w:rsidR="00376A5A">
        <w:rPr>
          <w:rFonts w:ascii="Courier New" w:hAnsi="Courier New" w:cs="Courier New"/>
          <w:sz w:val="24"/>
          <w:szCs w:val="24"/>
          <w:lang w:val="en-US"/>
        </w:rPr>
        <w:t xml:space="preserve">&lt;GASP!&gt; </w:t>
      </w:r>
      <w:r w:rsidR="00360112">
        <w:rPr>
          <w:rFonts w:ascii="Courier New" w:hAnsi="Courier New" w:cs="Courier New"/>
          <w:sz w:val="24"/>
          <w:szCs w:val="24"/>
          <w:lang w:val="en-US"/>
        </w:rPr>
        <w:t xml:space="preserve">“Olive!  Ari! </w:t>
      </w:r>
      <w:r w:rsidR="00376A5A">
        <w:rPr>
          <w:rFonts w:ascii="Courier New" w:hAnsi="Courier New" w:cs="Courier New"/>
          <w:sz w:val="24"/>
          <w:szCs w:val="24"/>
          <w:lang w:val="en-US"/>
        </w:rPr>
        <w:t>C’mere</w:t>
      </w:r>
      <w:r w:rsidR="00360112">
        <w:rPr>
          <w:rFonts w:ascii="Courier New" w:hAnsi="Courier New" w:cs="Courier New"/>
          <w:sz w:val="24"/>
          <w:szCs w:val="24"/>
          <w:lang w:val="en-US"/>
        </w:rPr>
        <w:t>, you</w:t>
      </w:r>
      <w:r w:rsidR="00CA5104">
        <w:rPr>
          <w:rFonts w:ascii="Courier New" w:hAnsi="Courier New" w:cs="Courier New"/>
          <w:sz w:val="24"/>
          <w:szCs w:val="24"/>
          <w:lang w:val="en-US"/>
        </w:rPr>
        <w:t xml:space="preserve"> have to</w:t>
      </w:r>
      <w:r w:rsidR="00376A5A">
        <w:rPr>
          <w:rFonts w:ascii="Courier New" w:hAnsi="Courier New" w:cs="Courier New"/>
          <w:sz w:val="24"/>
          <w:szCs w:val="24"/>
          <w:lang w:val="en-US"/>
        </w:rPr>
        <w:t xml:space="preserve"> see this.</w:t>
      </w:r>
      <w:r w:rsidR="00360112">
        <w:rPr>
          <w:rFonts w:ascii="Courier New" w:hAnsi="Courier New" w:cs="Courier New"/>
          <w:sz w:val="24"/>
          <w:szCs w:val="24"/>
          <w:lang w:val="en-US"/>
        </w:rPr>
        <w:t>”</w:t>
      </w:r>
      <w:r w:rsidR="00376A5A">
        <w:rPr>
          <w:rFonts w:ascii="Courier New" w:hAnsi="Courier New" w:cs="Courier New"/>
          <w:sz w:val="24"/>
          <w:szCs w:val="24"/>
          <w:lang w:val="en-US"/>
        </w:rPr>
        <w:t xml:space="preserve">  </w:t>
      </w:r>
      <w:r w:rsidR="00360112">
        <w:rPr>
          <w:rFonts w:ascii="Courier New" w:hAnsi="Courier New" w:cs="Courier New"/>
          <w:sz w:val="24"/>
          <w:szCs w:val="24"/>
          <w:lang w:val="en-US"/>
        </w:rPr>
        <w:t>“</w:t>
      </w:r>
      <w:r w:rsidR="00376A5A">
        <w:rPr>
          <w:rFonts w:ascii="Courier New" w:hAnsi="Courier New" w:cs="Courier New"/>
          <w:sz w:val="24"/>
          <w:szCs w:val="24"/>
          <w:lang w:val="en-US"/>
        </w:rPr>
        <w:t xml:space="preserve">What is </w:t>
      </w:r>
      <w:r w:rsidR="00F2330A">
        <w:rPr>
          <w:rFonts w:ascii="Courier New" w:hAnsi="Courier New" w:cs="Courier New"/>
          <w:sz w:val="24"/>
          <w:szCs w:val="24"/>
          <w:lang w:val="en-US"/>
        </w:rPr>
        <w:t>it</w:t>
      </w:r>
      <w:r w:rsidR="00376A5A">
        <w:rPr>
          <w:rFonts w:ascii="Courier New" w:hAnsi="Courier New" w:cs="Courier New"/>
          <w:sz w:val="24"/>
          <w:szCs w:val="24"/>
          <w:lang w:val="en-US"/>
        </w:rPr>
        <w:t xml:space="preserve"> El</w:t>
      </w:r>
      <w:r w:rsidR="00566578">
        <w:rPr>
          <w:rFonts w:ascii="Courier New" w:hAnsi="Courier New" w:cs="Courier New"/>
          <w:sz w:val="24"/>
          <w:szCs w:val="24"/>
          <w:lang w:val="en-US"/>
        </w:rPr>
        <w:t>inor?</w:t>
      </w:r>
      <w:r w:rsidR="00360112">
        <w:rPr>
          <w:rFonts w:ascii="Courier New" w:hAnsi="Courier New" w:cs="Courier New"/>
          <w:sz w:val="24"/>
          <w:szCs w:val="24"/>
          <w:lang w:val="en-US"/>
        </w:rPr>
        <w:t>”</w:t>
      </w:r>
      <w:r w:rsidR="00376A5A">
        <w:rPr>
          <w:rFonts w:ascii="Courier New" w:hAnsi="Courier New" w:cs="Courier New"/>
          <w:sz w:val="24"/>
          <w:szCs w:val="24"/>
          <w:lang w:val="en-US"/>
        </w:rPr>
        <w:t xml:space="preserve"> </w:t>
      </w:r>
      <w:r w:rsidR="00360112">
        <w:rPr>
          <w:rFonts w:ascii="Courier New" w:hAnsi="Courier New" w:cs="Courier New"/>
          <w:sz w:val="24"/>
          <w:szCs w:val="24"/>
          <w:lang w:val="en-US"/>
        </w:rPr>
        <w:t>wonders</w:t>
      </w:r>
      <w:r w:rsidR="00376A5A">
        <w:rPr>
          <w:rFonts w:ascii="Courier New" w:hAnsi="Courier New" w:cs="Courier New"/>
          <w:sz w:val="24"/>
          <w:szCs w:val="24"/>
          <w:lang w:val="en-US"/>
        </w:rPr>
        <w:t xml:space="preserve"> Olive a</w:t>
      </w:r>
      <w:r w:rsidR="00CA5104">
        <w:rPr>
          <w:rFonts w:ascii="Courier New" w:hAnsi="Courier New" w:cs="Courier New"/>
          <w:sz w:val="24"/>
          <w:szCs w:val="24"/>
          <w:lang w:val="en-US"/>
        </w:rPr>
        <w:t>s</w:t>
      </w:r>
      <w:r w:rsidR="00376A5A">
        <w:rPr>
          <w:rFonts w:ascii="Courier New" w:hAnsi="Courier New" w:cs="Courier New"/>
          <w:sz w:val="24"/>
          <w:szCs w:val="24"/>
          <w:lang w:val="en-US"/>
        </w:rPr>
        <w:t xml:space="preserve"> </w:t>
      </w:r>
      <w:r w:rsidR="00360112">
        <w:rPr>
          <w:rFonts w:ascii="Courier New" w:hAnsi="Courier New" w:cs="Courier New"/>
          <w:sz w:val="24"/>
          <w:szCs w:val="24"/>
          <w:lang w:val="en-US"/>
        </w:rPr>
        <w:t xml:space="preserve">she and </w:t>
      </w:r>
      <w:r w:rsidR="00376A5A">
        <w:rPr>
          <w:rFonts w:ascii="Courier New" w:hAnsi="Courier New" w:cs="Courier New"/>
          <w:sz w:val="24"/>
          <w:szCs w:val="24"/>
          <w:lang w:val="en-US"/>
        </w:rPr>
        <w:t xml:space="preserve">Ari hurry up.  </w:t>
      </w:r>
      <w:r w:rsidR="00F2330A">
        <w:rPr>
          <w:rFonts w:ascii="Courier New" w:hAnsi="Courier New" w:cs="Courier New"/>
          <w:sz w:val="24"/>
          <w:szCs w:val="24"/>
          <w:lang w:val="en-US"/>
        </w:rPr>
        <w:t>Look!  She proudly p</w:t>
      </w:r>
      <w:r w:rsidR="00CA5104">
        <w:rPr>
          <w:rFonts w:ascii="Courier New" w:hAnsi="Courier New" w:cs="Courier New"/>
          <w:sz w:val="24"/>
          <w:szCs w:val="24"/>
          <w:lang w:val="en-US"/>
        </w:rPr>
        <w:t>o</w:t>
      </w:r>
      <w:r w:rsidR="00F2330A">
        <w:rPr>
          <w:rFonts w:ascii="Courier New" w:hAnsi="Courier New" w:cs="Courier New"/>
          <w:sz w:val="24"/>
          <w:szCs w:val="24"/>
          <w:lang w:val="en-US"/>
        </w:rPr>
        <w:t xml:space="preserve">ints to the new treasure she’s found.  </w:t>
      </w:r>
      <w:r w:rsidR="00360112">
        <w:rPr>
          <w:rFonts w:ascii="Courier New" w:hAnsi="Courier New" w:cs="Courier New"/>
          <w:sz w:val="24"/>
          <w:szCs w:val="24"/>
          <w:lang w:val="en-US"/>
        </w:rPr>
        <w:t xml:space="preserve">ANGLE ON: </w:t>
      </w:r>
      <w:r w:rsidR="00F2330A">
        <w:rPr>
          <w:rFonts w:ascii="Courier New" w:hAnsi="Courier New" w:cs="Courier New"/>
          <w:sz w:val="24"/>
          <w:szCs w:val="24"/>
          <w:lang w:val="en-US"/>
        </w:rPr>
        <w:t>“BUBBLES!!!</w:t>
      </w:r>
      <w:r w:rsidR="00360112">
        <w:rPr>
          <w:rFonts w:ascii="Courier New" w:hAnsi="Courier New" w:cs="Courier New"/>
          <w:sz w:val="24"/>
          <w:szCs w:val="24"/>
          <w:lang w:val="en-US"/>
        </w:rPr>
        <w:t>”</w:t>
      </w:r>
    </w:p>
    <w:p w14:paraId="5FE50D41" w14:textId="21282595" w:rsidR="00F2330A" w:rsidRDefault="00566578">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w:t>
      </w:r>
      <w:r w:rsidR="00F2330A">
        <w:rPr>
          <w:rFonts w:ascii="Courier New" w:hAnsi="Courier New" w:cs="Courier New"/>
          <w:sz w:val="24"/>
          <w:szCs w:val="24"/>
          <w:lang w:val="en-US"/>
        </w:rPr>
        <w:t>Ohh!  Bubble</w:t>
      </w:r>
      <w:r>
        <w:rPr>
          <w:rFonts w:ascii="Courier New" w:hAnsi="Courier New" w:cs="Courier New"/>
          <w:sz w:val="24"/>
          <w:szCs w:val="24"/>
          <w:lang w:val="en-US"/>
        </w:rPr>
        <w:t>s</w:t>
      </w:r>
      <w:r w:rsidR="00F2330A">
        <w:rPr>
          <w:rFonts w:ascii="Courier New" w:hAnsi="Courier New" w:cs="Courier New"/>
          <w:sz w:val="24"/>
          <w:szCs w:val="24"/>
          <w:lang w:val="en-US"/>
        </w:rPr>
        <w:t>!  I LOVE bubbles</w:t>
      </w:r>
      <w:r>
        <w:rPr>
          <w:rFonts w:ascii="Courier New" w:hAnsi="Courier New" w:cs="Courier New"/>
          <w:sz w:val="24"/>
          <w:szCs w:val="24"/>
          <w:lang w:val="en-US"/>
        </w:rPr>
        <w:t>,”</w:t>
      </w:r>
      <w:r w:rsidR="00F2330A">
        <w:rPr>
          <w:rFonts w:ascii="Courier New" w:hAnsi="Courier New" w:cs="Courier New"/>
          <w:sz w:val="24"/>
          <w:szCs w:val="24"/>
          <w:lang w:val="en-US"/>
        </w:rPr>
        <w:t xml:space="preserve"> says Olive and Ari agrees there’s nothing bubblie</w:t>
      </w:r>
      <w:r w:rsidR="00EE3362">
        <w:rPr>
          <w:rFonts w:ascii="Courier New" w:hAnsi="Courier New" w:cs="Courier New"/>
          <w:sz w:val="24"/>
          <w:szCs w:val="24"/>
          <w:lang w:val="en-US"/>
        </w:rPr>
        <w:t>r</w:t>
      </w:r>
      <w:r w:rsidR="00F2330A">
        <w:rPr>
          <w:rFonts w:ascii="Courier New" w:hAnsi="Courier New" w:cs="Courier New"/>
          <w:sz w:val="24"/>
          <w:szCs w:val="24"/>
          <w:lang w:val="en-US"/>
        </w:rPr>
        <w:t xml:space="preserve"> than bubbles.  So they crowd around </w:t>
      </w:r>
      <w:r w:rsidR="00CA5104">
        <w:rPr>
          <w:rFonts w:ascii="Courier New" w:hAnsi="Courier New" w:cs="Courier New"/>
          <w:sz w:val="24"/>
          <w:szCs w:val="24"/>
          <w:lang w:val="en-US"/>
        </w:rPr>
        <w:t xml:space="preserve">admiring </w:t>
      </w:r>
      <w:r w:rsidR="00F2330A">
        <w:rPr>
          <w:rFonts w:ascii="Courier New" w:hAnsi="Courier New" w:cs="Courier New"/>
          <w:sz w:val="24"/>
          <w:szCs w:val="24"/>
          <w:lang w:val="en-US"/>
        </w:rPr>
        <w:t>the little pocket of bubbles that Elinor has notice stuck to a tree b</w:t>
      </w:r>
      <w:r w:rsidR="00CA5104">
        <w:rPr>
          <w:rFonts w:ascii="Courier New" w:hAnsi="Courier New" w:cs="Courier New"/>
          <w:sz w:val="24"/>
          <w:szCs w:val="24"/>
          <w:lang w:val="en-US"/>
        </w:rPr>
        <w:t>r</w:t>
      </w:r>
      <w:r w:rsidR="00F2330A">
        <w:rPr>
          <w:rFonts w:ascii="Courier New" w:hAnsi="Courier New" w:cs="Courier New"/>
          <w:sz w:val="24"/>
          <w:szCs w:val="24"/>
          <w:lang w:val="en-US"/>
        </w:rPr>
        <w:t xml:space="preserve">anch.  Ooooh.  </w:t>
      </w:r>
    </w:p>
    <w:p w14:paraId="73513CC9" w14:textId="52092104" w:rsidR="00C13B21" w:rsidRDefault="00F2330A">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The kids admire the bubbles in ECU</w:t>
      </w:r>
      <w:r w:rsidR="00CA5104">
        <w:rPr>
          <w:rFonts w:ascii="Courier New" w:hAnsi="Courier New" w:cs="Courier New"/>
          <w:sz w:val="24"/>
          <w:szCs w:val="24"/>
          <w:lang w:val="en-US"/>
        </w:rPr>
        <w:t xml:space="preserve">.  Elinor wonders where they came from </w:t>
      </w:r>
      <w:r>
        <w:rPr>
          <w:rFonts w:ascii="Courier New" w:hAnsi="Courier New" w:cs="Courier New"/>
          <w:sz w:val="24"/>
          <w:szCs w:val="24"/>
          <w:lang w:val="en-US"/>
        </w:rPr>
        <w:t>when suddenly</w:t>
      </w:r>
      <w:r w:rsidR="00566578">
        <w:rPr>
          <w:rFonts w:ascii="Courier New" w:hAnsi="Courier New" w:cs="Courier New"/>
          <w:sz w:val="24"/>
          <w:szCs w:val="24"/>
          <w:lang w:val="en-US"/>
        </w:rPr>
        <w:t xml:space="preserve"> t</w:t>
      </w:r>
      <w:r>
        <w:rPr>
          <w:rFonts w:ascii="Courier New" w:hAnsi="Courier New" w:cs="Courier New"/>
          <w:sz w:val="24"/>
          <w:szCs w:val="24"/>
          <w:lang w:val="en-US"/>
        </w:rPr>
        <w:t xml:space="preserve">he bubbles start to move!  Wha?  How can that be?  Are the bubbles ALIVE?  </w:t>
      </w:r>
      <w:r w:rsidR="00566578">
        <w:rPr>
          <w:rFonts w:ascii="Courier New" w:hAnsi="Courier New" w:cs="Courier New"/>
          <w:sz w:val="24"/>
          <w:szCs w:val="24"/>
          <w:lang w:val="en-US"/>
        </w:rPr>
        <w:t>“</w:t>
      </w:r>
      <w:r>
        <w:rPr>
          <w:rFonts w:ascii="Courier New" w:hAnsi="Courier New" w:cs="Courier New"/>
          <w:sz w:val="24"/>
          <w:szCs w:val="24"/>
          <w:lang w:val="en-US"/>
        </w:rPr>
        <w:t>If that’s true it changes my entire idea of bubble baths.</w:t>
      </w:r>
      <w:r w:rsidR="00566578">
        <w:rPr>
          <w:rFonts w:ascii="Courier New" w:hAnsi="Courier New" w:cs="Courier New"/>
          <w:sz w:val="24"/>
          <w:szCs w:val="24"/>
          <w:lang w:val="en-US"/>
        </w:rPr>
        <w:t>”</w:t>
      </w:r>
      <w:r>
        <w:rPr>
          <w:rFonts w:ascii="Courier New" w:hAnsi="Courier New" w:cs="Courier New"/>
          <w:sz w:val="24"/>
          <w:szCs w:val="24"/>
          <w:lang w:val="en-US"/>
        </w:rPr>
        <w:t xml:space="preserve"> </w:t>
      </w:r>
      <w:r w:rsidR="00C13B21">
        <w:rPr>
          <w:rFonts w:ascii="Courier New" w:hAnsi="Courier New" w:cs="Courier New"/>
          <w:sz w:val="24"/>
          <w:szCs w:val="24"/>
          <w:lang w:val="en-US"/>
        </w:rPr>
        <w:t>Says Ari a little nervously.  “No, the bubbles aren’t alive,” says Elinor who hasn’t taken her eyes off her observation.  “</w:t>
      </w:r>
      <w:r w:rsidR="00566578">
        <w:rPr>
          <w:rFonts w:ascii="Courier New" w:hAnsi="Courier New" w:cs="Courier New"/>
          <w:sz w:val="24"/>
          <w:szCs w:val="24"/>
          <w:lang w:val="en-US"/>
        </w:rPr>
        <w:t>But this</w:t>
      </w:r>
      <w:r w:rsidR="00C13B21">
        <w:rPr>
          <w:rFonts w:ascii="Courier New" w:hAnsi="Courier New" w:cs="Courier New"/>
          <w:sz w:val="24"/>
          <w:szCs w:val="24"/>
          <w:lang w:val="en-US"/>
        </w:rPr>
        <w:t xml:space="preserve"> little guy is.”</w:t>
      </w:r>
    </w:p>
    <w:p w14:paraId="03FFAA8A" w14:textId="2FF86FD9" w:rsidR="00C13B21" w:rsidRDefault="00C13B21">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 xml:space="preserve">At that moment, a </w:t>
      </w:r>
      <w:r w:rsidR="00566578">
        <w:rPr>
          <w:rFonts w:ascii="Courier New" w:hAnsi="Courier New" w:cs="Courier New"/>
          <w:sz w:val="24"/>
          <w:szCs w:val="24"/>
          <w:lang w:val="en-US"/>
        </w:rPr>
        <w:t xml:space="preserve">sweet </w:t>
      </w:r>
      <w:r>
        <w:rPr>
          <w:rFonts w:ascii="Courier New" w:hAnsi="Courier New" w:cs="Courier New"/>
          <w:sz w:val="24"/>
          <w:szCs w:val="24"/>
          <w:lang w:val="en-US"/>
        </w:rPr>
        <w:t xml:space="preserve">little </w:t>
      </w:r>
      <w:r w:rsidR="00566578">
        <w:rPr>
          <w:rFonts w:ascii="Courier New" w:hAnsi="Courier New" w:cs="Courier New"/>
          <w:sz w:val="24"/>
          <w:szCs w:val="24"/>
          <w:lang w:val="en-US"/>
        </w:rPr>
        <w:t>insect</w:t>
      </w:r>
      <w:r>
        <w:rPr>
          <w:rFonts w:ascii="Courier New" w:hAnsi="Courier New" w:cs="Courier New"/>
          <w:sz w:val="24"/>
          <w:szCs w:val="24"/>
          <w:lang w:val="en-US"/>
        </w:rPr>
        <w:t xml:space="preserve"> climbs out of </w:t>
      </w:r>
      <w:r w:rsidR="00CA5104">
        <w:rPr>
          <w:rFonts w:ascii="Courier New" w:hAnsi="Courier New" w:cs="Courier New"/>
          <w:sz w:val="24"/>
          <w:szCs w:val="24"/>
          <w:lang w:val="en-US"/>
        </w:rPr>
        <w:t xml:space="preserve">his nest </w:t>
      </w:r>
      <w:r>
        <w:rPr>
          <w:rFonts w:ascii="Courier New" w:hAnsi="Courier New" w:cs="Courier New"/>
          <w:sz w:val="24"/>
          <w:szCs w:val="24"/>
          <w:lang w:val="en-US"/>
        </w:rPr>
        <w:t>of bubbles.  “</w:t>
      </w:r>
      <w:r w:rsidR="00CA5104">
        <w:rPr>
          <w:rFonts w:ascii="Courier New" w:hAnsi="Courier New" w:cs="Courier New"/>
          <w:sz w:val="24"/>
          <w:szCs w:val="24"/>
          <w:lang w:val="en-US"/>
        </w:rPr>
        <w:t>It’s a</w:t>
      </w:r>
      <w:r w:rsidR="00566578">
        <w:rPr>
          <w:rFonts w:ascii="Courier New" w:hAnsi="Courier New" w:cs="Courier New"/>
          <w:sz w:val="24"/>
          <w:szCs w:val="24"/>
          <w:lang w:val="en-US"/>
        </w:rPr>
        <w:t xml:space="preserve"> bug!</w:t>
      </w:r>
      <w:r>
        <w:rPr>
          <w:rFonts w:ascii="Courier New" w:hAnsi="Courier New" w:cs="Courier New"/>
          <w:sz w:val="24"/>
          <w:szCs w:val="24"/>
          <w:lang w:val="en-US"/>
        </w:rPr>
        <w:t xml:space="preserve"> Living in the bubbles!!” cr</w:t>
      </w:r>
      <w:r w:rsidR="00566578">
        <w:rPr>
          <w:rFonts w:ascii="Courier New" w:hAnsi="Courier New" w:cs="Courier New"/>
          <w:sz w:val="24"/>
          <w:szCs w:val="24"/>
          <w:lang w:val="en-US"/>
        </w:rPr>
        <w:t>ies</w:t>
      </w:r>
      <w:r>
        <w:rPr>
          <w:rFonts w:ascii="Courier New" w:hAnsi="Courier New" w:cs="Courier New"/>
          <w:sz w:val="24"/>
          <w:szCs w:val="24"/>
          <w:lang w:val="en-US"/>
        </w:rPr>
        <w:t xml:space="preserve"> Olive.  “A </w:t>
      </w:r>
      <w:commentRangeStart w:id="1"/>
      <w:r>
        <w:rPr>
          <w:rFonts w:ascii="Courier New" w:hAnsi="Courier New" w:cs="Courier New"/>
          <w:sz w:val="24"/>
          <w:szCs w:val="24"/>
          <w:lang w:val="en-US"/>
        </w:rPr>
        <w:t>Bubble-bug</w:t>
      </w:r>
      <w:commentRangeEnd w:id="1"/>
      <w:r w:rsidR="003C131D">
        <w:rPr>
          <w:rStyle w:val="CommentReference"/>
          <w:rFonts w:ascii="Times New Roman" w:eastAsia="Arial Unicode MS" w:hAnsi="Times New Roman" w:cs="Times New Roman"/>
          <w:color w:val="auto"/>
          <w:lang w:val="en-US"/>
        </w:rPr>
        <w:commentReference w:id="1"/>
      </w:r>
      <w:r>
        <w:rPr>
          <w:rFonts w:ascii="Courier New" w:hAnsi="Courier New" w:cs="Courier New"/>
          <w:sz w:val="24"/>
          <w:szCs w:val="24"/>
          <w:lang w:val="en-US"/>
        </w:rPr>
        <w:t>,” says Ari</w:t>
      </w:r>
      <w:r w:rsidR="00566578">
        <w:rPr>
          <w:rFonts w:ascii="Courier New" w:hAnsi="Courier New" w:cs="Courier New"/>
          <w:sz w:val="24"/>
          <w:szCs w:val="24"/>
          <w:lang w:val="en-US"/>
        </w:rPr>
        <w:t>.</w:t>
      </w:r>
      <w:r>
        <w:rPr>
          <w:rFonts w:ascii="Courier New" w:hAnsi="Courier New" w:cs="Courier New"/>
          <w:sz w:val="24"/>
          <w:szCs w:val="24"/>
          <w:lang w:val="en-US"/>
        </w:rPr>
        <w:t xml:space="preserve"> Coool!</w:t>
      </w:r>
      <w:r w:rsidR="00F65DA7">
        <w:rPr>
          <w:rFonts w:ascii="Courier New" w:hAnsi="Courier New" w:cs="Courier New"/>
          <w:sz w:val="24"/>
          <w:szCs w:val="24"/>
          <w:lang w:val="en-US"/>
        </w:rPr>
        <w:t xml:space="preserve">  Th</w:t>
      </w:r>
      <w:r w:rsidR="00276045">
        <w:rPr>
          <w:rFonts w:ascii="Courier New" w:hAnsi="Courier New" w:cs="Courier New"/>
          <w:sz w:val="24"/>
          <w:szCs w:val="24"/>
          <w:lang w:val="en-US"/>
        </w:rPr>
        <w:t>ey</w:t>
      </w:r>
      <w:r w:rsidR="00F65DA7">
        <w:rPr>
          <w:rFonts w:ascii="Courier New" w:hAnsi="Courier New" w:cs="Courier New"/>
          <w:sz w:val="24"/>
          <w:szCs w:val="24"/>
          <w:lang w:val="en-US"/>
        </w:rPr>
        <w:t xml:space="preserve"> take some time to look closer and </w:t>
      </w:r>
      <w:r w:rsidR="00CA5104">
        <w:rPr>
          <w:rFonts w:ascii="Courier New" w:hAnsi="Courier New" w:cs="Courier New"/>
          <w:sz w:val="24"/>
          <w:szCs w:val="24"/>
          <w:lang w:val="en-US"/>
        </w:rPr>
        <w:t xml:space="preserve">as they do </w:t>
      </w:r>
      <w:r w:rsidR="00276045">
        <w:rPr>
          <w:rFonts w:ascii="Courier New" w:hAnsi="Courier New" w:cs="Courier New"/>
          <w:sz w:val="24"/>
          <w:szCs w:val="24"/>
          <w:lang w:val="en-US"/>
        </w:rPr>
        <w:t xml:space="preserve">“Whoops!” Elinor </w:t>
      </w:r>
      <w:r w:rsidR="00CA5104">
        <w:rPr>
          <w:rFonts w:ascii="Courier New" w:hAnsi="Courier New" w:cs="Courier New"/>
          <w:sz w:val="24"/>
          <w:szCs w:val="24"/>
          <w:lang w:val="en-US"/>
        </w:rPr>
        <w:t xml:space="preserve">accidentally </w:t>
      </w:r>
      <w:r w:rsidR="00276045">
        <w:rPr>
          <w:rFonts w:ascii="Courier New" w:hAnsi="Courier New" w:cs="Courier New"/>
          <w:sz w:val="24"/>
          <w:szCs w:val="24"/>
          <w:lang w:val="en-US"/>
        </w:rPr>
        <w:t>puts her hand on some sap</w:t>
      </w:r>
      <w:r w:rsidR="00CA5104">
        <w:rPr>
          <w:rFonts w:ascii="Courier New" w:hAnsi="Courier New" w:cs="Courier New"/>
          <w:sz w:val="24"/>
          <w:szCs w:val="24"/>
          <w:lang w:val="en-US"/>
        </w:rPr>
        <w:t xml:space="preserve"> on the tree</w:t>
      </w:r>
      <w:r w:rsidR="00276045">
        <w:rPr>
          <w:rFonts w:ascii="Courier New" w:hAnsi="Courier New" w:cs="Courier New"/>
          <w:sz w:val="24"/>
          <w:szCs w:val="24"/>
          <w:lang w:val="en-US"/>
        </w:rPr>
        <w:t>.  “Ooh, that’s sticky.</w:t>
      </w:r>
      <w:r w:rsidR="00EE3362">
        <w:rPr>
          <w:rFonts w:ascii="Courier New" w:hAnsi="Courier New" w:cs="Courier New"/>
          <w:sz w:val="24"/>
          <w:szCs w:val="24"/>
          <w:lang w:val="en-US"/>
        </w:rPr>
        <w:t>”</w:t>
      </w:r>
      <w:r w:rsidR="00276045">
        <w:rPr>
          <w:rFonts w:ascii="Courier New" w:hAnsi="Courier New" w:cs="Courier New"/>
          <w:sz w:val="24"/>
          <w:szCs w:val="24"/>
          <w:lang w:val="en-US"/>
        </w:rPr>
        <w:t xml:space="preserve"> </w:t>
      </w:r>
    </w:p>
    <w:p w14:paraId="24257224" w14:textId="49E547A3" w:rsidR="00C13B21" w:rsidRDefault="00566578">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lastRenderedPageBreak/>
        <w:t xml:space="preserve">At that moment we hear Dad calling from OC. </w:t>
      </w:r>
      <w:r w:rsidR="00C13B21">
        <w:rPr>
          <w:rFonts w:ascii="Courier New" w:hAnsi="Courier New" w:cs="Courier New"/>
          <w:sz w:val="24"/>
          <w:szCs w:val="24"/>
          <w:lang w:val="en-US"/>
        </w:rPr>
        <w:t>“</w:t>
      </w:r>
      <w:r w:rsidR="00276045">
        <w:rPr>
          <w:rFonts w:ascii="Courier New" w:hAnsi="Courier New" w:cs="Courier New"/>
          <w:sz w:val="24"/>
          <w:szCs w:val="24"/>
          <w:lang w:val="en-US"/>
        </w:rPr>
        <w:t xml:space="preserve">Hey kids! </w:t>
      </w:r>
      <w:r w:rsidR="00C13B21">
        <w:rPr>
          <w:rFonts w:ascii="Courier New" w:hAnsi="Courier New" w:cs="Courier New"/>
          <w:sz w:val="24"/>
          <w:szCs w:val="24"/>
          <w:lang w:val="en-US"/>
        </w:rPr>
        <w:t xml:space="preserve">Anybody </w:t>
      </w:r>
      <w:r w:rsidR="00276045">
        <w:rPr>
          <w:rFonts w:ascii="Courier New" w:hAnsi="Courier New" w:cs="Courier New"/>
          <w:sz w:val="24"/>
          <w:szCs w:val="24"/>
          <w:lang w:val="en-US"/>
        </w:rPr>
        <w:t xml:space="preserve">Ready for </w:t>
      </w:r>
      <w:r w:rsidR="00C13B21">
        <w:rPr>
          <w:rFonts w:ascii="Courier New" w:hAnsi="Courier New" w:cs="Courier New"/>
          <w:sz w:val="24"/>
          <w:szCs w:val="24"/>
          <w:lang w:val="en-US"/>
        </w:rPr>
        <w:t xml:space="preserve">a snack?” </w:t>
      </w:r>
      <w:r w:rsidR="00CA5104">
        <w:rPr>
          <w:rFonts w:ascii="Courier New" w:hAnsi="Courier New" w:cs="Courier New"/>
          <w:sz w:val="24"/>
          <w:szCs w:val="24"/>
          <w:lang w:val="en-US"/>
        </w:rPr>
        <w:t xml:space="preserve">ANGLE ON: </w:t>
      </w:r>
      <w:r w:rsidR="00C13B21">
        <w:rPr>
          <w:rFonts w:ascii="Courier New" w:hAnsi="Courier New" w:cs="Courier New"/>
          <w:sz w:val="24"/>
          <w:szCs w:val="24"/>
          <w:lang w:val="en-US"/>
        </w:rPr>
        <w:t xml:space="preserve">Dad comes out to the house carrying a tray of </w:t>
      </w:r>
      <w:r w:rsidR="00EE3362">
        <w:rPr>
          <w:rFonts w:ascii="Courier New" w:hAnsi="Courier New" w:cs="Courier New"/>
          <w:sz w:val="24"/>
          <w:szCs w:val="24"/>
          <w:lang w:val="en-US"/>
        </w:rPr>
        <w:t>lemonade</w:t>
      </w:r>
      <w:r w:rsidR="00C13B21">
        <w:rPr>
          <w:rFonts w:ascii="Courier New" w:hAnsi="Courier New" w:cs="Courier New"/>
          <w:sz w:val="24"/>
          <w:szCs w:val="24"/>
          <w:lang w:val="en-US"/>
        </w:rPr>
        <w:t xml:space="preserve">, </w:t>
      </w:r>
      <w:r>
        <w:rPr>
          <w:rFonts w:ascii="Courier New" w:hAnsi="Courier New" w:cs="Courier New"/>
          <w:sz w:val="24"/>
          <w:szCs w:val="24"/>
          <w:lang w:val="en-US"/>
        </w:rPr>
        <w:t>sandwiches</w:t>
      </w:r>
      <w:r w:rsidR="00C13B21">
        <w:rPr>
          <w:rFonts w:ascii="Courier New" w:hAnsi="Courier New" w:cs="Courier New"/>
          <w:sz w:val="24"/>
          <w:szCs w:val="24"/>
          <w:lang w:val="en-US"/>
        </w:rPr>
        <w:t xml:space="preserve"> and pickles for Elinor and her friends.  “Yes!  Snack</w:t>
      </w:r>
      <w:r>
        <w:rPr>
          <w:rFonts w:ascii="Courier New" w:hAnsi="Courier New" w:cs="Courier New"/>
          <w:sz w:val="24"/>
          <w:szCs w:val="24"/>
          <w:lang w:val="en-US"/>
        </w:rPr>
        <w:t>-</w:t>
      </w:r>
      <w:r w:rsidR="00C13B21">
        <w:rPr>
          <w:rFonts w:ascii="Courier New" w:hAnsi="Courier New" w:cs="Courier New"/>
          <w:sz w:val="24"/>
          <w:szCs w:val="24"/>
          <w:lang w:val="en-US"/>
        </w:rPr>
        <w:t xml:space="preserve">time!” says Ari as the kids run over. </w:t>
      </w:r>
    </w:p>
    <w:p w14:paraId="07E34390" w14:textId="1364FA3A" w:rsidR="009638CE" w:rsidRDefault="00C13B21">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“Daddy, daddy, we saw the most amazing thing!</w:t>
      </w:r>
      <w:r w:rsidR="00BC6884">
        <w:rPr>
          <w:rFonts w:ascii="Courier New" w:hAnsi="Courier New" w:cs="Courier New"/>
          <w:sz w:val="24"/>
          <w:szCs w:val="24"/>
          <w:lang w:val="en-US"/>
        </w:rPr>
        <w:t xml:space="preserve">” </w:t>
      </w:r>
      <w:r w:rsidR="00D314C5">
        <w:rPr>
          <w:rFonts w:ascii="Courier New" w:hAnsi="Courier New" w:cs="Courier New"/>
          <w:sz w:val="24"/>
          <w:szCs w:val="24"/>
          <w:lang w:val="en-US"/>
        </w:rPr>
        <w:t>s</w:t>
      </w:r>
      <w:r>
        <w:rPr>
          <w:rFonts w:ascii="Courier New" w:hAnsi="Courier New" w:cs="Courier New"/>
          <w:sz w:val="24"/>
          <w:szCs w:val="24"/>
          <w:lang w:val="en-US"/>
        </w:rPr>
        <w:t>ays Elinor as she and her friends settle down</w:t>
      </w:r>
      <w:r w:rsidR="00CA5104">
        <w:rPr>
          <w:rFonts w:ascii="Courier New" w:hAnsi="Courier New" w:cs="Courier New"/>
          <w:sz w:val="24"/>
          <w:szCs w:val="24"/>
          <w:lang w:val="en-US"/>
        </w:rPr>
        <w:t xml:space="preserve"> around the picnic table. Dad has moved the painting stuff </w:t>
      </w:r>
      <w:r w:rsidR="00B527CA">
        <w:rPr>
          <w:rFonts w:ascii="Courier New" w:hAnsi="Courier New" w:cs="Courier New"/>
          <w:sz w:val="24"/>
          <w:szCs w:val="24"/>
          <w:lang w:val="en-US"/>
        </w:rPr>
        <w:t>to one end and is wiping</w:t>
      </w:r>
      <w:r w:rsidR="00CA5104">
        <w:rPr>
          <w:rFonts w:ascii="Courier New" w:hAnsi="Courier New" w:cs="Courier New"/>
          <w:sz w:val="24"/>
          <w:szCs w:val="24"/>
          <w:lang w:val="en-US"/>
        </w:rPr>
        <w:t xml:space="preserve"> down the table with a soapy rag. </w:t>
      </w:r>
      <w:r>
        <w:rPr>
          <w:rFonts w:ascii="Courier New" w:hAnsi="Courier New" w:cs="Courier New"/>
          <w:sz w:val="24"/>
          <w:szCs w:val="24"/>
          <w:lang w:val="en-US"/>
        </w:rPr>
        <w:t>“</w:t>
      </w:r>
      <w:r w:rsidR="00566578">
        <w:rPr>
          <w:rFonts w:ascii="Courier New" w:hAnsi="Courier New" w:cs="Courier New"/>
          <w:sz w:val="24"/>
          <w:szCs w:val="24"/>
          <w:lang w:val="en-US"/>
        </w:rPr>
        <w:t>A</w:t>
      </w:r>
      <w:r>
        <w:rPr>
          <w:rFonts w:ascii="Courier New" w:hAnsi="Courier New" w:cs="Courier New"/>
          <w:sz w:val="24"/>
          <w:szCs w:val="24"/>
          <w:lang w:val="en-US"/>
        </w:rPr>
        <w:t xml:space="preserve"> bubble bug!!”  </w:t>
      </w:r>
      <w:r w:rsidR="009638CE">
        <w:rPr>
          <w:rFonts w:ascii="Courier New" w:hAnsi="Courier New" w:cs="Courier New"/>
          <w:sz w:val="24"/>
          <w:szCs w:val="24"/>
          <w:lang w:val="en-US"/>
        </w:rPr>
        <w:t>“</w:t>
      </w:r>
      <w:r>
        <w:rPr>
          <w:rFonts w:ascii="Courier New" w:hAnsi="Courier New" w:cs="Courier New"/>
          <w:sz w:val="24"/>
          <w:szCs w:val="24"/>
          <w:lang w:val="en-US"/>
        </w:rPr>
        <w:t xml:space="preserve">A bubble </w:t>
      </w:r>
      <w:proofErr w:type="gramStart"/>
      <w:r>
        <w:rPr>
          <w:rFonts w:ascii="Courier New" w:hAnsi="Courier New" w:cs="Courier New"/>
          <w:sz w:val="24"/>
          <w:szCs w:val="24"/>
          <w:lang w:val="en-US"/>
        </w:rPr>
        <w:t>bug</w:t>
      </w:r>
      <w:proofErr w:type="gramEnd"/>
      <w:r w:rsidR="00F22EB6">
        <w:rPr>
          <w:rFonts w:ascii="Courier New" w:hAnsi="Courier New" w:cs="Courier New"/>
          <w:sz w:val="24"/>
          <w:szCs w:val="24"/>
          <w:lang w:val="en-US"/>
        </w:rPr>
        <w:t xml:space="preserve">?” </w:t>
      </w:r>
      <w:r w:rsidR="00B527CA">
        <w:rPr>
          <w:rFonts w:ascii="Courier New" w:hAnsi="Courier New" w:cs="Courier New"/>
          <w:sz w:val="24"/>
          <w:szCs w:val="24"/>
          <w:lang w:val="en-US"/>
        </w:rPr>
        <w:t>s</w:t>
      </w:r>
      <w:r w:rsidR="00114F49">
        <w:rPr>
          <w:rFonts w:ascii="Courier New" w:hAnsi="Courier New" w:cs="Courier New"/>
          <w:sz w:val="24"/>
          <w:szCs w:val="24"/>
          <w:lang w:val="en-US"/>
        </w:rPr>
        <w:t xml:space="preserve">ays Dad, that sounds interesting, </w:t>
      </w:r>
      <w:r w:rsidR="00F65DA7">
        <w:rPr>
          <w:rFonts w:ascii="Courier New" w:hAnsi="Courier New" w:cs="Courier New"/>
          <w:sz w:val="24"/>
          <w:szCs w:val="24"/>
          <w:lang w:val="en-US"/>
        </w:rPr>
        <w:t>“Yeah</w:t>
      </w:r>
      <w:r w:rsidR="009638CE">
        <w:rPr>
          <w:rFonts w:ascii="Courier New" w:hAnsi="Courier New" w:cs="Courier New"/>
          <w:sz w:val="24"/>
          <w:szCs w:val="24"/>
          <w:lang w:val="en-US"/>
        </w:rPr>
        <w:t xml:space="preserve"> and</w:t>
      </w:r>
      <w:r w:rsidR="00F65DA7">
        <w:rPr>
          <w:rFonts w:ascii="Courier New" w:hAnsi="Courier New" w:cs="Courier New"/>
          <w:sz w:val="24"/>
          <w:szCs w:val="24"/>
          <w:lang w:val="en-US"/>
        </w:rPr>
        <w:t xml:space="preserve"> I got sticky stuff on my hands when we were watching </w:t>
      </w:r>
      <w:r w:rsidR="00F22EB6">
        <w:rPr>
          <w:rFonts w:ascii="Courier New" w:hAnsi="Courier New" w:cs="Courier New"/>
          <w:sz w:val="24"/>
          <w:szCs w:val="24"/>
          <w:lang w:val="en-US"/>
        </w:rPr>
        <w:t xml:space="preserve">it on the tree.” </w:t>
      </w:r>
      <w:r w:rsidR="00F65DA7">
        <w:rPr>
          <w:rFonts w:ascii="Courier New" w:hAnsi="Courier New" w:cs="Courier New"/>
          <w:sz w:val="24"/>
          <w:szCs w:val="24"/>
          <w:lang w:val="en-US"/>
        </w:rPr>
        <w:t>Elinor</w:t>
      </w:r>
      <w:r w:rsidR="00F22EB6">
        <w:rPr>
          <w:rFonts w:ascii="Courier New" w:hAnsi="Courier New" w:cs="Courier New"/>
          <w:sz w:val="24"/>
          <w:szCs w:val="24"/>
          <w:lang w:val="en-US"/>
        </w:rPr>
        <w:t xml:space="preserve"> </w:t>
      </w:r>
      <w:r w:rsidR="00F65DA7">
        <w:rPr>
          <w:rFonts w:ascii="Courier New" w:hAnsi="Courier New" w:cs="Courier New"/>
          <w:sz w:val="24"/>
          <w:szCs w:val="24"/>
          <w:lang w:val="en-US"/>
        </w:rPr>
        <w:t>hold</w:t>
      </w:r>
      <w:r w:rsidR="00F22EB6">
        <w:rPr>
          <w:rFonts w:ascii="Courier New" w:hAnsi="Courier New" w:cs="Courier New"/>
          <w:sz w:val="24"/>
          <w:szCs w:val="24"/>
          <w:lang w:val="en-US"/>
        </w:rPr>
        <w:t>s</w:t>
      </w:r>
      <w:r w:rsidR="00F65DA7">
        <w:rPr>
          <w:rFonts w:ascii="Courier New" w:hAnsi="Courier New" w:cs="Courier New"/>
          <w:sz w:val="24"/>
          <w:szCs w:val="24"/>
          <w:lang w:val="en-US"/>
        </w:rPr>
        <w:t xml:space="preserve"> up her hands.  </w:t>
      </w:r>
    </w:p>
    <w:p w14:paraId="7ACAA3A1" w14:textId="593E29A4" w:rsidR="00F65DA7" w:rsidRDefault="00EE3362">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w:t>
      </w:r>
      <w:r w:rsidR="009638CE">
        <w:rPr>
          <w:rFonts w:ascii="Courier New" w:hAnsi="Courier New" w:cs="Courier New"/>
          <w:sz w:val="24"/>
          <w:szCs w:val="24"/>
          <w:lang w:val="en-US"/>
        </w:rPr>
        <w:t>Whoops,” sa</w:t>
      </w:r>
      <w:r w:rsidR="00F65DA7">
        <w:rPr>
          <w:rFonts w:ascii="Courier New" w:hAnsi="Courier New" w:cs="Courier New"/>
          <w:sz w:val="24"/>
          <w:szCs w:val="24"/>
          <w:lang w:val="en-US"/>
        </w:rPr>
        <w:t>ys Dad. “That looks like sap from the tre</w:t>
      </w:r>
      <w:r w:rsidR="00041C06">
        <w:rPr>
          <w:rFonts w:ascii="Courier New" w:hAnsi="Courier New" w:cs="Courier New"/>
          <w:sz w:val="24"/>
          <w:szCs w:val="24"/>
          <w:lang w:val="en-US"/>
        </w:rPr>
        <w:t>e</w:t>
      </w:r>
      <w:r w:rsidR="00F65DA7">
        <w:rPr>
          <w:rFonts w:ascii="Courier New" w:hAnsi="Courier New" w:cs="Courier New"/>
          <w:sz w:val="24"/>
          <w:szCs w:val="24"/>
          <w:lang w:val="en-US"/>
        </w:rPr>
        <w:t xml:space="preserve">,” he </w:t>
      </w:r>
      <w:r>
        <w:rPr>
          <w:rFonts w:ascii="Courier New" w:hAnsi="Courier New" w:cs="Courier New"/>
          <w:sz w:val="24"/>
          <w:szCs w:val="24"/>
          <w:lang w:val="en-US"/>
        </w:rPr>
        <w:t>pours a little dish-soap on Elinor’s fingers</w:t>
      </w:r>
      <w:r w:rsidR="00E43FB0">
        <w:rPr>
          <w:rFonts w:ascii="Courier New" w:hAnsi="Courier New" w:cs="Courier New"/>
          <w:sz w:val="24"/>
          <w:szCs w:val="24"/>
          <w:lang w:val="en-US"/>
        </w:rPr>
        <w:t xml:space="preserve"> </w:t>
      </w:r>
      <w:commentRangeStart w:id="2"/>
      <w:r w:rsidR="00E43FB0">
        <w:rPr>
          <w:rFonts w:ascii="Courier New" w:hAnsi="Courier New" w:cs="Courier New"/>
          <w:sz w:val="24"/>
          <w:szCs w:val="24"/>
          <w:lang w:val="en-US"/>
        </w:rPr>
        <w:t xml:space="preserve">then wipes them </w:t>
      </w:r>
      <w:r w:rsidR="00B06010">
        <w:rPr>
          <w:rFonts w:ascii="Courier New" w:hAnsi="Courier New" w:cs="Courier New"/>
          <w:sz w:val="24"/>
          <w:szCs w:val="24"/>
          <w:lang w:val="en-US"/>
        </w:rPr>
        <w:t>with his soapy rag</w:t>
      </w:r>
      <w:commentRangeEnd w:id="2"/>
      <w:r w:rsidR="00A335D7">
        <w:rPr>
          <w:rStyle w:val="CommentReference"/>
          <w:rFonts w:ascii="Times New Roman" w:eastAsia="Arial Unicode MS" w:hAnsi="Times New Roman" w:cs="Times New Roman"/>
          <w:color w:val="auto"/>
          <w:lang w:val="en-US"/>
        </w:rPr>
        <w:commentReference w:id="2"/>
      </w:r>
      <w:r w:rsidR="00041C06">
        <w:rPr>
          <w:rFonts w:ascii="Courier New" w:hAnsi="Courier New" w:cs="Courier New"/>
          <w:sz w:val="24"/>
          <w:szCs w:val="24"/>
          <w:lang w:val="en-US"/>
        </w:rPr>
        <w:t>.  “</w:t>
      </w:r>
      <w:r w:rsidR="00B06010">
        <w:rPr>
          <w:rFonts w:ascii="Courier New" w:hAnsi="Courier New" w:cs="Courier New"/>
          <w:sz w:val="24"/>
          <w:szCs w:val="24"/>
          <w:lang w:val="en-US"/>
        </w:rPr>
        <w:t>How’s that?</w:t>
      </w:r>
      <w:r>
        <w:rPr>
          <w:rFonts w:ascii="Courier New" w:hAnsi="Courier New" w:cs="Courier New"/>
          <w:sz w:val="24"/>
          <w:szCs w:val="24"/>
          <w:lang w:val="en-US"/>
        </w:rPr>
        <w:t>”</w:t>
      </w:r>
      <w:r w:rsidR="00B06010">
        <w:rPr>
          <w:rFonts w:ascii="Courier New" w:hAnsi="Courier New" w:cs="Courier New"/>
          <w:sz w:val="24"/>
          <w:szCs w:val="24"/>
          <w:lang w:val="en-US"/>
        </w:rPr>
        <w:t xml:space="preserve">  </w:t>
      </w:r>
      <w:r w:rsidR="00E43FB0">
        <w:rPr>
          <w:rFonts w:ascii="Courier New" w:hAnsi="Courier New" w:cs="Courier New"/>
          <w:sz w:val="24"/>
          <w:szCs w:val="24"/>
          <w:lang w:val="en-US"/>
        </w:rPr>
        <w:t>“</w:t>
      </w:r>
      <w:r w:rsidR="00B06010">
        <w:rPr>
          <w:rFonts w:ascii="Courier New" w:hAnsi="Courier New" w:cs="Courier New"/>
          <w:sz w:val="24"/>
          <w:szCs w:val="24"/>
          <w:lang w:val="en-US"/>
        </w:rPr>
        <w:t>Better, but the soa</w:t>
      </w:r>
      <w:r w:rsidR="00B527CA">
        <w:rPr>
          <w:rFonts w:ascii="Courier New" w:hAnsi="Courier New" w:cs="Courier New"/>
          <w:sz w:val="24"/>
          <w:szCs w:val="24"/>
          <w:lang w:val="en-US"/>
        </w:rPr>
        <w:t>p</w:t>
      </w:r>
      <w:r w:rsidR="00B06010">
        <w:rPr>
          <w:rFonts w:ascii="Courier New" w:hAnsi="Courier New" w:cs="Courier New"/>
          <w:sz w:val="24"/>
          <w:szCs w:val="24"/>
          <w:lang w:val="en-US"/>
        </w:rPr>
        <w:t xml:space="preserve"> is </w:t>
      </w:r>
      <w:ins w:id="3" w:author="Anne E. Lund" w:date="2019-04-10T12:16:00Z">
        <w:r w:rsidR="00A335D7">
          <w:rPr>
            <w:rFonts w:ascii="Courier New" w:hAnsi="Courier New" w:cs="Courier New"/>
            <w:sz w:val="24"/>
            <w:szCs w:val="24"/>
            <w:lang w:val="en-US"/>
          </w:rPr>
          <w:t xml:space="preserve">a little </w:t>
        </w:r>
      </w:ins>
      <w:r w:rsidR="00B06010">
        <w:rPr>
          <w:rFonts w:ascii="Courier New" w:hAnsi="Courier New" w:cs="Courier New"/>
          <w:sz w:val="24"/>
          <w:szCs w:val="24"/>
          <w:lang w:val="en-US"/>
        </w:rPr>
        <w:t>sticky too</w:t>
      </w:r>
      <w:r w:rsidR="00E43FB0">
        <w:rPr>
          <w:rFonts w:ascii="Courier New" w:hAnsi="Courier New" w:cs="Courier New"/>
          <w:sz w:val="24"/>
          <w:szCs w:val="24"/>
          <w:lang w:val="en-US"/>
        </w:rPr>
        <w:t>,”</w:t>
      </w:r>
      <w:r w:rsidR="00B06010">
        <w:rPr>
          <w:rFonts w:ascii="Courier New" w:hAnsi="Courier New" w:cs="Courier New"/>
          <w:sz w:val="24"/>
          <w:szCs w:val="24"/>
          <w:lang w:val="en-US"/>
        </w:rPr>
        <w:t xml:space="preserve"> </w:t>
      </w:r>
      <w:r w:rsidR="00041C06">
        <w:rPr>
          <w:rFonts w:ascii="Courier New" w:hAnsi="Courier New" w:cs="Courier New"/>
          <w:sz w:val="24"/>
          <w:szCs w:val="24"/>
          <w:lang w:val="en-US"/>
        </w:rPr>
        <w:t xml:space="preserve">says Elinor and she plays with her </w:t>
      </w:r>
      <w:r w:rsidR="007E1DD2">
        <w:rPr>
          <w:rFonts w:ascii="Courier New" w:hAnsi="Courier New" w:cs="Courier New"/>
          <w:sz w:val="24"/>
          <w:szCs w:val="24"/>
          <w:lang w:val="en-US"/>
        </w:rPr>
        <w:t>fingers.  “Th</w:t>
      </w:r>
      <w:r w:rsidR="00E43FB0">
        <w:rPr>
          <w:rFonts w:ascii="Courier New" w:hAnsi="Courier New" w:cs="Courier New"/>
          <w:sz w:val="24"/>
          <w:szCs w:val="24"/>
          <w:lang w:val="en-US"/>
        </w:rPr>
        <w:t>en we’d better</w:t>
      </w:r>
      <w:r w:rsidR="007E1DD2">
        <w:rPr>
          <w:rFonts w:ascii="Courier New" w:hAnsi="Courier New" w:cs="Courier New"/>
          <w:sz w:val="24"/>
          <w:szCs w:val="24"/>
          <w:lang w:val="en-US"/>
        </w:rPr>
        <w:t xml:space="preserve"> wash it off </w:t>
      </w:r>
      <w:r w:rsidR="00A955E7">
        <w:rPr>
          <w:rFonts w:ascii="Courier New" w:hAnsi="Courier New" w:cs="Courier New"/>
          <w:sz w:val="24"/>
          <w:szCs w:val="24"/>
          <w:lang w:val="en-US"/>
        </w:rPr>
        <w:t xml:space="preserve">with </w:t>
      </w:r>
      <w:r w:rsidR="00B06010">
        <w:rPr>
          <w:rFonts w:ascii="Courier New" w:hAnsi="Courier New" w:cs="Courier New"/>
          <w:sz w:val="24"/>
          <w:szCs w:val="24"/>
          <w:lang w:val="en-US"/>
        </w:rPr>
        <w:t>a</w:t>
      </w:r>
      <w:r w:rsidR="007E1DD2">
        <w:rPr>
          <w:rFonts w:ascii="Courier New" w:hAnsi="Courier New" w:cs="Courier New"/>
          <w:sz w:val="24"/>
          <w:szCs w:val="24"/>
          <w:lang w:val="en-US"/>
        </w:rPr>
        <w:t xml:space="preserve"> little water.</w:t>
      </w:r>
      <w:r w:rsidR="00B06010">
        <w:rPr>
          <w:rFonts w:ascii="Courier New" w:hAnsi="Courier New" w:cs="Courier New"/>
          <w:sz w:val="24"/>
          <w:szCs w:val="24"/>
          <w:lang w:val="en-US"/>
        </w:rPr>
        <w:t>” He washes her hands in water</w:t>
      </w:r>
      <w:r w:rsidR="00E43FB0">
        <w:rPr>
          <w:rFonts w:ascii="Courier New" w:hAnsi="Courier New" w:cs="Courier New"/>
          <w:sz w:val="24"/>
          <w:szCs w:val="24"/>
          <w:lang w:val="en-US"/>
        </w:rPr>
        <w:t xml:space="preserve"> (</w:t>
      </w:r>
      <w:commentRangeStart w:id="4"/>
      <w:commentRangeStart w:id="5"/>
      <w:r w:rsidR="00E43FB0">
        <w:rPr>
          <w:rFonts w:ascii="Courier New" w:hAnsi="Courier New" w:cs="Courier New"/>
          <w:sz w:val="24"/>
          <w:szCs w:val="24"/>
          <w:lang w:val="en-US"/>
        </w:rPr>
        <w:t>maybe he uses the paint water</w:t>
      </w:r>
      <w:commentRangeEnd w:id="4"/>
      <w:r w:rsidR="00A335D7">
        <w:rPr>
          <w:rStyle w:val="CommentReference"/>
          <w:rFonts w:ascii="Times New Roman" w:eastAsia="Arial Unicode MS" w:hAnsi="Times New Roman" w:cs="Times New Roman"/>
          <w:color w:val="auto"/>
          <w:lang w:val="en-US"/>
        </w:rPr>
        <w:commentReference w:id="4"/>
      </w:r>
      <w:commentRangeEnd w:id="5"/>
      <w:r w:rsidR="00642E72">
        <w:rPr>
          <w:rStyle w:val="CommentReference"/>
          <w:rFonts w:ascii="Times New Roman" w:eastAsia="Arial Unicode MS" w:hAnsi="Times New Roman" w:cs="Times New Roman"/>
          <w:color w:val="auto"/>
          <w:lang w:val="en-US"/>
        </w:rPr>
        <w:commentReference w:id="5"/>
      </w:r>
      <w:r w:rsidR="00E43FB0">
        <w:rPr>
          <w:rFonts w:ascii="Courier New" w:hAnsi="Courier New" w:cs="Courier New"/>
          <w:sz w:val="24"/>
          <w:szCs w:val="24"/>
          <w:lang w:val="en-US"/>
        </w:rPr>
        <w:t>, or maybe he has a little bowl of water he’s brought out to wash the table)</w:t>
      </w:r>
      <w:r w:rsidR="00B06010">
        <w:rPr>
          <w:rFonts w:ascii="Courier New" w:hAnsi="Courier New" w:cs="Courier New"/>
          <w:sz w:val="24"/>
          <w:szCs w:val="24"/>
          <w:lang w:val="en-US"/>
        </w:rPr>
        <w:t>. “</w:t>
      </w:r>
      <w:r w:rsidR="007E1DD2">
        <w:rPr>
          <w:rFonts w:ascii="Courier New" w:hAnsi="Courier New" w:cs="Courier New"/>
          <w:sz w:val="24"/>
          <w:szCs w:val="24"/>
          <w:lang w:val="en-US"/>
        </w:rPr>
        <w:t xml:space="preserve">There you go, </w:t>
      </w:r>
      <w:r w:rsidR="009638CE">
        <w:rPr>
          <w:rFonts w:ascii="Courier New" w:hAnsi="Courier New" w:cs="Courier New"/>
          <w:sz w:val="24"/>
          <w:szCs w:val="24"/>
          <w:lang w:val="en-US"/>
        </w:rPr>
        <w:t xml:space="preserve">you’re </w:t>
      </w:r>
      <w:r w:rsidR="007E1DD2">
        <w:rPr>
          <w:rFonts w:ascii="Courier New" w:hAnsi="Courier New" w:cs="Courier New"/>
          <w:sz w:val="24"/>
          <w:szCs w:val="24"/>
          <w:lang w:val="en-US"/>
        </w:rPr>
        <w:t>as clean as a Bubble Bug!</w:t>
      </w:r>
      <w:r w:rsidR="00B06010">
        <w:rPr>
          <w:rFonts w:ascii="Courier New" w:hAnsi="Courier New" w:cs="Courier New"/>
          <w:sz w:val="24"/>
          <w:szCs w:val="24"/>
          <w:lang w:val="en-US"/>
        </w:rPr>
        <w:t xml:space="preserve">”  He points to a small bubble in the water. “Look there’s one now!” </w:t>
      </w:r>
    </w:p>
    <w:p w14:paraId="0DC1DF64" w14:textId="27CC4CC1" w:rsidR="00114F49" w:rsidRDefault="007E1DD2">
      <w:pPr>
        <w:pStyle w:val="Body"/>
        <w:shd w:val="clear" w:color="auto" w:fill="FFFFFF"/>
        <w:rPr>
          <w:rFonts w:ascii="Courier New" w:hAnsi="Courier New" w:cs="Courier New"/>
          <w:sz w:val="24"/>
          <w:szCs w:val="24"/>
          <w:lang w:val="en-US"/>
        </w:rPr>
      </w:pPr>
      <w:commentRangeStart w:id="6"/>
      <w:commentRangeStart w:id="7"/>
      <w:r>
        <w:rPr>
          <w:rFonts w:ascii="Courier New" w:hAnsi="Courier New" w:cs="Courier New"/>
          <w:sz w:val="24"/>
          <w:szCs w:val="24"/>
          <w:lang w:val="en-US"/>
        </w:rPr>
        <w:t>El</w:t>
      </w:r>
      <w:r w:rsidR="00B527CA">
        <w:rPr>
          <w:rFonts w:ascii="Courier New" w:hAnsi="Courier New" w:cs="Courier New"/>
          <w:sz w:val="24"/>
          <w:szCs w:val="24"/>
          <w:lang w:val="en-US"/>
        </w:rPr>
        <w:t>i</w:t>
      </w:r>
      <w:r>
        <w:rPr>
          <w:rFonts w:ascii="Courier New" w:hAnsi="Courier New" w:cs="Courier New"/>
          <w:sz w:val="24"/>
          <w:szCs w:val="24"/>
          <w:lang w:val="en-US"/>
        </w:rPr>
        <w:t>nor laughs and explains to her Dad that a bubble bug isn’t</w:t>
      </w:r>
      <w:r w:rsidR="00B06010">
        <w:rPr>
          <w:rFonts w:ascii="Courier New" w:hAnsi="Courier New" w:cs="Courier New"/>
          <w:sz w:val="24"/>
          <w:szCs w:val="24"/>
          <w:lang w:val="en-US"/>
        </w:rPr>
        <w:t xml:space="preserve"> a</w:t>
      </w:r>
      <w:r>
        <w:rPr>
          <w:rFonts w:ascii="Courier New" w:hAnsi="Courier New" w:cs="Courier New"/>
          <w:sz w:val="24"/>
          <w:szCs w:val="24"/>
          <w:lang w:val="en-US"/>
        </w:rPr>
        <w:t xml:space="preserve"> </w:t>
      </w:r>
      <w:r w:rsidR="00A955E7">
        <w:rPr>
          <w:rFonts w:ascii="Courier New" w:hAnsi="Courier New" w:cs="Courier New"/>
          <w:sz w:val="24"/>
          <w:szCs w:val="24"/>
          <w:lang w:val="en-US"/>
        </w:rPr>
        <w:t>b</w:t>
      </w:r>
      <w:r>
        <w:rPr>
          <w:rFonts w:ascii="Courier New" w:hAnsi="Courier New" w:cs="Courier New"/>
          <w:sz w:val="24"/>
          <w:szCs w:val="24"/>
          <w:lang w:val="en-US"/>
        </w:rPr>
        <w:t xml:space="preserve">ubble, </w:t>
      </w:r>
      <w:r w:rsidR="00041C06">
        <w:rPr>
          <w:rFonts w:ascii="Courier New" w:hAnsi="Courier New" w:cs="Courier New"/>
          <w:sz w:val="24"/>
          <w:szCs w:val="24"/>
          <w:lang w:val="en-US"/>
        </w:rPr>
        <w:t>it’s a bug that LIVES in bu</w:t>
      </w:r>
      <w:r w:rsidR="00C5421C">
        <w:rPr>
          <w:rFonts w:ascii="Courier New" w:hAnsi="Courier New" w:cs="Courier New"/>
          <w:sz w:val="24"/>
          <w:szCs w:val="24"/>
          <w:lang w:val="en-US"/>
        </w:rPr>
        <w:t>b</w:t>
      </w:r>
      <w:r w:rsidR="00041C06">
        <w:rPr>
          <w:rFonts w:ascii="Courier New" w:hAnsi="Courier New" w:cs="Courier New"/>
          <w:sz w:val="24"/>
          <w:szCs w:val="24"/>
          <w:lang w:val="en-US"/>
        </w:rPr>
        <w:t>bles.</w:t>
      </w:r>
      <w:r w:rsidR="00114F49">
        <w:rPr>
          <w:rFonts w:ascii="Courier New" w:hAnsi="Courier New" w:cs="Courier New"/>
          <w:sz w:val="24"/>
          <w:szCs w:val="24"/>
          <w:lang w:val="en-US"/>
        </w:rPr>
        <w:t xml:space="preserve"> “Ooohh, that’s a spittle bug</w:t>
      </w:r>
      <w:r w:rsidR="00BC6884">
        <w:rPr>
          <w:rFonts w:ascii="Courier New" w:hAnsi="Courier New" w:cs="Courier New"/>
          <w:sz w:val="24"/>
          <w:szCs w:val="24"/>
          <w:lang w:val="en-US"/>
        </w:rPr>
        <w:t xml:space="preserve">!” </w:t>
      </w:r>
      <w:r w:rsidR="00041C06">
        <w:rPr>
          <w:rFonts w:ascii="Courier New" w:hAnsi="Courier New" w:cs="Courier New"/>
          <w:sz w:val="24"/>
          <w:szCs w:val="24"/>
          <w:lang w:val="en-US"/>
        </w:rPr>
        <w:t xml:space="preserve">says Dad. </w:t>
      </w:r>
      <w:r w:rsidR="00BC6884">
        <w:rPr>
          <w:rFonts w:ascii="Courier New" w:hAnsi="Courier New" w:cs="Courier New"/>
          <w:sz w:val="24"/>
          <w:szCs w:val="24"/>
          <w:lang w:val="en-US"/>
        </w:rPr>
        <w:t xml:space="preserve">A spittle bug?  Elinor is curious so </w:t>
      </w:r>
      <w:r>
        <w:rPr>
          <w:rFonts w:ascii="Courier New" w:hAnsi="Courier New" w:cs="Courier New"/>
          <w:sz w:val="24"/>
          <w:szCs w:val="24"/>
          <w:lang w:val="en-US"/>
        </w:rPr>
        <w:t xml:space="preserve">as the kids munch their </w:t>
      </w:r>
      <w:r w:rsidR="0006279A">
        <w:rPr>
          <w:rFonts w:ascii="Courier New" w:hAnsi="Courier New" w:cs="Courier New"/>
          <w:sz w:val="24"/>
          <w:szCs w:val="24"/>
          <w:lang w:val="en-US"/>
        </w:rPr>
        <w:t>snacks,</w:t>
      </w:r>
      <w:r>
        <w:rPr>
          <w:rFonts w:ascii="Courier New" w:hAnsi="Courier New" w:cs="Courier New"/>
          <w:sz w:val="24"/>
          <w:szCs w:val="24"/>
          <w:lang w:val="en-US"/>
        </w:rPr>
        <w:t xml:space="preserve"> they check out </w:t>
      </w:r>
      <w:r w:rsidR="00BC6884">
        <w:rPr>
          <w:rFonts w:ascii="Courier New" w:hAnsi="Courier New" w:cs="Courier New"/>
          <w:sz w:val="24"/>
          <w:szCs w:val="24"/>
          <w:lang w:val="en-US"/>
        </w:rPr>
        <w:t>Olive</w:t>
      </w:r>
      <w:r>
        <w:rPr>
          <w:rFonts w:ascii="Courier New" w:hAnsi="Courier New" w:cs="Courier New"/>
          <w:sz w:val="24"/>
          <w:szCs w:val="24"/>
          <w:lang w:val="en-US"/>
        </w:rPr>
        <w:t xml:space="preserve">’s </w:t>
      </w:r>
      <w:r w:rsidR="00BC6884">
        <w:rPr>
          <w:rFonts w:ascii="Courier New" w:hAnsi="Courier New" w:cs="Courier New"/>
          <w:sz w:val="24"/>
          <w:szCs w:val="24"/>
          <w:lang w:val="en-US"/>
        </w:rPr>
        <w:t xml:space="preserve">nature book. </w:t>
      </w:r>
      <w:commentRangeEnd w:id="6"/>
      <w:r w:rsidR="00A335D7">
        <w:rPr>
          <w:rStyle w:val="CommentReference"/>
          <w:rFonts w:ascii="Times New Roman" w:eastAsia="Arial Unicode MS" w:hAnsi="Times New Roman" w:cs="Times New Roman"/>
          <w:color w:val="auto"/>
          <w:lang w:val="en-US"/>
        </w:rPr>
        <w:commentReference w:id="6"/>
      </w:r>
      <w:commentRangeEnd w:id="7"/>
      <w:r w:rsidR="00642E72">
        <w:rPr>
          <w:rStyle w:val="CommentReference"/>
          <w:rFonts w:ascii="Times New Roman" w:eastAsia="Arial Unicode MS" w:hAnsi="Times New Roman" w:cs="Times New Roman"/>
          <w:color w:val="auto"/>
          <w:lang w:val="en-US"/>
        </w:rPr>
        <w:commentReference w:id="7"/>
      </w:r>
    </w:p>
    <w:p w14:paraId="129078BD" w14:textId="27998BC2" w:rsidR="00BC6884" w:rsidRDefault="00BC6884">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ANGLE ON:  In the nature book the kids learn that spittle bugs make little houses of bubbles where they safely hide until they turn into a</w:t>
      </w:r>
      <w:r w:rsidR="00C72D82">
        <w:rPr>
          <w:rFonts w:ascii="Courier New" w:hAnsi="Courier New" w:cs="Courier New"/>
          <w:sz w:val="24"/>
          <w:szCs w:val="24"/>
          <w:lang w:val="en-US"/>
        </w:rPr>
        <w:t xml:space="preserve"> bigger bug, called a frog hopper.  Ari loves this name, “Look at me!</w:t>
      </w:r>
      <w:r w:rsidR="009C3626">
        <w:rPr>
          <w:rFonts w:ascii="Courier New" w:hAnsi="Courier New" w:cs="Courier New"/>
          <w:sz w:val="24"/>
          <w:szCs w:val="24"/>
          <w:lang w:val="en-US"/>
        </w:rPr>
        <w:t xml:space="preserve"> </w:t>
      </w:r>
      <w:r w:rsidR="00C72D82">
        <w:rPr>
          <w:rFonts w:ascii="Courier New" w:hAnsi="Courier New" w:cs="Courier New"/>
          <w:sz w:val="24"/>
          <w:szCs w:val="24"/>
          <w:lang w:val="en-US"/>
        </w:rPr>
        <w:t xml:space="preserve">I’m a frog-hopper!” he says as he hops around the backyard. </w:t>
      </w:r>
      <w:r w:rsidR="009C3626">
        <w:rPr>
          <w:rFonts w:ascii="Courier New" w:hAnsi="Courier New" w:cs="Courier New"/>
          <w:sz w:val="24"/>
          <w:szCs w:val="24"/>
          <w:lang w:val="en-US"/>
        </w:rPr>
        <w:t>“Do frog-hopper</w:t>
      </w:r>
      <w:r w:rsidR="00A955E7">
        <w:rPr>
          <w:rFonts w:ascii="Courier New" w:hAnsi="Courier New" w:cs="Courier New"/>
          <w:sz w:val="24"/>
          <w:szCs w:val="24"/>
          <w:lang w:val="en-US"/>
        </w:rPr>
        <w:t>s</w:t>
      </w:r>
      <w:r w:rsidR="009C3626">
        <w:rPr>
          <w:rFonts w:ascii="Courier New" w:hAnsi="Courier New" w:cs="Courier New"/>
          <w:sz w:val="24"/>
          <w:szCs w:val="24"/>
          <w:lang w:val="en-US"/>
        </w:rPr>
        <w:t xml:space="preserve"> like pick</w:t>
      </w:r>
      <w:r w:rsidR="00F65DA7">
        <w:rPr>
          <w:rFonts w:ascii="Courier New" w:hAnsi="Courier New" w:cs="Courier New"/>
          <w:sz w:val="24"/>
          <w:szCs w:val="24"/>
          <w:lang w:val="en-US"/>
        </w:rPr>
        <w:t>le</w:t>
      </w:r>
      <w:r w:rsidR="009C3626">
        <w:rPr>
          <w:rFonts w:ascii="Courier New" w:hAnsi="Courier New" w:cs="Courier New"/>
          <w:sz w:val="24"/>
          <w:szCs w:val="24"/>
          <w:lang w:val="en-US"/>
        </w:rPr>
        <w:t xml:space="preserve">s?” asks Dad, trying to lure </w:t>
      </w:r>
      <w:r w:rsidR="00F65DA7">
        <w:rPr>
          <w:rFonts w:ascii="Courier New" w:hAnsi="Courier New" w:cs="Courier New"/>
          <w:sz w:val="24"/>
          <w:szCs w:val="24"/>
          <w:lang w:val="en-US"/>
        </w:rPr>
        <w:t>Ari back to the table.  “Because the</w:t>
      </w:r>
      <w:r w:rsidR="00B06010">
        <w:rPr>
          <w:rFonts w:ascii="Courier New" w:hAnsi="Courier New" w:cs="Courier New"/>
          <w:sz w:val="24"/>
          <w:szCs w:val="24"/>
          <w:lang w:val="en-US"/>
        </w:rPr>
        <w:t>re’s</w:t>
      </w:r>
      <w:r w:rsidR="00F65DA7">
        <w:rPr>
          <w:rFonts w:ascii="Courier New" w:hAnsi="Courier New" w:cs="Courier New"/>
          <w:sz w:val="24"/>
          <w:szCs w:val="24"/>
          <w:lang w:val="en-US"/>
        </w:rPr>
        <w:t xml:space="preserve"> only one left.</w:t>
      </w:r>
      <w:r w:rsidR="00B06010">
        <w:rPr>
          <w:rFonts w:ascii="Courier New" w:hAnsi="Courier New" w:cs="Courier New"/>
          <w:sz w:val="24"/>
          <w:szCs w:val="24"/>
          <w:lang w:val="en-US"/>
        </w:rPr>
        <w:t>”</w:t>
      </w:r>
      <w:r w:rsidR="00C3259D">
        <w:rPr>
          <w:rFonts w:ascii="Courier New" w:hAnsi="Courier New" w:cs="Courier New"/>
          <w:sz w:val="24"/>
          <w:szCs w:val="24"/>
          <w:lang w:val="en-US"/>
        </w:rPr>
        <w:t xml:space="preserve">  This gets Ari’s attention, </w:t>
      </w:r>
      <w:r w:rsidR="00E43FB0">
        <w:rPr>
          <w:rFonts w:ascii="Courier New" w:hAnsi="Courier New" w:cs="Courier New"/>
          <w:sz w:val="24"/>
          <w:szCs w:val="24"/>
          <w:lang w:val="en-US"/>
        </w:rPr>
        <w:t>“Frog hoppers LOVE</w:t>
      </w:r>
      <w:bookmarkStart w:id="8" w:name="_GoBack"/>
      <w:bookmarkEnd w:id="8"/>
      <w:r w:rsidR="00E43FB0">
        <w:rPr>
          <w:rFonts w:ascii="Courier New" w:hAnsi="Courier New" w:cs="Courier New"/>
          <w:sz w:val="24"/>
          <w:szCs w:val="24"/>
          <w:lang w:val="en-US"/>
        </w:rPr>
        <w:t xml:space="preserve"> pickles!” </w:t>
      </w:r>
      <w:r w:rsidR="00C3259D">
        <w:rPr>
          <w:rFonts w:ascii="Courier New" w:hAnsi="Courier New" w:cs="Courier New"/>
          <w:sz w:val="24"/>
          <w:szCs w:val="24"/>
          <w:lang w:val="en-US"/>
        </w:rPr>
        <w:t xml:space="preserve">he </w:t>
      </w:r>
      <w:r w:rsidR="00A955E7">
        <w:rPr>
          <w:rFonts w:ascii="Courier New" w:hAnsi="Courier New" w:cs="Courier New"/>
          <w:sz w:val="24"/>
          <w:szCs w:val="24"/>
          <w:lang w:val="en-US"/>
        </w:rPr>
        <w:t xml:space="preserve">hops back to the table and dives on the pickle – crunch. </w:t>
      </w:r>
    </w:p>
    <w:p w14:paraId="63765352" w14:textId="3EF35C87" w:rsidR="00114F49" w:rsidRDefault="00BC6884">
      <w:pPr>
        <w:pStyle w:val="Body"/>
        <w:shd w:val="clear" w:color="auto" w:fill="FFFFFF"/>
        <w:rPr>
          <w:rFonts w:ascii="Courier New" w:hAnsi="Courier New" w:cs="Courier New"/>
          <w:sz w:val="24"/>
          <w:szCs w:val="24"/>
          <w:lang w:val="en-US"/>
        </w:rPr>
      </w:pPr>
      <w:commentRangeStart w:id="9"/>
      <w:commentRangeStart w:id="10"/>
      <w:r>
        <w:rPr>
          <w:rFonts w:ascii="Courier New" w:hAnsi="Courier New" w:cs="Courier New"/>
          <w:sz w:val="24"/>
          <w:szCs w:val="24"/>
          <w:lang w:val="en-US"/>
        </w:rPr>
        <w:t>“</w:t>
      </w:r>
      <w:r w:rsidR="00114F49">
        <w:rPr>
          <w:rFonts w:ascii="Courier New" w:hAnsi="Courier New" w:cs="Courier New"/>
          <w:sz w:val="24"/>
          <w:szCs w:val="24"/>
          <w:lang w:val="en-US"/>
        </w:rPr>
        <w:t xml:space="preserve">I wonder </w:t>
      </w:r>
      <w:r w:rsidR="002D3524">
        <w:rPr>
          <w:rFonts w:ascii="Courier New" w:hAnsi="Courier New" w:cs="Courier New"/>
          <w:sz w:val="24"/>
          <w:szCs w:val="24"/>
          <w:lang w:val="en-US"/>
        </w:rPr>
        <w:t xml:space="preserve">where the spittle bugs get the bubbles for </w:t>
      </w:r>
      <w:r>
        <w:rPr>
          <w:rFonts w:ascii="Courier New" w:hAnsi="Courier New" w:cs="Courier New"/>
          <w:sz w:val="24"/>
          <w:szCs w:val="24"/>
          <w:lang w:val="en-US"/>
        </w:rPr>
        <w:t>the</w:t>
      </w:r>
      <w:r w:rsidR="009D2F13">
        <w:rPr>
          <w:rFonts w:ascii="Courier New" w:hAnsi="Courier New" w:cs="Courier New"/>
          <w:sz w:val="24"/>
          <w:szCs w:val="24"/>
          <w:lang w:val="en-US"/>
        </w:rPr>
        <w:t>ir</w:t>
      </w:r>
      <w:r>
        <w:rPr>
          <w:rFonts w:ascii="Courier New" w:hAnsi="Courier New" w:cs="Courier New"/>
          <w:sz w:val="24"/>
          <w:szCs w:val="24"/>
          <w:lang w:val="en-US"/>
        </w:rPr>
        <w:t xml:space="preserve"> house</w:t>
      </w:r>
      <w:r w:rsidR="002D3524">
        <w:rPr>
          <w:rFonts w:ascii="Courier New" w:hAnsi="Courier New" w:cs="Courier New"/>
          <w:sz w:val="24"/>
          <w:szCs w:val="24"/>
          <w:lang w:val="en-US"/>
        </w:rPr>
        <w:t>s?</w:t>
      </w:r>
      <w:r>
        <w:rPr>
          <w:rFonts w:ascii="Courier New" w:hAnsi="Courier New" w:cs="Courier New"/>
          <w:sz w:val="24"/>
          <w:szCs w:val="24"/>
          <w:lang w:val="en-US"/>
        </w:rPr>
        <w:t>”</w:t>
      </w:r>
      <w:r w:rsidR="00114F49">
        <w:rPr>
          <w:rFonts w:ascii="Courier New" w:hAnsi="Courier New" w:cs="Courier New"/>
          <w:sz w:val="24"/>
          <w:szCs w:val="24"/>
          <w:lang w:val="en-US"/>
        </w:rPr>
        <w:t xml:space="preserve">  </w:t>
      </w:r>
      <w:commentRangeEnd w:id="10"/>
      <w:r w:rsidR="00561CA6">
        <w:rPr>
          <w:rStyle w:val="CommentReference"/>
          <w:rFonts w:ascii="Times New Roman" w:eastAsia="Arial Unicode MS" w:hAnsi="Times New Roman" w:cs="Times New Roman"/>
          <w:color w:val="auto"/>
          <w:lang w:val="en-US"/>
        </w:rPr>
        <w:commentReference w:id="10"/>
      </w:r>
      <w:r w:rsidR="00B06010">
        <w:rPr>
          <w:rFonts w:ascii="Courier New" w:hAnsi="Courier New" w:cs="Courier New"/>
          <w:sz w:val="24"/>
          <w:szCs w:val="24"/>
          <w:lang w:val="en-US"/>
        </w:rPr>
        <w:t>s</w:t>
      </w:r>
      <w:r w:rsidR="00114F49">
        <w:rPr>
          <w:rFonts w:ascii="Courier New" w:hAnsi="Courier New" w:cs="Courier New"/>
          <w:sz w:val="24"/>
          <w:szCs w:val="24"/>
          <w:lang w:val="en-US"/>
        </w:rPr>
        <w:t>ays Elinor</w:t>
      </w:r>
      <w:r w:rsidR="00C72D82">
        <w:rPr>
          <w:rFonts w:ascii="Courier New" w:hAnsi="Courier New" w:cs="Courier New"/>
          <w:sz w:val="24"/>
          <w:szCs w:val="24"/>
          <w:lang w:val="en-US"/>
        </w:rPr>
        <w:t xml:space="preserve"> as she thoughtfully sips her </w:t>
      </w:r>
      <w:r w:rsidR="002D3524">
        <w:rPr>
          <w:rFonts w:ascii="Courier New" w:hAnsi="Courier New" w:cs="Courier New"/>
          <w:sz w:val="24"/>
          <w:szCs w:val="24"/>
          <w:lang w:val="en-US"/>
        </w:rPr>
        <w:t>lemonade</w:t>
      </w:r>
      <w:r w:rsidR="00114F49">
        <w:rPr>
          <w:rFonts w:ascii="Courier New" w:hAnsi="Courier New" w:cs="Courier New"/>
          <w:sz w:val="24"/>
          <w:szCs w:val="24"/>
          <w:lang w:val="en-US"/>
        </w:rPr>
        <w:t xml:space="preserve">.  </w:t>
      </w:r>
      <w:r w:rsidR="00B06010">
        <w:rPr>
          <w:rFonts w:ascii="Courier New" w:hAnsi="Courier New" w:cs="Courier New"/>
          <w:sz w:val="24"/>
          <w:szCs w:val="24"/>
          <w:lang w:val="en-US"/>
        </w:rPr>
        <w:t xml:space="preserve">Olive says </w:t>
      </w:r>
      <w:r w:rsidR="002D3524">
        <w:rPr>
          <w:rFonts w:ascii="Courier New" w:hAnsi="Courier New" w:cs="Courier New"/>
          <w:sz w:val="24"/>
          <w:szCs w:val="24"/>
          <w:lang w:val="en-US"/>
        </w:rPr>
        <w:t xml:space="preserve">according to her book </w:t>
      </w:r>
      <w:r w:rsidR="00B06010">
        <w:rPr>
          <w:rFonts w:ascii="Courier New" w:hAnsi="Courier New" w:cs="Courier New"/>
          <w:sz w:val="24"/>
          <w:szCs w:val="24"/>
          <w:lang w:val="en-US"/>
        </w:rPr>
        <w:t xml:space="preserve">they </w:t>
      </w:r>
      <w:r w:rsidR="002D3524">
        <w:rPr>
          <w:rFonts w:ascii="Courier New" w:hAnsi="Courier New" w:cs="Courier New"/>
          <w:sz w:val="24"/>
          <w:szCs w:val="24"/>
          <w:lang w:val="en-US"/>
        </w:rPr>
        <w:t>make</w:t>
      </w:r>
      <w:r w:rsidR="00B06010">
        <w:rPr>
          <w:rFonts w:ascii="Courier New" w:hAnsi="Courier New" w:cs="Courier New"/>
          <w:sz w:val="24"/>
          <w:szCs w:val="24"/>
          <w:lang w:val="en-US"/>
        </w:rPr>
        <w:t xml:space="preserve"> bubbles from the sticky sap</w:t>
      </w:r>
      <w:r w:rsidR="00E43FB0">
        <w:rPr>
          <w:rFonts w:ascii="Courier New" w:hAnsi="Courier New" w:cs="Courier New"/>
          <w:sz w:val="24"/>
          <w:szCs w:val="24"/>
          <w:lang w:val="en-US"/>
        </w:rPr>
        <w:t xml:space="preserve"> from the tree</w:t>
      </w:r>
      <w:r w:rsidR="00B06010">
        <w:rPr>
          <w:rFonts w:ascii="Courier New" w:hAnsi="Courier New" w:cs="Courier New"/>
          <w:sz w:val="24"/>
          <w:szCs w:val="24"/>
          <w:lang w:val="en-US"/>
        </w:rPr>
        <w:t xml:space="preserve">.  “Oh, </w:t>
      </w:r>
      <w:r w:rsidR="002D3524">
        <w:rPr>
          <w:rFonts w:ascii="Courier New" w:hAnsi="Courier New" w:cs="Courier New"/>
          <w:sz w:val="24"/>
          <w:szCs w:val="24"/>
          <w:lang w:val="en-US"/>
        </w:rPr>
        <w:t>h</w:t>
      </w:r>
      <w:r w:rsidR="00B06010">
        <w:rPr>
          <w:rFonts w:ascii="Courier New" w:hAnsi="Courier New" w:cs="Courier New"/>
          <w:sz w:val="24"/>
          <w:szCs w:val="24"/>
          <w:lang w:val="en-US"/>
        </w:rPr>
        <w:t xml:space="preserve">ow </w:t>
      </w:r>
      <w:r w:rsidR="00E43FB0">
        <w:rPr>
          <w:rFonts w:ascii="Courier New" w:hAnsi="Courier New" w:cs="Courier New"/>
          <w:sz w:val="24"/>
          <w:szCs w:val="24"/>
          <w:lang w:val="en-US"/>
        </w:rPr>
        <w:t xml:space="preserve">do </w:t>
      </w:r>
      <w:r w:rsidR="00B06010">
        <w:rPr>
          <w:rFonts w:ascii="Courier New" w:hAnsi="Courier New" w:cs="Courier New"/>
          <w:sz w:val="24"/>
          <w:szCs w:val="24"/>
          <w:lang w:val="en-US"/>
        </w:rPr>
        <w:t xml:space="preserve">they do that?” “Good question,” says Olive.  “How do you make a bubble anyway?” </w:t>
      </w:r>
      <w:commentRangeEnd w:id="9"/>
      <w:r w:rsidR="00A335D7">
        <w:rPr>
          <w:rStyle w:val="CommentReference"/>
          <w:rFonts w:ascii="Times New Roman" w:eastAsia="Arial Unicode MS" w:hAnsi="Times New Roman" w:cs="Times New Roman"/>
          <w:color w:val="auto"/>
          <w:lang w:val="en-US"/>
        </w:rPr>
        <w:commentReference w:id="9"/>
      </w:r>
      <w:r w:rsidR="00B06010">
        <w:rPr>
          <w:rFonts w:ascii="Courier New" w:hAnsi="Courier New" w:cs="Courier New"/>
          <w:sz w:val="24"/>
          <w:szCs w:val="24"/>
          <w:lang w:val="en-US"/>
        </w:rPr>
        <w:t xml:space="preserve">says Elinor and Dad takes up the hint. </w:t>
      </w:r>
      <w:r w:rsidR="00C72D82">
        <w:rPr>
          <w:rFonts w:ascii="Courier New" w:hAnsi="Courier New" w:cs="Courier New"/>
          <w:sz w:val="24"/>
          <w:szCs w:val="24"/>
          <w:lang w:val="en-US"/>
        </w:rPr>
        <w:t>“</w:t>
      </w:r>
      <w:r>
        <w:rPr>
          <w:rFonts w:ascii="Courier New" w:hAnsi="Courier New" w:cs="Courier New"/>
          <w:sz w:val="24"/>
          <w:szCs w:val="24"/>
          <w:lang w:val="en-US"/>
        </w:rPr>
        <w:t>W</w:t>
      </w:r>
      <w:r w:rsidR="00114F49">
        <w:rPr>
          <w:rFonts w:ascii="Courier New" w:hAnsi="Courier New" w:cs="Courier New"/>
          <w:sz w:val="24"/>
          <w:szCs w:val="24"/>
          <w:lang w:val="en-US"/>
        </w:rPr>
        <w:t>ould you guys like to try?</w:t>
      </w:r>
      <w:r w:rsidR="00C72D82">
        <w:rPr>
          <w:rFonts w:ascii="Courier New" w:hAnsi="Courier New" w:cs="Courier New"/>
          <w:sz w:val="24"/>
          <w:szCs w:val="24"/>
          <w:lang w:val="en-US"/>
        </w:rPr>
        <w:t>”</w:t>
      </w:r>
      <w:r w:rsidR="00114F49">
        <w:rPr>
          <w:rFonts w:ascii="Courier New" w:hAnsi="Courier New" w:cs="Courier New"/>
          <w:sz w:val="24"/>
          <w:szCs w:val="24"/>
          <w:lang w:val="en-US"/>
        </w:rPr>
        <w:t xml:space="preserve"> </w:t>
      </w:r>
      <w:r w:rsidR="00C72D82">
        <w:rPr>
          <w:rFonts w:ascii="Courier New" w:hAnsi="Courier New" w:cs="Courier New"/>
          <w:sz w:val="24"/>
          <w:szCs w:val="24"/>
          <w:lang w:val="en-US"/>
        </w:rPr>
        <w:t>says Dad</w:t>
      </w:r>
      <w:r w:rsidR="00114F49">
        <w:rPr>
          <w:rFonts w:ascii="Courier New" w:hAnsi="Courier New" w:cs="Courier New"/>
          <w:sz w:val="24"/>
          <w:szCs w:val="24"/>
          <w:lang w:val="en-US"/>
        </w:rPr>
        <w:t xml:space="preserve">.  The kids sure would, </w:t>
      </w:r>
      <w:r w:rsidR="00EE3362">
        <w:rPr>
          <w:rFonts w:ascii="Courier New" w:hAnsi="Courier New" w:cs="Courier New"/>
          <w:sz w:val="24"/>
          <w:szCs w:val="24"/>
          <w:lang w:val="en-US"/>
        </w:rPr>
        <w:t xml:space="preserve">and Elinor says they’ve had enough painting for now, </w:t>
      </w:r>
      <w:r w:rsidR="00114F49">
        <w:rPr>
          <w:rFonts w:ascii="Courier New" w:hAnsi="Courier New" w:cs="Courier New"/>
          <w:sz w:val="24"/>
          <w:szCs w:val="24"/>
          <w:lang w:val="en-US"/>
        </w:rPr>
        <w:t xml:space="preserve">so </w:t>
      </w:r>
      <w:r w:rsidR="00EE3362">
        <w:rPr>
          <w:rFonts w:ascii="Courier New" w:hAnsi="Courier New" w:cs="Courier New"/>
          <w:sz w:val="24"/>
          <w:szCs w:val="24"/>
          <w:lang w:val="en-US"/>
        </w:rPr>
        <w:t>Dad</w:t>
      </w:r>
      <w:r w:rsidR="00114F49">
        <w:rPr>
          <w:rFonts w:ascii="Courier New" w:hAnsi="Courier New" w:cs="Courier New"/>
          <w:sz w:val="24"/>
          <w:szCs w:val="24"/>
          <w:lang w:val="en-US"/>
        </w:rPr>
        <w:t xml:space="preserve"> goes into the house</w:t>
      </w:r>
      <w:r w:rsidR="008B52DA">
        <w:rPr>
          <w:rFonts w:ascii="Courier New" w:hAnsi="Courier New" w:cs="Courier New"/>
          <w:sz w:val="24"/>
          <w:szCs w:val="24"/>
          <w:lang w:val="en-US"/>
        </w:rPr>
        <w:t xml:space="preserve">. </w:t>
      </w:r>
    </w:p>
    <w:p w14:paraId="0E14A2CD" w14:textId="177447CE" w:rsidR="00C83433" w:rsidRDefault="00C83433">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lastRenderedPageBreak/>
        <w:t xml:space="preserve">QUICK CUT TO: </w:t>
      </w:r>
    </w:p>
    <w:p w14:paraId="797E01CE" w14:textId="1D85438C" w:rsidR="001242E2" w:rsidRDefault="00EC258F">
      <w:pPr>
        <w:pStyle w:val="Body"/>
        <w:shd w:val="clear" w:color="auto" w:fill="FFFFFF"/>
        <w:rPr>
          <w:rFonts w:ascii="Courier New" w:hAnsi="Courier New" w:cs="Courier New"/>
          <w:sz w:val="24"/>
          <w:szCs w:val="24"/>
          <w:lang w:val="en-US"/>
        </w:rPr>
      </w:pPr>
      <w:r w:rsidRPr="00D75B8F">
        <w:rPr>
          <w:rFonts w:ascii="Courier New" w:hAnsi="Courier New" w:cs="Courier New"/>
          <w:sz w:val="24"/>
          <w:szCs w:val="24"/>
          <w:lang w:val="en-US"/>
        </w:rPr>
        <w:t>Elinor</w:t>
      </w:r>
      <w:r w:rsidRPr="00D75B8F">
        <w:rPr>
          <w:rFonts w:ascii="Courier New" w:hAnsi="Courier New" w:cs="Courier New"/>
          <w:sz w:val="24"/>
          <w:szCs w:val="24"/>
        </w:rPr>
        <w:t>’</w:t>
      </w:r>
      <w:r w:rsidRPr="00D75B8F">
        <w:rPr>
          <w:rFonts w:ascii="Courier New" w:hAnsi="Courier New" w:cs="Courier New"/>
          <w:sz w:val="24"/>
          <w:szCs w:val="24"/>
          <w:lang w:val="en-US"/>
        </w:rPr>
        <w:t xml:space="preserve">s Dad </w:t>
      </w:r>
      <w:r w:rsidR="00B06010">
        <w:rPr>
          <w:rFonts w:ascii="Courier New" w:hAnsi="Courier New" w:cs="Courier New"/>
          <w:sz w:val="24"/>
          <w:szCs w:val="24"/>
          <w:lang w:val="en-US"/>
        </w:rPr>
        <w:t>returns wit</w:t>
      </w:r>
      <w:r w:rsidR="00E43FB0">
        <w:rPr>
          <w:rFonts w:ascii="Courier New" w:hAnsi="Courier New" w:cs="Courier New"/>
          <w:sz w:val="24"/>
          <w:szCs w:val="24"/>
          <w:lang w:val="en-US"/>
        </w:rPr>
        <w:t>h</w:t>
      </w:r>
      <w:r w:rsidR="00C3259D">
        <w:rPr>
          <w:rFonts w:ascii="Courier New" w:hAnsi="Courier New" w:cs="Courier New"/>
          <w:sz w:val="24"/>
          <w:szCs w:val="24"/>
          <w:lang w:val="en-US"/>
        </w:rPr>
        <w:t xml:space="preserve"> three </w:t>
      </w:r>
      <w:r w:rsidR="00E43FB0">
        <w:rPr>
          <w:rFonts w:ascii="Courier New" w:hAnsi="Courier New" w:cs="Courier New"/>
          <w:sz w:val="24"/>
          <w:szCs w:val="24"/>
          <w:lang w:val="en-US"/>
        </w:rPr>
        <w:t>jars</w:t>
      </w:r>
      <w:r w:rsidR="00C3259D">
        <w:rPr>
          <w:rFonts w:ascii="Courier New" w:hAnsi="Courier New" w:cs="Courier New"/>
          <w:sz w:val="24"/>
          <w:szCs w:val="24"/>
          <w:lang w:val="en-US"/>
        </w:rPr>
        <w:t xml:space="preserve"> of </w:t>
      </w:r>
      <w:r w:rsidRPr="00D75B8F">
        <w:rPr>
          <w:rFonts w:ascii="Courier New" w:hAnsi="Courier New" w:cs="Courier New"/>
          <w:sz w:val="24"/>
          <w:szCs w:val="24"/>
          <w:lang w:val="en-US"/>
        </w:rPr>
        <w:t>bubble-stuff and lots of different bubble wands and blowers</w:t>
      </w:r>
      <w:r w:rsidR="00B06010">
        <w:rPr>
          <w:rFonts w:ascii="Courier New" w:hAnsi="Courier New" w:cs="Courier New"/>
          <w:sz w:val="24"/>
          <w:szCs w:val="24"/>
          <w:lang w:val="en-US"/>
        </w:rPr>
        <w:t xml:space="preserve">.   Here ya, go kids! </w:t>
      </w:r>
      <w:r w:rsidRPr="00D75B8F">
        <w:rPr>
          <w:rFonts w:ascii="Courier New" w:hAnsi="Courier New" w:cs="Courier New"/>
          <w:sz w:val="24"/>
          <w:szCs w:val="24"/>
          <w:lang w:val="en-US"/>
        </w:rPr>
        <w:t xml:space="preserve"> </w:t>
      </w:r>
    </w:p>
    <w:p w14:paraId="69EB882C" w14:textId="24EA9F0B" w:rsidR="00B06010" w:rsidRDefault="00B06010">
      <w:pPr>
        <w:pStyle w:val="Body"/>
        <w:shd w:val="clear" w:color="auto" w:fill="FFFFFF"/>
        <w:rPr>
          <w:rFonts w:ascii="Courier New" w:hAnsi="Courier New" w:cs="Courier New"/>
          <w:sz w:val="24"/>
          <w:szCs w:val="24"/>
          <w:lang w:val="en-US"/>
        </w:rPr>
      </w:pPr>
      <w:commentRangeStart w:id="11"/>
      <w:r>
        <w:rPr>
          <w:rFonts w:ascii="Courier New" w:hAnsi="Courier New" w:cs="Courier New"/>
          <w:sz w:val="24"/>
          <w:szCs w:val="24"/>
          <w:lang w:val="en-US"/>
        </w:rPr>
        <w:t>“</w:t>
      </w:r>
      <w:r w:rsidR="008C2773">
        <w:rPr>
          <w:rFonts w:ascii="Courier New" w:hAnsi="Courier New" w:cs="Courier New"/>
          <w:sz w:val="24"/>
          <w:szCs w:val="24"/>
          <w:lang w:val="en-US"/>
        </w:rPr>
        <w:t>So how do you make a bubble?</w:t>
      </w:r>
      <w:r>
        <w:rPr>
          <w:rFonts w:ascii="Courier New" w:hAnsi="Courier New" w:cs="Courier New"/>
          <w:sz w:val="24"/>
          <w:szCs w:val="24"/>
          <w:lang w:val="en-US"/>
        </w:rPr>
        <w:t xml:space="preserve">” </w:t>
      </w:r>
      <w:r w:rsidR="002D3524">
        <w:rPr>
          <w:rFonts w:ascii="Courier New" w:hAnsi="Courier New" w:cs="Courier New"/>
          <w:sz w:val="24"/>
          <w:szCs w:val="24"/>
          <w:lang w:val="en-US"/>
        </w:rPr>
        <w:t>Elinor</w:t>
      </w:r>
      <w:r>
        <w:rPr>
          <w:rFonts w:ascii="Courier New" w:hAnsi="Courier New" w:cs="Courier New"/>
          <w:sz w:val="24"/>
          <w:szCs w:val="24"/>
          <w:lang w:val="en-US"/>
        </w:rPr>
        <w:t xml:space="preserve"> asks.  </w:t>
      </w:r>
      <w:r w:rsidR="00906785">
        <w:rPr>
          <w:rFonts w:ascii="Courier New" w:hAnsi="Courier New" w:cs="Courier New"/>
          <w:sz w:val="24"/>
          <w:szCs w:val="24"/>
          <w:lang w:val="en-US"/>
        </w:rPr>
        <w:t>Dad gives them a demonstration</w:t>
      </w:r>
      <w:r w:rsidR="00E04D6B">
        <w:rPr>
          <w:rFonts w:ascii="Courier New" w:hAnsi="Courier New" w:cs="Courier New"/>
          <w:sz w:val="24"/>
          <w:szCs w:val="24"/>
          <w:lang w:val="en-US"/>
        </w:rPr>
        <w:t xml:space="preserve">, “Just dip your wand in – and blow!” He blows a quick bubble then </w:t>
      </w:r>
      <w:r>
        <w:rPr>
          <w:rFonts w:ascii="Courier New" w:hAnsi="Courier New" w:cs="Courier New"/>
          <w:sz w:val="24"/>
          <w:szCs w:val="24"/>
          <w:lang w:val="en-US"/>
        </w:rPr>
        <w:t>heads back into the house</w:t>
      </w:r>
      <w:r w:rsidR="00E43FB0">
        <w:rPr>
          <w:rFonts w:ascii="Courier New" w:hAnsi="Courier New" w:cs="Courier New"/>
          <w:sz w:val="24"/>
          <w:szCs w:val="24"/>
          <w:lang w:val="en-US"/>
        </w:rPr>
        <w:t>, leaving the kids to figure it out for themselves</w:t>
      </w:r>
      <w:r w:rsidR="00C3259D">
        <w:rPr>
          <w:rFonts w:ascii="Courier New" w:hAnsi="Courier New" w:cs="Courier New"/>
          <w:sz w:val="24"/>
          <w:szCs w:val="24"/>
          <w:lang w:val="en-US"/>
        </w:rPr>
        <w:t xml:space="preserve">. </w:t>
      </w:r>
      <w:r w:rsidR="008C2773">
        <w:rPr>
          <w:rFonts w:ascii="Courier New" w:hAnsi="Courier New" w:cs="Courier New"/>
          <w:sz w:val="24"/>
          <w:szCs w:val="24"/>
          <w:lang w:val="en-US"/>
        </w:rPr>
        <w:t xml:space="preserve"> </w:t>
      </w:r>
    </w:p>
    <w:p w14:paraId="75BEB654" w14:textId="780D86B4" w:rsidR="00E04D6B" w:rsidRDefault="00E04D6B">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Dip and b</w:t>
      </w:r>
      <w:r w:rsidR="00C83433">
        <w:rPr>
          <w:rFonts w:ascii="Courier New" w:hAnsi="Courier New" w:cs="Courier New"/>
          <w:sz w:val="24"/>
          <w:szCs w:val="24"/>
          <w:lang w:val="en-US"/>
        </w:rPr>
        <w:t xml:space="preserve">low?  Okay. </w:t>
      </w:r>
      <w:r w:rsidR="008C2773">
        <w:rPr>
          <w:rFonts w:ascii="Courier New" w:hAnsi="Courier New" w:cs="Courier New"/>
          <w:sz w:val="24"/>
          <w:szCs w:val="24"/>
          <w:lang w:val="en-US"/>
        </w:rPr>
        <w:t>Elinor and her friends</w:t>
      </w:r>
      <w:r w:rsidR="00B06010">
        <w:rPr>
          <w:rFonts w:ascii="Courier New" w:hAnsi="Courier New" w:cs="Courier New"/>
          <w:sz w:val="24"/>
          <w:szCs w:val="24"/>
          <w:lang w:val="en-US"/>
        </w:rPr>
        <w:t xml:space="preserve"> experiment a little.</w:t>
      </w:r>
      <w:r w:rsidR="00C3259D">
        <w:rPr>
          <w:rFonts w:ascii="Courier New" w:hAnsi="Courier New" w:cs="Courier New"/>
          <w:sz w:val="24"/>
          <w:szCs w:val="24"/>
          <w:lang w:val="en-US"/>
        </w:rPr>
        <w:t xml:space="preserve"> </w:t>
      </w:r>
      <w:r w:rsidR="00C83433">
        <w:rPr>
          <w:rFonts w:ascii="Courier New" w:hAnsi="Courier New" w:cs="Courier New"/>
          <w:sz w:val="24"/>
          <w:szCs w:val="24"/>
          <w:lang w:val="en-US"/>
        </w:rPr>
        <w:t xml:space="preserve">They dip their wands in and notice the </w:t>
      </w:r>
      <w:r w:rsidR="00E43FB0">
        <w:rPr>
          <w:rFonts w:ascii="Courier New" w:hAnsi="Courier New" w:cs="Courier New"/>
          <w:sz w:val="24"/>
          <w:szCs w:val="24"/>
          <w:lang w:val="en-US"/>
        </w:rPr>
        <w:t xml:space="preserve">bubble stuff makes a little film (covering?) that </w:t>
      </w:r>
      <w:r w:rsidR="00C83433">
        <w:rPr>
          <w:rFonts w:ascii="Courier New" w:hAnsi="Courier New" w:cs="Courier New"/>
          <w:sz w:val="24"/>
          <w:szCs w:val="24"/>
          <w:lang w:val="en-US"/>
        </w:rPr>
        <w:t>covers the</w:t>
      </w:r>
      <w:r>
        <w:rPr>
          <w:rFonts w:ascii="Courier New" w:hAnsi="Courier New" w:cs="Courier New"/>
          <w:sz w:val="24"/>
          <w:szCs w:val="24"/>
          <w:lang w:val="en-US"/>
        </w:rPr>
        <w:t xml:space="preserve"> wand</w:t>
      </w:r>
      <w:r w:rsidR="00C83433">
        <w:rPr>
          <w:rFonts w:ascii="Courier New" w:hAnsi="Courier New" w:cs="Courier New"/>
          <w:sz w:val="24"/>
          <w:szCs w:val="24"/>
          <w:lang w:val="en-US"/>
        </w:rPr>
        <w:t xml:space="preserve">.  Oooh, that’s soo interesting. </w:t>
      </w:r>
      <w:r>
        <w:rPr>
          <w:rFonts w:ascii="Courier New" w:hAnsi="Courier New" w:cs="Courier New"/>
          <w:sz w:val="24"/>
          <w:szCs w:val="24"/>
          <w:lang w:val="en-US"/>
        </w:rPr>
        <w:t xml:space="preserve">Maybe that’s the beginning of the bubble.  So, next we blow. </w:t>
      </w:r>
    </w:p>
    <w:p w14:paraId="1555D8F5" w14:textId="1C5250A0" w:rsidR="002D3524" w:rsidRDefault="00C3259D">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Ari give</w:t>
      </w:r>
      <w:r w:rsidR="00E43FB0">
        <w:rPr>
          <w:rFonts w:ascii="Courier New" w:hAnsi="Courier New" w:cs="Courier New"/>
          <w:sz w:val="24"/>
          <w:szCs w:val="24"/>
          <w:lang w:val="en-US"/>
        </w:rPr>
        <w:t>s</w:t>
      </w:r>
      <w:r>
        <w:rPr>
          <w:rFonts w:ascii="Courier New" w:hAnsi="Courier New" w:cs="Courier New"/>
          <w:sz w:val="24"/>
          <w:szCs w:val="24"/>
          <w:lang w:val="en-US"/>
        </w:rPr>
        <w:t xml:space="preserve"> a big</w:t>
      </w:r>
      <w:r w:rsidR="00C83433">
        <w:rPr>
          <w:rFonts w:ascii="Courier New" w:hAnsi="Courier New" w:cs="Courier New"/>
          <w:sz w:val="24"/>
          <w:szCs w:val="24"/>
          <w:lang w:val="en-US"/>
        </w:rPr>
        <w:t>,</w:t>
      </w:r>
      <w:r w:rsidR="002D3524">
        <w:rPr>
          <w:rFonts w:ascii="Courier New" w:hAnsi="Courier New" w:cs="Courier New"/>
          <w:sz w:val="24"/>
          <w:szCs w:val="24"/>
          <w:lang w:val="en-US"/>
        </w:rPr>
        <w:t xml:space="preserve"> </w:t>
      </w:r>
      <w:r>
        <w:rPr>
          <w:rFonts w:ascii="Courier New" w:hAnsi="Courier New" w:cs="Courier New"/>
          <w:sz w:val="24"/>
          <w:szCs w:val="24"/>
          <w:lang w:val="en-US"/>
        </w:rPr>
        <w:t>fast blow, that doesn’t work</w:t>
      </w:r>
      <w:r w:rsidR="00E04D6B">
        <w:rPr>
          <w:rFonts w:ascii="Courier New" w:hAnsi="Courier New" w:cs="Courier New"/>
          <w:sz w:val="24"/>
          <w:szCs w:val="24"/>
          <w:lang w:val="en-US"/>
        </w:rPr>
        <w:t xml:space="preserve"> – the film pops. Hmmmmm</w:t>
      </w:r>
      <w:r w:rsidR="002D3524">
        <w:rPr>
          <w:rFonts w:ascii="Courier New" w:hAnsi="Courier New" w:cs="Courier New"/>
          <w:sz w:val="24"/>
          <w:szCs w:val="24"/>
          <w:lang w:val="en-US"/>
        </w:rPr>
        <w:t xml:space="preserve">.  </w:t>
      </w:r>
      <w:r w:rsidR="00E04D6B">
        <w:rPr>
          <w:rFonts w:ascii="Courier New" w:hAnsi="Courier New" w:cs="Courier New"/>
          <w:sz w:val="24"/>
          <w:szCs w:val="24"/>
          <w:lang w:val="en-US"/>
        </w:rPr>
        <w:t xml:space="preserve">What’s wrong?  Maybe they need to blow more slowly. </w:t>
      </w:r>
      <w:r w:rsidR="002D3524">
        <w:rPr>
          <w:rFonts w:ascii="Courier New" w:hAnsi="Courier New" w:cs="Courier New"/>
          <w:sz w:val="24"/>
          <w:szCs w:val="24"/>
          <w:lang w:val="en-US"/>
        </w:rPr>
        <w:t>So Elinor tries, a</w:t>
      </w:r>
      <w:r>
        <w:rPr>
          <w:rFonts w:ascii="Courier New" w:hAnsi="Courier New" w:cs="Courier New"/>
          <w:sz w:val="24"/>
          <w:szCs w:val="24"/>
          <w:lang w:val="en-US"/>
        </w:rPr>
        <w:t xml:space="preserve"> little tentatively at </w:t>
      </w:r>
      <w:r w:rsidR="0006279A">
        <w:rPr>
          <w:rFonts w:ascii="Courier New" w:hAnsi="Courier New" w:cs="Courier New"/>
          <w:sz w:val="24"/>
          <w:szCs w:val="24"/>
          <w:lang w:val="en-US"/>
        </w:rPr>
        <w:t>first,</w:t>
      </w:r>
      <w:r w:rsidR="002D3524">
        <w:rPr>
          <w:rFonts w:ascii="Courier New" w:hAnsi="Courier New" w:cs="Courier New"/>
          <w:sz w:val="24"/>
          <w:szCs w:val="24"/>
          <w:lang w:val="en-US"/>
        </w:rPr>
        <w:t xml:space="preserve"> she</w:t>
      </w:r>
      <w:r>
        <w:rPr>
          <w:rFonts w:ascii="Courier New" w:hAnsi="Courier New" w:cs="Courier New"/>
          <w:sz w:val="24"/>
          <w:szCs w:val="24"/>
          <w:lang w:val="en-US"/>
        </w:rPr>
        <w:t xml:space="preserve"> slowly bloooows. </w:t>
      </w:r>
      <w:r w:rsidR="00E04D6B">
        <w:rPr>
          <w:rFonts w:ascii="Courier New" w:hAnsi="Courier New" w:cs="Courier New"/>
          <w:sz w:val="24"/>
          <w:szCs w:val="24"/>
          <w:lang w:val="en-US"/>
        </w:rPr>
        <w:t xml:space="preserve">The film </w:t>
      </w:r>
      <w:r w:rsidR="0006279A">
        <w:rPr>
          <w:rFonts w:ascii="Courier New" w:hAnsi="Courier New" w:cs="Courier New"/>
          <w:sz w:val="24"/>
          <w:szCs w:val="24"/>
          <w:lang w:val="en-US"/>
        </w:rPr>
        <w:t>bulges</w:t>
      </w:r>
      <w:r w:rsidR="00E04D6B">
        <w:rPr>
          <w:rFonts w:ascii="Courier New" w:hAnsi="Courier New" w:cs="Courier New"/>
          <w:sz w:val="24"/>
          <w:szCs w:val="24"/>
          <w:lang w:val="en-US"/>
        </w:rPr>
        <w:t xml:space="preserve"> bigger and bigger and then finally detaches – A BUBBLE!! We DID it! </w:t>
      </w:r>
      <w:r w:rsidR="002D3524">
        <w:rPr>
          <w:rFonts w:ascii="Courier New" w:hAnsi="Courier New" w:cs="Courier New"/>
          <w:sz w:val="24"/>
          <w:szCs w:val="24"/>
          <w:lang w:val="en-US"/>
        </w:rPr>
        <w:t xml:space="preserve">They look at the bubble closely as it floats – it’s like a little ball </w:t>
      </w:r>
      <w:r w:rsidR="00E04D6B">
        <w:rPr>
          <w:rFonts w:ascii="Courier New" w:hAnsi="Courier New" w:cs="Courier New"/>
          <w:sz w:val="24"/>
          <w:szCs w:val="24"/>
          <w:lang w:val="en-US"/>
        </w:rPr>
        <w:t xml:space="preserve">of bubble stuff </w:t>
      </w:r>
      <w:r w:rsidR="002D3524">
        <w:rPr>
          <w:rFonts w:ascii="Courier New" w:hAnsi="Courier New" w:cs="Courier New"/>
          <w:sz w:val="24"/>
          <w:szCs w:val="24"/>
          <w:lang w:val="en-US"/>
        </w:rPr>
        <w:t xml:space="preserve">with air trapped inside.  </w:t>
      </w:r>
      <w:r w:rsidR="00C83433">
        <w:rPr>
          <w:rFonts w:ascii="Courier New" w:hAnsi="Courier New" w:cs="Courier New"/>
          <w:sz w:val="24"/>
          <w:szCs w:val="24"/>
          <w:lang w:val="en-US"/>
        </w:rPr>
        <w:t xml:space="preserve">So THAT’S how you make a bubble. </w:t>
      </w:r>
      <w:commentRangeEnd w:id="11"/>
      <w:r w:rsidR="00A335D7">
        <w:rPr>
          <w:rStyle w:val="CommentReference"/>
          <w:rFonts w:ascii="Times New Roman" w:eastAsia="Arial Unicode MS" w:hAnsi="Times New Roman" w:cs="Times New Roman"/>
          <w:color w:val="auto"/>
          <w:lang w:val="en-US"/>
        </w:rPr>
        <w:commentReference w:id="11"/>
      </w:r>
    </w:p>
    <w:p w14:paraId="76E12CF1" w14:textId="2696014C" w:rsidR="008C2773" w:rsidRDefault="002D3524">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 xml:space="preserve">The kids dive in, each making bubbles in different ways, as they sing the bubbles song: </w:t>
      </w:r>
      <w:r w:rsidR="00C3259D">
        <w:rPr>
          <w:rFonts w:ascii="Courier New" w:hAnsi="Courier New" w:cs="Courier New"/>
          <w:sz w:val="24"/>
          <w:szCs w:val="24"/>
          <w:lang w:val="en-US"/>
        </w:rPr>
        <w:t xml:space="preserve">  </w:t>
      </w:r>
    </w:p>
    <w:p w14:paraId="24B79B14" w14:textId="7B0DAFDE" w:rsidR="00C5421C" w:rsidRPr="00446AD3" w:rsidRDefault="00C5421C">
      <w:pPr>
        <w:pStyle w:val="Body"/>
        <w:shd w:val="clear" w:color="auto" w:fill="FFFFFF"/>
        <w:rPr>
          <w:rFonts w:ascii="Courier New" w:hAnsi="Courier New" w:cs="Courier New"/>
          <w:b/>
          <w:sz w:val="24"/>
          <w:szCs w:val="24"/>
          <w:lang w:val="en-US"/>
        </w:rPr>
      </w:pPr>
      <w:r w:rsidRPr="00446AD3">
        <w:rPr>
          <w:rFonts w:ascii="Courier New" w:hAnsi="Courier New" w:cs="Courier New"/>
          <w:b/>
          <w:sz w:val="24"/>
          <w:szCs w:val="24"/>
          <w:lang w:val="en-US"/>
        </w:rPr>
        <w:t>BUBBLE MONTAGE</w:t>
      </w:r>
    </w:p>
    <w:p w14:paraId="10919204" w14:textId="522DEB46" w:rsidR="00C5421C" w:rsidRDefault="00461010" w:rsidP="005977B3">
      <w:pPr>
        <w:pStyle w:val="Body"/>
        <w:shd w:val="clear" w:color="auto" w:fill="FFFFFF"/>
        <w:spacing w:after="0"/>
        <w:rPr>
          <w:rFonts w:ascii="Courier New" w:hAnsi="Courier New" w:cs="Courier New"/>
          <w:sz w:val="24"/>
          <w:szCs w:val="24"/>
          <w:lang w:val="en-US"/>
        </w:rPr>
      </w:pPr>
      <w:commentRangeStart w:id="12"/>
      <w:r>
        <w:rPr>
          <w:rFonts w:ascii="Courier New" w:hAnsi="Courier New" w:cs="Courier New"/>
          <w:sz w:val="24"/>
          <w:szCs w:val="24"/>
          <w:lang w:val="en-US"/>
        </w:rPr>
        <w:t xml:space="preserve">ALL: </w:t>
      </w:r>
      <w:r w:rsidR="00C5421C">
        <w:rPr>
          <w:rFonts w:ascii="Courier New" w:hAnsi="Courier New" w:cs="Courier New"/>
          <w:sz w:val="24"/>
          <w:szCs w:val="24"/>
          <w:lang w:val="en-US"/>
        </w:rPr>
        <w:t>Bubbles, bubbles</w:t>
      </w:r>
    </w:p>
    <w:p w14:paraId="07DB3761" w14:textId="2D2F167C" w:rsidR="00C5421C" w:rsidRDefault="00C5421C"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How do you make bubbles</w:t>
      </w:r>
      <w:r w:rsidR="00DC3691">
        <w:rPr>
          <w:rFonts w:ascii="Courier New" w:hAnsi="Courier New" w:cs="Courier New"/>
          <w:sz w:val="24"/>
          <w:szCs w:val="24"/>
          <w:lang w:val="en-US"/>
        </w:rPr>
        <w:t>?</w:t>
      </w:r>
    </w:p>
    <w:p w14:paraId="489256B6" w14:textId="61B3A36B" w:rsidR="00C5421C" w:rsidRDefault="00C5421C"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Just </w:t>
      </w:r>
      <w:r w:rsidR="002D3524">
        <w:rPr>
          <w:rFonts w:ascii="Courier New" w:hAnsi="Courier New" w:cs="Courier New"/>
          <w:sz w:val="24"/>
          <w:szCs w:val="24"/>
          <w:lang w:val="en-US"/>
        </w:rPr>
        <w:t>d</w:t>
      </w:r>
      <w:r>
        <w:rPr>
          <w:rFonts w:ascii="Courier New" w:hAnsi="Courier New" w:cs="Courier New"/>
          <w:sz w:val="24"/>
          <w:szCs w:val="24"/>
          <w:lang w:val="en-US"/>
        </w:rPr>
        <w:t>ip in your wand and blow, blow, blow,</w:t>
      </w:r>
      <w:commentRangeEnd w:id="12"/>
      <w:r w:rsidR="00D83AF9">
        <w:rPr>
          <w:rStyle w:val="CommentReference"/>
          <w:rFonts w:ascii="Times New Roman" w:eastAsia="Arial Unicode MS" w:hAnsi="Times New Roman" w:cs="Times New Roman"/>
          <w:color w:val="auto"/>
          <w:lang w:val="en-US"/>
        </w:rPr>
        <w:commentReference w:id="12"/>
      </w:r>
    </w:p>
    <w:p w14:paraId="1C2A7ABE" w14:textId="24B37E34" w:rsidR="00C5421C" w:rsidRDefault="00C5421C" w:rsidP="005977B3">
      <w:pPr>
        <w:pStyle w:val="Body"/>
        <w:shd w:val="clear" w:color="auto" w:fill="FFFFFF"/>
        <w:spacing w:after="0"/>
        <w:rPr>
          <w:rFonts w:ascii="Courier New" w:hAnsi="Courier New" w:cs="Courier New"/>
          <w:sz w:val="24"/>
          <w:szCs w:val="24"/>
          <w:lang w:val="en-US"/>
        </w:rPr>
      </w:pPr>
    </w:p>
    <w:p w14:paraId="14FD46B1" w14:textId="0E76A5ED" w:rsidR="00C5421C" w:rsidRDefault="00C5421C"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Bubble</w:t>
      </w:r>
      <w:r w:rsidR="002D3524">
        <w:rPr>
          <w:rFonts w:ascii="Courier New" w:hAnsi="Courier New" w:cs="Courier New"/>
          <w:sz w:val="24"/>
          <w:szCs w:val="24"/>
          <w:lang w:val="en-US"/>
        </w:rPr>
        <w:t>s</w:t>
      </w:r>
      <w:r>
        <w:rPr>
          <w:rFonts w:ascii="Courier New" w:hAnsi="Courier New" w:cs="Courier New"/>
          <w:sz w:val="24"/>
          <w:szCs w:val="24"/>
          <w:lang w:val="en-US"/>
        </w:rPr>
        <w:t>, Bubble</w:t>
      </w:r>
      <w:r w:rsidR="002D3524">
        <w:rPr>
          <w:rFonts w:ascii="Courier New" w:hAnsi="Courier New" w:cs="Courier New"/>
          <w:sz w:val="24"/>
          <w:szCs w:val="24"/>
          <w:lang w:val="en-US"/>
        </w:rPr>
        <w:t>s</w:t>
      </w:r>
      <w:r>
        <w:rPr>
          <w:rFonts w:ascii="Courier New" w:hAnsi="Courier New" w:cs="Courier New"/>
          <w:sz w:val="24"/>
          <w:szCs w:val="24"/>
          <w:lang w:val="en-US"/>
        </w:rPr>
        <w:t xml:space="preserve">, </w:t>
      </w:r>
    </w:p>
    <w:p w14:paraId="75970663" w14:textId="480F4FD6" w:rsidR="00C5421C" w:rsidRDefault="00C5421C"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We </w:t>
      </w:r>
      <w:r w:rsidR="002D3524">
        <w:rPr>
          <w:rFonts w:ascii="Courier New" w:hAnsi="Courier New" w:cs="Courier New"/>
          <w:sz w:val="24"/>
          <w:szCs w:val="24"/>
          <w:lang w:val="en-US"/>
        </w:rPr>
        <w:t xml:space="preserve">can all </w:t>
      </w:r>
      <w:r>
        <w:rPr>
          <w:rFonts w:ascii="Courier New" w:hAnsi="Courier New" w:cs="Courier New"/>
          <w:sz w:val="24"/>
          <w:szCs w:val="24"/>
          <w:lang w:val="en-US"/>
        </w:rPr>
        <w:t>make bubbles,</w:t>
      </w:r>
    </w:p>
    <w:p w14:paraId="5674647C" w14:textId="25CB0C0F" w:rsidR="00C5421C" w:rsidRDefault="00C5421C"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The air</w:t>
      </w:r>
      <w:r w:rsidR="00DC3691">
        <w:rPr>
          <w:rFonts w:ascii="Courier New" w:hAnsi="Courier New" w:cs="Courier New"/>
          <w:sz w:val="24"/>
          <w:szCs w:val="24"/>
          <w:lang w:val="en-US"/>
        </w:rPr>
        <w:t xml:space="preserve"> gets</w:t>
      </w:r>
      <w:r>
        <w:rPr>
          <w:rFonts w:ascii="Courier New" w:hAnsi="Courier New" w:cs="Courier New"/>
          <w:sz w:val="24"/>
          <w:szCs w:val="24"/>
          <w:lang w:val="en-US"/>
        </w:rPr>
        <w:t xml:space="preserve"> trapped inside,</w:t>
      </w:r>
    </w:p>
    <w:p w14:paraId="3B5C3C64" w14:textId="0A4F60A3" w:rsidR="00C5421C" w:rsidRDefault="00C5421C"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And whoops – ther</w:t>
      </w:r>
      <w:r w:rsidR="005977B3">
        <w:rPr>
          <w:rFonts w:ascii="Courier New" w:hAnsi="Courier New" w:cs="Courier New"/>
          <w:sz w:val="24"/>
          <w:szCs w:val="24"/>
          <w:lang w:val="en-US"/>
        </w:rPr>
        <w:t>e</w:t>
      </w:r>
      <w:r>
        <w:rPr>
          <w:rFonts w:ascii="Courier New" w:hAnsi="Courier New" w:cs="Courier New"/>
          <w:sz w:val="24"/>
          <w:szCs w:val="24"/>
          <w:lang w:val="en-US"/>
        </w:rPr>
        <w:t xml:space="preserve"> you go!</w:t>
      </w:r>
    </w:p>
    <w:p w14:paraId="107CEFAC" w14:textId="24036131" w:rsidR="00C5421C" w:rsidRDefault="00C5421C" w:rsidP="005977B3">
      <w:pPr>
        <w:pStyle w:val="Body"/>
        <w:shd w:val="clear" w:color="auto" w:fill="FFFFFF"/>
        <w:spacing w:after="0"/>
        <w:rPr>
          <w:rFonts w:ascii="Courier New" w:hAnsi="Courier New" w:cs="Courier New"/>
          <w:sz w:val="24"/>
          <w:szCs w:val="24"/>
          <w:lang w:val="en-US"/>
        </w:rPr>
      </w:pPr>
    </w:p>
    <w:p w14:paraId="65635D4D" w14:textId="1648473B" w:rsidR="00DC3691" w:rsidRDefault="00461010"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ELINOR: </w:t>
      </w:r>
      <w:r w:rsidR="00C5421C">
        <w:rPr>
          <w:rFonts w:ascii="Courier New" w:hAnsi="Courier New" w:cs="Courier New"/>
          <w:sz w:val="24"/>
          <w:szCs w:val="24"/>
          <w:lang w:val="en-US"/>
        </w:rPr>
        <w:t xml:space="preserve">When I blow slowly </w:t>
      </w:r>
    </w:p>
    <w:p w14:paraId="30B4681F" w14:textId="2FFF4517" w:rsidR="00C5421C" w:rsidRDefault="00DC3691"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T</w:t>
      </w:r>
      <w:r w:rsidR="00C5421C">
        <w:rPr>
          <w:rFonts w:ascii="Courier New" w:hAnsi="Courier New" w:cs="Courier New"/>
          <w:sz w:val="24"/>
          <w:szCs w:val="24"/>
          <w:lang w:val="en-US"/>
        </w:rPr>
        <w:t>he bubble gets big</w:t>
      </w:r>
    </w:p>
    <w:p w14:paraId="60ECAC41" w14:textId="45C45FC3" w:rsidR="00DC3691" w:rsidRDefault="00461010"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OLIVE: </w:t>
      </w:r>
      <w:r w:rsidR="00C5421C">
        <w:rPr>
          <w:rFonts w:ascii="Courier New" w:hAnsi="Courier New" w:cs="Courier New"/>
          <w:sz w:val="24"/>
          <w:szCs w:val="24"/>
          <w:lang w:val="en-US"/>
        </w:rPr>
        <w:t xml:space="preserve">And if I </w:t>
      </w:r>
      <w:r w:rsidR="00DC3691">
        <w:rPr>
          <w:rFonts w:ascii="Courier New" w:hAnsi="Courier New" w:cs="Courier New"/>
          <w:sz w:val="24"/>
          <w:szCs w:val="24"/>
          <w:lang w:val="en-US"/>
        </w:rPr>
        <w:t>b</w:t>
      </w:r>
      <w:r w:rsidR="00C5421C">
        <w:rPr>
          <w:rFonts w:ascii="Courier New" w:hAnsi="Courier New" w:cs="Courier New"/>
          <w:sz w:val="24"/>
          <w:szCs w:val="24"/>
          <w:lang w:val="en-US"/>
        </w:rPr>
        <w:t>low fast</w:t>
      </w:r>
      <w:r w:rsidR="002D3524">
        <w:rPr>
          <w:rFonts w:ascii="Courier New" w:hAnsi="Courier New" w:cs="Courier New"/>
          <w:sz w:val="24"/>
          <w:szCs w:val="24"/>
          <w:lang w:val="en-US"/>
        </w:rPr>
        <w:t>,</w:t>
      </w:r>
      <w:r w:rsidR="00C5421C">
        <w:rPr>
          <w:rFonts w:ascii="Courier New" w:hAnsi="Courier New" w:cs="Courier New"/>
          <w:sz w:val="24"/>
          <w:szCs w:val="24"/>
          <w:lang w:val="en-US"/>
        </w:rPr>
        <w:t xml:space="preserve"> </w:t>
      </w:r>
    </w:p>
    <w:p w14:paraId="22FB281A" w14:textId="6D25DF19" w:rsidR="00C5421C" w:rsidRDefault="00C5421C"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I can make </w:t>
      </w:r>
      <w:r w:rsidR="00B77662">
        <w:rPr>
          <w:rFonts w:ascii="Courier New" w:hAnsi="Courier New" w:cs="Courier New"/>
          <w:sz w:val="24"/>
          <w:szCs w:val="24"/>
          <w:lang w:val="en-US"/>
        </w:rPr>
        <w:t>a whole bunch</w:t>
      </w:r>
    </w:p>
    <w:p w14:paraId="021A0097" w14:textId="718A1D4F" w:rsidR="00B77662" w:rsidRDefault="00461010"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ARI: </w:t>
      </w:r>
      <w:r w:rsidR="00C5421C">
        <w:rPr>
          <w:rFonts w:ascii="Courier New" w:hAnsi="Courier New" w:cs="Courier New"/>
          <w:sz w:val="24"/>
          <w:szCs w:val="24"/>
          <w:lang w:val="en-US"/>
        </w:rPr>
        <w:t xml:space="preserve">If I run with my wand, </w:t>
      </w:r>
    </w:p>
    <w:p w14:paraId="7A7FFD18" w14:textId="23189BB4" w:rsidR="00C5421C" w:rsidRDefault="00C5421C"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the bubbles will cha</w:t>
      </w:r>
      <w:r w:rsidR="00C3259D">
        <w:rPr>
          <w:rFonts w:ascii="Courier New" w:hAnsi="Courier New" w:cs="Courier New"/>
          <w:sz w:val="24"/>
          <w:szCs w:val="24"/>
          <w:lang w:val="en-US"/>
        </w:rPr>
        <w:t>s</w:t>
      </w:r>
      <w:r>
        <w:rPr>
          <w:rFonts w:ascii="Courier New" w:hAnsi="Courier New" w:cs="Courier New"/>
          <w:sz w:val="24"/>
          <w:szCs w:val="24"/>
          <w:lang w:val="en-US"/>
        </w:rPr>
        <w:t>e me</w:t>
      </w:r>
    </w:p>
    <w:p w14:paraId="2F25DAC6" w14:textId="0A083297" w:rsidR="00C5421C" w:rsidRDefault="00C5421C"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The </w:t>
      </w:r>
      <w:r w:rsidR="00DC3691">
        <w:rPr>
          <w:rFonts w:ascii="Courier New" w:hAnsi="Courier New" w:cs="Courier New"/>
          <w:sz w:val="24"/>
          <w:szCs w:val="24"/>
          <w:lang w:val="en-US"/>
        </w:rPr>
        <w:t>wind blows through,</w:t>
      </w:r>
    </w:p>
    <w:p w14:paraId="7A9CF8C9" w14:textId="6B890F7E" w:rsidR="005977B3" w:rsidRDefault="005977B3" w:rsidP="005977B3">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Come on bubbles, RACE ME! </w:t>
      </w:r>
    </w:p>
    <w:p w14:paraId="7E79F5DF" w14:textId="27DA791B" w:rsidR="00DC3691" w:rsidRDefault="00DC3691" w:rsidP="005977B3">
      <w:pPr>
        <w:pStyle w:val="Body"/>
        <w:shd w:val="clear" w:color="auto" w:fill="FFFFFF"/>
        <w:spacing w:after="0"/>
        <w:rPr>
          <w:rFonts w:ascii="Courier New" w:hAnsi="Courier New" w:cs="Courier New"/>
          <w:sz w:val="24"/>
          <w:szCs w:val="24"/>
          <w:lang w:val="en-US"/>
        </w:rPr>
      </w:pPr>
    </w:p>
    <w:p w14:paraId="0339509B" w14:textId="5C377CD5" w:rsidR="00DC3691" w:rsidRDefault="00461010" w:rsidP="00DC3691">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lastRenderedPageBreak/>
        <w:t xml:space="preserve">ALL: </w:t>
      </w:r>
      <w:r w:rsidR="00DC3691">
        <w:rPr>
          <w:rFonts w:ascii="Courier New" w:hAnsi="Courier New" w:cs="Courier New"/>
          <w:sz w:val="24"/>
          <w:szCs w:val="24"/>
          <w:lang w:val="en-US"/>
        </w:rPr>
        <w:t>Bubbles, bubbles</w:t>
      </w:r>
    </w:p>
    <w:p w14:paraId="48D60B7F" w14:textId="77777777" w:rsidR="00DC3691" w:rsidRDefault="00DC3691" w:rsidP="00DC3691">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How do you make bubbles?</w:t>
      </w:r>
    </w:p>
    <w:p w14:paraId="1C82FDB0" w14:textId="6F0A4F55" w:rsidR="00DC3691" w:rsidRDefault="00DC3691" w:rsidP="00DC3691">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Just dip in your wand and blow, blow, blow,</w:t>
      </w:r>
    </w:p>
    <w:p w14:paraId="684B05ED" w14:textId="77777777" w:rsidR="00DC3691" w:rsidRDefault="00DC3691" w:rsidP="00DC3691">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Bubbles, Bubbles, </w:t>
      </w:r>
    </w:p>
    <w:p w14:paraId="212F4FC2" w14:textId="77777777" w:rsidR="00DC3691" w:rsidRDefault="00DC3691" w:rsidP="00DC3691">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We can all make bubbles,</w:t>
      </w:r>
    </w:p>
    <w:p w14:paraId="2F138637" w14:textId="77777777" w:rsidR="00DC3691" w:rsidRDefault="00DC3691" w:rsidP="00DC3691">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The air gets trapped inside,</w:t>
      </w:r>
    </w:p>
    <w:p w14:paraId="1B10C36D" w14:textId="77777777" w:rsidR="00DC3691" w:rsidRDefault="00DC3691" w:rsidP="00DC3691">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And whoops – there you go!</w:t>
      </w:r>
    </w:p>
    <w:p w14:paraId="7596E302" w14:textId="388FA8A8" w:rsidR="00C3259D" w:rsidRDefault="00C3259D" w:rsidP="005977B3">
      <w:pPr>
        <w:pStyle w:val="Body"/>
        <w:shd w:val="clear" w:color="auto" w:fill="FFFFFF"/>
        <w:spacing w:after="0"/>
        <w:rPr>
          <w:rFonts w:ascii="Courier New" w:hAnsi="Courier New" w:cs="Courier New"/>
          <w:sz w:val="24"/>
          <w:szCs w:val="24"/>
          <w:lang w:val="en-US"/>
        </w:rPr>
      </w:pPr>
    </w:p>
    <w:p w14:paraId="50E71EC1" w14:textId="2817327E" w:rsidR="00C3259D" w:rsidRDefault="00C3259D"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END SONG</w:t>
      </w:r>
    </w:p>
    <w:p w14:paraId="1CF8CB3D" w14:textId="77777777" w:rsidR="003B760F" w:rsidRDefault="003B760F" w:rsidP="003B760F">
      <w:pPr>
        <w:pStyle w:val="Body"/>
        <w:shd w:val="clear" w:color="auto" w:fill="FFFFFF"/>
        <w:spacing w:after="0"/>
        <w:rPr>
          <w:rFonts w:ascii="Courier New" w:hAnsi="Courier New" w:cs="Courier New"/>
          <w:sz w:val="24"/>
          <w:szCs w:val="24"/>
          <w:lang w:val="en-US"/>
        </w:rPr>
      </w:pPr>
    </w:p>
    <w:p w14:paraId="2BA8B97C" w14:textId="09864B02" w:rsidR="00B77662" w:rsidRDefault="00C3259D">
      <w:pPr>
        <w:pStyle w:val="Body"/>
        <w:shd w:val="clear" w:color="auto" w:fill="FFFFFF"/>
        <w:rPr>
          <w:rFonts w:ascii="Courier New" w:hAnsi="Courier New" w:cs="Courier New"/>
          <w:sz w:val="24"/>
          <w:szCs w:val="24"/>
          <w:lang w:val="en-US"/>
        </w:rPr>
      </w:pPr>
      <w:commentRangeStart w:id="13"/>
      <w:r>
        <w:rPr>
          <w:rFonts w:ascii="Courier New" w:hAnsi="Courier New" w:cs="Courier New"/>
          <w:sz w:val="24"/>
          <w:szCs w:val="24"/>
          <w:lang w:val="en-US"/>
        </w:rPr>
        <w:t xml:space="preserve">The kids are having so much fun </w:t>
      </w:r>
      <w:r w:rsidR="002F64C7">
        <w:rPr>
          <w:rFonts w:ascii="Courier New" w:hAnsi="Courier New" w:cs="Courier New"/>
          <w:sz w:val="24"/>
          <w:szCs w:val="24"/>
          <w:lang w:val="en-US"/>
        </w:rPr>
        <w:t xml:space="preserve">that they don’t notice when…uh-oh.  </w:t>
      </w:r>
      <w:r w:rsidR="00EC258F" w:rsidRPr="00D75B8F">
        <w:rPr>
          <w:rFonts w:ascii="Courier New" w:hAnsi="Courier New" w:cs="Courier New"/>
          <w:sz w:val="24"/>
          <w:szCs w:val="24"/>
          <w:lang w:val="en-US"/>
        </w:rPr>
        <w:t>They run out of bubble stuff! Oh no</w:t>
      </w:r>
      <w:r w:rsidR="00DC3691">
        <w:rPr>
          <w:rFonts w:ascii="Courier New" w:hAnsi="Courier New" w:cs="Courier New"/>
          <w:sz w:val="24"/>
          <w:szCs w:val="24"/>
          <w:lang w:val="en-US"/>
        </w:rPr>
        <w:t>!</w:t>
      </w:r>
      <w:r w:rsidR="00EC258F" w:rsidRPr="00D75B8F">
        <w:rPr>
          <w:rFonts w:ascii="Courier New" w:hAnsi="Courier New" w:cs="Courier New"/>
          <w:sz w:val="24"/>
          <w:szCs w:val="24"/>
          <w:lang w:val="en-US"/>
        </w:rPr>
        <w:t xml:space="preserve"> </w:t>
      </w:r>
      <w:r>
        <w:rPr>
          <w:rFonts w:ascii="Courier New" w:hAnsi="Courier New" w:cs="Courier New"/>
          <w:sz w:val="24"/>
          <w:szCs w:val="24"/>
          <w:lang w:val="en-US"/>
        </w:rPr>
        <w:t>Now what</w:t>
      </w:r>
      <w:r w:rsidR="00B77662">
        <w:rPr>
          <w:rFonts w:ascii="Courier New" w:hAnsi="Courier New" w:cs="Courier New"/>
          <w:sz w:val="24"/>
          <w:szCs w:val="24"/>
          <w:lang w:val="en-US"/>
        </w:rPr>
        <w:t>?</w:t>
      </w:r>
      <w:r>
        <w:rPr>
          <w:rFonts w:ascii="Courier New" w:hAnsi="Courier New" w:cs="Courier New"/>
          <w:sz w:val="24"/>
          <w:szCs w:val="24"/>
          <w:lang w:val="en-US"/>
        </w:rPr>
        <w:t xml:space="preserve">  </w:t>
      </w:r>
      <w:r w:rsidR="00DC3691">
        <w:rPr>
          <w:rFonts w:ascii="Courier New" w:hAnsi="Courier New" w:cs="Courier New"/>
          <w:sz w:val="24"/>
          <w:szCs w:val="24"/>
          <w:lang w:val="en-US"/>
        </w:rPr>
        <w:t xml:space="preserve">Does this mean no more bubbles? </w:t>
      </w:r>
      <w:r>
        <w:rPr>
          <w:rFonts w:ascii="Courier New" w:hAnsi="Courier New" w:cs="Courier New"/>
          <w:sz w:val="24"/>
          <w:szCs w:val="24"/>
          <w:lang w:val="en-US"/>
        </w:rPr>
        <w:t>Hmmm, Elinor thinks about it</w:t>
      </w:r>
      <w:r w:rsidR="002F64C7">
        <w:rPr>
          <w:rFonts w:ascii="Courier New" w:hAnsi="Courier New" w:cs="Courier New"/>
          <w:sz w:val="24"/>
          <w:szCs w:val="24"/>
          <w:lang w:val="en-US"/>
        </w:rPr>
        <w:t xml:space="preserve">, maybe we can make our OWN bubble stuff!  Out of what?  Out of anything we can find - we need MORE observations! </w:t>
      </w:r>
      <w:commentRangeEnd w:id="13"/>
      <w:r w:rsidR="00D83AF9">
        <w:rPr>
          <w:rStyle w:val="CommentReference"/>
          <w:rFonts w:ascii="Times New Roman" w:eastAsia="Arial Unicode MS" w:hAnsi="Times New Roman" w:cs="Times New Roman"/>
          <w:color w:val="auto"/>
          <w:lang w:val="en-US"/>
        </w:rPr>
        <w:commentReference w:id="13"/>
      </w:r>
    </w:p>
    <w:p w14:paraId="6BF06E9A" w14:textId="77777777" w:rsidR="0079312D" w:rsidRDefault="0079312D">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CUT TO:</w:t>
      </w:r>
    </w:p>
    <w:p w14:paraId="739AAAD0" w14:textId="7434FB94" w:rsidR="0079312D" w:rsidRDefault="0079312D">
      <w:pPr>
        <w:pStyle w:val="Body"/>
        <w:shd w:val="clear" w:color="auto" w:fill="FFFFFF"/>
        <w:rPr>
          <w:rFonts w:ascii="Courier New" w:hAnsi="Courier New" w:cs="Courier New"/>
          <w:sz w:val="24"/>
          <w:szCs w:val="24"/>
          <w:lang w:val="en-US"/>
        </w:rPr>
      </w:pPr>
      <w:commentRangeStart w:id="14"/>
      <w:r>
        <w:rPr>
          <w:rFonts w:ascii="Courier New" w:hAnsi="Courier New" w:cs="Courier New"/>
          <w:sz w:val="24"/>
          <w:szCs w:val="24"/>
          <w:lang w:val="en-US"/>
        </w:rPr>
        <w:t xml:space="preserve">Elinor has four different </w:t>
      </w:r>
      <w:r w:rsidR="00461010">
        <w:rPr>
          <w:rFonts w:ascii="Courier New" w:hAnsi="Courier New" w:cs="Courier New"/>
          <w:sz w:val="24"/>
          <w:szCs w:val="24"/>
          <w:lang w:val="en-US"/>
        </w:rPr>
        <w:t xml:space="preserve">(clear, plastic) </w:t>
      </w:r>
      <w:r>
        <w:rPr>
          <w:rFonts w:ascii="Courier New" w:hAnsi="Courier New" w:cs="Courier New"/>
          <w:sz w:val="24"/>
          <w:szCs w:val="24"/>
          <w:lang w:val="en-US"/>
        </w:rPr>
        <w:t>paint jars set up</w:t>
      </w:r>
      <w:r w:rsidR="003B760F">
        <w:rPr>
          <w:rFonts w:ascii="Courier New" w:hAnsi="Courier New" w:cs="Courier New"/>
          <w:sz w:val="24"/>
          <w:szCs w:val="24"/>
          <w:lang w:val="en-US"/>
        </w:rPr>
        <w:t xml:space="preserve">. </w:t>
      </w:r>
      <w:r>
        <w:rPr>
          <w:rFonts w:ascii="Courier New" w:hAnsi="Courier New" w:cs="Courier New"/>
          <w:sz w:val="24"/>
          <w:szCs w:val="24"/>
          <w:lang w:val="en-US"/>
        </w:rPr>
        <w:t>Okay, so you have to be able to dip your wand into bubble stuff, right?  Right.  So bubble stuff needs to be something watery</w:t>
      </w:r>
      <w:r w:rsidR="00461010">
        <w:rPr>
          <w:rFonts w:ascii="Courier New" w:hAnsi="Courier New" w:cs="Courier New"/>
          <w:sz w:val="24"/>
          <w:szCs w:val="24"/>
          <w:lang w:val="en-US"/>
        </w:rPr>
        <w:t xml:space="preserve"> (liquid?)</w:t>
      </w:r>
      <w:r>
        <w:rPr>
          <w:rFonts w:ascii="Courier New" w:hAnsi="Courier New" w:cs="Courier New"/>
          <w:sz w:val="24"/>
          <w:szCs w:val="24"/>
          <w:lang w:val="en-US"/>
        </w:rPr>
        <w:t>, that you can pour.  Right.  Soooo – here we go</w:t>
      </w:r>
      <w:commentRangeEnd w:id="14"/>
      <w:r w:rsidR="00D83AF9">
        <w:rPr>
          <w:rStyle w:val="CommentReference"/>
          <w:rFonts w:ascii="Times New Roman" w:eastAsia="Arial Unicode MS" w:hAnsi="Times New Roman" w:cs="Times New Roman"/>
          <w:color w:val="auto"/>
          <w:lang w:val="en-US"/>
        </w:rPr>
        <w:commentReference w:id="14"/>
      </w:r>
      <w:r>
        <w:rPr>
          <w:rFonts w:ascii="Courier New" w:hAnsi="Courier New" w:cs="Courier New"/>
          <w:sz w:val="24"/>
          <w:szCs w:val="24"/>
          <w:lang w:val="en-US"/>
        </w:rPr>
        <w:t>:</w:t>
      </w:r>
    </w:p>
    <w:p w14:paraId="66DCE921" w14:textId="118CC144" w:rsidR="00461010" w:rsidRDefault="0079312D">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 xml:space="preserve">Water.  Lemonade. </w:t>
      </w:r>
      <w:r w:rsidR="00C3259D">
        <w:rPr>
          <w:rFonts w:ascii="Courier New" w:hAnsi="Courier New" w:cs="Courier New"/>
          <w:sz w:val="24"/>
          <w:szCs w:val="24"/>
          <w:lang w:val="en-US"/>
        </w:rPr>
        <w:t xml:space="preserve"> </w:t>
      </w:r>
      <w:r>
        <w:rPr>
          <w:rFonts w:ascii="Courier New" w:hAnsi="Courier New" w:cs="Courier New"/>
          <w:sz w:val="24"/>
          <w:szCs w:val="24"/>
          <w:lang w:val="en-US"/>
        </w:rPr>
        <w:t xml:space="preserve">Pickle juice. Paint. </w:t>
      </w:r>
      <w:r w:rsidR="00461010">
        <w:rPr>
          <w:rFonts w:ascii="Courier New" w:hAnsi="Courier New" w:cs="Courier New"/>
          <w:sz w:val="24"/>
          <w:szCs w:val="24"/>
          <w:lang w:val="en-US"/>
        </w:rPr>
        <w:t>L</w:t>
      </w:r>
      <w:r>
        <w:rPr>
          <w:rFonts w:ascii="Courier New" w:hAnsi="Courier New" w:cs="Courier New"/>
          <w:sz w:val="24"/>
          <w:szCs w:val="24"/>
          <w:lang w:val="en-US"/>
        </w:rPr>
        <w:t>et</w:t>
      </w:r>
      <w:r w:rsidR="00B77662">
        <w:rPr>
          <w:rFonts w:ascii="Courier New" w:hAnsi="Courier New" w:cs="Courier New"/>
          <w:sz w:val="24"/>
          <w:szCs w:val="24"/>
          <w:lang w:val="en-US"/>
        </w:rPr>
        <w:t>’</w:t>
      </w:r>
      <w:r>
        <w:rPr>
          <w:rFonts w:ascii="Courier New" w:hAnsi="Courier New" w:cs="Courier New"/>
          <w:sz w:val="24"/>
          <w:szCs w:val="24"/>
          <w:lang w:val="en-US"/>
        </w:rPr>
        <w:t xml:space="preserve">s try each one. </w:t>
      </w:r>
      <w:r w:rsidR="00461010">
        <w:rPr>
          <w:rFonts w:ascii="Courier New" w:hAnsi="Courier New" w:cs="Courier New"/>
          <w:sz w:val="24"/>
          <w:szCs w:val="24"/>
          <w:lang w:val="en-US"/>
        </w:rPr>
        <w:t>Olive takes out her notebook, ready to make notes. She draws a column with a drop of water, a lemon, a pick, and a paint-brush:</w:t>
      </w:r>
    </w:p>
    <w:p w14:paraId="7CF40171" w14:textId="434D4FA8" w:rsidR="00B77662" w:rsidRDefault="0079312D">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Elinor</w:t>
      </w:r>
      <w:r w:rsidR="00B77662">
        <w:rPr>
          <w:rFonts w:ascii="Courier New" w:hAnsi="Courier New" w:cs="Courier New"/>
          <w:sz w:val="24"/>
          <w:szCs w:val="24"/>
          <w:lang w:val="en-US"/>
        </w:rPr>
        <w:t xml:space="preserve"> dips her wan</w:t>
      </w:r>
      <w:r w:rsidR="00461010">
        <w:rPr>
          <w:rFonts w:ascii="Courier New" w:hAnsi="Courier New" w:cs="Courier New"/>
          <w:sz w:val="24"/>
          <w:szCs w:val="24"/>
          <w:lang w:val="en-US"/>
        </w:rPr>
        <w:t>d</w:t>
      </w:r>
      <w:r w:rsidR="00B77662">
        <w:rPr>
          <w:rFonts w:ascii="Courier New" w:hAnsi="Courier New" w:cs="Courier New"/>
          <w:sz w:val="24"/>
          <w:szCs w:val="24"/>
          <w:lang w:val="en-US"/>
        </w:rPr>
        <w:t xml:space="preserve"> in the wat</w:t>
      </w:r>
      <w:r w:rsidR="00461010">
        <w:rPr>
          <w:rFonts w:ascii="Courier New" w:hAnsi="Courier New" w:cs="Courier New"/>
          <w:sz w:val="24"/>
          <w:szCs w:val="24"/>
          <w:lang w:val="en-US"/>
        </w:rPr>
        <w:t>er</w:t>
      </w:r>
      <w:r w:rsidR="00E04D6B">
        <w:rPr>
          <w:rFonts w:ascii="Courier New" w:hAnsi="Courier New" w:cs="Courier New"/>
          <w:sz w:val="24"/>
          <w:szCs w:val="24"/>
          <w:lang w:val="en-US"/>
        </w:rPr>
        <w:t xml:space="preserve">, but it doesn’t make a film  – so there is nothing to blow. </w:t>
      </w:r>
      <w:r w:rsidR="00461010">
        <w:rPr>
          <w:rFonts w:ascii="Courier New" w:hAnsi="Courier New" w:cs="Courier New"/>
          <w:sz w:val="24"/>
          <w:szCs w:val="24"/>
          <w:lang w:val="en-US"/>
        </w:rPr>
        <w:t>T</w:t>
      </w:r>
      <w:r w:rsidR="00E04D6B">
        <w:rPr>
          <w:rFonts w:ascii="Courier New" w:hAnsi="Courier New" w:cs="Courier New"/>
          <w:sz w:val="24"/>
          <w:szCs w:val="24"/>
          <w:lang w:val="en-US"/>
        </w:rPr>
        <w:t xml:space="preserve">he </w:t>
      </w:r>
      <w:r w:rsidR="00B77662">
        <w:rPr>
          <w:rFonts w:ascii="Courier New" w:hAnsi="Courier New" w:cs="Courier New"/>
          <w:sz w:val="24"/>
          <w:szCs w:val="24"/>
          <w:lang w:val="en-US"/>
        </w:rPr>
        <w:t>lemonade</w:t>
      </w:r>
      <w:r w:rsidR="00E04D6B">
        <w:rPr>
          <w:rFonts w:ascii="Courier New" w:hAnsi="Courier New" w:cs="Courier New"/>
          <w:sz w:val="24"/>
          <w:szCs w:val="24"/>
          <w:lang w:val="en-US"/>
        </w:rPr>
        <w:t xml:space="preserve"> </w:t>
      </w:r>
      <w:r w:rsidR="00461010">
        <w:rPr>
          <w:rFonts w:ascii="Courier New" w:hAnsi="Courier New" w:cs="Courier New"/>
          <w:sz w:val="24"/>
          <w:szCs w:val="24"/>
          <w:lang w:val="en-US"/>
        </w:rPr>
        <w:t xml:space="preserve">does make </w:t>
      </w:r>
      <w:r w:rsidR="00E04D6B">
        <w:rPr>
          <w:rFonts w:ascii="Courier New" w:hAnsi="Courier New" w:cs="Courier New"/>
          <w:sz w:val="24"/>
          <w:szCs w:val="24"/>
          <w:lang w:val="en-US"/>
        </w:rPr>
        <w:t xml:space="preserve">a little film, </w:t>
      </w:r>
      <w:r w:rsidR="00461010">
        <w:rPr>
          <w:rFonts w:ascii="Courier New" w:hAnsi="Courier New" w:cs="Courier New"/>
          <w:sz w:val="24"/>
          <w:szCs w:val="24"/>
          <w:lang w:val="en-US"/>
        </w:rPr>
        <w:t xml:space="preserve">YAY! </w:t>
      </w:r>
      <w:r w:rsidR="00E04D6B">
        <w:rPr>
          <w:rFonts w:ascii="Courier New" w:hAnsi="Courier New" w:cs="Courier New"/>
          <w:sz w:val="24"/>
          <w:szCs w:val="24"/>
          <w:lang w:val="en-US"/>
        </w:rPr>
        <w:t xml:space="preserve">but it pops when you blow </w:t>
      </w:r>
      <w:r w:rsidR="00461010">
        <w:rPr>
          <w:rFonts w:ascii="Courier New" w:hAnsi="Courier New" w:cs="Courier New"/>
          <w:sz w:val="24"/>
          <w:szCs w:val="24"/>
          <w:lang w:val="en-US"/>
        </w:rPr>
        <w:t>o</w:t>
      </w:r>
      <w:r w:rsidR="00E04D6B">
        <w:rPr>
          <w:rFonts w:ascii="Courier New" w:hAnsi="Courier New" w:cs="Courier New"/>
          <w:sz w:val="24"/>
          <w:szCs w:val="24"/>
          <w:lang w:val="en-US"/>
        </w:rPr>
        <w:t xml:space="preserve">n it.  </w:t>
      </w:r>
      <w:proofErr w:type="spellStart"/>
      <w:r w:rsidR="00461010">
        <w:rPr>
          <w:rFonts w:ascii="Courier New" w:hAnsi="Courier New" w:cs="Courier New"/>
          <w:sz w:val="24"/>
          <w:szCs w:val="24"/>
          <w:lang w:val="en-US"/>
        </w:rPr>
        <w:t>Awww</w:t>
      </w:r>
      <w:proofErr w:type="spellEnd"/>
      <w:r w:rsidR="00461010">
        <w:rPr>
          <w:rFonts w:ascii="Courier New" w:hAnsi="Courier New" w:cs="Courier New"/>
          <w:sz w:val="24"/>
          <w:szCs w:val="24"/>
          <w:lang w:val="en-US"/>
        </w:rPr>
        <w:t xml:space="preserve">. </w:t>
      </w:r>
      <w:r w:rsidR="00E04D6B">
        <w:rPr>
          <w:rFonts w:ascii="Courier New" w:hAnsi="Courier New" w:cs="Courier New"/>
          <w:sz w:val="24"/>
          <w:szCs w:val="24"/>
          <w:lang w:val="en-US"/>
        </w:rPr>
        <w:t>The pickle just won’t make a film</w:t>
      </w:r>
      <w:r w:rsidR="00461010">
        <w:rPr>
          <w:rFonts w:ascii="Courier New" w:hAnsi="Courier New" w:cs="Courier New"/>
          <w:sz w:val="24"/>
          <w:szCs w:val="24"/>
          <w:lang w:val="en-US"/>
        </w:rPr>
        <w:t xml:space="preserve"> at all, just like the water</w:t>
      </w:r>
      <w:r w:rsidR="00E04D6B">
        <w:rPr>
          <w:rFonts w:ascii="Courier New" w:hAnsi="Courier New" w:cs="Courier New"/>
          <w:sz w:val="24"/>
          <w:szCs w:val="24"/>
          <w:lang w:val="en-US"/>
        </w:rPr>
        <w:t xml:space="preserve"> – too bad, Ari REALLY wanted to blow a pickle bubble.  They try the paint, same thing</w:t>
      </w:r>
      <w:r w:rsidR="00461010">
        <w:rPr>
          <w:rFonts w:ascii="Courier New" w:hAnsi="Courier New" w:cs="Courier New"/>
          <w:sz w:val="24"/>
          <w:szCs w:val="24"/>
          <w:lang w:val="en-US"/>
        </w:rPr>
        <w:t xml:space="preserve"> as the lemonade, a little film forms, but only for a second. </w:t>
      </w:r>
      <w:proofErr w:type="spellStart"/>
      <w:r w:rsidR="00461010">
        <w:rPr>
          <w:rFonts w:ascii="Courier New" w:hAnsi="Courier New" w:cs="Courier New"/>
          <w:sz w:val="24"/>
          <w:szCs w:val="24"/>
          <w:lang w:val="en-US"/>
        </w:rPr>
        <w:t>Awww</w:t>
      </w:r>
      <w:proofErr w:type="spellEnd"/>
      <w:r w:rsidR="00461010">
        <w:rPr>
          <w:rFonts w:ascii="Courier New" w:hAnsi="Courier New" w:cs="Courier New"/>
          <w:sz w:val="24"/>
          <w:szCs w:val="24"/>
          <w:lang w:val="en-US"/>
        </w:rPr>
        <w:t xml:space="preserve">. </w:t>
      </w:r>
      <w:r w:rsidR="00E04D6B">
        <w:rPr>
          <w:rFonts w:ascii="Courier New" w:hAnsi="Courier New" w:cs="Courier New"/>
          <w:sz w:val="24"/>
          <w:szCs w:val="24"/>
          <w:lang w:val="en-US"/>
        </w:rPr>
        <w:t xml:space="preserve"> </w:t>
      </w:r>
      <w:r w:rsidR="00461010">
        <w:rPr>
          <w:rFonts w:ascii="Courier New" w:hAnsi="Courier New" w:cs="Courier New"/>
          <w:sz w:val="24"/>
          <w:szCs w:val="24"/>
          <w:lang w:val="en-US"/>
        </w:rPr>
        <w:t>Olive draws X’s beside each experiment as they go.</w:t>
      </w:r>
    </w:p>
    <w:p w14:paraId="0E5265E7" w14:textId="0C303B41" w:rsidR="00E04D6B" w:rsidRDefault="00E04D6B">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t>None of these things make good bubble stuff.  I wonder why that is?  B</w:t>
      </w:r>
      <w:r w:rsidR="00461010">
        <w:rPr>
          <w:rFonts w:ascii="Courier New" w:hAnsi="Courier New" w:cs="Courier New"/>
          <w:sz w:val="24"/>
          <w:szCs w:val="24"/>
          <w:lang w:val="en-US"/>
        </w:rPr>
        <w:t>y</w:t>
      </w:r>
      <w:r>
        <w:rPr>
          <w:rFonts w:ascii="Courier New" w:hAnsi="Courier New" w:cs="Courier New"/>
          <w:sz w:val="24"/>
          <w:szCs w:val="24"/>
          <w:lang w:val="en-US"/>
        </w:rPr>
        <w:t xml:space="preserve"> now Elinor knows that </w:t>
      </w:r>
      <w:r w:rsidR="00461010">
        <w:rPr>
          <w:rFonts w:ascii="Courier New" w:hAnsi="Courier New" w:cs="Courier New"/>
          <w:sz w:val="24"/>
          <w:szCs w:val="24"/>
          <w:lang w:val="en-US"/>
        </w:rPr>
        <w:t>good</w:t>
      </w:r>
      <w:r>
        <w:rPr>
          <w:rFonts w:ascii="Courier New" w:hAnsi="Courier New" w:cs="Courier New"/>
          <w:sz w:val="24"/>
          <w:szCs w:val="24"/>
          <w:lang w:val="en-US"/>
        </w:rPr>
        <w:t xml:space="preserve"> bubble stuff has to make a little covering over the bubble wan</w:t>
      </w:r>
      <w:r w:rsidR="00461010">
        <w:rPr>
          <w:rFonts w:ascii="Courier New" w:hAnsi="Courier New" w:cs="Courier New"/>
          <w:sz w:val="24"/>
          <w:szCs w:val="24"/>
          <w:lang w:val="en-US"/>
        </w:rPr>
        <w:t>d</w:t>
      </w:r>
      <w:r>
        <w:rPr>
          <w:rFonts w:ascii="Courier New" w:hAnsi="Courier New" w:cs="Courier New"/>
          <w:sz w:val="24"/>
          <w:szCs w:val="24"/>
          <w:lang w:val="en-US"/>
        </w:rPr>
        <w:t xml:space="preserve">, so you can blow on it.  So what stuff does that?  </w:t>
      </w:r>
    </w:p>
    <w:p w14:paraId="39C5238C" w14:textId="315DF020" w:rsidR="00B77662" w:rsidRDefault="00EC258F">
      <w:pPr>
        <w:pStyle w:val="Body"/>
        <w:shd w:val="clear" w:color="auto" w:fill="FFFFFF"/>
        <w:rPr>
          <w:rFonts w:ascii="Courier New" w:hAnsi="Courier New" w:cs="Courier New"/>
          <w:sz w:val="24"/>
          <w:szCs w:val="24"/>
          <w:lang w:val="en-US"/>
        </w:rPr>
      </w:pPr>
      <w:r w:rsidRPr="00D75B8F">
        <w:rPr>
          <w:rFonts w:ascii="Courier New" w:hAnsi="Courier New" w:cs="Courier New"/>
          <w:sz w:val="24"/>
          <w:szCs w:val="24"/>
          <w:lang w:val="en-US"/>
        </w:rPr>
        <w:t xml:space="preserve">Hmmm.  </w:t>
      </w:r>
      <w:commentRangeStart w:id="15"/>
      <w:r w:rsidR="00DF24DB">
        <w:rPr>
          <w:rFonts w:ascii="Courier New" w:hAnsi="Courier New" w:cs="Courier New"/>
          <w:sz w:val="24"/>
          <w:szCs w:val="24"/>
          <w:lang w:val="en-US"/>
        </w:rPr>
        <w:t xml:space="preserve">They think back and with THOUGHT BUBBLES put together that the sap the spittle-bug used was sticky and </w:t>
      </w:r>
      <w:r w:rsidR="00F84479">
        <w:rPr>
          <w:rFonts w:ascii="Courier New" w:hAnsi="Courier New" w:cs="Courier New"/>
          <w:sz w:val="24"/>
          <w:szCs w:val="24"/>
          <w:lang w:val="en-US"/>
        </w:rPr>
        <w:t xml:space="preserve">goopy and so </w:t>
      </w:r>
      <w:r w:rsidR="00DF24DB">
        <w:rPr>
          <w:rFonts w:ascii="Courier New" w:hAnsi="Courier New" w:cs="Courier New"/>
          <w:sz w:val="24"/>
          <w:szCs w:val="24"/>
          <w:lang w:val="en-US"/>
        </w:rPr>
        <w:t>was the soap that Dad used to clean off El</w:t>
      </w:r>
      <w:r w:rsidR="00F84479">
        <w:rPr>
          <w:rFonts w:ascii="Courier New" w:hAnsi="Courier New" w:cs="Courier New"/>
          <w:sz w:val="24"/>
          <w:szCs w:val="24"/>
          <w:lang w:val="en-US"/>
        </w:rPr>
        <w:t>i</w:t>
      </w:r>
      <w:r w:rsidR="00DF24DB">
        <w:rPr>
          <w:rFonts w:ascii="Courier New" w:hAnsi="Courier New" w:cs="Courier New"/>
          <w:sz w:val="24"/>
          <w:szCs w:val="24"/>
          <w:lang w:val="en-US"/>
        </w:rPr>
        <w:t>nor’s finger</w:t>
      </w:r>
      <w:r w:rsidR="00461010">
        <w:rPr>
          <w:rFonts w:ascii="Courier New" w:hAnsi="Courier New" w:cs="Courier New"/>
          <w:sz w:val="24"/>
          <w:szCs w:val="24"/>
          <w:lang w:val="en-US"/>
        </w:rPr>
        <w:t>s</w:t>
      </w:r>
      <w:r w:rsidR="00DF24DB">
        <w:rPr>
          <w:rFonts w:ascii="Courier New" w:hAnsi="Courier New" w:cs="Courier New"/>
          <w:sz w:val="24"/>
          <w:szCs w:val="24"/>
          <w:lang w:val="en-US"/>
        </w:rPr>
        <w:t>.  SOAP! Maybe that would work!</w:t>
      </w:r>
      <w:r w:rsidR="00B77662">
        <w:rPr>
          <w:rFonts w:ascii="Courier New" w:hAnsi="Courier New" w:cs="Courier New"/>
          <w:sz w:val="24"/>
          <w:szCs w:val="24"/>
          <w:lang w:val="en-US"/>
        </w:rPr>
        <w:t xml:space="preserve"> </w:t>
      </w:r>
      <w:commentRangeEnd w:id="15"/>
      <w:r w:rsidR="00D83AF9">
        <w:rPr>
          <w:rStyle w:val="CommentReference"/>
          <w:rFonts w:ascii="Times New Roman" w:eastAsia="Arial Unicode MS" w:hAnsi="Times New Roman" w:cs="Times New Roman"/>
          <w:color w:val="auto"/>
          <w:lang w:val="en-US"/>
        </w:rPr>
        <w:commentReference w:id="15"/>
      </w:r>
    </w:p>
    <w:p w14:paraId="1A69169A" w14:textId="32DFFAAF" w:rsidR="00F84479" w:rsidRPr="00C3259D" w:rsidRDefault="00F84479">
      <w:pPr>
        <w:pStyle w:val="Body"/>
        <w:shd w:val="clear" w:color="auto" w:fill="FFFFFF"/>
        <w:rPr>
          <w:rFonts w:ascii="Courier New" w:hAnsi="Courier New" w:cs="Courier New"/>
          <w:sz w:val="24"/>
          <w:szCs w:val="24"/>
          <w:lang w:val="en-US"/>
        </w:rPr>
      </w:pPr>
      <w:r>
        <w:rPr>
          <w:rFonts w:ascii="Courier New" w:hAnsi="Courier New" w:cs="Courier New"/>
          <w:sz w:val="24"/>
          <w:szCs w:val="24"/>
          <w:lang w:val="en-US"/>
        </w:rPr>
        <w:lastRenderedPageBreak/>
        <w:t xml:space="preserve">The </w:t>
      </w:r>
      <w:r w:rsidR="00461010">
        <w:rPr>
          <w:rFonts w:ascii="Courier New" w:hAnsi="Courier New" w:cs="Courier New"/>
          <w:sz w:val="24"/>
          <w:szCs w:val="24"/>
          <w:lang w:val="en-US"/>
        </w:rPr>
        <w:t xml:space="preserve">kids </w:t>
      </w:r>
      <w:r>
        <w:rPr>
          <w:rFonts w:ascii="Courier New" w:hAnsi="Courier New" w:cs="Courier New"/>
          <w:sz w:val="24"/>
          <w:szCs w:val="24"/>
          <w:lang w:val="en-US"/>
        </w:rPr>
        <w:t>run to the back door</w:t>
      </w:r>
      <w:r w:rsidR="00B77662">
        <w:rPr>
          <w:rFonts w:ascii="Courier New" w:hAnsi="Courier New" w:cs="Courier New"/>
          <w:sz w:val="24"/>
          <w:szCs w:val="24"/>
          <w:lang w:val="en-US"/>
        </w:rPr>
        <w:t xml:space="preserve"> and ask </w:t>
      </w:r>
      <w:r w:rsidR="0006279A">
        <w:rPr>
          <w:rFonts w:ascii="Courier New" w:hAnsi="Courier New" w:cs="Courier New"/>
          <w:sz w:val="24"/>
          <w:szCs w:val="24"/>
          <w:lang w:val="en-US"/>
        </w:rPr>
        <w:t>Mr.</w:t>
      </w:r>
      <w:r w:rsidR="00B77662">
        <w:rPr>
          <w:rFonts w:ascii="Courier New" w:hAnsi="Courier New" w:cs="Courier New"/>
          <w:sz w:val="24"/>
          <w:szCs w:val="24"/>
          <w:lang w:val="en-US"/>
        </w:rPr>
        <w:t xml:space="preserve"> Rabbit for some soap</w:t>
      </w:r>
      <w:r>
        <w:rPr>
          <w:rFonts w:ascii="Courier New" w:hAnsi="Courier New" w:cs="Courier New"/>
          <w:sz w:val="24"/>
          <w:szCs w:val="24"/>
          <w:lang w:val="en-US"/>
        </w:rPr>
        <w:t xml:space="preserve">.  </w:t>
      </w:r>
      <w:r w:rsidR="00461010">
        <w:rPr>
          <w:rFonts w:ascii="Courier New" w:hAnsi="Courier New" w:cs="Courier New"/>
          <w:sz w:val="24"/>
          <w:szCs w:val="24"/>
          <w:lang w:val="en-US"/>
        </w:rPr>
        <w:t xml:space="preserve">He </w:t>
      </w:r>
      <w:r>
        <w:rPr>
          <w:rFonts w:ascii="Courier New" w:hAnsi="Courier New" w:cs="Courier New"/>
          <w:sz w:val="24"/>
          <w:szCs w:val="24"/>
          <w:lang w:val="en-US"/>
        </w:rPr>
        <w:t>can’t help but smile</w:t>
      </w:r>
      <w:r w:rsidR="00B77662">
        <w:rPr>
          <w:rFonts w:ascii="Courier New" w:hAnsi="Courier New" w:cs="Courier New"/>
          <w:sz w:val="24"/>
          <w:szCs w:val="24"/>
          <w:lang w:val="en-US"/>
        </w:rPr>
        <w:t xml:space="preserve"> – good idea! (It might be good if we could convey that’s what the bubble stuff was in the first place – just dish soap</w:t>
      </w:r>
      <w:r w:rsidR="00560A4E">
        <w:rPr>
          <w:rFonts w:ascii="Courier New" w:hAnsi="Courier New" w:cs="Courier New"/>
          <w:sz w:val="24"/>
          <w:szCs w:val="24"/>
          <w:lang w:val="en-US"/>
        </w:rPr>
        <w:t>, but that might ruin the investigation</w:t>
      </w:r>
      <w:r w:rsidR="00B77662">
        <w:rPr>
          <w:rFonts w:ascii="Courier New" w:hAnsi="Courier New" w:cs="Courier New"/>
          <w:sz w:val="24"/>
          <w:szCs w:val="24"/>
          <w:lang w:val="en-US"/>
        </w:rPr>
        <w:t xml:space="preserve">). </w:t>
      </w:r>
    </w:p>
    <w:p w14:paraId="4EB32288" w14:textId="423477E9" w:rsidR="00C83433" w:rsidRDefault="003B760F" w:rsidP="00B82D4E">
      <w:pPr>
        <w:pStyle w:val="Body"/>
        <w:rPr>
          <w:rFonts w:ascii="Courier New" w:hAnsi="Courier New" w:cs="Courier New"/>
          <w:sz w:val="24"/>
          <w:szCs w:val="24"/>
          <w:lang w:val="en-US"/>
        </w:rPr>
      </w:pPr>
      <w:r>
        <w:rPr>
          <w:rFonts w:ascii="Courier New" w:hAnsi="Courier New" w:cs="Courier New"/>
          <w:sz w:val="24"/>
          <w:szCs w:val="24"/>
          <w:lang w:val="en-US"/>
        </w:rPr>
        <w:t xml:space="preserve">Mister Rabbit brings the dish soap out. </w:t>
      </w:r>
      <w:r w:rsidR="0006279A" w:rsidRPr="00D75B8F">
        <w:rPr>
          <w:rFonts w:ascii="Courier New" w:hAnsi="Courier New" w:cs="Courier New"/>
          <w:sz w:val="24"/>
          <w:szCs w:val="24"/>
          <w:lang w:val="en-US"/>
        </w:rPr>
        <w:t>First,</w:t>
      </w:r>
      <w:r w:rsidR="00EC258F" w:rsidRPr="00D75B8F">
        <w:rPr>
          <w:rFonts w:ascii="Courier New" w:hAnsi="Courier New" w:cs="Courier New"/>
          <w:sz w:val="24"/>
          <w:szCs w:val="24"/>
          <w:lang w:val="en-US"/>
        </w:rPr>
        <w:t xml:space="preserve"> they </w:t>
      </w:r>
      <w:r>
        <w:rPr>
          <w:rFonts w:ascii="Courier New" w:hAnsi="Courier New" w:cs="Courier New"/>
          <w:sz w:val="24"/>
          <w:szCs w:val="24"/>
          <w:lang w:val="en-US"/>
        </w:rPr>
        <w:t>check out</w:t>
      </w:r>
      <w:r w:rsidR="00EC258F" w:rsidRPr="00D75B8F">
        <w:rPr>
          <w:rFonts w:ascii="Courier New" w:hAnsi="Courier New" w:cs="Courier New"/>
          <w:sz w:val="24"/>
          <w:szCs w:val="24"/>
          <w:lang w:val="en-US"/>
        </w:rPr>
        <w:t xml:space="preserve"> </w:t>
      </w:r>
      <w:r>
        <w:rPr>
          <w:rFonts w:ascii="Courier New" w:hAnsi="Courier New" w:cs="Courier New"/>
          <w:sz w:val="24"/>
          <w:szCs w:val="24"/>
          <w:lang w:val="en-US"/>
        </w:rPr>
        <w:t>the soap</w:t>
      </w:r>
      <w:r w:rsidR="00EC258F" w:rsidRPr="00D75B8F">
        <w:rPr>
          <w:rFonts w:ascii="Courier New" w:hAnsi="Courier New" w:cs="Courier New"/>
          <w:sz w:val="24"/>
          <w:szCs w:val="24"/>
          <w:lang w:val="en-US"/>
        </w:rPr>
        <w:t>, it IS sticky and gooey</w:t>
      </w:r>
      <w:r>
        <w:rPr>
          <w:rFonts w:ascii="Courier New" w:hAnsi="Courier New" w:cs="Courier New"/>
          <w:sz w:val="24"/>
          <w:szCs w:val="24"/>
          <w:lang w:val="en-US"/>
        </w:rPr>
        <w:t>, this should work.  But at first it doesn</w:t>
      </w:r>
      <w:r w:rsidR="00B82D4E">
        <w:rPr>
          <w:rFonts w:ascii="Courier New" w:hAnsi="Courier New" w:cs="Courier New"/>
          <w:sz w:val="24"/>
          <w:szCs w:val="24"/>
          <w:lang w:val="en-US"/>
        </w:rPr>
        <w:t xml:space="preserve">’t hmm, why </w:t>
      </w:r>
      <w:r w:rsidR="0006279A">
        <w:rPr>
          <w:rFonts w:ascii="Courier New" w:hAnsi="Courier New" w:cs="Courier New"/>
          <w:sz w:val="24"/>
          <w:szCs w:val="24"/>
          <w:lang w:val="en-US"/>
        </w:rPr>
        <w:t>not</w:t>
      </w:r>
      <w:r w:rsidR="00B82D4E">
        <w:rPr>
          <w:rFonts w:ascii="Courier New" w:hAnsi="Courier New" w:cs="Courier New"/>
          <w:sz w:val="24"/>
          <w:szCs w:val="24"/>
          <w:lang w:val="en-US"/>
        </w:rPr>
        <w:t xml:space="preserve">?  The </w:t>
      </w:r>
      <w:r w:rsidR="00560A4E">
        <w:rPr>
          <w:rFonts w:ascii="Courier New" w:hAnsi="Courier New" w:cs="Courier New"/>
          <w:sz w:val="24"/>
          <w:szCs w:val="24"/>
          <w:lang w:val="en-US"/>
        </w:rPr>
        <w:t>thick soap</w:t>
      </w:r>
      <w:r w:rsidR="00B82D4E">
        <w:rPr>
          <w:rFonts w:ascii="Courier New" w:hAnsi="Courier New" w:cs="Courier New"/>
          <w:sz w:val="24"/>
          <w:szCs w:val="24"/>
          <w:lang w:val="en-US"/>
        </w:rPr>
        <w:t xml:space="preserve"> just slides off the wand. H</w:t>
      </w:r>
      <w:r>
        <w:rPr>
          <w:rFonts w:ascii="Courier New" w:hAnsi="Courier New" w:cs="Courier New"/>
          <w:sz w:val="24"/>
          <w:szCs w:val="24"/>
          <w:lang w:val="en-US"/>
        </w:rPr>
        <w:t xml:space="preserve">mmm. </w:t>
      </w:r>
      <w:r w:rsidR="0006279A">
        <w:rPr>
          <w:rFonts w:ascii="Courier New" w:hAnsi="Courier New" w:cs="Courier New"/>
          <w:sz w:val="24"/>
          <w:szCs w:val="24"/>
          <w:lang w:val="en-US"/>
        </w:rPr>
        <w:t>“</w:t>
      </w:r>
      <w:r>
        <w:rPr>
          <w:rFonts w:ascii="Courier New" w:hAnsi="Courier New" w:cs="Courier New"/>
          <w:sz w:val="24"/>
          <w:szCs w:val="24"/>
          <w:lang w:val="en-US"/>
        </w:rPr>
        <w:t>Maybe this bubble stuff is too gooey,</w:t>
      </w:r>
      <w:r w:rsidR="0006279A">
        <w:rPr>
          <w:rFonts w:ascii="Courier New" w:hAnsi="Courier New" w:cs="Courier New"/>
          <w:sz w:val="24"/>
          <w:szCs w:val="24"/>
          <w:lang w:val="en-US"/>
        </w:rPr>
        <w:t>”</w:t>
      </w:r>
      <w:r>
        <w:rPr>
          <w:rFonts w:ascii="Courier New" w:hAnsi="Courier New" w:cs="Courier New"/>
          <w:sz w:val="24"/>
          <w:szCs w:val="24"/>
          <w:lang w:val="en-US"/>
        </w:rPr>
        <w:t xml:space="preserve"> says Elinor.  Oh, so what can</w:t>
      </w:r>
      <w:r w:rsidR="00B82D4E">
        <w:rPr>
          <w:rFonts w:ascii="Courier New" w:hAnsi="Courier New" w:cs="Courier New"/>
          <w:sz w:val="24"/>
          <w:szCs w:val="24"/>
          <w:lang w:val="en-US"/>
        </w:rPr>
        <w:t xml:space="preserve"> we</w:t>
      </w:r>
      <w:r>
        <w:rPr>
          <w:rFonts w:ascii="Courier New" w:hAnsi="Courier New" w:cs="Courier New"/>
          <w:sz w:val="24"/>
          <w:szCs w:val="24"/>
          <w:lang w:val="en-US"/>
        </w:rPr>
        <w:t xml:space="preserve"> do about that?  Elinor </w:t>
      </w:r>
      <w:r w:rsidR="00B82D4E">
        <w:rPr>
          <w:rFonts w:ascii="Courier New" w:hAnsi="Courier New" w:cs="Courier New"/>
          <w:sz w:val="24"/>
          <w:szCs w:val="24"/>
          <w:lang w:val="en-US"/>
        </w:rPr>
        <w:t xml:space="preserve">remembers </w:t>
      </w:r>
      <w:r>
        <w:rPr>
          <w:rFonts w:ascii="Courier New" w:hAnsi="Courier New" w:cs="Courier New"/>
          <w:sz w:val="24"/>
          <w:szCs w:val="24"/>
          <w:lang w:val="en-US"/>
        </w:rPr>
        <w:t>(th</w:t>
      </w:r>
      <w:r w:rsidR="00560A4E">
        <w:rPr>
          <w:rFonts w:ascii="Courier New" w:hAnsi="Courier New" w:cs="Courier New"/>
          <w:sz w:val="24"/>
          <w:szCs w:val="24"/>
          <w:lang w:val="en-US"/>
        </w:rPr>
        <w:t>r</w:t>
      </w:r>
      <w:r>
        <w:rPr>
          <w:rFonts w:ascii="Courier New" w:hAnsi="Courier New" w:cs="Courier New"/>
          <w:sz w:val="24"/>
          <w:szCs w:val="24"/>
          <w:lang w:val="en-US"/>
        </w:rPr>
        <w:t>ough a thought bubble)</w:t>
      </w:r>
      <w:r w:rsidR="0006279A">
        <w:rPr>
          <w:rFonts w:ascii="Courier New" w:hAnsi="Courier New" w:cs="Courier New"/>
          <w:sz w:val="24"/>
          <w:szCs w:val="24"/>
          <w:lang w:val="en-US"/>
        </w:rPr>
        <w:t xml:space="preserve"> that her Dad used water to make the soap less gooey</w:t>
      </w:r>
      <w:r>
        <w:rPr>
          <w:rFonts w:ascii="Courier New" w:hAnsi="Courier New" w:cs="Courier New"/>
          <w:sz w:val="24"/>
          <w:szCs w:val="24"/>
          <w:lang w:val="en-US"/>
        </w:rPr>
        <w:t xml:space="preserve">, </w:t>
      </w:r>
      <w:r w:rsidR="00EC258F" w:rsidRPr="00D75B8F">
        <w:rPr>
          <w:rFonts w:ascii="Courier New" w:hAnsi="Courier New" w:cs="Courier New"/>
          <w:sz w:val="24"/>
          <w:szCs w:val="24"/>
          <w:lang w:val="en-US"/>
        </w:rPr>
        <w:t xml:space="preserve">then they try it out </w:t>
      </w:r>
      <w:r w:rsidR="00B82D4E">
        <w:rPr>
          <w:rFonts w:ascii="Courier New" w:hAnsi="Courier New" w:cs="Courier New"/>
          <w:sz w:val="24"/>
          <w:szCs w:val="24"/>
          <w:lang w:val="en-US"/>
        </w:rPr>
        <w:t>and it works! Soap with water is the best bubb</w:t>
      </w:r>
      <w:r w:rsidR="00C83433">
        <w:rPr>
          <w:rFonts w:ascii="Courier New" w:hAnsi="Courier New" w:cs="Courier New"/>
          <w:sz w:val="24"/>
          <w:szCs w:val="24"/>
          <w:lang w:val="en-US"/>
        </w:rPr>
        <w:t>l</w:t>
      </w:r>
      <w:r w:rsidR="00B82D4E">
        <w:rPr>
          <w:rFonts w:ascii="Courier New" w:hAnsi="Courier New" w:cs="Courier New"/>
          <w:sz w:val="24"/>
          <w:szCs w:val="24"/>
          <w:lang w:val="en-US"/>
        </w:rPr>
        <w:t>es stuff of all.  “Wait a minute,</w:t>
      </w:r>
      <w:r w:rsidR="0006279A">
        <w:rPr>
          <w:rFonts w:ascii="Courier New" w:hAnsi="Courier New" w:cs="Courier New"/>
          <w:sz w:val="24"/>
          <w:szCs w:val="24"/>
          <w:lang w:val="en-US"/>
        </w:rPr>
        <w:t xml:space="preserve">” says Ari </w:t>
      </w:r>
      <w:r w:rsidR="00560A4E">
        <w:rPr>
          <w:rFonts w:ascii="Courier New" w:hAnsi="Courier New" w:cs="Courier New"/>
          <w:sz w:val="24"/>
          <w:szCs w:val="24"/>
          <w:lang w:val="en-US"/>
        </w:rPr>
        <w:t xml:space="preserve">slowly </w:t>
      </w:r>
      <w:r w:rsidR="0006279A">
        <w:rPr>
          <w:rFonts w:ascii="Courier New" w:hAnsi="Courier New" w:cs="Courier New"/>
          <w:sz w:val="24"/>
          <w:szCs w:val="24"/>
          <w:lang w:val="en-US"/>
        </w:rPr>
        <w:t xml:space="preserve">realizing, </w:t>
      </w:r>
      <w:r w:rsidR="00B82D4E">
        <w:rPr>
          <w:rFonts w:ascii="Courier New" w:hAnsi="Courier New" w:cs="Courier New"/>
          <w:sz w:val="24"/>
          <w:szCs w:val="24"/>
          <w:lang w:val="en-US"/>
        </w:rPr>
        <w:t xml:space="preserve"> </w:t>
      </w:r>
      <w:r w:rsidR="0006279A">
        <w:rPr>
          <w:rFonts w:ascii="Courier New" w:hAnsi="Courier New" w:cs="Courier New"/>
          <w:sz w:val="24"/>
          <w:szCs w:val="24"/>
          <w:lang w:val="en-US"/>
        </w:rPr>
        <w:t>“D</w:t>
      </w:r>
      <w:r w:rsidR="00B82D4E">
        <w:rPr>
          <w:rFonts w:ascii="Courier New" w:hAnsi="Courier New" w:cs="Courier New"/>
          <w:sz w:val="24"/>
          <w:szCs w:val="24"/>
          <w:lang w:val="en-US"/>
        </w:rPr>
        <w:t xml:space="preserve">oes that mean my bubble baths are full of…SOAP?” </w:t>
      </w:r>
    </w:p>
    <w:p w14:paraId="1E4041E2" w14:textId="71E90A1F" w:rsidR="003B760F" w:rsidRDefault="006415B4" w:rsidP="00C83433">
      <w:pPr>
        <w:pStyle w:val="Body"/>
        <w:rPr>
          <w:rFonts w:ascii="Courier New" w:hAnsi="Courier New" w:cs="Courier New"/>
          <w:sz w:val="24"/>
          <w:szCs w:val="24"/>
          <w:lang w:val="en-US"/>
        </w:rPr>
      </w:pPr>
      <w:r>
        <w:rPr>
          <w:rFonts w:ascii="Courier New" w:hAnsi="Courier New" w:cs="Courier New"/>
          <w:sz w:val="24"/>
          <w:szCs w:val="24"/>
          <w:lang w:val="en-US"/>
        </w:rPr>
        <w:t xml:space="preserve">But before Ari can process this disturbing new information, he’s called away by his happy </w:t>
      </w:r>
      <w:r w:rsidR="00C83433">
        <w:rPr>
          <w:rFonts w:ascii="Courier New" w:hAnsi="Courier New" w:cs="Courier New"/>
          <w:sz w:val="24"/>
          <w:szCs w:val="24"/>
          <w:lang w:val="en-US"/>
        </w:rPr>
        <w:t>bubble making friends, the</w:t>
      </w:r>
      <w:r w:rsidR="00560A4E">
        <w:rPr>
          <w:rFonts w:ascii="Courier New" w:hAnsi="Courier New" w:cs="Courier New"/>
          <w:sz w:val="24"/>
          <w:szCs w:val="24"/>
          <w:lang w:val="en-US"/>
        </w:rPr>
        <w:t>y</w:t>
      </w:r>
      <w:r w:rsidR="00C83433">
        <w:rPr>
          <w:rFonts w:ascii="Courier New" w:hAnsi="Courier New" w:cs="Courier New"/>
          <w:sz w:val="24"/>
          <w:szCs w:val="24"/>
          <w:lang w:val="en-US"/>
        </w:rPr>
        <w:t xml:space="preserve"> race around the yar</w:t>
      </w:r>
      <w:r w:rsidR="0006279A">
        <w:rPr>
          <w:rFonts w:ascii="Courier New" w:hAnsi="Courier New" w:cs="Courier New"/>
          <w:sz w:val="24"/>
          <w:szCs w:val="24"/>
          <w:lang w:val="en-US"/>
        </w:rPr>
        <w:t>d</w:t>
      </w:r>
      <w:r w:rsidR="00C83433">
        <w:rPr>
          <w:rFonts w:ascii="Courier New" w:hAnsi="Courier New" w:cs="Courier New"/>
          <w:sz w:val="24"/>
          <w:szCs w:val="24"/>
          <w:lang w:val="en-US"/>
        </w:rPr>
        <w:t xml:space="preserve"> making BUBBLES and reprising the song! </w:t>
      </w:r>
    </w:p>
    <w:p w14:paraId="222C4A74" w14:textId="77777777" w:rsidR="003B760F" w:rsidRDefault="003B760F"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Bubbles, bubbles</w:t>
      </w:r>
    </w:p>
    <w:p w14:paraId="18310555" w14:textId="77777777" w:rsidR="003B760F" w:rsidRDefault="003B760F"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How do you make bubbles?</w:t>
      </w:r>
    </w:p>
    <w:p w14:paraId="2BA64268" w14:textId="77777777" w:rsidR="003B760F" w:rsidRDefault="003B760F"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Just dip in your wand and blow, blow, blow,</w:t>
      </w:r>
    </w:p>
    <w:p w14:paraId="244E4FEC" w14:textId="77777777" w:rsidR="003B760F" w:rsidRDefault="003B760F"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 xml:space="preserve">Bubbles, Bubbles, </w:t>
      </w:r>
    </w:p>
    <w:p w14:paraId="6B5CD6CA" w14:textId="77777777" w:rsidR="003B760F" w:rsidRDefault="003B760F"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We can all make bubbles,</w:t>
      </w:r>
    </w:p>
    <w:p w14:paraId="63A8FD37" w14:textId="77777777" w:rsidR="003B760F" w:rsidRDefault="003B760F"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The air gets trapped inside,</w:t>
      </w:r>
    </w:p>
    <w:p w14:paraId="6B4702B8" w14:textId="081B417D" w:rsidR="003B760F" w:rsidRDefault="003B760F"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And whoops – there you go!</w:t>
      </w:r>
    </w:p>
    <w:p w14:paraId="18AC1674" w14:textId="1CE622E7" w:rsidR="00B82D4E" w:rsidRDefault="00B82D4E" w:rsidP="003B760F">
      <w:pPr>
        <w:pStyle w:val="Body"/>
        <w:shd w:val="clear" w:color="auto" w:fill="FFFFFF"/>
        <w:spacing w:after="0"/>
        <w:rPr>
          <w:rFonts w:ascii="Courier New" w:hAnsi="Courier New" w:cs="Courier New"/>
          <w:sz w:val="24"/>
          <w:szCs w:val="24"/>
          <w:lang w:val="en-US"/>
        </w:rPr>
      </w:pPr>
    </w:p>
    <w:p w14:paraId="43D5CBB0" w14:textId="1436375C" w:rsidR="00B82D4E" w:rsidRDefault="00B82D4E"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Finally Olive blows a whole bunch of bubbles</w:t>
      </w:r>
      <w:r w:rsidR="00C83433">
        <w:rPr>
          <w:rFonts w:ascii="Courier New" w:hAnsi="Courier New" w:cs="Courier New"/>
          <w:sz w:val="24"/>
          <w:szCs w:val="24"/>
          <w:lang w:val="en-US"/>
        </w:rPr>
        <w:t xml:space="preserve"> with her wand </w:t>
      </w:r>
      <w:r>
        <w:rPr>
          <w:rFonts w:ascii="Courier New" w:hAnsi="Courier New" w:cs="Courier New"/>
          <w:sz w:val="24"/>
          <w:szCs w:val="24"/>
          <w:lang w:val="en-US"/>
        </w:rPr>
        <w:t xml:space="preserve"> WIDEN TO REVEAL: </w:t>
      </w:r>
      <w:r w:rsidR="00C83433">
        <w:rPr>
          <w:rFonts w:ascii="Courier New" w:hAnsi="Courier New" w:cs="Courier New"/>
          <w:sz w:val="24"/>
          <w:szCs w:val="24"/>
          <w:lang w:val="en-US"/>
        </w:rPr>
        <w:t xml:space="preserve">Elinor, </w:t>
      </w:r>
      <w:r>
        <w:rPr>
          <w:rFonts w:ascii="Courier New" w:hAnsi="Courier New" w:cs="Courier New"/>
          <w:sz w:val="24"/>
          <w:szCs w:val="24"/>
          <w:lang w:val="en-US"/>
        </w:rPr>
        <w:t xml:space="preserve">standing close by, </w:t>
      </w:r>
      <w:r w:rsidR="00C83433">
        <w:rPr>
          <w:rFonts w:ascii="Courier New" w:hAnsi="Courier New" w:cs="Courier New"/>
          <w:sz w:val="24"/>
          <w:szCs w:val="24"/>
          <w:lang w:val="en-US"/>
        </w:rPr>
        <w:t xml:space="preserve">is now </w:t>
      </w:r>
      <w:r>
        <w:rPr>
          <w:rFonts w:ascii="Courier New" w:hAnsi="Courier New" w:cs="Courier New"/>
          <w:sz w:val="24"/>
          <w:szCs w:val="24"/>
          <w:lang w:val="en-US"/>
        </w:rPr>
        <w:t xml:space="preserve">covered in bubbles. </w:t>
      </w:r>
      <w:r w:rsidR="00C83433">
        <w:rPr>
          <w:rFonts w:ascii="Courier New" w:hAnsi="Courier New" w:cs="Courier New"/>
          <w:sz w:val="24"/>
          <w:szCs w:val="24"/>
          <w:lang w:val="en-US"/>
        </w:rPr>
        <w:t xml:space="preserve">She giggles happily – look at me!  I’m a spittle-bug!! </w:t>
      </w:r>
    </w:p>
    <w:p w14:paraId="7EF66DB4" w14:textId="4EDB95D0" w:rsidR="00560A4E" w:rsidRDefault="00560A4E" w:rsidP="003B760F">
      <w:pPr>
        <w:pStyle w:val="Body"/>
        <w:shd w:val="clear" w:color="auto" w:fill="FFFFFF"/>
        <w:spacing w:after="0"/>
        <w:rPr>
          <w:rFonts w:ascii="Courier New" w:hAnsi="Courier New" w:cs="Courier New"/>
          <w:sz w:val="24"/>
          <w:szCs w:val="24"/>
          <w:lang w:val="en-US"/>
        </w:rPr>
      </w:pPr>
    </w:p>
    <w:p w14:paraId="590F3D7A" w14:textId="010F7D1F" w:rsidR="00560A4E" w:rsidRDefault="00560A4E" w:rsidP="003B760F">
      <w:pPr>
        <w:pStyle w:val="Body"/>
        <w:shd w:val="clear" w:color="auto" w:fill="FFFFFF"/>
        <w:spacing w:after="0"/>
        <w:rPr>
          <w:rFonts w:ascii="Courier New" w:hAnsi="Courier New" w:cs="Courier New"/>
          <w:sz w:val="24"/>
          <w:szCs w:val="24"/>
          <w:lang w:val="en-US"/>
        </w:rPr>
      </w:pPr>
      <w:r>
        <w:rPr>
          <w:rFonts w:ascii="Courier New" w:hAnsi="Courier New" w:cs="Courier New"/>
          <w:sz w:val="24"/>
          <w:szCs w:val="24"/>
          <w:lang w:val="en-US"/>
        </w:rPr>
        <w:t>IRIS OUT, THE END</w:t>
      </w:r>
    </w:p>
    <w:p w14:paraId="2BDD76FF" w14:textId="77777777" w:rsidR="003B760F" w:rsidRPr="00D75B8F" w:rsidRDefault="003B760F">
      <w:pPr>
        <w:pStyle w:val="Body"/>
        <w:rPr>
          <w:rFonts w:ascii="Courier New" w:hAnsi="Courier New" w:cs="Courier New"/>
          <w:sz w:val="24"/>
          <w:szCs w:val="24"/>
        </w:rPr>
      </w:pPr>
    </w:p>
    <w:p w14:paraId="29C60E97" w14:textId="77777777" w:rsidR="00E1577C" w:rsidRPr="00D75B8F" w:rsidRDefault="00561CA6">
      <w:pPr>
        <w:pStyle w:val="Body"/>
        <w:rPr>
          <w:rFonts w:ascii="Courier New" w:hAnsi="Courier New" w:cs="Courier New"/>
          <w:sz w:val="24"/>
          <w:szCs w:val="24"/>
        </w:rPr>
      </w:pPr>
      <w:hyperlink r:id="rId11" w:history="1">
        <w:r w:rsidR="00EC258F" w:rsidRPr="00D75B8F">
          <w:rPr>
            <w:rStyle w:val="Hyperlink0"/>
            <w:rFonts w:ascii="Courier New" w:hAnsi="Courier New" w:cs="Courier New"/>
            <w:lang w:val="en-US"/>
          </w:rPr>
          <w:t>https://www.nytimes.com/2019/02/19/science/spittlebugs-bubble-home.html?smtyp=cur&amp;smid=tw-nytimesscience</w:t>
        </w:r>
      </w:hyperlink>
    </w:p>
    <w:p w14:paraId="385002D3" w14:textId="77777777" w:rsidR="00370C45" w:rsidRPr="00D75B8F" w:rsidRDefault="00370C45">
      <w:pPr>
        <w:pStyle w:val="Body"/>
        <w:rPr>
          <w:rFonts w:ascii="Courier New" w:hAnsi="Courier New" w:cs="Courier New"/>
        </w:rPr>
      </w:pPr>
    </w:p>
    <w:sectPr w:rsidR="00370C45" w:rsidRPr="00D75B8F">
      <w:headerReference w:type="even" r:id="rId12"/>
      <w:headerReference w:type="default" r:id="rId13"/>
      <w:footerReference w:type="even" r:id="rId14"/>
      <w:footerReference w:type="default" r:id="rId15"/>
      <w:headerReference w:type="first" r:id="rId16"/>
      <w:footerReference w:type="first" r:id="rId17"/>
      <w:pgSz w:w="12240" w:h="15840"/>
      <w:pgMar w:top="1440" w:right="1440" w:bottom="1440" w:left="1440"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0" w:author="Natalie Engel" w:date="2019-04-11T12:28:00Z" w:initials="NE">
    <w:p w14:paraId="7C77BBA6" w14:textId="77777777" w:rsidR="00642E72" w:rsidRDefault="00642E72">
      <w:pPr>
        <w:pStyle w:val="CommentText"/>
      </w:pPr>
      <w:r>
        <w:rPr>
          <w:rStyle w:val="CommentReference"/>
        </w:rPr>
        <w:annotationRef/>
      </w:r>
      <w:r>
        <w:t xml:space="preserve">Bubbles are so much fun, and we’re sure the visuals for this will be delightful! </w:t>
      </w:r>
    </w:p>
    <w:p w14:paraId="1EE680B8" w14:textId="5C031C30" w:rsidR="00642E72" w:rsidRDefault="00642E72">
      <w:pPr>
        <w:pStyle w:val="CommentText"/>
      </w:pPr>
      <w:r>
        <w:t xml:space="preserve">Our general observations are that this story feels rather process-heavy and talky, with the kids doing a lot of discussing and observing of different things – the bug, the way film drapes over a bubble wand, the stickiness of the soap, </w:t>
      </w:r>
      <w:r w:rsidR="00561CA6">
        <w:t xml:space="preserve">the fact that the soap is TOO gooey on its own – and not a lot of action or levity throughout.  Also, the connection between each of these points of discussion/observation don’t always feel terribly clear.  How can we make this story a bit more active, and a bit more focused around a core idea or comparison? </w:t>
      </w:r>
    </w:p>
  </w:comment>
  <w:comment w:id="1" w:author="Anne E. Lund" w:date="2019-04-10T12:05:00Z" w:initials="AEL">
    <w:p w14:paraId="166F02B6" w14:textId="20A1170F" w:rsidR="003C131D" w:rsidRDefault="003C131D">
      <w:pPr>
        <w:pStyle w:val="CommentText"/>
      </w:pPr>
      <w:r>
        <w:rPr>
          <w:rStyle w:val="CommentReference"/>
        </w:rPr>
        <w:annotationRef/>
      </w:r>
      <w:r>
        <w:t>Fun!</w:t>
      </w:r>
    </w:p>
  </w:comment>
  <w:comment w:id="2" w:author="Anne E. Lund" w:date="2019-04-10T12:17:00Z" w:initials="AEL">
    <w:p w14:paraId="30228900" w14:textId="7D16CBB9" w:rsidR="00A335D7" w:rsidRDefault="00A335D7">
      <w:pPr>
        <w:pStyle w:val="CommentText"/>
      </w:pPr>
      <w:r>
        <w:rPr>
          <w:rStyle w:val="CommentReference"/>
        </w:rPr>
        <w:annotationRef/>
      </w:r>
      <w:r>
        <w:t>If he wipes off the soap, will her fingers feel sticky? Or does he just not get it all off?</w:t>
      </w:r>
    </w:p>
  </w:comment>
  <w:comment w:id="4" w:author="Anne E. Lund" w:date="2019-04-10T12:17:00Z" w:initials="AEL">
    <w:p w14:paraId="6E9276D5" w14:textId="4704A4BE" w:rsidR="00A335D7" w:rsidRDefault="00A335D7">
      <w:pPr>
        <w:pStyle w:val="CommentText"/>
      </w:pPr>
      <w:r>
        <w:rPr>
          <w:rStyle w:val="CommentReference"/>
        </w:rPr>
        <w:annotationRef/>
      </w:r>
      <w:r>
        <w:t>Let’s not – I’m certain it won’t be clean. ;-)  Maybe he just has a glass of water with his lunch.</w:t>
      </w:r>
    </w:p>
  </w:comment>
  <w:comment w:id="5" w:author="Natalie Engel" w:date="2019-04-11T12:21:00Z" w:initials="NE">
    <w:p w14:paraId="363ABE23" w14:textId="411AB663" w:rsidR="00642E72" w:rsidRDefault="00642E72">
      <w:pPr>
        <w:pStyle w:val="CommentText"/>
      </w:pPr>
      <w:r>
        <w:rPr>
          <w:rStyle w:val="CommentReference"/>
        </w:rPr>
        <w:annotationRef/>
      </w:r>
      <w:r>
        <w:t>Or a hose?</w:t>
      </w:r>
    </w:p>
  </w:comment>
  <w:comment w:id="6" w:author="Anne E. Lund" w:date="2019-04-10T12:18:00Z" w:initials="AEL">
    <w:p w14:paraId="1830EE5C" w14:textId="50579814" w:rsidR="00A335D7" w:rsidRDefault="00A335D7">
      <w:pPr>
        <w:pStyle w:val="CommentText"/>
      </w:pPr>
      <w:r>
        <w:rPr>
          <w:rStyle w:val="CommentReference"/>
        </w:rPr>
        <w:annotationRef/>
      </w:r>
      <w:r>
        <w:t>Wondering why Elinor wouldn’t bring her dad over to see the bug himself.  Could be fun to have the kids doing the show and tell.</w:t>
      </w:r>
    </w:p>
  </w:comment>
  <w:comment w:id="7" w:author="Natalie Engel" w:date="2019-04-11T12:21:00Z" w:initials="NE">
    <w:p w14:paraId="38D3B84D" w14:textId="3C8704A4" w:rsidR="00642E72" w:rsidRDefault="00642E72">
      <w:pPr>
        <w:pStyle w:val="CommentText"/>
      </w:pPr>
      <w:r>
        <w:rPr>
          <w:rStyle w:val="CommentReference"/>
        </w:rPr>
        <w:annotationRef/>
      </w:r>
      <w:r>
        <w:t xml:space="preserve">Also, does Dad not stick around to talk about the spittle bug? He just names it and leaves? Feels like an awkward absence.  </w:t>
      </w:r>
    </w:p>
  </w:comment>
  <w:comment w:id="10" w:author="Natalie Engel" w:date="2019-04-11T12:33:00Z" w:initials="NE">
    <w:p w14:paraId="17E0512B" w14:textId="39F50D12" w:rsidR="00561CA6" w:rsidRDefault="00561CA6">
      <w:pPr>
        <w:pStyle w:val="CommentText"/>
      </w:pPr>
      <w:r>
        <w:rPr>
          <w:rStyle w:val="CommentReference"/>
        </w:rPr>
        <w:annotationRef/>
      </w:r>
      <w:r>
        <w:t>Just noting that the kids’ interest in the bubble house seems to disappear from the story after this point.</w:t>
      </w:r>
    </w:p>
  </w:comment>
  <w:comment w:id="9" w:author="Anne E. Lund" w:date="2019-04-10T12:20:00Z" w:initials="AEL">
    <w:p w14:paraId="5606F681" w14:textId="61453F43" w:rsidR="00A335D7" w:rsidRDefault="00A335D7">
      <w:pPr>
        <w:pStyle w:val="CommentText"/>
      </w:pPr>
      <w:r>
        <w:rPr>
          <w:rStyle w:val="CommentReference"/>
        </w:rPr>
        <w:annotationRef/>
      </w:r>
      <w:r>
        <w:t>There are a lot of questions in here.  How to get the focus on the key question for the story?</w:t>
      </w:r>
    </w:p>
  </w:comment>
  <w:comment w:id="11" w:author="Anne E. Lund" w:date="2019-04-10T12:21:00Z" w:initials="AEL">
    <w:p w14:paraId="3898EAB2" w14:textId="516FB429" w:rsidR="00A335D7" w:rsidRDefault="00A335D7">
      <w:pPr>
        <w:pStyle w:val="CommentText"/>
      </w:pPr>
      <w:r>
        <w:rPr>
          <w:rStyle w:val="CommentReference"/>
        </w:rPr>
        <w:annotationRef/>
      </w:r>
      <w:r>
        <w:t xml:space="preserve">Wonder how we can connect this process to the spittle bug?  Might they compare the characteristics of the bubbles of the spittle bug to the bubbles they make?  Do they watch the spittle bug blow some of its bubbles?   Right </w:t>
      </w:r>
      <w:proofErr w:type="gramStart"/>
      <w:r>
        <w:t>now</w:t>
      </w:r>
      <w:proofErr w:type="gramEnd"/>
      <w:r>
        <w:t xml:space="preserve"> this all feels very physical science focused and not related to what they are learning from Nature.</w:t>
      </w:r>
      <w:r w:rsidR="00D83AF9">
        <w:t xml:space="preserve">  Or maybe we need to cut back on this and move more quickly into the inspired bubble solution making.</w:t>
      </w:r>
    </w:p>
  </w:comment>
  <w:comment w:id="12" w:author="Anne E. Lund" w:date="2019-04-10T12:28:00Z" w:initials="AEL">
    <w:p w14:paraId="222553B1" w14:textId="7E4B07D7" w:rsidR="00D83AF9" w:rsidRDefault="00D83AF9">
      <w:pPr>
        <w:pStyle w:val="CommentText"/>
      </w:pPr>
      <w:r>
        <w:rPr>
          <w:rStyle w:val="CommentReference"/>
        </w:rPr>
        <w:annotationRef/>
      </w:r>
      <w:r>
        <w:t>This song seems more physical science based and connected to the above scene about blowing a bubble.  But I would love if the song could be more connected to the spittle bug bubbles and the bubbles that they make using their own solution.</w:t>
      </w:r>
    </w:p>
  </w:comment>
  <w:comment w:id="13" w:author="Anne E. Lund" w:date="2019-04-10T12:28:00Z" w:initials="AEL">
    <w:p w14:paraId="054388DA" w14:textId="2CFA874D" w:rsidR="00D83AF9" w:rsidRDefault="00D83AF9">
      <w:pPr>
        <w:pStyle w:val="CommentText"/>
      </w:pPr>
      <w:r>
        <w:rPr>
          <w:rStyle w:val="CommentReference"/>
        </w:rPr>
        <w:annotationRef/>
      </w:r>
      <w:r>
        <w:t>I definitely think that this should come much faster as it is going to be more connected to what they learn from the spittle bug.</w:t>
      </w:r>
    </w:p>
  </w:comment>
  <w:comment w:id="14" w:author="Anne E. Lund" w:date="2019-04-10T12:29:00Z" w:initials="AEL">
    <w:p w14:paraId="1F78C449" w14:textId="5BCC1D98" w:rsidR="00D83AF9" w:rsidRDefault="00D83AF9">
      <w:pPr>
        <w:pStyle w:val="CommentText"/>
      </w:pPr>
      <w:r>
        <w:rPr>
          <w:rStyle w:val="CommentReference"/>
        </w:rPr>
        <w:annotationRef/>
      </w:r>
      <w:r>
        <w:t>They can talk about the properties of the bubble solution that they were just using.  And maybe even talk about the properties of the spittle bug bubbles.</w:t>
      </w:r>
    </w:p>
  </w:comment>
  <w:comment w:id="15" w:author="Anne E. Lund" w:date="2019-04-10T12:31:00Z" w:initials="AEL">
    <w:p w14:paraId="455F6A60" w14:textId="139280EB" w:rsidR="00D83AF9" w:rsidRDefault="00D83AF9">
      <w:pPr>
        <w:pStyle w:val="CommentText"/>
      </w:pPr>
      <w:r>
        <w:rPr>
          <w:rStyle w:val="CommentReference"/>
        </w:rPr>
        <w:annotationRef/>
      </w:r>
      <w:r>
        <w:t>Might be good to think a bit about this first and then experiment with this in mind?  (Might be better than focusing first on making the film on the bubble wand.)</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1EE680B8" w15:done="0"/>
  <w15:commentEx w15:paraId="166F02B6" w15:done="0"/>
  <w15:commentEx w15:paraId="30228900" w15:done="0"/>
  <w15:commentEx w15:paraId="6E9276D5" w15:done="0"/>
  <w15:commentEx w15:paraId="363ABE23" w15:paraIdParent="6E9276D5" w15:done="0"/>
  <w15:commentEx w15:paraId="1830EE5C" w15:done="0"/>
  <w15:commentEx w15:paraId="38D3B84D" w15:paraIdParent="1830EE5C" w15:done="0"/>
  <w15:commentEx w15:paraId="17E0512B" w15:done="0"/>
  <w15:commentEx w15:paraId="5606F681" w15:done="0"/>
  <w15:commentEx w15:paraId="3898EAB2" w15:done="0"/>
  <w15:commentEx w15:paraId="222553B1" w15:done="0"/>
  <w15:commentEx w15:paraId="054388DA" w15:done="0"/>
  <w15:commentEx w15:paraId="1F78C449" w15:done="0"/>
  <w15:commentEx w15:paraId="455F6A60"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1EE680B8" w16cid:durableId="2059B168"/>
  <w16cid:commentId w16cid:paraId="166F02B6" w16cid:durableId="20585A8B"/>
  <w16cid:commentId w16cid:paraId="30228900" w16cid:durableId="20585D4C"/>
  <w16cid:commentId w16cid:paraId="6E9276D5" w16cid:durableId="20585D65"/>
  <w16cid:commentId w16cid:paraId="363ABE23" w16cid:durableId="2059AFC4"/>
  <w16cid:commentId w16cid:paraId="1830EE5C" w16cid:durableId="20585D98"/>
  <w16cid:commentId w16cid:paraId="38D3B84D" w16cid:durableId="2059AFCE"/>
  <w16cid:commentId w16cid:paraId="17E0512B" w16cid:durableId="2059B289"/>
  <w16cid:commentId w16cid:paraId="5606F681" w16cid:durableId="20585E0D"/>
  <w16cid:commentId w16cid:paraId="3898EAB2" w16cid:durableId="20585E4D"/>
  <w16cid:commentId w16cid:paraId="222553B1" w16cid:durableId="20585FEB"/>
  <w16cid:commentId w16cid:paraId="054388DA" w16cid:durableId="20585FD1"/>
  <w16cid:commentId w16cid:paraId="1F78C449" w16cid:durableId="2058602C"/>
  <w16cid:commentId w16cid:paraId="455F6A60" w16cid:durableId="2058608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B11719" w14:textId="77777777" w:rsidR="006E2726" w:rsidRDefault="006E2726">
      <w:r>
        <w:separator/>
      </w:r>
    </w:p>
  </w:endnote>
  <w:endnote w:type="continuationSeparator" w:id="0">
    <w:p w14:paraId="294277A1" w14:textId="77777777" w:rsidR="006E2726" w:rsidRDefault="006E27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Helvetica Neue">
    <w:altName w:val="Arial"/>
    <w:charset w:val="00"/>
    <w:family w:val="auto"/>
    <w:pitch w:val="variable"/>
    <w:sig w:usb0="E50002FF" w:usb1="500079DB" w:usb2="00000010" w:usb3="00000000" w:csb0="00000001" w:csb1="00000000"/>
  </w:font>
  <w:font w:name="Calibri">
    <w:panose1 w:val="020F0502020204030204"/>
    <w:charset w:val="00"/>
    <w:family w:val="swiss"/>
    <w:pitch w:val="variable"/>
    <w:sig w:usb0="E0002AFF" w:usb1="4000ACFF" w:usb2="00000001"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EE8DDC0" w14:textId="77777777" w:rsidR="00774F0D" w:rsidRDefault="00774F0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3774A6" w14:textId="77777777" w:rsidR="00E1577C" w:rsidRDefault="00E1577C">
    <w:pPr>
      <w:pStyle w:val="Header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F971AD3" w14:textId="77777777" w:rsidR="00774F0D" w:rsidRDefault="00774F0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7AFF8C6" w14:textId="77777777" w:rsidR="006E2726" w:rsidRDefault="006E2726">
      <w:r>
        <w:separator/>
      </w:r>
    </w:p>
  </w:footnote>
  <w:footnote w:type="continuationSeparator" w:id="0">
    <w:p w14:paraId="3E558888" w14:textId="77777777" w:rsidR="006E2726" w:rsidRDefault="006E27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4CD034" w14:textId="77777777" w:rsidR="00774F0D" w:rsidRDefault="00774F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DB80BB" w14:textId="77777777" w:rsidR="00E1577C" w:rsidRDefault="00E1577C">
    <w:pPr>
      <w:pStyle w:val="HeaderFoo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1AA5B9" w14:textId="77777777" w:rsidR="00774F0D" w:rsidRDefault="00774F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73314D"/>
    <w:multiLevelType w:val="hybridMultilevel"/>
    <w:tmpl w:val="E0C455B8"/>
    <w:lvl w:ilvl="0" w:tplc="B716742A">
      <w:start w:val="111"/>
      <w:numFmt w:val="bullet"/>
      <w:lvlText w:val="-"/>
      <w:lvlJc w:val="left"/>
      <w:pPr>
        <w:ind w:left="720" w:hanging="360"/>
      </w:pPr>
      <w:rPr>
        <w:rFonts w:ascii="Arial" w:eastAsia="Arial Unicode MS" w:hAnsi="Arial" w:cs="Aria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12AA462A"/>
    <w:multiLevelType w:val="hybridMultilevel"/>
    <w:tmpl w:val="1646E0F4"/>
    <w:styleLink w:val="ImportedStyle2"/>
    <w:lvl w:ilvl="0" w:tplc="97F4E6B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98037A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7862B242">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A72EF5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8349150">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13EA12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3564C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9FC29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B6AB3D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23867416"/>
    <w:multiLevelType w:val="hybridMultilevel"/>
    <w:tmpl w:val="1646E0F4"/>
    <w:numStyleLink w:val="ImportedStyle2"/>
  </w:abstractNum>
  <w:abstractNum w:abstractNumId="3" w15:restartNumberingAfterBreak="0">
    <w:nsid w:val="3C64119A"/>
    <w:multiLevelType w:val="hybridMultilevel"/>
    <w:tmpl w:val="1A4C1480"/>
    <w:numStyleLink w:val="ImportedStyle1"/>
  </w:abstractNum>
  <w:abstractNum w:abstractNumId="4" w15:restartNumberingAfterBreak="0">
    <w:nsid w:val="55F9731E"/>
    <w:multiLevelType w:val="hybridMultilevel"/>
    <w:tmpl w:val="134C9A14"/>
    <w:lvl w:ilvl="0" w:tplc="F9C6B4A0">
      <w:start w:val="111"/>
      <w:numFmt w:val="bullet"/>
      <w:lvlText w:val="-"/>
      <w:lvlJc w:val="left"/>
      <w:pPr>
        <w:ind w:left="720" w:hanging="360"/>
      </w:pPr>
      <w:rPr>
        <w:rFonts w:ascii="Cambria" w:eastAsiaTheme="minorHAnsi" w:hAnsi="Cambria" w:cstheme="minorBidi"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71047AE6"/>
    <w:multiLevelType w:val="hybridMultilevel"/>
    <w:tmpl w:val="1A4C1480"/>
    <w:styleLink w:val="ImportedStyle1"/>
    <w:lvl w:ilvl="0" w:tplc="E6BC613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3361E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F5EB37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A484A3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18E0B0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C4A27A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0EC059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82A056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D2A985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5"/>
  </w:num>
  <w:num w:numId="2">
    <w:abstractNumId w:val="3"/>
  </w:num>
  <w:num w:numId="3">
    <w:abstractNumId w:val="1"/>
  </w:num>
  <w:num w:numId="4">
    <w:abstractNumId w:val="2"/>
  </w:num>
  <w:num w:numId="5">
    <w:abstractNumId w:val="0"/>
  </w:num>
  <w:num w:numId="6">
    <w:abstractNumId w:val="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Natalie Engel">
    <w15:presenceInfo w15:providerId="AD" w15:userId="S-1-5-21-11087255-1595683506-1777090905-60761"/>
  </w15:person>
  <w15:person w15:author="Anne E. Lund">
    <w15:presenceInfo w15:providerId="AD" w15:userId="S::aelund@pbs.org::1c18460d-97da-4709-af9d-08dd7a7907a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isplayBackgroundShape/>
  <w:proofState w:spelling="clean" w:grammar="clean"/>
  <w:trackRevisions/>
  <w:defaultTabStop w:val="720"/>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77C"/>
    <w:rsid w:val="00001B25"/>
    <w:rsid w:val="00041C06"/>
    <w:rsid w:val="000567BF"/>
    <w:rsid w:val="0006279A"/>
    <w:rsid w:val="00092041"/>
    <w:rsid w:val="000A63DB"/>
    <w:rsid w:val="00114F49"/>
    <w:rsid w:val="001242E2"/>
    <w:rsid w:val="001847CF"/>
    <w:rsid w:val="001E4FCF"/>
    <w:rsid w:val="00276045"/>
    <w:rsid w:val="002D1F6E"/>
    <w:rsid w:val="002D2787"/>
    <w:rsid w:val="002D3524"/>
    <w:rsid w:val="002D4727"/>
    <w:rsid w:val="002E1DCE"/>
    <w:rsid w:val="002F64C7"/>
    <w:rsid w:val="00360112"/>
    <w:rsid w:val="00370C45"/>
    <w:rsid w:val="00376A5A"/>
    <w:rsid w:val="003B760F"/>
    <w:rsid w:val="003C131D"/>
    <w:rsid w:val="00435A21"/>
    <w:rsid w:val="00446AD3"/>
    <w:rsid w:val="00461010"/>
    <w:rsid w:val="004C44E9"/>
    <w:rsid w:val="00525131"/>
    <w:rsid w:val="00532993"/>
    <w:rsid w:val="00560A4E"/>
    <w:rsid w:val="0056181A"/>
    <w:rsid w:val="00561CA6"/>
    <w:rsid w:val="00566578"/>
    <w:rsid w:val="00583AF7"/>
    <w:rsid w:val="005977B3"/>
    <w:rsid w:val="006415B4"/>
    <w:rsid w:val="00642E72"/>
    <w:rsid w:val="006A595A"/>
    <w:rsid w:val="006A61E2"/>
    <w:rsid w:val="006E2726"/>
    <w:rsid w:val="00774F0D"/>
    <w:rsid w:val="00776B3A"/>
    <w:rsid w:val="0079312D"/>
    <w:rsid w:val="007E1DD2"/>
    <w:rsid w:val="007F30AB"/>
    <w:rsid w:val="008A3403"/>
    <w:rsid w:val="008A422A"/>
    <w:rsid w:val="008B52DA"/>
    <w:rsid w:val="008C2773"/>
    <w:rsid w:val="0090198E"/>
    <w:rsid w:val="00906785"/>
    <w:rsid w:val="009334D1"/>
    <w:rsid w:val="00934974"/>
    <w:rsid w:val="00952B61"/>
    <w:rsid w:val="009638CE"/>
    <w:rsid w:val="009C3626"/>
    <w:rsid w:val="009D2F13"/>
    <w:rsid w:val="009E5984"/>
    <w:rsid w:val="00A335D7"/>
    <w:rsid w:val="00A955E7"/>
    <w:rsid w:val="00AB5203"/>
    <w:rsid w:val="00AE3562"/>
    <w:rsid w:val="00B06010"/>
    <w:rsid w:val="00B3612F"/>
    <w:rsid w:val="00B527CA"/>
    <w:rsid w:val="00B712D7"/>
    <w:rsid w:val="00B77662"/>
    <w:rsid w:val="00B82D4E"/>
    <w:rsid w:val="00B94BC8"/>
    <w:rsid w:val="00BC6884"/>
    <w:rsid w:val="00BE2037"/>
    <w:rsid w:val="00C06CF5"/>
    <w:rsid w:val="00C13B21"/>
    <w:rsid w:val="00C3259D"/>
    <w:rsid w:val="00C5421C"/>
    <w:rsid w:val="00C72D82"/>
    <w:rsid w:val="00C83433"/>
    <w:rsid w:val="00CA5104"/>
    <w:rsid w:val="00CB5ADA"/>
    <w:rsid w:val="00CC13F9"/>
    <w:rsid w:val="00D314C5"/>
    <w:rsid w:val="00D75B8F"/>
    <w:rsid w:val="00D83AF9"/>
    <w:rsid w:val="00DC3691"/>
    <w:rsid w:val="00DE12F8"/>
    <w:rsid w:val="00DF24DB"/>
    <w:rsid w:val="00E04D6B"/>
    <w:rsid w:val="00E1577C"/>
    <w:rsid w:val="00E43FB0"/>
    <w:rsid w:val="00E72D05"/>
    <w:rsid w:val="00EB15BE"/>
    <w:rsid w:val="00EC258F"/>
    <w:rsid w:val="00EE3362"/>
    <w:rsid w:val="00EE3850"/>
    <w:rsid w:val="00F22EB6"/>
    <w:rsid w:val="00F2330A"/>
    <w:rsid w:val="00F33B8C"/>
    <w:rsid w:val="00F52796"/>
    <w:rsid w:val="00F65DA7"/>
    <w:rsid w:val="00F844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4A464AE"/>
  <w15:docId w15:val="{96C00F89-8567-427B-8F06-6DF86CB851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pPr>
      <w:spacing w:after="160" w:line="259" w:lineRule="auto"/>
    </w:pPr>
    <w:rPr>
      <w:rFonts w:ascii="Calibri" w:eastAsia="Calibri" w:hAnsi="Calibri" w:cs="Calibri"/>
      <w:color w:val="000000"/>
      <w:sz w:val="22"/>
      <w:szCs w:val="22"/>
      <w:u w:color="000000"/>
      <w:lang w:val="de-DE"/>
    </w:rPr>
  </w:style>
  <w:style w:type="paragraph" w:styleId="ListParagraph">
    <w:name w:val="List Paragraph"/>
    <w:uiPriority w:val="34"/>
    <w:qFormat/>
    <w:pPr>
      <w:spacing w:after="200"/>
      <w:ind w:left="720"/>
    </w:pPr>
    <w:rPr>
      <w:rFonts w:ascii="Calibri" w:eastAsia="Calibri" w:hAnsi="Calibri" w:cs="Calibri"/>
      <w:color w:val="000000"/>
      <w:sz w:val="24"/>
      <w:szCs w:val="24"/>
      <w:u w:color="000000"/>
    </w:rPr>
  </w:style>
  <w:style w:type="numbering" w:customStyle="1" w:styleId="ImportedStyle1">
    <w:name w:val="Imported Style 1"/>
    <w:pPr>
      <w:numPr>
        <w:numId w:val="1"/>
      </w:numPr>
    </w:pPr>
  </w:style>
  <w:style w:type="numbering" w:customStyle="1" w:styleId="ImportedStyle2">
    <w:name w:val="Imported Style 2"/>
    <w:pPr>
      <w:numPr>
        <w:numId w:val="3"/>
      </w:numPr>
    </w:pPr>
  </w:style>
  <w:style w:type="paragraph" w:customStyle="1" w:styleId="Default">
    <w:name w:val="Default"/>
    <w:rPr>
      <w:rFonts w:ascii="Helvetica Neue" w:eastAsia="Helvetica Neue" w:hAnsi="Helvetica Neue" w:cs="Helvetica Neue"/>
      <w:color w:val="000000"/>
      <w:sz w:val="22"/>
      <w:szCs w:val="22"/>
    </w:rPr>
  </w:style>
  <w:style w:type="character" w:customStyle="1" w:styleId="Link">
    <w:name w:val="Link"/>
    <w:rPr>
      <w:color w:val="0563C1"/>
      <w:u w:val="single" w:color="0563C1"/>
    </w:rPr>
  </w:style>
  <w:style w:type="character" w:customStyle="1" w:styleId="Hyperlink0">
    <w:name w:val="Hyperlink.0"/>
    <w:basedOn w:val="Link"/>
    <w:rPr>
      <w:color w:val="000000"/>
      <w:sz w:val="24"/>
      <w:szCs w:val="24"/>
      <w:u w:val="single" w:color="000000"/>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EC258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C258F"/>
    <w:rPr>
      <w:rFonts w:ascii="Segoe UI" w:hAnsi="Segoe UI" w:cs="Segoe UI"/>
      <w:sz w:val="18"/>
      <w:szCs w:val="18"/>
    </w:rPr>
  </w:style>
  <w:style w:type="character" w:customStyle="1" w:styleId="il">
    <w:name w:val="il"/>
    <w:basedOn w:val="DefaultParagraphFont"/>
    <w:rsid w:val="00370C45"/>
  </w:style>
  <w:style w:type="paragraph" w:styleId="Header">
    <w:name w:val="header"/>
    <w:basedOn w:val="Normal"/>
    <w:link w:val="HeaderChar"/>
    <w:uiPriority w:val="99"/>
    <w:unhideWhenUsed/>
    <w:rsid w:val="00774F0D"/>
    <w:pPr>
      <w:tabs>
        <w:tab w:val="center" w:pos="4680"/>
        <w:tab w:val="right" w:pos="9360"/>
      </w:tabs>
    </w:pPr>
  </w:style>
  <w:style w:type="character" w:customStyle="1" w:styleId="HeaderChar">
    <w:name w:val="Header Char"/>
    <w:basedOn w:val="DefaultParagraphFont"/>
    <w:link w:val="Header"/>
    <w:uiPriority w:val="99"/>
    <w:rsid w:val="00774F0D"/>
    <w:rPr>
      <w:sz w:val="24"/>
      <w:szCs w:val="24"/>
    </w:rPr>
  </w:style>
  <w:style w:type="paragraph" w:styleId="Footer">
    <w:name w:val="footer"/>
    <w:basedOn w:val="Normal"/>
    <w:link w:val="FooterChar"/>
    <w:uiPriority w:val="99"/>
    <w:unhideWhenUsed/>
    <w:rsid w:val="00774F0D"/>
    <w:pPr>
      <w:tabs>
        <w:tab w:val="center" w:pos="4680"/>
        <w:tab w:val="right" w:pos="9360"/>
      </w:tabs>
    </w:pPr>
  </w:style>
  <w:style w:type="character" w:customStyle="1" w:styleId="FooterChar">
    <w:name w:val="Footer Char"/>
    <w:basedOn w:val="DefaultParagraphFont"/>
    <w:link w:val="Footer"/>
    <w:uiPriority w:val="99"/>
    <w:rsid w:val="00774F0D"/>
    <w:rPr>
      <w:sz w:val="24"/>
      <w:szCs w:val="24"/>
    </w:rPr>
  </w:style>
  <w:style w:type="paragraph" w:styleId="CommentSubject">
    <w:name w:val="annotation subject"/>
    <w:basedOn w:val="CommentText"/>
    <w:next w:val="CommentText"/>
    <w:link w:val="CommentSubjectChar"/>
    <w:uiPriority w:val="99"/>
    <w:semiHidden/>
    <w:unhideWhenUsed/>
    <w:rsid w:val="006A61E2"/>
    <w:rPr>
      <w:b/>
      <w:bCs/>
    </w:rPr>
  </w:style>
  <w:style w:type="character" w:customStyle="1" w:styleId="CommentSubjectChar">
    <w:name w:val="Comment Subject Char"/>
    <w:basedOn w:val="CommentTextChar"/>
    <w:link w:val="CommentSubject"/>
    <w:uiPriority w:val="99"/>
    <w:semiHidden/>
    <w:rsid w:val="006A61E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4473665">
      <w:bodyDiv w:val="1"/>
      <w:marLeft w:val="0"/>
      <w:marRight w:val="0"/>
      <w:marTop w:val="0"/>
      <w:marBottom w:val="0"/>
      <w:divBdr>
        <w:top w:val="none" w:sz="0" w:space="0" w:color="auto"/>
        <w:left w:val="none" w:sz="0" w:space="0" w:color="auto"/>
        <w:bottom w:val="none" w:sz="0" w:space="0" w:color="auto"/>
        <w:right w:val="none" w:sz="0" w:space="0" w:color="auto"/>
      </w:divBdr>
      <w:divsChild>
        <w:div w:id="1677876271">
          <w:marLeft w:val="0"/>
          <w:marRight w:val="0"/>
          <w:marTop w:val="0"/>
          <w:marBottom w:val="0"/>
          <w:divBdr>
            <w:top w:val="none" w:sz="0" w:space="0" w:color="auto"/>
            <w:left w:val="none" w:sz="0" w:space="0" w:color="auto"/>
            <w:bottom w:val="none" w:sz="0" w:space="0" w:color="auto"/>
            <w:right w:val="none" w:sz="0" w:space="0" w:color="auto"/>
          </w:divBdr>
        </w:div>
      </w:divsChild>
    </w:div>
    <w:div w:id="1110204337">
      <w:bodyDiv w:val="1"/>
      <w:marLeft w:val="0"/>
      <w:marRight w:val="0"/>
      <w:marTop w:val="0"/>
      <w:marBottom w:val="0"/>
      <w:divBdr>
        <w:top w:val="none" w:sz="0" w:space="0" w:color="auto"/>
        <w:left w:val="none" w:sz="0" w:space="0" w:color="auto"/>
        <w:bottom w:val="none" w:sz="0" w:space="0" w:color="auto"/>
        <w:right w:val="none" w:sz="0" w:space="0" w:color="auto"/>
      </w:divBdr>
      <w:divsChild>
        <w:div w:id="1005982903">
          <w:marLeft w:val="0"/>
          <w:marRight w:val="0"/>
          <w:marTop w:val="0"/>
          <w:marBottom w:val="0"/>
          <w:divBdr>
            <w:top w:val="none" w:sz="0" w:space="0" w:color="auto"/>
            <w:left w:val="none" w:sz="0" w:space="0" w:color="auto"/>
            <w:bottom w:val="none" w:sz="0" w:space="0" w:color="auto"/>
            <w:right w:val="none" w:sz="0" w:space="0" w:color="auto"/>
          </w:divBdr>
        </w:div>
        <w:div w:id="925264365">
          <w:marLeft w:val="0"/>
          <w:marRight w:val="0"/>
          <w:marTop w:val="0"/>
          <w:marBottom w:val="0"/>
          <w:divBdr>
            <w:top w:val="none" w:sz="0" w:space="0" w:color="auto"/>
            <w:left w:val="none" w:sz="0" w:space="0" w:color="auto"/>
            <w:bottom w:val="none" w:sz="0" w:space="0" w:color="auto"/>
            <w:right w:val="none" w:sz="0" w:space="0" w:color="auto"/>
          </w:divBdr>
        </w:div>
      </w:divsChild>
    </w:div>
    <w:div w:id="2125730679">
      <w:bodyDiv w:val="1"/>
      <w:marLeft w:val="0"/>
      <w:marRight w:val="0"/>
      <w:marTop w:val="0"/>
      <w:marBottom w:val="0"/>
      <w:divBdr>
        <w:top w:val="none" w:sz="0" w:space="0" w:color="auto"/>
        <w:left w:val="none" w:sz="0" w:space="0" w:color="auto"/>
        <w:bottom w:val="none" w:sz="0" w:space="0" w:color="auto"/>
        <w:right w:val="none" w:sz="0" w:space="0" w:color="auto"/>
      </w:divBdr>
      <w:divsChild>
        <w:div w:id="1156873121">
          <w:marLeft w:val="0"/>
          <w:marRight w:val="0"/>
          <w:marTop w:val="0"/>
          <w:marBottom w:val="0"/>
          <w:divBdr>
            <w:top w:val="none" w:sz="0" w:space="0" w:color="auto"/>
            <w:left w:val="none" w:sz="0" w:space="0" w:color="auto"/>
            <w:bottom w:val="none" w:sz="0" w:space="0" w:color="auto"/>
            <w:right w:val="none" w:sz="0" w:space="0" w:color="auto"/>
          </w:divBdr>
          <w:divsChild>
            <w:div w:id="935749094">
              <w:marLeft w:val="0"/>
              <w:marRight w:val="0"/>
              <w:marTop w:val="0"/>
              <w:marBottom w:val="0"/>
              <w:divBdr>
                <w:top w:val="none" w:sz="0" w:space="0" w:color="auto"/>
                <w:left w:val="none" w:sz="0" w:space="0" w:color="auto"/>
                <w:bottom w:val="none" w:sz="0" w:space="0" w:color="auto"/>
                <w:right w:val="none" w:sz="0" w:space="0" w:color="auto"/>
              </w:divBdr>
            </w:div>
            <w:div w:id="1544365157">
              <w:marLeft w:val="0"/>
              <w:marRight w:val="0"/>
              <w:marTop w:val="0"/>
              <w:marBottom w:val="0"/>
              <w:divBdr>
                <w:top w:val="none" w:sz="0" w:space="0" w:color="auto"/>
                <w:left w:val="none" w:sz="0" w:space="0" w:color="auto"/>
                <w:bottom w:val="none" w:sz="0" w:space="0" w:color="auto"/>
                <w:right w:val="none" w:sz="0" w:space="0" w:color="auto"/>
              </w:divBdr>
            </w:div>
          </w:divsChild>
        </w:div>
        <w:div w:id="2083215626">
          <w:marLeft w:val="0"/>
          <w:marRight w:val="0"/>
          <w:marTop w:val="0"/>
          <w:marBottom w:val="0"/>
          <w:divBdr>
            <w:top w:val="none" w:sz="0" w:space="0" w:color="auto"/>
            <w:left w:val="none" w:sz="0" w:space="0" w:color="auto"/>
            <w:bottom w:val="none" w:sz="0" w:space="0" w:color="auto"/>
            <w:right w:val="none" w:sz="0" w:space="0" w:color="auto"/>
          </w:divBdr>
          <w:divsChild>
            <w:div w:id="192348766">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98777087">
                  <w:marLeft w:val="0"/>
                  <w:marRight w:val="0"/>
                  <w:marTop w:val="0"/>
                  <w:marBottom w:val="0"/>
                  <w:divBdr>
                    <w:top w:val="none" w:sz="0" w:space="0" w:color="auto"/>
                    <w:left w:val="none" w:sz="0" w:space="0" w:color="auto"/>
                    <w:bottom w:val="none" w:sz="0" w:space="0" w:color="auto"/>
                    <w:right w:val="none" w:sz="0" w:space="0" w:color="auto"/>
                  </w:divBdr>
                  <w:divsChild>
                    <w:div w:id="780222698">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951622099">
                          <w:marLeft w:val="0"/>
                          <w:marRight w:val="0"/>
                          <w:marTop w:val="0"/>
                          <w:marBottom w:val="0"/>
                          <w:divBdr>
                            <w:top w:val="none" w:sz="0" w:space="0" w:color="auto"/>
                            <w:left w:val="none" w:sz="0" w:space="0" w:color="auto"/>
                            <w:bottom w:val="none" w:sz="0" w:space="0" w:color="auto"/>
                            <w:right w:val="none" w:sz="0" w:space="0" w:color="auto"/>
                          </w:divBdr>
                          <w:divsChild>
                            <w:div w:id="1957638334">
                              <w:marLeft w:val="0"/>
                              <w:marRight w:val="0"/>
                              <w:marTop w:val="0"/>
                              <w:marBottom w:val="0"/>
                              <w:divBdr>
                                <w:top w:val="none" w:sz="0" w:space="0" w:color="auto"/>
                                <w:left w:val="none" w:sz="0" w:space="0" w:color="auto"/>
                                <w:bottom w:val="none" w:sz="0" w:space="0" w:color="auto"/>
                                <w:right w:val="none" w:sz="0" w:space="0" w:color="auto"/>
                              </w:divBdr>
                            </w:div>
                            <w:div w:id="1848055623">
                              <w:marLeft w:val="0"/>
                              <w:marRight w:val="0"/>
                              <w:marTop w:val="0"/>
                              <w:marBottom w:val="0"/>
                              <w:divBdr>
                                <w:top w:val="none" w:sz="0" w:space="0" w:color="auto"/>
                                <w:left w:val="none" w:sz="0" w:space="0" w:color="auto"/>
                                <w:bottom w:val="none" w:sz="0" w:space="0" w:color="auto"/>
                                <w:right w:val="none" w:sz="0" w:space="0" w:color="auto"/>
                              </w:divBdr>
                            </w:div>
                            <w:div w:id="160971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79854492">
              <w:marLeft w:val="0"/>
              <w:marRight w:val="0"/>
              <w:marTop w:val="0"/>
              <w:marBottom w:val="0"/>
              <w:divBdr>
                <w:top w:val="none" w:sz="0" w:space="0" w:color="auto"/>
                <w:left w:val="none" w:sz="0" w:space="0" w:color="auto"/>
                <w:bottom w:val="none" w:sz="0" w:space="0" w:color="auto"/>
                <w:right w:val="none" w:sz="0" w:space="0" w:color="auto"/>
              </w:divBdr>
            </w:div>
            <w:div w:id="1248463516">
              <w:marLeft w:val="0"/>
              <w:marRight w:val="0"/>
              <w:marTop w:val="0"/>
              <w:marBottom w:val="0"/>
              <w:divBdr>
                <w:top w:val="none" w:sz="0" w:space="0" w:color="auto"/>
                <w:left w:val="none" w:sz="0" w:space="0" w:color="auto"/>
                <w:bottom w:val="none" w:sz="0" w:space="0" w:color="auto"/>
                <w:right w:val="none" w:sz="0" w:space="0" w:color="auto"/>
              </w:divBdr>
              <w:divsChild>
                <w:div w:id="1375694360">
                  <w:marLeft w:val="0"/>
                  <w:marRight w:val="0"/>
                  <w:marTop w:val="0"/>
                  <w:marBottom w:val="0"/>
                  <w:divBdr>
                    <w:top w:val="none" w:sz="0" w:space="0" w:color="auto"/>
                    <w:left w:val="none" w:sz="0" w:space="0" w:color="auto"/>
                    <w:bottom w:val="none" w:sz="0" w:space="0" w:color="auto"/>
                    <w:right w:val="none" w:sz="0" w:space="0" w:color="auto"/>
                  </w:divBdr>
                </w:div>
                <w:div w:id="988363443">
                  <w:marLeft w:val="0"/>
                  <w:marRight w:val="0"/>
                  <w:marTop w:val="0"/>
                  <w:marBottom w:val="0"/>
                  <w:divBdr>
                    <w:top w:val="none" w:sz="0" w:space="0" w:color="auto"/>
                    <w:left w:val="none" w:sz="0" w:space="0" w:color="auto"/>
                    <w:bottom w:val="none" w:sz="0" w:space="0" w:color="auto"/>
                    <w:right w:val="none" w:sz="0" w:space="0" w:color="auto"/>
                  </w:divBdr>
                </w:div>
                <w:div w:id="2018802379">
                  <w:blockQuote w:val="1"/>
                  <w:marLeft w:val="83"/>
                  <w:marRight w:val="0"/>
                  <w:marTop w:val="0"/>
                  <w:marBottom w:val="0"/>
                  <w:divBdr>
                    <w:top w:val="none" w:sz="0" w:space="0" w:color="auto"/>
                    <w:left w:val="single" w:sz="6" w:space="5" w:color="CCCCCC"/>
                    <w:bottom w:val="none" w:sz="0" w:space="0" w:color="auto"/>
                    <w:right w:val="none" w:sz="0" w:space="0" w:color="auto"/>
                  </w:divBdr>
                  <w:divsChild>
                    <w:div w:id="2146197984">
                      <w:marLeft w:val="0"/>
                      <w:marRight w:val="0"/>
                      <w:marTop w:val="0"/>
                      <w:marBottom w:val="0"/>
                      <w:divBdr>
                        <w:top w:val="none" w:sz="0" w:space="0" w:color="auto"/>
                        <w:left w:val="none" w:sz="0" w:space="0" w:color="auto"/>
                        <w:bottom w:val="none" w:sz="0" w:space="0" w:color="auto"/>
                        <w:right w:val="none" w:sz="0" w:space="0" w:color="auto"/>
                      </w:divBdr>
                      <w:divsChild>
                        <w:div w:id="1984970574">
                          <w:marLeft w:val="0"/>
                          <w:marRight w:val="0"/>
                          <w:marTop w:val="0"/>
                          <w:marBottom w:val="0"/>
                          <w:divBdr>
                            <w:top w:val="none" w:sz="0" w:space="0" w:color="auto"/>
                            <w:left w:val="none" w:sz="0" w:space="0" w:color="auto"/>
                            <w:bottom w:val="none" w:sz="0" w:space="0" w:color="auto"/>
                            <w:right w:val="none" w:sz="0" w:space="0" w:color="auto"/>
                          </w:divBdr>
                        </w:div>
                        <w:div w:id="1056975318">
                          <w:marLeft w:val="0"/>
                          <w:marRight w:val="0"/>
                          <w:marTop w:val="0"/>
                          <w:marBottom w:val="0"/>
                          <w:divBdr>
                            <w:top w:val="none" w:sz="0" w:space="0" w:color="auto"/>
                            <w:left w:val="none" w:sz="0" w:space="0" w:color="auto"/>
                            <w:bottom w:val="none" w:sz="0" w:space="0" w:color="auto"/>
                            <w:right w:val="none" w:sz="0" w:space="0" w:color="auto"/>
                          </w:divBdr>
                        </w:div>
                        <w:div w:id="127866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6935861">
                  <w:marLeft w:val="0"/>
                  <w:marRight w:val="0"/>
                  <w:marTop w:val="0"/>
                  <w:marBottom w:val="0"/>
                  <w:divBdr>
                    <w:top w:val="none" w:sz="0" w:space="0" w:color="auto"/>
                    <w:left w:val="none" w:sz="0" w:space="0" w:color="auto"/>
                    <w:bottom w:val="none" w:sz="0" w:space="0" w:color="auto"/>
                    <w:right w:val="none" w:sz="0" w:space="0" w:color="auto"/>
                  </w:divBdr>
                </w:div>
                <w:div w:id="1714386643">
                  <w:marLeft w:val="0"/>
                  <w:marRight w:val="0"/>
                  <w:marTop w:val="0"/>
                  <w:marBottom w:val="0"/>
                  <w:divBdr>
                    <w:top w:val="none" w:sz="0" w:space="0" w:color="auto"/>
                    <w:left w:val="none" w:sz="0" w:space="0" w:color="auto"/>
                    <w:bottom w:val="none" w:sz="0" w:space="0" w:color="auto"/>
                    <w:right w:val="none" w:sz="0" w:space="0" w:color="auto"/>
                  </w:divBdr>
                </w:div>
                <w:div w:id="686979297">
                  <w:marLeft w:val="0"/>
                  <w:marRight w:val="0"/>
                  <w:marTop w:val="0"/>
                  <w:marBottom w:val="0"/>
                  <w:divBdr>
                    <w:top w:val="none" w:sz="0" w:space="0" w:color="auto"/>
                    <w:left w:val="none" w:sz="0" w:space="0" w:color="auto"/>
                    <w:bottom w:val="none" w:sz="0" w:space="0" w:color="auto"/>
                    <w:right w:val="none" w:sz="0" w:space="0" w:color="auto"/>
                  </w:divBdr>
                </w:div>
                <w:div w:id="216354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nytimes.com/2019/02/19/science/spittlebugs-bubble-home.html?smtyp=cur&amp;smid=tw-nytimesscience" TargetMode="External"/><Relationship Id="rId5" Type="http://schemas.openxmlformats.org/officeDocument/2006/relationships/webSettings" Target="webSettings.xml"/><Relationship Id="rId15" Type="http://schemas.openxmlformats.org/officeDocument/2006/relationships/footer" Target="footer2.xml"/><Relationship Id="rId10" Type="http://schemas.microsoft.com/office/2016/09/relationships/commentsIds" Target="commentsIds.xml"/><Relationship Id="rId19" Type="http://schemas.microsoft.com/office/2011/relationships/people" Target="people.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387CBDD-0257-451D-8080-88A2E252CB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1738</Words>
  <Characters>9912</Characters>
  <Application>Microsoft Office Word</Application>
  <DocSecurity>4</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Paul Moncrieffe</dc:creator>
  <cp:lastModifiedBy>Natalie Engel</cp:lastModifiedBy>
  <cp:revision>2</cp:revision>
  <dcterms:created xsi:type="dcterms:W3CDTF">2019-04-11T16:33:00Z</dcterms:created>
  <dcterms:modified xsi:type="dcterms:W3CDTF">2019-04-11T16:33:00Z</dcterms:modified>
</cp:coreProperties>
</file>